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E58B1" w14:textId="77777777" w:rsidR="001672A7" w:rsidRPr="009677E3" w:rsidRDefault="001672A7" w:rsidP="007F2933">
      <w:pPr>
        <w:widowControl w:val="0"/>
        <w:pBdr>
          <w:top w:val="single" w:sz="4" w:space="1" w:color="auto"/>
          <w:left w:val="single" w:sz="4" w:space="4" w:color="auto"/>
          <w:bottom w:val="single" w:sz="4" w:space="1" w:color="auto"/>
          <w:right w:val="single" w:sz="4" w:space="4" w:color="auto"/>
        </w:pBdr>
      </w:pPr>
      <w:r w:rsidRPr="009677E3">
        <w:t>Dette dokumentet er den godkjente produktinformasjonen for ORSERDU. Endringer siden forrige prosedyre som påvirker produktinformasjonen (EMA/N/0000304207) er uthevet.</w:t>
      </w:r>
    </w:p>
    <w:p w14:paraId="170D4B7B" w14:textId="77777777" w:rsidR="001672A7" w:rsidRPr="009677E3" w:rsidRDefault="001672A7" w:rsidP="007F2933">
      <w:pPr>
        <w:widowControl w:val="0"/>
        <w:pBdr>
          <w:top w:val="single" w:sz="4" w:space="1" w:color="auto"/>
          <w:left w:val="single" w:sz="4" w:space="4" w:color="auto"/>
          <w:bottom w:val="single" w:sz="4" w:space="1" w:color="auto"/>
          <w:right w:val="single" w:sz="4" w:space="4" w:color="auto"/>
        </w:pBdr>
      </w:pPr>
    </w:p>
    <w:p w14:paraId="7415649A" w14:textId="77777777" w:rsidR="001672A7" w:rsidRDefault="001672A7" w:rsidP="007F2933">
      <w:pPr>
        <w:pStyle w:val="Style10"/>
        <w:rPr>
          <w:rStyle w:val="Hyperlink"/>
          <w:color w:val="auto"/>
          <w:u w:val="none"/>
          <w:lang w:val="es-AR"/>
        </w:rPr>
      </w:pPr>
      <w:r w:rsidRPr="009677E3">
        <w:t xml:space="preserve">Mer informasjon finnes på nettstedet til Det europeiske legemiddelkontoret: </w:t>
      </w:r>
      <w:r>
        <w:fldChar w:fldCharType="begin"/>
      </w:r>
      <w:r>
        <w:instrText>HYPERLINK "https://www.ema.europa.eu/en/medicines/human/EPAR/orserdu"</w:instrText>
      </w:r>
      <w:r>
        <w:fldChar w:fldCharType="separate"/>
      </w:r>
      <w:r w:rsidRPr="009677E3">
        <w:rPr>
          <w:rStyle w:val="Hyperlink"/>
        </w:rPr>
        <w:t>https://www.ema.europa.eu/en/medicines/human/EPAR/</w:t>
      </w:r>
      <w:r w:rsidRPr="009677E3">
        <w:rPr>
          <w:rStyle w:val="Hyperlink"/>
          <w:lang w:val="es-AR"/>
        </w:rPr>
        <w:t>orserdu</w:t>
      </w:r>
      <w:r>
        <w:fldChar w:fldCharType="end"/>
      </w:r>
    </w:p>
    <w:p w14:paraId="73C16D9D" w14:textId="77777777" w:rsidR="001672A7" w:rsidRPr="00453ADA" w:rsidRDefault="001672A7" w:rsidP="007F2933">
      <w:pPr>
        <w:outlineLvl w:val="0"/>
        <w:rPr>
          <w:rFonts w:cs="Times New Roman"/>
          <w:b/>
        </w:rPr>
      </w:pPr>
    </w:p>
    <w:p w14:paraId="5E972209" w14:textId="77777777" w:rsidR="001672A7" w:rsidRPr="00453ADA" w:rsidRDefault="001672A7" w:rsidP="007F2933">
      <w:pPr>
        <w:outlineLvl w:val="0"/>
        <w:rPr>
          <w:rFonts w:cs="Times New Roman"/>
          <w:b/>
        </w:rPr>
      </w:pPr>
    </w:p>
    <w:p w14:paraId="670192CD" w14:textId="77777777" w:rsidR="001672A7" w:rsidRPr="00453ADA" w:rsidRDefault="001672A7" w:rsidP="007F2933">
      <w:pPr>
        <w:outlineLvl w:val="0"/>
        <w:rPr>
          <w:rFonts w:cs="Times New Roman"/>
          <w:b/>
        </w:rPr>
      </w:pPr>
    </w:p>
    <w:p w14:paraId="4269B304" w14:textId="77777777" w:rsidR="001672A7" w:rsidRPr="00453ADA" w:rsidRDefault="001672A7" w:rsidP="007F2933">
      <w:pPr>
        <w:outlineLvl w:val="0"/>
        <w:rPr>
          <w:rFonts w:cs="Times New Roman"/>
          <w:b/>
        </w:rPr>
      </w:pPr>
    </w:p>
    <w:p w14:paraId="6C05738C" w14:textId="77777777" w:rsidR="001672A7" w:rsidRPr="00453ADA" w:rsidRDefault="001672A7" w:rsidP="007F2933">
      <w:pPr>
        <w:outlineLvl w:val="0"/>
        <w:rPr>
          <w:rFonts w:cs="Times New Roman"/>
          <w:b/>
        </w:rPr>
      </w:pPr>
    </w:p>
    <w:p w14:paraId="282EAC8F" w14:textId="77777777" w:rsidR="001672A7" w:rsidRPr="00453ADA" w:rsidRDefault="001672A7" w:rsidP="007F2933">
      <w:pPr>
        <w:outlineLvl w:val="0"/>
        <w:rPr>
          <w:rFonts w:cs="Times New Roman"/>
          <w:b/>
        </w:rPr>
      </w:pPr>
    </w:p>
    <w:p w14:paraId="219EB69A" w14:textId="77777777" w:rsidR="001672A7" w:rsidRPr="00453ADA" w:rsidRDefault="001672A7" w:rsidP="007F2933">
      <w:pPr>
        <w:outlineLvl w:val="0"/>
        <w:rPr>
          <w:rFonts w:cs="Times New Roman"/>
          <w:b/>
        </w:rPr>
      </w:pPr>
    </w:p>
    <w:p w14:paraId="60D004D0" w14:textId="77777777" w:rsidR="001672A7" w:rsidRPr="00453ADA" w:rsidRDefault="001672A7" w:rsidP="007F2933">
      <w:pPr>
        <w:outlineLvl w:val="0"/>
        <w:rPr>
          <w:rFonts w:cs="Times New Roman"/>
          <w:b/>
        </w:rPr>
      </w:pPr>
    </w:p>
    <w:p w14:paraId="27559BB8" w14:textId="77777777" w:rsidR="001672A7" w:rsidRPr="00453ADA" w:rsidRDefault="001672A7" w:rsidP="007F2933">
      <w:pPr>
        <w:outlineLvl w:val="0"/>
        <w:rPr>
          <w:rFonts w:cs="Times New Roman"/>
          <w:b/>
        </w:rPr>
      </w:pPr>
    </w:p>
    <w:p w14:paraId="1A43BADC" w14:textId="77777777" w:rsidR="001672A7" w:rsidRPr="00453ADA" w:rsidRDefault="001672A7" w:rsidP="007F2933">
      <w:pPr>
        <w:outlineLvl w:val="0"/>
        <w:rPr>
          <w:rFonts w:cs="Times New Roman"/>
          <w:b/>
        </w:rPr>
      </w:pPr>
    </w:p>
    <w:p w14:paraId="33645BAB" w14:textId="77777777" w:rsidR="001672A7" w:rsidRPr="00453ADA" w:rsidRDefault="001672A7" w:rsidP="007F2933">
      <w:pPr>
        <w:outlineLvl w:val="0"/>
        <w:rPr>
          <w:rFonts w:cs="Times New Roman"/>
          <w:b/>
        </w:rPr>
      </w:pPr>
    </w:p>
    <w:p w14:paraId="2C1D8F7B" w14:textId="77777777" w:rsidR="001672A7" w:rsidRPr="00453ADA" w:rsidRDefault="001672A7" w:rsidP="007F2933">
      <w:pPr>
        <w:outlineLvl w:val="0"/>
        <w:rPr>
          <w:rFonts w:cs="Times New Roman"/>
          <w:b/>
        </w:rPr>
      </w:pPr>
    </w:p>
    <w:p w14:paraId="05162BCB" w14:textId="77777777" w:rsidR="001672A7" w:rsidRPr="00453ADA" w:rsidRDefault="001672A7" w:rsidP="007F2933">
      <w:pPr>
        <w:outlineLvl w:val="0"/>
        <w:rPr>
          <w:rFonts w:cs="Times New Roman"/>
          <w:b/>
        </w:rPr>
      </w:pPr>
    </w:p>
    <w:p w14:paraId="3E9AB083" w14:textId="77777777" w:rsidR="001672A7" w:rsidRPr="00453ADA" w:rsidRDefault="001672A7" w:rsidP="007F2933">
      <w:pPr>
        <w:outlineLvl w:val="0"/>
        <w:rPr>
          <w:rFonts w:cs="Times New Roman"/>
          <w:b/>
        </w:rPr>
      </w:pPr>
    </w:p>
    <w:p w14:paraId="4F725A0B" w14:textId="77777777" w:rsidR="001672A7" w:rsidRPr="00453ADA" w:rsidRDefault="001672A7" w:rsidP="007F2933">
      <w:pPr>
        <w:outlineLvl w:val="0"/>
        <w:rPr>
          <w:rFonts w:cs="Times New Roman"/>
          <w:b/>
        </w:rPr>
      </w:pPr>
    </w:p>
    <w:p w14:paraId="70F54AA2" w14:textId="77777777" w:rsidR="001672A7" w:rsidRPr="00453ADA" w:rsidRDefault="001672A7" w:rsidP="007F2933">
      <w:pPr>
        <w:outlineLvl w:val="0"/>
        <w:rPr>
          <w:rFonts w:cs="Times New Roman"/>
          <w:b/>
        </w:rPr>
      </w:pPr>
    </w:p>
    <w:p w14:paraId="0D3D259C" w14:textId="77777777" w:rsidR="001672A7" w:rsidRPr="00453ADA" w:rsidRDefault="001672A7" w:rsidP="007F2933">
      <w:pPr>
        <w:outlineLvl w:val="0"/>
        <w:rPr>
          <w:rFonts w:cs="Times New Roman"/>
          <w:b/>
        </w:rPr>
      </w:pPr>
    </w:p>
    <w:p w14:paraId="7DD895C7" w14:textId="77777777" w:rsidR="001672A7" w:rsidRPr="00453ADA" w:rsidRDefault="001672A7" w:rsidP="007F2933">
      <w:pPr>
        <w:outlineLvl w:val="0"/>
        <w:rPr>
          <w:rFonts w:cs="Times New Roman"/>
          <w:b/>
        </w:rPr>
      </w:pPr>
    </w:p>
    <w:p w14:paraId="78F6F7C3" w14:textId="77777777" w:rsidR="001672A7" w:rsidRPr="00453ADA" w:rsidRDefault="001672A7" w:rsidP="007F2933">
      <w:pPr>
        <w:outlineLvl w:val="0"/>
        <w:rPr>
          <w:rFonts w:cs="Times New Roman"/>
          <w:b/>
        </w:rPr>
      </w:pPr>
    </w:p>
    <w:p w14:paraId="358BF970" w14:textId="77777777" w:rsidR="001672A7" w:rsidRPr="00453ADA" w:rsidRDefault="001672A7" w:rsidP="007F2933">
      <w:pPr>
        <w:outlineLvl w:val="0"/>
        <w:rPr>
          <w:rFonts w:cs="Times New Roman"/>
          <w:b/>
        </w:rPr>
      </w:pPr>
    </w:p>
    <w:p w14:paraId="55ED126E" w14:textId="77777777" w:rsidR="001672A7" w:rsidRPr="00453ADA" w:rsidRDefault="001672A7" w:rsidP="007F2933">
      <w:pPr>
        <w:outlineLvl w:val="0"/>
        <w:rPr>
          <w:rFonts w:cs="Times New Roman"/>
          <w:b/>
        </w:rPr>
      </w:pPr>
    </w:p>
    <w:p w14:paraId="02E8F083" w14:textId="77777777" w:rsidR="001672A7" w:rsidRDefault="001672A7" w:rsidP="007F2933">
      <w:pPr>
        <w:outlineLvl w:val="0"/>
        <w:rPr>
          <w:rFonts w:cs="Times New Roman"/>
          <w:b/>
        </w:rPr>
      </w:pPr>
    </w:p>
    <w:p w14:paraId="3D5F904E" w14:textId="77777777" w:rsidR="001672A7" w:rsidRPr="00453ADA" w:rsidRDefault="001672A7" w:rsidP="007F2933">
      <w:pPr>
        <w:outlineLvl w:val="0"/>
        <w:rPr>
          <w:rFonts w:cs="Times New Roman"/>
          <w:b/>
        </w:rPr>
      </w:pPr>
    </w:p>
    <w:p w14:paraId="162FDB74" w14:textId="77777777" w:rsidR="001672A7" w:rsidRPr="00453ADA" w:rsidRDefault="001672A7" w:rsidP="007F2933">
      <w:pPr>
        <w:jc w:val="center"/>
        <w:outlineLvl w:val="0"/>
        <w:rPr>
          <w:rFonts w:cs="Times New Roman"/>
          <w:b/>
        </w:rPr>
      </w:pPr>
      <w:r w:rsidRPr="00453ADA">
        <w:rPr>
          <w:rFonts w:cs="Times New Roman"/>
          <w:b/>
          <w:bCs/>
          <w:lang w:val="nb"/>
        </w:rPr>
        <w:t>VEDLEGG I</w:t>
      </w:r>
    </w:p>
    <w:p w14:paraId="4502B6D3" w14:textId="77777777" w:rsidR="001672A7" w:rsidRPr="00453ADA" w:rsidRDefault="001672A7" w:rsidP="007F2933">
      <w:pPr>
        <w:jc w:val="center"/>
        <w:outlineLvl w:val="0"/>
        <w:rPr>
          <w:rFonts w:cs="Times New Roman"/>
          <w:b/>
        </w:rPr>
      </w:pPr>
    </w:p>
    <w:p w14:paraId="142C93A6" w14:textId="77777777" w:rsidR="001672A7" w:rsidRPr="00453ADA" w:rsidRDefault="001672A7" w:rsidP="007F2933">
      <w:pPr>
        <w:pStyle w:val="TitleA"/>
        <w:rPr>
          <w:rFonts w:cs="Times New Roman"/>
        </w:rPr>
      </w:pPr>
      <w:r w:rsidRPr="00453ADA">
        <w:rPr>
          <w:rFonts w:cs="Times New Roman"/>
          <w:bCs/>
          <w:lang w:val="nb"/>
        </w:rPr>
        <w:t>PREPARATOMTALE</w:t>
      </w:r>
    </w:p>
    <w:p w14:paraId="0D28F65D" w14:textId="77777777" w:rsidR="001672A7" w:rsidRPr="00453ADA" w:rsidRDefault="001672A7" w:rsidP="007F2933">
      <w:pPr>
        <w:rPr>
          <w:rFonts w:cs="Times New Roman"/>
        </w:rPr>
      </w:pPr>
      <w:r w:rsidRPr="00453ADA">
        <w:rPr>
          <w:rFonts w:cs="Times New Roman"/>
          <w:color w:val="008000"/>
          <w:lang w:val="nb"/>
        </w:rPr>
        <w:br w:type="page"/>
      </w:r>
    </w:p>
    <w:p w14:paraId="778003F5" w14:textId="77777777" w:rsidR="001672A7" w:rsidRPr="00453ADA" w:rsidRDefault="001672A7" w:rsidP="007F2933">
      <w:pPr>
        <w:rPr>
          <w:rFonts w:eastAsia="SimSun" w:cs="Times New Roman"/>
          <w:b/>
          <w:bCs/>
        </w:rPr>
      </w:pPr>
      <w:bookmarkStart w:id="0" w:name="_Hlk136431664"/>
      <w:bookmarkStart w:id="1" w:name="_Hlk136432714"/>
      <w:r w:rsidRPr="00453ADA">
        <w:rPr>
          <w:rFonts w:eastAsia="SimSun" w:cs="Times New Roman"/>
          <w:noProof/>
          <w:lang w:val="nb"/>
        </w:rPr>
        <w:lastRenderedPageBreak/>
        <w:drawing>
          <wp:inline distT="0" distB="0" distL="0" distR="0" wp14:anchorId="54FC2696" wp14:editId="68613476">
            <wp:extent cx="20002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19143"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453ADA">
        <w:rPr>
          <w:rFonts w:eastAsia="SimSun" w:cs="Times New Roman"/>
          <w:lang w:val="nb"/>
        </w:rPr>
        <w:t>Dette legemidlet er underlagt særlig overvåking for å oppdage ny sikkerhetsinformasjon så raskt som mulig. Helsepersonell oppfordres til å melde enhver mistenkt bivirkning. Se pkt. 4.8 for informasjon om bivirkningsrapportering.</w:t>
      </w:r>
    </w:p>
    <w:bookmarkEnd w:id="0"/>
    <w:p w14:paraId="0524B45C" w14:textId="77777777" w:rsidR="001672A7" w:rsidRPr="00453ADA" w:rsidRDefault="001672A7" w:rsidP="007F2933">
      <w:pPr>
        <w:ind w:left="567" w:hanging="567"/>
        <w:rPr>
          <w:rFonts w:cs="Times New Roman"/>
          <w:b/>
        </w:rPr>
      </w:pPr>
    </w:p>
    <w:p w14:paraId="6C27E5B1" w14:textId="77777777" w:rsidR="001672A7" w:rsidRPr="00453ADA" w:rsidRDefault="001672A7" w:rsidP="007F2933">
      <w:pPr>
        <w:ind w:left="567" w:hanging="567"/>
        <w:rPr>
          <w:rFonts w:cs="Times New Roman"/>
          <w:b/>
        </w:rPr>
      </w:pPr>
    </w:p>
    <w:p w14:paraId="51A3A0F3" w14:textId="77777777" w:rsidR="001672A7" w:rsidRPr="00453ADA" w:rsidRDefault="001672A7" w:rsidP="007F2933">
      <w:pPr>
        <w:keepNext/>
        <w:ind w:left="567" w:hanging="567"/>
        <w:rPr>
          <w:rFonts w:cs="Times New Roman"/>
        </w:rPr>
      </w:pPr>
      <w:r w:rsidRPr="00453ADA">
        <w:rPr>
          <w:rFonts w:cs="Times New Roman"/>
          <w:b/>
          <w:bCs/>
          <w:lang w:val="nb"/>
        </w:rPr>
        <w:t>1.</w:t>
      </w:r>
      <w:r w:rsidRPr="00453ADA">
        <w:rPr>
          <w:rFonts w:cs="Times New Roman"/>
          <w:b/>
          <w:bCs/>
          <w:lang w:val="nb"/>
        </w:rPr>
        <w:tab/>
        <w:t>LEGEMIDLETS NAVN</w:t>
      </w:r>
    </w:p>
    <w:p w14:paraId="0D62689E" w14:textId="77777777" w:rsidR="001672A7" w:rsidRPr="00453ADA" w:rsidRDefault="001672A7" w:rsidP="007F2933">
      <w:pPr>
        <w:keepNext/>
        <w:rPr>
          <w:rFonts w:cs="Times New Roman"/>
          <w:iCs/>
        </w:rPr>
      </w:pPr>
    </w:p>
    <w:p w14:paraId="13541CD0" w14:textId="77777777" w:rsidR="001672A7" w:rsidRPr="00453ADA" w:rsidRDefault="001672A7" w:rsidP="007F2933">
      <w:pPr>
        <w:rPr>
          <w:rFonts w:cs="Times New Roman"/>
        </w:rPr>
      </w:pPr>
      <w:r w:rsidRPr="00453ADA">
        <w:rPr>
          <w:rFonts w:cs="Times New Roman"/>
          <w:lang w:val="nb"/>
        </w:rPr>
        <w:t>ORSERDU 86 mg filmdrasjerte tabletter</w:t>
      </w:r>
    </w:p>
    <w:p w14:paraId="1CE21FDF" w14:textId="77777777" w:rsidR="001672A7" w:rsidRPr="00453ADA" w:rsidRDefault="001672A7" w:rsidP="007F2933">
      <w:pPr>
        <w:rPr>
          <w:rFonts w:cs="Times New Roman"/>
        </w:rPr>
      </w:pPr>
      <w:r w:rsidRPr="00453ADA">
        <w:rPr>
          <w:rFonts w:cs="Times New Roman"/>
          <w:lang w:val="nb"/>
        </w:rPr>
        <w:t>ORSERDU 345 mg filmdrasjerte tabletter</w:t>
      </w:r>
    </w:p>
    <w:p w14:paraId="29ED6C5B" w14:textId="77777777" w:rsidR="001672A7" w:rsidRPr="00453ADA" w:rsidRDefault="001672A7" w:rsidP="007F2933">
      <w:pPr>
        <w:rPr>
          <w:rFonts w:cs="Times New Roman"/>
          <w:iCs/>
        </w:rPr>
      </w:pPr>
    </w:p>
    <w:p w14:paraId="14629755" w14:textId="77777777" w:rsidR="001672A7" w:rsidRPr="00453ADA" w:rsidRDefault="001672A7" w:rsidP="007F2933">
      <w:pPr>
        <w:rPr>
          <w:rFonts w:cs="Times New Roman"/>
          <w:iCs/>
        </w:rPr>
      </w:pPr>
    </w:p>
    <w:p w14:paraId="25545B2B" w14:textId="77777777" w:rsidR="001672A7" w:rsidRPr="00453ADA" w:rsidRDefault="001672A7" w:rsidP="007F2933">
      <w:pPr>
        <w:keepNext/>
        <w:ind w:left="567" w:hanging="567"/>
        <w:rPr>
          <w:rFonts w:cs="Times New Roman"/>
        </w:rPr>
      </w:pPr>
      <w:r w:rsidRPr="00453ADA">
        <w:rPr>
          <w:rFonts w:cs="Times New Roman"/>
          <w:b/>
          <w:bCs/>
          <w:lang w:val="nb"/>
        </w:rPr>
        <w:t>2.</w:t>
      </w:r>
      <w:r w:rsidRPr="00453ADA">
        <w:rPr>
          <w:rFonts w:cs="Times New Roman"/>
          <w:b/>
          <w:bCs/>
          <w:lang w:val="nb"/>
        </w:rPr>
        <w:tab/>
        <w:t>KVALITATIV OG KVANTITATIV SAMMENSETNING</w:t>
      </w:r>
    </w:p>
    <w:p w14:paraId="303A3872" w14:textId="77777777" w:rsidR="001672A7" w:rsidRPr="00453ADA" w:rsidRDefault="001672A7" w:rsidP="007F2933">
      <w:pPr>
        <w:keepNext/>
        <w:rPr>
          <w:rFonts w:cs="Times New Roman"/>
          <w:iCs/>
        </w:rPr>
      </w:pPr>
    </w:p>
    <w:p w14:paraId="44942D41" w14:textId="77777777" w:rsidR="001672A7" w:rsidRPr="00453ADA" w:rsidRDefault="001672A7" w:rsidP="007F2933">
      <w:pPr>
        <w:keepNext/>
        <w:rPr>
          <w:rFonts w:cs="Times New Roman"/>
        </w:rPr>
      </w:pPr>
      <w:r w:rsidRPr="00453ADA">
        <w:rPr>
          <w:rFonts w:cs="Times New Roman"/>
          <w:u w:val="single"/>
          <w:lang w:val="nb"/>
        </w:rPr>
        <w:t>ORSERDU 86 mg filmdrasjerte tabletter</w:t>
      </w:r>
    </w:p>
    <w:p w14:paraId="0398E72A" w14:textId="77777777" w:rsidR="001672A7" w:rsidRPr="00453ADA" w:rsidRDefault="001672A7" w:rsidP="007F2933">
      <w:pPr>
        <w:keepNext/>
        <w:rPr>
          <w:rFonts w:cs="Times New Roman"/>
        </w:rPr>
      </w:pPr>
    </w:p>
    <w:p w14:paraId="1BE8F3DA" w14:textId="77777777" w:rsidR="001672A7" w:rsidRPr="00453ADA" w:rsidRDefault="001672A7" w:rsidP="007F2933">
      <w:pPr>
        <w:rPr>
          <w:rFonts w:cs="Times New Roman"/>
        </w:rPr>
      </w:pPr>
      <w:r w:rsidRPr="00453ADA">
        <w:rPr>
          <w:rFonts w:cs="Times New Roman"/>
          <w:lang w:val="nb"/>
        </w:rPr>
        <w:t>Hver filmdrasjerte tablett inneholder elacestrantdihydroklorid tilsvarende elacestrant 86,3 mg.</w:t>
      </w:r>
    </w:p>
    <w:p w14:paraId="52DFB182" w14:textId="77777777" w:rsidR="001672A7" w:rsidRPr="00453ADA" w:rsidRDefault="001672A7" w:rsidP="007F2933">
      <w:pPr>
        <w:rPr>
          <w:rFonts w:cs="Times New Roman"/>
          <w:u w:val="single"/>
        </w:rPr>
      </w:pPr>
    </w:p>
    <w:p w14:paraId="6AA9B4B8" w14:textId="77777777" w:rsidR="001672A7" w:rsidRPr="00453ADA" w:rsidRDefault="001672A7" w:rsidP="007F2933">
      <w:pPr>
        <w:keepNext/>
        <w:rPr>
          <w:rFonts w:cs="Times New Roman"/>
          <w:u w:val="single"/>
        </w:rPr>
      </w:pPr>
      <w:r w:rsidRPr="00453ADA">
        <w:rPr>
          <w:rFonts w:cs="Times New Roman"/>
          <w:u w:val="single"/>
          <w:lang w:val="nb"/>
        </w:rPr>
        <w:t>ORSERDU 345 mg filmdrasjerte tabletter</w:t>
      </w:r>
    </w:p>
    <w:p w14:paraId="0B86F7A6" w14:textId="77777777" w:rsidR="001672A7" w:rsidRPr="00453ADA" w:rsidRDefault="001672A7" w:rsidP="007F2933">
      <w:pPr>
        <w:keepNext/>
        <w:rPr>
          <w:rFonts w:cs="Times New Roman"/>
        </w:rPr>
      </w:pPr>
    </w:p>
    <w:p w14:paraId="53D757FF" w14:textId="77777777" w:rsidR="001672A7" w:rsidRPr="00453ADA" w:rsidRDefault="001672A7" w:rsidP="007F2933">
      <w:pPr>
        <w:rPr>
          <w:rFonts w:cs="Times New Roman"/>
        </w:rPr>
      </w:pPr>
      <w:r w:rsidRPr="00453ADA">
        <w:rPr>
          <w:rFonts w:cs="Times New Roman"/>
          <w:lang w:val="nb"/>
        </w:rPr>
        <w:t>Hver filmdrasjerte tablett inneholder elacestrantdihydroklorid tilsvarende elacestrant 345 mg.</w:t>
      </w:r>
    </w:p>
    <w:p w14:paraId="0757B06D" w14:textId="77777777" w:rsidR="001672A7" w:rsidRPr="00453ADA" w:rsidRDefault="001672A7" w:rsidP="007F2933">
      <w:pPr>
        <w:rPr>
          <w:rFonts w:cs="Times New Roman"/>
        </w:rPr>
      </w:pPr>
    </w:p>
    <w:p w14:paraId="4A17F075" w14:textId="77777777" w:rsidR="001672A7" w:rsidRPr="00453ADA" w:rsidRDefault="001672A7" w:rsidP="007F2933">
      <w:pPr>
        <w:rPr>
          <w:rFonts w:cs="Times New Roman"/>
        </w:rPr>
      </w:pPr>
      <w:r w:rsidRPr="00453ADA">
        <w:rPr>
          <w:rFonts w:cs="Times New Roman"/>
          <w:lang w:val="nb"/>
        </w:rPr>
        <w:t>For fullstendig liste over hjelpestoffer, se pkt. 6.1.</w:t>
      </w:r>
    </w:p>
    <w:bookmarkEnd w:id="1"/>
    <w:p w14:paraId="13708E73" w14:textId="77777777" w:rsidR="001672A7" w:rsidRPr="00453ADA" w:rsidRDefault="001672A7" w:rsidP="007F2933">
      <w:pPr>
        <w:rPr>
          <w:rFonts w:cs="Times New Roman"/>
        </w:rPr>
      </w:pPr>
    </w:p>
    <w:p w14:paraId="6015925D" w14:textId="77777777" w:rsidR="001672A7" w:rsidRPr="00453ADA" w:rsidRDefault="001672A7" w:rsidP="007F2933">
      <w:pPr>
        <w:rPr>
          <w:rFonts w:cs="Times New Roman"/>
        </w:rPr>
      </w:pPr>
    </w:p>
    <w:p w14:paraId="369CE9A7" w14:textId="77777777" w:rsidR="001672A7" w:rsidRPr="00453ADA" w:rsidRDefault="001672A7" w:rsidP="007F2933">
      <w:pPr>
        <w:keepNext/>
        <w:ind w:left="567" w:hanging="567"/>
        <w:rPr>
          <w:rFonts w:cs="Times New Roman"/>
          <w:caps/>
        </w:rPr>
      </w:pPr>
      <w:r w:rsidRPr="00453ADA">
        <w:rPr>
          <w:rFonts w:cs="Times New Roman"/>
          <w:b/>
          <w:bCs/>
          <w:lang w:val="nb"/>
        </w:rPr>
        <w:t>3.</w:t>
      </w:r>
      <w:r w:rsidRPr="00453ADA">
        <w:rPr>
          <w:rFonts w:cs="Times New Roman"/>
          <w:b/>
          <w:bCs/>
          <w:lang w:val="nb"/>
        </w:rPr>
        <w:tab/>
        <w:t>LEGEMIDDELFORM</w:t>
      </w:r>
    </w:p>
    <w:p w14:paraId="3CBC8CC7" w14:textId="77777777" w:rsidR="001672A7" w:rsidRPr="00453ADA" w:rsidRDefault="001672A7" w:rsidP="007F2933">
      <w:pPr>
        <w:keepNext/>
        <w:rPr>
          <w:rFonts w:cs="Times New Roman"/>
        </w:rPr>
      </w:pPr>
    </w:p>
    <w:p w14:paraId="2871715B" w14:textId="77777777" w:rsidR="001672A7" w:rsidRPr="00453ADA" w:rsidRDefault="001672A7" w:rsidP="007F2933">
      <w:pPr>
        <w:keepNext/>
        <w:rPr>
          <w:rFonts w:cs="Times New Roman"/>
        </w:rPr>
      </w:pPr>
      <w:r w:rsidRPr="00453ADA">
        <w:rPr>
          <w:rFonts w:cs="Times New Roman"/>
          <w:lang w:val="nb"/>
        </w:rPr>
        <w:t>Tablett, filmdrasjert</w:t>
      </w:r>
    </w:p>
    <w:p w14:paraId="23167957" w14:textId="77777777" w:rsidR="001672A7" w:rsidRPr="00453ADA" w:rsidRDefault="001672A7" w:rsidP="007F2933">
      <w:pPr>
        <w:keepNext/>
        <w:rPr>
          <w:rFonts w:cs="Times New Roman"/>
        </w:rPr>
      </w:pPr>
    </w:p>
    <w:p w14:paraId="3039CACF" w14:textId="77777777" w:rsidR="001672A7" w:rsidRPr="00453ADA" w:rsidRDefault="001672A7" w:rsidP="007F2933">
      <w:pPr>
        <w:keepNext/>
        <w:rPr>
          <w:rFonts w:cs="Times New Roman"/>
        </w:rPr>
      </w:pPr>
      <w:r w:rsidRPr="00453ADA">
        <w:rPr>
          <w:rFonts w:cs="Times New Roman"/>
          <w:u w:val="single"/>
          <w:lang w:val="nb"/>
        </w:rPr>
        <w:t>ORSERDU 86 mg filmdrasjerte tabletter</w:t>
      </w:r>
    </w:p>
    <w:p w14:paraId="342636A0" w14:textId="77777777" w:rsidR="001672A7" w:rsidRPr="00453ADA" w:rsidRDefault="001672A7" w:rsidP="007F2933">
      <w:pPr>
        <w:keepNext/>
        <w:rPr>
          <w:rFonts w:cs="Times New Roman"/>
        </w:rPr>
      </w:pPr>
    </w:p>
    <w:p w14:paraId="390A6048" w14:textId="77777777" w:rsidR="001672A7" w:rsidRPr="00453ADA" w:rsidRDefault="001672A7" w:rsidP="007F2933">
      <w:pPr>
        <w:rPr>
          <w:rFonts w:cs="Times New Roman"/>
          <w:color w:val="000000"/>
          <w:shd w:val="clear" w:color="auto" w:fill="FFFFFF"/>
          <w:lang w:val="nb"/>
        </w:rPr>
      </w:pPr>
      <w:r w:rsidRPr="00453ADA">
        <w:rPr>
          <w:rFonts w:cs="Times New Roman"/>
          <w:lang w:val="nb"/>
        </w:rPr>
        <w:t xml:space="preserve">Blå til lyseblå, bikonveks, rund, filmdrasjert tablett preget med ME på den ene siden og blank på den andre siden. </w:t>
      </w:r>
      <w:r w:rsidRPr="00453ADA">
        <w:rPr>
          <w:rFonts w:cs="Times New Roman"/>
          <w:color w:val="000000"/>
          <w:shd w:val="clear" w:color="auto" w:fill="FFFFFF"/>
          <w:lang w:val="nb"/>
        </w:rPr>
        <w:t>Omtrentlig diameter: 8,8</w:t>
      </w:r>
      <w:r w:rsidRPr="00453ADA">
        <w:rPr>
          <w:rFonts w:cs="Times New Roman"/>
          <w:lang w:val="nb"/>
        </w:rPr>
        <w:t> </w:t>
      </w:r>
      <w:r w:rsidRPr="00453ADA">
        <w:rPr>
          <w:rFonts w:cs="Times New Roman"/>
          <w:color w:val="000000"/>
          <w:shd w:val="clear" w:color="auto" w:fill="FFFFFF"/>
          <w:lang w:val="nb"/>
        </w:rPr>
        <w:t>mm.</w:t>
      </w:r>
    </w:p>
    <w:p w14:paraId="5E1C80EC" w14:textId="77777777" w:rsidR="001672A7" w:rsidRPr="00453ADA" w:rsidRDefault="001672A7" w:rsidP="007F2933">
      <w:pPr>
        <w:rPr>
          <w:rFonts w:cs="Times New Roman"/>
          <w:color w:val="000000"/>
          <w:shd w:val="clear" w:color="auto" w:fill="FFFFFF"/>
          <w:lang w:val="nb"/>
        </w:rPr>
      </w:pPr>
    </w:p>
    <w:p w14:paraId="068AC49D" w14:textId="77777777" w:rsidR="001672A7" w:rsidRPr="00453ADA" w:rsidRDefault="001672A7" w:rsidP="007F2933">
      <w:pPr>
        <w:keepNext/>
        <w:rPr>
          <w:rFonts w:cs="Times New Roman"/>
          <w:lang w:val="nb"/>
        </w:rPr>
      </w:pPr>
      <w:r w:rsidRPr="00453ADA">
        <w:rPr>
          <w:rFonts w:cs="Times New Roman"/>
          <w:u w:val="single"/>
          <w:lang w:val="nb"/>
        </w:rPr>
        <w:t>ORSERDU 345 mg filmdrasjerte tabletter</w:t>
      </w:r>
    </w:p>
    <w:p w14:paraId="14A57D93" w14:textId="77777777" w:rsidR="001672A7" w:rsidRPr="00453ADA" w:rsidRDefault="001672A7" w:rsidP="007F2933">
      <w:pPr>
        <w:keepNext/>
        <w:rPr>
          <w:rFonts w:cs="Times New Roman"/>
          <w:lang w:val="nb"/>
        </w:rPr>
      </w:pPr>
    </w:p>
    <w:p w14:paraId="2BCF2F45" w14:textId="77777777" w:rsidR="001672A7" w:rsidRPr="00453ADA" w:rsidRDefault="001672A7" w:rsidP="007F2933">
      <w:pPr>
        <w:rPr>
          <w:rFonts w:cs="Times New Roman"/>
          <w:lang w:val="nb"/>
        </w:rPr>
      </w:pPr>
      <w:r w:rsidRPr="00453ADA">
        <w:rPr>
          <w:rFonts w:cs="Times New Roman"/>
          <w:lang w:val="nb"/>
        </w:rPr>
        <w:t xml:space="preserve">Blå til lyseblå, bikonveks, oval, filmdrasjert tablett preget med MH på den ene siden og blank på den andre siden. </w:t>
      </w:r>
      <w:r w:rsidRPr="00453ADA">
        <w:rPr>
          <w:rFonts w:cs="Times New Roman"/>
          <w:color w:val="000000"/>
          <w:shd w:val="clear" w:color="auto" w:fill="FFFFFF"/>
          <w:lang w:val="nb"/>
        </w:rPr>
        <w:t>Omtrentlig størrelse: 19,2</w:t>
      </w:r>
      <w:r w:rsidRPr="00453ADA">
        <w:rPr>
          <w:rFonts w:cs="Times New Roman"/>
          <w:lang w:val="nb"/>
        </w:rPr>
        <w:t> </w:t>
      </w:r>
      <w:r w:rsidRPr="00453ADA">
        <w:rPr>
          <w:rFonts w:cs="Times New Roman"/>
          <w:color w:val="000000"/>
          <w:shd w:val="clear" w:color="auto" w:fill="FFFFFF"/>
          <w:lang w:val="nb"/>
        </w:rPr>
        <w:t>mm (lengde), 10,8</w:t>
      </w:r>
      <w:r w:rsidRPr="00453ADA">
        <w:rPr>
          <w:rFonts w:cs="Times New Roman"/>
          <w:lang w:val="nb"/>
        </w:rPr>
        <w:t> </w:t>
      </w:r>
      <w:r w:rsidRPr="00453ADA">
        <w:rPr>
          <w:rFonts w:cs="Times New Roman"/>
          <w:color w:val="000000"/>
          <w:shd w:val="clear" w:color="auto" w:fill="FFFFFF"/>
          <w:lang w:val="nb"/>
        </w:rPr>
        <w:t>mm (bredde).</w:t>
      </w:r>
    </w:p>
    <w:p w14:paraId="46552CC1" w14:textId="77777777" w:rsidR="001672A7" w:rsidRPr="00453ADA" w:rsidRDefault="001672A7" w:rsidP="007F2933">
      <w:pPr>
        <w:rPr>
          <w:rFonts w:cs="Times New Roman"/>
          <w:lang w:val="nb"/>
        </w:rPr>
      </w:pPr>
    </w:p>
    <w:p w14:paraId="4CA2B4EA" w14:textId="77777777" w:rsidR="001672A7" w:rsidRPr="00453ADA" w:rsidRDefault="001672A7" w:rsidP="007F2933">
      <w:pPr>
        <w:rPr>
          <w:rFonts w:cs="Times New Roman"/>
          <w:lang w:val="nb"/>
        </w:rPr>
      </w:pPr>
    </w:p>
    <w:p w14:paraId="190355D1" w14:textId="77777777" w:rsidR="001672A7" w:rsidRPr="00453ADA" w:rsidRDefault="001672A7" w:rsidP="007F2933">
      <w:pPr>
        <w:keepNext/>
        <w:ind w:left="567" w:hanging="567"/>
        <w:rPr>
          <w:rFonts w:cs="Times New Roman"/>
          <w:caps/>
          <w:lang w:val="nb"/>
        </w:rPr>
      </w:pPr>
      <w:r w:rsidRPr="00453ADA">
        <w:rPr>
          <w:rFonts w:cs="Times New Roman"/>
          <w:b/>
          <w:bCs/>
          <w:caps/>
          <w:lang w:val="nb"/>
        </w:rPr>
        <w:t>4.</w:t>
      </w:r>
      <w:r w:rsidRPr="00453ADA">
        <w:rPr>
          <w:rFonts w:cs="Times New Roman"/>
          <w:b/>
          <w:bCs/>
          <w:caps/>
          <w:lang w:val="nb"/>
        </w:rPr>
        <w:tab/>
      </w:r>
      <w:r w:rsidRPr="00453ADA">
        <w:rPr>
          <w:rFonts w:cs="Times New Roman"/>
          <w:b/>
          <w:bCs/>
          <w:lang w:val="nb"/>
        </w:rPr>
        <w:t>KLINISKE OPPLYSNINGER</w:t>
      </w:r>
    </w:p>
    <w:p w14:paraId="3000007A" w14:textId="77777777" w:rsidR="001672A7" w:rsidRPr="00453ADA" w:rsidRDefault="001672A7" w:rsidP="007F2933">
      <w:pPr>
        <w:keepNext/>
        <w:rPr>
          <w:rFonts w:cs="Times New Roman"/>
          <w:lang w:val="nb"/>
        </w:rPr>
      </w:pPr>
    </w:p>
    <w:p w14:paraId="0B1F2217" w14:textId="77777777" w:rsidR="001672A7" w:rsidRPr="00453ADA" w:rsidRDefault="001672A7" w:rsidP="007F2933">
      <w:pPr>
        <w:keepNext/>
        <w:ind w:left="567" w:hanging="567"/>
        <w:rPr>
          <w:rFonts w:cs="Times New Roman"/>
          <w:lang w:val="nb"/>
        </w:rPr>
      </w:pPr>
      <w:r w:rsidRPr="00453ADA">
        <w:rPr>
          <w:rFonts w:cs="Times New Roman"/>
          <w:b/>
          <w:bCs/>
          <w:lang w:val="nb"/>
        </w:rPr>
        <w:t>4.1</w:t>
      </w:r>
      <w:r w:rsidRPr="00453ADA">
        <w:rPr>
          <w:rFonts w:cs="Times New Roman"/>
          <w:b/>
          <w:bCs/>
          <w:lang w:val="nb"/>
        </w:rPr>
        <w:tab/>
        <w:t>Indikasjon</w:t>
      </w:r>
    </w:p>
    <w:p w14:paraId="446B70B2" w14:textId="77777777" w:rsidR="001672A7" w:rsidRPr="00453ADA" w:rsidRDefault="001672A7" w:rsidP="007F2933">
      <w:pPr>
        <w:keepNext/>
        <w:rPr>
          <w:rFonts w:cs="Times New Roman"/>
          <w:lang w:val="nb"/>
        </w:rPr>
      </w:pPr>
    </w:p>
    <w:p w14:paraId="68CF3A2C" w14:textId="77777777" w:rsidR="001672A7" w:rsidRPr="00453ADA" w:rsidRDefault="001672A7" w:rsidP="007F2933">
      <w:pPr>
        <w:rPr>
          <w:rFonts w:cs="Times New Roman"/>
          <w:lang w:val="nb"/>
        </w:rPr>
      </w:pPr>
      <w:r w:rsidRPr="00453ADA">
        <w:rPr>
          <w:rFonts w:cs="Times New Roman"/>
          <w:lang w:val="nb"/>
        </w:rPr>
        <w:t>ORSERDU monoterapi er indisert til behandling av postmenopausale kvinner, og menn, med østrogenreseptor (ER)</w:t>
      </w:r>
      <w:r w:rsidRPr="00453ADA">
        <w:rPr>
          <w:rFonts w:cs="Times New Roman"/>
          <w:lang w:val="nb"/>
        </w:rPr>
        <w:noBreakHyphen/>
        <w:t xml:space="preserve">positiv, HER2-negativ, lokalt avansert eller metastatisk brystkreft </w:t>
      </w:r>
      <w:r w:rsidRPr="00453ADA">
        <w:rPr>
          <w:rFonts w:cs="Times New Roman"/>
          <w:color w:val="222222"/>
          <w:shd w:val="clear" w:color="auto" w:fill="FFFFFF"/>
          <w:lang w:val="nb"/>
        </w:rPr>
        <w:t xml:space="preserve">med en aktiverende </w:t>
      </w:r>
      <w:r w:rsidRPr="00453ADA">
        <w:rPr>
          <w:rFonts w:cs="Times New Roman"/>
          <w:i/>
          <w:iCs/>
          <w:color w:val="222222"/>
          <w:shd w:val="clear" w:color="auto" w:fill="FFFFFF"/>
          <w:lang w:val="nb"/>
        </w:rPr>
        <w:t>ESR1</w:t>
      </w:r>
      <w:r w:rsidRPr="00453ADA">
        <w:rPr>
          <w:rFonts w:cs="Times New Roman"/>
          <w:color w:val="222222"/>
          <w:shd w:val="clear" w:color="auto" w:fill="FFFFFF"/>
          <w:lang w:val="nb"/>
        </w:rPr>
        <w:t>-mutasjon</w:t>
      </w:r>
      <w:r w:rsidRPr="00453ADA">
        <w:rPr>
          <w:rFonts w:cs="Times New Roman"/>
          <w:lang w:val="nb"/>
        </w:rPr>
        <w:t>, og sykdomsprogresjon etter minst én linje med endokrin terapi, inkludert en CDK 4/6-hemmer.</w:t>
      </w:r>
    </w:p>
    <w:p w14:paraId="70F79E32" w14:textId="77777777" w:rsidR="001672A7" w:rsidRPr="00453ADA" w:rsidRDefault="001672A7" w:rsidP="007F2933">
      <w:pPr>
        <w:rPr>
          <w:rFonts w:cs="Times New Roman"/>
          <w:lang w:val="nb"/>
        </w:rPr>
      </w:pPr>
    </w:p>
    <w:p w14:paraId="667CD9CD" w14:textId="77777777" w:rsidR="001672A7" w:rsidRPr="00453ADA" w:rsidRDefault="001672A7" w:rsidP="007F2933">
      <w:pPr>
        <w:keepNext/>
        <w:ind w:left="567" w:hanging="567"/>
        <w:rPr>
          <w:rFonts w:cs="Times New Roman"/>
          <w:b/>
        </w:rPr>
      </w:pPr>
      <w:r w:rsidRPr="00453ADA">
        <w:rPr>
          <w:rFonts w:cs="Times New Roman"/>
          <w:b/>
          <w:bCs/>
          <w:lang w:val="nb"/>
        </w:rPr>
        <w:t>4.2</w:t>
      </w:r>
      <w:r w:rsidRPr="00453ADA">
        <w:rPr>
          <w:rFonts w:cs="Times New Roman"/>
          <w:b/>
          <w:bCs/>
          <w:lang w:val="nb"/>
        </w:rPr>
        <w:tab/>
        <w:t>Dosering og administrasjonsmåte</w:t>
      </w:r>
    </w:p>
    <w:p w14:paraId="5EBC6E34" w14:textId="77777777" w:rsidR="001672A7" w:rsidRPr="00453ADA" w:rsidRDefault="001672A7" w:rsidP="007F2933">
      <w:pPr>
        <w:keepNext/>
        <w:rPr>
          <w:rFonts w:cs="Times New Roman"/>
        </w:rPr>
      </w:pPr>
    </w:p>
    <w:p w14:paraId="7DDCADD5" w14:textId="77777777" w:rsidR="001672A7" w:rsidRPr="00453ADA" w:rsidRDefault="001672A7" w:rsidP="007F2933">
      <w:pPr>
        <w:rPr>
          <w:rFonts w:cs="Times New Roman"/>
        </w:rPr>
      </w:pPr>
      <w:r w:rsidRPr="00453ADA">
        <w:rPr>
          <w:rFonts w:cs="Times New Roman"/>
          <w:lang w:val="nb"/>
        </w:rPr>
        <w:t>Behandling med ORSERDU skal innledes av en lege med erfaring innen kreftbehandling.</w:t>
      </w:r>
    </w:p>
    <w:p w14:paraId="1605C8A1" w14:textId="77777777" w:rsidR="001672A7" w:rsidRPr="00453ADA" w:rsidRDefault="001672A7" w:rsidP="007F2933">
      <w:pPr>
        <w:rPr>
          <w:rFonts w:cs="Times New Roman"/>
        </w:rPr>
      </w:pPr>
    </w:p>
    <w:p w14:paraId="76EE92E4" w14:textId="77777777" w:rsidR="001672A7" w:rsidRPr="00453ADA" w:rsidRDefault="001672A7" w:rsidP="007F2933">
      <w:pPr>
        <w:rPr>
          <w:rFonts w:cs="Times New Roman"/>
          <w:lang w:val="nb"/>
        </w:rPr>
      </w:pPr>
      <w:r w:rsidRPr="00453ADA">
        <w:rPr>
          <w:rFonts w:cs="Times New Roman"/>
          <w:lang w:val="nb"/>
        </w:rPr>
        <w:t xml:space="preserve">Pasienter med ER-positiv, HER2-negativ, avansert brystkreft skal velges ut til behandling med ORSERDU basert på påvisning av en aktiverende </w:t>
      </w:r>
      <w:r w:rsidRPr="00453ADA">
        <w:rPr>
          <w:rFonts w:cs="Times New Roman"/>
          <w:i/>
          <w:iCs/>
          <w:lang w:val="nb"/>
        </w:rPr>
        <w:t>ESR1</w:t>
      </w:r>
      <w:r w:rsidRPr="00453ADA">
        <w:rPr>
          <w:rFonts w:cs="Times New Roman"/>
          <w:lang w:val="nb"/>
        </w:rPr>
        <w:t xml:space="preserve">-mutasjon i plasmaprøver, ved bruk av CE-merket utstyr til in vitro-diagnostikk (IVD) med tilsvarende tiltenkt formål. Dersom CE-merket IVD-utstyr ikke er tilgjengelig, skal forekomst av en aktiverende </w:t>
      </w:r>
      <w:r w:rsidRPr="00453ADA">
        <w:rPr>
          <w:rFonts w:cs="Times New Roman"/>
          <w:i/>
          <w:iCs/>
          <w:lang w:val="nb"/>
        </w:rPr>
        <w:t>ESR1</w:t>
      </w:r>
      <w:r w:rsidRPr="00453ADA">
        <w:rPr>
          <w:rFonts w:cs="Times New Roman"/>
          <w:lang w:val="nb"/>
        </w:rPr>
        <w:t>-mutasjon i plasmaprøver undersøkes med en alternativ</w:t>
      </w:r>
      <w:r w:rsidRPr="00453ADA">
        <w:rPr>
          <w:rFonts w:cs="Times New Roman"/>
          <w:b/>
          <w:bCs/>
          <w:i/>
          <w:iCs/>
          <w:lang w:val="nb"/>
        </w:rPr>
        <w:t xml:space="preserve"> </w:t>
      </w:r>
      <w:r w:rsidRPr="00453ADA">
        <w:rPr>
          <w:rFonts w:cs="Times New Roman"/>
          <w:lang w:val="nb"/>
        </w:rPr>
        <w:t>validert analyse.</w:t>
      </w:r>
    </w:p>
    <w:p w14:paraId="39861CD4" w14:textId="77777777" w:rsidR="001672A7" w:rsidRPr="00453ADA" w:rsidRDefault="001672A7" w:rsidP="007F2933">
      <w:pPr>
        <w:rPr>
          <w:rFonts w:cs="Times New Roman"/>
          <w:lang w:val="nb"/>
        </w:rPr>
      </w:pPr>
    </w:p>
    <w:p w14:paraId="690CCF59" w14:textId="77777777" w:rsidR="001672A7" w:rsidRPr="00453ADA" w:rsidRDefault="001672A7" w:rsidP="007F2933">
      <w:pPr>
        <w:keepNext/>
        <w:rPr>
          <w:rFonts w:cs="Times New Roman"/>
          <w:u w:val="single"/>
          <w:lang w:val="nb"/>
        </w:rPr>
      </w:pPr>
      <w:r w:rsidRPr="00453ADA">
        <w:rPr>
          <w:rFonts w:cs="Times New Roman"/>
          <w:u w:val="single"/>
          <w:lang w:val="nb"/>
        </w:rPr>
        <w:t>Dosering</w:t>
      </w:r>
    </w:p>
    <w:p w14:paraId="2B7B7D79" w14:textId="77777777" w:rsidR="001672A7" w:rsidRPr="00453ADA" w:rsidRDefault="001672A7" w:rsidP="007F2933">
      <w:pPr>
        <w:keepNext/>
        <w:rPr>
          <w:rFonts w:cs="Times New Roman"/>
          <w:u w:val="single"/>
          <w:lang w:val="nb"/>
        </w:rPr>
      </w:pPr>
    </w:p>
    <w:p w14:paraId="3B895343" w14:textId="77777777" w:rsidR="001672A7" w:rsidRPr="00453ADA" w:rsidRDefault="001672A7" w:rsidP="007F2933">
      <w:pPr>
        <w:rPr>
          <w:rFonts w:cs="Times New Roman"/>
          <w:lang w:val="nb"/>
        </w:rPr>
      </w:pPr>
      <w:r w:rsidRPr="00453ADA">
        <w:rPr>
          <w:rFonts w:cs="Times New Roman"/>
          <w:lang w:val="nb"/>
        </w:rPr>
        <w:t>Den anbefalte dosen er 345 mg (én 345 mg filmdrasjert tablett), én gang daglig.</w:t>
      </w:r>
    </w:p>
    <w:p w14:paraId="1E4C160C" w14:textId="77777777" w:rsidR="001672A7" w:rsidRPr="00453ADA" w:rsidRDefault="001672A7" w:rsidP="007F2933">
      <w:pPr>
        <w:rPr>
          <w:rFonts w:cs="Times New Roman"/>
          <w:lang w:val="nb"/>
        </w:rPr>
      </w:pPr>
    </w:p>
    <w:p w14:paraId="67F682A1" w14:textId="77777777" w:rsidR="001672A7" w:rsidRPr="00453ADA" w:rsidRDefault="001672A7" w:rsidP="007F2933">
      <w:pPr>
        <w:rPr>
          <w:rFonts w:cs="Times New Roman"/>
          <w:lang w:val="nb"/>
        </w:rPr>
      </w:pPr>
      <w:r w:rsidRPr="00453ADA">
        <w:rPr>
          <w:rFonts w:cs="Times New Roman"/>
          <w:lang w:val="nb"/>
        </w:rPr>
        <w:t>Maksimal anbefalt døgndose av ORSERDU er 345 mg.</w:t>
      </w:r>
    </w:p>
    <w:p w14:paraId="76FE4422" w14:textId="77777777" w:rsidR="001672A7" w:rsidRPr="00453ADA" w:rsidRDefault="001672A7" w:rsidP="007F2933">
      <w:pPr>
        <w:rPr>
          <w:rFonts w:cs="Times New Roman"/>
          <w:lang w:val="nb"/>
        </w:rPr>
      </w:pPr>
    </w:p>
    <w:p w14:paraId="1388D0E7" w14:textId="77777777" w:rsidR="001672A7" w:rsidRPr="00453ADA" w:rsidRDefault="001672A7" w:rsidP="007F2933">
      <w:pPr>
        <w:rPr>
          <w:rFonts w:cs="Times New Roman"/>
          <w:lang w:val="nb"/>
        </w:rPr>
      </w:pPr>
      <w:r w:rsidRPr="00453ADA">
        <w:rPr>
          <w:rFonts w:cs="Times New Roman"/>
          <w:lang w:val="nb"/>
        </w:rPr>
        <w:t>Behandling skal fortsette så lenge klinisk nytte observeres eller til uakseptabel toksisitet oppstår.</w:t>
      </w:r>
    </w:p>
    <w:p w14:paraId="02C2EDD6" w14:textId="77777777" w:rsidR="001672A7" w:rsidRPr="00453ADA" w:rsidRDefault="001672A7" w:rsidP="007F2933">
      <w:pPr>
        <w:rPr>
          <w:rFonts w:cs="Times New Roman"/>
          <w:lang w:val="nb"/>
        </w:rPr>
      </w:pPr>
    </w:p>
    <w:p w14:paraId="0B2ADBE6" w14:textId="77777777" w:rsidR="001672A7" w:rsidRPr="00453ADA" w:rsidRDefault="001672A7" w:rsidP="007F2933">
      <w:pPr>
        <w:keepNext/>
        <w:rPr>
          <w:rFonts w:cs="Times New Roman"/>
          <w:i/>
          <w:iCs/>
        </w:rPr>
      </w:pPr>
      <w:r w:rsidRPr="00453ADA">
        <w:rPr>
          <w:rFonts w:cs="Times New Roman"/>
          <w:i/>
          <w:iCs/>
          <w:lang w:val="nb"/>
        </w:rPr>
        <w:t>Glemt dose</w:t>
      </w:r>
    </w:p>
    <w:p w14:paraId="0642C008" w14:textId="77777777" w:rsidR="001672A7" w:rsidRPr="00453ADA" w:rsidRDefault="001672A7" w:rsidP="007F2933">
      <w:pPr>
        <w:rPr>
          <w:rFonts w:cs="Times New Roman"/>
        </w:rPr>
      </w:pPr>
      <w:r w:rsidRPr="00453ADA">
        <w:rPr>
          <w:rFonts w:cs="Times New Roman"/>
          <w:lang w:val="nb"/>
        </w:rPr>
        <w:t xml:space="preserve">Dersom en dose glemmes, </w:t>
      </w:r>
      <w:bookmarkStart w:id="2" w:name="_Hlk107928937"/>
      <w:r w:rsidRPr="00453ADA">
        <w:rPr>
          <w:rFonts w:cs="Times New Roman"/>
          <w:lang w:val="nb"/>
        </w:rPr>
        <w:t>kan den tas umiddelbart innen 6 timer etter tidspunktet den vanligvis tas. Etter mer enn 6 timer skal dosen utelates den dagen. Neste dag skal ORSERDU tas til vanlig tid.</w:t>
      </w:r>
      <w:bookmarkEnd w:id="2"/>
    </w:p>
    <w:p w14:paraId="49CDA33A" w14:textId="77777777" w:rsidR="001672A7" w:rsidRPr="00453ADA" w:rsidRDefault="001672A7" w:rsidP="007F2933">
      <w:pPr>
        <w:rPr>
          <w:rFonts w:cs="Times New Roman"/>
        </w:rPr>
      </w:pPr>
    </w:p>
    <w:p w14:paraId="70FBB8B8" w14:textId="77777777" w:rsidR="001672A7" w:rsidRPr="00453ADA" w:rsidRDefault="001672A7" w:rsidP="007F2933">
      <w:pPr>
        <w:keepNext/>
        <w:rPr>
          <w:rFonts w:cs="Times New Roman"/>
          <w:i/>
          <w:iCs/>
        </w:rPr>
      </w:pPr>
      <w:r w:rsidRPr="00453ADA">
        <w:rPr>
          <w:rFonts w:cs="Times New Roman"/>
          <w:i/>
          <w:iCs/>
          <w:lang w:val="nb"/>
        </w:rPr>
        <w:t>Oppkast</w:t>
      </w:r>
    </w:p>
    <w:p w14:paraId="03EA5D30" w14:textId="77777777" w:rsidR="001672A7" w:rsidRPr="00453ADA" w:rsidRDefault="001672A7" w:rsidP="007F2933">
      <w:pPr>
        <w:rPr>
          <w:rFonts w:eastAsia="SimSun" w:cs="Times New Roman"/>
        </w:rPr>
      </w:pPr>
      <w:r w:rsidRPr="00453ADA">
        <w:rPr>
          <w:rFonts w:eastAsia="SimSun" w:cs="Times New Roman"/>
          <w:lang w:val="nb"/>
        </w:rPr>
        <w:t>Dersom pasienten kaster opp etter inntak av ORSERDU-dosen, skal pasienten ikke ta en ny dose den dagen, men fortsette med vanlig doseringsplan neste dag til vanlig tid.</w:t>
      </w:r>
    </w:p>
    <w:p w14:paraId="5105B51B" w14:textId="77777777" w:rsidR="001672A7" w:rsidRPr="00453ADA" w:rsidRDefault="001672A7" w:rsidP="007F2933">
      <w:pPr>
        <w:rPr>
          <w:rFonts w:eastAsia="SimSun" w:cs="Times New Roman"/>
        </w:rPr>
      </w:pPr>
    </w:p>
    <w:p w14:paraId="6301AF43" w14:textId="77777777" w:rsidR="001672A7" w:rsidRPr="00453ADA" w:rsidRDefault="001672A7" w:rsidP="007F2933">
      <w:pPr>
        <w:keepNext/>
        <w:rPr>
          <w:rFonts w:cs="Times New Roman"/>
          <w:u w:val="single"/>
        </w:rPr>
      </w:pPr>
      <w:r w:rsidRPr="00453ADA">
        <w:rPr>
          <w:rFonts w:cs="Times New Roman"/>
          <w:u w:val="single"/>
          <w:lang w:val="nb"/>
        </w:rPr>
        <w:t>Dosemodifiseringer</w:t>
      </w:r>
    </w:p>
    <w:p w14:paraId="52AD911A" w14:textId="77777777" w:rsidR="001672A7" w:rsidRPr="00453ADA" w:rsidRDefault="001672A7" w:rsidP="007F2933">
      <w:pPr>
        <w:keepNext/>
        <w:rPr>
          <w:rFonts w:cs="Times New Roman"/>
        </w:rPr>
      </w:pPr>
    </w:p>
    <w:p w14:paraId="67A484A2" w14:textId="77777777" w:rsidR="001672A7" w:rsidRPr="00453ADA" w:rsidRDefault="001672A7" w:rsidP="007F2933">
      <w:pPr>
        <w:rPr>
          <w:rFonts w:cs="Times New Roman"/>
        </w:rPr>
      </w:pPr>
      <w:r w:rsidRPr="00453ADA">
        <w:rPr>
          <w:rFonts w:cs="Times New Roman"/>
          <w:lang w:val="nb"/>
        </w:rPr>
        <w:t>Anbefalte dosemodifiseringer for elacestrant hos pasienter med bivirkninger (se pkt. 4.8) gis i tabell 1 og 2:</w:t>
      </w:r>
    </w:p>
    <w:p w14:paraId="2D813429" w14:textId="77777777" w:rsidR="001672A7" w:rsidRPr="00453ADA" w:rsidRDefault="001672A7" w:rsidP="007F2933">
      <w:pPr>
        <w:rPr>
          <w:rFonts w:cs="Times New Roman"/>
        </w:rPr>
      </w:pPr>
    </w:p>
    <w:p w14:paraId="50BAE5A8" w14:textId="77777777" w:rsidR="001672A7" w:rsidRPr="00453ADA" w:rsidRDefault="001672A7" w:rsidP="007F2933">
      <w:pPr>
        <w:keepNext/>
        <w:rPr>
          <w:rFonts w:cs="Times New Roman"/>
        </w:rPr>
      </w:pPr>
      <w:r w:rsidRPr="00453ADA">
        <w:rPr>
          <w:rFonts w:cs="Times New Roman"/>
          <w:b/>
          <w:bCs/>
          <w:lang w:val="nb"/>
        </w:rPr>
        <w:t>Tabell 1: ORSERDU dosereduksjon ved bivirkninger</w:t>
      </w:r>
    </w:p>
    <w:p w14:paraId="2D0932ED" w14:textId="77777777" w:rsidR="001672A7" w:rsidRPr="00453ADA" w:rsidRDefault="001672A7" w:rsidP="007F2933">
      <w:pPr>
        <w:keepNext/>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2418"/>
        <w:gridCol w:w="3537"/>
      </w:tblGrid>
      <w:tr w:rsidR="001672A7" w:rsidRPr="00453ADA" w14:paraId="383E1E67" w14:textId="77777777" w:rsidTr="00587981">
        <w:trPr>
          <w:cantSplit/>
        </w:trPr>
        <w:tc>
          <w:tcPr>
            <w:tcW w:w="2995" w:type="dxa"/>
          </w:tcPr>
          <w:p w14:paraId="54F38038" w14:textId="77777777" w:rsidR="001672A7" w:rsidRPr="00453ADA" w:rsidRDefault="001672A7" w:rsidP="00587981">
            <w:pPr>
              <w:keepNext/>
              <w:autoSpaceDE w:val="0"/>
              <w:adjustRightInd w:val="0"/>
              <w:rPr>
                <w:rFonts w:cs="Times New Roman"/>
                <w:b/>
                <w:bCs/>
              </w:rPr>
            </w:pPr>
            <w:r w:rsidRPr="00453ADA">
              <w:rPr>
                <w:rFonts w:cs="Times New Roman"/>
                <w:b/>
                <w:bCs/>
                <w:lang w:val="nb"/>
              </w:rPr>
              <w:t>ORSERDU dosenivå</w:t>
            </w:r>
          </w:p>
        </w:tc>
        <w:tc>
          <w:tcPr>
            <w:tcW w:w="2418" w:type="dxa"/>
          </w:tcPr>
          <w:p w14:paraId="1C8AC12F" w14:textId="77777777" w:rsidR="001672A7" w:rsidRPr="00453ADA" w:rsidRDefault="001672A7" w:rsidP="00587981">
            <w:pPr>
              <w:keepNext/>
              <w:autoSpaceDE w:val="0"/>
              <w:adjustRightInd w:val="0"/>
              <w:rPr>
                <w:rFonts w:cs="Times New Roman"/>
                <w:b/>
                <w:bCs/>
              </w:rPr>
            </w:pPr>
            <w:r w:rsidRPr="00453ADA">
              <w:rPr>
                <w:rFonts w:cs="Times New Roman"/>
                <w:b/>
                <w:bCs/>
                <w:lang w:val="nb"/>
              </w:rPr>
              <w:t>Dose og regime</w:t>
            </w:r>
          </w:p>
        </w:tc>
        <w:tc>
          <w:tcPr>
            <w:tcW w:w="3537" w:type="dxa"/>
          </w:tcPr>
          <w:p w14:paraId="1221DD93" w14:textId="77777777" w:rsidR="001672A7" w:rsidRPr="00453ADA" w:rsidRDefault="001672A7" w:rsidP="00587981">
            <w:pPr>
              <w:keepNext/>
              <w:autoSpaceDE w:val="0"/>
              <w:adjustRightInd w:val="0"/>
              <w:rPr>
                <w:rFonts w:cs="Times New Roman"/>
                <w:b/>
                <w:bCs/>
              </w:rPr>
            </w:pPr>
            <w:r w:rsidRPr="00453ADA">
              <w:rPr>
                <w:rFonts w:cs="Times New Roman"/>
                <w:b/>
                <w:bCs/>
                <w:lang w:val="nb"/>
              </w:rPr>
              <w:t>Tablettantall og -styrke</w:t>
            </w:r>
          </w:p>
        </w:tc>
      </w:tr>
      <w:tr w:rsidR="001672A7" w:rsidRPr="00453ADA" w14:paraId="2D8ED104" w14:textId="77777777" w:rsidTr="00587981">
        <w:trPr>
          <w:cantSplit/>
        </w:trPr>
        <w:tc>
          <w:tcPr>
            <w:tcW w:w="2995" w:type="dxa"/>
          </w:tcPr>
          <w:p w14:paraId="422132A1" w14:textId="77777777" w:rsidR="001672A7" w:rsidRPr="00453ADA" w:rsidRDefault="001672A7" w:rsidP="00587981">
            <w:pPr>
              <w:keepNext/>
              <w:autoSpaceDE w:val="0"/>
              <w:adjustRightInd w:val="0"/>
              <w:rPr>
                <w:rFonts w:cs="Times New Roman"/>
              </w:rPr>
            </w:pPr>
            <w:r w:rsidRPr="00453ADA">
              <w:rPr>
                <w:rFonts w:cs="Times New Roman"/>
                <w:lang w:val="nb"/>
              </w:rPr>
              <w:t>Dosereduksjon</w:t>
            </w:r>
          </w:p>
        </w:tc>
        <w:tc>
          <w:tcPr>
            <w:tcW w:w="2418" w:type="dxa"/>
          </w:tcPr>
          <w:p w14:paraId="0EA022D5" w14:textId="77777777" w:rsidR="001672A7" w:rsidRPr="00453ADA" w:rsidRDefault="001672A7" w:rsidP="00587981">
            <w:pPr>
              <w:keepNext/>
              <w:autoSpaceDE w:val="0"/>
              <w:adjustRightInd w:val="0"/>
              <w:rPr>
                <w:rFonts w:cs="Times New Roman"/>
              </w:rPr>
            </w:pPr>
            <w:r w:rsidRPr="00453ADA">
              <w:rPr>
                <w:rFonts w:cs="Times New Roman"/>
                <w:lang w:val="nb"/>
              </w:rPr>
              <w:t>258 mg én gang daglig</w:t>
            </w:r>
          </w:p>
        </w:tc>
        <w:tc>
          <w:tcPr>
            <w:tcW w:w="3537" w:type="dxa"/>
          </w:tcPr>
          <w:p w14:paraId="3064FEC6" w14:textId="77777777" w:rsidR="001672A7" w:rsidRPr="00453ADA" w:rsidRDefault="001672A7" w:rsidP="00587981">
            <w:pPr>
              <w:keepNext/>
              <w:autoSpaceDE w:val="0"/>
              <w:adjustRightInd w:val="0"/>
              <w:rPr>
                <w:rFonts w:cs="Times New Roman"/>
              </w:rPr>
            </w:pPr>
            <w:r w:rsidRPr="00453ADA">
              <w:rPr>
                <w:rFonts w:cs="Times New Roman"/>
                <w:lang w:val="nb"/>
              </w:rPr>
              <w:t>Tre 86 mg tabletter</w:t>
            </w:r>
          </w:p>
        </w:tc>
      </w:tr>
    </w:tbl>
    <w:p w14:paraId="5AF54D2F" w14:textId="77777777" w:rsidR="001672A7" w:rsidRPr="00453ADA" w:rsidRDefault="001672A7" w:rsidP="007F2933">
      <w:pPr>
        <w:rPr>
          <w:rFonts w:cs="Times New Roman"/>
        </w:rPr>
      </w:pPr>
      <w:r w:rsidRPr="00453ADA">
        <w:rPr>
          <w:rFonts w:cs="Times New Roman"/>
          <w:lang w:val="nb"/>
        </w:rPr>
        <w:t>Ved behov for ytterligere dosereduksjon under 258 mg én gang daglig, seponer ORSERDU.</w:t>
      </w:r>
    </w:p>
    <w:p w14:paraId="0F9EEFE6" w14:textId="77777777" w:rsidR="001672A7" w:rsidRPr="00453ADA" w:rsidRDefault="001672A7" w:rsidP="007F2933">
      <w:pPr>
        <w:rPr>
          <w:rFonts w:cs="Times New Roman"/>
          <w:bCs/>
          <w:i/>
          <w:iCs/>
        </w:rPr>
      </w:pPr>
    </w:p>
    <w:p w14:paraId="5F660CA4" w14:textId="77777777" w:rsidR="001672A7" w:rsidRPr="00453ADA" w:rsidRDefault="001672A7" w:rsidP="007F2933">
      <w:pPr>
        <w:keepNext/>
        <w:rPr>
          <w:rFonts w:cs="Times New Roman"/>
          <w:b/>
          <w:bCs/>
        </w:rPr>
      </w:pPr>
      <w:bookmarkStart w:id="3" w:name="_Ref123933360"/>
      <w:r w:rsidRPr="00453ADA">
        <w:rPr>
          <w:rFonts w:cs="Times New Roman"/>
          <w:b/>
          <w:bCs/>
          <w:lang w:val="nb"/>
        </w:rPr>
        <w:t>Tabell 2</w:t>
      </w:r>
      <w:bookmarkEnd w:id="3"/>
      <w:r w:rsidRPr="00453ADA">
        <w:rPr>
          <w:rFonts w:cs="Times New Roman"/>
          <w:b/>
          <w:bCs/>
          <w:lang w:val="nb"/>
        </w:rPr>
        <w:t>: Retningslinjer for dosemodifisering av ORSERDU ved bivirkninger</w:t>
      </w:r>
    </w:p>
    <w:p w14:paraId="68FFD15B" w14:textId="77777777" w:rsidR="001672A7" w:rsidRPr="00453ADA" w:rsidRDefault="001672A7" w:rsidP="007F2933">
      <w:pPr>
        <w:keepNext/>
        <w:rPr>
          <w:rFonts w:cs="Times New Roman"/>
          <w:b/>
          <w:bCs/>
        </w:rPr>
      </w:pPr>
    </w:p>
    <w:tbl>
      <w:tblPr>
        <w:tblStyle w:val="TableGrid"/>
        <w:tblW w:w="0" w:type="auto"/>
        <w:tblInd w:w="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47"/>
        <w:gridCol w:w="6633"/>
      </w:tblGrid>
      <w:tr w:rsidR="001672A7" w:rsidRPr="00453ADA" w14:paraId="1D51F830" w14:textId="77777777" w:rsidTr="00587981">
        <w:trPr>
          <w:cantSplit/>
          <w:tblHeader/>
        </w:trPr>
        <w:tc>
          <w:tcPr>
            <w:tcW w:w="2323" w:type="dxa"/>
          </w:tcPr>
          <w:p w14:paraId="390F91D6" w14:textId="77777777" w:rsidR="001672A7" w:rsidRPr="00453ADA" w:rsidRDefault="001672A7" w:rsidP="00587981">
            <w:pPr>
              <w:pStyle w:val="BodyText1"/>
              <w:keepNext/>
              <w:spacing w:before="0"/>
              <w:ind w:firstLine="0"/>
              <w:rPr>
                <w:rFonts w:ascii="Times New Roman" w:hAnsi="Times New Roman" w:cs="Times New Roman"/>
                <w:b/>
                <w:bCs/>
                <w:sz w:val="22"/>
              </w:rPr>
            </w:pPr>
            <w:r w:rsidRPr="00453ADA">
              <w:rPr>
                <w:rFonts w:ascii="Times New Roman" w:hAnsi="Times New Roman" w:cs="Times New Roman"/>
                <w:b/>
                <w:bCs/>
                <w:sz w:val="22"/>
                <w:lang w:val="nb"/>
              </w:rPr>
              <w:t>Alvorlighetsgrad</w:t>
            </w:r>
          </w:p>
        </w:tc>
        <w:tc>
          <w:tcPr>
            <w:tcW w:w="6543" w:type="dxa"/>
          </w:tcPr>
          <w:p w14:paraId="255A894C" w14:textId="77777777" w:rsidR="001672A7" w:rsidRPr="00453ADA" w:rsidRDefault="001672A7" w:rsidP="00587981">
            <w:pPr>
              <w:pStyle w:val="BodyText1"/>
              <w:keepNext/>
              <w:spacing w:before="0"/>
              <w:ind w:firstLine="0"/>
              <w:rPr>
                <w:rFonts w:ascii="Times New Roman" w:hAnsi="Times New Roman" w:cs="Times New Roman"/>
                <w:b/>
                <w:bCs/>
                <w:sz w:val="22"/>
              </w:rPr>
            </w:pPr>
            <w:r w:rsidRPr="00453ADA">
              <w:rPr>
                <w:rFonts w:ascii="Times New Roman" w:hAnsi="Times New Roman" w:cs="Times New Roman"/>
                <w:b/>
                <w:bCs/>
                <w:sz w:val="22"/>
                <w:lang w:val="nb"/>
              </w:rPr>
              <w:t>Dosemodifisering</w:t>
            </w:r>
          </w:p>
        </w:tc>
      </w:tr>
      <w:tr w:rsidR="001672A7" w:rsidRPr="00453ADA" w14:paraId="1FA33412" w14:textId="77777777" w:rsidTr="00587981">
        <w:trPr>
          <w:cantSplit/>
        </w:trPr>
        <w:tc>
          <w:tcPr>
            <w:tcW w:w="2323" w:type="dxa"/>
          </w:tcPr>
          <w:p w14:paraId="6CAAF92A" w14:textId="77777777" w:rsidR="001672A7" w:rsidRPr="00453ADA" w:rsidRDefault="001672A7" w:rsidP="00587981">
            <w:pPr>
              <w:autoSpaceDE w:val="0"/>
              <w:adjustRightInd w:val="0"/>
              <w:rPr>
                <w:rFonts w:cs="Times New Roman"/>
              </w:rPr>
            </w:pPr>
            <w:r w:rsidRPr="00453ADA">
              <w:rPr>
                <w:rFonts w:cs="Times New Roman"/>
                <w:szCs w:val="20"/>
                <w:lang w:val="nb"/>
              </w:rPr>
              <w:t>Grad 2</w:t>
            </w:r>
          </w:p>
        </w:tc>
        <w:tc>
          <w:tcPr>
            <w:tcW w:w="6543" w:type="dxa"/>
          </w:tcPr>
          <w:p w14:paraId="7625B525" w14:textId="77777777" w:rsidR="001672A7" w:rsidRPr="00453ADA" w:rsidRDefault="001672A7" w:rsidP="00587981">
            <w:pPr>
              <w:autoSpaceDE w:val="0"/>
              <w:adjustRightInd w:val="0"/>
              <w:rPr>
                <w:rFonts w:cs="Times New Roman"/>
              </w:rPr>
            </w:pPr>
            <w:r w:rsidRPr="00453ADA">
              <w:rPr>
                <w:rFonts w:cs="Times New Roman"/>
                <w:szCs w:val="20"/>
                <w:lang w:val="nb"/>
              </w:rPr>
              <w:t>Vurder å avbryte ORSERDU inntil bedring til grad ≤ 1 eller baseline. Gjenoppta så ORSERDU med samme dosenivå.</w:t>
            </w:r>
          </w:p>
        </w:tc>
      </w:tr>
      <w:tr w:rsidR="001672A7" w:rsidRPr="00453ADA" w14:paraId="549433D0" w14:textId="77777777" w:rsidTr="00587981">
        <w:trPr>
          <w:cantSplit/>
        </w:trPr>
        <w:tc>
          <w:tcPr>
            <w:tcW w:w="2347" w:type="dxa"/>
          </w:tcPr>
          <w:p w14:paraId="5311521B" w14:textId="77777777" w:rsidR="001672A7" w:rsidRPr="00453ADA" w:rsidRDefault="001672A7" w:rsidP="00587981">
            <w:pPr>
              <w:autoSpaceDE w:val="0"/>
              <w:adjustRightInd w:val="0"/>
              <w:rPr>
                <w:rFonts w:cs="Times New Roman"/>
              </w:rPr>
            </w:pPr>
            <w:r w:rsidRPr="00453ADA">
              <w:rPr>
                <w:rFonts w:cs="Times New Roman"/>
                <w:szCs w:val="20"/>
                <w:lang w:val="nb"/>
              </w:rPr>
              <w:t>Grad 3</w:t>
            </w:r>
          </w:p>
        </w:tc>
        <w:tc>
          <w:tcPr>
            <w:tcW w:w="6633" w:type="dxa"/>
          </w:tcPr>
          <w:p w14:paraId="5A87BF28" w14:textId="77777777" w:rsidR="001672A7" w:rsidRPr="00453ADA" w:rsidRDefault="001672A7" w:rsidP="00587981">
            <w:pPr>
              <w:autoSpaceDE w:val="0"/>
              <w:adjustRightInd w:val="0"/>
              <w:rPr>
                <w:rFonts w:cs="Times New Roman"/>
              </w:rPr>
            </w:pPr>
            <w:r w:rsidRPr="00453ADA">
              <w:rPr>
                <w:rFonts w:cs="Times New Roman"/>
                <w:lang w:val="nb"/>
              </w:rPr>
              <w:t>Avbryt ORSERDU inntil bedring til grad ≤ 1 eller baseline. Dosen bør reduseres med ett dosenivå når behandling gjenopptas.</w:t>
            </w:r>
          </w:p>
          <w:p w14:paraId="24BD4A35" w14:textId="77777777" w:rsidR="001672A7" w:rsidRPr="00453ADA" w:rsidRDefault="001672A7" w:rsidP="00587981">
            <w:pPr>
              <w:autoSpaceDE w:val="0"/>
              <w:adjustRightInd w:val="0"/>
              <w:rPr>
                <w:rFonts w:cs="Times New Roman"/>
                <w:szCs w:val="20"/>
              </w:rPr>
            </w:pPr>
          </w:p>
          <w:p w14:paraId="0CD4A395" w14:textId="77777777" w:rsidR="001672A7" w:rsidRPr="00453ADA" w:rsidRDefault="001672A7" w:rsidP="00587981">
            <w:pPr>
              <w:autoSpaceDE w:val="0"/>
              <w:adjustRightInd w:val="0"/>
              <w:rPr>
                <w:rFonts w:cs="Times New Roman"/>
              </w:rPr>
            </w:pPr>
            <w:r w:rsidRPr="00453ADA">
              <w:rPr>
                <w:rFonts w:cs="Times New Roman"/>
                <w:lang w:val="nb"/>
              </w:rPr>
              <w:t>Ved gjentatt toksisitet av grad 3, avbryt ORSERDU inntil bedring til grad ≤ 1 eller baseline. Den reduserte dosen på 258 mg kan gjenopptas dersom den behandlende legen fastslår at pasienten har nytte av behandlingen. Hvis en grad 3 eller utålelig bivirkning gjentar seg, må du seponere ORSERDU permanent.</w:t>
            </w:r>
          </w:p>
        </w:tc>
      </w:tr>
      <w:tr w:rsidR="001672A7" w:rsidRPr="00453ADA" w14:paraId="37681BF9" w14:textId="77777777" w:rsidTr="00587981">
        <w:trPr>
          <w:cantSplit/>
        </w:trPr>
        <w:tc>
          <w:tcPr>
            <w:tcW w:w="2323" w:type="dxa"/>
          </w:tcPr>
          <w:p w14:paraId="5494A49A" w14:textId="77777777" w:rsidR="001672A7" w:rsidRPr="00453ADA" w:rsidRDefault="001672A7" w:rsidP="00587981">
            <w:pPr>
              <w:autoSpaceDE w:val="0"/>
              <w:adjustRightInd w:val="0"/>
              <w:rPr>
                <w:rFonts w:cs="Times New Roman"/>
              </w:rPr>
            </w:pPr>
            <w:r w:rsidRPr="00453ADA">
              <w:rPr>
                <w:rFonts w:cs="Times New Roman"/>
                <w:szCs w:val="20"/>
                <w:lang w:val="nb"/>
              </w:rPr>
              <w:t>Grad 4</w:t>
            </w:r>
          </w:p>
        </w:tc>
        <w:tc>
          <w:tcPr>
            <w:tcW w:w="6543" w:type="dxa"/>
          </w:tcPr>
          <w:p w14:paraId="657B9351" w14:textId="77777777" w:rsidR="001672A7" w:rsidRPr="00453ADA" w:rsidRDefault="001672A7" w:rsidP="00587981">
            <w:pPr>
              <w:autoSpaceDE w:val="0"/>
              <w:adjustRightInd w:val="0"/>
              <w:rPr>
                <w:rFonts w:cs="Times New Roman"/>
              </w:rPr>
            </w:pPr>
            <w:r w:rsidRPr="00453ADA">
              <w:rPr>
                <w:rFonts w:cs="Times New Roman"/>
                <w:lang w:val="nb"/>
              </w:rPr>
              <w:t>Avbryt ORSERDU inntil bedring til grad ≤ 1 eller baseline. Dosen bør reduseres til 258 mg når behandling gjenopptas.</w:t>
            </w:r>
          </w:p>
          <w:p w14:paraId="50CF6F6E" w14:textId="77777777" w:rsidR="001672A7" w:rsidRPr="00453ADA" w:rsidRDefault="001672A7" w:rsidP="00587981">
            <w:pPr>
              <w:autoSpaceDE w:val="0"/>
              <w:adjustRightInd w:val="0"/>
              <w:rPr>
                <w:rFonts w:cs="Times New Roman"/>
                <w:szCs w:val="20"/>
              </w:rPr>
            </w:pPr>
          </w:p>
          <w:p w14:paraId="40F2A31B" w14:textId="77777777" w:rsidR="001672A7" w:rsidRPr="00453ADA" w:rsidRDefault="001672A7" w:rsidP="00587981">
            <w:pPr>
              <w:autoSpaceDE w:val="0"/>
              <w:adjustRightInd w:val="0"/>
              <w:rPr>
                <w:rFonts w:cs="Times New Roman"/>
                <w:szCs w:val="20"/>
              </w:rPr>
            </w:pPr>
            <w:r w:rsidRPr="00453ADA">
              <w:rPr>
                <w:rFonts w:cs="Times New Roman"/>
                <w:szCs w:val="20"/>
                <w:lang w:val="nb"/>
              </w:rPr>
              <w:t>Ved gjentatt grad 4 eller intolerabel bivirkning, seponer ORSERDU permanent.</w:t>
            </w:r>
          </w:p>
        </w:tc>
      </w:tr>
    </w:tbl>
    <w:p w14:paraId="3005FF24" w14:textId="77777777" w:rsidR="001672A7" w:rsidRPr="00453ADA" w:rsidRDefault="001672A7" w:rsidP="007F2933">
      <w:pPr>
        <w:autoSpaceDE w:val="0"/>
        <w:adjustRightInd w:val="0"/>
        <w:rPr>
          <w:rStyle w:val="Emphasis"/>
          <w:rFonts w:cs="Times New Roman"/>
          <w:color w:val="000000"/>
          <w:shd w:val="clear" w:color="auto" w:fill="FFFFFF"/>
        </w:rPr>
      </w:pPr>
    </w:p>
    <w:p w14:paraId="7119E031" w14:textId="77777777" w:rsidR="001672A7" w:rsidRPr="00453ADA" w:rsidRDefault="001672A7" w:rsidP="007F2933">
      <w:pPr>
        <w:keepNext/>
        <w:autoSpaceDE w:val="0"/>
        <w:adjustRightInd w:val="0"/>
        <w:rPr>
          <w:rFonts w:eastAsia="SimSun" w:cs="Times New Roman"/>
          <w:color w:val="000000"/>
        </w:rPr>
      </w:pPr>
      <w:r w:rsidRPr="00453ADA">
        <w:rPr>
          <w:rStyle w:val="Emphasis"/>
          <w:rFonts w:cs="Times New Roman"/>
          <w:color w:val="000000"/>
          <w:shd w:val="clear" w:color="auto" w:fill="FFFFFF"/>
          <w:lang w:val="nb"/>
        </w:rPr>
        <w:t xml:space="preserve">Bruk av ORSERDU sammen med </w:t>
      </w:r>
      <w:r w:rsidRPr="00453ADA">
        <w:rPr>
          <w:rFonts w:eastAsia="SimSun" w:cs="Times New Roman"/>
          <w:i/>
          <w:iCs/>
          <w:color w:val="000000"/>
          <w:lang w:val="nb"/>
        </w:rPr>
        <w:t>CYP3A4-hemmere</w:t>
      </w:r>
    </w:p>
    <w:p w14:paraId="08BAA905" w14:textId="77777777" w:rsidR="001672A7" w:rsidRPr="00453ADA" w:rsidRDefault="001672A7" w:rsidP="007F2933">
      <w:pPr>
        <w:rPr>
          <w:rFonts w:cs="Times New Roman"/>
        </w:rPr>
      </w:pPr>
      <w:r w:rsidRPr="00453ADA">
        <w:rPr>
          <w:rFonts w:cs="Times New Roman"/>
          <w:lang w:val="nb"/>
        </w:rPr>
        <w:t>Samtidig bruk av sterke eller moderate CYP3A4-hemmere bør unngås, og et alternativt legemiddel til samtidig bruk, med ingen eller minimalt potensial til å hemme CYP3A4 bør vurderes.</w:t>
      </w:r>
    </w:p>
    <w:p w14:paraId="7BF2E9F9" w14:textId="77777777" w:rsidR="001672A7" w:rsidRPr="00453ADA" w:rsidRDefault="001672A7" w:rsidP="007F2933">
      <w:pPr>
        <w:rPr>
          <w:rFonts w:cs="Times New Roman"/>
        </w:rPr>
      </w:pPr>
    </w:p>
    <w:p w14:paraId="3106E866" w14:textId="77777777" w:rsidR="001672A7" w:rsidRPr="00453ADA" w:rsidRDefault="001672A7" w:rsidP="007F2933">
      <w:pPr>
        <w:rPr>
          <w:rFonts w:cs="Times New Roman"/>
          <w:lang w:val="nb"/>
        </w:rPr>
      </w:pPr>
      <w:r w:rsidRPr="00453ADA">
        <w:rPr>
          <w:rFonts w:cs="Times New Roman"/>
          <w:lang w:val="nb"/>
        </w:rPr>
        <w:t>Dersom en sterk CYP3A4-hemmer må brukes, bør elacestrantdosen reduseres til 86 mg én gang daglig med nøye overvåking av tolerabilitet. Dersom en moderat CYP3A4-hemmer må brukes, bør elacestrantdosen reduseres til 172 mg én gang daglig med nøye overvåking av tolerabilitet. Påfølgende dosereduksjon til 86 mg én gang daglig kan vurderes med moderate CYP3A4-hemmere basert på tolerabilitet.</w:t>
      </w:r>
    </w:p>
    <w:p w14:paraId="710E5D1B" w14:textId="77777777" w:rsidR="001672A7" w:rsidRPr="00453ADA" w:rsidRDefault="001672A7" w:rsidP="007F2933">
      <w:pPr>
        <w:rPr>
          <w:rFonts w:cs="Times New Roman"/>
          <w:lang w:val="nb"/>
        </w:rPr>
      </w:pPr>
    </w:p>
    <w:p w14:paraId="4F16BCA9" w14:textId="77777777" w:rsidR="001672A7" w:rsidRPr="00453ADA" w:rsidRDefault="001672A7" w:rsidP="007F2933">
      <w:pPr>
        <w:rPr>
          <w:rFonts w:cs="Times New Roman"/>
          <w:lang w:val="nb"/>
        </w:rPr>
      </w:pPr>
      <w:r w:rsidRPr="00453ADA">
        <w:rPr>
          <w:rFonts w:cs="Times New Roman"/>
          <w:lang w:val="nb"/>
        </w:rPr>
        <w:lastRenderedPageBreak/>
        <w:t>Dersom en CYP3A4-hemmer seponeres, bør elacestrantdosen økes til dosen brukt før oppstart med CYP3A4-hemmeren (etter 5 halveringstider for CYP3A4-hemmeren) (se pkt. 4.4, 4.5 og 5.2).</w:t>
      </w:r>
    </w:p>
    <w:p w14:paraId="36506FF2" w14:textId="77777777" w:rsidR="001672A7" w:rsidRPr="00453ADA" w:rsidRDefault="001672A7" w:rsidP="007F2933">
      <w:pPr>
        <w:rPr>
          <w:rFonts w:cs="Times New Roman"/>
          <w:lang w:val="nb"/>
        </w:rPr>
      </w:pPr>
    </w:p>
    <w:p w14:paraId="46E35481" w14:textId="77777777" w:rsidR="001672A7" w:rsidRPr="00453ADA" w:rsidRDefault="001672A7" w:rsidP="007F2933">
      <w:pPr>
        <w:rPr>
          <w:rFonts w:cs="Times New Roman"/>
          <w:strike/>
        </w:rPr>
      </w:pPr>
      <w:r w:rsidRPr="00453ADA">
        <w:rPr>
          <w:rFonts w:cs="Times New Roman"/>
          <w:lang w:val="nb"/>
        </w:rPr>
        <w:t>Ingen dosejustering er nødvendig ved samtidig bruk av ORSERDU og svake CYP3A4-hemmere (se pkt. 4.5).</w:t>
      </w:r>
    </w:p>
    <w:p w14:paraId="1A2DBE8B" w14:textId="77777777" w:rsidR="001672A7" w:rsidRPr="00453ADA" w:rsidRDefault="001672A7" w:rsidP="007F2933">
      <w:pPr>
        <w:rPr>
          <w:rFonts w:cs="Times New Roman"/>
          <w:u w:val="single"/>
        </w:rPr>
      </w:pPr>
    </w:p>
    <w:p w14:paraId="67F3A0A0" w14:textId="77777777" w:rsidR="001672A7" w:rsidRPr="00453ADA" w:rsidRDefault="001672A7" w:rsidP="007F2933">
      <w:pPr>
        <w:keepNext/>
        <w:rPr>
          <w:rFonts w:eastAsia="SimSun" w:cs="Times New Roman"/>
          <w:i/>
          <w:iCs/>
        </w:rPr>
      </w:pPr>
      <w:r w:rsidRPr="00453ADA">
        <w:rPr>
          <w:rStyle w:val="Emphasis"/>
          <w:rFonts w:cs="Times New Roman"/>
          <w:color w:val="000000"/>
          <w:shd w:val="clear" w:color="auto" w:fill="FFFFFF"/>
          <w:lang w:val="nb"/>
        </w:rPr>
        <w:t xml:space="preserve">Bruk av ORSERDU sammen med </w:t>
      </w:r>
      <w:r w:rsidRPr="00453ADA">
        <w:rPr>
          <w:rFonts w:eastAsia="SimSun" w:cs="Times New Roman"/>
          <w:i/>
          <w:iCs/>
          <w:lang w:val="nb"/>
        </w:rPr>
        <w:t>CYP3A4-induktorer</w:t>
      </w:r>
    </w:p>
    <w:p w14:paraId="08661AEE" w14:textId="77777777" w:rsidR="001672A7" w:rsidRPr="00453ADA" w:rsidRDefault="001672A7" w:rsidP="007F2933">
      <w:pPr>
        <w:rPr>
          <w:rFonts w:cs="Times New Roman"/>
        </w:rPr>
      </w:pPr>
      <w:r w:rsidRPr="00453ADA">
        <w:rPr>
          <w:rFonts w:cs="Times New Roman"/>
          <w:lang w:val="nb"/>
        </w:rPr>
        <w:t>Samtidig bruk av sterke eller moderate CYP3A4-induktorer bør unngås, og et alternativt legemiddel til samtidig bruk, med ingen eller minimalt potensial til å indusere CYP3A4 bør vurderes.</w:t>
      </w:r>
    </w:p>
    <w:p w14:paraId="5023D927" w14:textId="77777777" w:rsidR="001672A7" w:rsidRPr="00453ADA" w:rsidRDefault="001672A7" w:rsidP="007F2933">
      <w:pPr>
        <w:rPr>
          <w:rFonts w:cs="Times New Roman"/>
        </w:rPr>
      </w:pPr>
    </w:p>
    <w:p w14:paraId="0A4E8BF5" w14:textId="77777777" w:rsidR="001672A7" w:rsidRPr="00453ADA" w:rsidRDefault="001672A7" w:rsidP="007F2933">
      <w:pPr>
        <w:rPr>
          <w:rFonts w:cs="Times New Roman"/>
        </w:rPr>
      </w:pPr>
      <w:r w:rsidRPr="00453ADA">
        <w:rPr>
          <w:rFonts w:cs="Times New Roman"/>
          <w:lang w:val="nb"/>
        </w:rPr>
        <w:t>Dersom en sterk eller moderat CYP3A4-induktor må brukes i en kort periode (dvs. ≤ 3 dager) eller periodevis (dvs. behandlingsperioder ≤ 3 dager med minst 2 ukers mellomrom eller 1 uke + 5 halveringstider for CYP3A4-induktoren, det som er lengst), fortsettes elacestrant uten å øke dosen.</w:t>
      </w:r>
    </w:p>
    <w:p w14:paraId="025BE0DE" w14:textId="77777777" w:rsidR="001672A7" w:rsidRPr="00453ADA" w:rsidRDefault="001672A7" w:rsidP="007F2933">
      <w:pPr>
        <w:rPr>
          <w:rFonts w:cs="Times New Roman"/>
        </w:rPr>
      </w:pPr>
    </w:p>
    <w:p w14:paraId="19CE543B" w14:textId="77777777" w:rsidR="001672A7" w:rsidRPr="00453ADA" w:rsidRDefault="001672A7" w:rsidP="007F2933">
      <w:pPr>
        <w:rPr>
          <w:rFonts w:cs="Times New Roman"/>
        </w:rPr>
      </w:pPr>
      <w:r w:rsidRPr="00453ADA">
        <w:rPr>
          <w:rFonts w:cs="Times New Roman"/>
          <w:lang w:val="nb"/>
        </w:rPr>
        <w:t>Ingen dosejustering er nødvendig ved samtidig bruk av ORSERDU og svake CYP3A4-induktorer (se pkt. 4.4, 4.5 og 5.2).</w:t>
      </w:r>
    </w:p>
    <w:p w14:paraId="1B821C07" w14:textId="77777777" w:rsidR="001672A7" w:rsidRPr="00453ADA" w:rsidRDefault="001672A7" w:rsidP="007F2933">
      <w:pPr>
        <w:rPr>
          <w:rFonts w:cs="Times New Roman"/>
          <w:u w:val="single"/>
        </w:rPr>
      </w:pPr>
    </w:p>
    <w:p w14:paraId="6979F2AF" w14:textId="77777777" w:rsidR="001672A7" w:rsidRPr="00453ADA" w:rsidRDefault="001672A7" w:rsidP="007F2933">
      <w:pPr>
        <w:keepNext/>
        <w:rPr>
          <w:rFonts w:cs="Times New Roman"/>
          <w:u w:val="single"/>
          <w:lang w:val="es-MX"/>
        </w:rPr>
      </w:pPr>
      <w:r w:rsidRPr="00453ADA">
        <w:rPr>
          <w:rFonts w:cs="Times New Roman"/>
          <w:u w:val="single"/>
          <w:lang w:val="nb"/>
        </w:rPr>
        <w:t>Spesielle populasjoner</w:t>
      </w:r>
    </w:p>
    <w:p w14:paraId="066021FB" w14:textId="77777777" w:rsidR="001672A7" w:rsidRPr="00453ADA" w:rsidRDefault="001672A7" w:rsidP="007F2933">
      <w:pPr>
        <w:keepNext/>
        <w:rPr>
          <w:rFonts w:cs="Times New Roman"/>
          <w:bCs/>
          <w:i/>
          <w:iCs/>
          <w:lang w:val="es-MX"/>
        </w:rPr>
      </w:pPr>
    </w:p>
    <w:p w14:paraId="31045E12" w14:textId="77777777" w:rsidR="001672A7" w:rsidRPr="00453ADA" w:rsidRDefault="001672A7" w:rsidP="007F2933">
      <w:pPr>
        <w:keepNext/>
        <w:autoSpaceDE w:val="0"/>
        <w:adjustRightInd w:val="0"/>
        <w:rPr>
          <w:rFonts w:cs="Times New Roman"/>
          <w:bCs/>
          <w:i/>
          <w:iCs/>
          <w:lang w:val="es-MX"/>
        </w:rPr>
      </w:pPr>
      <w:r w:rsidRPr="00453ADA">
        <w:rPr>
          <w:rFonts w:cs="Times New Roman"/>
          <w:i/>
          <w:iCs/>
          <w:lang w:val="nb"/>
        </w:rPr>
        <w:t>Eldre</w:t>
      </w:r>
    </w:p>
    <w:p w14:paraId="0F99A1BF" w14:textId="77777777" w:rsidR="001672A7" w:rsidRPr="00453ADA" w:rsidRDefault="001672A7" w:rsidP="007F2933">
      <w:pPr>
        <w:autoSpaceDE w:val="0"/>
        <w:adjustRightInd w:val="0"/>
        <w:rPr>
          <w:rFonts w:cs="Times New Roman"/>
          <w:lang w:val="es-MX"/>
        </w:rPr>
      </w:pPr>
      <w:r w:rsidRPr="00453ADA">
        <w:rPr>
          <w:rFonts w:cs="Times New Roman"/>
          <w:lang w:val="nb"/>
        </w:rPr>
        <w:t>Ingen dosejustering er nødvendig basert på pasientalder. Begrensede data er tilgjengelige hos pasienter ≥ 75 år (se pkt. 5.2).</w:t>
      </w:r>
    </w:p>
    <w:p w14:paraId="13DEE1A0" w14:textId="77777777" w:rsidR="001672A7" w:rsidRPr="00453ADA" w:rsidRDefault="001672A7" w:rsidP="007F2933">
      <w:pPr>
        <w:autoSpaceDE w:val="0"/>
        <w:adjustRightInd w:val="0"/>
        <w:rPr>
          <w:rFonts w:cs="Times New Roman"/>
          <w:lang w:val="es-MX"/>
        </w:rPr>
      </w:pPr>
    </w:p>
    <w:p w14:paraId="6882644E" w14:textId="77777777" w:rsidR="001672A7" w:rsidRPr="00453ADA" w:rsidRDefault="001672A7" w:rsidP="007F2933">
      <w:pPr>
        <w:keepNext/>
        <w:rPr>
          <w:rFonts w:cs="Times New Roman"/>
        </w:rPr>
      </w:pPr>
      <w:bookmarkStart w:id="4" w:name="_Hlk125978702"/>
      <w:r w:rsidRPr="00453ADA">
        <w:rPr>
          <w:rFonts w:cs="Times New Roman"/>
          <w:i/>
          <w:iCs/>
          <w:lang w:val="nb"/>
        </w:rPr>
        <w:t>Nedsatt leverfunksjon</w:t>
      </w:r>
    </w:p>
    <w:p w14:paraId="6D4EF27A" w14:textId="77777777" w:rsidR="001672A7" w:rsidRPr="00453ADA" w:rsidRDefault="001672A7" w:rsidP="007F2933">
      <w:pPr>
        <w:autoSpaceDE w:val="0"/>
        <w:adjustRightInd w:val="0"/>
        <w:rPr>
          <w:rFonts w:cs="Times New Roman"/>
          <w:lang w:val="nb"/>
        </w:rPr>
      </w:pPr>
      <w:r w:rsidRPr="00453ADA">
        <w:rPr>
          <w:rFonts w:cs="Times New Roman"/>
          <w:lang w:val="nb"/>
        </w:rPr>
        <w:t xml:space="preserve">Ingen dosejustering er anbefalt for pasienter med lett nedsatt leverfunksjon </w:t>
      </w:r>
      <w:r w:rsidRPr="00453ADA">
        <w:rPr>
          <w:rFonts w:cs="Times New Roman"/>
          <w:i/>
          <w:iCs/>
          <w:lang w:val="nb"/>
        </w:rPr>
        <w:t>(Child-Pugh A)</w:t>
      </w:r>
      <w:r w:rsidRPr="00453ADA">
        <w:rPr>
          <w:rFonts w:cs="Times New Roman"/>
          <w:lang w:val="nb"/>
        </w:rPr>
        <w:t xml:space="preserve">. Hos pasienter med moderat nedsatt leverfunksjon </w:t>
      </w:r>
      <w:r w:rsidRPr="00453ADA">
        <w:rPr>
          <w:rFonts w:cs="Times New Roman"/>
          <w:i/>
          <w:iCs/>
          <w:lang w:val="nb"/>
        </w:rPr>
        <w:t>(Child-Pugh B)</w:t>
      </w:r>
      <w:r w:rsidRPr="00453ADA">
        <w:rPr>
          <w:rFonts w:cs="Times New Roman"/>
          <w:lang w:val="nb"/>
        </w:rPr>
        <w:t xml:space="preserve">, bør ORSERDU-dosen reduseres til 258 mg. Elacestrant har ikke blitt undersøkt hos pasienter med alvorlig nedsatt leverfunksjon </w:t>
      </w:r>
      <w:r w:rsidRPr="00453ADA">
        <w:rPr>
          <w:rFonts w:cs="Times New Roman"/>
          <w:i/>
          <w:iCs/>
          <w:lang w:val="nb"/>
        </w:rPr>
        <w:t>(Child-Pugh C)</w:t>
      </w:r>
      <w:r w:rsidRPr="00453ADA">
        <w:rPr>
          <w:rFonts w:cs="Times New Roman"/>
          <w:lang w:val="nb"/>
        </w:rPr>
        <w:t>, og derfor kan ingen doseanbefalinger gis for pasienter med alvorlig nedsatt leverfunksjon (se pkt. 4.4).</w:t>
      </w:r>
    </w:p>
    <w:p w14:paraId="08B932FA" w14:textId="77777777" w:rsidR="001672A7" w:rsidRPr="00453ADA" w:rsidRDefault="001672A7" w:rsidP="007F2933">
      <w:pPr>
        <w:autoSpaceDE w:val="0"/>
        <w:adjustRightInd w:val="0"/>
        <w:rPr>
          <w:rFonts w:cs="Times New Roman"/>
          <w:lang w:val="nb"/>
        </w:rPr>
      </w:pPr>
    </w:p>
    <w:bookmarkEnd w:id="4"/>
    <w:p w14:paraId="43E54FA7" w14:textId="77777777" w:rsidR="001672A7" w:rsidRPr="00453ADA" w:rsidRDefault="001672A7" w:rsidP="007F2933">
      <w:pPr>
        <w:keepNext/>
        <w:autoSpaceDE w:val="0"/>
        <w:adjustRightInd w:val="0"/>
        <w:rPr>
          <w:rFonts w:cs="Times New Roman"/>
          <w:i/>
          <w:iCs/>
        </w:rPr>
      </w:pPr>
      <w:r w:rsidRPr="00453ADA">
        <w:rPr>
          <w:rFonts w:cs="Times New Roman"/>
          <w:i/>
          <w:iCs/>
          <w:lang w:val="nb"/>
        </w:rPr>
        <w:t>Nedsatt nyrefunksjon</w:t>
      </w:r>
    </w:p>
    <w:p w14:paraId="4F2D814C" w14:textId="77777777" w:rsidR="001672A7" w:rsidRPr="00453ADA" w:rsidRDefault="001672A7" w:rsidP="007F2933">
      <w:pPr>
        <w:autoSpaceDE w:val="0"/>
        <w:adjustRightInd w:val="0"/>
        <w:rPr>
          <w:rFonts w:cs="Times New Roman"/>
          <w:lang w:val="nb"/>
        </w:rPr>
      </w:pPr>
      <w:r w:rsidRPr="00453ADA">
        <w:rPr>
          <w:rFonts w:cs="Times New Roman"/>
          <w:lang w:val="nb"/>
        </w:rPr>
        <w:t>Ingen dosejustering er nødvendig hos personer med nedsatt nyrefunksjon. Elacestrant har ikke blitt undersøkt hos pasienter med alvorlig nedsatt nyrefunksjon, og derfor kan ingen doseanbefalinger gis for pasienter med alvorlig nedsatt nyrefunksjon (se pkt. 5.2).</w:t>
      </w:r>
    </w:p>
    <w:p w14:paraId="1FC63354" w14:textId="77777777" w:rsidR="001672A7" w:rsidRPr="00453ADA" w:rsidRDefault="001672A7" w:rsidP="007F2933">
      <w:pPr>
        <w:autoSpaceDE w:val="0"/>
        <w:adjustRightInd w:val="0"/>
        <w:rPr>
          <w:rFonts w:cs="Times New Roman"/>
          <w:i/>
          <w:lang w:val="nb"/>
        </w:rPr>
      </w:pPr>
    </w:p>
    <w:p w14:paraId="11ABD484" w14:textId="77777777" w:rsidR="001672A7" w:rsidRPr="00453ADA" w:rsidRDefault="001672A7" w:rsidP="007F2933">
      <w:pPr>
        <w:keepNext/>
        <w:autoSpaceDE w:val="0"/>
        <w:adjustRightInd w:val="0"/>
        <w:rPr>
          <w:rFonts w:cs="Times New Roman"/>
          <w:i/>
          <w:lang w:val="nb"/>
        </w:rPr>
      </w:pPr>
      <w:r w:rsidRPr="00453ADA">
        <w:rPr>
          <w:rFonts w:cs="Times New Roman"/>
          <w:i/>
          <w:iCs/>
          <w:lang w:val="nb"/>
        </w:rPr>
        <w:t>Pediatrisk populasjon</w:t>
      </w:r>
    </w:p>
    <w:p w14:paraId="08048BDF" w14:textId="77777777" w:rsidR="001672A7" w:rsidRPr="00453ADA" w:rsidRDefault="001672A7" w:rsidP="007F2933">
      <w:pPr>
        <w:autoSpaceDE w:val="0"/>
        <w:adjustRightInd w:val="0"/>
        <w:rPr>
          <w:rFonts w:cs="Times New Roman"/>
          <w:lang w:val="nb"/>
        </w:rPr>
      </w:pPr>
      <w:r w:rsidRPr="00453ADA">
        <w:rPr>
          <w:rFonts w:cs="Times New Roman"/>
          <w:lang w:val="nb"/>
        </w:rPr>
        <w:t>Sikkerhet og effekt av ORSERDU hos barn fra fødsel til 18 års alder har ikke blitt fastslått. Det finnes ingen tilgjengelige data.</w:t>
      </w:r>
    </w:p>
    <w:p w14:paraId="31769B2A" w14:textId="77777777" w:rsidR="001672A7" w:rsidRPr="00453ADA" w:rsidRDefault="001672A7" w:rsidP="007F2933">
      <w:pPr>
        <w:autoSpaceDE w:val="0"/>
        <w:adjustRightInd w:val="0"/>
        <w:rPr>
          <w:rFonts w:cs="Times New Roman"/>
          <w:lang w:val="nb"/>
        </w:rPr>
      </w:pPr>
    </w:p>
    <w:p w14:paraId="2E2B7A18" w14:textId="77777777" w:rsidR="001672A7" w:rsidRPr="00453ADA" w:rsidRDefault="001672A7" w:rsidP="007F2933">
      <w:pPr>
        <w:keepNext/>
        <w:rPr>
          <w:rFonts w:cs="Times New Roman"/>
          <w:u w:val="single"/>
          <w:lang w:val="nb"/>
        </w:rPr>
      </w:pPr>
      <w:r w:rsidRPr="00453ADA">
        <w:rPr>
          <w:rFonts w:cs="Times New Roman"/>
          <w:u w:val="single"/>
          <w:lang w:val="nb"/>
        </w:rPr>
        <w:t>Administrasjonsmåte</w:t>
      </w:r>
    </w:p>
    <w:p w14:paraId="54F7AA68" w14:textId="77777777" w:rsidR="001672A7" w:rsidRPr="00453ADA" w:rsidRDefault="001672A7" w:rsidP="007F2933">
      <w:pPr>
        <w:keepNext/>
        <w:rPr>
          <w:rFonts w:cs="Times New Roman"/>
          <w:u w:val="single"/>
          <w:lang w:val="nb"/>
        </w:rPr>
      </w:pPr>
    </w:p>
    <w:p w14:paraId="3C5140C2" w14:textId="77777777" w:rsidR="001672A7" w:rsidRPr="00453ADA" w:rsidRDefault="001672A7" w:rsidP="007F2933">
      <w:pPr>
        <w:keepNext/>
        <w:rPr>
          <w:rFonts w:cs="Times New Roman"/>
          <w:lang w:val="nb"/>
        </w:rPr>
      </w:pPr>
      <w:r w:rsidRPr="00453ADA">
        <w:rPr>
          <w:rFonts w:cs="Times New Roman"/>
          <w:lang w:val="nb"/>
        </w:rPr>
        <w:t>ORSERDU er til oral bruk.</w:t>
      </w:r>
    </w:p>
    <w:p w14:paraId="142E1850" w14:textId="77777777" w:rsidR="001672A7" w:rsidRPr="00453ADA" w:rsidRDefault="001672A7" w:rsidP="007F2933">
      <w:pPr>
        <w:keepNext/>
        <w:rPr>
          <w:rFonts w:cs="Times New Roman"/>
          <w:lang w:val="nb"/>
        </w:rPr>
      </w:pPr>
    </w:p>
    <w:p w14:paraId="476773A1" w14:textId="77777777" w:rsidR="001672A7" w:rsidRPr="00453ADA" w:rsidRDefault="001672A7" w:rsidP="007F2933">
      <w:pPr>
        <w:rPr>
          <w:rFonts w:cs="Times New Roman"/>
        </w:rPr>
      </w:pPr>
      <w:r w:rsidRPr="00453ADA">
        <w:rPr>
          <w:rFonts w:cs="Times New Roman"/>
          <w:lang w:val="nb"/>
        </w:rPr>
        <w:t>Tablettene skal svelges hele. De skal ikke tygges, knuses eller deles før svelging. Pasienter skal ta sin dose av ORSERDU til omtrent samme tid hver dag. ORSERDU skal administreres sammen med et lett måltid. Administrering sammen med mat kan også redusere kvalme og oppkast (se pkt. 5.2).</w:t>
      </w:r>
    </w:p>
    <w:p w14:paraId="66CBB4AA" w14:textId="77777777" w:rsidR="001672A7" w:rsidRPr="00453ADA" w:rsidRDefault="001672A7" w:rsidP="007F2933">
      <w:pPr>
        <w:rPr>
          <w:rFonts w:cs="Times New Roman"/>
        </w:rPr>
      </w:pPr>
    </w:p>
    <w:p w14:paraId="2FDEBB0B" w14:textId="77777777" w:rsidR="001672A7" w:rsidRPr="00453ADA" w:rsidRDefault="001672A7" w:rsidP="007F2933">
      <w:pPr>
        <w:keepNext/>
        <w:ind w:left="567" w:hanging="567"/>
        <w:rPr>
          <w:rFonts w:cs="Times New Roman"/>
        </w:rPr>
      </w:pPr>
      <w:r w:rsidRPr="00453ADA">
        <w:rPr>
          <w:rFonts w:cs="Times New Roman"/>
          <w:b/>
          <w:bCs/>
          <w:lang w:val="nb"/>
        </w:rPr>
        <w:t>4.3</w:t>
      </w:r>
      <w:r w:rsidRPr="00453ADA">
        <w:rPr>
          <w:rFonts w:cs="Times New Roman"/>
          <w:b/>
          <w:bCs/>
          <w:lang w:val="nb"/>
        </w:rPr>
        <w:tab/>
        <w:t>Kontraindikasjoner</w:t>
      </w:r>
    </w:p>
    <w:p w14:paraId="0EBA744F" w14:textId="77777777" w:rsidR="001672A7" w:rsidRPr="00453ADA" w:rsidRDefault="001672A7" w:rsidP="007F2933">
      <w:pPr>
        <w:keepNext/>
        <w:rPr>
          <w:rFonts w:cs="Times New Roman"/>
        </w:rPr>
      </w:pPr>
    </w:p>
    <w:p w14:paraId="220CAFFA" w14:textId="77777777" w:rsidR="001672A7" w:rsidRPr="00453ADA" w:rsidRDefault="001672A7" w:rsidP="007F2933">
      <w:pPr>
        <w:rPr>
          <w:rFonts w:cs="Times New Roman"/>
        </w:rPr>
      </w:pPr>
      <w:r w:rsidRPr="00453ADA">
        <w:rPr>
          <w:rFonts w:cs="Times New Roman"/>
          <w:lang w:val="nb"/>
        </w:rPr>
        <w:t>Overfølsomhet overfor virkestoffet eller overfor noen av hjelpestoffene listet opp i pkt. 6.1.</w:t>
      </w:r>
    </w:p>
    <w:p w14:paraId="5BC7C2EA" w14:textId="77777777" w:rsidR="001672A7" w:rsidRPr="00453ADA" w:rsidRDefault="001672A7" w:rsidP="007F2933">
      <w:pPr>
        <w:rPr>
          <w:rFonts w:cs="Times New Roman"/>
        </w:rPr>
      </w:pPr>
    </w:p>
    <w:p w14:paraId="198D7496" w14:textId="77777777" w:rsidR="001672A7" w:rsidRPr="00453ADA" w:rsidRDefault="001672A7" w:rsidP="007F2933">
      <w:pPr>
        <w:keepNext/>
        <w:ind w:left="567" w:hanging="567"/>
        <w:rPr>
          <w:rFonts w:cs="Times New Roman"/>
          <w:b/>
        </w:rPr>
      </w:pPr>
      <w:r w:rsidRPr="00453ADA">
        <w:rPr>
          <w:rFonts w:cs="Times New Roman"/>
          <w:b/>
          <w:bCs/>
          <w:lang w:val="nb"/>
        </w:rPr>
        <w:t>4.4</w:t>
      </w:r>
      <w:r w:rsidRPr="00453ADA">
        <w:rPr>
          <w:rFonts w:cs="Times New Roman"/>
          <w:b/>
          <w:bCs/>
          <w:lang w:val="nb"/>
        </w:rPr>
        <w:tab/>
        <w:t>Advarsler og forsiktighetsregler</w:t>
      </w:r>
    </w:p>
    <w:p w14:paraId="62BE4F58" w14:textId="77777777" w:rsidR="001672A7" w:rsidRPr="00453ADA" w:rsidRDefault="001672A7" w:rsidP="007F2933">
      <w:pPr>
        <w:keepNext/>
        <w:ind w:left="567" w:hanging="567"/>
        <w:rPr>
          <w:rFonts w:cs="Times New Roman"/>
          <w:b/>
        </w:rPr>
      </w:pPr>
    </w:p>
    <w:p w14:paraId="39F6CD4B" w14:textId="77777777" w:rsidR="001672A7" w:rsidRPr="00453ADA" w:rsidRDefault="001672A7" w:rsidP="007F2933">
      <w:pPr>
        <w:keepNext/>
        <w:outlineLvl w:val="0"/>
        <w:rPr>
          <w:rFonts w:cs="Times New Roman"/>
          <w:i/>
          <w:iCs/>
        </w:rPr>
      </w:pPr>
      <w:r w:rsidRPr="00453ADA">
        <w:rPr>
          <w:rFonts w:cs="Times New Roman"/>
          <w:i/>
          <w:iCs/>
          <w:lang w:val="nb"/>
        </w:rPr>
        <w:t>Nedsatt leverfunksjon</w:t>
      </w:r>
    </w:p>
    <w:p w14:paraId="4C2E866B" w14:textId="77777777" w:rsidR="001672A7" w:rsidRPr="00453ADA" w:rsidRDefault="001672A7" w:rsidP="007F2933">
      <w:pPr>
        <w:outlineLvl w:val="0"/>
        <w:rPr>
          <w:rFonts w:cs="Times New Roman"/>
          <w:lang w:val="nb"/>
        </w:rPr>
      </w:pPr>
      <w:r w:rsidRPr="00453ADA">
        <w:rPr>
          <w:rFonts w:cs="Times New Roman"/>
          <w:lang w:val="nb"/>
        </w:rPr>
        <w:t xml:space="preserve">ORSERDU metaboliseres i leveren, og nedsatt leverfunksjon kan øke risikoen for bivirkninger. ORSERDU skal derfor brukes med forsiktighet hos pasienter med nedsatt leverfunksjon, og pasienter skal overvåkes regelmessig og nøye for bivirkninger. Administrering av elacestrant skal foretas med </w:t>
      </w:r>
      <w:r w:rsidRPr="00453ADA">
        <w:rPr>
          <w:rFonts w:cs="Times New Roman"/>
          <w:lang w:val="nb"/>
        </w:rPr>
        <w:lastRenderedPageBreak/>
        <w:t>forsiktighet i en dose på 258 mg én gang daglig hos pasienter med moderat nedsatt leverfunksjon (se pkt. 4.2). Da det ikke foreligger kliniske data, er elacestrant ikke anbefalt hos pasienter med alvorlig nedsatt leverfunksjon (Child-Pugh C) (se pkt. 4.2).</w:t>
      </w:r>
    </w:p>
    <w:p w14:paraId="2FE79E59" w14:textId="77777777" w:rsidR="001672A7" w:rsidRPr="00453ADA" w:rsidRDefault="001672A7" w:rsidP="007F2933">
      <w:pPr>
        <w:outlineLvl w:val="0"/>
        <w:rPr>
          <w:rFonts w:cs="Times New Roman"/>
          <w:color w:val="000000"/>
          <w:shd w:val="clear" w:color="auto" w:fill="FFFFFF"/>
          <w:lang w:val="nb"/>
        </w:rPr>
      </w:pPr>
    </w:p>
    <w:p w14:paraId="63B29040" w14:textId="77777777" w:rsidR="001672A7" w:rsidRPr="00453ADA" w:rsidRDefault="001672A7" w:rsidP="007F2933">
      <w:pPr>
        <w:keepNext/>
        <w:outlineLvl w:val="0"/>
        <w:rPr>
          <w:rFonts w:cs="Times New Roman"/>
          <w:i/>
          <w:iCs/>
          <w:color w:val="000000"/>
          <w:shd w:val="clear" w:color="auto" w:fill="FFFFFF"/>
          <w:lang w:val="nb"/>
        </w:rPr>
      </w:pPr>
      <w:r w:rsidRPr="00453ADA">
        <w:rPr>
          <w:rFonts w:cs="Times New Roman"/>
          <w:i/>
          <w:iCs/>
          <w:color w:val="000000"/>
          <w:shd w:val="clear" w:color="auto" w:fill="FFFFFF"/>
          <w:lang w:val="nb"/>
        </w:rPr>
        <w:t>Samtidig bruk av CYP3A4-hemmere</w:t>
      </w:r>
    </w:p>
    <w:p w14:paraId="5454D1DF" w14:textId="77777777" w:rsidR="001672A7" w:rsidRPr="00453ADA" w:rsidRDefault="001672A7" w:rsidP="007F2933">
      <w:pPr>
        <w:outlineLvl w:val="0"/>
        <w:rPr>
          <w:rFonts w:cs="Times New Roman"/>
        </w:rPr>
      </w:pPr>
      <w:r w:rsidRPr="00453ADA">
        <w:rPr>
          <w:rFonts w:cs="Times New Roman"/>
          <w:lang w:val="nb"/>
        </w:rPr>
        <w:t>Samtidig bruk av ORSERDU og sterke CYP3A4-hemmere, inkludert men ikke begrenset til: klaritromycin, indinavir, itrakonazol, ketokonazol, lopinavir/ritonavir, nefazodon, nelfinavir, posakonazol, sakinavir, telaprevir, telitromycin, vorikonazol og grapefrukt eller grapefruktjuice, bør unngås. Et alternativt legemiddel til samtidig bruk, med ingen eller minimalt potensial til å hemme CYP3A4 bør vurderes. Dersom den sterke CYP3A4-hemmeren ikke kan unngås, bør det foretas dosejustering av ORSERDU (se pkt. 4.2 og 4.5).</w:t>
      </w:r>
    </w:p>
    <w:p w14:paraId="5504440F" w14:textId="77777777" w:rsidR="001672A7" w:rsidRPr="00453ADA" w:rsidRDefault="001672A7" w:rsidP="007F2933">
      <w:pPr>
        <w:outlineLvl w:val="0"/>
        <w:rPr>
          <w:rFonts w:cs="Times New Roman"/>
        </w:rPr>
      </w:pPr>
    </w:p>
    <w:p w14:paraId="1FB3CA71" w14:textId="77777777" w:rsidR="001672A7" w:rsidRPr="00453ADA" w:rsidRDefault="001672A7" w:rsidP="007F2933">
      <w:pPr>
        <w:outlineLvl w:val="0"/>
        <w:rPr>
          <w:rFonts w:cs="Times New Roman"/>
          <w:lang w:val="nb"/>
        </w:rPr>
      </w:pPr>
      <w:r w:rsidRPr="00453ADA">
        <w:rPr>
          <w:rFonts w:cs="Times New Roman"/>
          <w:lang w:val="nb"/>
        </w:rPr>
        <w:t>Samtidig bruk av ORSERDU og moderate CYP3A4-hemmere, inkludert men ikke begrenset til: aprepitant, ciprofloksacin, konivaptan, krizotinib, ciklosporin, diltiazem, dronedaron, erytromycin, flukonazol, fluvoksamin, grapefruktjuice, imatinib, isavukonazol, tofisopam og verapamil, bør unngås. Et alternativt legemiddel til samtidig bruk, med ingen eller minimalt potensial til å hemme CYP3A4 bør vurderes. Dersom den moderate CYP3A4-hemmeren ikke kan unngås, bør det foretas dosejustering av ORSERDU (se pkt. 4.2 og 4.5).</w:t>
      </w:r>
    </w:p>
    <w:p w14:paraId="4F6A2678" w14:textId="77777777" w:rsidR="001672A7" w:rsidRPr="00453ADA" w:rsidRDefault="001672A7" w:rsidP="007F2933">
      <w:pPr>
        <w:outlineLvl w:val="0"/>
        <w:rPr>
          <w:rFonts w:cs="Times New Roman"/>
          <w:color w:val="000000"/>
          <w:shd w:val="clear" w:color="auto" w:fill="FFFFFF"/>
          <w:lang w:val="nb"/>
        </w:rPr>
      </w:pPr>
    </w:p>
    <w:p w14:paraId="3652A622" w14:textId="77777777" w:rsidR="001672A7" w:rsidRPr="00453ADA" w:rsidRDefault="001672A7" w:rsidP="007F2933">
      <w:pPr>
        <w:keepNext/>
        <w:outlineLvl w:val="0"/>
        <w:rPr>
          <w:rFonts w:cs="Times New Roman"/>
          <w:i/>
          <w:iCs/>
          <w:color w:val="000000"/>
          <w:shd w:val="clear" w:color="auto" w:fill="FFFFFF"/>
          <w:lang w:val="nb"/>
        </w:rPr>
      </w:pPr>
      <w:r w:rsidRPr="00453ADA">
        <w:rPr>
          <w:rFonts w:cs="Times New Roman"/>
          <w:i/>
          <w:iCs/>
          <w:color w:val="000000"/>
          <w:shd w:val="clear" w:color="auto" w:fill="FFFFFF"/>
          <w:lang w:val="nb"/>
        </w:rPr>
        <w:t>Samtidig bruk av CYP3A4-induktorer</w:t>
      </w:r>
    </w:p>
    <w:p w14:paraId="1BBC2658" w14:textId="77777777" w:rsidR="001672A7" w:rsidRPr="00453ADA" w:rsidRDefault="001672A7" w:rsidP="007F2933">
      <w:pPr>
        <w:outlineLvl w:val="0"/>
        <w:rPr>
          <w:rFonts w:cs="Times New Roman"/>
          <w:color w:val="000000"/>
          <w:shd w:val="clear" w:color="auto" w:fill="FFFFFF"/>
          <w:lang w:val="nb"/>
        </w:rPr>
      </w:pPr>
      <w:r w:rsidRPr="00453ADA">
        <w:rPr>
          <w:rFonts w:cs="Times New Roman"/>
          <w:color w:val="000000"/>
          <w:shd w:val="clear" w:color="auto" w:fill="FFFFFF"/>
          <w:lang w:val="nb"/>
        </w:rPr>
        <w:t>Samtidig bruk av ORSERDU og sterke CYP3A4-induktorer, inkludert men ikke begrenset til: fenytoin, rifampicin, karbamazepin og johannesurt (Hypericum perforatum), bør unngås. Et alternativt legemiddel til samtidig bruk, med ingen eller minimalt potensial til å indusere CYP3A4 bør vurderes. Dersom den sterke CYP3A4-induktoren ikke kan unngås, bør det foretas dosejustering av ORSERDU (se pkt. 4.2 og 4.5).</w:t>
      </w:r>
    </w:p>
    <w:p w14:paraId="1C17B618" w14:textId="77777777" w:rsidR="001672A7" w:rsidRPr="00453ADA" w:rsidRDefault="001672A7" w:rsidP="007F2933">
      <w:pPr>
        <w:outlineLvl w:val="0"/>
        <w:rPr>
          <w:rFonts w:cs="Times New Roman"/>
          <w:color w:val="000000"/>
          <w:shd w:val="clear" w:color="auto" w:fill="FFFFFF"/>
          <w:lang w:val="nb"/>
        </w:rPr>
      </w:pPr>
    </w:p>
    <w:p w14:paraId="54B16C11" w14:textId="77777777" w:rsidR="001672A7" w:rsidRPr="00453ADA" w:rsidRDefault="001672A7" w:rsidP="007F2933">
      <w:pPr>
        <w:outlineLvl w:val="0"/>
        <w:rPr>
          <w:rFonts w:cs="Times New Roman"/>
          <w:color w:val="000000"/>
          <w:shd w:val="clear" w:color="auto" w:fill="FFFFFF"/>
          <w:lang w:val="nb"/>
        </w:rPr>
      </w:pPr>
      <w:r w:rsidRPr="00453ADA">
        <w:rPr>
          <w:rFonts w:cs="Times New Roman"/>
          <w:color w:val="000000"/>
          <w:shd w:val="clear" w:color="auto" w:fill="FFFFFF"/>
          <w:lang w:val="nb"/>
        </w:rPr>
        <w:t>Samtidig bruk av ORSERDU og moderate CYP3A4-induktorer, inkludert men ikke begrenset til: bosentan, kenobamat, dabrafenib, efavirenz, etravirin, lorlatinib, fenobarbital, primidon og sotorasib, bør unngås. Et alternativt legemiddel til samtidig bruk, med ingen eller minimalt potensial til å indusere CYP3A4 bør vurderes. Dersom den moderate CYP3A4-induktoren ikke kan unngås, bør det foretas dosejustering av ORSERDU (se pkt. 4.2 og 4.5).</w:t>
      </w:r>
    </w:p>
    <w:p w14:paraId="358BAE9B" w14:textId="77777777" w:rsidR="001672A7" w:rsidRPr="00453ADA" w:rsidRDefault="001672A7" w:rsidP="007F2933">
      <w:pPr>
        <w:outlineLvl w:val="0"/>
        <w:rPr>
          <w:rFonts w:cs="Times New Roman"/>
          <w:color w:val="000000"/>
          <w:shd w:val="clear" w:color="auto" w:fill="FFFFFF"/>
          <w:lang w:val="nb"/>
        </w:rPr>
      </w:pPr>
    </w:p>
    <w:p w14:paraId="4AB62F66" w14:textId="77777777" w:rsidR="001672A7" w:rsidRPr="00453ADA" w:rsidRDefault="001672A7" w:rsidP="007F2933">
      <w:pPr>
        <w:keepNext/>
        <w:outlineLvl w:val="0"/>
        <w:rPr>
          <w:rFonts w:cs="Times New Roman"/>
          <w:i/>
          <w:iCs/>
          <w:lang w:val="nb"/>
        </w:rPr>
      </w:pPr>
      <w:r w:rsidRPr="00453ADA">
        <w:rPr>
          <w:rFonts w:cs="Times New Roman"/>
          <w:i/>
          <w:iCs/>
          <w:lang w:val="nb"/>
        </w:rPr>
        <w:t>Tromboemboliske hendelser</w:t>
      </w:r>
    </w:p>
    <w:p w14:paraId="4A4533A5" w14:textId="77777777" w:rsidR="001672A7" w:rsidRPr="00453ADA" w:rsidRDefault="001672A7" w:rsidP="007F2933">
      <w:pPr>
        <w:outlineLvl w:val="0"/>
        <w:rPr>
          <w:rFonts w:cs="Times New Roman"/>
        </w:rPr>
      </w:pPr>
      <w:r w:rsidRPr="00453ADA">
        <w:rPr>
          <w:rFonts w:cs="Times New Roman"/>
          <w:lang w:val="nb"/>
        </w:rPr>
        <w:t>Tromboemboliske hendelser er vanlig hos pasienter med avansert brystkreft og har blitt observert i kliniske studier med ORSERDU (se pkt. 4.8). Dette skal tas hensyn til ved forskrivning av ORSERDU til risikopasienter.</w:t>
      </w:r>
    </w:p>
    <w:p w14:paraId="5BDB27BE" w14:textId="77777777" w:rsidR="001672A7" w:rsidRPr="00453ADA" w:rsidRDefault="001672A7" w:rsidP="007F2933">
      <w:pPr>
        <w:outlineLvl w:val="0"/>
        <w:rPr>
          <w:rFonts w:cs="Times New Roman"/>
        </w:rPr>
      </w:pPr>
    </w:p>
    <w:p w14:paraId="019085F5" w14:textId="77777777" w:rsidR="001672A7" w:rsidRPr="00453ADA" w:rsidRDefault="001672A7" w:rsidP="007F2933">
      <w:pPr>
        <w:keepNext/>
        <w:ind w:left="567" w:hanging="567"/>
        <w:rPr>
          <w:rFonts w:cs="Times New Roman"/>
          <w:b/>
        </w:rPr>
      </w:pPr>
      <w:r w:rsidRPr="00453ADA">
        <w:rPr>
          <w:rFonts w:cs="Times New Roman"/>
          <w:b/>
          <w:bCs/>
          <w:lang w:val="nb"/>
        </w:rPr>
        <w:t>4.5</w:t>
      </w:r>
      <w:r w:rsidRPr="00453ADA">
        <w:rPr>
          <w:rFonts w:cs="Times New Roman"/>
          <w:b/>
          <w:bCs/>
          <w:lang w:val="nb"/>
        </w:rPr>
        <w:tab/>
        <w:t>Interaksjon med andre legemidler og andre former for interaksjon</w:t>
      </w:r>
    </w:p>
    <w:p w14:paraId="206FCAFE" w14:textId="77777777" w:rsidR="001672A7" w:rsidRPr="00453ADA" w:rsidRDefault="001672A7" w:rsidP="007F2933">
      <w:pPr>
        <w:keepNext/>
        <w:outlineLvl w:val="0"/>
        <w:rPr>
          <w:rFonts w:cs="Times New Roman"/>
        </w:rPr>
      </w:pPr>
    </w:p>
    <w:p w14:paraId="7BCB3495" w14:textId="77777777" w:rsidR="001672A7" w:rsidRPr="00453ADA" w:rsidRDefault="001672A7" w:rsidP="007F2933">
      <w:pPr>
        <w:outlineLvl w:val="0"/>
        <w:rPr>
          <w:rFonts w:cs="Times New Roman"/>
        </w:rPr>
      </w:pPr>
      <w:r w:rsidRPr="00453ADA">
        <w:rPr>
          <w:rFonts w:cs="Times New Roman"/>
          <w:lang w:val="nb"/>
        </w:rPr>
        <w:t>ORSERDU metaboliseres primært av CYP3A4 og er et substrat for organisk aniontransportør-polypeptid 2B1 (OATP2B1). ORSERDU er en hemmer av P-glykoprotein (P</w:t>
      </w:r>
      <w:r w:rsidRPr="00453ADA">
        <w:rPr>
          <w:rFonts w:cs="Times New Roman"/>
          <w:lang w:val="nb"/>
        </w:rPr>
        <w:noBreakHyphen/>
        <w:t>gp) og brystkreftresistensprotein (BCRP)-efflukstransportører.</w:t>
      </w:r>
    </w:p>
    <w:p w14:paraId="3DAD3A51" w14:textId="77777777" w:rsidR="001672A7" w:rsidRPr="00453ADA" w:rsidRDefault="001672A7" w:rsidP="007F2933">
      <w:pPr>
        <w:outlineLvl w:val="0"/>
        <w:rPr>
          <w:rFonts w:cs="Times New Roman"/>
        </w:rPr>
      </w:pPr>
    </w:p>
    <w:p w14:paraId="39A31329" w14:textId="77777777" w:rsidR="001672A7" w:rsidRPr="00453ADA" w:rsidRDefault="001672A7" w:rsidP="007F2933">
      <w:pPr>
        <w:keepNext/>
        <w:outlineLvl w:val="0"/>
        <w:rPr>
          <w:rFonts w:cs="Times New Roman"/>
          <w:color w:val="000000"/>
          <w:u w:val="single"/>
          <w:shd w:val="clear" w:color="auto" w:fill="FFFFFF"/>
        </w:rPr>
      </w:pPr>
      <w:r w:rsidRPr="00453ADA">
        <w:rPr>
          <w:rFonts w:cs="Times New Roman"/>
          <w:color w:val="000000"/>
          <w:u w:val="single"/>
          <w:shd w:val="clear" w:color="auto" w:fill="FFFFFF"/>
          <w:lang w:val="nb"/>
        </w:rPr>
        <w:t>Effekt av andre legemidler på ORSERDU</w:t>
      </w:r>
    </w:p>
    <w:p w14:paraId="4022EEA6" w14:textId="77777777" w:rsidR="001672A7" w:rsidRPr="00453ADA" w:rsidRDefault="001672A7" w:rsidP="007F2933">
      <w:pPr>
        <w:keepNext/>
        <w:outlineLvl w:val="0"/>
        <w:rPr>
          <w:rFonts w:cs="Times New Roman"/>
          <w:i/>
          <w:iCs/>
        </w:rPr>
      </w:pPr>
    </w:p>
    <w:p w14:paraId="172A3F95" w14:textId="77777777" w:rsidR="001672A7" w:rsidRPr="00453ADA" w:rsidRDefault="001672A7" w:rsidP="007F2933">
      <w:pPr>
        <w:keepNext/>
        <w:outlineLvl w:val="0"/>
        <w:rPr>
          <w:rFonts w:cs="Times New Roman"/>
          <w:i/>
        </w:rPr>
      </w:pPr>
      <w:r w:rsidRPr="00453ADA">
        <w:rPr>
          <w:rFonts w:cs="Times New Roman"/>
          <w:i/>
          <w:iCs/>
          <w:lang w:val="nb"/>
        </w:rPr>
        <w:t>CYP3A4-hemmere</w:t>
      </w:r>
    </w:p>
    <w:p w14:paraId="4AD5F279" w14:textId="77777777" w:rsidR="001672A7" w:rsidRPr="00453ADA" w:rsidRDefault="001672A7" w:rsidP="007F2933">
      <w:pPr>
        <w:outlineLvl w:val="0"/>
        <w:rPr>
          <w:rFonts w:cs="Times New Roman"/>
        </w:rPr>
      </w:pPr>
      <w:r w:rsidRPr="00453ADA">
        <w:rPr>
          <w:rFonts w:cs="Times New Roman"/>
          <w:color w:val="000000"/>
          <w:lang w:val="nb"/>
        </w:rPr>
        <w:t>Samtidig bruk av den sterke CYP3A4-hemmeren itrakonazol (200</w:t>
      </w:r>
      <w:r w:rsidRPr="00453ADA">
        <w:rPr>
          <w:rFonts w:cs="Times New Roman"/>
          <w:lang w:val="nb"/>
        </w:rPr>
        <w:t> </w:t>
      </w:r>
      <w:r w:rsidRPr="00453ADA">
        <w:rPr>
          <w:rFonts w:cs="Times New Roman"/>
          <w:color w:val="000000"/>
          <w:lang w:val="nb"/>
        </w:rPr>
        <w:t>mg én gang daglig i 7 dager) og ORSERDU (172</w:t>
      </w:r>
      <w:r w:rsidRPr="00453ADA">
        <w:rPr>
          <w:rFonts w:cs="Times New Roman"/>
          <w:lang w:val="nb"/>
        </w:rPr>
        <w:t> </w:t>
      </w:r>
      <w:r w:rsidRPr="00453ADA">
        <w:rPr>
          <w:rFonts w:cs="Times New Roman"/>
          <w:color w:val="000000"/>
          <w:lang w:val="nb"/>
        </w:rPr>
        <w:t>mg én gang daglig i 7 dager) økte elacestrants plasmaeksponering (AUC</w:t>
      </w:r>
      <w:r w:rsidRPr="00453ADA">
        <w:rPr>
          <w:rFonts w:cs="Times New Roman"/>
          <w:color w:val="000000"/>
          <w:vertAlign w:val="subscript"/>
          <w:lang w:val="nb"/>
        </w:rPr>
        <w:t>inf</w:t>
      </w:r>
      <w:r w:rsidRPr="00453ADA">
        <w:rPr>
          <w:rFonts w:cs="Times New Roman"/>
          <w:color w:val="000000"/>
          <w:lang w:val="nb"/>
        </w:rPr>
        <w:t>) og maksimale plasmakonsentrasjon (C</w:t>
      </w:r>
      <w:r w:rsidRPr="00453ADA">
        <w:rPr>
          <w:rFonts w:cs="Times New Roman"/>
          <w:color w:val="000000"/>
          <w:vertAlign w:val="subscript"/>
          <w:lang w:val="nb"/>
        </w:rPr>
        <w:t>max</w:t>
      </w:r>
      <w:r w:rsidRPr="00453ADA">
        <w:rPr>
          <w:rFonts w:cs="Times New Roman"/>
          <w:color w:val="000000"/>
          <w:lang w:val="nb"/>
        </w:rPr>
        <w:t>) hos friske forsøkspersoner henholdsvis 5,3 og 4,4 ganger.</w:t>
      </w:r>
    </w:p>
    <w:p w14:paraId="0CC3E068" w14:textId="77777777" w:rsidR="001672A7" w:rsidRPr="00453ADA" w:rsidRDefault="001672A7" w:rsidP="007F2933">
      <w:pPr>
        <w:outlineLvl w:val="0"/>
        <w:rPr>
          <w:rFonts w:cs="Times New Roman"/>
        </w:rPr>
      </w:pPr>
    </w:p>
    <w:p w14:paraId="51849E18" w14:textId="77777777" w:rsidR="001672A7" w:rsidRPr="00453ADA" w:rsidRDefault="001672A7" w:rsidP="007F2933">
      <w:pPr>
        <w:outlineLvl w:val="0"/>
        <w:rPr>
          <w:rFonts w:cs="Times New Roman"/>
          <w:color w:val="000000"/>
        </w:rPr>
      </w:pPr>
      <w:r w:rsidRPr="00453ADA">
        <w:rPr>
          <w:rFonts w:cs="Times New Roman"/>
          <w:color w:val="000000"/>
          <w:lang w:val="nb"/>
        </w:rPr>
        <w:t>Fysiologisk baserte farmakokinetiske (PBPK)-simuleringer hos kreftpasienter indikerte at samtidig bruk av gjentatte daglige doser av elacestrant 345</w:t>
      </w:r>
      <w:r w:rsidRPr="00453ADA">
        <w:rPr>
          <w:rFonts w:cs="Times New Roman"/>
          <w:lang w:val="nb"/>
        </w:rPr>
        <w:t> </w:t>
      </w:r>
      <w:r w:rsidRPr="00453ADA">
        <w:rPr>
          <w:rFonts w:cs="Times New Roman"/>
          <w:color w:val="000000"/>
          <w:lang w:val="nb"/>
        </w:rPr>
        <w:t>mg og itrakonazol 200</w:t>
      </w:r>
      <w:r w:rsidRPr="00453ADA">
        <w:rPr>
          <w:rFonts w:cs="Times New Roman"/>
          <w:lang w:val="nb"/>
        </w:rPr>
        <w:t> </w:t>
      </w:r>
      <w:r w:rsidRPr="00453ADA">
        <w:rPr>
          <w:rFonts w:cs="Times New Roman"/>
          <w:color w:val="000000"/>
          <w:lang w:val="nb"/>
        </w:rPr>
        <w:t>mg kan øke elacestrants AUC og C</w:t>
      </w:r>
      <w:r w:rsidRPr="00453ADA">
        <w:rPr>
          <w:rFonts w:cs="Times New Roman"/>
          <w:color w:val="000000"/>
          <w:vertAlign w:val="subscript"/>
          <w:lang w:val="nb"/>
        </w:rPr>
        <w:t>max</w:t>
      </w:r>
      <w:r w:rsidRPr="00453ADA">
        <w:rPr>
          <w:rFonts w:cs="Times New Roman"/>
          <w:color w:val="000000"/>
          <w:lang w:val="nb"/>
        </w:rPr>
        <w:t xml:space="preserve"> ved steady state henholdsvis 5,5 og 3,9 ganger, noe som kan øke risikoen for bivirkninger.</w:t>
      </w:r>
    </w:p>
    <w:p w14:paraId="67B1CDEA" w14:textId="77777777" w:rsidR="001672A7" w:rsidRPr="00453ADA" w:rsidRDefault="001672A7" w:rsidP="007F2933">
      <w:pPr>
        <w:outlineLvl w:val="0"/>
        <w:rPr>
          <w:rFonts w:cs="Times New Roman"/>
          <w:color w:val="000000"/>
        </w:rPr>
      </w:pPr>
    </w:p>
    <w:p w14:paraId="2B3589FD" w14:textId="77777777" w:rsidR="001672A7" w:rsidRPr="00453ADA" w:rsidRDefault="001672A7" w:rsidP="007F2933">
      <w:pPr>
        <w:outlineLvl w:val="0"/>
        <w:rPr>
          <w:rFonts w:cs="Times New Roman"/>
          <w:color w:val="000000"/>
        </w:rPr>
      </w:pPr>
      <w:r w:rsidRPr="00453ADA">
        <w:rPr>
          <w:rFonts w:cs="Times New Roman"/>
          <w:color w:val="000000"/>
          <w:lang w:val="nb"/>
        </w:rPr>
        <w:t>PBPK-simuleringer hos kreftpasienter indikerte at samtidig bruk av gjentatte daglige doser av elacestrant 345</w:t>
      </w:r>
      <w:r w:rsidRPr="00453ADA">
        <w:rPr>
          <w:rFonts w:cs="Times New Roman"/>
          <w:lang w:val="nb"/>
        </w:rPr>
        <w:t> </w:t>
      </w:r>
      <w:r w:rsidRPr="00453ADA">
        <w:rPr>
          <w:rFonts w:cs="Times New Roman"/>
          <w:color w:val="000000"/>
          <w:lang w:val="nb"/>
        </w:rPr>
        <w:t>mg og moderate CYP3A4-hemmere kan øke elacestrants AUC og C</w:t>
      </w:r>
      <w:r w:rsidRPr="00453ADA">
        <w:rPr>
          <w:rFonts w:cs="Times New Roman"/>
          <w:color w:val="000000"/>
          <w:vertAlign w:val="subscript"/>
          <w:lang w:val="nb"/>
        </w:rPr>
        <w:t>max</w:t>
      </w:r>
      <w:r w:rsidRPr="00453ADA">
        <w:rPr>
          <w:rFonts w:cs="Times New Roman"/>
          <w:color w:val="000000"/>
          <w:lang w:val="nb"/>
        </w:rPr>
        <w:t xml:space="preserve"> ved steady state </w:t>
      </w:r>
      <w:r w:rsidRPr="00453ADA">
        <w:rPr>
          <w:rFonts w:cs="Times New Roman"/>
          <w:color w:val="000000"/>
          <w:lang w:val="nb"/>
        </w:rPr>
        <w:lastRenderedPageBreak/>
        <w:t>henholdsvis 2,3 og 1,9 ganger med flukonazol (200</w:t>
      </w:r>
      <w:r w:rsidRPr="00453ADA">
        <w:rPr>
          <w:rFonts w:cs="Times New Roman"/>
          <w:lang w:val="nb"/>
        </w:rPr>
        <w:t> </w:t>
      </w:r>
      <w:r w:rsidRPr="00453ADA">
        <w:rPr>
          <w:rFonts w:cs="Times New Roman"/>
          <w:color w:val="000000"/>
          <w:lang w:val="nb"/>
        </w:rPr>
        <w:t>mg én gang daglig), og henholdsvis 3,9 og 3,0 ganger med erytromycin (500</w:t>
      </w:r>
      <w:r w:rsidRPr="00453ADA">
        <w:rPr>
          <w:rFonts w:cs="Times New Roman"/>
          <w:lang w:val="nb"/>
        </w:rPr>
        <w:t> </w:t>
      </w:r>
      <w:r w:rsidRPr="00453ADA">
        <w:rPr>
          <w:rFonts w:cs="Times New Roman"/>
          <w:color w:val="000000"/>
          <w:lang w:val="nb"/>
        </w:rPr>
        <w:t>mg fire ganger daglig), noe som kan øke risikoen for bivirkninger.</w:t>
      </w:r>
    </w:p>
    <w:p w14:paraId="3FFB6BAD" w14:textId="77777777" w:rsidR="001672A7" w:rsidRPr="00453ADA" w:rsidRDefault="001672A7" w:rsidP="007F2933">
      <w:pPr>
        <w:outlineLvl w:val="0"/>
        <w:rPr>
          <w:rFonts w:cs="Times New Roman"/>
          <w:color w:val="000000"/>
        </w:rPr>
      </w:pPr>
    </w:p>
    <w:p w14:paraId="2B5EB19A" w14:textId="77777777" w:rsidR="001672A7" w:rsidRPr="00453ADA" w:rsidRDefault="001672A7" w:rsidP="007F2933">
      <w:pPr>
        <w:keepNext/>
        <w:outlineLvl w:val="0"/>
        <w:rPr>
          <w:rFonts w:cs="Times New Roman"/>
          <w:i/>
        </w:rPr>
      </w:pPr>
      <w:r w:rsidRPr="00453ADA">
        <w:rPr>
          <w:rFonts w:cs="Times New Roman"/>
          <w:i/>
          <w:iCs/>
          <w:lang w:val="nb"/>
        </w:rPr>
        <w:t>CYP3A4-induktorer</w:t>
      </w:r>
    </w:p>
    <w:p w14:paraId="6AD02E0B" w14:textId="77777777" w:rsidR="001672A7" w:rsidRPr="00453ADA" w:rsidRDefault="001672A7" w:rsidP="007F2933">
      <w:pPr>
        <w:outlineLvl w:val="0"/>
        <w:rPr>
          <w:rFonts w:cs="Times New Roman"/>
          <w:color w:val="000000"/>
        </w:rPr>
      </w:pPr>
      <w:r w:rsidRPr="00453ADA">
        <w:rPr>
          <w:rFonts w:cs="Times New Roman"/>
          <w:color w:val="000000"/>
          <w:lang w:val="nb"/>
        </w:rPr>
        <w:t>Samtidig bruk av den sterke CYP3A4-induktoren rifampicin (600</w:t>
      </w:r>
      <w:r w:rsidRPr="00453ADA">
        <w:rPr>
          <w:rFonts w:cs="Times New Roman"/>
          <w:lang w:val="nb"/>
        </w:rPr>
        <w:t> </w:t>
      </w:r>
      <w:r w:rsidRPr="00453ADA">
        <w:rPr>
          <w:rFonts w:cs="Times New Roman"/>
          <w:color w:val="000000"/>
          <w:lang w:val="nb"/>
        </w:rPr>
        <w:t>mg én gang daglig i 7 dager) og en enkeltdose ORSERDU 345</w:t>
      </w:r>
      <w:r w:rsidRPr="00453ADA">
        <w:rPr>
          <w:rFonts w:cs="Times New Roman"/>
          <w:lang w:val="nb"/>
        </w:rPr>
        <w:t> </w:t>
      </w:r>
      <w:r w:rsidRPr="00453ADA">
        <w:rPr>
          <w:rFonts w:cs="Times New Roman"/>
          <w:color w:val="000000"/>
          <w:lang w:val="nb"/>
        </w:rPr>
        <w:t>mg reduserte elacestrants plasmaeksponering (AUC</w:t>
      </w:r>
      <w:r w:rsidRPr="00453ADA">
        <w:rPr>
          <w:rFonts w:cs="Times New Roman"/>
          <w:color w:val="000000"/>
          <w:vertAlign w:val="subscript"/>
          <w:lang w:val="nb"/>
        </w:rPr>
        <w:t>inf</w:t>
      </w:r>
      <w:r w:rsidRPr="00453ADA">
        <w:rPr>
          <w:rFonts w:cs="Times New Roman"/>
          <w:color w:val="000000"/>
          <w:lang w:val="nb"/>
        </w:rPr>
        <w:t>) og maksimale plasmakonsentrasjon (C</w:t>
      </w:r>
      <w:r w:rsidRPr="00453ADA">
        <w:rPr>
          <w:rFonts w:cs="Times New Roman"/>
          <w:color w:val="000000"/>
          <w:vertAlign w:val="subscript"/>
          <w:lang w:val="nb"/>
        </w:rPr>
        <w:t>max</w:t>
      </w:r>
      <w:r w:rsidRPr="00453ADA">
        <w:rPr>
          <w:rFonts w:cs="Times New Roman"/>
          <w:color w:val="000000"/>
          <w:lang w:val="nb"/>
        </w:rPr>
        <w:t>) hos friske forsøkspersoner henholdsvis 86 % og 73 %, noe som kan redusere elacestrants aktivitet.</w:t>
      </w:r>
    </w:p>
    <w:p w14:paraId="4F8358AD" w14:textId="77777777" w:rsidR="001672A7" w:rsidRPr="00453ADA" w:rsidRDefault="001672A7" w:rsidP="007F2933">
      <w:pPr>
        <w:outlineLvl w:val="0"/>
        <w:rPr>
          <w:rFonts w:cs="Times New Roman"/>
          <w:color w:val="000000"/>
        </w:rPr>
      </w:pPr>
    </w:p>
    <w:p w14:paraId="7CEDC846" w14:textId="77777777" w:rsidR="001672A7" w:rsidRPr="00453ADA" w:rsidRDefault="001672A7" w:rsidP="007F2933">
      <w:pPr>
        <w:outlineLvl w:val="0"/>
        <w:rPr>
          <w:rFonts w:cs="Times New Roman"/>
          <w:color w:val="000000"/>
        </w:rPr>
      </w:pPr>
      <w:r w:rsidRPr="00453ADA">
        <w:rPr>
          <w:rFonts w:cs="Times New Roman"/>
          <w:color w:val="000000"/>
          <w:lang w:val="nb"/>
        </w:rPr>
        <w:t>PBPK-simuleringer hos kreftpasienter indikerte at samtidig bruk av gjentatte daglige doser av elacestrant 345</w:t>
      </w:r>
      <w:r w:rsidRPr="00453ADA">
        <w:rPr>
          <w:rFonts w:cs="Times New Roman"/>
          <w:lang w:val="nb"/>
        </w:rPr>
        <w:t> </w:t>
      </w:r>
      <w:r w:rsidRPr="00453ADA">
        <w:rPr>
          <w:rFonts w:cs="Times New Roman"/>
          <w:color w:val="000000"/>
          <w:lang w:val="nb"/>
        </w:rPr>
        <w:t>mg og rifampicin 600</w:t>
      </w:r>
      <w:r w:rsidRPr="00453ADA">
        <w:rPr>
          <w:rFonts w:cs="Times New Roman"/>
          <w:lang w:val="nb"/>
        </w:rPr>
        <w:t> </w:t>
      </w:r>
      <w:r w:rsidRPr="00453ADA">
        <w:rPr>
          <w:rFonts w:cs="Times New Roman"/>
          <w:color w:val="000000"/>
          <w:lang w:val="nb"/>
        </w:rPr>
        <w:t>mg kan redusere elacestrants AUC og C</w:t>
      </w:r>
      <w:r w:rsidRPr="00453ADA">
        <w:rPr>
          <w:rFonts w:cs="Times New Roman"/>
          <w:color w:val="000000"/>
          <w:vertAlign w:val="subscript"/>
          <w:lang w:val="nb"/>
        </w:rPr>
        <w:t>max</w:t>
      </w:r>
      <w:r w:rsidRPr="00453ADA">
        <w:rPr>
          <w:rFonts w:cs="Times New Roman"/>
          <w:color w:val="000000"/>
          <w:lang w:val="nb"/>
        </w:rPr>
        <w:t xml:space="preserve"> ved steady state henholdsvis 84 % og 77 %, noe som kan redusere elacestrants aktivitet.</w:t>
      </w:r>
    </w:p>
    <w:p w14:paraId="4929270E" w14:textId="77777777" w:rsidR="001672A7" w:rsidRPr="00453ADA" w:rsidRDefault="001672A7" w:rsidP="007F2933">
      <w:pPr>
        <w:outlineLvl w:val="0"/>
        <w:rPr>
          <w:rFonts w:cs="Times New Roman"/>
          <w:color w:val="000000"/>
        </w:rPr>
      </w:pPr>
    </w:p>
    <w:p w14:paraId="4ACC2737" w14:textId="77777777" w:rsidR="001672A7" w:rsidRPr="00453ADA" w:rsidRDefault="001672A7" w:rsidP="007F2933">
      <w:pPr>
        <w:outlineLvl w:val="0"/>
        <w:rPr>
          <w:rFonts w:cs="Times New Roman"/>
          <w:color w:val="000000"/>
        </w:rPr>
      </w:pPr>
      <w:r w:rsidRPr="00453ADA">
        <w:rPr>
          <w:rFonts w:cs="Times New Roman"/>
          <w:color w:val="000000"/>
          <w:lang w:val="nb"/>
        </w:rPr>
        <w:t>PBPK-simuleringer hos kreftpasienter indikerte at samtidig bruk av gjentatte daglige doser av elacestrant 345</w:t>
      </w:r>
      <w:r w:rsidRPr="00453ADA">
        <w:rPr>
          <w:rFonts w:cs="Times New Roman"/>
          <w:lang w:val="nb"/>
        </w:rPr>
        <w:t> </w:t>
      </w:r>
      <w:r w:rsidRPr="00453ADA">
        <w:rPr>
          <w:rFonts w:cs="Times New Roman"/>
          <w:color w:val="000000"/>
          <w:lang w:val="nb"/>
        </w:rPr>
        <w:t>mg og den moderate CYP3A4-induktoren efavirenz (600</w:t>
      </w:r>
      <w:r w:rsidRPr="00453ADA">
        <w:rPr>
          <w:rFonts w:cs="Times New Roman"/>
          <w:lang w:val="nb"/>
        </w:rPr>
        <w:t> </w:t>
      </w:r>
      <w:r w:rsidRPr="00453ADA">
        <w:rPr>
          <w:rFonts w:cs="Times New Roman"/>
          <w:color w:val="000000"/>
          <w:lang w:val="nb"/>
        </w:rPr>
        <w:t>mg) kan redusere elacestrants AUC og C</w:t>
      </w:r>
      <w:r w:rsidRPr="00453ADA">
        <w:rPr>
          <w:rFonts w:cs="Times New Roman"/>
          <w:color w:val="000000"/>
          <w:vertAlign w:val="subscript"/>
          <w:lang w:val="nb"/>
        </w:rPr>
        <w:t>max</w:t>
      </w:r>
      <w:r w:rsidRPr="00453ADA">
        <w:rPr>
          <w:rFonts w:cs="Times New Roman"/>
          <w:color w:val="000000"/>
          <w:lang w:val="nb"/>
        </w:rPr>
        <w:t xml:space="preserve"> ved steady state henholdsvis 57 % og 52 %, noe som kan redusere elacestrants aktivitet.</w:t>
      </w:r>
    </w:p>
    <w:p w14:paraId="15094EBC" w14:textId="77777777" w:rsidR="001672A7" w:rsidRPr="00453ADA" w:rsidRDefault="001672A7" w:rsidP="007F2933">
      <w:pPr>
        <w:outlineLvl w:val="0"/>
        <w:rPr>
          <w:rFonts w:cs="Times New Roman"/>
          <w:color w:val="000000"/>
          <w:shd w:val="clear" w:color="auto" w:fill="FFFFFF"/>
        </w:rPr>
      </w:pPr>
    </w:p>
    <w:p w14:paraId="211E4F66" w14:textId="77777777" w:rsidR="001672A7" w:rsidRPr="00453ADA" w:rsidRDefault="001672A7" w:rsidP="007F2933">
      <w:pPr>
        <w:keepNext/>
        <w:outlineLvl w:val="0"/>
        <w:rPr>
          <w:rFonts w:cs="Times New Roman"/>
        </w:rPr>
      </w:pPr>
      <w:r w:rsidRPr="00453ADA">
        <w:rPr>
          <w:rFonts w:cs="Times New Roman"/>
          <w:i/>
          <w:iCs/>
          <w:color w:val="000000"/>
          <w:lang w:val="nb"/>
        </w:rPr>
        <w:t>OATP2B1-hemmere</w:t>
      </w:r>
    </w:p>
    <w:p w14:paraId="22D8D260" w14:textId="77777777" w:rsidR="001672A7" w:rsidRPr="00453ADA" w:rsidRDefault="001672A7" w:rsidP="007F2933">
      <w:pPr>
        <w:outlineLvl w:val="0"/>
        <w:rPr>
          <w:rFonts w:cs="Times New Roman"/>
          <w:color w:val="000000"/>
          <w:shd w:val="clear" w:color="auto" w:fill="FFFFFF"/>
          <w:lang w:val="nb"/>
        </w:rPr>
      </w:pPr>
      <w:r w:rsidRPr="00453ADA">
        <w:rPr>
          <w:rFonts w:cs="Times New Roman"/>
          <w:color w:val="000000"/>
          <w:lang w:val="nb"/>
        </w:rPr>
        <w:t xml:space="preserve">Elacestrant er et substrat for OATP2B1 </w:t>
      </w:r>
      <w:r w:rsidRPr="00453ADA">
        <w:rPr>
          <w:rFonts w:cs="Times New Roman"/>
          <w:i/>
          <w:iCs/>
          <w:color w:val="000000"/>
          <w:lang w:val="nb"/>
        </w:rPr>
        <w:t>in vitro</w:t>
      </w:r>
      <w:r w:rsidRPr="00453ADA">
        <w:rPr>
          <w:rFonts w:cs="Times New Roman"/>
          <w:color w:val="000000"/>
          <w:lang w:val="nb"/>
        </w:rPr>
        <w:t>. Da det ikke kan utelukkes at samtidig bruk av OATP2B1-hemmere kan øke eksponeringen av elacestrant, noe som kan øke risikoen for bivirkninger, anbefales forsiktighet ved samtidig bruk av ORSERDU og OATP2B1-hemmere.</w:t>
      </w:r>
    </w:p>
    <w:p w14:paraId="730B69F0" w14:textId="77777777" w:rsidR="001672A7" w:rsidRPr="00453ADA" w:rsidRDefault="001672A7" w:rsidP="007F2933">
      <w:pPr>
        <w:outlineLvl w:val="0"/>
        <w:rPr>
          <w:rFonts w:cs="Times New Roman"/>
          <w:color w:val="000000"/>
          <w:shd w:val="clear" w:color="auto" w:fill="FFFFFF"/>
          <w:lang w:val="nb"/>
        </w:rPr>
      </w:pPr>
    </w:p>
    <w:p w14:paraId="17EC1DD1" w14:textId="77777777" w:rsidR="001672A7" w:rsidRPr="00453ADA" w:rsidRDefault="001672A7" w:rsidP="007F2933">
      <w:pPr>
        <w:keepNext/>
        <w:rPr>
          <w:rFonts w:cs="Times New Roman"/>
          <w:u w:val="single"/>
        </w:rPr>
      </w:pPr>
      <w:r w:rsidRPr="00453ADA">
        <w:rPr>
          <w:rFonts w:cs="Times New Roman"/>
          <w:u w:val="single"/>
          <w:lang w:val="nb"/>
        </w:rPr>
        <w:t>Effekt av ORSERDU på andre legemidler</w:t>
      </w:r>
    </w:p>
    <w:p w14:paraId="584097B1" w14:textId="77777777" w:rsidR="001672A7" w:rsidRPr="00453ADA" w:rsidRDefault="001672A7" w:rsidP="007F2933">
      <w:pPr>
        <w:keepNext/>
        <w:rPr>
          <w:rFonts w:cs="Times New Roman"/>
        </w:rPr>
      </w:pPr>
    </w:p>
    <w:p w14:paraId="4108470E" w14:textId="77777777" w:rsidR="001672A7" w:rsidRPr="00453ADA" w:rsidRDefault="001672A7" w:rsidP="007F2933">
      <w:pPr>
        <w:keepNext/>
        <w:rPr>
          <w:rFonts w:cs="Times New Roman"/>
          <w:i/>
          <w:iCs/>
        </w:rPr>
      </w:pPr>
      <w:r w:rsidRPr="00453ADA">
        <w:rPr>
          <w:rFonts w:cs="Times New Roman"/>
          <w:i/>
          <w:iCs/>
          <w:lang w:val="nb"/>
        </w:rPr>
        <w:t>P</w:t>
      </w:r>
      <w:r w:rsidRPr="00453ADA">
        <w:rPr>
          <w:rFonts w:cs="Times New Roman"/>
          <w:i/>
          <w:iCs/>
          <w:lang w:val="nb"/>
        </w:rPr>
        <w:noBreakHyphen/>
        <w:t>gp-substrater</w:t>
      </w:r>
    </w:p>
    <w:p w14:paraId="759AB12F" w14:textId="77777777" w:rsidR="001672A7" w:rsidRPr="00453ADA" w:rsidRDefault="001672A7" w:rsidP="007F2933">
      <w:pPr>
        <w:rPr>
          <w:rFonts w:cs="Times New Roman"/>
          <w:color w:val="000000"/>
          <w:shd w:val="clear" w:color="auto" w:fill="FFFFFF"/>
          <w:lang w:val="nb"/>
        </w:rPr>
      </w:pPr>
      <w:r w:rsidRPr="00453ADA">
        <w:rPr>
          <w:rFonts w:cs="Times New Roman"/>
          <w:color w:val="000000"/>
          <w:shd w:val="clear" w:color="auto" w:fill="FFFFFF"/>
          <w:lang w:val="nb"/>
        </w:rPr>
        <w:t>Samtidig bruk av ORSERDU (345</w:t>
      </w:r>
      <w:r w:rsidRPr="00453ADA">
        <w:rPr>
          <w:rFonts w:cs="Times New Roman"/>
          <w:lang w:val="nb"/>
        </w:rPr>
        <w:t> </w:t>
      </w:r>
      <w:r w:rsidRPr="00453ADA">
        <w:rPr>
          <w:rFonts w:cs="Times New Roman"/>
          <w:color w:val="000000"/>
          <w:shd w:val="clear" w:color="auto" w:fill="FFFFFF"/>
          <w:lang w:val="nb"/>
        </w:rPr>
        <w:t xml:space="preserve">mg, enkeltdose) og digoksin (0,5 mg, enkeltdose) økte digoksineksponeringen med 27 % for </w:t>
      </w:r>
      <w:r w:rsidRPr="00453ADA">
        <w:rPr>
          <w:rFonts w:cs="Times New Roman"/>
          <w:lang w:val="nb"/>
        </w:rPr>
        <w:t>C</w:t>
      </w:r>
      <w:r w:rsidRPr="00453ADA">
        <w:rPr>
          <w:rFonts w:cs="Times New Roman"/>
          <w:vertAlign w:val="subscript"/>
          <w:lang w:val="nb"/>
        </w:rPr>
        <w:t>max</w:t>
      </w:r>
      <w:r w:rsidRPr="00453ADA">
        <w:rPr>
          <w:rFonts w:cs="Times New Roman"/>
          <w:color w:val="000000"/>
          <w:shd w:val="clear" w:color="auto" w:fill="FFFFFF"/>
          <w:lang w:val="nb"/>
        </w:rPr>
        <w:t xml:space="preserve"> og 13 % for AUC. Digoksinadministrering skal overvåkes og dosen reduseres ved behov.</w:t>
      </w:r>
    </w:p>
    <w:p w14:paraId="4A8C54C1" w14:textId="77777777" w:rsidR="001672A7" w:rsidRPr="00453ADA" w:rsidRDefault="001672A7" w:rsidP="007F2933">
      <w:pPr>
        <w:rPr>
          <w:rFonts w:cs="Times New Roman"/>
          <w:color w:val="000000"/>
          <w:shd w:val="clear" w:color="auto" w:fill="FFFFFF"/>
          <w:lang w:val="nb"/>
        </w:rPr>
      </w:pPr>
    </w:p>
    <w:p w14:paraId="049C538C" w14:textId="77777777" w:rsidR="001672A7" w:rsidRPr="00453ADA" w:rsidRDefault="001672A7" w:rsidP="007F2933">
      <w:pPr>
        <w:rPr>
          <w:rFonts w:cs="Times New Roman"/>
          <w:color w:val="000000"/>
          <w:shd w:val="clear" w:color="auto" w:fill="FFFFFF"/>
        </w:rPr>
      </w:pPr>
      <w:r w:rsidRPr="00453ADA">
        <w:rPr>
          <w:rFonts w:cs="Times New Roman"/>
          <w:color w:val="000000"/>
          <w:shd w:val="clear" w:color="auto" w:fill="FFFFFF"/>
          <w:lang w:val="nb"/>
        </w:rPr>
        <w:t>Samtidig bruk av ORSERDU og andre P</w:t>
      </w:r>
      <w:r w:rsidRPr="00453ADA">
        <w:rPr>
          <w:rFonts w:cs="Times New Roman"/>
          <w:color w:val="000000"/>
          <w:shd w:val="clear" w:color="auto" w:fill="FFFFFF"/>
          <w:lang w:val="nb"/>
        </w:rPr>
        <w:noBreakHyphen/>
        <w:t>gp-substrater kan øke konsentrasjonen av disse, noe som kan øke bivirkninger forbundet med P</w:t>
      </w:r>
      <w:r w:rsidRPr="00453ADA">
        <w:rPr>
          <w:rFonts w:cs="Times New Roman"/>
          <w:color w:val="000000"/>
          <w:shd w:val="clear" w:color="auto" w:fill="FFFFFF"/>
          <w:lang w:val="nb"/>
        </w:rPr>
        <w:noBreakHyphen/>
        <w:t xml:space="preserve">gp-substratene. </w:t>
      </w:r>
      <w:r w:rsidRPr="00453ADA">
        <w:rPr>
          <w:rFonts w:cs="Times New Roman"/>
          <w:color w:val="000000" w:themeColor="text1"/>
          <w:lang w:val="nb"/>
        </w:rPr>
        <w:t>Dosen</w:t>
      </w:r>
      <w:r w:rsidRPr="00453ADA">
        <w:rPr>
          <w:rFonts w:cs="Times New Roman"/>
          <w:color w:val="000000"/>
          <w:shd w:val="clear" w:color="auto" w:fill="FFFFFF"/>
          <w:lang w:val="nb"/>
        </w:rPr>
        <w:t xml:space="preserve"> av samtidig brukte P</w:t>
      </w:r>
      <w:r w:rsidRPr="00453ADA">
        <w:rPr>
          <w:rFonts w:cs="Times New Roman"/>
          <w:color w:val="000000"/>
          <w:shd w:val="clear" w:color="auto" w:fill="FFFFFF"/>
          <w:lang w:val="nb"/>
        </w:rPr>
        <w:noBreakHyphen/>
        <w:t>gp-substrater</w:t>
      </w:r>
      <w:r w:rsidRPr="00453ADA">
        <w:rPr>
          <w:rFonts w:cs="Times New Roman"/>
          <w:color w:val="000000" w:themeColor="text1"/>
          <w:lang w:val="nb"/>
        </w:rPr>
        <w:t xml:space="preserve"> </w:t>
      </w:r>
      <w:r w:rsidRPr="00453ADA">
        <w:rPr>
          <w:rFonts w:cs="Times New Roman"/>
          <w:color w:val="000000" w:themeColor="text1"/>
          <w:highlight w:val="lightGray"/>
          <w:lang w:val="nb"/>
        </w:rPr>
        <w:t>skal reduseres i henhold til deres preparatomtaler</w:t>
      </w:r>
      <w:r w:rsidRPr="00453ADA">
        <w:rPr>
          <w:rFonts w:cs="Times New Roman"/>
          <w:color w:val="000000"/>
          <w:shd w:val="clear" w:color="auto" w:fill="FFFFFF"/>
          <w:lang w:val="nb"/>
        </w:rPr>
        <w:t>.</w:t>
      </w:r>
    </w:p>
    <w:p w14:paraId="7C3DD6C1" w14:textId="77777777" w:rsidR="001672A7" w:rsidRPr="00453ADA" w:rsidRDefault="001672A7" w:rsidP="007F2933">
      <w:pPr>
        <w:rPr>
          <w:rFonts w:cs="Times New Roman"/>
          <w:color w:val="000000"/>
          <w:shd w:val="clear" w:color="auto" w:fill="FFFFFF"/>
        </w:rPr>
      </w:pPr>
    </w:p>
    <w:p w14:paraId="6B64B374" w14:textId="77777777" w:rsidR="001672A7" w:rsidRPr="00453ADA" w:rsidRDefault="001672A7" w:rsidP="007F2933">
      <w:pPr>
        <w:keepNext/>
        <w:rPr>
          <w:rFonts w:cs="Times New Roman"/>
          <w:i/>
          <w:iCs/>
        </w:rPr>
      </w:pPr>
      <w:r w:rsidRPr="00453ADA">
        <w:rPr>
          <w:rFonts w:cs="Times New Roman"/>
          <w:i/>
          <w:iCs/>
          <w:lang w:val="nb"/>
        </w:rPr>
        <w:t>BCRP-substrater</w:t>
      </w:r>
    </w:p>
    <w:p w14:paraId="11456766" w14:textId="77777777" w:rsidR="001672A7" w:rsidRPr="00453ADA" w:rsidRDefault="001672A7" w:rsidP="007F2933">
      <w:pPr>
        <w:rPr>
          <w:rFonts w:cs="Times New Roman"/>
          <w:lang w:val="nb"/>
        </w:rPr>
      </w:pPr>
      <w:r w:rsidRPr="00453ADA">
        <w:rPr>
          <w:rFonts w:cs="Times New Roman"/>
          <w:lang w:val="nb"/>
        </w:rPr>
        <w:t xml:space="preserve">Samtidig bruk av ORSERDU (345 mg, enkeltdose) og rosuvastatin (20 mg, enkeltdose) økte rosuvastatineksponeringen med 45 % for </w:t>
      </w:r>
      <w:bookmarkStart w:id="5" w:name="_Hlk126864572"/>
      <w:r w:rsidRPr="00453ADA">
        <w:rPr>
          <w:rFonts w:cs="Times New Roman"/>
          <w:lang w:val="nb"/>
        </w:rPr>
        <w:t>C</w:t>
      </w:r>
      <w:r w:rsidRPr="00453ADA">
        <w:rPr>
          <w:rFonts w:cs="Times New Roman"/>
          <w:vertAlign w:val="subscript"/>
          <w:lang w:val="nb"/>
        </w:rPr>
        <w:t>max</w:t>
      </w:r>
      <w:bookmarkEnd w:id="5"/>
      <w:r w:rsidRPr="00453ADA">
        <w:rPr>
          <w:rFonts w:cs="Times New Roman"/>
          <w:lang w:val="nb"/>
        </w:rPr>
        <w:t xml:space="preserve"> og 23 % for AUC. Rosuvastatinadministrering skal overvåkes og dosen reduseres ved behov.</w:t>
      </w:r>
    </w:p>
    <w:p w14:paraId="2E9C6A14" w14:textId="77777777" w:rsidR="001672A7" w:rsidRPr="00453ADA" w:rsidRDefault="001672A7" w:rsidP="007F2933">
      <w:pPr>
        <w:rPr>
          <w:rFonts w:cs="Times New Roman"/>
          <w:lang w:val="nb"/>
        </w:rPr>
      </w:pPr>
    </w:p>
    <w:p w14:paraId="419E59AE" w14:textId="77777777" w:rsidR="001672A7" w:rsidRPr="00453ADA" w:rsidRDefault="001672A7" w:rsidP="007F2933">
      <w:pPr>
        <w:rPr>
          <w:rFonts w:cs="Times New Roman"/>
          <w:iCs/>
        </w:rPr>
      </w:pPr>
      <w:r w:rsidRPr="00453ADA">
        <w:rPr>
          <w:rFonts w:cs="Times New Roman"/>
          <w:lang w:val="nb"/>
        </w:rPr>
        <w:t>Samtidig bruk av ORSERDU og andre BCRP-substrater kan øke konsentrasjonen av disse, noe som kan øke bivirkninger forbundet med BCRP-substratene. Dosen av samtidig brukte BCRP-substrater</w:t>
      </w:r>
      <w:r w:rsidRPr="00453ADA">
        <w:rPr>
          <w:rFonts w:cs="Times New Roman"/>
          <w:color w:val="000000"/>
          <w:highlight w:val="lightGray"/>
          <w:shd w:val="clear" w:color="auto" w:fill="FFFFFF"/>
          <w:lang w:val="nb"/>
        </w:rPr>
        <w:t xml:space="preserve"> skal reduseres i henhold til deres preparatomtaler.</w:t>
      </w:r>
    </w:p>
    <w:p w14:paraId="72E34EEF" w14:textId="77777777" w:rsidR="001672A7" w:rsidRPr="00453ADA" w:rsidRDefault="001672A7" w:rsidP="007F2933">
      <w:pPr>
        <w:rPr>
          <w:rFonts w:cs="Times New Roman"/>
        </w:rPr>
      </w:pPr>
    </w:p>
    <w:p w14:paraId="15582827" w14:textId="77777777" w:rsidR="001672A7" w:rsidRPr="00453ADA" w:rsidRDefault="001672A7" w:rsidP="007F2933">
      <w:pPr>
        <w:keepNext/>
        <w:ind w:left="567" w:hanging="567"/>
        <w:rPr>
          <w:rFonts w:cs="Times New Roman"/>
          <w:u w:val="single"/>
        </w:rPr>
      </w:pPr>
      <w:r w:rsidRPr="00453ADA">
        <w:rPr>
          <w:rFonts w:cs="Times New Roman"/>
          <w:b/>
          <w:bCs/>
          <w:lang w:val="nb"/>
        </w:rPr>
        <w:t>4.6</w:t>
      </w:r>
      <w:r w:rsidRPr="00453ADA">
        <w:rPr>
          <w:rFonts w:cs="Times New Roman"/>
          <w:b/>
          <w:bCs/>
          <w:lang w:val="nb"/>
        </w:rPr>
        <w:tab/>
        <w:t>Fertilitet, graviditet og amming</w:t>
      </w:r>
    </w:p>
    <w:p w14:paraId="7209276C" w14:textId="77777777" w:rsidR="001672A7" w:rsidRPr="00453ADA" w:rsidRDefault="001672A7" w:rsidP="007F2933">
      <w:pPr>
        <w:keepNext/>
        <w:rPr>
          <w:rFonts w:cs="Times New Roman"/>
          <w:u w:val="single"/>
        </w:rPr>
      </w:pPr>
    </w:p>
    <w:p w14:paraId="643A5078" w14:textId="77777777" w:rsidR="001672A7" w:rsidRPr="00453ADA" w:rsidRDefault="001672A7" w:rsidP="007F2933">
      <w:pPr>
        <w:keepNext/>
        <w:rPr>
          <w:rFonts w:cs="Times New Roman"/>
          <w:u w:val="single"/>
        </w:rPr>
      </w:pPr>
      <w:r w:rsidRPr="00453ADA">
        <w:rPr>
          <w:rFonts w:cs="Times New Roman"/>
          <w:u w:val="single"/>
          <w:lang w:val="nb"/>
        </w:rPr>
        <w:t>Kvinner i fertil alder / prevensjon hos menn og kvinner</w:t>
      </w:r>
    </w:p>
    <w:p w14:paraId="2C2DFDB6" w14:textId="77777777" w:rsidR="001672A7" w:rsidRPr="00453ADA" w:rsidRDefault="001672A7" w:rsidP="007F2933">
      <w:pPr>
        <w:keepNext/>
        <w:rPr>
          <w:rFonts w:cs="Times New Roman"/>
          <w:u w:val="single"/>
        </w:rPr>
      </w:pPr>
    </w:p>
    <w:p w14:paraId="7B6AFB17" w14:textId="77777777" w:rsidR="001672A7" w:rsidRPr="00453ADA" w:rsidRDefault="001672A7" w:rsidP="007F2933">
      <w:pPr>
        <w:rPr>
          <w:rFonts w:cs="Times New Roman"/>
        </w:rPr>
      </w:pPr>
      <w:r w:rsidRPr="00453ADA">
        <w:rPr>
          <w:rFonts w:cs="Times New Roman"/>
          <w:lang w:val="nb"/>
        </w:rPr>
        <w:t>ORSERDU skal ikke brukes under graviditet eller hos fertile kvinner som ikke bruker prevensjon</w:t>
      </w:r>
      <w:r w:rsidRPr="00453ADA">
        <w:rPr>
          <w:rFonts w:cs="Times New Roman"/>
          <w:i/>
          <w:iCs/>
          <w:lang w:val="nb"/>
        </w:rPr>
        <w:t xml:space="preserve">. </w:t>
      </w:r>
      <w:r w:rsidRPr="00453ADA">
        <w:rPr>
          <w:rFonts w:cs="Times New Roman"/>
          <w:lang w:val="nb"/>
        </w:rPr>
        <w:t>Basert på virkningsmekanismen til elacestrant og funn fra studier av reproduksjonstoksisitet hos dyr, kan ORSERDU forårsake fosterskade når det gis til gravide kvinner. Kvinner i fertil alder skal rådes til å bruke sikker prevensjon under behandling med ORSERDU og i én uke etter siste dose.</w:t>
      </w:r>
    </w:p>
    <w:p w14:paraId="522FA89A" w14:textId="77777777" w:rsidR="001672A7" w:rsidRPr="00453ADA" w:rsidRDefault="001672A7" w:rsidP="007F2933">
      <w:pPr>
        <w:rPr>
          <w:rFonts w:cs="Times New Roman"/>
        </w:rPr>
      </w:pPr>
    </w:p>
    <w:p w14:paraId="0963F08B" w14:textId="77777777" w:rsidR="001672A7" w:rsidRPr="00064FFB" w:rsidRDefault="001672A7" w:rsidP="007F2933">
      <w:pPr>
        <w:keepNext/>
        <w:rPr>
          <w:u w:val="single"/>
        </w:rPr>
      </w:pPr>
      <w:r w:rsidRPr="00453ADA">
        <w:rPr>
          <w:rFonts w:cs="Times New Roman"/>
          <w:u w:val="single"/>
          <w:lang w:val="nb"/>
        </w:rPr>
        <w:t>Graviditet</w:t>
      </w:r>
    </w:p>
    <w:p w14:paraId="5A0FBABE" w14:textId="77777777" w:rsidR="001672A7" w:rsidRPr="00064FFB" w:rsidRDefault="001672A7" w:rsidP="007F2933">
      <w:pPr>
        <w:keepNext/>
        <w:rPr>
          <w:u w:val="single"/>
        </w:rPr>
      </w:pPr>
    </w:p>
    <w:p w14:paraId="287BF858" w14:textId="77777777" w:rsidR="001672A7" w:rsidRPr="00064FFB" w:rsidRDefault="001672A7" w:rsidP="007F2933">
      <w:r w:rsidRPr="00453ADA">
        <w:rPr>
          <w:rFonts w:cs="Times New Roman"/>
          <w:lang w:val="nb"/>
        </w:rPr>
        <w:t xml:space="preserve">Det er ingen data på bruk av elacestrant hos gravide kvinner. Studier på dyr har vist reproduksjonstoksisitet (se pkt. 5.3). ORSERDU skal ikke brukes under graviditet eller hos fertile kvinner som ikke bruker prevensjon. Graviditetsstatus hos fertile kvinner skal verifiseres før oppstart </w:t>
      </w:r>
      <w:r w:rsidRPr="00453ADA">
        <w:rPr>
          <w:rFonts w:cs="Times New Roman"/>
          <w:lang w:val="nb"/>
        </w:rPr>
        <w:lastRenderedPageBreak/>
        <w:t>av behandling med ORSERDU. Dersom graviditet oppstår ved bruk av ORSERDU, skal pasienten informeres om den mulige risikoen for fosteret og mulig risiko for spontanabort.</w:t>
      </w:r>
    </w:p>
    <w:p w14:paraId="36F32255" w14:textId="77777777" w:rsidR="001672A7" w:rsidRPr="00064FFB" w:rsidRDefault="001672A7" w:rsidP="007F2933"/>
    <w:p w14:paraId="2878F2F8" w14:textId="77777777" w:rsidR="001672A7" w:rsidRPr="00064FFB" w:rsidRDefault="001672A7" w:rsidP="007F2933">
      <w:pPr>
        <w:keepNext/>
        <w:rPr>
          <w:u w:val="single"/>
        </w:rPr>
      </w:pPr>
      <w:r w:rsidRPr="00453ADA">
        <w:rPr>
          <w:rFonts w:cs="Times New Roman"/>
          <w:u w:val="single"/>
          <w:lang w:val="nb"/>
        </w:rPr>
        <w:t>Amming</w:t>
      </w:r>
    </w:p>
    <w:p w14:paraId="430DD0A3" w14:textId="77777777" w:rsidR="001672A7" w:rsidRPr="00064FFB" w:rsidRDefault="001672A7" w:rsidP="007F2933">
      <w:pPr>
        <w:keepNext/>
        <w:rPr>
          <w:u w:val="single"/>
        </w:rPr>
      </w:pPr>
    </w:p>
    <w:p w14:paraId="0409CE11" w14:textId="77777777" w:rsidR="001672A7" w:rsidRPr="00064FFB" w:rsidRDefault="001672A7" w:rsidP="007F2933">
      <w:r w:rsidRPr="00453ADA">
        <w:rPr>
          <w:rFonts w:cs="Times New Roman"/>
          <w:lang w:val="nb"/>
        </w:rPr>
        <w:t>Det er ukjent om elacestrant/metabolitter blir skilt ut i morsmelk hos mennesker. På grunn av faren for alvorlige bivirkninger hos spedbarn som ammes, er det anbefalt at kvinner ikke ammer under behandling med ORSERDU og i én uke etter siste dose av ORSERDU.</w:t>
      </w:r>
    </w:p>
    <w:p w14:paraId="07331548" w14:textId="77777777" w:rsidR="001672A7" w:rsidRPr="00064FFB" w:rsidRDefault="001672A7" w:rsidP="007F2933"/>
    <w:p w14:paraId="4DC419FC" w14:textId="77777777" w:rsidR="001672A7" w:rsidRPr="00064FFB" w:rsidRDefault="001672A7" w:rsidP="007F2933">
      <w:pPr>
        <w:keepNext/>
        <w:rPr>
          <w:u w:val="single"/>
        </w:rPr>
      </w:pPr>
      <w:r w:rsidRPr="00453ADA">
        <w:rPr>
          <w:rFonts w:cs="Times New Roman"/>
          <w:u w:val="single"/>
          <w:lang w:val="nb"/>
        </w:rPr>
        <w:t>Fertilitet</w:t>
      </w:r>
    </w:p>
    <w:p w14:paraId="7725C68A" w14:textId="77777777" w:rsidR="001672A7" w:rsidRPr="00064FFB" w:rsidRDefault="001672A7" w:rsidP="007F2933">
      <w:pPr>
        <w:keepNext/>
        <w:rPr>
          <w:u w:val="single"/>
        </w:rPr>
      </w:pPr>
    </w:p>
    <w:p w14:paraId="7F3E8ED8" w14:textId="77777777" w:rsidR="001672A7" w:rsidRPr="00064FFB" w:rsidRDefault="001672A7" w:rsidP="007F2933">
      <w:r w:rsidRPr="00453ADA">
        <w:rPr>
          <w:rFonts w:cs="Times New Roman"/>
          <w:lang w:val="nb"/>
        </w:rPr>
        <w:t>Basert på funn fra dyrestudier (se pkt. 5.3) og virkningsmekanismen, kan ORSERDU påvirke fertilitet hos kvinner og menn i fertil alder.</w:t>
      </w:r>
    </w:p>
    <w:p w14:paraId="1DFAF845" w14:textId="77777777" w:rsidR="001672A7" w:rsidRPr="00064FFB" w:rsidRDefault="001672A7" w:rsidP="007F2933"/>
    <w:p w14:paraId="40133606" w14:textId="77777777" w:rsidR="001672A7" w:rsidRPr="00064FFB" w:rsidRDefault="001672A7" w:rsidP="007F2933">
      <w:pPr>
        <w:keepNext/>
        <w:ind w:left="567" w:hanging="567"/>
      </w:pPr>
      <w:r w:rsidRPr="00453ADA">
        <w:rPr>
          <w:rFonts w:cs="Times New Roman"/>
          <w:b/>
          <w:bCs/>
          <w:lang w:val="nb"/>
        </w:rPr>
        <w:t>4.7</w:t>
      </w:r>
      <w:r w:rsidRPr="00453ADA">
        <w:rPr>
          <w:rFonts w:cs="Times New Roman"/>
          <w:b/>
          <w:bCs/>
          <w:lang w:val="nb"/>
        </w:rPr>
        <w:tab/>
        <w:t>Påvirkning av evnen til å kjøre bil og bruke maskiner</w:t>
      </w:r>
    </w:p>
    <w:p w14:paraId="3C0C5E8B" w14:textId="77777777" w:rsidR="001672A7" w:rsidRPr="00064FFB" w:rsidRDefault="001672A7" w:rsidP="007F2933">
      <w:pPr>
        <w:keepNext/>
      </w:pPr>
    </w:p>
    <w:p w14:paraId="4193D695" w14:textId="77777777" w:rsidR="001672A7" w:rsidRPr="00064FFB" w:rsidRDefault="001672A7" w:rsidP="007F2933">
      <w:pPr>
        <w:rPr>
          <w:lang w:val="nb"/>
        </w:rPr>
      </w:pPr>
      <w:r w:rsidRPr="00453ADA">
        <w:rPr>
          <w:rFonts w:cs="Times New Roman"/>
          <w:lang w:val="nb"/>
        </w:rPr>
        <w:t>ORSERDU har ingen eller ubetydelig påvirkning på evnen til å kjøre bil og bruke maskiner. Da fatigue, asteni og insomni har blitt rapportert hos enkelte pasienter som tar elacestrant (se pkt. 4.8), skal imidlertid pasienter som får disse bivirkningene utvise forsiktighet ved kjøring av bil eller bruk av maskiner.</w:t>
      </w:r>
    </w:p>
    <w:p w14:paraId="5F9BF508" w14:textId="77777777" w:rsidR="001672A7" w:rsidRPr="00064FFB" w:rsidRDefault="001672A7" w:rsidP="007F2933">
      <w:pPr>
        <w:rPr>
          <w:lang w:val="nb"/>
        </w:rPr>
      </w:pPr>
    </w:p>
    <w:p w14:paraId="7D142B1D" w14:textId="77777777" w:rsidR="001672A7" w:rsidRPr="00064FFB" w:rsidRDefault="001672A7" w:rsidP="007F2933">
      <w:pPr>
        <w:keepNext/>
        <w:ind w:left="567" w:hanging="567"/>
        <w:rPr>
          <w:lang w:val="nb"/>
        </w:rPr>
      </w:pPr>
      <w:r w:rsidRPr="00453ADA">
        <w:rPr>
          <w:rFonts w:cs="Times New Roman"/>
          <w:b/>
          <w:bCs/>
          <w:lang w:val="nb"/>
        </w:rPr>
        <w:t>4.8</w:t>
      </w:r>
      <w:r w:rsidRPr="00453ADA">
        <w:rPr>
          <w:rFonts w:cs="Times New Roman"/>
          <w:b/>
          <w:bCs/>
          <w:lang w:val="nb"/>
        </w:rPr>
        <w:tab/>
        <w:t>Bivirkninger</w:t>
      </w:r>
    </w:p>
    <w:p w14:paraId="09C6F75E" w14:textId="77777777" w:rsidR="001672A7" w:rsidRPr="00064FFB" w:rsidRDefault="001672A7" w:rsidP="007F2933">
      <w:pPr>
        <w:keepNext/>
        <w:autoSpaceDE w:val="0"/>
        <w:adjustRightInd w:val="0"/>
        <w:rPr>
          <w:lang w:val="nb"/>
        </w:rPr>
      </w:pPr>
    </w:p>
    <w:p w14:paraId="310C8021" w14:textId="77777777" w:rsidR="001672A7" w:rsidRPr="00064FFB" w:rsidRDefault="001672A7" w:rsidP="007F2933">
      <w:pPr>
        <w:keepNext/>
        <w:autoSpaceDE w:val="0"/>
        <w:adjustRightInd w:val="0"/>
        <w:rPr>
          <w:u w:val="single"/>
          <w:lang w:val="nb"/>
        </w:rPr>
      </w:pPr>
      <w:bookmarkStart w:id="6" w:name="_Hlk126825735"/>
      <w:r w:rsidRPr="00453ADA">
        <w:rPr>
          <w:rFonts w:cs="Times New Roman"/>
          <w:u w:val="single"/>
          <w:lang w:val="nb"/>
        </w:rPr>
        <w:t>Sammendrag av sikkerhetsprofilen</w:t>
      </w:r>
    </w:p>
    <w:p w14:paraId="479C478E" w14:textId="77777777" w:rsidR="001672A7" w:rsidRPr="00064FFB" w:rsidRDefault="001672A7" w:rsidP="007F2933">
      <w:pPr>
        <w:keepNext/>
        <w:autoSpaceDE w:val="0"/>
        <w:adjustRightInd w:val="0"/>
        <w:rPr>
          <w:lang w:val="nb"/>
        </w:rPr>
      </w:pPr>
    </w:p>
    <w:p w14:paraId="5171FD0F" w14:textId="77777777" w:rsidR="001672A7" w:rsidRPr="00064FFB" w:rsidRDefault="001672A7" w:rsidP="007F2933">
      <w:pPr>
        <w:autoSpaceDE w:val="0"/>
        <w:adjustRightInd w:val="0"/>
        <w:rPr>
          <w:lang w:val="nb"/>
        </w:rPr>
      </w:pPr>
      <w:r w:rsidRPr="00453ADA">
        <w:rPr>
          <w:rFonts w:cs="Times New Roman"/>
          <w:lang w:val="nb"/>
        </w:rPr>
        <w:t>De vanligste (≥ 10 %) bivirkningene med ORSERDU var kvalme, økte triglyserider, økt kolesterol, oppkast, fatigue, dyspepsi, diaré, redusert kalsium, ryggsmerte, økt kreatinin, artralgi, redusert natrium, forstoppelse, hodepine, hetetokter, abdominalsmerte, anemi, redusert kalium og økt alaninaminotransferase. De vanligste bivirkningene av elacestrant av grad ≥ 3 (≥ 2 %) var kvalme (2,7 %), økt ASAT (2,7 %), økt ALAT (2,3 %), anemi (2 %), ryggsmerte (2 %) og skjelettsmerte (2 %).</w:t>
      </w:r>
    </w:p>
    <w:p w14:paraId="1D060690" w14:textId="77777777" w:rsidR="001672A7" w:rsidRPr="00064FFB" w:rsidRDefault="001672A7" w:rsidP="007F2933">
      <w:pPr>
        <w:autoSpaceDE w:val="0"/>
        <w:adjustRightInd w:val="0"/>
        <w:rPr>
          <w:lang w:val="nb"/>
        </w:rPr>
      </w:pPr>
    </w:p>
    <w:p w14:paraId="0B367B30" w14:textId="77777777" w:rsidR="001672A7" w:rsidRPr="00064FFB" w:rsidRDefault="001672A7" w:rsidP="007F2933">
      <w:pPr>
        <w:autoSpaceDE w:val="0"/>
        <w:adjustRightInd w:val="0"/>
        <w:rPr>
          <w:lang w:val="nb"/>
        </w:rPr>
      </w:pPr>
      <w:r w:rsidRPr="00453ADA">
        <w:rPr>
          <w:rFonts w:cs="Times New Roman"/>
          <w:lang w:val="nb"/>
        </w:rPr>
        <w:t>Alvorlige bivirkninger rapportert hos ≥ 1 % av pasientene inkluderte kvalme, dyspné og tromboembolisme (venøs).</w:t>
      </w:r>
    </w:p>
    <w:p w14:paraId="44208EBE" w14:textId="77777777" w:rsidR="001672A7" w:rsidRPr="00064FFB" w:rsidRDefault="001672A7" w:rsidP="007F2933">
      <w:pPr>
        <w:autoSpaceDE w:val="0"/>
        <w:adjustRightInd w:val="0"/>
        <w:rPr>
          <w:lang w:val="nb"/>
        </w:rPr>
      </w:pPr>
    </w:p>
    <w:p w14:paraId="3010F29B" w14:textId="77777777" w:rsidR="001672A7" w:rsidRPr="00064FFB" w:rsidRDefault="001672A7" w:rsidP="007F2933">
      <w:pPr>
        <w:autoSpaceDE w:val="0"/>
        <w:adjustRightInd w:val="0"/>
      </w:pPr>
      <w:r w:rsidRPr="00453ADA">
        <w:rPr>
          <w:rFonts w:cs="Times New Roman"/>
          <w:lang w:val="nb"/>
        </w:rPr>
        <w:t>Bivirkninger som medførte seponering hos ≥ 1 % av pasientene inkluderte kvalme og redusert appetitt.</w:t>
      </w:r>
    </w:p>
    <w:p w14:paraId="1537E726" w14:textId="77777777" w:rsidR="001672A7" w:rsidRPr="00064FFB" w:rsidRDefault="001672A7" w:rsidP="007F2933">
      <w:pPr>
        <w:autoSpaceDE w:val="0"/>
        <w:adjustRightInd w:val="0"/>
      </w:pPr>
    </w:p>
    <w:p w14:paraId="1CAB512F" w14:textId="77777777" w:rsidR="001672A7" w:rsidRPr="00064FFB" w:rsidRDefault="001672A7" w:rsidP="007F2933">
      <w:pPr>
        <w:autoSpaceDE w:val="0"/>
        <w:adjustRightInd w:val="0"/>
        <w:rPr>
          <w:lang w:val="es-MX"/>
        </w:rPr>
      </w:pPr>
      <w:r w:rsidRPr="00453ADA">
        <w:rPr>
          <w:rFonts w:cs="Times New Roman"/>
          <w:lang w:val="nb"/>
        </w:rPr>
        <w:t>Bivirkninger som medførte dosereduksjon hos ≥ 1 % av pasientene inkluderte kvalme.</w:t>
      </w:r>
    </w:p>
    <w:p w14:paraId="73562A46" w14:textId="77777777" w:rsidR="001672A7" w:rsidRPr="00064FFB" w:rsidRDefault="001672A7" w:rsidP="007F2933">
      <w:pPr>
        <w:autoSpaceDE w:val="0"/>
        <w:adjustRightInd w:val="0"/>
        <w:rPr>
          <w:lang w:val="es-MX"/>
        </w:rPr>
      </w:pPr>
    </w:p>
    <w:p w14:paraId="4BA0B418" w14:textId="77777777" w:rsidR="001672A7" w:rsidRPr="00064FFB" w:rsidRDefault="001672A7" w:rsidP="007F2933">
      <w:pPr>
        <w:autoSpaceDE w:val="0"/>
        <w:adjustRightInd w:val="0"/>
        <w:rPr>
          <w:color w:val="000000"/>
          <w:shd w:val="clear" w:color="auto" w:fill="FFFFFF"/>
          <w:lang w:val="es-MX"/>
        </w:rPr>
      </w:pPr>
      <w:r w:rsidRPr="00453ADA">
        <w:rPr>
          <w:rFonts w:cs="Times New Roman"/>
          <w:lang w:val="nb"/>
        </w:rPr>
        <w:t>Bivirkninger som medførte doseavbrudd hos ≥ 1 % av pasientene var kvalme, abdominalsmerte, økt alaninaminotransferase, oppkast, utslett, skjelettsmerte, redusert appetitt, økt aspartataminotransferase og diaré.</w:t>
      </w:r>
    </w:p>
    <w:bookmarkEnd w:id="6"/>
    <w:p w14:paraId="6F29CF83" w14:textId="77777777" w:rsidR="001672A7" w:rsidRPr="00064FFB" w:rsidRDefault="001672A7" w:rsidP="007F2933">
      <w:pPr>
        <w:autoSpaceDE w:val="0"/>
        <w:adjustRightInd w:val="0"/>
        <w:rPr>
          <w:lang w:val="es-MX"/>
        </w:rPr>
      </w:pPr>
    </w:p>
    <w:p w14:paraId="320AC9C7" w14:textId="77777777" w:rsidR="001672A7" w:rsidRPr="00064FFB" w:rsidRDefault="001672A7" w:rsidP="007F2933">
      <w:pPr>
        <w:keepNext/>
        <w:autoSpaceDE w:val="0"/>
        <w:adjustRightInd w:val="0"/>
        <w:rPr>
          <w:u w:val="single"/>
          <w:lang w:val="es-MX"/>
        </w:rPr>
      </w:pPr>
      <w:r w:rsidRPr="00453ADA">
        <w:rPr>
          <w:rFonts w:cs="Times New Roman"/>
          <w:u w:val="single"/>
          <w:lang w:val="nb"/>
        </w:rPr>
        <w:t>Bivirkningstabell</w:t>
      </w:r>
    </w:p>
    <w:p w14:paraId="62EBB46D" w14:textId="77777777" w:rsidR="001672A7" w:rsidRPr="00064FFB" w:rsidRDefault="001672A7" w:rsidP="007F2933">
      <w:pPr>
        <w:keepNext/>
        <w:autoSpaceDE w:val="0"/>
        <w:adjustRightInd w:val="0"/>
        <w:rPr>
          <w:lang w:val="es-MX"/>
        </w:rPr>
      </w:pPr>
    </w:p>
    <w:p w14:paraId="0775B156" w14:textId="77777777" w:rsidR="001672A7" w:rsidRPr="00064FFB" w:rsidRDefault="001672A7" w:rsidP="007F2933">
      <w:pPr>
        <w:autoSpaceDE w:val="0"/>
        <w:adjustRightInd w:val="0"/>
        <w:rPr>
          <w:lang w:val="nb"/>
        </w:rPr>
      </w:pPr>
      <w:r w:rsidRPr="00453ADA">
        <w:rPr>
          <w:rFonts w:cs="Times New Roman"/>
          <w:lang w:val="nb"/>
        </w:rPr>
        <w:t>Bivirkninger beskrevet i listen nedenfor gjenspeiler eksponering av elacestrant hos 301 pasienter med brystkreft i tre åpne studier (RAD1901-</w:t>
      </w:r>
      <w:r>
        <w:rPr>
          <w:rFonts w:cs="Times New Roman"/>
          <w:lang w:val="nb"/>
        </w:rPr>
        <w:t>0</w:t>
      </w:r>
      <w:r w:rsidRPr="00453ADA">
        <w:rPr>
          <w:rFonts w:cs="Times New Roman"/>
          <w:lang w:val="nb"/>
        </w:rPr>
        <w:t>05, RAD1901-106 og RAD1901-308), hvor pasienter fikk elacestrant 400 mg én gang daglig som monoterapi. Bivirkningsfrekvensene er basert på bivirkningsfrekvens uavhengig av årsak identifisert hos pasienter eksponert for elacestrant i anbefalt dose ved målindikasjonen, mens frekvenser for endringer i laboratorieparametre er basert på minst 1 grads forverring fra baseline og endringer til ≥ grad 3. Median varighet av behandling var 85 dager (variasjonsbredde 5 til 1288).</w:t>
      </w:r>
    </w:p>
    <w:p w14:paraId="4920EDC2" w14:textId="77777777" w:rsidR="001672A7" w:rsidRPr="00064FFB" w:rsidRDefault="001672A7" w:rsidP="007F2933">
      <w:pPr>
        <w:autoSpaceDE w:val="0"/>
        <w:adjustRightInd w:val="0"/>
        <w:rPr>
          <w:lang w:val="nb"/>
        </w:rPr>
      </w:pPr>
    </w:p>
    <w:p w14:paraId="0F4E0A30" w14:textId="77777777" w:rsidR="001672A7" w:rsidRPr="00064FFB" w:rsidRDefault="001672A7" w:rsidP="007F2933">
      <w:pPr>
        <w:autoSpaceDE w:val="0"/>
        <w:adjustRightInd w:val="0"/>
        <w:rPr>
          <w:color w:val="000000"/>
          <w:lang w:val="nb"/>
        </w:rPr>
      </w:pPr>
      <w:r w:rsidRPr="00453ADA">
        <w:rPr>
          <w:rFonts w:cs="Times New Roman"/>
          <w:lang w:val="nb"/>
        </w:rPr>
        <w:t>Bivirkningsfrekvensene fra kliniske studier er basert på bivirkningsfrekvenser fra alle typer årsaker, hvorav en andel av hendelsene for en bivirkning kan ha andre årsaker enn legemiddelet, slik som sykdom, andre legemidler eller urelaterte årsaker.</w:t>
      </w:r>
    </w:p>
    <w:p w14:paraId="3FE99DB1" w14:textId="77777777" w:rsidR="001672A7" w:rsidRPr="00064FFB" w:rsidRDefault="001672A7" w:rsidP="007F2933">
      <w:pPr>
        <w:autoSpaceDE w:val="0"/>
        <w:adjustRightInd w:val="0"/>
        <w:rPr>
          <w:lang w:val="nb"/>
        </w:rPr>
      </w:pPr>
      <w:r w:rsidRPr="00453ADA">
        <w:rPr>
          <w:rFonts w:cs="Times New Roman"/>
          <w:lang w:val="nb"/>
        </w:rPr>
        <w:t xml:space="preserve">Følgende kriterier brukes ved klassifisering av frekvens av en bivirkning og er basert på CIOMS (Council for International Organizations of Medical Sciences)-retningslinjene: </w:t>
      </w:r>
      <w:bookmarkStart w:id="7" w:name="_Hlk137808659"/>
      <w:r w:rsidRPr="00453ADA">
        <w:rPr>
          <w:rFonts w:cs="Times New Roman"/>
          <w:lang w:val="nb"/>
        </w:rPr>
        <w:t>svært vanlige (≥ 1/10)</w:t>
      </w:r>
      <w:bookmarkEnd w:id="7"/>
      <w:r w:rsidRPr="00453ADA">
        <w:rPr>
          <w:rFonts w:cs="Times New Roman"/>
          <w:lang w:val="nb"/>
        </w:rPr>
        <w:t xml:space="preserve">, </w:t>
      </w:r>
      <w:r w:rsidRPr="00453ADA">
        <w:rPr>
          <w:rFonts w:cs="Times New Roman"/>
          <w:lang w:val="nb"/>
        </w:rPr>
        <w:lastRenderedPageBreak/>
        <w:t>vanlige (≥ 1/100 til &lt; 1/10), mindre vanlige (≥ 1/1 000 til &lt; 1/100), sjeldne (≥ 1/10 000 til &lt; 1/1 000), svært sjeldne (&lt; 1/10 000), ikke kjent (kan ikke anslås ut ifra tilgjengelige data).</w:t>
      </w:r>
    </w:p>
    <w:p w14:paraId="0053695E" w14:textId="77777777" w:rsidR="001672A7" w:rsidRPr="00064FFB" w:rsidRDefault="001672A7" w:rsidP="007F2933">
      <w:pPr>
        <w:autoSpaceDE w:val="0"/>
        <w:adjustRightInd w:val="0"/>
        <w:rPr>
          <w:lang w:val="nb"/>
        </w:rPr>
      </w:pPr>
    </w:p>
    <w:p w14:paraId="1AFDFB5D" w14:textId="77777777" w:rsidR="001672A7" w:rsidRPr="00064FFB" w:rsidRDefault="001672A7" w:rsidP="007F2933">
      <w:pPr>
        <w:keepNext/>
        <w:rPr>
          <w:b/>
        </w:rPr>
      </w:pPr>
      <w:r w:rsidRPr="00453ADA">
        <w:rPr>
          <w:rFonts w:cs="Times New Roman"/>
          <w:b/>
          <w:bCs/>
          <w:lang w:val="nb"/>
        </w:rPr>
        <w:t>Tabell 3. Bivirkninger hos pasienter behandlet med elacestrant monoterapi 345 mg ved metastatisk brystkreft</w:t>
      </w:r>
    </w:p>
    <w:p w14:paraId="1CA0EBD1" w14:textId="77777777" w:rsidR="001672A7" w:rsidRPr="00064FFB" w:rsidRDefault="001672A7" w:rsidP="007F2933">
      <w:pPr>
        <w:keepNext/>
        <w:rPr>
          <w:b/>
        </w:rPr>
      </w:pPr>
    </w:p>
    <w:tbl>
      <w:tblPr>
        <w:tblStyle w:val="TableGrid"/>
        <w:tblW w:w="4967" w:type="pct"/>
        <w:tblLayout w:type="fixed"/>
        <w:tblLook w:val="04A0" w:firstRow="1" w:lastRow="0" w:firstColumn="1" w:lastColumn="0" w:noHBand="0" w:noVBand="1"/>
      </w:tblPr>
      <w:tblGrid>
        <w:gridCol w:w="2670"/>
        <w:gridCol w:w="1825"/>
        <w:gridCol w:w="4506"/>
      </w:tblGrid>
      <w:tr w:rsidR="001672A7" w:rsidRPr="00453ADA" w14:paraId="3393F428" w14:textId="77777777" w:rsidTr="00587981">
        <w:trPr>
          <w:cantSplit/>
          <w:tblHeader/>
        </w:trPr>
        <w:tc>
          <w:tcPr>
            <w:tcW w:w="1483" w:type="pct"/>
          </w:tcPr>
          <w:p w14:paraId="6483684C" w14:textId="77777777" w:rsidR="001672A7" w:rsidRPr="00064FFB" w:rsidRDefault="001672A7" w:rsidP="00587981">
            <w:pPr>
              <w:keepNext/>
              <w:rPr>
                <w:b/>
              </w:rPr>
            </w:pPr>
          </w:p>
        </w:tc>
        <w:tc>
          <w:tcPr>
            <w:tcW w:w="3517" w:type="pct"/>
            <w:gridSpan w:val="2"/>
          </w:tcPr>
          <w:p w14:paraId="20450E5E" w14:textId="77777777" w:rsidR="001672A7" w:rsidRPr="00453ADA" w:rsidRDefault="001672A7" w:rsidP="00587981">
            <w:pPr>
              <w:keepNext/>
              <w:jc w:val="center"/>
              <w:rPr>
                <w:rFonts w:cs="Times New Roman"/>
                <w:b/>
                <w:bCs/>
              </w:rPr>
            </w:pPr>
            <w:r w:rsidRPr="00453ADA">
              <w:rPr>
                <w:rFonts w:cs="Times New Roman"/>
                <w:b/>
                <w:bCs/>
                <w:lang w:val="nb"/>
              </w:rPr>
              <w:t>Elacestrant</w:t>
            </w:r>
          </w:p>
          <w:p w14:paraId="1444EF10" w14:textId="77777777" w:rsidR="001672A7" w:rsidRPr="00453ADA" w:rsidRDefault="001672A7" w:rsidP="00587981">
            <w:pPr>
              <w:keepNext/>
              <w:jc w:val="center"/>
              <w:rPr>
                <w:rFonts w:cs="Times New Roman"/>
                <w:b/>
                <w:bCs/>
              </w:rPr>
            </w:pPr>
            <w:r w:rsidRPr="00453ADA">
              <w:rPr>
                <w:rFonts w:cs="Times New Roman"/>
                <w:b/>
                <w:bCs/>
                <w:lang w:val="nb"/>
              </w:rPr>
              <w:t>N = 301</w:t>
            </w:r>
          </w:p>
        </w:tc>
      </w:tr>
      <w:tr w:rsidR="001672A7" w:rsidRPr="00453ADA" w14:paraId="166252DD" w14:textId="77777777" w:rsidTr="00587981">
        <w:trPr>
          <w:cantSplit/>
        </w:trPr>
        <w:tc>
          <w:tcPr>
            <w:tcW w:w="1483" w:type="pct"/>
          </w:tcPr>
          <w:p w14:paraId="4E0A76FA" w14:textId="77777777" w:rsidR="001672A7" w:rsidRPr="00453ADA" w:rsidRDefault="001672A7" w:rsidP="00587981">
            <w:pPr>
              <w:rPr>
                <w:rFonts w:cs="Times New Roman"/>
                <w:b/>
                <w:bCs/>
              </w:rPr>
            </w:pPr>
            <w:bookmarkStart w:id="8" w:name="_Hlk137808776"/>
            <w:r w:rsidRPr="00453ADA">
              <w:rPr>
                <w:rFonts w:cs="Times New Roman"/>
                <w:b/>
                <w:bCs/>
                <w:lang w:val="nb"/>
              </w:rPr>
              <w:t>Infeksiøse og parasittære sykdommer</w:t>
            </w:r>
          </w:p>
        </w:tc>
        <w:tc>
          <w:tcPr>
            <w:tcW w:w="1014" w:type="pct"/>
          </w:tcPr>
          <w:p w14:paraId="02832380" w14:textId="77777777" w:rsidR="001672A7" w:rsidRPr="00453ADA" w:rsidRDefault="001672A7" w:rsidP="00587981">
            <w:pPr>
              <w:rPr>
                <w:rFonts w:cs="Times New Roman"/>
              </w:rPr>
            </w:pPr>
            <w:r w:rsidRPr="00453ADA">
              <w:rPr>
                <w:rFonts w:cs="Times New Roman"/>
                <w:lang w:val="nb"/>
              </w:rPr>
              <w:t>Vanlige</w:t>
            </w:r>
          </w:p>
        </w:tc>
        <w:tc>
          <w:tcPr>
            <w:tcW w:w="2503" w:type="pct"/>
          </w:tcPr>
          <w:p w14:paraId="7BF58E55" w14:textId="77777777" w:rsidR="001672A7" w:rsidRPr="00453ADA" w:rsidRDefault="001672A7" w:rsidP="00587981">
            <w:pPr>
              <w:rPr>
                <w:rFonts w:cs="Times New Roman"/>
              </w:rPr>
            </w:pPr>
            <w:r w:rsidRPr="00453ADA">
              <w:rPr>
                <w:rFonts w:cs="Times New Roman"/>
                <w:lang w:val="nb"/>
              </w:rPr>
              <w:t>Urinveisinfeksjon</w:t>
            </w:r>
          </w:p>
        </w:tc>
      </w:tr>
      <w:tr w:rsidR="001672A7" w:rsidRPr="00453ADA" w14:paraId="3F158E30" w14:textId="77777777" w:rsidTr="00587981">
        <w:trPr>
          <w:cantSplit/>
        </w:trPr>
        <w:tc>
          <w:tcPr>
            <w:tcW w:w="1483" w:type="pct"/>
            <w:vMerge w:val="restart"/>
          </w:tcPr>
          <w:p w14:paraId="551195C4" w14:textId="77777777" w:rsidR="001672A7" w:rsidRPr="00064FFB" w:rsidRDefault="001672A7" w:rsidP="00587981">
            <w:pPr>
              <w:rPr>
                <w:b/>
              </w:rPr>
            </w:pPr>
            <w:r w:rsidRPr="00453ADA">
              <w:rPr>
                <w:rFonts w:cs="Times New Roman"/>
                <w:b/>
                <w:bCs/>
                <w:lang w:val="nb"/>
              </w:rPr>
              <w:t>Sykdommer i blod og lymfatiske organer</w:t>
            </w:r>
          </w:p>
        </w:tc>
        <w:tc>
          <w:tcPr>
            <w:tcW w:w="1014" w:type="pct"/>
          </w:tcPr>
          <w:p w14:paraId="1EAB63DC"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3022B8BA" w14:textId="77777777" w:rsidR="001672A7" w:rsidRPr="00453ADA" w:rsidRDefault="001672A7" w:rsidP="00587981">
            <w:pPr>
              <w:rPr>
                <w:rFonts w:cs="Times New Roman"/>
              </w:rPr>
            </w:pPr>
            <w:r w:rsidRPr="00453ADA">
              <w:rPr>
                <w:rFonts w:cs="Times New Roman"/>
                <w:lang w:val="nb"/>
              </w:rPr>
              <w:t>Anemi</w:t>
            </w:r>
          </w:p>
        </w:tc>
      </w:tr>
      <w:tr w:rsidR="001672A7" w:rsidRPr="00453ADA" w14:paraId="6B0D178D" w14:textId="77777777" w:rsidTr="00587981">
        <w:trPr>
          <w:cantSplit/>
        </w:trPr>
        <w:tc>
          <w:tcPr>
            <w:tcW w:w="1483" w:type="pct"/>
            <w:vMerge/>
          </w:tcPr>
          <w:p w14:paraId="38FCA061" w14:textId="77777777" w:rsidR="001672A7" w:rsidRPr="00453ADA" w:rsidRDefault="001672A7" w:rsidP="00587981">
            <w:pPr>
              <w:rPr>
                <w:rFonts w:cs="Times New Roman"/>
                <w:b/>
                <w:bCs/>
              </w:rPr>
            </w:pPr>
          </w:p>
        </w:tc>
        <w:tc>
          <w:tcPr>
            <w:tcW w:w="1014" w:type="pct"/>
          </w:tcPr>
          <w:p w14:paraId="4EA17404" w14:textId="77777777" w:rsidR="001672A7" w:rsidRPr="00453ADA" w:rsidRDefault="001672A7" w:rsidP="00587981">
            <w:pPr>
              <w:rPr>
                <w:rFonts w:cs="Times New Roman"/>
              </w:rPr>
            </w:pPr>
            <w:r w:rsidRPr="00453ADA">
              <w:rPr>
                <w:rFonts w:cs="Times New Roman"/>
                <w:lang w:val="nb"/>
              </w:rPr>
              <w:t xml:space="preserve">Vanlige </w:t>
            </w:r>
          </w:p>
        </w:tc>
        <w:tc>
          <w:tcPr>
            <w:tcW w:w="2503" w:type="pct"/>
          </w:tcPr>
          <w:p w14:paraId="22ECA1EF" w14:textId="77777777" w:rsidR="001672A7" w:rsidRPr="00453ADA" w:rsidRDefault="001672A7" w:rsidP="00587981">
            <w:pPr>
              <w:rPr>
                <w:rFonts w:cs="Times New Roman"/>
                <w:b/>
                <w:bCs/>
              </w:rPr>
            </w:pPr>
            <w:r w:rsidRPr="00453ADA">
              <w:rPr>
                <w:rFonts w:cs="Times New Roman"/>
                <w:color w:val="000000"/>
                <w:lang w:val="nb"/>
              </w:rPr>
              <w:t>Redusert lymfocyttall</w:t>
            </w:r>
          </w:p>
        </w:tc>
      </w:tr>
      <w:tr w:rsidR="001672A7" w:rsidRPr="00453ADA" w14:paraId="687B7FE9" w14:textId="77777777" w:rsidTr="00587981">
        <w:trPr>
          <w:cantSplit/>
        </w:trPr>
        <w:tc>
          <w:tcPr>
            <w:tcW w:w="1483" w:type="pct"/>
          </w:tcPr>
          <w:p w14:paraId="704D723B" w14:textId="77777777" w:rsidR="001672A7" w:rsidRPr="00453ADA" w:rsidRDefault="001672A7" w:rsidP="00587981">
            <w:pPr>
              <w:rPr>
                <w:rFonts w:cs="Times New Roman"/>
                <w:b/>
                <w:bCs/>
              </w:rPr>
            </w:pPr>
            <w:r w:rsidRPr="00453ADA">
              <w:rPr>
                <w:rFonts w:cs="Times New Roman"/>
                <w:b/>
                <w:bCs/>
                <w:lang w:val="nb"/>
              </w:rPr>
              <w:t>Stoffskifte- og ernæringsbetingede sykdommer</w:t>
            </w:r>
          </w:p>
        </w:tc>
        <w:tc>
          <w:tcPr>
            <w:tcW w:w="1014" w:type="pct"/>
          </w:tcPr>
          <w:p w14:paraId="662444EE"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18755646" w14:textId="77777777" w:rsidR="001672A7" w:rsidRPr="00453ADA" w:rsidRDefault="001672A7" w:rsidP="00587981">
            <w:pPr>
              <w:rPr>
                <w:rFonts w:cs="Times New Roman"/>
              </w:rPr>
            </w:pPr>
            <w:r w:rsidRPr="00453ADA">
              <w:rPr>
                <w:rFonts w:cs="Times New Roman"/>
                <w:lang w:val="nb"/>
              </w:rPr>
              <w:t>Redusert appetitt</w:t>
            </w:r>
          </w:p>
        </w:tc>
      </w:tr>
      <w:tr w:rsidR="001672A7" w:rsidRPr="00453ADA" w14:paraId="08582ADF" w14:textId="77777777" w:rsidTr="00587981">
        <w:trPr>
          <w:cantSplit/>
        </w:trPr>
        <w:tc>
          <w:tcPr>
            <w:tcW w:w="1483" w:type="pct"/>
          </w:tcPr>
          <w:p w14:paraId="64E70E98" w14:textId="77777777" w:rsidR="001672A7" w:rsidRPr="00453ADA" w:rsidRDefault="001672A7" w:rsidP="00587981">
            <w:pPr>
              <w:rPr>
                <w:rFonts w:cs="Times New Roman"/>
                <w:b/>
                <w:bCs/>
              </w:rPr>
            </w:pPr>
            <w:r w:rsidRPr="00453ADA">
              <w:rPr>
                <w:rFonts w:cs="Times New Roman"/>
                <w:b/>
                <w:bCs/>
                <w:lang w:val="nb"/>
              </w:rPr>
              <w:t>Psykiatriske lidelser</w:t>
            </w:r>
          </w:p>
        </w:tc>
        <w:tc>
          <w:tcPr>
            <w:tcW w:w="1014" w:type="pct"/>
          </w:tcPr>
          <w:p w14:paraId="0F27CE37" w14:textId="77777777" w:rsidR="001672A7" w:rsidRPr="00453ADA" w:rsidRDefault="001672A7" w:rsidP="00587981">
            <w:pPr>
              <w:rPr>
                <w:rFonts w:cs="Times New Roman"/>
              </w:rPr>
            </w:pPr>
            <w:r w:rsidRPr="00453ADA">
              <w:rPr>
                <w:rFonts w:cs="Times New Roman"/>
                <w:lang w:val="nb"/>
              </w:rPr>
              <w:t>Vanlige</w:t>
            </w:r>
          </w:p>
        </w:tc>
        <w:tc>
          <w:tcPr>
            <w:tcW w:w="2503" w:type="pct"/>
          </w:tcPr>
          <w:p w14:paraId="051EC42A" w14:textId="77777777" w:rsidR="001672A7" w:rsidRPr="00453ADA" w:rsidRDefault="001672A7" w:rsidP="00587981">
            <w:pPr>
              <w:rPr>
                <w:rFonts w:cs="Times New Roman"/>
              </w:rPr>
            </w:pPr>
            <w:r w:rsidRPr="00453ADA">
              <w:rPr>
                <w:rFonts w:cs="Times New Roman"/>
                <w:lang w:val="nb"/>
              </w:rPr>
              <w:t>Insomni</w:t>
            </w:r>
          </w:p>
        </w:tc>
      </w:tr>
      <w:tr w:rsidR="001672A7" w:rsidRPr="00453ADA" w14:paraId="0A470871" w14:textId="77777777" w:rsidTr="00587981">
        <w:trPr>
          <w:cantSplit/>
        </w:trPr>
        <w:tc>
          <w:tcPr>
            <w:tcW w:w="1483" w:type="pct"/>
            <w:vMerge w:val="restart"/>
          </w:tcPr>
          <w:p w14:paraId="3971558C" w14:textId="77777777" w:rsidR="001672A7" w:rsidRPr="00453ADA" w:rsidRDefault="001672A7" w:rsidP="00587981">
            <w:pPr>
              <w:rPr>
                <w:rFonts w:cs="Times New Roman"/>
                <w:b/>
                <w:bCs/>
              </w:rPr>
            </w:pPr>
            <w:r w:rsidRPr="00453ADA">
              <w:rPr>
                <w:rFonts w:cs="Times New Roman"/>
                <w:b/>
                <w:bCs/>
                <w:lang w:val="nb"/>
              </w:rPr>
              <w:t>Nevrologiske sykdommer</w:t>
            </w:r>
          </w:p>
        </w:tc>
        <w:tc>
          <w:tcPr>
            <w:tcW w:w="1014" w:type="pct"/>
          </w:tcPr>
          <w:p w14:paraId="4BEBBFF7"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2E3033FC" w14:textId="77777777" w:rsidR="001672A7" w:rsidRPr="00453ADA" w:rsidRDefault="001672A7" w:rsidP="00587981">
            <w:pPr>
              <w:rPr>
                <w:rFonts w:cs="Times New Roman"/>
              </w:rPr>
            </w:pPr>
            <w:r w:rsidRPr="00453ADA">
              <w:rPr>
                <w:rFonts w:cs="Times New Roman"/>
                <w:lang w:val="nb"/>
              </w:rPr>
              <w:t>Hodepine</w:t>
            </w:r>
          </w:p>
        </w:tc>
      </w:tr>
      <w:tr w:rsidR="001672A7" w:rsidRPr="00453ADA" w14:paraId="01930BE4" w14:textId="77777777" w:rsidTr="00587981">
        <w:trPr>
          <w:cantSplit/>
        </w:trPr>
        <w:tc>
          <w:tcPr>
            <w:tcW w:w="1483" w:type="pct"/>
            <w:vMerge/>
          </w:tcPr>
          <w:p w14:paraId="621B8BE0" w14:textId="77777777" w:rsidR="001672A7" w:rsidRPr="00453ADA" w:rsidRDefault="001672A7" w:rsidP="00587981">
            <w:pPr>
              <w:rPr>
                <w:rFonts w:cs="Times New Roman"/>
                <w:b/>
                <w:bCs/>
              </w:rPr>
            </w:pPr>
          </w:p>
        </w:tc>
        <w:tc>
          <w:tcPr>
            <w:tcW w:w="1014" w:type="pct"/>
          </w:tcPr>
          <w:p w14:paraId="55D1EC63" w14:textId="77777777" w:rsidR="001672A7" w:rsidRPr="00453ADA" w:rsidRDefault="001672A7" w:rsidP="00587981">
            <w:pPr>
              <w:rPr>
                <w:rFonts w:cs="Times New Roman"/>
              </w:rPr>
            </w:pPr>
            <w:r w:rsidRPr="00453ADA">
              <w:rPr>
                <w:rFonts w:cs="Times New Roman"/>
                <w:lang w:val="nb"/>
              </w:rPr>
              <w:t>Vanlige</w:t>
            </w:r>
          </w:p>
        </w:tc>
        <w:tc>
          <w:tcPr>
            <w:tcW w:w="2503" w:type="pct"/>
          </w:tcPr>
          <w:p w14:paraId="71666DE6" w14:textId="77777777" w:rsidR="001672A7" w:rsidRPr="00453ADA" w:rsidRDefault="001672A7" w:rsidP="00587981">
            <w:pPr>
              <w:rPr>
                <w:rFonts w:cs="Times New Roman"/>
              </w:rPr>
            </w:pPr>
            <w:r w:rsidRPr="00453ADA">
              <w:rPr>
                <w:rFonts w:cs="Times New Roman"/>
                <w:lang w:val="nb"/>
              </w:rPr>
              <w:t>Svimmelhet, synkope</w:t>
            </w:r>
          </w:p>
        </w:tc>
      </w:tr>
      <w:tr w:rsidR="001672A7" w:rsidRPr="00453ADA" w14:paraId="17DE21B0" w14:textId="77777777" w:rsidTr="00587981">
        <w:trPr>
          <w:cantSplit/>
        </w:trPr>
        <w:tc>
          <w:tcPr>
            <w:tcW w:w="1483" w:type="pct"/>
            <w:vMerge w:val="restart"/>
          </w:tcPr>
          <w:p w14:paraId="013BDCB5" w14:textId="77777777" w:rsidR="001672A7" w:rsidRPr="00453ADA" w:rsidRDefault="001672A7" w:rsidP="00587981">
            <w:pPr>
              <w:rPr>
                <w:rFonts w:cs="Times New Roman"/>
                <w:b/>
                <w:bCs/>
              </w:rPr>
            </w:pPr>
            <w:r w:rsidRPr="00453ADA">
              <w:rPr>
                <w:rFonts w:cs="Times New Roman"/>
                <w:b/>
                <w:bCs/>
                <w:lang w:val="nb"/>
              </w:rPr>
              <w:t>Karsykdommer</w:t>
            </w:r>
          </w:p>
        </w:tc>
        <w:tc>
          <w:tcPr>
            <w:tcW w:w="1014" w:type="pct"/>
          </w:tcPr>
          <w:p w14:paraId="708ECC0A"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3136A17E" w14:textId="77777777" w:rsidR="001672A7" w:rsidRPr="00453ADA" w:rsidRDefault="001672A7" w:rsidP="00587981">
            <w:pPr>
              <w:rPr>
                <w:rFonts w:cs="Times New Roman"/>
              </w:rPr>
            </w:pPr>
            <w:r w:rsidRPr="00453ADA">
              <w:rPr>
                <w:rFonts w:cs="Times New Roman"/>
                <w:lang w:val="nb"/>
              </w:rPr>
              <w:t>Hetetokter*</w:t>
            </w:r>
          </w:p>
        </w:tc>
      </w:tr>
      <w:tr w:rsidR="001672A7" w:rsidRPr="00453ADA" w14:paraId="336642F6" w14:textId="77777777" w:rsidTr="00587981">
        <w:trPr>
          <w:cantSplit/>
        </w:trPr>
        <w:tc>
          <w:tcPr>
            <w:tcW w:w="1483" w:type="pct"/>
            <w:vMerge/>
          </w:tcPr>
          <w:p w14:paraId="3FBF1848" w14:textId="77777777" w:rsidR="001672A7" w:rsidRPr="00453ADA" w:rsidRDefault="001672A7" w:rsidP="00587981">
            <w:pPr>
              <w:rPr>
                <w:rFonts w:cs="Times New Roman"/>
                <w:b/>
                <w:bCs/>
              </w:rPr>
            </w:pPr>
          </w:p>
        </w:tc>
        <w:tc>
          <w:tcPr>
            <w:tcW w:w="1014" w:type="pct"/>
          </w:tcPr>
          <w:p w14:paraId="2113569A" w14:textId="77777777" w:rsidR="001672A7" w:rsidRPr="00453ADA" w:rsidRDefault="001672A7" w:rsidP="00587981">
            <w:pPr>
              <w:rPr>
                <w:rFonts w:cs="Times New Roman"/>
              </w:rPr>
            </w:pPr>
            <w:r w:rsidRPr="00453ADA">
              <w:rPr>
                <w:rFonts w:cs="Times New Roman"/>
                <w:lang w:val="nb"/>
              </w:rPr>
              <w:t>Mindre vanlige</w:t>
            </w:r>
          </w:p>
        </w:tc>
        <w:tc>
          <w:tcPr>
            <w:tcW w:w="2503" w:type="pct"/>
          </w:tcPr>
          <w:p w14:paraId="7DEE209E" w14:textId="77777777" w:rsidR="001672A7" w:rsidRPr="00453ADA" w:rsidRDefault="001672A7" w:rsidP="00587981">
            <w:pPr>
              <w:rPr>
                <w:rFonts w:cs="Times New Roman"/>
              </w:rPr>
            </w:pPr>
            <w:r w:rsidRPr="00453ADA">
              <w:rPr>
                <w:rFonts w:cs="Times New Roman"/>
                <w:lang w:val="nb"/>
              </w:rPr>
              <w:t>Tromboembolisme (venøs)*</w:t>
            </w:r>
          </w:p>
        </w:tc>
      </w:tr>
      <w:tr w:rsidR="001672A7" w:rsidRPr="00453ADA" w14:paraId="0667794F" w14:textId="77777777" w:rsidTr="00587981">
        <w:trPr>
          <w:cantSplit/>
        </w:trPr>
        <w:tc>
          <w:tcPr>
            <w:tcW w:w="1483" w:type="pct"/>
          </w:tcPr>
          <w:p w14:paraId="7523B10E" w14:textId="77777777" w:rsidR="001672A7" w:rsidRPr="00064FFB" w:rsidRDefault="001672A7" w:rsidP="00587981">
            <w:pPr>
              <w:rPr>
                <w:b/>
              </w:rPr>
            </w:pPr>
            <w:r w:rsidRPr="00453ADA">
              <w:rPr>
                <w:rFonts w:cs="Times New Roman"/>
                <w:b/>
                <w:bCs/>
                <w:lang w:val="nb"/>
              </w:rPr>
              <w:t>Sykdommer i respirasjonsorganer, thorax og mediastinum</w:t>
            </w:r>
          </w:p>
        </w:tc>
        <w:tc>
          <w:tcPr>
            <w:tcW w:w="1014" w:type="pct"/>
          </w:tcPr>
          <w:p w14:paraId="754C502E" w14:textId="77777777" w:rsidR="001672A7" w:rsidRPr="00453ADA" w:rsidRDefault="001672A7" w:rsidP="00587981">
            <w:pPr>
              <w:rPr>
                <w:rFonts w:cs="Times New Roman"/>
              </w:rPr>
            </w:pPr>
            <w:r w:rsidRPr="00453ADA">
              <w:rPr>
                <w:rFonts w:cs="Times New Roman"/>
                <w:lang w:val="nb"/>
              </w:rPr>
              <w:t>Vanlige</w:t>
            </w:r>
          </w:p>
        </w:tc>
        <w:tc>
          <w:tcPr>
            <w:tcW w:w="2503" w:type="pct"/>
          </w:tcPr>
          <w:p w14:paraId="0BACFCB6" w14:textId="77777777" w:rsidR="001672A7" w:rsidRPr="00453ADA" w:rsidRDefault="001672A7" w:rsidP="00587981">
            <w:pPr>
              <w:rPr>
                <w:rFonts w:cs="Times New Roman"/>
              </w:rPr>
            </w:pPr>
            <w:r w:rsidRPr="00453ADA">
              <w:rPr>
                <w:rFonts w:cs="Times New Roman"/>
                <w:lang w:val="nb"/>
              </w:rPr>
              <w:t xml:space="preserve">Dyspné, hoste* </w:t>
            </w:r>
          </w:p>
        </w:tc>
      </w:tr>
      <w:tr w:rsidR="001672A7" w:rsidRPr="007679C9" w14:paraId="018E8F48" w14:textId="77777777" w:rsidTr="00587981">
        <w:trPr>
          <w:cantSplit/>
        </w:trPr>
        <w:tc>
          <w:tcPr>
            <w:tcW w:w="1483" w:type="pct"/>
            <w:vMerge w:val="restart"/>
          </w:tcPr>
          <w:p w14:paraId="4AA57F1A" w14:textId="77777777" w:rsidR="001672A7" w:rsidRPr="00453ADA" w:rsidRDefault="001672A7" w:rsidP="00587981">
            <w:pPr>
              <w:rPr>
                <w:rFonts w:cs="Times New Roman"/>
                <w:b/>
                <w:bCs/>
              </w:rPr>
            </w:pPr>
            <w:r w:rsidRPr="00453ADA">
              <w:rPr>
                <w:rFonts w:cs="Times New Roman"/>
                <w:b/>
                <w:bCs/>
                <w:lang w:val="nb"/>
              </w:rPr>
              <w:t>Gastrointestinale sykdommer</w:t>
            </w:r>
          </w:p>
        </w:tc>
        <w:tc>
          <w:tcPr>
            <w:tcW w:w="1014" w:type="pct"/>
          </w:tcPr>
          <w:p w14:paraId="4A09D326"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75F63650" w14:textId="77777777" w:rsidR="001672A7" w:rsidRPr="00064FFB" w:rsidRDefault="001672A7" w:rsidP="00587981">
            <w:r w:rsidRPr="00453ADA">
              <w:rPr>
                <w:rFonts w:cs="Times New Roman"/>
                <w:lang w:val="nb"/>
              </w:rPr>
              <w:t>Kvalme, oppkast, diaré, forstoppelse, abdominalsmerte*, dyspepsi*</w:t>
            </w:r>
          </w:p>
        </w:tc>
      </w:tr>
      <w:tr w:rsidR="001672A7" w:rsidRPr="00453ADA" w14:paraId="1136EE98" w14:textId="77777777" w:rsidTr="00587981">
        <w:trPr>
          <w:cantSplit/>
        </w:trPr>
        <w:tc>
          <w:tcPr>
            <w:tcW w:w="1483" w:type="pct"/>
            <w:vMerge/>
          </w:tcPr>
          <w:p w14:paraId="551B6624" w14:textId="77777777" w:rsidR="001672A7" w:rsidRPr="00064FFB" w:rsidRDefault="001672A7" w:rsidP="00587981">
            <w:pPr>
              <w:rPr>
                <w:b/>
              </w:rPr>
            </w:pPr>
          </w:p>
        </w:tc>
        <w:tc>
          <w:tcPr>
            <w:tcW w:w="1014" w:type="pct"/>
          </w:tcPr>
          <w:p w14:paraId="172A5AA2" w14:textId="77777777" w:rsidR="001672A7" w:rsidRPr="00453ADA" w:rsidRDefault="001672A7" w:rsidP="00587981">
            <w:pPr>
              <w:rPr>
                <w:rFonts w:cs="Times New Roman"/>
              </w:rPr>
            </w:pPr>
            <w:r w:rsidRPr="00453ADA">
              <w:rPr>
                <w:rFonts w:cs="Times New Roman"/>
                <w:lang w:val="nb"/>
              </w:rPr>
              <w:t>Vanlige</w:t>
            </w:r>
          </w:p>
        </w:tc>
        <w:tc>
          <w:tcPr>
            <w:tcW w:w="2503" w:type="pct"/>
          </w:tcPr>
          <w:p w14:paraId="4EE3B8D7" w14:textId="77777777" w:rsidR="001672A7" w:rsidRPr="00453ADA" w:rsidRDefault="001672A7" w:rsidP="00587981">
            <w:pPr>
              <w:rPr>
                <w:rFonts w:cs="Times New Roman"/>
              </w:rPr>
            </w:pPr>
            <w:r w:rsidRPr="00453ADA">
              <w:rPr>
                <w:rFonts w:cs="Times New Roman"/>
                <w:lang w:val="nb"/>
              </w:rPr>
              <w:t>Stomatitt</w:t>
            </w:r>
          </w:p>
        </w:tc>
      </w:tr>
      <w:tr w:rsidR="001672A7" w:rsidRPr="00453ADA" w14:paraId="487DD425" w14:textId="77777777" w:rsidTr="00587981">
        <w:trPr>
          <w:cantSplit/>
        </w:trPr>
        <w:tc>
          <w:tcPr>
            <w:tcW w:w="1483" w:type="pct"/>
          </w:tcPr>
          <w:p w14:paraId="036BF292" w14:textId="77777777" w:rsidR="001672A7" w:rsidRPr="00064FFB" w:rsidRDefault="001672A7" w:rsidP="00587981">
            <w:pPr>
              <w:rPr>
                <w:b/>
              </w:rPr>
            </w:pPr>
            <w:r w:rsidRPr="00064FFB">
              <w:rPr>
                <w:b/>
              </w:rPr>
              <w:t>Sykdom i lever og galleveier</w:t>
            </w:r>
          </w:p>
        </w:tc>
        <w:tc>
          <w:tcPr>
            <w:tcW w:w="1014" w:type="pct"/>
          </w:tcPr>
          <w:p w14:paraId="5F458B1A" w14:textId="77777777" w:rsidR="001672A7" w:rsidRPr="00453ADA" w:rsidRDefault="001672A7" w:rsidP="00587981">
            <w:pPr>
              <w:rPr>
                <w:rFonts w:cs="Times New Roman"/>
                <w:lang w:val="nb"/>
              </w:rPr>
            </w:pPr>
            <w:r w:rsidRPr="00453ADA">
              <w:rPr>
                <w:rFonts w:cs="Times New Roman"/>
                <w:lang w:val="nb"/>
              </w:rPr>
              <w:t>Mindre vanlige</w:t>
            </w:r>
          </w:p>
        </w:tc>
        <w:tc>
          <w:tcPr>
            <w:tcW w:w="2503" w:type="pct"/>
          </w:tcPr>
          <w:p w14:paraId="09F649E7" w14:textId="77777777" w:rsidR="001672A7" w:rsidRPr="00453ADA" w:rsidRDefault="001672A7" w:rsidP="00587981">
            <w:pPr>
              <w:rPr>
                <w:rFonts w:cs="Times New Roman"/>
                <w:lang w:val="nb"/>
              </w:rPr>
            </w:pPr>
            <w:r w:rsidRPr="00453ADA">
              <w:rPr>
                <w:rFonts w:cs="Times New Roman"/>
                <w:lang w:val="nb"/>
              </w:rPr>
              <w:t>Akutt leversvikt</w:t>
            </w:r>
          </w:p>
        </w:tc>
      </w:tr>
      <w:tr w:rsidR="001672A7" w:rsidRPr="00453ADA" w14:paraId="2099BD16" w14:textId="77777777" w:rsidTr="00587981">
        <w:trPr>
          <w:cantSplit/>
        </w:trPr>
        <w:tc>
          <w:tcPr>
            <w:tcW w:w="1483" w:type="pct"/>
          </w:tcPr>
          <w:p w14:paraId="1E40763F" w14:textId="77777777" w:rsidR="001672A7" w:rsidRPr="00453ADA" w:rsidRDefault="001672A7" w:rsidP="00587981">
            <w:pPr>
              <w:rPr>
                <w:rFonts w:cs="Times New Roman"/>
                <w:b/>
                <w:bCs/>
              </w:rPr>
            </w:pPr>
            <w:r w:rsidRPr="00453ADA">
              <w:rPr>
                <w:rFonts w:cs="Times New Roman"/>
                <w:b/>
                <w:bCs/>
                <w:lang w:val="nb"/>
              </w:rPr>
              <w:t>Hud- og underhudssykdommer</w:t>
            </w:r>
          </w:p>
        </w:tc>
        <w:tc>
          <w:tcPr>
            <w:tcW w:w="1014" w:type="pct"/>
          </w:tcPr>
          <w:p w14:paraId="2A050A75" w14:textId="77777777" w:rsidR="001672A7" w:rsidRPr="00453ADA" w:rsidRDefault="001672A7" w:rsidP="00587981">
            <w:pPr>
              <w:rPr>
                <w:rFonts w:cs="Times New Roman"/>
              </w:rPr>
            </w:pPr>
            <w:r w:rsidRPr="00453ADA">
              <w:rPr>
                <w:rFonts w:cs="Times New Roman"/>
                <w:lang w:val="nb"/>
              </w:rPr>
              <w:t>Vanlige</w:t>
            </w:r>
          </w:p>
        </w:tc>
        <w:tc>
          <w:tcPr>
            <w:tcW w:w="2503" w:type="pct"/>
          </w:tcPr>
          <w:p w14:paraId="1E6EED7E" w14:textId="77777777" w:rsidR="001672A7" w:rsidRPr="00453ADA" w:rsidRDefault="001672A7" w:rsidP="00587981">
            <w:pPr>
              <w:rPr>
                <w:rFonts w:cs="Times New Roman"/>
              </w:rPr>
            </w:pPr>
            <w:r w:rsidRPr="00453ADA">
              <w:rPr>
                <w:rFonts w:cs="Times New Roman"/>
                <w:lang w:val="nb"/>
              </w:rPr>
              <w:t>Utslett*</w:t>
            </w:r>
          </w:p>
        </w:tc>
      </w:tr>
      <w:tr w:rsidR="001672A7" w:rsidRPr="00453ADA" w14:paraId="1B4DE429" w14:textId="77777777" w:rsidTr="00587981">
        <w:trPr>
          <w:cantSplit/>
        </w:trPr>
        <w:tc>
          <w:tcPr>
            <w:tcW w:w="1483" w:type="pct"/>
            <w:vMerge w:val="restart"/>
          </w:tcPr>
          <w:p w14:paraId="44F7C551" w14:textId="77777777" w:rsidR="001672A7" w:rsidRPr="00064FFB" w:rsidRDefault="001672A7" w:rsidP="00587981">
            <w:pPr>
              <w:rPr>
                <w:b/>
              </w:rPr>
            </w:pPr>
            <w:r w:rsidRPr="00453ADA">
              <w:rPr>
                <w:rFonts w:cs="Times New Roman"/>
                <w:b/>
                <w:bCs/>
                <w:lang w:val="nb"/>
              </w:rPr>
              <w:t>Sykdommer i muskler, bindevev og skjelett</w:t>
            </w:r>
          </w:p>
        </w:tc>
        <w:tc>
          <w:tcPr>
            <w:tcW w:w="1014" w:type="pct"/>
          </w:tcPr>
          <w:p w14:paraId="70598379"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3515AB00" w14:textId="77777777" w:rsidR="001672A7" w:rsidRPr="00453ADA" w:rsidRDefault="001672A7" w:rsidP="00587981">
            <w:pPr>
              <w:rPr>
                <w:rFonts w:cs="Times New Roman"/>
              </w:rPr>
            </w:pPr>
            <w:r w:rsidRPr="00453ADA">
              <w:rPr>
                <w:rFonts w:cs="Times New Roman"/>
                <w:lang w:val="nb"/>
              </w:rPr>
              <w:t>Artralgi, ryggsmerte</w:t>
            </w:r>
          </w:p>
        </w:tc>
      </w:tr>
      <w:tr w:rsidR="001672A7" w:rsidRPr="007679C9" w14:paraId="5312C562" w14:textId="77777777" w:rsidTr="00587981">
        <w:trPr>
          <w:cantSplit/>
        </w:trPr>
        <w:tc>
          <w:tcPr>
            <w:tcW w:w="1483" w:type="pct"/>
            <w:vMerge/>
          </w:tcPr>
          <w:p w14:paraId="1636C579" w14:textId="77777777" w:rsidR="001672A7" w:rsidRPr="00453ADA" w:rsidRDefault="001672A7" w:rsidP="00587981">
            <w:pPr>
              <w:rPr>
                <w:rFonts w:cs="Times New Roman"/>
                <w:b/>
                <w:bCs/>
              </w:rPr>
            </w:pPr>
          </w:p>
        </w:tc>
        <w:tc>
          <w:tcPr>
            <w:tcW w:w="1014" w:type="pct"/>
          </w:tcPr>
          <w:p w14:paraId="4E427EDC" w14:textId="77777777" w:rsidR="001672A7" w:rsidRPr="00453ADA" w:rsidRDefault="001672A7" w:rsidP="00587981">
            <w:pPr>
              <w:rPr>
                <w:rFonts w:cs="Times New Roman"/>
              </w:rPr>
            </w:pPr>
            <w:r w:rsidRPr="00453ADA">
              <w:rPr>
                <w:rFonts w:cs="Times New Roman"/>
                <w:lang w:val="nb"/>
              </w:rPr>
              <w:t>Vanlige</w:t>
            </w:r>
          </w:p>
        </w:tc>
        <w:tc>
          <w:tcPr>
            <w:tcW w:w="2503" w:type="pct"/>
          </w:tcPr>
          <w:p w14:paraId="680997D5" w14:textId="77777777" w:rsidR="001672A7" w:rsidRPr="00064FFB" w:rsidRDefault="001672A7" w:rsidP="00587981">
            <w:r w:rsidRPr="00453ADA">
              <w:rPr>
                <w:rFonts w:cs="Times New Roman"/>
                <w:lang w:val="nb"/>
              </w:rPr>
              <w:t>Smerte i ekstremitet, muskel- og skjelettsmerte i brystet*, skjelettsmerte</w:t>
            </w:r>
          </w:p>
        </w:tc>
      </w:tr>
      <w:tr w:rsidR="001672A7" w:rsidRPr="00453ADA" w14:paraId="2BA0EB71" w14:textId="77777777" w:rsidTr="00587981">
        <w:trPr>
          <w:cantSplit/>
        </w:trPr>
        <w:tc>
          <w:tcPr>
            <w:tcW w:w="1483" w:type="pct"/>
            <w:vMerge w:val="restart"/>
          </w:tcPr>
          <w:p w14:paraId="122B15E0" w14:textId="77777777" w:rsidR="001672A7" w:rsidRPr="00453ADA" w:rsidRDefault="001672A7" w:rsidP="00587981">
            <w:pPr>
              <w:rPr>
                <w:rFonts w:cs="Times New Roman"/>
                <w:b/>
                <w:bCs/>
              </w:rPr>
            </w:pPr>
            <w:r w:rsidRPr="00453ADA">
              <w:rPr>
                <w:rFonts w:cs="Times New Roman"/>
                <w:b/>
                <w:bCs/>
                <w:lang w:val="nb"/>
              </w:rPr>
              <w:t>Generelle lidelser og reaksjoner på administrasjonsstedet</w:t>
            </w:r>
          </w:p>
        </w:tc>
        <w:tc>
          <w:tcPr>
            <w:tcW w:w="1014" w:type="pct"/>
          </w:tcPr>
          <w:p w14:paraId="19F2DA9D" w14:textId="77777777" w:rsidR="001672A7" w:rsidRPr="00453ADA" w:rsidRDefault="001672A7" w:rsidP="00587981">
            <w:pPr>
              <w:rPr>
                <w:rFonts w:cs="Times New Roman"/>
              </w:rPr>
            </w:pPr>
            <w:r w:rsidRPr="00453ADA">
              <w:rPr>
                <w:rFonts w:cs="Times New Roman"/>
                <w:lang w:val="nb"/>
              </w:rPr>
              <w:t>Svært vanlige</w:t>
            </w:r>
          </w:p>
        </w:tc>
        <w:tc>
          <w:tcPr>
            <w:tcW w:w="2503" w:type="pct"/>
          </w:tcPr>
          <w:p w14:paraId="14B98145" w14:textId="77777777" w:rsidR="001672A7" w:rsidRPr="00453ADA" w:rsidRDefault="001672A7" w:rsidP="00587981">
            <w:pPr>
              <w:rPr>
                <w:rFonts w:cs="Times New Roman"/>
              </w:rPr>
            </w:pPr>
            <w:r w:rsidRPr="00453ADA">
              <w:rPr>
                <w:rFonts w:cs="Times New Roman"/>
                <w:lang w:val="nb"/>
              </w:rPr>
              <w:t xml:space="preserve">Fatigue </w:t>
            </w:r>
          </w:p>
        </w:tc>
      </w:tr>
      <w:tr w:rsidR="001672A7" w:rsidRPr="00453ADA" w14:paraId="1366035E" w14:textId="77777777" w:rsidTr="00587981">
        <w:trPr>
          <w:cantSplit/>
        </w:trPr>
        <w:tc>
          <w:tcPr>
            <w:tcW w:w="1483" w:type="pct"/>
            <w:vMerge/>
          </w:tcPr>
          <w:p w14:paraId="57750A71" w14:textId="77777777" w:rsidR="001672A7" w:rsidRPr="00453ADA" w:rsidRDefault="001672A7" w:rsidP="00587981">
            <w:pPr>
              <w:rPr>
                <w:rFonts w:cs="Times New Roman"/>
                <w:b/>
                <w:bCs/>
              </w:rPr>
            </w:pPr>
          </w:p>
        </w:tc>
        <w:tc>
          <w:tcPr>
            <w:tcW w:w="1014" w:type="pct"/>
          </w:tcPr>
          <w:p w14:paraId="401E7A53" w14:textId="77777777" w:rsidR="001672A7" w:rsidRPr="00453ADA" w:rsidRDefault="001672A7" w:rsidP="00587981">
            <w:pPr>
              <w:rPr>
                <w:rFonts w:cs="Times New Roman"/>
              </w:rPr>
            </w:pPr>
            <w:r w:rsidRPr="00453ADA">
              <w:rPr>
                <w:rFonts w:cs="Times New Roman"/>
                <w:lang w:val="nb"/>
              </w:rPr>
              <w:t>Vanlige</w:t>
            </w:r>
          </w:p>
        </w:tc>
        <w:tc>
          <w:tcPr>
            <w:tcW w:w="2503" w:type="pct"/>
          </w:tcPr>
          <w:p w14:paraId="6C47A3DB" w14:textId="77777777" w:rsidR="001672A7" w:rsidRPr="00453ADA" w:rsidRDefault="001672A7" w:rsidP="00587981">
            <w:pPr>
              <w:rPr>
                <w:rFonts w:cs="Times New Roman"/>
              </w:rPr>
            </w:pPr>
            <w:r w:rsidRPr="00453ADA">
              <w:rPr>
                <w:rFonts w:cs="Times New Roman"/>
                <w:lang w:val="nb"/>
              </w:rPr>
              <w:t xml:space="preserve">Asteni </w:t>
            </w:r>
          </w:p>
        </w:tc>
      </w:tr>
      <w:tr w:rsidR="001672A7" w:rsidRPr="00453ADA" w14:paraId="62A94BA3" w14:textId="77777777" w:rsidTr="00587981">
        <w:trPr>
          <w:cantSplit/>
        </w:trPr>
        <w:tc>
          <w:tcPr>
            <w:tcW w:w="1483" w:type="pct"/>
            <w:vMerge w:val="restart"/>
          </w:tcPr>
          <w:p w14:paraId="4B9BFBE6" w14:textId="77777777" w:rsidR="001672A7" w:rsidRPr="00453ADA" w:rsidRDefault="001672A7" w:rsidP="00587981">
            <w:pPr>
              <w:keepNext/>
              <w:rPr>
                <w:rFonts w:cs="Times New Roman"/>
                <w:b/>
                <w:bCs/>
              </w:rPr>
            </w:pPr>
            <w:r w:rsidRPr="00453ADA">
              <w:rPr>
                <w:rFonts w:cs="Times New Roman"/>
                <w:b/>
                <w:bCs/>
                <w:lang w:val="nb"/>
              </w:rPr>
              <w:t>Undersøkelser</w:t>
            </w:r>
          </w:p>
          <w:p w14:paraId="3A1B7CB9" w14:textId="77777777" w:rsidR="001672A7" w:rsidRPr="00453ADA" w:rsidRDefault="001672A7" w:rsidP="00587981">
            <w:pPr>
              <w:keepNext/>
              <w:autoSpaceDE w:val="0"/>
              <w:adjustRightInd w:val="0"/>
              <w:rPr>
                <w:rFonts w:cs="Times New Roman"/>
                <w:b/>
                <w:bCs/>
              </w:rPr>
            </w:pPr>
          </w:p>
        </w:tc>
        <w:tc>
          <w:tcPr>
            <w:tcW w:w="1014" w:type="pct"/>
          </w:tcPr>
          <w:p w14:paraId="4B8C9AB3" w14:textId="77777777" w:rsidR="001672A7" w:rsidRPr="00453ADA" w:rsidRDefault="001672A7" w:rsidP="00587981">
            <w:pPr>
              <w:keepNext/>
              <w:rPr>
                <w:rFonts w:cs="Times New Roman"/>
              </w:rPr>
            </w:pPr>
            <w:r w:rsidRPr="00453ADA">
              <w:rPr>
                <w:rFonts w:cs="Times New Roman"/>
                <w:lang w:val="nb"/>
              </w:rPr>
              <w:t>Svært vanlige</w:t>
            </w:r>
          </w:p>
        </w:tc>
        <w:tc>
          <w:tcPr>
            <w:tcW w:w="2503" w:type="pct"/>
          </w:tcPr>
          <w:p w14:paraId="6C17A888" w14:textId="77777777" w:rsidR="001672A7" w:rsidRPr="00453ADA" w:rsidRDefault="001672A7" w:rsidP="00587981">
            <w:pPr>
              <w:keepNext/>
              <w:rPr>
                <w:rFonts w:cs="Times New Roman"/>
              </w:rPr>
            </w:pPr>
            <w:r w:rsidRPr="00453ADA">
              <w:rPr>
                <w:rFonts w:cs="Times New Roman"/>
                <w:lang w:val="nb"/>
              </w:rPr>
              <w:t>Økt aspartataminotransferase, økt triglyserid, økt kolesterol, økt alaninaminotransferase, redusert kalsium, økt kreatinin, redusert natrium, redusert kalium</w:t>
            </w:r>
          </w:p>
        </w:tc>
      </w:tr>
      <w:bookmarkEnd w:id="8"/>
      <w:tr w:rsidR="001672A7" w:rsidRPr="007679C9" w14:paraId="1F9D17AA" w14:textId="77777777" w:rsidTr="00587981">
        <w:trPr>
          <w:cantSplit/>
        </w:trPr>
        <w:tc>
          <w:tcPr>
            <w:tcW w:w="1483" w:type="pct"/>
            <w:vMerge/>
          </w:tcPr>
          <w:p w14:paraId="13C78B27" w14:textId="77777777" w:rsidR="001672A7" w:rsidRPr="00453ADA" w:rsidRDefault="001672A7" w:rsidP="00587981">
            <w:pPr>
              <w:keepNext/>
              <w:autoSpaceDE w:val="0"/>
              <w:adjustRightInd w:val="0"/>
              <w:rPr>
                <w:rFonts w:cs="Times New Roman"/>
                <w:b/>
                <w:bCs/>
              </w:rPr>
            </w:pPr>
          </w:p>
        </w:tc>
        <w:tc>
          <w:tcPr>
            <w:tcW w:w="1014" w:type="pct"/>
          </w:tcPr>
          <w:p w14:paraId="69320FF6" w14:textId="77777777" w:rsidR="001672A7" w:rsidRPr="00453ADA" w:rsidRDefault="001672A7" w:rsidP="00587981">
            <w:pPr>
              <w:keepNext/>
              <w:rPr>
                <w:rFonts w:cs="Times New Roman"/>
              </w:rPr>
            </w:pPr>
            <w:r w:rsidRPr="00453ADA">
              <w:rPr>
                <w:rFonts w:cs="Times New Roman"/>
                <w:lang w:val="nb"/>
              </w:rPr>
              <w:t>Vanlige</w:t>
            </w:r>
          </w:p>
        </w:tc>
        <w:tc>
          <w:tcPr>
            <w:tcW w:w="2503" w:type="pct"/>
          </w:tcPr>
          <w:p w14:paraId="409B446E" w14:textId="77777777" w:rsidR="001672A7" w:rsidRPr="00064FFB" w:rsidRDefault="001672A7" w:rsidP="00587981">
            <w:pPr>
              <w:keepNext/>
            </w:pPr>
            <w:r w:rsidRPr="00453ADA">
              <w:rPr>
                <w:rFonts w:cs="Times New Roman"/>
                <w:lang w:val="nb"/>
              </w:rPr>
              <w:t>Økt alkalisk fosfatase i blod</w:t>
            </w:r>
          </w:p>
        </w:tc>
      </w:tr>
    </w:tbl>
    <w:p w14:paraId="68A19738" w14:textId="77777777" w:rsidR="001672A7" w:rsidRPr="00064FFB" w:rsidRDefault="001672A7" w:rsidP="007F2933">
      <w:pPr>
        <w:keepNext/>
        <w:rPr>
          <w:sz w:val="20"/>
        </w:rPr>
      </w:pPr>
      <w:r w:rsidRPr="00453ADA">
        <w:rPr>
          <w:rFonts w:cs="Times New Roman"/>
          <w:sz w:val="20"/>
          <w:lang w:val="nb"/>
        </w:rPr>
        <w:t>*Insidens representer en gruppering av liknende betegnelser.</w:t>
      </w:r>
    </w:p>
    <w:p w14:paraId="1A331D9B" w14:textId="77777777" w:rsidR="001672A7" w:rsidRPr="00064FFB" w:rsidRDefault="001672A7" w:rsidP="007F2933">
      <w:pPr>
        <w:keepLines/>
        <w:rPr>
          <w:sz w:val="20"/>
        </w:rPr>
      </w:pPr>
      <w:r w:rsidRPr="00453ADA">
        <w:rPr>
          <w:rFonts w:cs="Times New Roman"/>
          <w:sz w:val="20"/>
          <w:lang w:val="nb"/>
        </w:rPr>
        <w:t>Bivirkninger listet opp etter organklassesystem og synkende frekvens.</w:t>
      </w:r>
    </w:p>
    <w:p w14:paraId="36038A1E" w14:textId="77777777" w:rsidR="001672A7" w:rsidRPr="00064FFB" w:rsidRDefault="001672A7" w:rsidP="007F2933">
      <w:pPr>
        <w:rPr>
          <w:b/>
          <w:color w:val="000000"/>
          <w:shd w:val="clear" w:color="auto" w:fill="FFFFFF"/>
        </w:rPr>
      </w:pPr>
    </w:p>
    <w:p w14:paraId="40D66D53" w14:textId="77777777" w:rsidR="001672A7" w:rsidRPr="00064FFB" w:rsidRDefault="001672A7" w:rsidP="007F2933">
      <w:pPr>
        <w:keepNext/>
        <w:autoSpaceDE w:val="0"/>
        <w:adjustRightInd w:val="0"/>
        <w:rPr>
          <w:u w:val="single"/>
        </w:rPr>
      </w:pPr>
      <w:r w:rsidRPr="00453ADA">
        <w:rPr>
          <w:rFonts w:cs="Times New Roman"/>
          <w:u w:val="single"/>
          <w:lang w:val="nb"/>
        </w:rPr>
        <w:t>Beskrivelse av utvalgte bivirkninger</w:t>
      </w:r>
    </w:p>
    <w:p w14:paraId="7D2CED7A" w14:textId="77777777" w:rsidR="001672A7" w:rsidRPr="00064FFB" w:rsidRDefault="001672A7" w:rsidP="007F2933">
      <w:pPr>
        <w:keepNext/>
        <w:autoSpaceDE w:val="0"/>
        <w:adjustRightInd w:val="0"/>
      </w:pPr>
    </w:p>
    <w:p w14:paraId="3F9F69D7" w14:textId="77777777" w:rsidR="001672A7" w:rsidRPr="00064FFB" w:rsidRDefault="001672A7" w:rsidP="007F2933">
      <w:pPr>
        <w:keepNext/>
        <w:rPr>
          <w:i/>
        </w:rPr>
      </w:pPr>
      <w:r w:rsidRPr="00453ADA">
        <w:rPr>
          <w:rFonts w:cs="Times New Roman"/>
          <w:i/>
          <w:iCs/>
          <w:lang w:val="nb"/>
        </w:rPr>
        <w:t>Kvalme</w:t>
      </w:r>
    </w:p>
    <w:p w14:paraId="61AC3525" w14:textId="77777777" w:rsidR="001672A7" w:rsidRPr="00064FFB" w:rsidRDefault="001672A7" w:rsidP="007F2933">
      <w:r w:rsidRPr="00453ADA">
        <w:rPr>
          <w:rFonts w:cs="Times New Roman"/>
          <w:lang w:val="nb"/>
        </w:rPr>
        <w:t>Kvalme ble rapportert hos 35 % av pasientene. Kvalme av grad 3-4 ble rapportert hos 2,5 % av pasientene. Kvalme ble vanligvis rapportert tidlig, med en median tid til første forekomst på 14 dager (variasjonsbredde: 1 til 490 dager). Kvalme forekom hyppigere i første syklus, og fra og med syklus 2 var insidensen av kvalme vanligvis lavere i påfølgende sykluser (dvs. over tid). Profylaktisk behandling mot kvalme ble foreskrevet til 12 (5 %) forsøkspersoner i elacestrantgruppen og 28 (11,8 %) fikk et antiemetikum til behandling av kvalme i behandlingsperioden.</w:t>
      </w:r>
    </w:p>
    <w:p w14:paraId="267FB6B1" w14:textId="77777777" w:rsidR="001672A7" w:rsidRPr="00064FFB" w:rsidRDefault="001672A7" w:rsidP="007F2933"/>
    <w:p w14:paraId="0C906D82" w14:textId="77777777" w:rsidR="001672A7" w:rsidRPr="00064FFB" w:rsidRDefault="001672A7" w:rsidP="007F2933">
      <w:pPr>
        <w:keepNext/>
        <w:rPr>
          <w:i/>
        </w:rPr>
      </w:pPr>
      <w:r w:rsidRPr="00453ADA">
        <w:rPr>
          <w:rFonts w:cs="Times New Roman"/>
          <w:i/>
          <w:iCs/>
          <w:lang w:val="nb"/>
        </w:rPr>
        <w:lastRenderedPageBreak/>
        <w:t>Eldre</w:t>
      </w:r>
    </w:p>
    <w:p w14:paraId="1BC5D976" w14:textId="77777777" w:rsidR="001672A7" w:rsidRPr="00064FFB" w:rsidRDefault="001672A7" w:rsidP="007F2933">
      <w:pPr>
        <w:autoSpaceDE w:val="0"/>
        <w:adjustRightInd w:val="0"/>
        <w:rPr>
          <w:lang w:val="nb"/>
        </w:rPr>
      </w:pPr>
      <w:r w:rsidRPr="00453ADA">
        <w:rPr>
          <w:rFonts w:cs="Times New Roman"/>
          <w:lang w:val="nb"/>
        </w:rPr>
        <w:t>I RAD1901-308-studien var 104 pasienter som fikk elacestrant ≥ 65 år og 40 pasienter var ≥ 75 år. Gastrointestinale sykdommer ble rapportert hyppigere hos pasienter ≥ 75 år. Behandlende leges overvåking av behandlingsrelaterte bivirkninger bør omfatte vurdering av pasientens alder og komorbiditet, for valg av persontilpassede intervensjoner.</w:t>
      </w:r>
    </w:p>
    <w:p w14:paraId="1034576A" w14:textId="77777777" w:rsidR="001672A7" w:rsidRPr="00064FFB" w:rsidRDefault="001672A7" w:rsidP="007F2933">
      <w:pPr>
        <w:autoSpaceDE w:val="0"/>
        <w:adjustRightInd w:val="0"/>
        <w:rPr>
          <w:lang w:val="nb"/>
        </w:rPr>
      </w:pPr>
    </w:p>
    <w:p w14:paraId="430A454A" w14:textId="77777777" w:rsidR="001672A7" w:rsidRPr="00064FFB" w:rsidRDefault="001672A7" w:rsidP="007F2933">
      <w:pPr>
        <w:keepNext/>
        <w:autoSpaceDE w:val="0"/>
        <w:adjustRightInd w:val="0"/>
        <w:rPr>
          <w:u w:val="single"/>
        </w:rPr>
      </w:pPr>
      <w:r w:rsidRPr="00453ADA">
        <w:rPr>
          <w:rFonts w:cs="Times New Roman"/>
          <w:u w:val="single"/>
          <w:lang w:val="nb"/>
        </w:rPr>
        <w:t>Melding av mistenkte bivirkninger</w:t>
      </w:r>
    </w:p>
    <w:p w14:paraId="7C11022B" w14:textId="77777777" w:rsidR="001672A7" w:rsidRPr="00064FFB" w:rsidRDefault="001672A7" w:rsidP="007F2933">
      <w:pPr>
        <w:autoSpaceDE w:val="0"/>
        <w:adjustRightInd w:val="0"/>
        <w:rPr>
          <w:lang w:val="nb"/>
        </w:rPr>
      </w:pPr>
      <w:r w:rsidRPr="00453ADA">
        <w:rPr>
          <w:rFonts w:cs="Times New Roman"/>
          <w:lang w:val="nb"/>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sidRPr="00453ADA">
        <w:rPr>
          <w:rFonts w:cs="Times New Roman"/>
          <w:highlight w:val="lightGray"/>
          <w:lang w:val="nb"/>
        </w:rPr>
        <w:t xml:space="preserve">det nasjonale meldesystemet som beskrevet i </w:t>
      </w:r>
      <w:hyperlink r:id="rId12" w:history="1">
        <w:r w:rsidRPr="00453ADA">
          <w:rPr>
            <w:rStyle w:val="Hyperlink"/>
            <w:rFonts w:cs="Times New Roman"/>
            <w:highlight w:val="lightGray"/>
            <w:lang w:val="nb"/>
          </w:rPr>
          <w:t>Appendix V</w:t>
        </w:r>
      </w:hyperlink>
      <w:r w:rsidRPr="00453ADA">
        <w:rPr>
          <w:rFonts w:cs="Times New Roman"/>
          <w:lang w:val="nb"/>
        </w:rPr>
        <w:t>.</w:t>
      </w:r>
    </w:p>
    <w:p w14:paraId="338D271B" w14:textId="77777777" w:rsidR="001672A7" w:rsidRPr="00064FFB" w:rsidRDefault="001672A7" w:rsidP="007F2933">
      <w:pPr>
        <w:autoSpaceDE w:val="0"/>
        <w:adjustRightInd w:val="0"/>
        <w:rPr>
          <w:lang w:val="nb"/>
        </w:rPr>
      </w:pPr>
    </w:p>
    <w:p w14:paraId="4921F779" w14:textId="77777777" w:rsidR="001672A7" w:rsidRPr="00064FFB" w:rsidRDefault="001672A7" w:rsidP="007F2933">
      <w:pPr>
        <w:keepNext/>
        <w:ind w:left="567" w:hanging="567"/>
      </w:pPr>
      <w:r w:rsidRPr="00453ADA">
        <w:rPr>
          <w:rFonts w:cs="Times New Roman"/>
          <w:b/>
          <w:bCs/>
          <w:lang w:val="nb"/>
        </w:rPr>
        <w:t>4.9</w:t>
      </w:r>
      <w:r w:rsidRPr="00453ADA">
        <w:rPr>
          <w:rFonts w:cs="Times New Roman"/>
          <w:b/>
          <w:bCs/>
          <w:lang w:val="nb"/>
        </w:rPr>
        <w:tab/>
        <w:t>Overdosering</w:t>
      </w:r>
    </w:p>
    <w:p w14:paraId="371FAD6E" w14:textId="77777777" w:rsidR="001672A7" w:rsidRPr="00064FFB" w:rsidRDefault="001672A7" w:rsidP="007F2933">
      <w:pPr>
        <w:keepNext/>
      </w:pPr>
    </w:p>
    <w:p w14:paraId="554D31F2" w14:textId="77777777" w:rsidR="001672A7" w:rsidRPr="00064FFB" w:rsidRDefault="001672A7" w:rsidP="007F2933">
      <w:pPr>
        <w:rPr>
          <w:lang w:val="nb"/>
        </w:rPr>
      </w:pPr>
      <w:r w:rsidRPr="00453ADA">
        <w:rPr>
          <w:rFonts w:cs="Times New Roman"/>
          <w:lang w:val="nb"/>
        </w:rPr>
        <w:t>Høyeste dose av ORSERDU administrert i kliniske studier er 1000 mg per døgn. Bivirkninger rapportert i forbindelse med doser høyere enn anbefalt dose var sammenfallende med den fastslåtte sikkerhetsprofilen (se pkt. 4.8). Frekvens og alvorlighetsgrad av gastrointestinale sykdommer (abdominalsmerte, kvalme, dyspepsi og oppkast) synes å være doserelatert. Det er intet kjent antidot mot overdosering av ORSERDU. Pasienter skal overvåkes nøye og behandling av overdosering skal bestå av støttebehandling.</w:t>
      </w:r>
    </w:p>
    <w:p w14:paraId="0D81FAB7" w14:textId="77777777" w:rsidR="001672A7" w:rsidRPr="00064FFB" w:rsidRDefault="001672A7" w:rsidP="007F2933">
      <w:pPr>
        <w:rPr>
          <w:lang w:val="nb"/>
        </w:rPr>
      </w:pPr>
    </w:p>
    <w:p w14:paraId="4E7C043D" w14:textId="77777777" w:rsidR="001672A7" w:rsidRPr="00064FFB" w:rsidRDefault="001672A7" w:rsidP="007F2933">
      <w:pPr>
        <w:rPr>
          <w:lang w:val="nb"/>
        </w:rPr>
      </w:pPr>
    </w:p>
    <w:p w14:paraId="06BB7620" w14:textId="77777777" w:rsidR="001672A7" w:rsidRPr="00064FFB" w:rsidRDefault="001672A7" w:rsidP="007F2933">
      <w:pPr>
        <w:keepNext/>
        <w:ind w:left="567" w:hanging="567"/>
        <w:rPr>
          <w:lang w:val="nb"/>
        </w:rPr>
      </w:pPr>
      <w:r w:rsidRPr="00453ADA">
        <w:rPr>
          <w:rFonts w:cs="Times New Roman"/>
          <w:b/>
          <w:bCs/>
          <w:lang w:val="nb"/>
        </w:rPr>
        <w:t>5.</w:t>
      </w:r>
      <w:r w:rsidRPr="00453ADA">
        <w:rPr>
          <w:rFonts w:cs="Times New Roman"/>
          <w:b/>
          <w:bCs/>
          <w:lang w:val="nb"/>
        </w:rPr>
        <w:tab/>
        <w:t>FARMAKOLOGISKE EGENSKAPER</w:t>
      </w:r>
    </w:p>
    <w:p w14:paraId="60AF548F" w14:textId="77777777" w:rsidR="001672A7" w:rsidRPr="00064FFB" w:rsidRDefault="001672A7" w:rsidP="007F2933">
      <w:pPr>
        <w:keepNext/>
        <w:rPr>
          <w:lang w:val="nb"/>
        </w:rPr>
      </w:pPr>
    </w:p>
    <w:p w14:paraId="414BCEDC" w14:textId="77777777" w:rsidR="001672A7" w:rsidRPr="00064FFB" w:rsidRDefault="001672A7" w:rsidP="007F2933">
      <w:pPr>
        <w:keepNext/>
        <w:ind w:left="567" w:hanging="567"/>
        <w:rPr>
          <w:lang w:val="nb"/>
        </w:rPr>
      </w:pPr>
      <w:r w:rsidRPr="00453ADA">
        <w:rPr>
          <w:rFonts w:cs="Times New Roman"/>
          <w:b/>
          <w:bCs/>
          <w:lang w:val="nb"/>
        </w:rPr>
        <w:t>5.1</w:t>
      </w:r>
      <w:r w:rsidRPr="00453ADA">
        <w:rPr>
          <w:rFonts w:cs="Times New Roman"/>
          <w:b/>
          <w:bCs/>
          <w:lang w:val="nb"/>
        </w:rPr>
        <w:tab/>
        <w:t>Farmakodynamiske egenskaper</w:t>
      </w:r>
    </w:p>
    <w:p w14:paraId="144BB0C1" w14:textId="77777777" w:rsidR="001672A7" w:rsidRPr="00064FFB" w:rsidRDefault="001672A7" w:rsidP="007F2933">
      <w:pPr>
        <w:keepNext/>
        <w:rPr>
          <w:lang w:val="nb"/>
        </w:rPr>
      </w:pPr>
    </w:p>
    <w:p w14:paraId="36C8A5FE" w14:textId="77777777" w:rsidR="001672A7" w:rsidRPr="00064FFB" w:rsidRDefault="001672A7" w:rsidP="007F2933">
      <w:pPr>
        <w:keepNext/>
        <w:rPr>
          <w:lang w:val="nb"/>
        </w:rPr>
      </w:pPr>
      <w:r w:rsidRPr="00453ADA">
        <w:rPr>
          <w:rFonts w:cs="Times New Roman"/>
          <w:lang w:val="nb"/>
        </w:rPr>
        <w:t>Farmakoterapeutisk gruppe: Endokrin terapi, antiøstrogen, ATC-kode: L02BA04</w:t>
      </w:r>
    </w:p>
    <w:p w14:paraId="4A94DEDC" w14:textId="77777777" w:rsidR="001672A7" w:rsidRPr="00064FFB" w:rsidRDefault="001672A7" w:rsidP="007F2933">
      <w:pPr>
        <w:keepNext/>
        <w:rPr>
          <w:lang w:val="nb"/>
        </w:rPr>
      </w:pPr>
    </w:p>
    <w:p w14:paraId="4C3672BE" w14:textId="77777777" w:rsidR="001672A7" w:rsidRPr="00064FFB" w:rsidRDefault="001672A7" w:rsidP="007F2933">
      <w:pPr>
        <w:keepNext/>
        <w:autoSpaceDE w:val="0"/>
        <w:adjustRightInd w:val="0"/>
        <w:rPr>
          <w:lang w:val="nb"/>
        </w:rPr>
      </w:pPr>
      <w:r w:rsidRPr="00453ADA">
        <w:rPr>
          <w:rFonts w:cs="Times New Roman"/>
          <w:u w:val="single"/>
          <w:lang w:val="nb"/>
        </w:rPr>
        <w:t>Virkningsmekanisme</w:t>
      </w:r>
    </w:p>
    <w:p w14:paraId="5FDCAE2D" w14:textId="77777777" w:rsidR="001672A7" w:rsidRPr="00064FFB" w:rsidRDefault="001672A7" w:rsidP="007F2933">
      <w:pPr>
        <w:keepNext/>
        <w:rPr>
          <w:lang w:val="nb"/>
        </w:rPr>
      </w:pPr>
    </w:p>
    <w:p w14:paraId="3012D54E" w14:textId="77777777" w:rsidR="001672A7" w:rsidRPr="00064FFB" w:rsidRDefault="001672A7" w:rsidP="007F2933">
      <w:pPr>
        <w:numPr>
          <w:ilvl w:val="12"/>
          <w:numId w:val="0"/>
        </w:numPr>
        <w:ind w:right="-2"/>
        <w:rPr>
          <w:lang w:val="nb"/>
        </w:rPr>
      </w:pPr>
      <w:r w:rsidRPr="00453ADA">
        <w:rPr>
          <w:rFonts w:cs="Times New Roman"/>
          <w:lang w:val="nb"/>
        </w:rPr>
        <w:t>Elacestrant, en tetrahydronaftalenforbindelse, er en potent, selektiv og oralt aktiv østrogenreseptor-α (ERα)-antagonist og -nedbryter.</w:t>
      </w:r>
    </w:p>
    <w:p w14:paraId="5D8DECD2" w14:textId="77777777" w:rsidR="001672A7" w:rsidRPr="00064FFB" w:rsidRDefault="001672A7" w:rsidP="007F2933">
      <w:pPr>
        <w:numPr>
          <w:ilvl w:val="12"/>
          <w:numId w:val="0"/>
        </w:numPr>
        <w:ind w:right="-2"/>
        <w:rPr>
          <w:lang w:val="nb"/>
        </w:rPr>
      </w:pPr>
    </w:p>
    <w:p w14:paraId="28C32C2D" w14:textId="77777777" w:rsidR="001672A7" w:rsidRPr="00064FFB" w:rsidRDefault="001672A7" w:rsidP="007F2933">
      <w:pPr>
        <w:keepNext/>
        <w:autoSpaceDE w:val="0"/>
        <w:adjustRightInd w:val="0"/>
        <w:rPr>
          <w:u w:val="single"/>
          <w:lang w:val="nb"/>
        </w:rPr>
      </w:pPr>
      <w:r w:rsidRPr="00453ADA">
        <w:rPr>
          <w:rFonts w:cs="Times New Roman"/>
          <w:u w:val="single"/>
          <w:lang w:val="nb"/>
        </w:rPr>
        <w:t>Farmakodynamiske effekter</w:t>
      </w:r>
    </w:p>
    <w:p w14:paraId="628285CC" w14:textId="77777777" w:rsidR="001672A7" w:rsidRPr="00064FFB" w:rsidRDefault="001672A7" w:rsidP="007F2933">
      <w:pPr>
        <w:keepNext/>
        <w:autoSpaceDE w:val="0"/>
        <w:adjustRightInd w:val="0"/>
        <w:rPr>
          <w:lang w:val="nb"/>
        </w:rPr>
      </w:pPr>
    </w:p>
    <w:p w14:paraId="4453DFF1" w14:textId="77777777" w:rsidR="001672A7" w:rsidRPr="00453ADA" w:rsidRDefault="001672A7" w:rsidP="007F2933">
      <w:pPr>
        <w:ind w:right="-2"/>
        <w:rPr>
          <w:rFonts w:cs="Times New Roman"/>
          <w:b/>
          <w:bCs/>
          <w:i/>
          <w:iCs/>
          <w:u w:val="single"/>
          <w:lang w:val="nb"/>
        </w:rPr>
      </w:pPr>
      <w:r w:rsidRPr="00453ADA">
        <w:rPr>
          <w:rFonts w:cs="Times New Roman"/>
          <w:lang w:val="nb"/>
        </w:rPr>
        <w:t>Elacestrant hemmer østradiolavhengig og -uavhengig vekst av ERα-positive brystkreftceller, inkludert modeller med østrogenreseptor 1 (</w:t>
      </w:r>
      <w:r w:rsidRPr="00453ADA">
        <w:rPr>
          <w:rFonts w:cs="Times New Roman"/>
          <w:i/>
          <w:iCs/>
          <w:lang w:val="nb"/>
        </w:rPr>
        <w:t>ESR1</w:t>
      </w:r>
      <w:r w:rsidRPr="00453ADA">
        <w:rPr>
          <w:rFonts w:cs="Times New Roman"/>
          <w:lang w:val="nb"/>
        </w:rPr>
        <w:t xml:space="preserve">)-genmutasjoner. Elacestrant viste potent antitumoraktivitet i xenograftmodeller fra pasienter tidligere eksponert for flere endokrine terapier, med villtype </w:t>
      </w:r>
      <w:r w:rsidRPr="00453ADA">
        <w:rPr>
          <w:rFonts w:cs="Times New Roman"/>
          <w:i/>
          <w:iCs/>
          <w:lang w:val="nb"/>
        </w:rPr>
        <w:t>ESR1</w:t>
      </w:r>
      <w:r w:rsidRPr="00453ADA">
        <w:rPr>
          <w:rFonts w:cs="Times New Roman"/>
          <w:lang w:val="nb"/>
        </w:rPr>
        <w:t xml:space="preserve">- eller </w:t>
      </w:r>
      <w:r w:rsidRPr="00453ADA">
        <w:rPr>
          <w:rFonts w:cs="Times New Roman"/>
          <w:i/>
          <w:iCs/>
          <w:lang w:val="nb"/>
        </w:rPr>
        <w:t>ESR1</w:t>
      </w:r>
      <w:r w:rsidRPr="00453ADA">
        <w:rPr>
          <w:rFonts w:cs="Times New Roman"/>
          <w:lang w:val="nb"/>
        </w:rPr>
        <w:t>-genmutasjoner i det ligandbindende domenet..</w:t>
      </w:r>
    </w:p>
    <w:p w14:paraId="60C2EB8D" w14:textId="77777777" w:rsidR="001672A7" w:rsidRPr="00453ADA" w:rsidRDefault="001672A7" w:rsidP="007F2933">
      <w:pPr>
        <w:numPr>
          <w:ilvl w:val="12"/>
          <w:numId w:val="0"/>
        </w:numPr>
        <w:ind w:right="-2"/>
        <w:rPr>
          <w:rFonts w:cs="Times New Roman"/>
          <w:lang w:val="nb"/>
        </w:rPr>
      </w:pPr>
    </w:p>
    <w:p w14:paraId="30D3799C" w14:textId="77777777" w:rsidR="001672A7" w:rsidRPr="00064FFB" w:rsidRDefault="001672A7" w:rsidP="007F2933">
      <w:pPr>
        <w:autoSpaceDE w:val="0"/>
        <w:adjustRightInd w:val="0"/>
        <w:rPr>
          <w:lang w:val="nb"/>
        </w:rPr>
      </w:pPr>
      <w:r w:rsidRPr="00453ADA">
        <w:rPr>
          <w:rFonts w:cs="Times New Roman"/>
          <w:lang w:val="nb"/>
        </w:rPr>
        <w:t>Hos pasienter med ER+ avansert brystkreft med median på 2,5 tidligere linjer med endokrin terapi, dosert med elacestrantdihydroklorid 400 mg (345 mg elacestrant) daglig, var median reduksjon i tumor 16α-18F-fluoro-17β-østradiol (FES)-opptak fra baseline til dag 14 88,7 %, og viser redusert ER-tilgjengelighet og antitumoraktivitet målt med FES-PET/CT hos pasienter med tidligere endokrine terapier.</w:t>
      </w:r>
    </w:p>
    <w:p w14:paraId="3BED130A" w14:textId="77777777" w:rsidR="001672A7" w:rsidRPr="00064FFB" w:rsidRDefault="001672A7" w:rsidP="007F2933">
      <w:pPr>
        <w:numPr>
          <w:ilvl w:val="12"/>
          <w:numId w:val="0"/>
        </w:numPr>
        <w:ind w:right="-2"/>
        <w:rPr>
          <w:lang w:val="nb"/>
        </w:rPr>
      </w:pPr>
    </w:p>
    <w:p w14:paraId="11003769" w14:textId="77777777" w:rsidR="001672A7" w:rsidRPr="00064FFB" w:rsidRDefault="001672A7" w:rsidP="007F2933">
      <w:pPr>
        <w:keepNext/>
        <w:autoSpaceDE w:val="0"/>
        <w:adjustRightInd w:val="0"/>
        <w:rPr>
          <w:u w:val="single"/>
          <w:lang w:val="nb"/>
        </w:rPr>
      </w:pPr>
      <w:r w:rsidRPr="00453ADA">
        <w:rPr>
          <w:rFonts w:cs="Times New Roman"/>
          <w:u w:val="single"/>
          <w:lang w:val="nb"/>
        </w:rPr>
        <w:t>Klinisk effekt og sikkerhet</w:t>
      </w:r>
    </w:p>
    <w:p w14:paraId="505A6347" w14:textId="77777777" w:rsidR="001672A7" w:rsidRPr="00064FFB" w:rsidRDefault="001672A7" w:rsidP="007F2933">
      <w:pPr>
        <w:keepNext/>
        <w:autoSpaceDE w:val="0"/>
        <w:adjustRightInd w:val="0"/>
        <w:rPr>
          <w:lang w:val="nb"/>
        </w:rPr>
      </w:pPr>
    </w:p>
    <w:p w14:paraId="369F741C" w14:textId="77777777" w:rsidR="001672A7" w:rsidRPr="00064FFB" w:rsidRDefault="001672A7" w:rsidP="007F2933">
      <w:pPr>
        <w:rPr>
          <w:lang w:val="nb"/>
        </w:rPr>
      </w:pPr>
      <w:r w:rsidRPr="00453ADA">
        <w:rPr>
          <w:rFonts w:cs="Times New Roman"/>
          <w:lang w:val="nb"/>
        </w:rPr>
        <w:t>Effekt og sikkerhet av ORSERDU hos pasienter med ER+/HER2- avansert brystkreft etter tidligere endokrin terapi i kombinasjon med en CDK4/6-hemmer ble evaluert i RAD1901-308, en randomisert, åpen, multisenterstudie med aktiv kontroll som sammenlignet ORSERDU med standardbehandling (fulvestrant for pasienter som tidligere fikk aromatasehemmere i metastatisk setting og aromatasehemmere for pasienter som fikk fulvestrant i metastatisk setting). Inkluderbare pasienter omfattet postmenopausale kvinner og menn med sykdomsresidiv eller -progresjon ved minst 1 og ikke mer enn 2 tidligere linjer med endokrin terapi. Alle pasienter måtte ha ECOG (Eastern Cooperative Oncology Group</w:t>
      </w:r>
      <w:r w:rsidRPr="00453ADA">
        <w:rPr>
          <w:rFonts w:cs="Times New Roman"/>
          <w:color w:val="000000"/>
          <w:sz w:val="27"/>
          <w:szCs w:val="27"/>
          <w:shd w:val="clear" w:color="auto" w:fill="FFFFFF"/>
          <w:lang w:val="nb"/>
        </w:rPr>
        <w:t> </w:t>
      </w:r>
      <w:r w:rsidRPr="00453ADA">
        <w:rPr>
          <w:rFonts w:cs="Times New Roman"/>
          <w:lang w:val="nb"/>
        </w:rPr>
        <w:t>)-funksjonsstatus 0 eller 1 og evaluerbare lesjoner i henhold til RESIST (Response Evaluation Criteria in Solid Tumors</w:t>
      </w:r>
      <w:r w:rsidRPr="00453ADA">
        <w:rPr>
          <w:rFonts w:cs="Times New Roman"/>
          <w:color w:val="000000"/>
          <w:sz w:val="27"/>
          <w:szCs w:val="27"/>
          <w:shd w:val="clear" w:color="auto" w:fill="FFFFFF"/>
          <w:lang w:val="nb"/>
        </w:rPr>
        <w:t> </w:t>
      </w:r>
      <w:r w:rsidRPr="00453ADA">
        <w:rPr>
          <w:rFonts w:cs="Times New Roman"/>
          <w:lang w:val="nb"/>
        </w:rPr>
        <w:t xml:space="preserve">) versjon 1.1, dvs. målbar sykdom eller sykdom kun i skjelett med </w:t>
      </w:r>
      <w:r w:rsidRPr="00453ADA">
        <w:rPr>
          <w:rFonts w:cs="Times New Roman"/>
          <w:lang w:val="nb"/>
        </w:rPr>
        <w:lastRenderedPageBreak/>
        <w:t>evaluerbare lesjoner. Tidligere endokrin terapi måtte ha inkludert en kombinasjon med CDK4/6-hemmerterapi og ikke mer enn 1 tidligere linje med cytotoksisk kjemoterapi mot metastatisk brystkreft. Pasienter måtte være egnede kandidater for endokrin monoterapi. Pasienter med symptomatisk metastatisk visceral sykdom, pasienter med samtidig hjertesykdom og pasienter med alvorlig nedsatt leverfunksjon ble ekskludert.</w:t>
      </w:r>
    </w:p>
    <w:p w14:paraId="1E361D6E" w14:textId="77777777" w:rsidR="001672A7" w:rsidRPr="00064FFB" w:rsidRDefault="001672A7" w:rsidP="007F2933">
      <w:pPr>
        <w:rPr>
          <w:lang w:val="nb"/>
        </w:rPr>
      </w:pPr>
    </w:p>
    <w:p w14:paraId="1D13D4D6" w14:textId="77777777" w:rsidR="001672A7" w:rsidRPr="00064FFB" w:rsidRDefault="001672A7" w:rsidP="007F2933">
      <w:pPr>
        <w:rPr>
          <w:lang w:val="nb"/>
        </w:rPr>
      </w:pPr>
      <w:r w:rsidRPr="00453ADA">
        <w:rPr>
          <w:rFonts w:cs="Times New Roman"/>
          <w:lang w:val="nb"/>
        </w:rPr>
        <w:t xml:space="preserve">Totalt 478 pasienter ble randomisert 1:1 til daglig oral administrering av 400 mg elacestrantdihydroklorid (345 mg elacestrant) eller standardbehandling (239 på elacestrant og 239 på standardbehandling), inkludert totalt 228 pasienter (47,7 %) med ESR1-mutasjoner ved baseline (115 pasienter på elacestrant og 113 pasienter på standardbehandling). Av de 239 pasientene randomisert til standardbehandlingsgruppen, fikk 166 fulvestrant og 73 fikk en aromatasehemmer som omfattet anastrozol, letrozol eller eksemestan. Randomiseringen var stratifisert etter </w:t>
      </w:r>
      <w:r w:rsidRPr="00453ADA">
        <w:rPr>
          <w:rFonts w:cs="Times New Roman"/>
          <w:i/>
          <w:iCs/>
          <w:lang w:val="nb"/>
        </w:rPr>
        <w:t>ESR1</w:t>
      </w:r>
      <w:r w:rsidRPr="00453ADA">
        <w:rPr>
          <w:rFonts w:cs="Times New Roman"/>
          <w:lang w:val="nb"/>
        </w:rPr>
        <w:t xml:space="preserve">-mutasjonsstatus (ESR1-mut vs. ESR1-mut-nd [ingen ESR1-mutasjoner påvist]), tidligere behandling med fulvestrant (ja vs. nei) og viscerale metastaser (ja vs. nei). </w:t>
      </w:r>
      <w:r w:rsidRPr="00453ADA">
        <w:rPr>
          <w:rFonts w:cs="Times New Roman"/>
          <w:i/>
          <w:iCs/>
          <w:lang w:val="nb"/>
        </w:rPr>
        <w:t>ESR1</w:t>
      </w:r>
      <w:r w:rsidRPr="00453ADA">
        <w:rPr>
          <w:rFonts w:cs="Times New Roman"/>
          <w:lang w:val="nb"/>
        </w:rPr>
        <w:t xml:space="preserve">-mutasjonsstatus ble fastslått via sirkulerende tumordeoksyribonukleinsyre (ctDNA) i blod ved bruk av Guardant360 CDx-analysen, og var begrenset til </w:t>
      </w:r>
      <w:r w:rsidRPr="00453ADA">
        <w:rPr>
          <w:rFonts w:cs="Times New Roman"/>
          <w:i/>
          <w:iCs/>
          <w:lang w:val="nb"/>
        </w:rPr>
        <w:t>ESR1</w:t>
      </w:r>
      <w:r w:rsidRPr="00453ADA">
        <w:rPr>
          <w:rFonts w:cs="Times New Roman"/>
          <w:lang w:val="nb"/>
        </w:rPr>
        <w:t>-missense-mutasjoner i ligandbindende domene (mellom kodon 310 og 547).</w:t>
      </w:r>
    </w:p>
    <w:p w14:paraId="1CD8E159" w14:textId="77777777" w:rsidR="001672A7" w:rsidRPr="00064FFB" w:rsidRDefault="001672A7" w:rsidP="007F2933">
      <w:pPr>
        <w:rPr>
          <w:lang w:val="nb"/>
        </w:rPr>
      </w:pPr>
    </w:p>
    <w:p w14:paraId="4749D15F" w14:textId="77777777" w:rsidR="001672A7" w:rsidRPr="00064FFB" w:rsidRDefault="001672A7" w:rsidP="007F2933">
      <w:r w:rsidRPr="00453ADA">
        <w:rPr>
          <w:rFonts w:cs="Times New Roman"/>
          <w:lang w:val="nb"/>
        </w:rPr>
        <w:t>Pasientenes medianalder (ORSERDU</w:t>
      </w:r>
      <w:r w:rsidRPr="00453ADA">
        <w:rPr>
          <w:rFonts w:cs="Times New Roman"/>
          <w:b/>
          <w:bCs/>
          <w:lang w:val="nb"/>
        </w:rPr>
        <w:t xml:space="preserve"> </w:t>
      </w:r>
      <w:r w:rsidRPr="00453ADA">
        <w:rPr>
          <w:rFonts w:cs="Times New Roman"/>
          <w:lang w:val="nb"/>
        </w:rPr>
        <w:t xml:space="preserve">vs. standardbehandling) ved baseline var 63,0 år (variasjonsbredde 24–89) vs. 63,0 år (variasjonsbredde 32–83) og 45,0 % var over 65 år (43,5 vs. 46,4). De fleste pasientene var kvinner (97,5 % vs. 99,6 %) og de fleste pasientene var hvite (88,4 % vs. 87,2 %), asiatiske (8,4 % vs. 8,2 %), svart eller afroamerikaner (2,6 % vs. 4,1 %) og annet/ukjent (0,5 % vs. 0,5 %). Baseline ECOG-funksjonsstatus var 0 (59,8 % vs. 56,5 %), 1 (40,2 % vs. 43,1 %) eller &gt; 1 (0 % vs. 0,4 %). Pasientdemografi for de med </w:t>
      </w:r>
      <w:r w:rsidRPr="00453ADA">
        <w:rPr>
          <w:rFonts w:cs="Times New Roman"/>
          <w:i/>
          <w:iCs/>
          <w:lang w:val="nb"/>
        </w:rPr>
        <w:t>ESR1</w:t>
      </w:r>
      <w:r w:rsidRPr="00453ADA">
        <w:rPr>
          <w:rFonts w:cs="Times New Roman"/>
          <w:lang w:val="nb"/>
        </w:rPr>
        <w:t>-muterte tumorer var generelt representativ for studiepopulasjonen. Median varighet av eksponering for ORSERDU var 2,8 måneder (variasjonsbredde: 0,43 til 24,87).</w:t>
      </w:r>
    </w:p>
    <w:p w14:paraId="75F212A2" w14:textId="77777777" w:rsidR="001672A7" w:rsidRPr="00064FFB" w:rsidRDefault="001672A7" w:rsidP="007F2933"/>
    <w:p w14:paraId="62C1CAFC" w14:textId="77777777" w:rsidR="001672A7" w:rsidRPr="00064FFB" w:rsidRDefault="001672A7" w:rsidP="007F2933">
      <w:pPr>
        <w:rPr>
          <w:lang w:val="nb"/>
        </w:rPr>
      </w:pPr>
      <w:r w:rsidRPr="00453ADA">
        <w:rPr>
          <w:rFonts w:cs="Times New Roman"/>
          <w:lang w:val="nb"/>
        </w:rPr>
        <w:t xml:space="preserve">Det primære effektendepunktet var progresjonsfri overlevelse (PFS) vurdert av en uavhengig bedømmelseskomité (IRC, Independent Review Committee) hos alle pasienter, dvs. inkludert pasienter med en ESR1-mutasjon, og hos pasienter med </w:t>
      </w:r>
      <w:r w:rsidRPr="00453ADA">
        <w:rPr>
          <w:rFonts w:cs="Times New Roman"/>
          <w:i/>
          <w:iCs/>
          <w:lang w:val="nb"/>
        </w:rPr>
        <w:t>ESR1</w:t>
      </w:r>
      <w:r w:rsidRPr="00453ADA">
        <w:rPr>
          <w:rFonts w:cs="Times New Roman"/>
          <w:lang w:val="nb"/>
        </w:rPr>
        <w:t xml:space="preserve">-mutasjoner. En statistisk signifikant PFS-fordel ble observert hos alle pasienter og hos pasienter med en median PFS på 2,79 måneder i Orserdu-armen sammenlignet med 1,91 måneder i armen med standardbehandling (HR = 0,70, 95 % KI: 0,55, 0,88). Den største fordelen ble imidlertid observert i en forhåndsdefinert analyse hos pasienter med </w:t>
      </w:r>
      <w:r w:rsidRPr="00453ADA">
        <w:rPr>
          <w:rFonts w:cs="Times New Roman"/>
          <w:i/>
          <w:iCs/>
          <w:lang w:val="nb"/>
        </w:rPr>
        <w:t>ESR1</w:t>
      </w:r>
      <w:r w:rsidRPr="00453ADA">
        <w:rPr>
          <w:rFonts w:cs="Times New Roman"/>
          <w:lang w:val="nb"/>
        </w:rPr>
        <w:t xml:space="preserve">-mutasjoner. Effektresultater er presentert i tabell 4 og figur 1 for pasienter med </w:t>
      </w:r>
      <w:r w:rsidRPr="00453ADA">
        <w:rPr>
          <w:rFonts w:cs="Times New Roman"/>
          <w:i/>
          <w:iCs/>
          <w:lang w:val="nb"/>
        </w:rPr>
        <w:t>ESR1</w:t>
      </w:r>
      <w:r w:rsidRPr="00453ADA">
        <w:rPr>
          <w:rFonts w:cs="Times New Roman"/>
          <w:lang w:val="nb"/>
        </w:rPr>
        <w:t>-mutasjoner.</w:t>
      </w:r>
    </w:p>
    <w:p w14:paraId="3F950262" w14:textId="77777777" w:rsidR="001672A7" w:rsidRPr="00064FFB" w:rsidRDefault="001672A7" w:rsidP="007F2933">
      <w:pPr>
        <w:rPr>
          <w:lang w:val="nb"/>
        </w:rPr>
      </w:pPr>
    </w:p>
    <w:p w14:paraId="52894576" w14:textId="77777777" w:rsidR="001672A7" w:rsidRPr="00453ADA" w:rsidRDefault="001672A7" w:rsidP="007F2933">
      <w:pPr>
        <w:keepNext/>
        <w:autoSpaceDE w:val="0"/>
        <w:adjustRightInd w:val="0"/>
        <w:rPr>
          <w:rFonts w:cs="Times New Roman"/>
          <w:b/>
          <w:bCs/>
        </w:rPr>
      </w:pPr>
      <w:bookmarkStart w:id="9" w:name="_Ref86154561"/>
      <w:bookmarkStart w:id="10" w:name="_Toc91141915"/>
      <w:r w:rsidRPr="00453ADA">
        <w:rPr>
          <w:rFonts w:cs="Times New Roman"/>
          <w:b/>
          <w:bCs/>
          <w:lang w:val="nb"/>
        </w:rPr>
        <w:t>Tabell</w:t>
      </w:r>
      <w:bookmarkEnd w:id="9"/>
      <w:r w:rsidRPr="00453ADA">
        <w:rPr>
          <w:rFonts w:cs="Times New Roman"/>
          <w:b/>
          <w:bCs/>
          <w:lang w:val="nb"/>
        </w:rPr>
        <w:t xml:space="preserve"> 4: Effektresultater hos pasienter med </w:t>
      </w:r>
      <w:r w:rsidRPr="00453ADA">
        <w:rPr>
          <w:rFonts w:cs="Times New Roman"/>
          <w:b/>
          <w:bCs/>
          <w:i/>
          <w:iCs/>
          <w:lang w:val="nb"/>
        </w:rPr>
        <w:t>ESR1</w:t>
      </w:r>
      <w:r w:rsidRPr="00453ADA">
        <w:rPr>
          <w:rFonts w:cs="Times New Roman"/>
          <w:b/>
          <w:bCs/>
          <w:lang w:val="nb"/>
        </w:rPr>
        <w:t>-mutasjoner (evaluert av en blindet billedbedømmelseskomité)</w:t>
      </w:r>
      <w:bookmarkEnd w:id="10"/>
    </w:p>
    <w:p w14:paraId="773AB43A" w14:textId="77777777" w:rsidR="001672A7" w:rsidRPr="00453ADA" w:rsidRDefault="001672A7" w:rsidP="007F2933">
      <w:pPr>
        <w:keepNext/>
        <w:autoSpaceDE w:val="0"/>
        <w:adjustRightInd w:val="0"/>
        <w:rPr>
          <w:rFonts w:cs="Times New Roman"/>
          <w:b/>
          <w:bCs/>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0"/>
        <w:gridCol w:w="2385"/>
        <w:gridCol w:w="2385"/>
      </w:tblGrid>
      <w:tr w:rsidR="001672A7" w:rsidRPr="00453ADA" w14:paraId="3E8D6F18" w14:textId="77777777" w:rsidTr="00587981">
        <w:trPr>
          <w:cantSplit/>
          <w:trHeight w:val="319"/>
          <w:tblHeader/>
        </w:trPr>
        <w:tc>
          <w:tcPr>
            <w:tcW w:w="4210" w:type="dxa"/>
            <w:tcMar>
              <w:top w:w="55" w:type="dxa"/>
              <w:left w:w="106" w:type="dxa"/>
              <w:bottom w:w="0" w:type="dxa"/>
              <w:right w:w="97" w:type="dxa"/>
            </w:tcMar>
            <w:hideMark/>
          </w:tcPr>
          <w:p w14:paraId="222118A6" w14:textId="77777777" w:rsidR="001672A7" w:rsidRPr="00453ADA" w:rsidRDefault="001672A7" w:rsidP="00587981">
            <w:pPr>
              <w:keepNext/>
              <w:ind w:left="42"/>
              <w:jc w:val="center"/>
              <w:rPr>
                <w:rFonts w:cs="Times New Roman"/>
              </w:rPr>
            </w:pPr>
            <w:bookmarkStart w:id="11" w:name="_Hlk137801164"/>
            <w:r w:rsidRPr="00453ADA">
              <w:rPr>
                <w:rFonts w:cs="Times New Roman"/>
                <w:lang w:val="nb"/>
              </w:rPr>
              <w:t> </w:t>
            </w:r>
          </w:p>
        </w:tc>
        <w:tc>
          <w:tcPr>
            <w:tcW w:w="2385" w:type="dxa"/>
            <w:tcMar>
              <w:top w:w="55" w:type="dxa"/>
              <w:left w:w="106" w:type="dxa"/>
              <w:bottom w:w="0" w:type="dxa"/>
              <w:right w:w="97" w:type="dxa"/>
            </w:tcMar>
            <w:hideMark/>
          </w:tcPr>
          <w:p w14:paraId="6ABB4A48" w14:textId="77777777" w:rsidR="001672A7" w:rsidRPr="00453ADA" w:rsidRDefault="001672A7" w:rsidP="00587981">
            <w:pPr>
              <w:keepNext/>
              <w:ind w:right="13"/>
              <w:jc w:val="center"/>
              <w:rPr>
                <w:rFonts w:cs="Times New Roman"/>
              </w:rPr>
            </w:pPr>
            <w:r w:rsidRPr="00453ADA">
              <w:rPr>
                <w:rFonts w:cs="Times New Roman"/>
                <w:b/>
                <w:bCs/>
                <w:color w:val="000000"/>
                <w:lang w:val="nb"/>
              </w:rPr>
              <w:t>ORSERDU</w:t>
            </w:r>
          </w:p>
        </w:tc>
        <w:tc>
          <w:tcPr>
            <w:tcW w:w="2385" w:type="dxa"/>
            <w:tcMar>
              <w:top w:w="55" w:type="dxa"/>
              <w:left w:w="106" w:type="dxa"/>
              <w:bottom w:w="0" w:type="dxa"/>
              <w:right w:w="97" w:type="dxa"/>
            </w:tcMar>
            <w:hideMark/>
          </w:tcPr>
          <w:p w14:paraId="2E1D8BEB" w14:textId="77777777" w:rsidR="001672A7" w:rsidRPr="00453ADA" w:rsidRDefault="001672A7" w:rsidP="00587981">
            <w:pPr>
              <w:keepNext/>
              <w:ind w:right="16"/>
              <w:jc w:val="center"/>
              <w:rPr>
                <w:rFonts w:cs="Times New Roman"/>
              </w:rPr>
            </w:pPr>
            <w:r w:rsidRPr="00453ADA">
              <w:rPr>
                <w:rFonts w:cs="Times New Roman"/>
                <w:b/>
                <w:bCs/>
                <w:lang w:val="nb"/>
              </w:rPr>
              <w:t xml:space="preserve">Standardbehandling </w:t>
            </w:r>
          </w:p>
        </w:tc>
      </w:tr>
      <w:tr w:rsidR="001672A7" w:rsidRPr="00453ADA" w14:paraId="66F8EBB0" w14:textId="77777777" w:rsidTr="00587981">
        <w:trPr>
          <w:cantSplit/>
          <w:trHeight w:val="322"/>
        </w:trPr>
        <w:tc>
          <w:tcPr>
            <w:tcW w:w="4210" w:type="dxa"/>
            <w:tcMar>
              <w:top w:w="55" w:type="dxa"/>
              <w:left w:w="106" w:type="dxa"/>
              <w:bottom w:w="0" w:type="dxa"/>
              <w:right w:w="97" w:type="dxa"/>
            </w:tcMar>
            <w:hideMark/>
          </w:tcPr>
          <w:p w14:paraId="52EBB273" w14:textId="77777777" w:rsidR="001672A7" w:rsidRPr="00453ADA" w:rsidRDefault="001672A7" w:rsidP="00587981">
            <w:pPr>
              <w:keepNext/>
              <w:ind w:left="42"/>
              <w:rPr>
                <w:rFonts w:cs="Times New Roman"/>
              </w:rPr>
            </w:pPr>
            <w:r w:rsidRPr="00453ADA">
              <w:rPr>
                <w:rFonts w:cs="Times New Roman"/>
                <w:b/>
                <w:bCs/>
                <w:color w:val="000000"/>
                <w:lang w:val="nb"/>
              </w:rPr>
              <w:t>Progresjonsfri overlevelse (PFS)</w:t>
            </w:r>
          </w:p>
        </w:tc>
        <w:tc>
          <w:tcPr>
            <w:tcW w:w="2385" w:type="dxa"/>
            <w:tcMar>
              <w:top w:w="55" w:type="dxa"/>
              <w:left w:w="106" w:type="dxa"/>
              <w:bottom w:w="0" w:type="dxa"/>
              <w:right w:w="97" w:type="dxa"/>
            </w:tcMar>
            <w:hideMark/>
          </w:tcPr>
          <w:p w14:paraId="3729D19A" w14:textId="77777777" w:rsidR="001672A7" w:rsidRPr="00453ADA" w:rsidRDefault="001672A7" w:rsidP="00587981">
            <w:pPr>
              <w:keepNext/>
              <w:ind w:right="13"/>
              <w:jc w:val="center"/>
              <w:rPr>
                <w:rFonts w:cs="Times New Roman"/>
              </w:rPr>
            </w:pPr>
            <w:r w:rsidRPr="00453ADA">
              <w:rPr>
                <w:rFonts w:cs="Times New Roman"/>
                <w:b/>
                <w:bCs/>
                <w:color w:val="000000"/>
                <w:lang w:val="nb"/>
              </w:rPr>
              <w:t>N = 115</w:t>
            </w:r>
          </w:p>
        </w:tc>
        <w:tc>
          <w:tcPr>
            <w:tcW w:w="2385" w:type="dxa"/>
            <w:tcMar>
              <w:top w:w="55" w:type="dxa"/>
              <w:left w:w="106" w:type="dxa"/>
              <w:bottom w:w="0" w:type="dxa"/>
              <w:right w:w="97" w:type="dxa"/>
            </w:tcMar>
            <w:hideMark/>
          </w:tcPr>
          <w:p w14:paraId="5A5AC308" w14:textId="77777777" w:rsidR="001672A7" w:rsidRPr="00453ADA" w:rsidRDefault="001672A7" w:rsidP="00587981">
            <w:pPr>
              <w:keepNext/>
              <w:ind w:right="12"/>
              <w:jc w:val="center"/>
              <w:rPr>
                <w:rFonts w:cs="Times New Roman"/>
              </w:rPr>
            </w:pPr>
            <w:r w:rsidRPr="00453ADA">
              <w:rPr>
                <w:rFonts w:cs="Times New Roman"/>
                <w:b/>
                <w:bCs/>
                <w:color w:val="000000"/>
                <w:lang w:val="nb"/>
              </w:rPr>
              <w:t>N = 113</w:t>
            </w:r>
          </w:p>
        </w:tc>
      </w:tr>
      <w:tr w:rsidR="001672A7" w:rsidRPr="00453ADA" w14:paraId="5324239D" w14:textId="77777777" w:rsidTr="00587981">
        <w:trPr>
          <w:cantSplit/>
          <w:trHeight w:val="319"/>
        </w:trPr>
        <w:tc>
          <w:tcPr>
            <w:tcW w:w="4210" w:type="dxa"/>
            <w:tcMar>
              <w:top w:w="55" w:type="dxa"/>
              <w:left w:w="106" w:type="dxa"/>
              <w:bottom w:w="0" w:type="dxa"/>
              <w:right w:w="97" w:type="dxa"/>
            </w:tcMar>
            <w:hideMark/>
          </w:tcPr>
          <w:p w14:paraId="76769A59" w14:textId="77777777" w:rsidR="001672A7" w:rsidRPr="00453ADA" w:rsidRDefault="001672A7" w:rsidP="00587981">
            <w:pPr>
              <w:keepNext/>
              <w:ind w:left="2"/>
              <w:rPr>
                <w:rFonts w:cs="Times New Roman"/>
              </w:rPr>
            </w:pPr>
            <w:r w:rsidRPr="00453ADA">
              <w:rPr>
                <w:rFonts w:cs="Times New Roman"/>
                <w:color w:val="000000"/>
                <w:lang w:val="nb"/>
              </w:rPr>
              <w:t>Antall PFS-hendelser, n (%)</w:t>
            </w:r>
          </w:p>
        </w:tc>
        <w:tc>
          <w:tcPr>
            <w:tcW w:w="2385" w:type="dxa"/>
            <w:tcMar>
              <w:top w:w="55" w:type="dxa"/>
              <w:left w:w="106" w:type="dxa"/>
              <w:bottom w:w="0" w:type="dxa"/>
              <w:right w:w="97" w:type="dxa"/>
            </w:tcMar>
            <w:hideMark/>
          </w:tcPr>
          <w:p w14:paraId="3F0C3940" w14:textId="77777777" w:rsidR="001672A7" w:rsidRPr="00453ADA" w:rsidRDefault="001672A7" w:rsidP="00587981">
            <w:pPr>
              <w:keepNext/>
              <w:ind w:right="11"/>
              <w:jc w:val="center"/>
              <w:rPr>
                <w:rFonts w:cs="Times New Roman"/>
              </w:rPr>
            </w:pPr>
            <w:r w:rsidRPr="00453ADA">
              <w:rPr>
                <w:rFonts w:cs="Times New Roman"/>
                <w:color w:val="000000"/>
                <w:lang w:val="nb"/>
              </w:rPr>
              <w:t>62 (53,9)</w:t>
            </w:r>
          </w:p>
        </w:tc>
        <w:tc>
          <w:tcPr>
            <w:tcW w:w="2385" w:type="dxa"/>
            <w:tcMar>
              <w:top w:w="55" w:type="dxa"/>
              <w:left w:w="106" w:type="dxa"/>
              <w:bottom w:w="0" w:type="dxa"/>
              <w:right w:w="97" w:type="dxa"/>
            </w:tcMar>
            <w:hideMark/>
          </w:tcPr>
          <w:p w14:paraId="52FD1BE6" w14:textId="77777777" w:rsidR="001672A7" w:rsidRPr="00453ADA" w:rsidRDefault="001672A7" w:rsidP="00587981">
            <w:pPr>
              <w:keepNext/>
              <w:ind w:right="16"/>
              <w:jc w:val="center"/>
              <w:rPr>
                <w:rFonts w:cs="Times New Roman"/>
              </w:rPr>
            </w:pPr>
            <w:r w:rsidRPr="00453ADA">
              <w:rPr>
                <w:rFonts w:cs="Times New Roman"/>
                <w:color w:val="000000"/>
                <w:lang w:val="nb"/>
              </w:rPr>
              <w:t>78 (69,0)</w:t>
            </w:r>
          </w:p>
        </w:tc>
      </w:tr>
      <w:tr w:rsidR="001672A7" w:rsidRPr="00453ADA" w14:paraId="5DFF9118" w14:textId="77777777" w:rsidTr="00587981">
        <w:trPr>
          <w:cantSplit/>
          <w:trHeight w:val="319"/>
        </w:trPr>
        <w:tc>
          <w:tcPr>
            <w:tcW w:w="4210" w:type="dxa"/>
            <w:tcMar>
              <w:top w:w="55" w:type="dxa"/>
              <w:left w:w="106" w:type="dxa"/>
              <w:bottom w:w="0" w:type="dxa"/>
              <w:right w:w="97" w:type="dxa"/>
            </w:tcMar>
            <w:hideMark/>
          </w:tcPr>
          <w:p w14:paraId="2C772ECE" w14:textId="77777777" w:rsidR="001672A7" w:rsidRPr="00453ADA" w:rsidRDefault="001672A7" w:rsidP="00587981">
            <w:pPr>
              <w:keepNext/>
              <w:ind w:left="255"/>
              <w:rPr>
                <w:rFonts w:cs="Times New Roman"/>
              </w:rPr>
            </w:pPr>
            <w:r w:rsidRPr="00453ADA">
              <w:rPr>
                <w:rFonts w:cs="Times New Roman"/>
                <w:color w:val="000000"/>
                <w:lang w:val="nb"/>
              </w:rPr>
              <w:t>Median PFS måneder* (95 % KI)</w:t>
            </w:r>
          </w:p>
        </w:tc>
        <w:tc>
          <w:tcPr>
            <w:tcW w:w="2385" w:type="dxa"/>
            <w:tcMar>
              <w:top w:w="55" w:type="dxa"/>
              <w:left w:w="106" w:type="dxa"/>
              <w:bottom w:w="0" w:type="dxa"/>
              <w:right w:w="97" w:type="dxa"/>
            </w:tcMar>
            <w:hideMark/>
          </w:tcPr>
          <w:p w14:paraId="734B5678" w14:textId="77777777" w:rsidR="001672A7" w:rsidRPr="00453ADA" w:rsidRDefault="001672A7" w:rsidP="00587981">
            <w:pPr>
              <w:keepNext/>
              <w:ind w:right="13"/>
              <w:jc w:val="center"/>
              <w:rPr>
                <w:rFonts w:cs="Times New Roman"/>
              </w:rPr>
            </w:pPr>
            <w:r w:rsidRPr="00453ADA">
              <w:rPr>
                <w:rFonts w:cs="Times New Roman"/>
                <w:color w:val="000000"/>
                <w:lang w:val="nb"/>
              </w:rPr>
              <w:t>3,78 (2,17, 7,26)</w:t>
            </w:r>
          </w:p>
        </w:tc>
        <w:tc>
          <w:tcPr>
            <w:tcW w:w="2385" w:type="dxa"/>
            <w:tcMar>
              <w:top w:w="55" w:type="dxa"/>
              <w:left w:w="106" w:type="dxa"/>
              <w:bottom w:w="0" w:type="dxa"/>
              <w:right w:w="97" w:type="dxa"/>
            </w:tcMar>
            <w:hideMark/>
          </w:tcPr>
          <w:p w14:paraId="2C413E4B" w14:textId="77777777" w:rsidR="001672A7" w:rsidRPr="00453ADA" w:rsidRDefault="001672A7" w:rsidP="00587981">
            <w:pPr>
              <w:keepNext/>
              <w:ind w:right="13"/>
              <w:jc w:val="center"/>
              <w:rPr>
                <w:rFonts w:cs="Times New Roman"/>
              </w:rPr>
            </w:pPr>
            <w:r w:rsidRPr="00453ADA">
              <w:rPr>
                <w:rFonts w:cs="Times New Roman"/>
                <w:color w:val="000000"/>
                <w:lang w:val="nb"/>
              </w:rPr>
              <w:t>1,87 (1,87, 2,14)</w:t>
            </w:r>
          </w:p>
        </w:tc>
      </w:tr>
      <w:tr w:rsidR="001672A7" w:rsidRPr="00453ADA" w14:paraId="50545C96" w14:textId="77777777" w:rsidTr="00587981">
        <w:trPr>
          <w:cantSplit/>
          <w:trHeight w:val="319"/>
        </w:trPr>
        <w:tc>
          <w:tcPr>
            <w:tcW w:w="4210" w:type="dxa"/>
            <w:tcMar>
              <w:top w:w="55" w:type="dxa"/>
              <w:left w:w="106" w:type="dxa"/>
              <w:bottom w:w="0" w:type="dxa"/>
              <w:right w:w="97" w:type="dxa"/>
            </w:tcMar>
            <w:hideMark/>
          </w:tcPr>
          <w:p w14:paraId="306E3B5C" w14:textId="77777777" w:rsidR="001672A7" w:rsidRPr="00453ADA" w:rsidRDefault="001672A7" w:rsidP="00587981">
            <w:pPr>
              <w:keepNext/>
              <w:ind w:left="255"/>
              <w:rPr>
                <w:rFonts w:cs="Times New Roman"/>
                <w:color w:val="000000"/>
              </w:rPr>
            </w:pPr>
            <w:r w:rsidRPr="00453ADA">
              <w:rPr>
                <w:rFonts w:cs="Times New Roman"/>
                <w:color w:val="000000"/>
                <w:lang w:val="nb"/>
              </w:rPr>
              <w:t>Risikoforhold** (95 % KI)</w:t>
            </w:r>
          </w:p>
        </w:tc>
        <w:tc>
          <w:tcPr>
            <w:tcW w:w="4770" w:type="dxa"/>
            <w:gridSpan w:val="2"/>
            <w:tcMar>
              <w:top w:w="55" w:type="dxa"/>
              <w:left w:w="106" w:type="dxa"/>
              <w:bottom w:w="0" w:type="dxa"/>
              <w:right w:w="97" w:type="dxa"/>
            </w:tcMar>
            <w:hideMark/>
          </w:tcPr>
          <w:p w14:paraId="0FE7F2A5" w14:textId="77777777" w:rsidR="001672A7" w:rsidRPr="00453ADA" w:rsidRDefault="001672A7" w:rsidP="00587981">
            <w:pPr>
              <w:keepNext/>
              <w:ind w:right="9"/>
              <w:jc w:val="center"/>
              <w:rPr>
                <w:rFonts w:cs="Times New Roman"/>
              </w:rPr>
            </w:pPr>
            <w:r w:rsidRPr="00453ADA">
              <w:rPr>
                <w:rFonts w:cs="Times New Roman"/>
                <w:color w:val="000000"/>
                <w:lang w:val="nb"/>
              </w:rPr>
              <w:t>0,546 (0,387, 0,768)</w:t>
            </w:r>
          </w:p>
        </w:tc>
      </w:tr>
      <w:tr w:rsidR="001672A7" w:rsidRPr="00453ADA" w14:paraId="40E126AE" w14:textId="77777777" w:rsidTr="00587981">
        <w:trPr>
          <w:cantSplit/>
          <w:trHeight w:val="25"/>
        </w:trPr>
        <w:tc>
          <w:tcPr>
            <w:tcW w:w="4210" w:type="dxa"/>
            <w:tcMar>
              <w:top w:w="55" w:type="dxa"/>
              <w:left w:w="106" w:type="dxa"/>
              <w:bottom w:w="0" w:type="dxa"/>
              <w:right w:w="97" w:type="dxa"/>
            </w:tcMar>
            <w:hideMark/>
          </w:tcPr>
          <w:p w14:paraId="4F70CC9E" w14:textId="77777777" w:rsidR="001672A7" w:rsidRPr="00453ADA" w:rsidRDefault="001672A7" w:rsidP="00587981">
            <w:pPr>
              <w:keepNext/>
              <w:ind w:left="255"/>
              <w:rPr>
                <w:rFonts w:cs="Times New Roman"/>
                <w:color w:val="000000"/>
              </w:rPr>
            </w:pPr>
            <w:r w:rsidRPr="00453ADA">
              <w:rPr>
                <w:rFonts w:cs="Times New Roman"/>
                <w:color w:val="000000"/>
                <w:lang w:val="nb"/>
              </w:rPr>
              <w:t>p-verdi (stratifisert log-rang)</w:t>
            </w:r>
          </w:p>
        </w:tc>
        <w:tc>
          <w:tcPr>
            <w:tcW w:w="4770" w:type="dxa"/>
            <w:gridSpan w:val="2"/>
            <w:tcMar>
              <w:top w:w="55" w:type="dxa"/>
              <w:left w:w="106" w:type="dxa"/>
              <w:bottom w:w="0" w:type="dxa"/>
              <w:right w:w="97" w:type="dxa"/>
            </w:tcMar>
            <w:hideMark/>
          </w:tcPr>
          <w:p w14:paraId="3566B958" w14:textId="77777777" w:rsidR="001672A7" w:rsidRPr="00453ADA" w:rsidRDefault="001672A7" w:rsidP="00587981">
            <w:pPr>
              <w:keepNext/>
              <w:ind w:right="11"/>
              <w:jc w:val="center"/>
              <w:rPr>
                <w:rFonts w:cs="Times New Roman"/>
              </w:rPr>
            </w:pPr>
            <w:r w:rsidRPr="00453ADA">
              <w:rPr>
                <w:rFonts w:cs="Times New Roman"/>
                <w:color w:val="000000"/>
                <w:lang w:val="nb"/>
              </w:rPr>
              <w:t>0,0005</w:t>
            </w:r>
          </w:p>
        </w:tc>
      </w:tr>
      <w:tr w:rsidR="001672A7" w:rsidRPr="00453ADA" w14:paraId="0B8EF9E1" w14:textId="77777777" w:rsidTr="00587981">
        <w:trPr>
          <w:cantSplit/>
          <w:trHeight w:val="322"/>
        </w:trPr>
        <w:tc>
          <w:tcPr>
            <w:tcW w:w="4210" w:type="dxa"/>
            <w:tcMar>
              <w:top w:w="55" w:type="dxa"/>
              <w:left w:w="106" w:type="dxa"/>
              <w:bottom w:w="0" w:type="dxa"/>
              <w:right w:w="97" w:type="dxa"/>
            </w:tcMar>
          </w:tcPr>
          <w:p w14:paraId="1895C684" w14:textId="77777777" w:rsidR="001672A7" w:rsidRPr="00453ADA" w:rsidRDefault="001672A7" w:rsidP="00587981">
            <w:pPr>
              <w:rPr>
                <w:rFonts w:cs="Times New Roman"/>
                <w:color w:val="000000"/>
                <w:shd w:val="clear" w:color="auto" w:fill="FFFFFF"/>
              </w:rPr>
            </w:pPr>
            <w:r w:rsidRPr="00453ADA">
              <w:rPr>
                <w:rFonts w:cs="Times New Roman"/>
                <w:color w:val="000000"/>
                <w:shd w:val="clear" w:color="auto" w:fill="FFFFFF"/>
                <w:lang w:val="nb"/>
              </w:rPr>
              <w:t>Totaloverlevelse (OS)</w:t>
            </w:r>
          </w:p>
        </w:tc>
        <w:tc>
          <w:tcPr>
            <w:tcW w:w="2385" w:type="dxa"/>
            <w:tcMar>
              <w:top w:w="55" w:type="dxa"/>
              <w:left w:w="106" w:type="dxa"/>
              <w:bottom w:w="0" w:type="dxa"/>
              <w:right w:w="97" w:type="dxa"/>
            </w:tcMar>
          </w:tcPr>
          <w:p w14:paraId="44ED7F9C" w14:textId="77777777" w:rsidR="001672A7" w:rsidRPr="00453ADA" w:rsidRDefault="001672A7" w:rsidP="00587981">
            <w:pPr>
              <w:ind w:right="11"/>
              <w:jc w:val="center"/>
              <w:rPr>
                <w:rFonts w:cs="Times New Roman"/>
              </w:rPr>
            </w:pPr>
            <w:r w:rsidRPr="00453ADA">
              <w:rPr>
                <w:rFonts w:cs="Times New Roman"/>
                <w:b/>
                <w:bCs/>
                <w:color w:val="000000"/>
                <w:lang w:val="nb"/>
              </w:rPr>
              <w:t>N = 115</w:t>
            </w:r>
          </w:p>
        </w:tc>
        <w:tc>
          <w:tcPr>
            <w:tcW w:w="2385" w:type="dxa"/>
          </w:tcPr>
          <w:p w14:paraId="66454C5A" w14:textId="77777777" w:rsidR="001672A7" w:rsidRPr="00453ADA" w:rsidRDefault="001672A7" w:rsidP="00587981">
            <w:pPr>
              <w:ind w:right="11"/>
              <w:jc w:val="center"/>
              <w:rPr>
                <w:rFonts w:cs="Times New Roman"/>
              </w:rPr>
            </w:pPr>
            <w:r w:rsidRPr="00453ADA">
              <w:rPr>
                <w:rFonts w:cs="Times New Roman"/>
                <w:b/>
                <w:bCs/>
                <w:color w:val="000000"/>
                <w:lang w:val="nb"/>
              </w:rPr>
              <w:t>N = 113</w:t>
            </w:r>
          </w:p>
        </w:tc>
      </w:tr>
      <w:tr w:rsidR="001672A7" w:rsidRPr="00453ADA" w14:paraId="0ACFE1B6" w14:textId="77777777" w:rsidTr="00587981">
        <w:trPr>
          <w:cantSplit/>
          <w:trHeight w:val="322"/>
        </w:trPr>
        <w:tc>
          <w:tcPr>
            <w:tcW w:w="4210" w:type="dxa"/>
            <w:tcMar>
              <w:top w:w="55" w:type="dxa"/>
              <w:left w:w="106" w:type="dxa"/>
              <w:bottom w:w="0" w:type="dxa"/>
              <w:right w:w="97" w:type="dxa"/>
            </w:tcMar>
          </w:tcPr>
          <w:p w14:paraId="0714F6C5" w14:textId="77777777" w:rsidR="001672A7" w:rsidRPr="00453ADA" w:rsidRDefault="001672A7" w:rsidP="00587981">
            <w:pPr>
              <w:rPr>
                <w:rFonts w:cs="Times New Roman"/>
                <w:color w:val="000000"/>
                <w:shd w:val="clear" w:color="auto" w:fill="FFFFFF"/>
              </w:rPr>
            </w:pPr>
            <w:r w:rsidRPr="00453ADA">
              <w:rPr>
                <w:rFonts w:cs="Times New Roman"/>
                <w:color w:val="000000"/>
                <w:shd w:val="clear" w:color="auto" w:fill="FFFFFF"/>
                <w:lang w:val="nb"/>
              </w:rPr>
              <w:t>Antall OS-hendelser, n (%)</w:t>
            </w:r>
          </w:p>
        </w:tc>
        <w:tc>
          <w:tcPr>
            <w:tcW w:w="2385" w:type="dxa"/>
            <w:tcMar>
              <w:top w:w="55" w:type="dxa"/>
              <w:left w:w="106" w:type="dxa"/>
              <w:bottom w:w="0" w:type="dxa"/>
              <w:right w:w="97" w:type="dxa"/>
            </w:tcMar>
          </w:tcPr>
          <w:p w14:paraId="4A4BA8BA" w14:textId="77777777" w:rsidR="001672A7" w:rsidRPr="00453ADA" w:rsidRDefault="001672A7" w:rsidP="00587981">
            <w:pPr>
              <w:ind w:right="11"/>
              <w:jc w:val="center"/>
              <w:rPr>
                <w:rFonts w:cs="Times New Roman"/>
              </w:rPr>
            </w:pPr>
            <w:r w:rsidRPr="00453ADA">
              <w:rPr>
                <w:rFonts w:cs="Times New Roman"/>
                <w:lang w:val="nb"/>
              </w:rPr>
              <w:t>61 (53)</w:t>
            </w:r>
          </w:p>
        </w:tc>
        <w:tc>
          <w:tcPr>
            <w:tcW w:w="2385" w:type="dxa"/>
          </w:tcPr>
          <w:p w14:paraId="5394B425" w14:textId="77777777" w:rsidR="001672A7" w:rsidRPr="00453ADA" w:rsidRDefault="001672A7" w:rsidP="00587981">
            <w:pPr>
              <w:ind w:right="11"/>
              <w:jc w:val="center"/>
              <w:rPr>
                <w:rFonts w:cs="Times New Roman"/>
              </w:rPr>
            </w:pPr>
            <w:r w:rsidRPr="00453ADA">
              <w:rPr>
                <w:rFonts w:cs="Times New Roman"/>
                <w:lang w:val="nb"/>
              </w:rPr>
              <w:t>60 (53,1)</w:t>
            </w:r>
          </w:p>
        </w:tc>
      </w:tr>
      <w:tr w:rsidR="001672A7" w:rsidRPr="00453ADA" w14:paraId="0BC5DCC6" w14:textId="77777777" w:rsidTr="00587981">
        <w:trPr>
          <w:cantSplit/>
          <w:trHeight w:val="322"/>
        </w:trPr>
        <w:tc>
          <w:tcPr>
            <w:tcW w:w="4210" w:type="dxa"/>
            <w:tcMar>
              <w:top w:w="55" w:type="dxa"/>
              <w:left w:w="106" w:type="dxa"/>
              <w:bottom w:w="0" w:type="dxa"/>
              <w:right w:w="97" w:type="dxa"/>
            </w:tcMar>
          </w:tcPr>
          <w:p w14:paraId="6412B6AA" w14:textId="77777777" w:rsidR="001672A7" w:rsidRPr="00453ADA" w:rsidRDefault="001672A7" w:rsidP="00587981">
            <w:pPr>
              <w:ind w:left="255"/>
              <w:rPr>
                <w:rFonts w:cs="Times New Roman"/>
                <w:color w:val="000000"/>
                <w:shd w:val="clear" w:color="auto" w:fill="FFFFFF"/>
              </w:rPr>
            </w:pPr>
            <w:r w:rsidRPr="00453ADA">
              <w:rPr>
                <w:rFonts w:cs="Times New Roman"/>
                <w:color w:val="000000"/>
                <w:lang w:val="nb"/>
              </w:rPr>
              <w:t>Median</w:t>
            </w:r>
            <w:r w:rsidRPr="00453ADA">
              <w:rPr>
                <w:rFonts w:cs="Times New Roman"/>
                <w:color w:val="000000"/>
                <w:shd w:val="clear" w:color="auto" w:fill="FFFFFF"/>
                <w:lang w:val="nb"/>
              </w:rPr>
              <w:t xml:space="preserve"> OS måneder* (95 % KI)</w:t>
            </w:r>
          </w:p>
        </w:tc>
        <w:tc>
          <w:tcPr>
            <w:tcW w:w="2385" w:type="dxa"/>
            <w:tcMar>
              <w:top w:w="55" w:type="dxa"/>
              <w:left w:w="106" w:type="dxa"/>
              <w:bottom w:w="0" w:type="dxa"/>
              <w:right w:w="97" w:type="dxa"/>
            </w:tcMar>
          </w:tcPr>
          <w:p w14:paraId="3CF696C3" w14:textId="77777777" w:rsidR="001672A7" w:rsidRPr="00453ADA" w:rsidRDefault="001672A7" w:rsidP="00587981">
            <w:pPr>
              <w:ind w:right="11"/>
              <w:jc w:val="center"/>
              <w:rPr>
                <w:rFonts w:cs="Times New Roman"/>
              </w:rPr>
            </w:pPr>
            <w:r w:rsidRPr="00453ADA">
              <w:rPr>
                <w:rFonts w:cs="Times New Roman"/>
                <w:lang w:val="nb"/>
              </w:rPr>
              <w:t>24,18 (20,53, 28,71)</w:t>
            </w:r>
          </w:p>
        </w:tc>
        <w:tc>
          <w:tcPr>
            <w:tcW w:w="2385" w:type="dxa"/>
          </w:tcPr>
          <w:p w14:paraId="5B028C1B" w14:textId="77777777" w:rsidR="001672A7" w:rsidRPr="00453ADA" w:rsidRDefault="001672A7" w:rsidP="00587981">
            <w:pPr>
              <w:ind w:right="11"/>
              <w:jc w:val="center"/>
              <w:rPr>
                <w:rFonts w:cs="Times New Roman"/>
              </w:rPr>
            </w:pPr>
            <w:r w:rsidRPr="00453ADA">
              <w:rPr>
                <w:rFonts w:cs="Times New Roman"/>
                <w:lang w:val="nb"/>
              </w:rPr>
              <w:t>23,49 (15,64, 29,90)</w:t>
            </w:r>
          </w:p>
        </w:tc>
      </w:tr>
      <w:tr w:rsidR="001672A7" w:rsidRPr="00453ADA" w14:paraId="1E0F1D3F" w14:textId="77777777" w:rsidTr="00587981">
        <w:trPr>
          <w:cantSplit/>
          <w:trHeight w:val="322"/>
        </w:trPr>
        <w:tc>
          <w:tcPr>
            <w:tcW w:w="4210" w:type="dxa"/>
            <w:tcMar>
              <w:top w:w="55" w:type="dxa"/>
              <w:left w:w="106" w:type="dxa"/>
              <w:bottom w:w="0" w:type="dxa"/>
              <w:right w:w="97" w:type="dxa"/>
            </w:tcMar>
          </w:tcPr>
          <w:p w14:paraId="40B36029" w14:textId="77777777" w:rsidR="001672A7" w:rsidRPr="00453ADA" w:rsidRDefault="001672A7" w:rsidP="00587981">
            <w:pPr>
              <w:keepNext/>
              <w:ind w:left="255"/>
              <w:rPr>
                <w:rFonts w:cs="Times New Roman"/>
                <w:color w:val="000000"/>
                <w:shd w:val="clear" w:color="auto" w:fill="FFFFFF"/>
              </w:rPr>
            </w:pPr>
            <w:r w:rsidRPr="00453ADA">
              <w:rPr>
                <w:rFonts w:cs="Times New Roman"/>
                <w:color w:val="000000"/>
                <w:shd w:val="clear" w:color="auto" w:fill="FFFFFF"/>
                <w:lang w:val="nb"/>
              </w:rPr>
              <w:lastRenderedPageBreak/>
              <w:t>Risikoforhold** (95 % KI)</w:t>
            </w:r>
          </w:p>
        </w:tc>
        <w:tc>
          <w:tcPr>
            <w:tcW w:w="4770" w:type="dxa"/>
            <w:gridSpan w:val="2"/>
            <w:tcMar>
              <w:top w:w="55" w:type="dxa"/>
              <w:left w:w="106" w:type="dxa"/>
              <w:bottom w:w="0" w:type="dxa"/>
              <w:right w:w="97" w:type="dxa"/>
            </w:tcMar>
          </w:tcPr>
          <w:p w14:paraId="3C7CE2A1" w14:textId="77777777" w:rsidR="001672A7" w:rsidRPr="00453ADA" w:rsidRDefault="001672A7" w:rsidP="00587981">
            <w:pPr>
              <w:keepNext/>
              <w:ind w:right="11"/>
              <w:jc w:val="center"/>
              <w:rPr>
                <w:rFonts w:cs="Times New Roman"/>
              </w:rPr>
            </w:pPr>
            <w:r w:rsidRPr="00453ADA">
              <w:rPr>
                <w:rFonts w:cs="Times New Roman"/>
                <w:lang w:val="nb"/>
              </w:rPr>
              <w:t>0,903 (0,629, 1,298)</w:t>
            </w:r>
          </w:p>
        </w:tc>
      </w:tr>
    </w:tbl>
    <w:p w14:paraId="44E1BCCC" w14:textId="77777777" w:rsidR="001672A7" w:rsidRPr="00064FFB" w:rsidRDefault="001672A7" w:rsidP="007F2933">
      <w:pPr>
        <w:keepNext/>
        <w:tabs>
          <w:tab w:val="left" w:pos="360"/>
        </w:tabs>
        <w:ind w:left="142"/>
      </w:pPr>
      <w:r w:rsidRPr="00453ADA">
        <w:rPr>
          <w:rFonts w:eastAsia="Arial Unicode MS" w:cs="Times New Roman"/>
          <w:lang w:val="nb"/>
        </w:rPr>
        <w:t xml:space="preserve">KI = konfidensintervall, </w:t>
      </w:r>
      <w:r w:rsidRPr="00453ADA">
        <w:rPr>
          <w:rFonts w:eastAsia="Arial Unicode MS" w:cs="Times New Roman"/>
          <w:i/>
          <w:iCs/>
          <w:lang w:val="nb"/>
        </w:rPr>
        <w:t>ESR1</w:t>
      </w:r>
      <w:r w:rsidRPr="00453ADA">
        <w:rPr>
          <w:rFonts w:eastAsia="Arial Unicode MS" w:cs="Times New Roman"/>
          <w:lang w:val="nb"/>
        </w:rPr>
        <w:t> = østrogenreseptor 1, PFS = progresjonsfri overlevelse.</w:t>
      </w:r>
    </w:p>
    <w:bookmarkEnd w:id="11"/>
    <w:p w14:paraId="2314BFD1" w14:textId="77777777" w:rsidR="001672A7" w:rsidRPr="00064FFB" w:rsidRDefault="001672A7" w:rsidP="007F2933">
      <w:pPr>
        <w:keepNext/>
        <w:tabs>
          <w:tab w:val="left" w:pos="0"/>
        </w:tabs>
        <w:ind w:left="142"/>
      </w:pPr>
      <w:r w:rsidRPr="00453ADA">
        <w:rPr>
          <w:rFonts w:eastAsia="Arial Unicode MS" w:cs="Times New Roman"/>
          <w:lang w:val="nb"/>
        </w:rPr>
        <w:t>*Kaplan-Meir-estimat, 95 % KI basert på Brookmeyer-Crowley-metoden med bruk av lineær transformasjon.</w:t>
      </w:r>
    </w:p>
    <w:p w14:paraId="6E0F895E" w14:textId="77777777" w:rsidR="001672A7" w:rsidRPr="00064FFB" w:rsidRDefault="001672A7" w:rsidP="007F2933">
      <w:pPr>
        <w:autoSpaceDE w:val="0"/>
        <w:adjustRightInd w:val="0"/>
        <w:ind w:left="142"/>
      </w:pPr>
      <w:r w:rsidRPr="00453ADA">
        <w:rPr>
          <w:rFonts w:cs="Times New Roman"/>
          <w:lang w:val="nb"/>
        </w:rPr>
        <w:t>**Fra en Cox proporsjonal risikomodell stratifisert etter tidligere behandling med fulvestrant (ja vs. nei) og viscerale metastaser (ja vs. nei).</w:t>
      </w:r>
    </w:p>
    <w:p w14:paraId="6515D02F" w14:textId="77777777" w:rsidR="001672A7" w:rsidRPr="00064FFB" w:rsidRDefault="001672A7" w:rsidP="007F2933">
      <w:pPr>
        <w:autoSpaceDE w:val="0"/>
        <w:adjustRightInd w:val="0"/>
        <w:ind w:left="142"/>
      </w:pPr>
      <w:r w:rsidRPr="00064FFB">
        <w:t>Datoer for avslutning er 6. september 2021 for PFS og 2. september 2022 for OS.</w:t>
      </w:r>
    </w:p>
    <w:p w14:paraId="10E090CA" w14:textId="77777777" w:rsidR="001672A7" w:rsidRPr="00064FFB" w:rsidRDefault="001672A7" w:rsidP="007F2933">
      <w:pPr>
        <w:autoSpaceDE w:val="0"/>
        <w:adjustRightInd w:val="0"/>
        <w:ind w:left="142"/>
      </w:pPr>
    </w:p>
    <w:p w14:paraId="121F5693" w14:textId="77777777" w:rsidR="001672A7" w:rsidRPr="00064FFB" w:rsidRDefault="001672A7" w:rsidP="007F2933">
      <w:pPr>
        <w:keepNext/>
        <w:autoSpaceDE w:val="0"/>
        <w:adjustRightInd w:val="0"/>
        <w:rPr>
          <w:u w:val="single"/>
        </w:rPr>
      </w:pPr>
      <w:r w:rsidRPr="00453ADA">
        <w:rPr>
          <w:rFonts w:cs="Times New Roman"/>
          <w:b/>
          <w:bCs/>
          <w:lang w:val="nb"/>
        </w:rPr>
        <w:t>Figur 1: PFS hos pasienter med en ESR1-mutasjon (evaluert av en blindet billedbedømmelseskomité)</w:t>
      </w:r>
    </w:p>
    <w:p w14:paraId="5748F9ED" w14:textId="77777777" w:rsidR="001672A7" w:rsidRPr="00064FFB" w:rsidRDefault="001672A7" w:rsidP="007F2933">
      <w:pPr>
        <w:keepNext/>
        <w:rPr>
          <w:u w:val="single"/>
        </w:rPr>
      </w:pPr>
      <w:r w:rsidRPr="00453ADA">
        <w:rPr>
          <w:rFonts w:cs="Times New Roman"/>
          <w:noProof/>
        </w:rPr>
        <mc:AlternateContent>
          <mc:Choice Requires="wpg">
            <w:drawing>
              <wp:anchor distT="0" distB="0" distL="114300" distR="114300" simplePos="0" relativeHeight="251659264" behindDoc="1" locked="0" layoutInCell="1" allowOverlap="1" wp14:anchorId="74268940" wp14:editId="056C5C28">
                <wp:simplePos x="0" y="0"/>
                <wp:positionH relativeFrom="column">
                  <wp:posOffset>-161925</wp:posOffset>
                </wp:positionH>
                <wp:positionV relativeFrom="paragraph">
                  <wp:posOffset>168910</wp:posOffset>
                </wp:positionV>
                <wp:extent cx="6822440" cy="3762375"/>
                <wp:effectExtent l="0" t="0" r="0" b="9525"/>
                <wp:wrapTight wrapText="bothSides">
                  <wp:wrapPolygon edited="0">
                    <wp:start x="60" y="0"/>
                    <wp:lineTo x="0" y="19905"/>
                    <wp:lineTo x="0" y="20998"/>
                    <wp:lineTo x="60" y="21545"/>
                    <wp:lineTo x="21532" y="21545"/>
                    <wp:lineTo x="21532" y="0"/>
                    <wp:lineTo x="60" y="0"/>
                  </wp:wrapPolygon>
                </wp:wrapTight>
                <wp:docPr id="2038520779" name="Group 2038520779"/>
                <wp:cNvGraphicFramePr/>
                <a:graphic xmlns:a="http://schemas.openxmlformats.org/drawingml/2006/main">
                  <a:graphicData uri="http://schemas.microsoft.com/office/word/2010/wordprocessingGroup">
                    <wpg:wgp>
                      <wpg:cNvGrpSpPr/>
                      <wpg:grpSpPr>
                        <a:xfrm>
                          <a:off x="0" y="0"/>
                          <a:ext cx="6822440" cy="3762375"/>
                          <a:chOff x="0" y="0"/>
                          <a:chExt cx="6822440" cy="3762375"/>
                        </a:xfrm>
                      </wpg:grpSpPr>
                      <pic:pic xmlns:pic="http://schemas.openxmlformats.org/drawingml/2006/picture">
                        <pic:nvPicPr>
                          <pic:cNvPr id="5" name="Picture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0800" y="0"/>
                            <a:ext cx="6771640" cy="3762375"/>
                          </a:xfrm>
                          <a:prstGeom prst="rect">
                            <a:avLst/>
                          </a:prstGeom>
                          <a:noFill/>
                          <a:ln>
                            <a:noFill/>
                          </a:ln>
                        </pic:spPr>
                      </pic:pic>
                      <wps:wsp>
                        <wps:cNvPr id="852875814" name="Text Box 3"/>
                        <wps:cNvSpPr txBox="1"/>
                        <wps:spPr>
                          <a:xfrm>
                            <a:off x="84667" y="194733"/>
                            <a:ext cx="245533" cy="27768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E7F446" w14:textId="77777777" w:rsidR="001672A7" w:rsidRPr="00204A8F" w:rsidRDefault="001672A7" w:rsidP="007F2933">
                              <w:pPr>
                                <w:keepNext/>
                                <w:ind w:left="-176" w:right="113"/>
                                <w:jc w:val="center"/>
                                <w:rPr>
                                  <w:rFonts w:ascii="Arial" w:hAnsi="Arial" w:cs="Arial"/>
                                  <w:sz w:val="17"/>
                                  <w:szCs w:val="17"/>
                                </w:rPr>
                              </w:pPr>
                              <w:r>
                                <w:rPr>
                                  <w:rFonts w:ascii="Arial" w:hAnsi="Arial" w:cs="Arial"/>
                                  <w:sz w:val="17"/>
                                  <w:szCs w:val="17"/>
                                  <w:lang w:val="nb"/>
                                </w:rPr>
                                <w:t>Sannsynlighet for progresjonsfri overlevelse (%)</w:t>
                              </w:r>
                            </w:p>
                            <w:p w14:paraId="3C93144C" w14:textId="77777777" w:rsidR="001672A7" w:rsidRPr="00204A8F" w:rsidRDefault="001672A7" w:rsidP="007F2933">
                              <w:pPr>
                                <w:keepNext/>
                                <w:ind w:left="113" w:right="113"/>
                                <w:rPr>
                                  <w:rFonts w:ascii="Arial" w:hAnsi="Arial" w:cs="Arial"/>
                                  <w:sz w:val="17"/>
                                  <w:szCs w:val="17"/>
                                </w:rPr>
                              </w:pPr>
                              <w:r>
                                <w:rPr>
                                  <w:rFonts w:ascii="Arial" w:hAnsi="Arial" w:cs="Arial"/>
                                  <w:sz w:val="17"/>
                                  <w:szCs w:val="17"/>
                                  <w:lang w:val="da"/>
                                </w:rPr>
                                <w:t xml:space="preserve"> (%)</w:t>
                              </w:r>
                            </w:p>
                            <w:p w14:paraId="717E6C9E" w14:textId="77777777" w:rsidR="001672A7" w:rsidRPr="00204A8F" w:rsidRDefault="001672A7" w:rsidP="007F2933">
                              <w:pPr>
                                <w:keepNext/>
                                <w:ind w:left="113" w:right="113"/>
                                <w:rPr>
                                  <w:rFonts w:ascii="Arial" w:hAnsi="Arial" w:cs="Arial"/>
                                  <w:sz w:val="17"/>
                                  <w:szCs w:val="17"/>
                                </w:rPr>
                              </w:pPr>
                              <w:r>
                                <w:rPr>
                                  <w:rFonts w:ascii="Arial" w:hAnsi="Arial" w:cs="Arial"/>
                                  <w:sz w:val="17"/>
                                  <w:szCs w:val="17"/>
                                  <w:lang w:val="da"/>
                                </w:rPr>
                                <w:t xml:space="preserve"> </w:t>
                              </w:r>
                              <w:r>
                                <w:rPr>
                                  <w:rFonts w:ascii="Arial" w:hAnsi="Arial" w:cs="Arial"/>
                                  <w:sz w:val="17"/>
                                  <w:szCs w:val="17"/>
                                  <w:lang w:val="ro"/>
                                </w:rPr>
                                <w:t>(%)</w:t>
                              </w:r>
                            </w:p>
                            <w:p w14:paraId="1A19CE68" w14:textId="77777777" w:rsidR="001672A7" w:rsidRPr="00204A8F" w:rsidRDefault="001672A7" w:rsidP="007F2933">
                              <w:pPr>
                                <w:keepNext/>
                                <w:ind w:right="113"/>
                                <w:rPr>
                                  <w:rFonts w:ascii="Arial" w:hAnsi="Arial" w:cs="Arial"/>
                                  <w:sz w:val="17"/>
                                  <w:szCs w:val="17"/>
                                </w:rPr>
                              </w:pPr>
                              <w:r>
                                <w:rPr>
                                  <w:rFonts w:ascii="Arial" w:hAnsi="Arial" w:cs="Arial"/>
                                  <w:sz w:val="17"/>
                                  <w:szCs w:val="17"/>
                                  <w:lang w:val="sv-SE"/>
                                </w:rPr>
                                <w:t xml:space="preserve"> (%)</w:t>
                              </w:r>
                            </w:p>
                            <w:p w14:paraId="6B10198F" w14:textId="77777777" w:rsidR="001672A7" w:rsidRPr="00204A8F" w:rsidRDefault="001672A7" w:rsidP="007F2933">
                              <w:pPr>
                                <w:keepNext/>
                                <w:ind w:left="113" w:right="113"/>
                                <w:jc w:val="center"/>
                                <w:rPr>
                                  <w:rFonts w:ascii="Arial" w:hAnsi="Arial" w:cs="Arial"/>
                                  <w:sz w:val="17"/>
                                  <w:szCs w:val="17"/>
                                </w:rPr>
                              </w:pPr>
                              <w:r>
                                <w:rPr>
                                  <w:rFonts w:ascii="Arial" w:hAnsi="Arial" w:cs="Arial"/>
                                  <w:sz w:val="17"/>
                                  <w:szCs w:val="17"/>
                                  <w:lang w:val="it-IT"/>
                                </w:rPr>
                                <w:t xml:space="preserve"> (%)</w:t>
                              </w:r>
                            </w:p>
                            <w:p w14:paraId="63B1827A" w14:textId="77777777" w:rsidR="001672A7" w:rsidRPr="00204A8F" w:rsidRDefault="001672A7" w:rsidP="007F2933">
                              <w:pPr>
                                <w:jc w:val="center"/>
                                <w:rPr>
                                  <w:rFonts w:ascii="Arial" w:hAnsi="Arial" w:cs="Arial"/>
                                  <w:sz w:val="16"/>
                                  <w:szCs w:val="16"/>
                                </w:rPr>
                              </w:pPr>
                              <w:r w:rsidRPr="002A4F05">
                                <w:rPr>
                                  <w:rFonts w:ascii="Arial" w:hAnsi="Arial" w:cs="Arial"/>
                                  <w:bCs/>
                                  <w:sz w:val="16"/>
                                  <w:szCs w:val="16"/>
                                  <w:lang w:val="fi-FI" w:bidi="da-DK"/>
                                </w:rPr>
                                <w:t xml:space="preserve">l </w:t>
                              </w:r>
                              <w:r w:rsidRPr="002A4F05">
                                <w:rPr>
                                  <w:rFonts w:ascii="Arial" w:hAnsi="Arial" w:cs="Arial"/>
                                  <w:bCs/>
                                  <w:sz w:val="16"/>
                                  <w:szCs w:val="16"/>
                                  <w:lang w:val="pl-PL" w:bidi="da-DK"/>
                                </w:rPr>
                                <w:t>(%)</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8" name="Text Box 4"/>
                        <wps:cNvSpPr txBox="1"/>
                        <wps:spPr>
                          <a:xfrm>
                            <a:off x="3242733" y="3310467"/>
                            <a:ext cx="1130935" cy="1631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E76228" w14:textId="77777777" w:rsidR="001672A7" w:rsidRPr="009264C7" w:rsidRDefault="001672A7" w:rsidP="007F2933">
                              <w:pPr>
                                <w:jc w:val="center"/>
                                <w:rPr>
                                  <w:rFonts w:ascii="Arial" w:hAnsi="Arial" w:cs="Arial"/>
                                  <w:noProof/>
                                  <w:sz w:val="13"/>
                                  <w:szCs w:val="11"/>
                                </w:rPr>
                              </w:pPr>
                              <w:r w:rsidRPr="009264C7">
                                <w:rPr>
                                  <w:rFonts w:ascii="Arial" w:hAnsi="Arial" w:cs="Arial"/>
                                  <w:sz w:val="16"/>
                                  <w:szCs w:val="15"/>
                                  <w:lang w:val="da"/>
                                </w:rPr>
                                <w:t>Tid (måneder)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3398601" name="Text Box 5"/>
                        <wps:cNvSpPr txBox="1"/>
                        <wps:spPr>
                          <a:xfrm>
                            <a:off x="0" y="3471333"/>
                            <a:ext cx="914400" cy="1949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AD5838" w14:textId="77777777" w:rsidR="001672A7" w:rsidRPr="002A4F05" w:rsidRDefault="001672A7" w:rsidP="007F2933">
                              <w:pPr>
                                <w:spacing w:after="30"/>
                                <w:jc w:val="right"/>
                                <w:rPr>
                                  <w:rFonts w:ascii="Arial" w:hAnsi="Arial" w:cs="Arial"/>
                                  <w:noProof/>
                                  <w:sz w:val="12"/>
                                  <w:szCs w:val="12"/>
                                  <w:lang w:bidi="da-DK"/>
                                </w:rPr>
                              </w:pPr>
                              <w:r w:rsidRPr="002A4F05">
                                <w:rPr>
                                  <w:rFonts w:ascii="Arial" w:hAnsi="Arial" w:cs="Arial"/>
                                  <w:noProof/>
                                  <w:sz w:val="12"/>
                                  <w:szCs w:val="12"/>
                                  <w:lang w:bidi="da-DK"/>
                                </w:rPr>
                                <w:t>1: ORSERDU</w:t>
                              </w:r>
                            </w:p>
                            <w:p w14:paraId="231E4552" w14:textId="77777777" w:rsidR="001672A7" w:rsidRPr="002A4F05" w:rsidRDefault="001672A7" w:rsidP="007F2933">
                              <w:pPr>
                                <w:jc w:val="right"/>
                                <w:rPr>
                                  <w:rFonts w:ascii="Arial" w:hAnsi="Arial" w:cs="Arial"/>
                                  <w:noProof/>
                                  <w:sz w:val="12"/>
                                  <w:szCs w:val="12"/>
                                  <w:lang w:bidi="da-DK"/>
                                </w:rPr>
                              </w:pPr>
                              <w:r w:rsidRPr="002A4F05">
                                <w:rPr>
                                  <w:rFonts w:ascii="Arial" w:hAnsi="Arial" w:cs="Arial"/>
                                  <w:noProof/>
                                  <w:sz w:val="12"/>
                                  <w:szCs w:val="12"/>
                                  <w:lang w:bidi="da-DK"/>
                                </w:rPr>
                                <w:t xml:space="preserve">2: </w:t>
                              </w:r>
                              <w:r>
                                <w:rPr>
                                  <w:rFonts w:ascii="Arial" w:hAnsi="Arial" w:cs="Arial"/>
                                  <w:sz w:val="12"/>
                                  <w:szCs w:val="12"/>
                                  <w:lang w:val="da"/>
                                </w:rPr>
                                <w:t>Standardbehandling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08826617" name="Text Box 7"/>
                        <wps:cNvSpPr txBox="1"/>
                        <wps:spPr>
                          <a:xfrm>
                            <a:off x="2362329" y="119575"/>
                            <a:ext cx="1176655" cy="1477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56209F" w14:textId="77777777" w:rsidR="001672A7" w:rsidRPr="00E748DF" w:rsidRDefault="001672A7" w:rsidP="007F2933">
                              <w:pPr>
                                <w:rPr>
                                  <w:rFonts w:ascii="Arial" w:hAnsi="Arial" w:cs="Arial"/>
                                  <w:noProof/>
                                  <w:sz w:val="10"/>
                                  <w:szCs w:val="10"/>
                                  <w:lang w:bidi="da-DK"/>
                                </w:rPr>
                              </w:pPr>
                              <w:r w:rsidRPr="009D38C5">
                                <w:rPr>
                                  <w:rFonts w:ascii="Arial" w:hAnsi="Arial" w:cs="Arial"/>
                                  <w:sz w:val="13"/>
                                  <w:szCs w:val="13"/>
                                  <w:lang w:val="da"/>
                                </w:rPr>
                                <w:t>2: Standardbehandling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4268940" id="Group 2038520779" o:spid="_x0000_s1026" style="position:absolute;margin-left:-12.75pt;margin-top:13.3pt;width:537.2pt;height:296.25pt;z-index:-251657216" coordsize="68224,37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">
                <v:shape id="Picture 2" o:spid="_x0000_s1027" type="#_x0000_t75" style="position:absolute;left:508;width:67716;height:3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">
                  <v:imagedata r:id="rId14" o:title=""/>
                </v:shape>
                <v:shapetype id="_x0000_t202" coordsize="21600,21600" o:spt="202" path="m,l,21600r21600,l21600,xe">
                  <v:stroke joinstyle="miter"/>
                  <v:path gradientshapeok="t" o:connecttype="rect"/>
                </v:shapetype>
                <v:shape id="Text Box 3" o:spid="_x0000_s1028" type="#_x0000_t202" style="position:absolute;left:846;top:1947;width:2456;height:27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" fillcolor="white [3201]" stroked="f" strokeweight=".5pt">
                  <v:textbox style="layout-flow:vertical;mso-layout-flow-alt:bottom-to-top" inset="0,0,0,0">
                    <w:txbxContent>
                      <w:p w14:paraId="6BE7F446" w14:textId="77777777" w:rsidR="001672A7" w:rsidRPr="00204A8F" w:rsidRDefault="001672A7" w:rsidP="007F2933">
                        <w:pPr>
                          <w:keepNext/>
                          <w:ind w:left="-176" w:right="113"/>
                          <w:jc w:val="center"/>
                          <w:rPr>
                            <w:rFonts w:ascii="Arial" w:hAnsi="Arial" w:cs="Arial"/>
                            <w:sz w:val="17"/>
                            <w:szCs w:val="17"/>
                          </w:rPr>
                        </w:pPr>
                        <w:r>
                          <w:rPr>
                            <w:rFonts w:ascii="Arial" w:hAnsi="Arial" w:cs="Arial"/>
                            <w:sz w:val="17"/>
                            <w:szCs w:val="17"/>
                            <w:lang w:val="nb"/>
                          </w:rPr>
                          <w:t>Sannsynlighet for progresjonsfri overlevelse (%)</w:t>
                        </w:r>
                      </w:p>
                      <w:p w14:paraId="3C93144C" w14:textId="77777777" w:rsidR="001672A7" w:rsidRPr="00204A8F" w:rsidRDefault="001672A7" w:rsidP="007F2933">
                        <w:pPr>
                          <w:keepNext/>
                          <w:ind w:left="113" w:right="113"/>
                          <w:rPr>
                            <w:rFonts w:ascii="Arial" w:hAnsi="Arial" w:cs="Arial"/>
                            <w:sz w:val="17"/>
                            <w:szCs w:val="17"/>
                          </w:rPr>
                        </w:pPr>
                        <w:r>
                          <w:rPr>
                            <w:rFonts w:ascii="Arial" w:hAnsi="Arial" w:cs="Arial"/>
                            <w:sz w:val="17"/>
                            <w:szCs w:val="17"/>
                            <w:lang w:val="da"/>
                          </w:rPr>
                          <w:t xml:space="preserve"> (%)</w:t>
                        </w:r>
                      </w:p>
                      <w:p w14:paraId="717E6C9E" w14:textId="77777777" w:rsidR="001672A7" w:rsidRPr="00204A8F" w:rsidRDefault="001672A7" w:rsidP="007F2933">
                        <w:pPr>
                          <w:keepNext/>
                          <w:ind w:left="113" w:right="113"/>
                          <w:rPr>
                            <w:rFonts w:ascii="Arial" w:hAnsi="Arial" w:cs="Arial"/>
                            <w:sz w:val="17"/>
                            <w:szCs w:val="17"/>
                          </w:rPr>
                        </w:pPr>
                        <w:r>
                          <w:rPr>
                            <w:rFonts w:ascii="Arial" w:hAnsi="Arial" w:cs="Arial"/>
                            <w:sz w:val="17"/>
                            <w:szCs w:val="17"/>
                            <w:lang w:val="da"/>
                          </w:rPr>
                          <w:t xml:space="preserve"> </w:t>
                        </w:r>
                        <w:r>
                          <w:rPr>
                            <w:rFonts w:ascii="Arial" w:hAnsi="Arial" w:cs="Arial"/>
                            <w:sz w:val="17"/>
                            <w:szCs w:val="17"/>
                            <w:lang w:val="ro"/>
                          </w:rPr>
                          <w:t>(%)</w:t>
                        </w:r>
                      </w:p>
                      <w:p w14:paraId="1A19CE68" w14:textId="77777777" w:rsidR="001672A7" w:rsidRPr="00204A8F" w:rsidRDefault="001672A7" w:rsidP="007F2933">
                        <w:pPr>
                          <w:keepNext/>
                          <w:ind w:right="113"/>
                          <w:rPr>
                            <w:rFonts w:ascii="Arial" w:hAnsi="Arial" w:cs="Arial"/>
                            <w:sz w:val="17"/>
                            <w:szCs w:val="17"/>
                          </w:rPr>
                        </w:pPr>
                        <w:r>
                          <w:rPr>
                            <w:rFonts w:ascii="Arial" w:hAnsi="Arial" w:cs="Arial"/>
                            <w:sz w:val="17"/>
                            <w:szCs w:val="17"/>
                            <w:lang w:val="sv-SE"/>
                          </w:rPr>
                          <w:t xml:space="preserve"> (%)</w:t>
                        </w:r>
                      </w:p>
                      <w:p w14:paraId="6B10198F" w14:textId="77777777" w:rsidR="001672A7" w:rsidRPr="00204A8F" w:rsidRDefault="001672A7" w:rsidP="007F2933">
                        <w:pPr>
                          <w:keepNext/>
                          <w:ind w:left="113" w:right="113"/>
                          <w:jc w:val="center"/>
                          <w:rPr>
                            <w:rFonts w:ascii="Arial" w:hAnsi="Arial" w:cs="Arial"/>
                            <w:sz w:val="17"/>
                            <w:szCs w:val="17"/>
                          </w:rPr>
                        </w:pPr>
                        <w:r>
                          <w:rPr>
                            <w:rFonts w:ascii="Arial" w:hAnsi="Arial" w:cs="Arial"/>
                            <w:sz w:val="17"/>
                            <w:szCs w:val="17"/>
                            <w:lang w:val="it-IT"/>
                          </w:rPr>
                          <w:t xml:space="preserve"> (%)</w:t>
                        </w:r>
                      </w:p>
                      <w:p w14:paraId="63B1827A" w14:textId="77777777" w:rsidR="001672A7" w:rsidRPr="00204A8F" w:rsidRDefault="001672A7" w:rsidP="007F2933">
                        <w:pPr>
                          <w:jc w:val="center"/>
                          <w:rPr>
                            <w:rFonts w:ascii="Arial" w:hAnsi="Arial" w:cs="Arial"/>
                            <w:sz w:val="16"/>
                            <w:szCs w:val="16"/>
                          </w:rPr>
                        </w:pPr>
                        <w:r w:rsidRPr="002A4F05">
                          <w:rPr>
                            <w:rFonts w:ascii="Arial" w:hAnsi="Arial" w:cs="Arial"/>
                            <w:bCs/>
                            <w:sz w:val="16"/>
                            <w:szCs w:val="16"/>
                            <w:lang w:val="fi-FI" w:bidi="da-DK"/>
                          </w:rPr>
                          <w:t xml:space="preserve">l </w:t>
                        </w:r>
                        <w:r w:rsidRPr="002A4F05">
                          <w:rPr>
                            <w:rFonts w:ascii="Arial" w:hAnsi="Arial" w:cs="Arial"/>
                            <w:bCs/>
                            <w:sz w:val="16"/>
                            <w:szCs w:val="16"/>
                            <w:lang w:val="pl-PL" w:bidi="da-DK"/>
                          </w:rPr>
                          <w:t>(%)</w:t>
                        </w:r>
                      </w:p>
                    </w:txbxContent>
                  </v:textbox>
                </v:shape>
                <v:shape id="Text Box 4" o:spid="_x0000_s1029" type="#_x0000_t202" style="position:absolute;left:32427;top:33104;width:11309;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" fillcolor="white [3201]" stroked="f" strokeweight=".5pt">
                  <v:textbox inset="0,0,0,0">
                    <w:txbxContent>
                      <w:p w14:paraId="2BE76228" w14:textId="77777777" w:rsidR="001672A7" w:rsidRPr="009264C7" w:rsidRDefault="001672A7" w:rsidP="007F2933">
                        <w:pPr>
                          <w:jc w:val="center"/>
                          <w:rPr>
                            <w:rFonts w:ascii="Arial" w:hAnsi="Arial" w:cs="Arial"/>
                            <w:noProof/>
                            <w:sz w:val="13"/>
                            <w:szCs w:val="11"/>
                          </w:rPr>
                        </w:pPr>
                        <w:r w:rsidRPr="009264C7">
                          <w:rPr>
                            <w:rFonts w:ascii="Arial" w:hAnsi="Arial" w:cs="Arial"/>
                            <w:sz w:val="16"/>
                            <w:szCs w:val="15"/>
                            <w:lang w:val="da"/>
                          </w:rPr>
                          <w:t>Tid (måneder)</w:t>
                        </w:r>
                      </w:p>
                    </w:txbxContent>
                  </v:textbox>
                </v:shape>
                <v:shape id="Text Box 5" o:spid="_x0000_s1030" type="#_x0000_t202" style="position:absolute;top:34713;width:9144;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" fillcolor="white [3201]" stroked="f" strokeweight=".5pt">
                  <v:textbox inset="0,0,0,0">
                    <w:txbxContent>
                      <w:p w14:paraId="66AD5838" w14:textId="77777777" w:rsidR="001672A7" w:rsidRPr="002A4F05" w:rsidRDefault="001672A7" w:rsidP="007F2933">
                        <w:pPr>
                          <w:spacing w:after="30"/>
                          <w:jc w:val="right"/>
                          <w:rPr>
                            <w:rFonts w:ascii="Arial" w:hAnsi="Arial" w:cs="Arial"/>
                            <w:noProof/>
                            <w:sz w:val="12"/>
                            <w:szCs w:val="12"/>
                            <w:lang w:bidi="da-DK"/>
                          </w:rPr>
                        </w:pPr>
                        <w:r w:rsidRPr="002A4F05">
                          <w:rPr>
                            <w:rFonts w:ascii="Arial" w:hAnsi="Arial" w:cs="Arial"/>
                            <w:noProof/>
                            <w:sz w:val="12"/>
                            <w:szCs w:val="12"/>
                            <w:lang w:bidi="da-DK"/>
                          </w:rPr>
                          <w:t>1: ORSERDU</w:t>
                        </w:r>
                      </w:p>
                      <w:p w14:paraId="231E4552" w14:textId="77777777" w:rsidR="001672A7" w:rsidRPr="002A4F05" w:rsidRDefault="001672A7" w:rsidP="007F2933">
                        <w:pPr>
                          <w:jc w:val="right"/>
                          <w:rPr>
                            <w:rFonts w:ascii="Arial" w:hAnsi="Arial" w:cs="Arial"/>
                            <w:noProof/>
                            <w:sz w:val="12"/>
                            <w:szCs w:val="12"/>
                            <w:lang w:bidi="da-DK"/>
                          </w:rPr>
                        </w:pPr>
                        <w:r w:rsidRPr="002A4F05">
                          <w:rPr>
                            <w:rFonts w:ascii="Arial" w:hAnsi="Arial" w:cs="Arial"/>
                            <w:noProof/>
                            <w:sz w:val="12"/>
                            <w:szCs w:val="12"/>
                            <w:lang w:bidi="da-DK"/>
                          </w:rPr>
                          <w:t xml:space="preserve">2: </w:t>
                        </w:r>
                        <w:r>
                          <w:rPr>
                            <w:rFonts w:ascii="Arial" w:hAnsi="Arial" w:cs="Arial"/>
                            <w:sz w:val="12"/>
                            <w:szCs w:val="12"/>
                            <w:lang w:val="da"/>
                          </w:rPr>
                          <w:t>Standardbehandling</w:t>
                        </w:r>
                      </w:p>
                    </w:txbxContent>
                  </v:textbox>
                </v:shape>
                <v:shape id="Text Box 7" o:spid="_x0000_s1031" type="#_x0000_t202" style="position:absolute;left:23623;top:1195;width:11766;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" fillcolor="white [3201]" stroked="f" strokeweight=".5pt">
                  <v:textbox inset="0,0,0,0">
                    <w:txbxContent>
                      <w:p w14:paraId="5B56209F" w14:textId="77777777" w:rsidR="001672A7" w:rsidRPr="00E748DF" w:rsidRDefault="001672A7" w:rsidP="007F2933">
                        <w:pPr>
                          <w:rPr>
                            <w:rFonts w:ascii="Arial" w:hAnsi="Arial" w:cs="Arial"/>
                            <w:noProof/>
                            <w:sz w:val="10"/>
                            <w:szCs w:val="10"/>
                            <w:lang w:bidi="da-DK"/>
                          </w:rPr>
                        </w:pPr>
                        <w:r w:rsidRPr="009D38C5">
                          <w:rPr>
                            <w:rFonts w:ascii="Arial" w:hAnsi="Arial" w:cs="Arial"/>
                            <w:sz w:val="13"/>
                            <w:szCs w:val="13"/>
                            <w:lang w:val="da"/>
                          </w:rPr>
                          <w:t>2: Standardbehandling</w:t>
                        </w:r>
                      </w:p>
                    </w:txbxContent>
                  </v:textbox>
                </v:shape>
                <w10:wrap type="tight"/>
              </v:group>
            </w:pict>
          </mc:Fallback>
        </mc:AlternateContent>
      </w:r>
    </w:p>
    <w:p w14:paraId="25A8DF9A" w14:textId="77777777" w:rsidR="001672A7" w:rsidRPr="00064FFB" w:rsidRDefault="001672A7" w:rsidP="007F2933">
      <w:pPr>
        <w:rPr>
          <w:u w:val="single"/>
        </w:rPr>
      </w:pPr>
    </w:p>
    <w:p w14:paraId="5A96DD01" w14:textId="77777777" w:rsidR="001672A7" w:rsidRPr="00064FFB" w:rsidRDefault="001672A7" w:rsidP="007F2933">
      <w:pPr>
        <w:keepNext/>
      </w:pPr>
      <w:r w:rsidRPr="00453ADA">
        <w:rPr>
          <w:rFonts w:cs="Times New Roman"/>
          <w:u w:val="single"/>
          <w:lang w:val="nb"/>
        </w:rPr>
        <w:t>Pediatrisk populasjon</w:t>
      </w:r>
    </w:p>
    <w:p w14:paraId="68A942D5" w14:textId="77777777" w:rsidR="001672A7" w:rsidRPr="00064FFB" w:rsidRDefault="001672A7" w:rsidP="007F2933">
      <w:pPr>
        <w:keepNext/>
      </w:pPr>
    </w:p>
    <w:p w14:paraId="4075CC8E" w14:textId="77777777" w:rsidR="001672A7" w:rsidRPr="00064FFB" w:rsidRDefault="001672A7" w:rsidP="007F2933">
      <w:r w:rsidRPr="00453ADA">
        <w:rPr>
          <w:rFonts w:cs="Times New Roman"/>
          <w:lang w:val="nb"/>
        </w:rPr>
        <w:t>Det europeiske legemiddelkontoret (the European Medicines Agency) har gitt unntak fra forpliktelsen til å presentere resultater fra studier med ORSERDU i alle undergrupper av den pediatriske populasjonen ved brystkreft</w:t>
      </w:r>
      <w:r w:rsidRPr="00453ADA">
        <w:rPr>
          <w:rFonts w:cs="Times New Roman"/>
          <w:i/>
          <w:iCs/>
          <w:lang w:val="nb"/>
        </w:rPr>
        <w:t xml:space="preserve"> </w:t>
      </w:r>
      <w:r w:rsidRPr="00453ADA">
        <w:rPr>
          <w:rFonts w:cs="Times New Roman"/>
          <w:lang w:val="nb"/>
        </w:rPr>
        <w:t>(se pkt. 4.2).</w:t>
      </w:r>
    </w:p>
    <w:p w14:paraId="02354200" w14:textId="77777777" w:rsidR="001672A7" w:rsidRPr="00064FFB" w:rsidRDefault="001672A7" w:rsidP="007F2933">
      <w:pPr>
        <w:numPr>
          <w:ilvl w:val="12"/>
          <w:numId w:val="0"/>
        </w:numPr>
        <w:ind w:right="-2"/>
      </w:pPr>
    </w:p>
    <w:p w14:paraId="5031A861" w14:textId="77777777" w:rsidR="001672A7" w:rsidRPr="00064FFB" w:rsidRDefault="001672A7" w:rsidP="007F2933">
      <w:pPr>
        <w:keepNext/>
        <w:ind w:left="567" w:hanging="567"/>
        <w:rPr>
          <w:b/>
        </w:rPr>
      </w:pPr>
      <w:r w:rsidRPr="00453ADA">
        <w:rPr>
          <w:rFonts w:cs="Times New Roman"/>
          <w:b/>
          <w:bCs/>
          <w:lang w:val="nb"/>
        </w:rPr>
        <w:t>5.2</w:t>
      </w:r>
      <w:r w:rsidRPr="00453ADA">
        <w:rPr>
          <w:rFonts w:cs="Times New Roman"/>
          <w:b/>
          <w:bCs/>
          <w:lang w:val="nb"/>
        </w:rPr>
        <w:tab/>
        <w:t>Farmakokinetiske egenskaper</w:t>
      </w:r>
    </w:p>
    <w:p w14:paraId="1C157BCB" w14:textId="77777777" w:rsidR="001672A7" w:rsidRPr="00064FFB" w:rsidRDefault="001672A7" w:rsidP="007F2933">
      <w:pPr>
        <w:keepNext/>
        <w:ind w:left="567" w:hanging="567"/>
        <w:outlineLvl w:val="0"/>
        <w:rPr>
          <w:b/>
        </w:rPr>
      </w:pPr>
    </w:p>
    <w:p w14:paraId="7F3ACA19" w14:textId="77777777" w:rsidR="001672A7" w:rsidRPr="00064FFB" w:rsidRDefault="001672A7" w:rsidP="007F2933">
      <w:r w:rsidRPr="00453ADA">
        <w:rPr>
          <w:rFonts w:cs="Times New Roman"/>
          <w:lang w:val="nb"/>
        </w:rPr>
        <w:t>Elacestrants orale biotilgjengelighet er ca. 10 %. Steady state nås innen dag 6 etter dosering én gang daglig. C</w:t>
      </w:r>
      <w:r w:rsidRPr="00453ADA">
        <w:rPr>
          <w:rFonts w:cs="Times New Roman"/>
          <w:vertAlign w:val="subscript"/>
          <w:lang w:val="nb"/>
        </w:rPr>
        <w:t>max</w:t>
      </w:r>
      <w:r w:rsidRPr="00453ADA">
        <w:rPr>
          <w:rFonts w:cs="Times New Roman"/>
          <w:lang w:val="nb"/>
        </w:rPr>
        <w:t xml:space="preserve"> og AUC øker litt mer enn proporsjonalt med dosen for doser ≥ 50 mg (saltform).</w:t>
      </w:r>
    </w:p>
    <w:p w14:paraId="0D68197F" w14:textId="77777777" w:rsidR="001672A7" w:rsidRPr="00064FFB" w:rsidRDefault="001672A7" w:rsidP="007F2933">
      <w:pPr>
        <w:rPr>
          <w:b/>
        </w:rPr>
      </w:pPr>
    </w:p>
    <w:p w14:paraId="6DA6CCB7" w14:textId="77777777" w:rsidR="001672A7" w:rsidRPr="00064FFB" w:rsidRDefault="001672A7" w:rsidP="007F2933">
      <w:pPr>
        <w:keepNext/>
        <w:numPr>
          <w:ilvl w:val="12"/>
          <w:numId w:val="0"/>
        </w:numPr>
        <w:ind w:right="-2"/>
        <w:rPr>
          <w:u w:val="single"/>
        </w:rPr>
      </w:pPr>
      <w:r w:rsidRPr="00453ADA">
        <w:rPr>
          <w:rFonts w:cs="Times New Roman"/>
          <w:u w:val="single"/>
          <w:lang w:val="nb"/>
        </w:rPr>
        <w:t>Absorpsjon</w:t>
      </w:r>
    </w:p>
    <w:p w14:paraId="33086F6F" w14:textId="77777777" w:rsidR="001672A7" w:rsidRPr="00064FFB" w:rsidRDefault="001672A7" w:rsidP="007F2933">
      <w:pPr>
        <w:keepNext/>
        <w:numPr>
          <w:ilvl w:val="12"/>
          <w:numId w:val="0"/>
        </w:numPr>
        <w:ind w:right="-2"/>
        <w:rPr>
          <w:u w:val="single"/>
        </w:rPr>
      </w:pPr>
    </w:p>
    <w:p w14:paraId="65A7BEFA" w14:textId="77777777" w:rsidR="001672A7" w:rsidRPr="00064FFB" w:rsidRDefault="001672A7" w:rsidP="007F2933">
      <w:r w:rsidRPr="00453ADA">
        <w:rPr>
          <w:rFonts w:cs="Times New Roman"/>
          <w:lang w:val="nb"/>
        </w:rPr>
        <w:t>Etter oral administrasjon ble elacestrant absorbert raskt, og nådde C</w:t>
      </w:r>
      <w:r w:rsidRPr="00453ADA">
        <w:rPr>
          <w:rFonts w:cs="Times New Roman"/>
          <w:vertAlign w:val="subscript"/>
          <w:lang w:val="nb"/>
        </w:rPr>
        <w:t>max</w:t>
      </w:r>
      <w:r w:rsidRPr="00453ADA">
        <w:rPr>
          <w:rFonts w:cs="Times New Roman"/>
          <w:lang w:val="nb"/>
        </w:rPr>
        <w:t xml:space="preserve"> innen </w:t>
      </w:r>
      <w:bookmarkStart w:id="12" w:name="_Hlk131589809"/>
      <w:r w:rsidRPr="00453ADA">
        <w:rPr>
          <w:rFonts w:cs="Times New Roman"/>
          <w:lang w:val="nb"/>
        </w:rPr>
        <w:t>1–4 timer</w:t>
      </w:r>
      <w:bookmarkEnd w:id="12"/>
      <w:r w:rsidRPr="00453ADA">
        <w:rPr>
          <w:rFonts w:cs="Times New Roman"/>
          <w:lang w:val="nb"/>
        </w:rPr>
        <w:t>.</w:t>
      </w:r>
      <w:r w:rsidRPr="00453ADA">
        <w:rPr>
          <w:rFonts w:cs="Times New Roman"/>
          <w:color w:val="000000"/>
          <w:shd w:val="clear" w:color="auto" w:fill="FFFFFF"/>
          <w:lang w:val="nb"/>
        </w:rPr>
        <w:t>Geometrisk gjennomsnitt for C</w:t>
      </w:r>
      <w:r w:rsidRPr="00453ADA">
        <w:rPr>
          <w:rFonts w:cs="Times New Roman"/>
          <w:color w:val="000000"/>
          <w:shd w:val="clear" w:color="auto" w:fill="FFFFFF"/>
          <w:vertAlign w:val="subscript"/>
          <w:lang w:val="nb"/>
        </w:rPr>
        <w:t>max</w:t>
      </w:r>
      <w:r w:rsidRPr="00453ADA">
        <w:rPr>
          <w:rFonts w:cs="Times New Roman"/>
          <w:color w:val="000000"/>
          <w:shd w:val="clear" w:color="auto" w:fill="FFFFFF"/>
          <w:lang w:val="nb"/>
        </w:rPr>
        <w:t xml:space="preserve"> var 52,86 ng/ml (35,2 % variasjonskoeffisient [CV %]) og AUC</w:t>
      </w:r>
      <w:r w:rsidRPr="00453ADA">
        <w:rPr>
          <w:rFonts w:cs="Times New Roman"/>
          <w:color w:val="000000"/>
          <w:shd w:val="clear" w:color="auto" w:fill="FFFFFF"/>
          <w:vertAlign w:val="subscript"/>
          <w:lang w:val="nb"/>
        </w:rPr>
        <w:t>inf</w:t>
      </w:r>
      <w:r w:rsidRPr="00453ADA">
        <w:rPr>
          <w:rFonts w:cs="Times New Roman"/>
          <w:color w:val="000000"/>
          <w:shd w:val="clear" w:color="auto" w:fill="FFFFFF"/>
          <w:lang w:val="nb"/>
        </w:rPr>
        <w:t xml:space="preserve"> var 1566 ng*time/ml (38,4 % CV) etter administrering av enkeltdose på 345</w:t>
      </w:r>
      <w:r w:rsidRPr="00453ADA">
        <w:rPr>
          <w:rFonts w:cs="Times New Roman"/>
          <w:lang w:val="nb"/>
        </w:rPr>
        <w:t> </w:t>
      </w:r>
      <w:r w:rsidRPr="00453ADA">
        <w:rPr>
          <w:rFonts w:cs="Times New Roman"/>
          <w:color w:val="000000"/>
          <w:shd w:val="clear" w:color="auto" w:fill="FFFFFF"/>
          <w:lang w:val="nb"/>
        </w:rPr>
        <w:t>mg elacestrant etter et måltid. Ved steady state forventes median [min., maks.] plasmakonsentrasjon 4 timer etter dose (C</w:t>
      </w:r>
      <w:r w:rsidRPr="00453ADA">
        <w:rPr>
          <w:rFonts w:cs="Times New Roman"/>
          <w:color w:val="000000"/>
          <w:shd w:val="clear" w:color="auto" w:fill="FFFFFF"/>
          <w:vertAlign w:val="subscript"/>
          <w:lang w:val="nb"/>
        </w:rPr>
        <w:t>4h</w:t>
      </w:r>
      <w:r w:rsidRPr="00453ADA">
        <w:rPr>
          <w:rFonts w:cs="Times New Roman"/>
          <w:color w:val="000000"/>
          <w:shd w:val="clear" w:color="auto" w:fill="FFFFFF"/>
          <w:lang w:val="nb"/>
        </w:rPr>
        <w:t>) og AUC å være henholdsvis 108 ng/ml [27,5</w:t>
      </w:r>
      <w:r w:rsidRPr="00064FFB">
        <w:rPr>
          <w:color w:val="000000"/>
          <w:shd w:val="clear" w:color="auto" w:fill="FFFFFF"/>
        </w:rPr>
        <w:t xml:space="preserve"> – </w:t>
      </w:r>
      <w:r w:rsidRPr="00453ADA">
        <w:rPr>
          <w:rFonts w:cs="Times New Roman"/>
          <w:color w:val="000000"/>
          <w:shd w:val="clear" w:color="auto" w:fill="FFFFFF"/>
          <w:lang w:val="nb"/>
        </w:rPr>
        <w:t>351] og 2190 ng*time/ml [461</w:t>
      </w:r>
      <w:r w:rsidRPr="00064FFB">
        <w:rPr>
          <w:color w:val="000000"/>
          <w:shd w:val="clear" w:color="auto" w:fill="FFFFFF"/>
        </w:rPr>
        <w:t xml:space="preserve"> – </w:t>
      </w:r>
      <w:r w:rsidRPr="00453ADA">
        <w:rPr>
          <w:rFonts w:cs="Times New Roman"/>
          <w:color w:val="000000"/>
          <w:shd w:val="clear" w:color="auto" w:fill="FFFFFF"/>
          <w:lang w:val="nb"/>
        </w:rPr>
        <w:t>8470].</w:t>
      </w:r>
    </w:p>
    <w:p w14:paraId="6F566BDD" w14:textId="77777777" w:rsidR="001672A7" w:rsidRPr="00064FFB" w:rsidRDefault="001672A7" w:rsidP="007F2933"/>
    <w:p w14:paraId="6174DE77" w14:textId="77777777" w:rsidR="001672A7" w:rsidRPr="00064FFB" w:rsidRDefault="001672A7" w:rsidP="007F2933">
      <w:pPr>
        <w:keepNext/>
        <w:rPr>
          <w:i/>
        </w:rPr>
      </w:pPr>
      <w:r w:rsidRPr="00453ADA">
        <w:rPr>
          <w:rFonts w:cs="Times New Roman"/>
          <w:i/>
          <w:iCs/>
          <w:lang w:val="nb"/>
        </w:rPr>
        <w:lastRenderedPageBreak/>
        <w:t>Effekt av mat</w:t>
      </w:r>
    </w:p>
    <w:p w14:paraId="5B876BB2" w14:textId="77777777" w:rsidR="001672A7" w:rsidRPr="00453ADA" w:rsidRDefault="001672A7" w:rsidP="007F2933">
      <w:pPr>
        <w:rPr>
          <w:rFonts w:cs="Times New Roman"/>
          <w:lang w:val="nb"/>
        </w:rPr>
      </w:pPr>
      <w:r w:rsidRPr="00453ADA">
        <w:rPr>
          <w:rFonts w:cs="Times New Roman"/>
          <w:lang w:val="nb"/>
        </w:rPr>
        <w:t>Administrering av en elacestrant 345 mg tablett sammen med et fettrikt, kaloririkt måltid økte C</w:t>
      </w:r>
      <w:r w:rsidRPr="00453ADA">
        <w:rPr>
          <w:rFonts w:cs="Times New Roman"/>
          <w:vertAlign w:val="subscript"/>
          <w:lang w:val="nb"/>
        </w:rPr>
        <w:t>max</w:t>
      </w:r>
      <w:r w:rsidRPr="00453ADA">
        <w:rPr>
          <w:rFonts w:cs="Times New Roman"/>
          <w:lang w:val="nb"/>
        </w:rPr>
        <w:t xml:space="preserve"> og AUC henholdsvis 40 % og 20 %,</w:t>
      </w:r>
      <w:r w:rsidRPr="00453ADA">
        <w:rPr>
          <w:rFonts w:cs="Times New Roman"/>
          <w:i/>
          <w:iCs/>
          <w:color w:val="000000" w:themeColor="text1"/>
          <w:lang w:val="nb"/>
        </w:rPr>
        <w:t xml:space="preserve"> </w:t>
      </w:r>
      <w:r w:rsidRPr="00453ADA">
        <w:rPr>
          <w:rFonts w:cs="Times New Roman"/>
          <w:lang w:val="nb"/>
        </w:rPr>
        <w:t>sammenlignet med administrering i fastende tilstand. Når tabletten ble administrert sammen med et lett måltid, økte C</w:t>
      </w:r>
      <w:r w:rsidRPr="00453ADA">
        <w:rPr>
          <w:rFonts w:cs="Times New Roman"/>
          <w:vertAlign w:val="subscript"/>
          <w:lang w:val="nb"/>
        </w:rPr>
        <w:t>max</w:t>
      </w:r>
      <w:r w:rsidRPr="00453ADA">
        <w:rPr>
          <w:rFonts w:cs="Times New Roman"/>
          <w:lang w:val="nb"/>
        </w:rPr>
        <w:t xml:space="preserve"> og AUC på tilsvarende måte, dvs. henholdsvis 30 og 20 %. Inntak sammen med mat kan redusere gastrointestinale bivirkninger.</w:t>
      </w:r>
    </w:p>
    <w:p w14:paraId="753B7E27" w14:textId="77777777" w:rsidR="001672A7" w:rsidRDefault="001672A7" w:rsidP="007F2933">
      <w:pPr>
        <w:rPr>
          <w:rFonts w:cs="Times New Roman"/>
          <w:lang w:val="nb"/>
        </w:rPr>
      </w:pPr>
    </w:p>
    <w:p w14:paraId="06638CFE" w14:textId="77777777" w:rsidR="001672A7" w:rsidRPr="005F7B3C" w:rsidRDefault="001672A7" w:rsidP="007F2933">
      <w:pPr>
        <w:ind w:right="-2"/>
        <w:rPr>
          <w:i/>
          <w:iCs/>
        </w:rPr>
      </w:pPr>
      <w:r w:rsidRPr="005F7B3C">
        <w:rPr>
          <w:i/>
          <w:iCs/>
        </w:rPr>
        <w:t>Effekt av P-gp-transportør på elacestrant</w:t>
      </w:r>
    </w:p>
    <w:p w14:paraId="34249243" w14:textId="77777777" w:rsidR="001672A7" w:rsidRPr="005F7B3C" w:rsidRDefault="001672A7" w:rsidP="007F2933">
      <w:pPr>
        <w:rPr>
          <w:color w:val="000000" w:themeColor="text1"/>
        </w:rPr>
      </w:pPr>
      <w:r w:rsidRPr="005F7B3C">
        <w:rPr>
          <w:color w:val="000000" w:themeColor="text1"/>
        </w:rPr>
        <w:t>Elacestrant er et P-gp-substrat. Transporten blir mettet ved doser på 258 mg og 345 mg. Da ingen kliniske data er tilgjengelige for samtidig bruk av lavere elacestrantdoser på 86 mg og 172 mg og en P-gp-hemmer, kan det ikke utelukkes at samtidig bruk av en P-gp-hemmer kan øke absorpsjonen ved lavere elacestrantdoser.</w:t>
      </w:r>
    </w:p>
    <w:p w14:paraId="7A0BF1B3" w14:textId="77777777" w:rsidR="001672A7" w:rsidRPr="00453ADA" w:rsidRDefault="001672A7" w:rsidP="007F2933">
      <w:pPr>
        <w:rPr>
          <w:rFonts w:cs="Times New Roman"/>
          <w:lang w:val="nb"/>
        </w:rPr>
      </w:pPr>
    </w:p>
    <w:p w14:paraId="3744464E" w14:textId="77777777" w:rsidR="001672A7" w:rsidRPr="00453ADA" w:rsidRDefault="001672A7" w:rsidP="007F2933">
      <w:pPr>
        <w:keepNext/>
        <w:numPr>
          <w:ilvl w:val="12"/>
          <w:numId w:val="0"/>
        </w:numPr>
        <w:ind w:right="-2"/>
        <w:rPr>
          <w:rFonts w:cs="Times New Roman"/>
          <w:u w:val="single"/>
          <w:lang w:val="nb"/>
        </w:rPr>
      </w:pPr>
      <w:r w:rsidRPr="00453ADA">
        <w:rPr>
          <w:rFonts w:cs="Times New Roman"/>
          <w:u w:val="single"/>
          <w:lang w:val="nb"/>
        </w:rPr>
        <w:t>Distribusjon</w:t>
      </w:r>
    </w:p>
    <w:p w14:paraId="5149F5ED" w14:textId="77777777" w:rsidR="001672A7" w:rsidRPr="00453ADA" w:rsidRDefault="001672A7" w:rsidP="007F2933">
      <w:pPr>
        <w:keepNext/>
        <w:numPr>
          <w:ilvl w:val="12"/>
          <w:numId w:val="0"/>
        </w:numPr>
        <w:ind w:right="-2"/>
        <w:rPr>
          <w:rFonts w:cs="Times New Roman"/>
          <w:u w:val="single"/>
          <w:lang w:val="nb"/>
        </w:rPr>
      </w:pPr>
    </w:p>
    <w:p w14:paraId="1D6C6BE7" w14:textId="77777777" w:rsidR="001672A7" w:rsidRPr="00453ADA" w:rsidRDefault="001672A7" w:rsidP="007F2933">
      <w:pPr>
        <w:rPr>
          <w:rFonts w:cs="Times New Roman"/>
          <w:color w:val="000000"/>
          <w:shd w:val="clear" w:color="auto" w:fill="FFFFFF"/>
          <w:lang w:val="nb"/>
        </w:rPr>
      </w:pPr>
      <w:r w:rsidRPr="00453ADA">
        <w:rPr>
          <w:rFonts w:cs="Times New Roman"/>
          <w:lang w:val="nb"/>
        </w:rPr>
        <w:t xml:space="preserve">Elacestrants plasmaproteinbinding er &gt; 99 % og uavhengig av konsentrasjon og nedsatt leverfunksjonsstatus. Elacestrant penetrerer blod-hjernebarrieren på en doseavhengig måte. </w:t>
      </w:r>
      <w:r w:rsidRPr="00453ADA">
        <w:rPr>
          <w:rFonts w:cs="Times New Roman"/>
          <w:color w:val="000000"/>
          <w:shd w:val="clear" w:color="auto" w:fill="FFFFFF"/>
          <w:lang w:val="nb"/>
        </w:rPr>
        <w:t>Etter administrering av elacestrant én gang daglig i 7 påfølgende dager, var median konsentrasjon av elacestrant i cerebrospinalvæske 0,0966</w:t>
      </w:r>
      <w:r w:rsidRPr="00453ADA">
        <w:rPr>
          <w:rFonts w:cs="Times New Roman"/>
          <w:lang w:val="nb"/>
        </w:rPr>
        <w:t> </w:t>
      </w:r>
      <w:r w:rsidRPr="00453ADA">
        <w:rPr>
          <w:rFonts w:cs="Times New Roman"/>
          <w:color w:val="000000"/>
          <w:shd w:val="clear" w:color="auto" w:fill="FFFFFF"/>
          <w:lang w:val="nb"/>
        </w:rPr>
        <w:t>ng/ml og 0,155</w:t>
      </w:r>
      <w:r w:rsidRPr="00453ADA">
        <w:rPr>
          <w:rFonts w:cs="Times New Roman"/>
          <w:lang w:val="nb"/>
        </w:rPr>
        <w:t> </w:t>
      </w:r>
      <w:r w:rsidRPr="00453ADA">
        <w:rPr>
          <w:rFonts w:cs="Times New Roman"/>
          <w:color w:val="000000"/>
          <w:shd w:val="clear" w:color="auto" w:fill="FFFFFF"/>
          <w:lang w:val="nb"/>
        </w:rPr>
        <w:t>ng/ml ved doser på henholdsvis 200 og 500</w:t>
      </w:r>
      <w:r w:rsidRPr="00453ADA">
        <w:rPr>
          <w:rFonts w:cs="Times New Roman"/>
          <w:lang w:val="nb"/>
        </w:rPr>
        <w:t> </w:t>
      </w:r>
      <w:r w:rsidRPr="00453ADA">
        <w:rPr>
          <w:rFonts w:cs="Times New Roman"/>
          <w:color w:val="000000"/>
          <w:shd w:val="clear" w:color="auto" w:fill="FFFFFF"/>
          <w:lang w:val="nb"/>
        </w:rPr>
        <w:t>mg.</w:t>
      </w:r>
    </w:p>
    <w:p w14:paraId="6374387C" w14:textId="77777777" w:rsidR="001672A7" w:rsidRPr="00453ADA" w:rsidRDefault="001672A7" w:rsidP="007F2933">
      <w:pPr>
        <w:rPr>
          <w:rFonts w:cs="Times New Roman"/>
          <w:color w:val="000000"/>
          <w:shd w:val="clear" w:color="auto" w:fill="FFFFFF"/>
          <w:lang w:val="nb"/>
        </w:rPr>
      </w:pPr>
    </w:p>
    <w:p w14:paraId="7CA7D665" w14:textId="77777777" w:rsidR="001672A7" w:rsidRPr="00064FFB" w:rsidRDefault="001672A7" w:rsidP="007F2933">
      <w:r w:rsidRPr="00453ADA">
        <w:rPr>
          <w:rFonts w:cs="Times New Roman"/>
          <w:color w:val="000000"/>
          <w:shd w:val="clear" w:color="auto" w:fill="FFFFFF"/>
          <w:lang w:val="nb"/>
        </w:rPr>
        <w:t>Basert på populasjonsfarmakokinetisk analyse har elacestrant omfattende vevsdistribusjon med et tilsynelatende perifert distribusjonsvolum på 5411 liter.</w:t>
      </w:r>
      <w:r w:rsidRPr="00453ADA">
        <w:rPr>
          <w:rFonts w:cs="Times New Roman"/>
          <w:lang w:val="nb"/>
        </w:rPr>
        <w:t xml:space="preserve"> Tilsynelatende sentralt distribusjonsvolum av elacestrant ved steady state er 422 liter.</w:t>
      </w:r>
    </w:p>
    <w:p w14:paraId="4DD8C95E" w14:textId="77777777" w:rsidR="001672A7" w:rsidRPr="00064FFB" w:rsidRDefault="001672A7" w:rsidP="007F2933"/>
    <w:p w14:paraId="10B1EB8D" w14:textId="77777777" w:rsidR="001672A7" w:rsidRPr="00064FFB" w:rsidRDefault="001672A7" w:rsidP="007F2933">
      <w:pPr>
        <w:keepNext/>
        <w:numPr>
          <w:ilvl w:val="12"/>
          <w:numId w:val="0"/>
        </w:numPr>
        <w:ind w:right="-2"/>
        <w:rPr>
          <w:u w:val="single"/>
        </w:rPr>
      </w:pPr>
      <w:r w:rsidRPr="00453ADA">
        <w:rPr>
          <w:rFonts w:cs="Times New Roman"/>
          <w:u w:val="single"/>
          <w:lang w:val="nb"/>
        </w:rPr>
        <w:t>Biotransformasjon</w:t>
      </w:r>
    </w:p>
    <w:p w14:paraId="14A62FE1" w14:textId="77777777" w:rsidR="001672A7" w:rsidRPr="00064FFB" w:rsidRDefault="001672A7" w:rsidP="007F2933">
      <w:pPr>
        <w:keepNext/>
        <w:numPr>
          <w:ilvl w:val="12"/>
          <w:numId w:val="0"/>
        </w:numPr>
        <w:ind w:right="-2"/>
        <w:rPr>
          <w:u w:val="single"/>
        </w:rPr>
      </w:pPr>
    </w:p>
    <w:p w14:paraId="4687924B" w14:textId="77777777" w:rsidR="001672A7" w:rsidRPr="00453ADA" w:rsidRDefault="001672A7" w:rsidP="007F2933">
      <w:pPr>
        <w:rPr>
          <w:rFonts w:cs="Times New Roman"/>
          <w:lang w:val="nb"/>
        </w:rPr>
      </w:pPr>
      <w:r w:rsidRPr="00453ADA">
        <w:rPr>
          <w:rFonts w:cs="Times New Roman"/>
          <w:lang w:val="nb"/>
        </w:rPr>
        <w:t>Elacestrant forelå i liten grad (&lt; 10 % av radioaktivitet i plasma) i humant plasma. 4-[2-(Etylamino)etyl]benzosyre (EAEBA)-glukuronid var en vesentlig metabolitt i humant plasma (ca. 41 % av radioaktivitet i plasma). Elacestrant metaboliseres primært av CYP3A4, muligens med et lite bidrag fra CYP2A6 og CYP2C9.</w:t>
      </w:r>
    </w:p>
    <w:p w14:paraId="5A0432FE" w14:textId="77777777" w:rsidR="001672A7" w:rsidRPr="00453ADA" w:rsidRDefault="001672A7" w:rsidP="007F2933">
      <w:pPr>
        <w:rPr>
          <w:rFonts w:cs="Times New Roman"/>
          <w:lang w:val="nb"/>
        </w:rPr>
      </w:pPr>
    </w:p>
    <w:p w14:paraId="6E251BC1" w14:textId="77777777" w:rsidR="001672A7" w:rsidRPr="00453ADA" w:rsidRDefault="001672A7" w:rsidP="007F2933">
      <w:pPr>
        <w:keepNext/>
        <w:numPr>
          <w:ilvl w:val="12"/>
          <w:numId w:val="0"/>
        </w:numPr>
        <w:ind w:right="-2"/>
        <w:rPr>
          <w:rFonts w:cs="Times New Roman"/>
          <w:u w:val="single"/>
          <w:lang w:val="nb"/>
        </w:rPr>
      </w:pPr>
      <w:r w:rsidRPr="00453ADA">
        <w:rPr>
          <w:rFonts w:cs="Times New Roman"/>
          <w:u w:val="single"/>
          <w:lang w:val="nb"/>
        </w:rPr>
        <w:t>Eliminasjon</w:t>
      </w:r>
    </w:p>
    <w:p w14:paraId="20A6A105" w14:textId="77777777" w:rsidR="001672A7" w:rsidRPr="00453ADA" w:rsidRDefault="001672A7" w:rsidP="007F2933">
      <w:pPr>
        <w:keepNext/>
        <w:numPr>
          <w:ilvl w:val="12"/>
          <w:numId w:val="0"/>
        </w:numPr>
        <w:ind w:right="-2"/>
        <w:rPr>
          <w:rFonts w:cs="Times New Roman"/>
          <w:u w:val="single"/>
          <w:lang w:val="nb"/>
        </w:rPr>
      </w:pPr>
    </w:p>
    <w:p w14:paraId="337BF17E" w14:textId="77777777" w:rsidR="001672A7" w:rsidRPr="00064FFB" w:rsidRDefault="001672A7" w:rsidP="007F2933">
      <w:r w:rsidRPr="00453ADA">
        <w:rPr>
          <w:rFonts w:cs="Times New Roman"/>
          <w:lang w:val="nb"/>
        </w:rPr>
        <w:t xml:space="preserve">Halveringstiden til elacestrant forventes å være ca. 30 timer. </w:t>
      </w:r>
      <w:r w:rsidRPr="00453ADA">
        <w:rPr>
          <w:rFonts w:cs="Times New Roman"/>
          <w:color w:val="000000"/>
          <w:shd w:val="clear" w:color="auto" w:fill="FFFFFF"/>
          <w:lang w:val="nb"/>
        </w:rPr>
        <w:t>Etter en enkeltdose var</w:t>
      </w:r>
      <w:r w:rsidRPr="00453ADA">
        <w:rPr>
          <w:rFonts w:cs="Times New Roman"/>
          <w:lang w:val="nb"/>
        </w:rPr>
        <w:t xml:space="preserve"> gjennomsnittlig (% CV) clearance av elacestrant </w:t>
      </w:r>
      <w:r w:rsidRPr="00453ADA">
        <w:rPr>
          <w:rFonts w:cs="Times New Roman"/>
          <w:color w:val="000000"/>
          <w:shd w:val="clear" w:color="auto" w:fill="FFFFFF"/>
          <w:lang w:val="nb"/>
        </w:rPr>
        <w:t>220,3</w:t>
      </w:r>
      <w:r w:rsidRPr="00453ADA">
        <w:rPr>
          <w:rFonts w:cs="Times New Roman"/>
          <w:lang w:val="nb"/>
        </w:rPr>
        <w:t> </w:t>
      </w:r>
      <w:r w:rsidRPr="00453ADA">
        <w:rPr>
          <w:rFonts w:cs="Times New Roman"/>
          <w:color w:val="000000"/>
          <w:shd w:val="clear" w:color="auto" w:fill="FFFFFF"/>
          <w:lang w:val="nb"/>
        </w:rPr>
        <w:t xml:space="preserve">liter/time (38,4 %). Ved steady state forventes gjennomsnittlig (% CV) clearance av elacestrant </w:t>
      </w:r>
      <w:r w:rsidRPr="00453ADA">
        <w:rPr>
          <w:rFonts w:cs="Times New Roman"/>
          <w:lang w:val="nb"/>
        </w:rPr>
        <w:t>å være 186 liter/time (43,5 %).</w:t>
      </w:r>
    </w:p>
    <w:p w14:paraId="34EC3CDA" w14:textId="77777777" w:rsidR="001672A7" w:rsidRPr="00064FFB" w:rsidRDefault="001672A7" w:rsidP="007F2933"/>
    <w:p w14:paraId="65E73502" w14:textId="77777777" w:rsidR="001672A7" w:rsidRPr="00064FFB" w:rsidRDefault="001672A7" w:rsidP="007F2933">
      <w:r w:rsidRPr="00453ADA">
        <w:rPr>
          <w:rFonts w:cs="Times New Roman"/>
          <w:lang w:val="nb"/>
        </w:rPr>
        <w:t>Etter en oral enkeltdose på 345 mg radiomerket elacestrant ble 81,5 % (mesteparten uendret) gjenfunnet i feces og 7,53 % (spormengder uendret) ble gjenfunnet i urin. Elacestrants nyreclearance er svært lav (≤ 2,3 ml/minutt), og det elimineres ved oksidativ metabolisme og fekal utskillelse.</w:t>
      </w:r>
    </w:p>
    <w:p w14:paraId="71E9884E" w14:textId="77777777" w:rsidR="001672A7" w:rsidRPr="00064FFB" w:rsidRDefault="001672A7" w:rsidP="007F2933"/>
    <w:p w14:paraId="271F1ED6" w14:textId="77777777" w:rsidR="001672A7" w:rsidRPr="00064FFB" w:rsidRDefault="001672A7" w:rsidP="007F2933">
      <w:pPr>
        <w:keepNext/>
        <w:numPr>
          <w:ilvl w:val="12"/>
          <w:numId w:val="0"/>
        </w:numPr>
        <w:ind w:right="-2"/>
        <w:rPr>
          <w:u w:val="single"/>
        </w:rPr>
      </w:pPr>
      <w:r w:rsidRPr="00453ADA">
        <w:rPr>
          <w:rFonts w:cs="Times New Roman"/>
          <w:u w:val="single"/>
          <w:lang w:val="nb"/>
        </w:rPr>
        <w:t>Spesielle populasjoner</w:t>
      </w:r>
    </w:p>
    <w:p w14:paraId="6FEEAD03" w14:textId="77777777" w:rsidR="001672A7" w:rsidRPr="00064FFB" w:rsidRDefault="001672A7" w:rsidP="007F2933">
      <w:pPr>
        <w:keepNext/>
        <w:numPr>
          <w:ilvl w:val="12"/>
          <w:numId w:val="0"/>
        </w:numPr>
        <w:ind w:right="-2"/>
        <w:rPr>
          <w:u w:val="single"/>
        </w:rPr>
      </w:pPr>
    </w:p>
    <w:p w14:paraId="327051EA" w14:textId="77777777" w:rsidR="001672A7" w:rsidRPr="00064FFB" w:rsidRDefault="001672A7" w:rsidP="007F2933">
      <w:pPr>
        <w:keepNext/>
        <w:numPr>
          <w:ilvl w:val="12"/>
          <w:numId w:val="0"/>
        </w:numPr>
        <w:ind w:right="-2"/>
      </w:pPr>
      <w:r w:rsidRPr="00453ADA">
        <w:rPr>
          <w:rFonts w:cs="Times New Roman"/>
          <w:i/>
          <w:iCs/>
          <w:color w:val="000000"/>
          <w:shd w:val="clear" w:color="auto" w:fill="FFFFFF"/>
          <w:lang w:val="nb"/>
        </w:rPr>
        <w:t>Effekt av alder, vekt og kjønn</w:t>
      </w:r>
    </w:p>
    <w:p w14:paraId="1A03415F" w14:textId="77777777" w:rsidR="001672A7" w:rsidRPr="00064FFB" w:rsidRDefault="001672A7" w:rsidP="007F2933">
      <w:pPr>
        <w:numPr>
          <w:ilvl w:val="12"/>
          <w:numId w:val="0"/>
        </w:numPr>
        <w:ind w:right="-2"/>
      </w:pPr>
      <w:r w:rsidRPr="00453ADA">
        <w:rPr>
          <w:rFonts w:cs="Times New Roman"/>
          <w:lang w:val="nb"/>
        </w:rPr>
        <w:t>Basert på analyser av populasjonsfarmakokinetiske data fra kreftpasienter er ingen dosejustering nødvendig basert på kroppsvekt, alder og kjønn.</w:t>
      </w:r>
    </w:p>
    <w:p w14:paraId="09EF984E" w14:textId="77777777" w:rsidR="001672A7" w:rsidRPr="00064FFB" w:rsidRDefault="001672A7" w:rsidP="007F2933">
      <w:pPr>
        <w:numPr>
          <w:ilvl w:val="12"/>
          <w:numId w:val="0"/>
        </w:numPr>
        <w:ind w:right="-2"/>
        <w:rPr>
          <w:u w:val="single"/>
        </w:rPr>
      </w:pPr>
    </w:p>
    <w:p w14:paraId="47B2A40E" w14:textId="77777777" w:rsidR="001672A7" w:rsidRPr="00064FFB" w:rsidRDefault="001672A7" w:rsidP="007F2933">
      <w:pPr>
        <w:keepNext/>
        <w:rPr>
          <w:i/>
        </w:rPr>
      </w:pPr>
      <w:r w:rsidRPr="00453ADA">
        <w:rPr>
          <w:rFonts w:cs="Times New Roman"/>
          <w:i/>
          <w:iCs/>
          <w:lang w:val="nb"/>
        </w:rPr>
        <w:t>Nedsatt leverfunksjon</w:t>
      </w:r>
    </w:p>
    <w:p w14:paraId="2B4C7E03" w14:textId="77777777" w:rsidR="001672A7" w:rsidRPr="00064FFB" w:rsidRDefault="001672A7" w:rsidP="007F2933">
      <w:r w:rsidRPr="00453ADA">
        <w:rPr>
          <w:rFonts w:cs="Times New Roman"/>
          <w:lang w:val="nb"/>
        </w:rPr>
        <w:t>C</w:t>
      </w:r>
      <w:r w:rsidRPr="00453ADA">
        <w:rPr>
          <w:rFonts w:cs="Times New Roman"/>
          <w:vertAlign w:val="subscript"/>
          <w:lang w:val="nb"/>
        </w:rPr>
        <w:t>max</w:t>
      </w:r>
      <w:r w:rsidRPr="00453ADA">
        <w:rPr>
          <w:rFonts w:cs="Times New Roman"/>
          <w:lang w:val="nb"/>
        </w:rPr>
        <w:t>- og AUC-verdiene var like hos forsøkspersoner i gruppen med lett nedsatt leverfunksjon (Child-Pugh A) og gruppen med normal leverfunksjon etter administrering av enkeltdose av elacestrant 176 mg. Det var signifikante økninger i AUC</w:t>
      </w:r>
      <w:r w:rsidRPr="00453ADA">
        <w:rPr>
          <w:rFonts w:cs="Times New Roman"/>
          <w:vertAlign w:val="subscript"/>
          <w:lang w:val="nb"/>
        </w:rPr>
        <w:t>0–t</w:t>
      </w:r>
      <w:r w:rsidRPr="00453ADA">
        <w:rPr>
          <w:rFonts w:cs="Times New Roman"/>
          <w:lang w:val="nb"/>
        </w:rPr>
        <w:t xml:space="preserve"> (76 %) og AUC</w:t>
      </w:r>
      <w:r w:rsidRPr="00453ADA">
        <w:rPr>
          <w:rFonts w:cs="Times New Roman"/>
          <w:vertAlign w:val="subscript"/>
          <w:lang w:val="nb"/>
        </w:rPr>
        <w:t>0–∞</w:t>
      </w:r>
      <w:r w:rsidRPr="00453ADA">
        <w:rPr>
          <w:rFonts w:cs="Times New Roman"/>
          <w:lang w:val="nb"/>
        </w:rPr>
        <w:t xml:space="preserve"> (83 %) i gruppen med moderat nedsatt leverfunksjon (Child-Pugh B) sammenlignet med gruppen med normal leverfunksjon. C</w:t>
      </w:r>
      <w:r w:rsidRPr="00453ADA">
        <w:rPr>
          <w:rFonts w:cs="Times New Roman"/>
          <w:vertAlign w:val="subscript"/>
          <w:lang w:val="nb"/>
        </w:rPr>
        <w:t>max</w:t>
      </w:r>
      <w:r w:rsidRPr="00453ADA">
        <w:rPr>
          <w:rFonts w:cs="Times New Roman"/>
          <w:lang w:val="nb"/>
        </w:rPr>
        <w:t>-verdiene var like i gruppene med normal og moderat nedsatt leverfunksjon.</w:t>
      </w:r>
    </w:p>
    <w:p w14:paraId="308AF329" w14:textId="77777777" w:rsidR="001672A7" w:rsidRPr="00064FFB" w:rsidRDefault="001672A7" w:rsidP="007F2933"/>
    <w:p w14:paraId="5D9F3CF7" w14:textId="77777777" w:rsidR="001672A7" w:rsidRPr="00064FFB" w:rsidRDefault="001672A7" w:rsidP="007F2933">
      <w:r w:rsidRPr="00453ADA">
        <w:rPr>
          <w:rFonts w:cs="Times New Roman"/>
          <w:lang w:val="nb"/>
        </w:rPr>
        <w:t>Geometrisk gjennomsnitt for eliminasjonshalveringstiden (t</w:t>
      </w:r>
      <w:r w:rsidRPr="00453ADA">
        <w:rPr>
          <w:rFonts w:cs="Times New Roman"/>
          <w:vertAlign w:val="subscript"/>
          <w:lang w:val="nb"/>
        </w:rPr>
        <w:t>1/2</w:t>
      </w:r>
      <w:r w:rsidRPr="00453ADA">
        <w:rPr>
          <w:rFonts w:cs="Times New Roman"/>
          <w:lang w:val="nb"/>
        </w:rPr>
        <w:t>) tenderte til å øke med økende alvorlighetsgrad av nedsatt leverfunksjon. Elacestrant har ikke blitt undersøkt hos forsøkspersoner med alvorlig nedsatt leverfunksjon (Child-Pugh C).</w:t>
      </w:r>
    </w:p>
    <w:p w14:paraId="40F2BE1A" w14:textId="77777777" w:rsidR="001672A7" w:rsidRPr="00064FFB" w:rsidRDefault="001672A7" w:rsidP="007F2933"/>
    <w:p w14:paraId="3B73B447" w14:textId="77777777" w:rsidR="001672A7" w:rsidRPr="00064FFB" w:rsidRDefault="001672A7" w:rsidP="007F2933">
      <w:pPr>
        <w:rPr>
          <w:color w:val="000000"/>
          <w:shd w:val="clear" w:color="auto" w:fill="FFFFFF"/>
        </w:rPr>
      </w:pPr>
      <w:r w:rsidRPr="00453ADA">
        <w:rPr>
          <w:rFonts w:cs="Times New Roman"/>
          <w:color w:val="000000"/>
          <w:shd w:val="clear" w:color="auto" w:fill="FFFFFF"/>
          <w:lang w:val="nb"/>
        </w:rPr>
        <w:t>Ved PBPK-modellsimulering for elacestrant 345</w:t>
      </w:r>
      <w:r w:rsidRPr="00453ADA">
        <w:rPr>
          <w:rFonts w:cs="Times New Roman"/>
          <w:lang w:val="nb"/>
        </w:rPr>
        <w:t> </w:t>
      </w:r>
      <w:r w:rsidRPr="00453ADA">
        <w:rPr>
          <w:rFonts w:cs="Times New Roman"/>
          <w:color w:val="000000"/>
          <w:shd w:val="clear" w:color="auto" w:fill="FFFFFF"/>
          <w:lang w:val="nb"/>
        </w:rPr>
        <w:t>mg var steady state AUC og C</w:t>
      </w:r>
      <w:r w:rsidRPr="00453ADA">
        <w:rPr>
          <w:rFonts w:cs="Times New Roman"/>
          <w:color w:val="000000"/>
          <w:shd w:val="clear" w:color="auto" w:fill="FFFFFF"/>
          <w:vertAlign w:val="subscript"/>
          <w:lang w:val="nb"/>
        </w:rPr>
        <w:t>max</w:t>
      </w:r>
      <w:r w:rsidRPr="00453ADA">
        <w:rPr>
          <w:rFonts w:cs="Times New Roman"/>
          <w:color w:val="000000"/>
          <w:shd w:val="clear" w:color="auto" w:fill="FFFFFF"/>
          <w:lang w:val="nb"/>
        </w:rPr>
        <w:t xml:space="preserve"> forventet å øke henholdsvis 2,14 og 1,92 ganger hos forsøkspersoner med moderat nedsatt leverfunksjon sammenlignet med pasienter med normal leverfunksjon.</w:t>
      </w:r>
    </w:p>
    <w:p w14:paraId="60D7D08C" w14:textId="77777777" w:rsidR="001672A7" w:rsidRPr="00064FFB" w:rsidRDefault="001672A7" w:rsidP="007F2933">
      <w:pPr>
        <w:rPr>
          <w:color w:val="000000"/>
          <w:shd w:val="clear" w:color="auto" w:fill="FFFFFF"/>
        </w:rPr>
      </w:pPr>
    </w:p>
    <w:p w14:paraId="52687302" w14:textId="77777777" w:rsidR="001672A7" w:rsidRPr="00064FFB" w:rsidRDefault="001672A7" w:rsidP="007F2933">
      <w:pPr>
        <w:keepNext/>
        <w:ind w:left="567" w:hanging="567"/>
      </w:pPr>
      <w:r w:rsidRPr="00453ADA">
        <w:rPr>
          <w:rFonts w:cs="Times New Roman"/>
          <w:b/>
          <w:bCs/>
          <w:lang w:val="nb"/>
        </w:rPr>
        <w:t>5.3</w:t>
      </w:r>
      <w:r w:rsidRPr="00453ADA">
        <w:rPr>
          <w:rFonts w:cs="Times New Roman"/>
          <w:b/>
          <w:bCs/>
          <w:lang w:val="nb"/>
        </w:rPr>
        <w:tab/>
        <w:t>Prekliniske sikkerhetsdata</w:t>
      </w:r>
    </w:p>
    <w:p w14:paraId="0C110000" w14:textId="77777777" w:rsidR="001672A7" w:rsidRPr="00064FFB" w:rsidRDefault="001672A7" w:rsidP="007F2933">
      <w:pPr>
        <w:keepNext/>
      </w:pPr>
    </w:p>
    <w:p w14:paraId="0339C58A" w14:textId="77777777" w:rsidR="001672A7" w:rsidRPr="00064FFB" w:rsidRDefault="001672A7" w:rsidP="007F2933">
      <w:r w:rsidRPr="00453ADA">
        <w:rPr>
          <w:rFonts w:cs="Times New Roman"/>
          <w:lang w:val="nb"/>
        </w:rPr>
        <w:t>Elacestrant viste lav akutt toksisitet. I toksisitetstester ved gjentatt dosering hos rotter og aper, forårsaket elacestrants antiøstrogene aktivitet de observerte effektene, spesielt i hunnenes reproduksjonssystem, men også i andre hormonfølsomme organer, slik som brystkjertler, hypofyse og testikler. Sporadisk emese og diaré ble registrert hos aper. I tillegg ble det i langtidsstudier (26 uker hos rotter og 39 uker hos cynomolgusaper), registrert økt vakuoledannelse i slimhinneepitel i ikke-glandulær mage hos rotter, og vakuoler i makrofaginfiltrater i tynntarm hos både rotter og aper. Hos aper oppsto denne effekten ved et systemisk eksponeringsnivå på ca. 70 % av human eksponering.</w:t>
      </w:r>
    </w:p>
    <w:p w14:paraId="5A5BE1D3" w14:textId="77777777" w:rsidR="001672A7" w:rsidRPr="00064FFB" w:rsidRDefault="001672A7" w:rsidP="007F2933"/>
    <w:p w14:paraId="11F33951" w14:textId="77777777" w:rsidR="001672A7" w:rsidRPr="00064FFB" w:rsidRDefault="001672A7" w:rsidP="007F2933">
      <w:r w:rsidRPr="00453ADA">
        <w:rPr>
          <w:rFonts w:cs="Times New Roman"/>
          <w:lang w:val="nb"/>
        </w:rPr>
        <w:t>Elacestrant viste ikke gentoksisitet i Ames-test, kromosomavvik i humane lymfocytter eller i mikronukleustest hos rotter.</w:t>
      </w:r>
    </w:p>
    <w:p w14:paraId="3AEAA4DA" w14:textId="77777777" w:rsidR="001672A7" w:rsidRPr="00064FFB" w:rsidRDefault="001672A7" w:rsidP="007F2933"/>
    <w:p w14:paraId="56C32386" w14:textId="77777777" w:rsidR="001672A7" w:rsidRPr="00453ADA" w:rsidRDefault="001672A7" w:rsidP="007F2933">
      <w:pPr>
        <w:rPr>
          <w:rFonts w:cs="Times New Roman"/>
          <w:lang w:val="nb"/>
        </w:rPr>
      </w:pPr>
      <w:r w:rsidRPr="00453ADA">
        <w:rPr>
          <w:rFonts w:cs="Times New Roman"/>
          <w:lang w:val="nb"/>
        </w:rPr>
        <w:t>Fertilitetsstudier hos dyr har ikke blitt utført. I toksisitetstester ved gjentatt dosering ble det hos rotter og aper observert effekter relatert til fertilitet i hunnenes reproduksjonssystem. Disse effektene oppsto ved nivåer lavere enn human eksponering ved MRHD (maksimal anbefalt dose). Redusert cellularitet av Leydig-celler i rottetestikler ble også observert ved et eksponeringsnivå 2,7 ganger høyere enn hos mennesker.</w:t>
      </w:r>
    </w:p>
    <w:p w14:paraId="1736ADD7" w14:textId="77777777" w:rsidR="001672A7" w:rsidRPr="00453ADA" w:rsidRDefault="001672A7" w:rsidP="007F2933">
      <w:pPr>
        <w:rPr>
          <w:rFonts w:cs="Times New Roman"/>
          <w:lang w:val="nb"/>
        </w:rPr>
      </w:pPr>
    </w:p>
    <w:p w14:paraId="27B7C2A3" w14:textId="77777777" w:rsidR="001672A7" w:rsidRPr="00453ADA" w:rsidRDefault="001672A7" w:rsidP="007F2933">
      <w:pPr>
        <w:rPr>
          <w:rFonts w:cs="Times New Roman"/>
          <w:lang w:val="nb"/>
        </w:rPr>
      </w:pPr>
      <w:r w:rsidRPr="00453ADA">
        <w:rPr>
          <w:rFonts w:cs="Times New Roman"/>
          <w:lang w:val="nb"/>
        </w:rPr>
        <w:t>I studier av embryo-føtal utvikling hos rotter medførte oral administrering av elacestrant maternal toksisitet (vekttap, lavt fødeinntak, rød vulvautflod) og økt resorpsjon, økt post-implantasjonstap og redusert antall levende fostre og fostervariasjoner og misdannelser ved nivåer lavere enn human eksponering ved MHRD.</w:t>
      </w:r>
    </w:p>
    <w:p w14:paraId="4FB29D2A" w14:textId="77777777" w:rsidR="001672A7" w:rsidRPr="00453ADA" w:rsidRDefault="001672A7" w:rsidP="007F2933">
      <w:pPr>
        <w:rPr>
          <w:rFonts w:cs="Times New Roman"/>
          <w:lang w:val="nb"/>
        </w:rPr>
      </w:pPr>
    </w:p>
    <w:p w14:paraId="124425B5" w14:textId="77777777" w:rsidR="001672A7" w:rsidRPr="00453ADA" w:rsidRDefault="001672A7" w:rsidP="007F2933">
      <w:pPr>
        <w:rPr>
          <w:rFonts w:cs="Times New Roman"/>
          <w:lang w:val="nb"/>
        </w:rPr>
      </w:pPr>
    </w:p>
    <w:p w14:paraId="5B67553D" w14:textId="77777777" w:rsidR="001672A7" w:rsidRPr="00064FFB" w:rsidRDefault="001672A7" w:rsidP="007F2933">
      <w:pPr>
        <w:keepNext/>
        <w:ind w:left="567" w:hanging="567"/>
        <w:rPr>
          <w:b/>
        </w:rPr>
      </w:pPr>
      <w:r w:rsidRPr="00453ADA">
        <w:rPr>
          <w:rFonts w:cs="Times New Roman"/>
          <w:b/>
          <w:bCs/>
          <w:lang w:val="nb"/>
        </w:rPr>
        <w:t>6.</w:t>
      </w:r>
      <w:r w:rsidRPr="00453ADA">
        <w:rPr>
          <w:rFonts w:cs="Times New Roman"/>
          <w:b/>
          <w:bCs/>
          <w:lang w:val="nb"/>
        </w:rPr>
        <w:tab/>
        <w:t>FARMASØYTISKE OPPLYSNINGER</w:t>
      </w:r>
    </w:p>
    <w:p w14:paraId="263DDFC0" w14:textId="77777777" w:rsidR="001672A7" w:rsidRPr="00064FFB" w:rsidRDefault="001672A7" w:rsidP="007F2933">
      <w:pPr>
        <w:keepNext/>
      </w:pPr>
    </w:p>
    <w:p w14:paraId="2EBD9361" w14:textId="77777777" w:rsidR="001672A7" w:rsidRPr="00064FFB" w:rsidRDefault="001672A7" w:rsidP="007F2933">
      <w:pPr>
        <w:keepNext/>
        <w:ind w:left="567" w:hanging="567"/>
        <w:rPr>
          <w:b/>
        </w:rPr>
      </w:pPr>
      <w:r w:rsidRPr="00453ADA">
        <w:rPr>
          <w:rFonts w:cs="Times New Roman"/>
          <w:b/>
          <w:bCs/>
          <w:lang w:val="nb"/>
        </w:rPr>
        <w:t>6.1</w:t>
      </w:r>
      <w:r w:rsidRPr="00453ADA">
        <w:rPr>
          <w:rFonts w:cs="Times New Roman"/>
          <w:b/>
          <w:bCs/>
          <w:lang w:val="nb"/>
        </w:rPr>
        <w:tab/>
        <w:t>Hjelpestoffer</w:t>
      </w:r>
    </w:p>
    <w:p w14:paraId="39CBC6C8" w14:textId="77777777" w:rsidR="001672A7" w:rsidRPr="00064FFB" w:rsidRDefault="001672A7" w:rsidP="007F2933">
      <w:pPr>
        <w:keepNext/>
        <w:ind w:left="567" w:hanging="567"/>
        <w:outlineLvl w:val="0"/>
      </w:pPr>
    </w:p>
    <w:p w14:paraId="5995B8A0" w14:textId="77777777" w:rsidR="001672A7" w:rsidRPr="00064FFB" w:rsidRDefault="001672A7" w:rsidP="007F2933">
      <w:pPr>
        <w:keepNext/>
        <w:rPr>
          <w:u w:val="single"/>
        </w:rPr>
      </w:pPr>
      <w:r w:rsidRPr="00453ADA">
        <w:rPr>
          <w:rFonts w:cs="Times New Roman"/>
          <w:u w:val="single"/>
          <w:lang w:val="nb"/>
        </w:rPr>
        <w:t>Tablettkjerne</w:t>
      </w:r>
    </w:p>
    <w:p w14:paraId="5FD8C763" w14:textId="77777777" w:rsidR="001672A7" w:rsidRPr="00064FFB" w:rsidRDefault="001672A7" w:rsidP="007F2933">
      <w:pPr>
        <w:keepNext/>
        <w:rPr>
          <w:u w:val="single"/>
        </w:rPr>
      </w:pPr>
    </w:p>
    <w:p w14:paraId="1A660512" w14:textId="77777777" w:rsidR="001672A7" w:rsidRPr="00064FFB" w:rsidRDefault="001672A7" w:rsidP="007F2933">
      <w:r w:rsidRPr="00453ADA">
        <w:rPr>
          <w:rFonts w:cs="Times New Roman"/>
          <w:lang w:val="nb"/>
        </w:rPr>
        <w:t>Cellulose, mikrokrystallinsk [E 460]</w:t>
      </w:r>
    </w:p>
    <w:p w14:paraId="56DD50CA" w14:textId="77777777" w:rsidR="001672A7" w:rsidRPr="00064FFB" w:rsidRDefault="001672A7" w:rsidP="007F2933">
      <w:r w:rsidRPr="00453ADA">
        <w:rPr>
          <w:rFonts w:cs="Times New Roman"/>
          <w:lang w:val="nb"/>
        </w:rPr>
        <w:t>Cellulose, silisifisert mikrokrystallinsk</w:t>
      </w:r>
    </w:p>
    <w:p w14:paraId="037139A4" w14:textId="77777777" w:rsidR="001672A7" w:rsidRPr="00064FFB" w:rsidRDefault="001672A7" w:rsidP="007F2933">
      <w:r w:rsidRPr="00453ADA">
        <w:rPr>
          <w:rFonts w:cs="Times New Roman"/>
          <w:lang w:val="nb"/>
        </w:rPr>
        <w:t>Krysspovidon [E 1202]</w:t>
      </w:r>
    </w:p>
    <w:p w14:paraId="29BCFD67" w14:textId="77777777" w:rsidR="001672A7" w:rsidRPr="008C2501" w:rsidRDefault="001672A7" w:rsidP="007F2933">
      <w:pPr>
        <w:rPr>
          <w:lang w:val="de-DE"/>
        </w:rPr>
      </w:pPr>
      <w:r w:rsidRPr="00453ADA">
        <w:rPr>
          <w:rFonts w:cs="Times New Roman"/>
          <w:lang w:val="nb"/>
        </w:rPr>
        <w:t>Magnesiumstearat [E 470b]</w:t>
      </w:r>
    </w:p>
    <w:p w14:paraId="5252346E" w14:textId="77777777" w:rsidR="001672A7" w:rsidRPr="008C2501" w:rsidRDefault="001672A7" w:rsidP="007F2933">
      <w:pPr>
        <w:rPr>
          <w:lang w:val="de-DE"/>
        </w:rPr>
      </w:pPr>
      <w:r w:rsidRPr="00453ADA">
        <w:rPr>
          <w:rFonts w:cs="Times New Roman"/>
          <w:lang w:val="nb"/>
        </w:rPr>
        <w:t>Kolloidal silisiumdioksid [E 551]</w:t>
      </w:r>
    </w:p>
    <w:p w14:paraId="36B23BE6" w14:textId="77777777" w:rsidR="001672A7" w:rsidRPr="008C2501" w:rsidRDefault="001672A7" w:rsidP="007F2933">
      <w:pPr>
        <w:rPr>
          <w:lang w:val="de-DE"/>
        </w:rPr>
      </w:pPr>
    </w:p>
    <w:p w14:paraId="6EB0BB85" w14:textId="77777777" w:rsidR="001672A7" w:rsidRPr="008C2501" w:rsidRDefault="001672A7" w:rsidP="007F2933">
      <w:pPr>
        <w:keepNext/>
        <w:rPr>
          <w:u w:val="single"/>
          <w:lang w:val="de-DE"/>
        </w:rPr>
      </w:pPr>
      <w:r w:rsidRPr="00453ADA">
        <w:rPr>
          <w:rFonts w:cs="Times New Roman"/>
          <w:u w:val="single"/>
          <w:lang w:val="nb"/>
        </w:rPr>
        <w:t>Filmdrasjering</w:t>
      </w:r>
    </w:p>
    <w:p w14:paraId="0D16DCC6" w14:textId="77777777" w:rsidR="001672A7" w:rsidRPr="008C2501" w:rsidRDefault="001672A7" w:rsidP="007F2933">
      <w:pPr>
        <w:keepNext/>
        <w:rPr>
          <w:u w:val="single"/>
          <w:lang w:val="de-DE"/>
        </w:rPr>
      </w:pPr>
    </w:p>
    <w:p w14:paraId="41204A5B" w14:textId="77777777" w:rsidR="001672A7" w:rsidRPr="008C2501" w:rsidRDefault="001672A7" w:rsidP="007F2933">
      <w:pPr>
        <w:rPr>
          <w:lang w:val="de-DE"/>
        </w:rPr>
      </w:pPr>
      <w:r w:rsidRPr="00453ADA">
        <w:rPr>
          <w:rFonts w:cs="Times New Roman"/>
          <w:lang w:val="nb"/>
        </w:rPr>
        <w:t>Opadry II 85F105080 blå inneholder polyvinylalkohol [E 1203], titandioksid [E 171], makrogol [E 1521], talkum [E 553b] og briljantblå FCF aluminumslakk [E 133]</w:t>
      </w:r>
    </w:p>
    <w:p w14:paraId="0ED16844" w14:textId="77777777" w:rsidR="001672A7" w:rsidRPr="008C2501" w:rsidRDefault="001672A7" w:rsidP="007F2933">
      <w:pPr>
        <w:rPr>
          <w:lang w:val="de-DE"/>
        </w:rPr>
      </w:pPr>
    </w:p>
    <w:p w14:paraId="1299BF10" w14:textId="77777777" w:rsidR="001672A7" w:rsidRPr="00064FFB" w:rsidRDefault="001672A7" w:rsidP="007F2933">
      <w:pPr>
        <w:keepNext/>
        <w:ind w:left="567" w:hanging="567"/>
      </w:pPr>
      <w:r w:rsidRPr="00453ADA">
        <w:rPr>
          <w:rFonts w:cs="Times New Roman"/>
          <w:b/>
          <w:bCs/>
          <w:lang w:val="nb"/>
        </w:rPr>
        <w:t>6.2</w:t>
      </w:r>
      <w:r w:rsidRPr="00453ADA">
        <w:rPr>
          <w:rFonts w:cs="Times New Roman"/>
          <w:b/>
          <w:bCs/>
          <w:lang w:val="nb"/>
        </w:rPr>
        <w:tab/>
        <w:t>Uforlikeligheter</w:t>
      </w:r>
    </w:p>
    <w:p w14:paraId="2F4391CB" w14:textId="77777777" w:rsidR="001672A7" w:rsidRPr="00064FFB" w:rsidRDefault="001672A7" w:rsidP="007F2933">
      <w:pPr>
        <w:keepNext/>
      </w:pPr>
    </w:p>
    <w:p w14:paraId="4E3CEF70" w14:textId="77777777" w:rsidR="001672A7" w:rsidRPr="00064FFB" w:rsidRDefault="001672A7" w:rsidP="007F2933">
      <w:r w:rsidRPr="00453ADA">
        <w:rPr>
          <w:rFonts w:cs="Times New Roman"/>
          <w:lang w:val="nb"/>
        </w:rPr>
        <w:t>Ikke relevant.</w:t>
      </w:r>
    </w:p>
    <w:p w14:paraId="12BA7B99" w14:textId="77777777" w:rsidR="001672A7" w:rsidRPr="00064FFB" w:rsidRDefault="001672A7" w:rsidP="007F2933"/>
    <w:p w14:paraId="1724633E" w14:textId="77777777" w:rsidR="001672A7" w:rsidRPr="00064FFB" w:rsidRDefault="001672A7" w:rsidP="007F2933">
      <w:pPr>
        <w:keepNext/>
        <w:ind w:left="567" w:hanging="567"/>
      </w:pPr>
      <w:r w:rsidRPr="00453ADA">
        <w:rPr>
          <w:rFonts w:cs="Times New Roman"/>
          <w:b/>
          <w:bCs/>
          <w:lang w:val="nb"/>
        </w:rPr>
        <w:t>6.3</w:t>
      </w:r>
      <w:r w:rsidRPr="00453ADA">
        <w:rPr>
          <w:rFonts w:cs="Times New Roman"/>
          <w:b/>
          <w:bCs/>
          <w:lang w:val="nb"/>
        </w:rPr>
        <w:tab/>
        <w:t>Holdbarhet</w:t>
      </w:r>
    </w:p>
    <w:p w14:paraId="6A000003" w14:textId="77777777" w:rsidR="001672A7" w:rsidRPr="00064FFB" w:rsidRDefault="001672A7" w:rsidP="007F2933">
      <w:pPr>
        <w:keepNext/>
      </w:pPr>
    </w:p>
    <w:p w14:paraId="1D0D5FAA" w14:textId="77777777" w:rsidR="001672A7" w:rsidRPr="00064FFB" w:rsidRDefault="001672A7" w:rsidP="007F2933">
      <w:r>
        <w:rPr>
          <w:rFonts w:cs="Times New Roman"/>
          <w:lang w:val="nb"/>
        </w:rPr>
        <w:t>3</w:t>
      </w:r>
      <w:r w:rsidRPr="00453ADA">
        <w:rPr>
          <w:rFonts w:cs="Times New Roman"/>
          <w:lang w:val="nb"/>
        </w:rPr>
        <w:t> år</w:t>
      </w:r>
    </w:p>
    <w:p w14:paraId="251BB7CE" w14:textId="77777777" w:rsidR="001672A7" w:rsidRPr="00064FFB" w:rsidRDefault="001672A7" w:rsidP="007F2933"/>
    <w:p w14:paraId="33671268" w14:textId="77777777" w:rsidR="001672A7" w:rsidRPr="00064FFB" w:rsidRDefault="001672A7" w:rsidP="007F2933">
      <w:pPr>
        <w:keepNext/>
        <w:ind w:left="567" w:hanging="567"/>
        <w:rPr>
          <w:b/>
        </w:rPr>
      </w:pPr>
      <w:r w:rsidRPr="00453ADA">
        <w:rPr>
          <w:rFonts w:cs="Times New Roman"/>
          <w:b/>
          <w:bCs/>
          <w:lang w:val="nb"/>
        </w:rPr>
        <w:lastRenderedPageBreak/>
        <w:t>6.4</w:t>
      </w:r>
      <w:r w:rsidRPr="00453ADA">
        <w:rPr>
          <w:rFonts w:cs="Times New Roman"/>
          <w:b/>
          <w:bCs/>
          <w:lang w:val="nb"/>
        </w:rPr>
        <w:tab/>
        <w:t>Oppbevaringsbetingelser</w:t>
      </w:r>
    </w:p>
    <w:p w14:paraId="1439FEF1" w14:textId="77777777" w:rsidR="001672A7" w:rsidRPr="00064FFB" w:rsidRDefault="001672A7" w:rsidP="007F2933">
      <w:pPr>
        <w:keepNext/>
        <w:ind w:left="567" w:hanging="567"/>
        <w:outlineLvl w:val="0"/>
      </w:pPr>
    </w:p>
    <w:p w14:paraId="0FF63141" w14:textId="77777777" w:rsidR="001672A7" w:rsidRPr="00064FFB" w:rsidRDefault="001672A7" w:rsidP="007F2933">
      <w:r w:rsidRPr="00453ADA">
        <w:rPr>
          <w:rFonts w:cs="Times New Roman"/>
          <w:lang w:val="nb"/>
        </w:rPr>
        <w:t>Dette legemidlet krever ingen spesielle oppbevaringsbetingelser.</w:t>
      </w:r>
    </w:p>
    <w:p w14:paraId="72CC4BF3" w14:textId="77777777" w:rsidR="001672A7" w:rsidRPr="00064FFB" w:rsidRDefault="001672A7" w:rsidP="007F2933"/>
    <w:p w14:paraId="228A921B" w14:textId="77777777" w:rsidR="001672A7" w:rsidRPr="00064FFB" w:rsidRDefault="001672A7" w:rsidP="007F2933">
      <w:pPr>
        <w:keepNext/>
        <w:ind w:left="567" w:hanging="567"/>
        <w:rPr>
          <w:b/>
        </w:rPr>
      </w:pPr>
      <w:r w:rsidRPr="00453ADA">
        <w:rPr>
          <w:rFonts w:cs="Times New Roman"/>
          <w:b/>
          <w:bCs/>
          <w:lang w:val="nb"/>
        </w:rPr>
        <w:t>6.5</w:t>
      </w:r>
      <w:r w:rsidRPr="00453ADA">
        <w:rPr>
          <w:rFonts w:cs="Times New Roman"/>
          <w:b/>
          <w:bCs/>
          <w:lang w:val="nb"/>
        </w:rPr>
        <w:tab/>
        <w:t>Emballasje (type og innhold)</w:t>
      </w:r>
    </w:p>
    <w:p w14:paraId="3913CDC8" w14:textId="77777777" w:rsidR="001672A7" w:rsidRPr="00064FFB" w:rsidRDefault="001672A7" w:rsidP="007F2933">
      <w:pPr>
        <w:keepNext/>
        <w:outlineLvl w:val="0"/>
        <w:rPr>
          <w:b/>
        </w:rPr>
      </w:pPr>
    </w:p>
    <w:p w14:paraId="47CA3F6F" w14:textId="77777777" w:rsidR="001672A7" w:rsidRPr="00064FFB" w:rsidRDefault="001672A7" w:rsidP="007F2933">
      <w:r w:rsidRPr="00453ADA">
        <w:rPr>
          <w:rFonts w:cs="Times New Roman"/>
          <w:lang w:val="nb"/>
        </w:rPr>
        <w:t>ORSERDU er pakket i aluminium-aluminium blisterpakninger i en pappeske.</w:t>
      </w:r>
    </w:p>
    <w:p w14:paraId="34F04DA2" w14:textId="77777777" w:rsidR="001672A7" w:rsidRPr="00064FFB" w:rsidRDefault="001672A7" w:rsidP="007F2933"/>
    <w:p w14:paraId="01DEFE32" w14:textId="77777777" w:rsidR="001672A7" w:rsidRPr="00064FFB" w:rsidRDefault="001672A7" w:rsidP="007F2933">
      <w:pPr>
        <w:keepNext/>
      </w:pPr>
      <w:r w:rsidRPr="00453ADA">
        <w:rPr>
          <w:rFonts w:cs="Times New Roman"/>
          <w:u w:val="single"/>
          <w:lang w:val="nb"/>
        </w:rPr>
        <w:t>ORSERDU 86 mg filmdrasjerte tabletter</w:t>
      </w:r>
    </w:p>
    <w:p w14:paraId="62CA7C6F" w14:textId="77777777" w:rsidR="001672A7" w:rsidRPr="00064FFB" w:rsidRDefault="001672A7" w:rsidP="007F2933">
      <w:pPr>
        <w:keepNext/>
      </w:pPr>
    </w:p>
    <w:p w14:paraId="0D1497FB" w14:textId="77777777" w:rsidR="001672A7" w:rsidRPr="00064FFB" w:rsidRDefault="001672A7" w:rsidP="007F2933">
      <w:r w:rsidRPr="00453ADA">
        <w:rPr>
          <w:rFonts w:cs="Times New Roman"/>
          <w:lang w:val="nb"/>
        </w:rPr>
        <w:t>Pakninger med 28 filmdrasjerte tabletter: 4 blisterpakninger med 7 tabletter i hver</w:t>
      </w:r>
    </w:p>
    <w:p w14:paraId="6A1720A5" w14:textId="77777777" w:rsidR="001672A7" w:rsidRPr="00064FFB" w:rsidRDefault="001672A7" w:rsidP="007F2933">
      <w:pPr>
        <w:rPr>
          <w:u w:val="single"/>
        </w:rPr>
      </w:pPr>
    </w:p>
    <w:p w14:paraId="144C3715" w14:textId="77777777" w:rsidR="001672A7" w:rsidRPr="00064FFB" w:rsidRDefault="001672A7" w:rsidP="007F2933">
      <w:pPr>
        <w:keepNext/>
      </w:pPr>
      <w:r w:rsidRPr="00453ADA">
        <w:rPr>
          <w:rFonts w:cs="Times New Roman"/>
          <w:u w:val="single"/>
          <w:lang w:val="nb"/>
        </w:rPr>
        <w:t>ORSERDU 345 mg filmdrasjerte tabletter</w:t>
      </w:r>
    </w:p>
    <w:p w14:paraId="4AE9CBA3" w14:textId="77777777" w:rsidR="001672A7" w:rsidRPr="00064FFB" w:rsidRDefault="001672A7" w:rsidP="007F2933">
      <w:pPr>
        <w:keepNext/>
      </w:pPr>
    </w:p>
    <w:p w14:paraId="06361019" w14:textId="77777777" w:rsidR="001672A7" w:rsidRPr="00064FFB" w:rsidRDefault="001672A7" w:rsidP="007F2933">
      <w:r w:rsidRPr="00453ADA">
        <w:rPr>
          <w:rFonts w:cs="Times New Roman"/>
          <w:lang w:val="nb"/>
        </w:rPr>
        <w:t>Pakninger med 28 filmdrasjerte tabletter: 4 blisterpakninger med 7 tabletter i hver</w:t>
      </w:r>
    </w:p>
    <w:p w14:paraId="6314476D" w14:textId="77777777" w:rsidR="001672A7" w:rsidRPr="00064FFB" w:rsidRDefault="001672A7" w:rsidP="007F2933"/>
    <w:p w14:paraId="1C051138" w14:textId="77777777" w:rsidR="001672A7" w:rsidRPr="00064FFB" w:rsidRDefault="001672A7" w:rsidP="007F2933">
      <w:pPr>
        <w:keepNext/>
        <w:ind w:left="567" w:hanging="567"/>
        <w:rPr>
          <w:b/>
        </w:rPr>
      </w:pPr>
      <w:bookmarkStart w:id="13" w:name="OLE_LINK1"/>
      <w:r w:rsidRPr="00453ADA">
        <w:rPr>
          <w:rFonts w:cs="Times New Roman"/>
          <w:b/>
          <w:bCs/>
          <w:lang w:val="nb"/>
        </w:rPr>
        <w:t>6.6</w:t>
      </w:r>
      <w:r w:rsidRPr="00453ADA">
        <w:rPr>
          <w:rFonts w:cs="Times New Roman"/>
          <w:b/>
          <w:bCs/>
          <w:lang w:val="nb"/>
        </w:rPr>
        <w:tab/>
        <w:t>Spesielle forholdsregler for destruksjon</w:t>
      </w:r>
    </w:p>
    <w:p w14:paraId="0972450C" w14:textId="77777777" w:rsidR="001672A7" w:rsidRPr="00064FFB" w:rsidRDefault="001672A7" w:rsidP="007F2933">
      <w:pPr>
        <w:keepNext/>
      </w:pPr>
    </w:p>
    <w:bookmarkEnd w:id="13"/>
    <w:p w14:paraId="7FCF9D92" w14:textId="77777777" w:rsidR="001672A7" w:rsidRPr="00064FFB" w:rsidRDefault="001672A7" w:rsidP="007F2933">
      <w:r w:rsidRPr="00453ADA">
        <w:rPr>
          <w:rFonts w:cs="Times New Roman"/>
          <w:lang w:val="nb"/>
        </w:rPr>
        <w:t>Ikke anvendt legemiddel samt avfall bør destrueres i overensstemmelse med lokale krav.</w:t>
      </w:r>
    </w:p>
    <w:p w14:paraId="5ADCDD6D" w14:textId="77777777" w:rsidR="001672A7" w:rsidRPr="00064FFB" w:rsidRDefault="001672A7" w:rsidP="007F2933"/>
    <w:p w14:paraId="6627944F" w14:textId="77777777" w:rsidR="001672A7" w:rsidRPr="00064FFB" w:rsidRDefault="001672A7" w:rsidP="007F2933"/>
    <w:p w14:paraId="17718241" w14:textId="77777777" w:rsidR="001672A7" w:rsidRPr="00064FFB" w:rsidRDefault="001672A7" w:rsidP="007F2933">
      <w:pPr>
        <w:keepNext/>
        <w:ind w:left="567" w:hanging="567"/>
      </w:pPr>
      <w:r w:rsidRPr="00453ADA">
        <w:rPr>
          <w:rFonts w:cs="Times New Roman"/>
          <w:b/>
          <w:bCs/>
          <w:lang w:val="nb"/>
        </w:rPr>
        <w:t>7.</w:t>
      </w:r>
      <w:r w:rsidRPr="00453ADA">
        <w:rPr>
          <w:rFonts w:cs="Times New Roman"/>
          <w:b/>
          <w:bCs/>
          <w:lang w:val="nb"/>
        </w:rPr>
        <w:tab/>
        <w:t>INNEHAVER AV MARKEDSFØRINGSTILLATELSEN</w:t>
      </w:r>
    </w:p>
    <w:p w14:paraId="789EAC23" w14:textId="77777777" w:rsidR="001672A7" w:rsidRPr="00064FFB" w:rsidRDefault="001672A7" w:rsidP="007F2933">
      <w:pPr>
        <w:keepNext/>
      </w:pPr>
    </w:p>
    <w:p w14:paraId="7A3EA137" w14:textId="77777777" w:rsidR="001672A7" w:rsidRPr="00064FFB" w:rsidRDefault="001672A7" w:rsidP="007F2933">
      <w:pPr>
        <w:keepNext/>
      </w:pPr>
      <w:r w:rsidRPr="00453ADA">
        <w:rPr>
          <w:rFonts w:cs="Times New Roman"/>
          <w:lang w:val="nb"/>
        </w:rPr>
        <w:t>Stemline Therapeutics B.V.</w:t>
      </w:r>
    </w:p>
    <w:p w14:paraId="4FBBA767" w14:textId="77777777" w:rsidR="001672A7" w:rsidRPr="00064FFB" w:rsidRDefault="001672A7" w:rsidP="007F2933">
      <w:pPr>
        <w:keepNext/>
      </w:pPr>
      <w:r w:rsidRPr="00453ADA">
        <w:rPr>
          <w:rFonts w:cs="Times New Roman"/>
          <w:lang w:val="nb"/>
        </w:rPr>
        <w:t>Basisweg 10</w:t>
      </w:r>
    </w:p>
    <w:p w14:paraId="6D11EDF6" w14:textId="77777777" w:rsidR="001672A7" w:rsidRPr="00064FFB" w:rsidRDefault="001672A7" w:rsidP="007F2933">
      <w:pPr>
        <w:keepNext/>
      </w:pPr>
      <w:r w:rsidRPr="00453ADA">
        <w:rPr>
          <w:rFonts w:cs="Times New Roman"/>
          <w:lang w:val="nb"/>
        </w:rPr>
        <w:t>1043 AP Amsterdam</w:t>
      </w:r>
    </w:p>
    <w:p w14:paraId="63E2E483" w14:textId="77777777" w:rsidR="001672A7" w:rsidRPr="00064FFB" w:rsidRDefault="001672A7" w:rsidP="007F2933">
      <w:r w:rsidRPr="00453ADA">
        <w:rPr>
          <w:rFonts w:cs="Times New Roman"/>
          <w:lang w:val="nb"/>
        </w:rPr>
        <w:t>Nederland</w:t>
      </w:r>
    </w:p>
    <w:p w14:paraId="12655008" w14:textId="77777777" w:rsidR="001672A7" w:rsidRPr="00064FFB" w:rsidRDefault="001672A7" w:rsidP="007F2933"/>
    <w:p w14:paraId="53BBFF99" w14:textId="77777777" w:rsidR="001672A7" w:rsidRPr="00064FFB" w:rsidRDefault="001672A7" w:rsidP="007F2933"/>
    <w:p w14:paraId="6E496F5D" w14:textId="77777777" w:rsidR="001672A7" w:rsidRPr="00453ADA" w:rsidRDefault="001672A7" w:rsidP="007F2933">
      <w:pPr>
        <w:keepNext/>
        <w:ind w:left="567" w:hanging="567"/>
        <w:rPr>
          <w:rFonts w:cs="Times New Roman"/>
          <w:b/>
          <w:bCs/>
          <w:lang w:val="nb"/>
        </w:rPr>
      </w:pPr>
      <w:r w:rsidRPr="00453ADA">
        <w:rPr>
          <w:rFonts w:cs="Times New Roman"/>
          <w:b/>
          <w:bCs/>
          <w:lang w:val="nb"/>
        </w:rPr>
        <w:t>8.</w:t>
      </w:r>
      <w:r w:rsidRPr="00453ADA">
        <w:rPr>
          <w:rFonts w:cs="Times New Roman"/>
          <w:b/>
          <w:bCs/>
          <w:lang w:val="nb"/>
        </w:rPr>
        <w:tab/>
        <w:t>MARKEDSFØRINGSTILLATELSESNUMMER (NUMRE)</w:t>
      </w:r>
    </w:p>
    <w:p w14:paraId="12423A60" w14:textId="77777777" w:rsidR="001672A7" w:rsidRPr="00064FFB" w:rsidRDefault="001672A7" w:rsidP="007F2933">
      <w:pPr>
        <w:keepNext/>
        <w:ind w:left="567" w:hanging="567"/>
        <w:rPr>
          <w:b/>
        </w:rPr>
      </w:pPr>
    </w:p>
    <w:p w14:paraId="11C62475" w14:textId="77777777" w:rsidR="001672A7" w:rsidRPr="00453ADA" w:rsidRDefault="001672A7" w:rsidP="007F2933">
      <w:pPr>
        <w:rPr>
          <w:rFonts w:cs="Times New Roman"/>
        </w:rPr>
      </w:pPr>
      <w:r w:rsidRPr="00453ADA">
        <w:rPr>
          <w:rFonts w:cs="Times New Roman"/>
        </w:rPr>
        <w:t>EU/1/23/175</w:t>
      </w:r>
      <w:r>
        <w:rPr>
          <w:rFonts w:cs="Times New Roman"/>
        </w:rPr>
        <w:t>7</w:t>
      </w:r>
      <w:r w:rsidRPr="00453ADA">
        <w:rPr>
          <w:rFonts w:cs="Times New Roman"/>
        </w:rPr>
        <w:t>/001</w:t>
      </w:r>
    </w:p>
    <w:p w14:paraId="79715D17" w14:textId="77777777" w:rsidR="001672A7" w:rsidRPr="00453ADA" w:rsidRDefault="001672A7" w:rsidP="007F2933">
      <w:pPr>
        <w:rPr>
          <w:rFonts w:cs="Times New Roman"/>
        </w:rPr>
      </w:pPr>
      <w:r w:rsidRPr="00453ADA">
        <w:rPr>
          <w:rFonts w:cs="Times New Roman"/>
        </w:rPr>
        <w:t>EU/1/23/175</w:t>
      </w:r>
      <w:r>
        <w:rPr>
          <w:rFonts w:cs="Times New Roman"/>
        </w:rPr>
        <w:t>7</w:t>
      </w:r>
      <w:r w:rsidRPr="00453ADA">
        <w:rPr>
          <w:rFonts w:cs="Times New Roman"/>
        </w:rPr>
        <w:t>/002</w:t>
      </w:r>
    </w:p>
    <w:p w14:paraId="0D0D2B3A" w14:textId="77777777" w:rsidR="001672A7" w:rsidRDefault="001672A7" w:rsidP="007F2933"/>
    <w:p w14:paraId="4D400AE3" w14:textId="77777777" w:rsidR="001672A7" w:rsidRPr="00064FFB" w:rsidRDefault="001672A7" w:rsidP="007F2933"/>
    <w:p w14:paraId="2CEE96DC" w14:textId="77777777" w:rsidR="001672A7" w:rsidRPr="00064FFB" w:rsidRDefault="001672A7" w:rsidP="007F2933">
      <w:pPr>
        <w:keepNext/>
        <w:ind w:left="567" w:hanging="567"/>
        <w:rPr>
          <w:i/>
        </w:rPr>
      </w:pPr>
      <w:r w:rsidRPr="00453ADA">
        <w:rPr>
          <w:rFonts w:cs="Times New Roman"/>
          <w:b/>
          <w:bCs/>
          <w:lang w:val="nb"/>
        </w:rPr>
        <w:t>9.</w:t>
      </w:r>
      <w:r w:rsidRPr="00453ADA">
        <w:rPr>
          <w:rFonts w:cs="Times New Roman"/>
          <w:b/>
          <w:bCs/>
          <w:lang w:val="nb"/>
        </w:rPr>
        <w:tab/>
        <w:t>DATO FOR FØRSTE MARKEDSFØRINGSTILLATELSE / SISTE FORNYELSE</w:t>
      </w:r>
    </w:p>
    <w:p w14:paraId="581E3B14" w14:textId="77777777" w:rsidR="001672A7" w:rsidRPr="00064FFB" w:rsidRDefault="001672A7" w:rsidP="007F2933">
      <w:pPr>
        <w:keepNext/>
      </w:pPr>
    </w:p>
    <w:p w14:paraId="1ACD6135" w14:textId="77777777" w:rsidR="001672A7" w:rsidRPr="005741A2" w:rsidRDefault="001672A7" w:rsidP="007F2933">
      <w:pPr>
        <w:keepNext/>
        <w:rPr>
          <w:rFonts w:cs="Times New Roman"/>
        </w:rPr>
      </w:pPr>
      <w:r w:rsidRPr="005741A2">
        <w:rPr>
          <w:rFonts w:cs="Times New Roman"/>
        </w:rPr>
        <w:t>Dato for første markedsføringstillatelse: 1</w:t>
      </w:r>
      <w:r>
        <w:rPr>
          <w:rFonts w:cs="Times New Roman"/>
        </w:rPr>
        <w:t>5</w:t>
      </w:r>
      <w:r w:rsidRPr="005741A2">
        <w:rPr>
          <w:rFonts w:cs="Times New Roman"/>
        </w:rPr>
        <w:t>. september 2023</w:t>
      </w:r>
    </w:p>
    <w:p w14:paraId="5416FA28" w14:textId="77777777" w:rsidR="001672A7" w:rsidRPr="005741A2" w:rsidRDefault="001672A7" w:rsidP="007F2933">
      <w:pPr>
        <w:keepNext/>
        <w:rPr>
          <w:rFonts w:cs="Times New Roman"/>
        </w:rPr>
      </w:pPr>
    </w:p>
    <w:p w14:paraId="1087AA73" w14:textId="77777777" w:rsidR="001672A7" w:rsidRPr="00064FFB" w:rsidRDefault="001672A7" w:rsidP="007F2933"/>
    <w:p w14:paraId="3FA2B00E" w14:textId="77777777" w:rsidR="001672A7" w:rsidRPr="00453ADA" w:rsidRDefault="001672A7" w:rsidP="007F2933">
      <w:pPr>
        <w:keepNext/>
        <w:ind w:left="567" w:hanging="567"/>
        <w:rPr>
          <w:rFonts w:cs="Times New Roman"/>
          <w:b/>
        </w:rPr>
      </w:pPr>
      <w:r w:rsidRPr="00453ADA">
        <w:rPr>
          <w:rFonts w:cs="Times New Roman"/>
          <w:b/>
          <w:bCs/>
          <w:lang w:val="nb"/>
        </w:rPr>
        <w:t>10.</w:t>
      </w:r>
      <w:r w:rsidRPr="00453ADA">
        <w:rPr>
          <w:rFonts w:cs="Times New Roman"/>
          <w:b/>
          <w:bCs/>
          <w:lang w:val="nb"/>
        </w:rPr>
        <w:tab/>
        <w:t>OPPDATERINGSDATO</w:t>
      </w:r>
    </w:p>
    <w:p w14:paraId="5F48DE5A" w14:textId="77777777" w:rsidR="001672A7" w:rsidRPr="00453ADA" w:rsidRDefault="001672A7" w:rsidP="007F2933">
      <w:pPr>
        <w:keepNext/>
        <w:numPr>
          <w:ilvl w:val="12"/>
          <w:numId w:val="0"/>
        </w:numPr>
        <w:ind w:right="-2"/>
        <w:rPr>
          <w:rFonts w:cs="Times New Roman"/>
          <w:iCs/>
        </w:rPr>
      </w:pPr>
    </w:p>
    <w:p w14:paraId="098717A9" w14:textId="77777777" w:rsidR="001672A7" w:rsidRPr="00453ADA" w:rsidRDefault="001672A7" w:rsidP="007F2933">
      <w:pPr>
        <w:numPr>
          <w:ilvl w:val="12"/>
          <w:numId w:val="0"/>
        </w:numPr>
        <w:ind w:right="-2"/>
        <w:rPr>
          <w:rFonts w:cs="Times New Roman"/>
        </w:rPr>
      </w:pPr>
      <w:r w:rsidRPr="00453ADA">
        <w:rPr>
          <w:rFonts w:cs="Times New Roman"/>
          <w:lang w:val="nb"/>
        </w:rPr>
        <w:t xml:space="preserve">Detaljert informasjon om dette legemidlet er tilgjengelig på nettstedet til Det europeiske legemiddelkontoret (the European Medicines Agency) </w:t>
      </w:r>
      <w:hyperlink r:id="rId15" w:history="1">
        <w:r>
          <w:rPr>
            <w:rStyle w:val="Hyperlink"/>
            <w:rFonts w:cs="Times New Roman"/>
            <w:lang w:val="nb"/>
          </w:rPr>
          <w:t>http://www.ema.europa.eu/</w:t>
        </w:r>
      </w:hyperlink>
      <w:r w:rsidRPr="00453ADA">
        <w:rPr>
          <w:rFonts w:cs="Times New Roman"/>
          <w:lang w:val="nb"/>
        </w:rPr>
        <w:t>.</w:t>
      </w:r>
    </w:p>
    <w:p w14:paraId="1EA376A1" w14:textId="77777777" w:rsidR="001672A7" w:rsidRPr="00453ADA" w:rsidRDefault="001672A7" w:rsidP="007F2933">
      <w:pPr>
        <w:numPr>
          <w:ilvl w:val="12"/>
          <w:numId w:val="0"/>
        </w:numPr>
        <w:ind w:right="-2"/>
        <w:rPr>
          <w:rFonts w:cs="Times New Roman"/>
        </w:rPr>
      </w:pPr>
      <w:r w:rsidRPr="00453ADA">
        <w:rPr>
          <w:rFonts w:cs="Times New Roman"/>
          <w:lang w:val="nb"/>
        </w:rPr>
        <w:br w:type="page"/>
      </w:r>
    </w:p>
    <w:p w14:paraId="000AB5DD" w14:textId="77777777" w:rsidR="001672A7" w:rsidRPr="00453ADA" w:rsidRDefault="001672A7" w:rsidP="007F2933">
      <w:pPr>
        <w:rPr>
          <w:rFonts w:cs="Times New Roman"/>
        </w:rPr>
      </w:pPr>
    </w:p>
    <w:p w14:paraId="35EF9BAE" w14:textId="77777777" w:rsidR="001672A7" w:rsidRPr="00453ADA" w:rsidRDefault="001672A7" w:rsidP="007F2933">
      <w:pPr>
        <w:rPr>
          <w:rFonts w:cs="Times New Roman"/>
        </w:rPr>
      </w:pPr>
    </w:p>
    <w:p w14:paraId="44342520" w14:textId="77777777" w:rsidR="001672A7" w:rsidRPr="00453ADA" w:rsidRDefault="001672A7" w:rsidP="007F2933">
      <w:pPr>
        <w:rPr>
          <w:rFonts w:cs="Times New Roman"/>
        </w:rPr>
      </w:pPr>
    </w:p>
    <w:p w14:paraId="1F81059C" w14:textId="77777777" w:rsidR="001672A7" w:rsidRPr="00453ADA" w:rsidRDefault="001672A7" w:rsidP="007F2933">
      <w:pPr>
        <w:rPr>
          <w:rFonts w:cs="Times New Roman"/>
        </w:rPr>
      </w:pPr>
    </w:p>
    <w:p w14:paraId="33C0E200" w14:textId="77777777" w:rsidR="001672A7" w:rsidRPr="00453ADA" w:rsidRDefault="001672A7" w:rsidP="007F2933">
      <w:pPr>
        <w:rPr>
          <w:rFonts w:cs="Times New Roman"/>
        </w:rPr>
      </w:pPr>
    </w:p>
    <w:p w14:paraId="09AAF9E9" w14:textId="77777777" w:rsidR="001672A7" w:rsidRPr="00453ADA" w:rsidRDefault="001672A7" w:rsidP="007F2933">
      <w:pPr>
        <w:rPr>
          <w:rFonts w:cs="Times New Roman"/>
        </w:rPr>
      </w:pPr>
    </w:p>
    <w:p w14:paraId="7F42264C" w14:textId="77777777" w:rsidR="001672A7" w:rsidRPr="00453ADA" w:rsidRDefault="001672A7" w:rsidP="007F2933">
      <w:pPr>
        <w:rPr>
          <w:rFonts w:cs="Times New Roman"/>
        </w:rPr>
      </w:pPr>
    </w:p>
    <w:p w14:paraId="27C43CD4" w14:textId="77777777" w:rsidR="001672A7" w:rsidRPr="00453ADA" w:rsidRDefault="001672A7" w:rsidP="007F2933">
      <w:pPr>
        <w:rPr>
          <w:rFonts w:cs="Times New Roman"/>
        </w:rPr>
      </w:pPr>
    </w:p>
    <w:p w14:paraId="2E5E5760" w14:textId="77777777" w:rsidR="001672A7" w:rsidRPr="00453ADA" w:rsidRDefault="001672A7" w:rsidP="007F2933">
      <w:pPr>
        <w:rPr>
          <w:rFonts w:cs="Times New Roman"/>
        </w:rPr>
      </w:pPr>
    </w:p>
    <w:p w14:paraId="744AC6DA" w14:textId="77777777" w:rsidR="001672A7" w:rsidRPr="00453ADA" w:rsidRDefault="001672A7" w:rsidP="007F2933">
      <w:pPr>
        <w:rPr>
          <w:rFonts w:cs="Times New Roman"/>
        </w:rPr>
      </w:pPr>
    </w:p>
    <w:p w14:paraId="73BB963F" w14:textId="77777777" w:rsidR="001672A7" w:rsidRPr="00453ADA" w:rsidRDefault="001672A7" w:rsidP="007F2933">
      <w:pPr>
        <w:rPr>
          <w:rFonts w:cs="Times New Roman"/>
        </w:rPr>
      </w:pPr>
    </w:p>
    <w:p w14:paraId="7E7FF53B" w14:textId="77777777" w:rsidR="001672A7" w:rsidRPr="00453ADA" w:rsidRDefault="001672A7" w:rsidP="007F2933">
      <w:pPr>
        <w:rPr>
          <w:rFonts w:cs="Times New Roman"/>
        </w:rPr>
      </w:pPr>
    </w:p>
    <w:p w14:paraId="0DEFCC80" w14:textId="77777777" w:rsidR="001672A7" w:rsidRPr="00453ADA" w:rsidRDefault="001672A7" w:rsidP="007F2933">
      <w:pPr>
        <w:rPr>
          <w:rFonts w:cs="Times New Roman"/>
        </w:rPr>
      </w:pPr>
    </w:p>
    <w:p w14:paraId="43850BEA" w14:textId="77777777" w:rsidR="001672A7" w:rsidRPr="00453ADA" w:rsidRDefault="001672A7" w:rsidP="007F2933">
      <w:pPr>
        <w:rPr>
          <w:rFonts w:cs="Times New Roman"/>
        </w:rPr>
      </w:pPr>
    </w:p>
    <w:p w14:paraId="6226D970" w14:textId="77777777" w:rsidR="001672A7" w:rsidRPr="00453ADA" w:rsidRDefault="001672A7" w:rsidP="007F2933">
      <w:pPr>
        <w:rPr>
          <w:rFonts w:cs="Times New Roman"/>
        </w:rPr>
      </w:pPr>
    </w:p>
    <w:p w14:paraId="077077D4" w14:textId="77777777" w:rsidR="001672A7" w:rsidRPr="00453ADA" w:rsidRDefault="001672A7" w:rsidP="007F2933">
      <w:pPr>
        <w:rPr>
          <w:rFonts w:cs="Times New Roman"/>
        </w:rPr>
      </w:pPr>
    </w:p>
    <w:p w14:paraId="00B1C734" w14:textId="77777777" w:rsidR="001672A7" w:rsidRPr="00453ADA" w:rsidRDefault="001672A7" w:rsidP="007F2933">
      <w:pPr>
        <w:rPr>
          <w:rFonts w:cs="Times New Roman"/>
        </w:rPr>
      </w:pPr>
    </w:p>
    <w:p w14:paraId="3F33B86F" w14:textId="77777777" w:rsidR="001672A7" w:rsidRPr="00453ADA" w:rsidRDefault="001672A7" w:rsidP="007F2933">
      <w:pPr>
        <w:rPr>
          <w:rFonts w:cs="Times New Roman"/>
        </w:rPr>
      </w:pPr>
    </w:p>
    <w:p w14:paraId="3E374A0D" w14:textId="77777777" w:rsidR="001672A7" w:rsidRPr="00453ADA" w:rsidRDefault="001672A7" w:rsidP="007F2933">
      <w:pPr>
        <w:rPr>
          <w:rFonts w:cs="Times New Roman"/>
        </w:rPr>
      </w:pPr>
    </w:p>
    <w:p w14:paraId="6A209DDA" w14:textId="77777777" w:rsidR="001672A7" w:rsidRPr="00453ADA" w:rsidRDefault="001672A7" w:rsidP="007F2933">
      <w:pPr>
        <w:rPr>
          <w:rFonts w:cs="Times New Roman"/>
        </w:rPr>
      </w:pPr>
    </w:p>
    <w:p w14:paraId="005498D4" w14:textId="77777777" w:rsidR="001672A7" w:rsidRPr="00453ADA" w:rsidRDefault="001672A7" w:rsidP="007F2933">
      <w:pPr>
        <w:rPr>
          <w:rFonts w:cs="Times New Roman"/>
        </w:rPr>
      </w:pPr>
    </w:p>
    <w:p w14:paraId="4877AE51" w14:textId="77777777" w:rsidR="001672A7" w:rsidRPr="00453ADA" w:rsidRDefault="001672A7" w:rsidP="007F2933">
      <w:pPr>
        <w:rPr>
          <w:rFonts w:cs="Times New Roman"/>
        </w:rPr>
      </w:pPr>
    </w:p>
    <w:p w14:paraId="32674733" w14:textId="77777777" w:rsidR="001672A7" w:rsidRPr="00453ADA" w:rsidRDefault="001672A7" w:rsidP="007F2933">
      <w:pPr>
        <w:rPr>
          <w:rFonts w:cs="Times New Roman"/>
        </w:rPr>
      </w:pPr>
    </w:p>
    <w:p w14:paraId="3F23355C" w14:textId="77777777" w:rsidR="001672A7" w:rsidRPr="00064FFB" w:rsidRDefault="001672A7" w:rsidP="007F2933">
      <w:pPr>
        <w:jc w:val="center"/>
      </w:pPr>
      <w:r w:rsidRPr="00453ADA">
        <w:rPr>
          <w:rFonts w:cs="Times New Roman"/>
          <w:b/>
          <w:bCs/>
          <w:lang w:val="nb"/>
        </w:rPr>
        <w:t>VEDLEGG II</w:t>
      </w:r>
    </w:p>
    <w:p w14:paraId="44C2EF5A" w14:textId="77777777" w:rsidR="001672A7" w:rsidRPr="00064FFB" w:rsidRDefault="001672A7" w:rsidP="007F2933">
      <w:pPr>
        <w:ind w:right="1416"/>
      </w:pPr>
    </w:p>
    <w:p w14:paraId="05651CE0" w14:textId="77777777" w:rsidR="001672A7" w:rsidRPr="00064FFB" w:rsidRDefault="001672A7" w:rsidP="007F2933">
      <w:pPr>
        <w:ind w:left="1701" w:right="1416" w:hanging="708"/>
        <w:rPr>
          <w:b/>
        </w:rPr>
      </w:pPr>
      <w:r w:rsidRPr="00453ADA">
        <w:rPr>
          <w:rFonts w:cs="Times New Roman"/>
          <w:b/>
          <w:bCs/>
          <w:lang w:val="nb"/>
        </w:rPr>
        <w:t>A.</w:t>
      </w:r>
      <w:r w:rsidRPr="00453ADA">
        <w:rPr>
          <w:rFonts w:cs="Times New Roman"/>
          <w:b/>
          <w:bCs/>
          <w:lang w:val="nb"/>
        </w:rPr>
        <w:tab/>
        <w:t>TILVIRKERE ANSVARLIG FOR BATCH RELEASE</w:t>
      </w:r>
    </w:p>
    <w:p w14:paraId="1311744D" w14:textId="77777777" w:rsidR="001672A7" w:rsidRPr="00064FFB" w:rsidRDefault="001672A7" w:rsidP="007F2933">
      <w:pPr>
        <w:ind w:left="567" w:hanging="567"/>
      </w:pPr>
    </w:p>
    <w:p w14:paraId="1FA766EC" w14:textId="77777777" w:rsidR="001672A7" w:rsidRPr="00064FFB" w:rsidRDefault="001672A7" w:rsidP="007F2933">
      <w:pPr>
        <w:ind w:left="1701" w:right="1418" w:hanging="709"/>
        <w:rPr>
          <w:b/>
        </w:rPr>
      </w:pPr>
      <w:r w:rsidRPr="00453ADA">
        <w:rPr>
          <w:rFonts w:cs="Times New Roman"/>
          <w:b/>
          <w:bCs/>
          <w:lang w:val="nb"/>
        </w:rPr>
        <w:t>B.</w:t>
      </w:r>
      <w:r w:rsidRPr="00453ADA">
        <w:rPr>
          <w:rFonts w:cs="Times New Roman"/>
          <w:b/>
          <w:bCs/>
          <w:lang w:val="nb"/>
        </w:rPr>
        <w:tab/>
        <w:t>VILKÅR ELLER RESTRIKSJONER VEDRØRENDE LEVERANSE OG BRUK</w:t>
      </w:r>
    </w:p>
    <w:p w14:paraId="74242101" w14:textId="77777777" w:rsidR="001672A7" w:rsidRPr="00064FFB" w:rsidRDefault="001672A7" w:rsidP="007F2933">
      <w:pPr>
        <w:ind w:left="567" w:hanging="567"/>
      </w:pPr>
    </w:p>
    <w:p w14:paraId="29132930" w14:textId="77777777" w:rsidR="001672A7" w:rsidRPr="00064FFB" w:rsidRDefault="001672A7" w:rsidP="007F2933">
      <w:pPr>
        <w:ind w:left="1701" w:right="1559" w:hanging="709"/>
        <w:rPr>
          <w:b/>
        </w:rPr>
      </w:pPr>
      <w:r w:rsidRPr="00453ADA">
        <w:rPr>
          <w:rFonts w:cs="Times New Roman"/>
          <w:b/>
          <w:bCs/>
          <w:lang w:val="nb"/>
        </w:rPr>
        <w:t>C.</w:t>
      </w:r>
      <w:r w:rsidRPr="00453ADA">
        <w:rPr>
          <w:rFonts w:cs="Times New Roman"/>
          <w:b/>
          <w:bCs/>
          <w:lang w:val="nb"/>
        </w:rPr>
        <w:tab/>
        <w:t>ANDRE VILKÅR OG KRAV TIL MARKEDSFØRINGSTILLATELSEN</w:t>
      </w:r>
    </w:p>
    <w:p w14:paraId="5F1FD9CC" w14:textId="77777777" w:rsidR="001672A7" w:rsidRPr="00064FFB" w:rsidRDefault="001672A7" w:rsidP="007F2933">
      <w:pPr>
        <w:ind w:right="1558"/>
        <w:rPr>
          <w:b/>
        </w:rPr>
      </w:pPr>
    </w:p>
    <w:p w14:paraId="63F34C43" w14:textId="77777777" w:rsidR="001672A7" w:rsidRPr="00064FFB" w:rsidRDefault="001672A7" w:rsidP="007F2933">
      <w:pPr>
        <w:ind w:left="1701" w:right="1416" w:hanging="708"/>
        <w:rPr>
          <w:b/>
        </w:rPr>
      </w:pPr>
      <w:r w:rsidRPr="00453ADA">
        <w:rPr>
          <w:rFonts w:cs="Times New Roman"/>
          <w:b/>
          <w:bCs/>
          <w:lang w:val="nb"/>
        </w:rPr>
        <w:t>D.</w:t>
      </w:r>
      <w:r w:rsidRPr="00453ADA">
        <w:rPr>
          <w:rFonts w:cs="Times New Roman"/>
          <w:b/>
          <w:bCs/>
          <w:lang w:val="nb"/>
        </w:rPr>
        <w:tab/>
      </w:r>
      <w:r w:rsidRPr="00453ADA">
        <w:rPr>
          <w:rFonts w:cs="Times New Roman"/>
          <w:b/>
          <w:bCs/>
          <w:caps/>
          <w:lang w:val="nb"/>
        </w:rPr>
        <w:t>VILKÅR ELLER RESTRIKSJONER VEDRØRENDE SIKKER OG EFFEKTIV BRUK AV LEGEMIDLET</w:t>
      </w:r>
    </w:p>
    <w:p w14:paraId="07C1886D" w14:textId="77777777" w:rsidR="001672A7" w:rsidRPr="00064FFB" w:rsidRDefault="001672A7" w:rsidP="007F2933">
      <w:pPr>
        <w:pStyle w:val="TitleB"/>
        <w:keepNext/>
      </w:pPr>
      <w:r w:rsidRPr="00453ADA">
        <w:rPr>
          <w:rFonts w:cs="Times New Roman"/>
          <w:b w:val="0"/>
          <w:lang w:val="nb"/>
        </w:rPr>
        <w:br w:type="page"/>
      </w:r>
      <w:r w:rsidRPr="00453ADA">
        <w:rPr>
          <w:rFonts w:cs="Times New Roman"/>
          <w:bCs/>
          <w:lang w:val="nb"/>
        </w:rPr>
        <w:lastRenderedPageBreak/>
        <w:t>A.</w:t>
      </w:r>
      <w:r w:rsidRPr="00453ADA">
        <w:rPr>
          <w:rFonts w:cs="Times New Roman"/>
          <w:bCs/>
          <w:lang w:val="nb"/>
        </w:rPr>
        <w:tab/>
        <w:t>TILVIRKERE ANSVARLIG FOR BATCH RELEASE</w:t>
      </w:r>
    </w:p>
    <w:p w14:paraId="269B6829" w14:textId="77777777" w:rsidR="001672A7" w:rsidRPr="00064FFB" w:rsidRDefault="001672A7" w:rsidP="007F2933">
      <w:pPr>
        <w:keepNext/>
        <w:ind w:right="1416"/>
      </w:pPr>
    </w:p>
    <w:p w14:paraId="32F7A6F7" w14:textId="77777777" w:rsidR="001672A7" w:rsidRPr="00064FFB" w:rsidRDefault="001672A7" w:rsidP="007F2933">
      <w:pPr>
        <w:keepNext/>
        <w:outlineLvl w:val="0"/>
        <w:rPr>
          <w:u w:val="single"/>
        </w:rPr>
      </w:pPr>
      <w:r w:rsidRPr="00453ADA">
        <w:rPr>
          <w:rFonts w:cs="Times New Roman"/>
          <w:u w:val="single"/>
          <w:lang w:val="nb"/>
        </w:rPr>
        <w:t>Navn og adresse til tilvirkere ansvarlig for batch release</w:t>
      </w:r>
    </w:p>
    <w:p w14:paraId="61CD22CD" w14:textId="77777777" w:rsidR="001672A7" w:rsidRPr="00064FFB" w:rsidRDefault="001672A7" w:rsidP="007F2933">
      <w:pPr>
        <w:keepNext/>
      </w:pPr>
    </w:p>
    <w:p w14:paraId="15BD00D8" w14:textId="77777777" w:rsidR="001672A7" w:rsidRPr="008C2501" w:rsidRDefault="001672A7" w:rsidP="007F2933">
      <w:pPr>
        <w:rPr>
          <w:lang w:val="de-DE"/>
        </w:rPr>
      </w:pPr>
      <w:r w:rsidRPr="00453ADA">
        <w:rPr>
          <w:rFonts w:cs="Times New Roman"/>
          <w:lang w:val="nb"/>
        </w:rPr>
        <w:t>Stemline Therapeutics B.V.</w:t>
      </w:r>
    </w:p>
    <w:p w14:paraId="0ED6274D" w14:textId="77777777" w:rsidR="001672A7" w:rsidRPr="008C2501" w:rsidRDefault="001672A7" w:rsidP="007F2933">
      <w:pPr>
        <w:rPr>
          <w:lang w:val="de-DE"/>
        </w:rPr>
      </w:pPr>
      <w:r w:rsidRPr="00453ADA">
        <w:rPr>
          <w:rFonts w:cs="Times New Roman"/>
          <w:lang w:val="nb"/>
        </w:rPr>
        <w:t>Basisweg 10</w:t>
      </w:r>
    </w:p>
    <w:p w14:paraId="48AE7DBA" w14:textId="77777777" w:rsidR="001672A7" w:rsidRPr="008C2501" w:rsidRDefault="001672A7" w:rsidP="007F2933">
      <w:pPr>
        <w:rPr>
          <w:lang w:val="de-DE"/>
        </w:rPr>
      </w:pPr>
      <w:r w:rsidRPr="00453ADA">
        <w:rPr>
          <w:rFonts w:cs="Times New Roman"/>
          <w:lang w:val="nb"/>
        </w:rPr>
        <w:t>1043 AP Amsterdam</w:t>
      </w:r>
    </w:p>
    <w:p w14:paraId="691A30B8" w14:textId="77777777" w:rsidR="001672A7" w:rsidRPr="008C2501" w:rsidRDefault="001672A7" w:rsidP="007F2933">
      <w:pPr>
        <w:rPr>
          <w:lang w:val="de-DE"/>
        </w:rPr>
      </w:pPr>
      <w:r w:rsidRPr="00453ADA">
        <w:rPr>
          <w:rFonts w:cs="Times New Roman"/>
          <w:lang w:val="nb"/>
        </w:rPr>
        <w:t>Nederland</w:t>
      </w:r>
    </w:p>
    <w:p w14:paraId="2CCBEF1E" w14:textId="77777777" w:rsidR="001672A7" w:rsidRPr="008C2501" w:rsidRDefault="001672A7" w:rsidP="007F2933">
      <w:pPr>
        <w:rPr>
          <w:lang w:val="de-DE"/>
        </w:rPr>
      </w:pPr>
    </w:p>
    <w:p w14:paraId="26A1176F" w14:textId="77777777" w:rsidR="001672A7" w:rsidRPr="008C2501" w:rsidRDefault="001672A7" w:rsidP="007F2933">
      <w:pPr>
        <w:rPr>
          <w:rFonts w:cs="Times New Roman"/>
          <w:lang w:val="de-DE"/>
        </w:rPr>
      </w:pPr>
      <w:r w:rsidRPr="00453ADA">
        <w:rPr>
          <w:rFonts w:cs="Times New Roman"/>
          <w:lang w:val="nb"/>
        </w:rPr>
        <w:t>Berlin Chemie AG</w:t>
      </w:r>
    </w:p>
    <w:p w14:paraId="0D0CC662" w14:textId="77777777" w:rsidR="001672A7" w:rsidRPr="00453ADA" w:rsidRDefault="001672A7" w:rsidP="007F2933">
      <w:pPr>
        <w:rPr>
          <w:rFonts w:cs="Times New Roman"/>
        </w:rPr>
      </w:pPr>
      <w:r w:rsidRPr="00453ADA">
        <w:rPr>
          <w:rFonts w:cs="Times New Roman"/>
          <w:lang w:val="nb"/>
        </w:rPr>
        <w:t>Glienicker Weg 125</w:t>
      </w:r>
    </w:p>
    <w:p w14:paraId="3E2354E6" w14:textId="77777777" w:rsidR="001672A7" w:rsidRPr="00064FFB" w:rsidRDefault="001672A7" w:rsidP="007F2933">
      <w:r w:rsidRPr="00453ADA">
        <w:rPr>
          <w:rFonts w:cs="Times New Roman"/>
          <w:lang w:val="nb"/>
        </w:rPr>
        <w:t>12489 Berlin</w:t>
      </w:r>
    </w:p>
    <w:p w14:paraId="6C7CD757" w14:textId="77777777" w:rsidR="001672A7" w:rsidRPr="00064FFB" w:rsidRDefault="001672A7" w:rsidP="007F2933">
      <w:r w:rsidRPr="00453ADA">
        <w:rPr>
          <w:rFonts w:cs="Times New Roman"/>
          <w:lang w:val="nb"/>
        </w:rPr>
        <w:t>Tyskland</w:t>
      </w:r>
    </w:p>
    <w:p w14:paraId="0C5E1201" w14:textId="77777777" w:rsidR="001672A7" w:rsidRPr="00064FFB" w:rsidRDefault="001672A7" w:rsidP="007F2933"/>
    <w:p w14:paraId="0FE56B56" w14:textId="77777777" w:rsidR="001672A7" w:rsidRPr="00064FFB" w:rsidRDefault="001672A7" w:rsidP="007F2933">
      <w:r w:rsidRPr="00453ADA">
        <w:rPr>
          <w:rFonts w:cs="Times New Roman"/>
          <w:lang w:val="nb"/>
        </w:rPr>
        <w:t>I pakningsvedlegget skal det stå navn og adresse til tilvirkeren som er ansvarlig for batch release for gjeldende batch.</w:t>
      </w:r>
    </w:p>
    <w:p w14:paraId="6F5373D8" w14:textId="77777777" w:rsidR="001672A7" w:rsidRPr="00064FFB" w:rsidRDefault="001672A7" w:rsidP="007F2933"/>
    <w:p w14:paraId="6F9008BF" w14:textId="77777777" w:rsidR="001672A7" w:rsidRPr="00064FFB" w:rsidRDefault="001672A7" w:rsidP="007F2933"/>
    <w:p w14:paraId="03AC7B28" w14:textId="77777777" w:rsidR="001672A7" w:rsidRPr="00064FFB" w:rsidRDefault="001672A7" w:rsidP="007F2933">
      <w:pPr>
        <w:pStyle w:val="TitleB"/>
        <w:keepNext/>
      </w:pPr>
      <w:bookmarkStart w:id="14" w:name="OLE_LINK2"/>
      <w:r w:rsidRPr="00453ADA">
        <w:rPr>
          <w:rFonts w:cs="Times New Roman"/>
          <w:bCs/>
          <w:lang w:val="nb"/>
        </w:rPr>
        <w:t>B.</w:t>
      </w:r>
      <w:bookmarkEnd w:id="14"/>
      <w:r w:rsidRPr="00453ADA">
        <w:rPr>
          <w:rFonts w:cs="Times New Roman"/>
          <w:bCs/>
          <w:lang w:val="nb"/>
        </w:rPr>
        <w:tab/>
        <w:t>VILKÅR ELLER RESTRIKSJONER VEDRØRENDE LEVERANSE OG BRUK</w:t>
      </w:r>
    </w:p>
    <w:p w14:paraId="0AFD5313" w14:textId="77777777" w:rsidR="001672A7" w:rsidRPr="00064FFB" w:rsidRDefault="001672A7" w:rsidP="007F2933">
      <w:pPr>
        <w:keepNext/>
      </w:pPr>
    </w:p>
    <w:p w14:paraId="3368B374" w14:textId="77777777" w:rsidR="001672A7" w:rsidRPr="00064FFB" w:rsidRDefault="001672A7" w:rsidP="007F2933">
      <w:pPr>
        <w:numPr>
          <w:ilvl w:val="12"/>
          <w:numId w:val="0"/>
        </w:numPr>
      </w:pPr>
      <w:r w:rsidRPr="00453ADA">
        <w:rPr>
          <w:rFonts w:cs="Times New Roman"/>
          <w:lang w:val="nb"/>
        </w:rPr>
        <w:t>Legemiddel underlagt begrenset forskrivning (se Vedlegg I, Preparatomtale, pkt. 4.2).</w:t>
      </w:r>
    </w:p>
    <w:p w14:paraId="52B941C8" w14:textId="77777777" w:rsidR="001672A7" w:rsidRPr="00064FFB" w:rsidRDefault="001672A7" w:rsidP="007F2933">
      <w:pPr>
        <w:numPr>
          <w:ilvl w:val="12"/>
          <w:numId w:val="0"/>
        </w:numPr>
      </w:pPr>
    </w:p>
    <w:p w14:paraId="281D6AED" w14:textId="77777777" w:rsidR="001672A7" w:rsidRPr="00064FFB" w:rsidRDefault="001672A7" w:rsidP="007F2933">
      <w:pPr>
        <w:numPr>
          <w:ilvl w:val="12"/>
          <w:numId w:val="0"/>
        </w:numPr>
      </w:pPr>
    </w:p>
    <w:p w14:paraId="0B9BD4B3" w14:textId="77777777" w:rsidR="001672A7" w:rsidRPr="00064FFB" w:rsidRDefault="001672A7" w:rsidP="007F2933">
      <w:pPr>
        <w:pStyle w:val="TitleB"/>
        <w:keepNext/>
      </w:pPr>
      <w:r w:rsidRPr="00453ADA">
        <w:rPr>
          <w:rFonts w:cs="Times New Roman"/>
          <w:bCs/>
          <w:lang w:val="nb"/>
        </w:rPr>
        <w:t>C.</w:t>
      </w:r>
      <w:r w:rsidRPr="00453ADA">
        <w:rPr>
          <w:rFonts w:cs="Times New Roman"/>
          <w:bCs/>
          <w:lang w:val="nb"/>
        </w:rPr>
        <w:tab/>
        <w:t>ANDRE VILKÅR OG KRAV TIL MARKEDSFØRINGSTILLATELSEN</w:t>
      </w:r>
    </w:p>
    <w:p w14:paraId="743B9F41" w14:textId="77777777" w:rsidR="001672A7" w:rsidRPr="00064FFB" w:rsidRDefault="001672A7" w:rsidP="007F2933">
      <w:pPr>
        <w:keepNext/>
        <w:ind w:right="-1"/>
        <w:rPr>
          <w:u w:val="single"/>
        </w:rPr>
      </w:pPr>
    </w:p>
    <w:p w14:paraId="2E5984B7" w14:textId="77777777" w:rsidR="001672A7" w:rsidRPr="00453ADA" w:rsidRDefault="001672A7" w:rsidP="007F2933">
      <w:pPr>
        <w:keepNext/>
        <w:numPr>
          <w:ilvl w:val="0"/>
          <w:numId w:val="24"/>
        </w:numPr>
        <w:tabs>
          <w:tab w:val="left" w:pos="567"/>
        </w:tabs>
        <w:ind w:right="-1" w:hanging="720"/>
        <w:rPr>
          <w:rFonts w:cs="Times New Roman"/>
          <w:b/>
        </w:rPr>
      </w:pPr>
      <w:r w:rsidRPr="00453ADA">
        <w:rPr>
          <w:rFonts w:cs="Times New Roman"/>
          <w:b/>
          <w:bCs/>
          <w:lang w:val="nb"/>
        </w:rPr>
        <w:t>Periodiske sikkerhetsoppdateringsrapporter (PSUR-er)</w:t>
      </w:r>
    </w:p>
    <w:p w14:paraId="3B451CF3" w14:textId="77777777" w:rsidR="001672A7" w:rsidRPr="00453ADA" w:rsidRDefault="001672A7" w:rsidP="007F2933">
      <w:pPr>
        <w:keepNext/>
        <w:tabs>
          <w:tab w:val="left" w:pos="0"/>
        </w:tabs>
        <w:ind w:right="567"/>
        <w:rPr>
          <w:rFonts w:cs="Times New Roman"/>
        </w:rPr>
      </w:pPr>
    </w:p>
    <w:p w14:paraId="65746028" w14:textId="77777777" w:rsidR="001672A7" w:rsidRPr="00064FFB" w:rsidRDefault="001672A7" w:rsidP="007F2933">
      <w:pPr>
        <w:tabs>
          <w:tab w:val="left" w:pos="0"/>
        </w:tabs>
        <w:ind w:right="567"/>
      </w:pPr>
      <w:r w:rsidRPr="00453ADA">
        <w:rPr>
          <w:rFonts w:cs="Times New Roman"/>
          <w:lang w:val="nb"/>
        </w:rPr>
        <w:t>Kravene for innsendelse av periodiske sikkerhetsoppdateringsrapporter (PSUR-er) for dette legemidlet er angitt i EURD-listen (European Union Reference Date list), som gjort rede for i Artikkel 107c(7) av direktiv 2001/83/EF og i enhver oppdatering av EURD-listen som publiseres på nettstedet til Det europeiske legemiddelkontoret (the European Medicines Agency).</w:t>
      </w:r>
    </w:p>
    <w:p w14:paraId="3C99BC1E" w14:textId="77777777" w:rsidR="001672A7" w:rsidRPr="00064FFB" w:rsidRDefault="001672A7" w:rsidP="007F2933">
      <w:pPr>
        <w:tabs>
          <w:tab w:val="left" w:pos="0"/>
        </w:tabs>
        <w:ind w:right="567"/>
      </w:pPr>
    </w:p>
    <w:p w14:paraId="70D29FB7" w14:textId="77777777" w:rsidR="001672A7" w:rsidRPr="00064FFB" w:rsidRDefault="001672A7" w:rsidP="007F2933">
      <w:r w:rsidRPr="00453ADA">
        <w:rPr>
          <w:rFonts w:cs="Times New Roman"/>
          <w:lang w:val="nb"/>
        </w:rPr>
        <w:t>Innehaver av markedsføringstillatelsen skal sende inn første PSUR for dette legemidlet innen 6 måneder etter autorisasjon.</w:t>
      </w:r>
    </w:p>
    <w:p w14:paraId="5B4620FF" w14:textId="77777777" w:rsidR="001672A7" w:rsidRPr="00064FFB" w:rsidRDefault="001672A7" w:rsidP="007F2933">
      <w:pPr>
        <w:ind w:right="-1"/>
        <w:rPr>
          <w:u w:val="single"/>
        </w:rPr>
      </w:pPr>
    </w:p>
    <w:p w14:paraId="2C6CB7AC" w14:textId="77777777" w:rsidR="001672A7" w:rsidRPr="00064FFB" w:rsidRDefault="001672A7" w:rsidP="007F2933">
      <w:pPr>
        <w:ind w:right="-1"/>
        <w:rPr>
          <w:u w:val="single"/>
        </w:rPr>
      </w:pPr>
    </w:p>
    <w:p w14:paraId="61CEFD93" w14:textId="77777777" w:rsidR="001672A7" w:rsidRPr="00064FFB" w:rsidRDefault="001672A7" w:rsidP="007F2933">
      <w:pPr>
        <w:pStyle w:val="TitleB"/>
        <w:keepNext/>
      </w:pPr>
      <w:r w:rsidRPr="00453ADA">
        <w:rPr>
          <w:rFonts w:cs="Times New Roman"/>
          <w:bCs/>
          <w:lang w:val="nb"/>
        </w:rPr>
        <w:t>D.</w:t>
      </w:r>
      <w:r w:rsidRPr="00453ADA">
        <w:rPr>
          <w:rFonts w:cs="Times New Roman"/>
          <w:bCs/>
          <w:lang w:val="nb"/>
        </w:rPr>
        <w:tab/>
        <w:t>VILKÅR ELLER RESTRIKSJONER VEDRØRENDE SIKKER OG EFFEKTIV BRUK AV LEGEMIDLET</w:t>
      </w:r>
    </w:p>
    <w:p w14:paraId="5CE2E42A" w14:textId="77777777" w:rsidR="001672A7" w:rsidRPr="00064FFB" w:rsidRDefault="001672A7" w:rsidP="007F2933">
      <w:pPr>
        <w:keepNext/>
        <w:ind w:right="-1"/>
        <w:rPr>
          <w:u w:val="single"/>
        </w:rPr>
      </w:pPr>
    </w:p>
    <w:p w14:paraId="07581174" w14:textId="77777777" w:rsidR="001672A7" w:rsidRPr="00453ADA" w:rsidRDefault="001672A7" w:rsidP="007F2933">
      <w:pPr>
        <w:keepNext/>
        <w:numPr>
          <w:ilvl w:val="0"/>
          <w:numId w:val="24"/>
        </w:numPr>
        <w:tabs>
          <w:tab w:val="left" w:pos="567"/>
        </w:tabs>
        <w:ind w:right="-1" w:hanging="720"/>
        <w:rPr>
          <w:rFonts w:cs="Times New Roman"/>
          <w:b/>
        </w:rPr>
      </w:pPr>
      <w:r w:rsidRPr="00453ADA">
        <w:rPr>
          <w:rFonts w:cs="Times New Roman"/>
          <w:b/>
          <w:bCs/>
          <w:lang w:val="nb"/>
        </w:rPr>
        <w:t>Risikohåndteringsplan (RMP)</w:t>
      </w:r>
    </w:p>
    <w:p w14:paraId="58A23BB9" w14:textId="77777777" w:rsidR="001672A7" w:rsidRPr="00453ADA" w:rsidRDefault="001672A7" w:rsidP="007F2933">
      <w:pPr>
        <w:keepNext/>
        <w:ind w:left="720" w:right="-1"/>
        <w:rPr>
          <w:rFonts w:cs="Times New Roman"/>
          <w:b/>
        </w:rPr>
      </w:pPr>
    </w:p>
    <w:p w14:paraId="62DA04F7" w14:textId="77777777" w:rsidR="001672A7" w:rsidRPr="00453ADA" w:rsidRDefault="001672A7" w:rsidP="007F2933">
      <w:pPr>
        <w:tabs>
          <w:tab w:val="left" w:pos="0"/>
        </w:tabs>
        <w:ind w:right="567"/>
        <w:rPr>
          <w:rFonts w:cs="Times New Roman"/>
        </w:rPr>
      </w:pPr>
      <w:r w:rsidRPr="00453ADA">
        <w:rPr>
          <w:rFonts w:cs="Times New Roman"/>
          <w:lang w:val="nb"/>
        </w:rPr>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60FD72FC" w14:textId="77777777" w:rsidR="001672A7" w:rsidRPr="00453ADA" w:rsidRDefault="001672A7" w:rsidP="007F2933">
      <w:pPr>
        <w:ind w:right="-1"/>
        <w:rPr>
          <w:rFonts w:cs="Times New Roman"/>
          <w:iCs/>
        </w:rPr>
      </w:pPr>
    </w:p>
    <w:p w14:paraId="76312607" w14:textId="77777777" w:rsidR="001672A7" w:rsidRPr="00453ADA" w:rsidRDefault="001672A7" w:rsidP="007F2933">
      <w:pPr>
        <w:keepNext/>
        <w:ind w:right="-1"/>
        <w:rPr>
          <w:rFonts w:cs="Times New Roman"/>
          <w:iCs/>
        </w:rPr>
      </w:pPr>
      <w:r w:rsidRPr="00453ADA">
        <w:rPr>
          <w:rFonts w:cs="Times New Roman"/>
          <w:lang w:val="nb"/>
        </w:rPr>
        <w:t>En oppdatert RMP skal sendes inn:</w:t>
      </w:r>
    </w:p>
    <w:p w14:paraId="568CDDBE" w14:textId="77777777" w:rsidR="001672A7" w:rsidRPr="00453ADA" w:rsidRDefault="001672A7" w:rsidP="007F2933">
      <w:pPr>
        <w:numPr>
          <w:ilvl w:val="0"/>
          <w:numId w:val="14"/>
        </w:numPr>
        <w:tabs>
          <w:tab w:val="clear" w:pos="720"/>
        </w:tabs>
        <w:ind w:left="567" w:right="-1" w:hanging="207"/>
        <w:outlineLvl w:val="0"/>
        <w:rPr>
          <w:rFonts w:cs="Times New Roman"/>
          <w:iCs/>
        </w:rPr>
      </w:pPr>
      <w:r w:rsidRPr="00453ADA">
        <w:rPr>
          <w:rFonts w:cs="Times New Roman"/>
          <w:lang w:val="nb"/>
        </w:rPr>
        <w:t>på forespørsel fra Det europeiske legemiddelkontoret (the European Medicines Agency);</w:t>
      </w:r>
    </w:p>
    <w:p w14:paraId="75239DF5" w14:textId="77777777" w:rsidR="001672A7" w:rsidRPr="00453ADA" w:rsidRDefault="001672A7" w:rsidP="007F2933">
      <w:pPr>
        <w:numPr>
          <w:ilvl w:val="0"/>
          <w:numId w:val="14"/>
        </w:numPr>
        <w:tabs>
          <w:tab w:val="clear" w:pos="720"/>
        </w:tabs>
        <w:ind w:left="567" w:right="-1" w:hanging="207"/>
        <w:outlineLvl w:val="0"/>
        <w:rPr>
          <w:rFonts w:cs="Times New Roman"/>
          <w:b/>
        </w:rPr>
      </w:pPr>
      <w:r w:rsidRPr="00453ADA">
        <w:rPr>
          <w:rFonts w:cs="Times New Roman"/>
          <w:lang w:val="nb"/>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726FBB55" w14:textId="77777777" w:rsidR="001672A7" w:rsidRPr="00453ADA" w:rsidRDefault="001672A7" w:rsidP="007F2933">
      <w:pPr>
        <w:rPr>
          <w:rFonts w:cs="Times New Roman"/>
          <w:b/>
        </w:rPr>
      </w:pPr>
      <w:r w:rsidRPr="00453ADA">
        <w:rPr>
          <w:rFonts w:cs="Times New Roman"/>
          <w:b/>
          <w:bCs/>
          <w:lang w:val="nb"/>
        </w:rPr>
        <w:br w:type="page"/>
      </w:r>
    </w:p>
    <w:p w14:paraId="4372AB7B" w14:textId="77777777" w:rsidR="001672A7" w:rsidRPr="00453ADA" w:rsidRDefault="001672A7" w:rsidP="007F2933">
      <w:pPr>
        <w:jc w:val="center"/>
        <w:outlineLvl w:val="0"/>
        <w:rPr>
          <w:rFonts w:cs="Times New Roman"/>
          <w:b/>
        </w:rPr>
      </w:pPr>
    </w:p>
    <w:p w14:paraId="2129746A" w14:textId="77777777" w:rsidR="001672A7" w:rsidRPr="00453ADA" w:rsidRDefault="001672A7" w:rsidP="007F2933">
      <w:pPr>
        <w:jc w:val="center"/>
        <w:outlineLvl w:val="0"/>
        <w:rPr>
          <w:rFonts w:cs="Times New Roman"/>
          <w:b/>
        </w:rPr>
      </w:pPr>
    </w:p>
    <w:p w14:paraId="4E63BB1B" w14:textId="77777777" w:rsidR="001672A7" w:rsidRPr="00453ADA" w:rsidRDefault="001672A7" w:rsidP="007F2933">
      <w:pPr>
        <w:jc w:val="center"/>
        <w:outlineLvl w:val="0"/>
        <w:rPr>
          <w:rFonts w:cs="Times New Roman"/>
          <w:b/>
        </w:rPr>
      </w:pPr>
    </w:p>
    <w:p w14:paraId="630DE847" w14:textId="77777777" w:rsidR="001672A7" w:rsidRPr="00453ADA" w:rsidRDefault="001672A7" w:rsidP="007F2933">
      <w:pPr>
        <w:jc w:val="center"/>
        <w:outlineLvl w:val="0"/>
        <w:rPr>
          <w:rFonts w:cs="Times New Roman"/>
          <w:b/>
        </w:rPr>
      </w:pPr>
    </w:p>
    <w:p w14:paraId="2794D418" w14:textId="77777777" w:rsidR="001672A7" w:rsidRPr="00453ADA" w:rsidRDefault="001672A7" w:rsidP="007F2933">
      <w:pPr>
        <w:jc w:val="center"/>
        <w:outlineLvl w:val="0"/>
        <w:rPr>
          <w:rFonts w:cs="Times New Roman"/>
          <w:b/>
        </w:rPr>
      </w:pPr>
    </w:p>
    <w:p w14:paraId="13997091" w14:textId="77777777" w:rsidR="001672A7" w:rsidRPr="00453ADA" w:rsidRDefault="001672A7" w:rsidP="007F2933">
      <w:pPr>
        <w:jc w:val="center"/>
        <w:outlineLvl w:val="0"/>
        <w:rPr>
          <w:rFonts w:cs="Times New Roman"/>
          <w:b/>
        </w:rPr>
      </w:pPr>
    </w:p>
    <w:p w14:paraId="008027F9" w14:textId="77777777" w:rsidR="001672A7" w:rsidRPr="00453ADA" w:rsidRDefault="001672A7" w:rsidP="007F2933">
      <w:pPr>
        <w:jc w:val="center"/>
        <w:outlineLvl w:val="0"/>
        <w:rPr>
          <w:rFonts w:cs="Times New Roman"/>
          <w:b/>
        </w:rPr>
      </w:pPr>
    </w:p>
    <w:p w14:paraId="4F8A1EE6" w14:textId="77777777" w:rsidR="001672A7" w:rsidRPr="00453ADA" w:rsidRDefault="001672A7" w:rsidP="007F2933">
      <w:pPr>
        <w:jc w:val="center"/>
        <w:outlineLvl w:val="0"/>
        <w:rPr>
          <w:rFonts w:cs="Times New Roman"/>
          <w:b/>
        </w:rPr>
      </w:pPr>
    </w:p>
    <w:p w14:paraId="00D0342D" w14:textId="77777777" w:rsidR="001672A7" w:rsidRPr="00453ADA" w:rsidRDefault="001672A7" w:rsidP="007F2933">
      <w:pPr>
        <w:jc w:val="center"/>
        <w:outlineLvl w:val="0"/>
        <w:rPr>
          <w:rFonts w:cs="Times New Roman"/>
          <w:b/>
        </w:rPr>
      </w:pPr>
    </w:p>
    <w:p w14:paraId="4E6E6063" w14:textId="77777777" w:rsidR="001672A7" w:rsidRPr="00453ADA" w:rsidRDefault="001672A7" w:rsidP="007F2933">
      <w:pPr>
        <w:jc w:val="center"/>
        <w:outlineLvl w:val="0"/>
        <w:rPr>
          <w:rFonts w:cs="Times New Roman"/>
          <w:b/>
        </w:rPr>
      </w:pPr>
    </w:p>
    <w:p w14:paraId="7B749F16" w14:textId="77777777" w:rsidR="001672A7" w:rsidRPr="00453ADA" w:rsidRDefault="001672A7" w:rsidP="007F2933">
      <w:pPr>
        <w:jc w:val="center"/>
        <w:outlineLvl w:val="0"/>
        <w:rPr>
          <w:rFonts w:cs="Times New Roman"/>
          <w:b/>
        </w:rPr>
      </w:pPr>
    </w:p>
    <w:p w14:paraId="44081497" w14:textId="77777777" w:rsidR="001672A7" w:rsidRPr="00453ADA" w:rsidRDefault="001672A7" w:rsidP="007F2933">
      <w:pPr>
        <w:jc w:val="center"/>
        <w:outlineLvl w:val="0"/>
        <w:rPr>
          <w:rFonts w:cs="Times New Roman"/>
          <w:b/>
        </w:rPr>
      </w:pPr>
    </w:p>
    <w:p w14:paraId="050AB99A" w14:textId="77777777" w:rsidR="001672A7" w:rsidRPr="00453ADA" w:rsidRDefault="001672A7" w:rsidP="007F2933">
      <w:pPr>
        <w:jc w:val="center"/>
        <w:outlineLvl w:val="0"/>
        <w:rPr>
          <w:rFonts w:cs="Times New Roman"/>
          <w:b/>
        </w:rPr>
      </w:pPr>
    </w:p>
    <w:p w14:paraId="077F0D22" w14:textId="77777777" w:rsidR="001672A7" w:rsidRPr="00453ADA" w:rsidRDefault="001672A7" w:rsidP="007F2933">
      <w:pPr>
        <w:jc w:val="center"/>
        <w:outlineLvl w:val="0"/>
        <w:rPr>
          <w:rFonts w:cs="Times New Roman"/>
          <w:b/>
        </w:rPr>
      </w:pPr>
    </w:p>
    <w:p w14:paraId="30279011" w14:textId="77777777" w:rsidR="001672A7" w:rsidRPr="00453ADA" w:rsidRDefault="001672A7" w:rsidP="007F2933">
      <w:pPr>
        <w:jc w:val="center"/>
        <w:outlineLvl w:val="0"/>
        <w:rPr>
          <w:rFonts w:cs="Times New Roman"/>
          <w:b/>
        </w:rPr>
      </w:pPr>
    </w:p>
    <w:p w14:paraId="78CEB749" w14:textId="77777777" w:rsidR="001672A7" w:rsidRPr="00453ADA" w:rsidRDefault="001672A7" w:rsidP="007F2933">
      <w:pPr>
        <w:jc w:val="center"/>
        <w:outlineLvl w:val="0"/>
        <w:rPr>
          <w:rFonts w:cs="Times New Roman"/>
          <w:b/>
        </w:rPr>
      </w:pPr>
    </w:p>
    <w:p w14:paraId="2D5A66EE" w14:textId="77777777" w:rsidR="001672A7" w:rsidRPr="00453ADA" w:rsidRDefault="001672A7" w:rsidP="007F2933">
      <w:pPr>
        <w:jc w:val="center"/>
        <w:outlineLvl w:val="0"/>
        <w:rPr>
          <w:rFonts w:cs="Times New Roman"/>
          <w:b/>
        </w:rPr>
      </w:pPr>
    </w:p>
    <w:p w14:paraId="002B723C" w14:textId="77777777" w:rsidR="001672A7" w:rsidRPr="00453ADA" w:rsidRDefault="001672A7" w:rsidP="007F2933">
      <w:pPr>
        <w:jc w:val="center"/>
        <w:outlineLvl w:val="0"/>
        <w:rPr>
          <w:rFonts w:cs="Times New Roman"/>
          <w:b/>
        </w:rPr>
      </w:pPr>
    </w:p>
    <w:p w14:paraId="1DCA1D00" w14:textId="77777777" w:rsidR="001672A7" w:rsidRPr="00453ADA" w:rsidRDefault="001672A7" w:rsidP="007F2933">
      <w:pPr>
        <w:jc w:val="center"/>
        <w:outlineLvl w:val="0"/>
        <w:rPr>
          <w:rFonts w:cs="Times New Roman"/>
          <w:b/>
        </w:rPr>
      </w:pPr>
    </w:p>
    <w:p w14:paraId="6DC73B20" w14:textId="77777777" w:rsidR="001672A7" w:rsidRPr="00453ADA" w:rsidRDefault="001672A7" w:rsidP="007F2933">
      <w:pPr>
        <w:jc w:val="center"/>
        <w:outlineLvl w:val="0"/>
        <w:rPr>
          <w:rFonts w:cs="Times New Roman"/>
          <w:b/>
        </w:rPr>
      </w:pPr>
    </w:p>
    <w:p w14:paraId="0F3436B6" w14:textId="77777777" w:rsidR="001672A7" w:rsidRPr="00453ADA" w:rsidRDefault="001672A7" w:rsidP="007F2933">
      <w:pPr>
        <w:jc w:val="center"/>
        <w:outlineLvl w:val="0"/>
        <w:rPr>
          <w:rFonts w:cs="Times New Roman"/>
          <w:b/>
        </w:rPr>
      </w:pPr>
    </w:p>
    <w:p w14:paraId="61238FCC" w14:textId="77777777" w:rsidR="001672A7" w:rsidRPr="00453ADA" w:rsidRDefault="001672A7" w:rsidP="007F2933">
      <w:pPr>
        <w:jc w:val="center"/>
        <w:outlineLvl w:val="0"/>
        <w:rPr>
          <w:rFonts w:cs="Times New Roman"/>
          <w:b/>
        </w:rPr>
      </w:pPr>
    </w:p>
    <w:p w14:paraId="2C508158" w14:textId="77777777" w:rsidR="001672A7" w:rsidRPr="00453ADA" w:rsidRDefault="001672A7" w:rsidP="007F2933">
      <w:pPr>
        <w:jc w:val="center"/>
        <w:outlineLvl w:val="0"/>
        <w:rPr>
          <w:rFonts w:cs="Times New Roman"/>
          <w:b/>
        </w:rPr>
      </w:pPr>
    </w:p>
    <w:p w14:paraId="277EC697" w14:textId="77777777" w:rsidR="001672A7" w:rsidRPr="00453ADA" w:rsidRDefault="001672A7" w:rsidP="007F2933">
      <w:pPr>
        <w:jc w:val="center"/>
        <w:outlineLvl w:val="0"/>
        <w:rPr>
          <w:rFonts w:cs="Times New Roman"/>
          <w:b/>
        </w:rPr>
      </w:pPr>
      <w:r w:rsidRPr="00453ADA">
        <w:rPr>
          <w:rFonts w:cs="Times New Roman"/>
          <w:b/>
          <w:bCs/>
          <w:lang w:val="nb"/>
        </w:rPr>
        <w:t>VEDLEGG III</w:t>
      </w:r>
    </w:p>
    <w:p w14:paraId="45955C7B" w14:textId="77777777" w:rsidR="001672A7" w:rsidRPr="00453ADA" w:rsidRDefault="001672A7" w:rsidP="007F2933">
      <w:pPr>
        <w:jc w:val="center"/>
        <w:rPr>
          <w:rFonts w:cs="Times New Roman"/>
          <w:b/>
        </w:rPr>
      </w:pPr>
    </w:p>
    <w:p w14:paraId="0E09BB6B" w14:textId="77777777" w:rsidR="001672A7" w:rsidRPr="00453ADA" w:rsidRDefault="001672A7" w:rsidP="007F2933">
      <w:pPr>
        <w:jc w:val="center"/>
        <w:outlineLvl w:val="0"/>
        <w:rPr>
          <w:rFonts w:cs="Times New Roman"/>
          <w:b/>
        </w:rPr>
      </w:pPr>
      <w:r w:rsidRPr="00453ADA">
        <w:rPr>
          <w:rFonts w:cs="Times New Roman"/>
          <w:b/>
          <w:bCs/>
          <w:lang w:val="nb"/>
        </w:rPr>
        <w:t>MERKING OG PAKNINGSVEDLEGG</w:t>
      </w:r>
    </w:p>
    <w:p w14:paraId="2667BE75" w14:textId="77777777" w:rsidR="001672A7" w:rsidRPr="00453ADA" w:rsidRDefault="001672A7" w:rsidP="007F2933">
      <w:pPr>
        <w:rPr>
          <w:rFonts w:cs="Times New Roman"/>
          <w:b/>
        </w:rPr>
      </w:pPr>
      <w:r w:rsidRPr="00453ADA">
        <w:rPr>
          <w:rFonts w:cs="Times New Roman"/>
          <w:b/>
          <w:bCs/>
          <w:lang w:val="nb"/>
        </w:rPr>
        <w:br w:type="page"/>
      </w:r>
    </w:p>
    <w:p w14:paraId="75024606" w14:textId="77777777" w:rsidR="001672A7" w:rsidRPr="00453ADA" w:rsidRDefault="001672A7" w:rsidP="007F2933">
      <w:pPr>
        <w:rPr>
          <w:rFonts w:cs="Times New Roman"/>
          <w:b/>
        </w:rPr>
      </w:pPr>
    </w:p>
    <w:p w14:paraId="734544DE" w14:textId="77777777" w:rsidR="001672A7" w:rsidRPr="00453ADA" w:rsidRDefault="001672A7" w:rsidP="007F2933">
      <w:pPr>
        <w:outlineLvl w:val="0"/>
        <w:rPr>
          <w:rFonts w:cs="Times New Roman"/>
          <w:b/>
        </w:rPr>
      </w:pPr>
    </w:p>
    <w:p w14:paraId="4370000B" w14:textId="77777777" w:rsidR="001672A7" w:rsidRPr="00453ADA" w:rsidRDefault="001672A7" w:rsidP="007F2933">
      <w:pPr>
        <w:outlineLvl w:val="0"/>
        <w:rPr>
          <w:rFonts w:cs="Times New Roman"/>
          <w:b/>
        </w:rPr>
      </w:pPr>
    </w:p>
    <w:p w14:paraId="3ABE8887" w14:textId="77777777" w:rsidR="001672A7" w:rsidRPr="00453ADA" w:rsidRDefault="001672A7" w:rsidP="007F2933">
      <w:pPr>
        <w:outlineLvl w:val="0"/>
        <w:rPr>
          <w:rFonts w:cs="Times New Roman"/>
          <w:b/>
        </w:rPr>
      </w:pPr>
    </w:p>
    <w:p w14:paraId="3A88776A" w14:textId="77777777" w:rsidR="001672A7" w:rsidRPr="00453ADA" w:rsidRDefault="001672A7" w:rsidP="007F2933">
      <w:pPr>
        <w:outlineLvl w:val="0"/>
        <w:rPr>
          <w:rFonts w:cs="Times New Roman"/>
          <w:b/>
        </w:rPr>
      </w:pPr>
    </w:p>
    <w:p w14:paraId="2059E537" w14:textId="77777777" w:rsidR="001672A7" w:rsidRPr="00453ADA" w:rsidRDefault="001672A7" w:rsidP="007F2933">
      <w:pPr>
        <w:outlineLvl w:val="0"/>
        <w:rPr>
          <w:rFonts w:cs="Times New Roman"/>
          <w:b/>
        </w:rPr>
      </w:pPr>
    </w:p>
    <w:p w14:paraId="33BB424D" w14:textId="77777777" w:rsidR="001672A7" w:rsidRPr="00453ADA" w:rsidRDefault="001672A7" w:rsidP="007F2933">
      <w:pPr>
        <w:outlineLvl w:val="0"/>
        <w:rPr>
          <w:rFonts w:cs="Times New Roman"/>
          <w:b/>
        </w:rPr>
      </w:pPr>
    </w:p>
    <w:p w14:paraId="31EB5D37" w14:textId="77777777" w:rsidR="001672A7" w:rsidRPr="00453ADA" w:rsidRDefault="001672A7" w:rsidP="007F2933">
      <w:pPr>
        <w:outlineLvl w:val="0"/>
        <w:rPr>
          <w:rFonts w:cs="Times New Roman"/>
          <w:b/>
        </w:rPr>
      </w:pPr>
    </w:p>
    <w:p w14:paraId="2D63C745" w14:textId="77777777" w:rsidR="001672A7" w:rsidRPr="00453ADA" w:rsidRDefault="001672A7" w:rsidP="007F2933">
      <w:pPr>
        <w:outlineLvl w:val="0"/>
        <w:rPr>
          <w:rFonts w:cs="Times New Roman"/>
          <w:b/>
        </w:rPr>
      </w:pPr>
    </w:p>
    <w:p w14:paraId="67E0760F" w14:textId="77777777" w:rsidR="001672A7" w:rsidRPr="00453ADA" w:rsidRDefault="001672A7" w:rsidP="007F2933">
      <w:pPr>
        <w:outlineLvl w:val="0"/>
        <w:rPr>
          <w:rFonts w:cs="Times New Roman"/>
          <w:b/>
        </w:rPr>
      </w:pPr>
    </w:p>
    <w:p w14:paraId="291E0F0B" w14:textId="77777777" w:rsidR="001672A7" w:rsidRPr="00453ADA" w:rsidRDefault="001672A7" w:rsidP="007F2933">
      <w:pPr>
        <w:outlineLvl w:val="0"/>
        <w:rPr>
          <w:rFonts w:cs="Times New Roman"/>
          <w:b/>
        </w:rPr>
      </w:pPr>
    </w:p>
    <w:p w14:paraId="0133DA90" w14:textId="77777777" w:rsidR="001672A7" w:rsidRPr="00453ADA" w:rsidRDefault="001672A7" w:rsidP="007F2933">
      <w:pPr>
        <w:outlineLvl w:val="0"/>
        <w:rPr>
          <w:rFonts w:cs="Times New Roman"/>
          <w:b/>
        </w:rPr>
      </w:pPr>
    </w:p>
    <w:p w14:paraId="3D547751" w14:textId="77777777" w:rsidR="001672A7" w:rsidRPr="00453ADA" w:rsidRDefault="001672A7" w:rsidP="007F2933">
      <w:pPr>
        <w:outlineLvl w:val="0"/>
        <w:rPr>
          <w:rFonts w:cs="Times New Roman"/>
          <w:b/>
        </w:rPr>
      </w:pPr>
    </w:p>
    <w:p w14:paraId="6C723052" w14:textId="77777777" w:rsidR="001672A7" w:rsidRPr="00453ADA" w:rsidRDefault="001672A7" w:rsidP="007F2933">
      <w:pPr>
        <w:outlineLvl w:val="0"/>
        <w:rPr>
          <w:rFonts w:cs="Times New Roman"/>
          <w:b/>
        </w:rPr>
      </w:pPr>
    </w:p>
    <w:p w14:paraId="73B4B38B" w14:textId="77777777" w:rsidR="001672A7" w:rsidRPr="00453ADA" w:rsidRDefault="001672A7" w:rsidP="007F2933">
      <w:pPr>
        <w:outlineLvl w:val="0"/>
        <w:rPr>
          <w:rFonts w:cs="Times New Roman"/>
          <w:b/>
        </w:rPr>
      </w:pPr>
    </w:p>
    <w:p w14:paraId="7658E224" w14:textId="77777777" w:rsidR="001672A7" w:rsidRPr="00453ADA" w:rsidRDefault="001672A7" w:rsidP="007F2933">
      <w:pPr>
        <w:outlineLvl w:val="0"/>
        <w:rPr>
          <w:rFonts w:cs="Times New Roman"/>
          <w:b/>
        </w:rPr>
      </w:pPr>
    </w:p>
    <w:p w14:paraId="4AE868A7" w14:textId="77777777" w:rsidR="001672A7" w:rsidRPr="00453ADA" w:rsidRDefault="001672A7" w:rsidP="007F2933">
      <w:pPr>
        <w:outlineLvl w:val="0"/>
        <w:rPr>
          <w:rFonts w:cs="Times New Roman"/>
          <w:b/>
        </w:rPr>
      </w:pPr>
    </w:p>
    <w:p w14:paraId="5103A5F5" w14:textId="77777777" w:rsidR="001672A7" w:rsidRPr="00453ADA" w:rsidRDefault="001672A7" w:rsidP="007F2933">
      <w:pPr>
        <w:outlineLvl w:val="0"/>
        <w:rPr>
          <w:rFonts w:cs="Times New Roman"/>
          <w:b/>
        </w:rPr>
      </w:pPr>
    </w:p>
    <w:p w14:paraId="1402994C" w14:textId="77777777" w:rsidR="001672A7" w:rsidRPr="00453ADA" w:rsidRDefault="001672A7" w:rsidP="007F2933">
      <w:pPr>
        <w:outlineLvl w:val="0"/>
        <w:rPr>
          <w:rFonts w:cs="Times New Roman"/>
          <w:b/>
        </w:rPr>
      </w:pPr>
    </w:p>
    <w:p w14:paraId="42BFC4A9" w14:textId="77777777" w:rsidR="001672A7" w:rsidRPr="00453ADA" w:rsidRDefault="001672A7" w:rsidP="007F2933">
      <w:pPr>
        <w:outlineLvl w:val="0"/>
        <w:rPr>
          <w:rFonts w:cs="Times New Roman"/>
          <w:b/>
        </w:rPr>
      </w:pPr>
    </w:p>
    <w:p w14:paraId="51E86F3F" w14:textId="77777777" w:rsidR="001672A7" w:rsidRPr="00453ADA" w:rsidRDefault="001672A7" w:rsidP="007F2933">
      <w:pPr>
        <w:outlineLvl w:val="0"/>
        <w:rPr>
          <w:rFonts w:cs="Times New Roman"/>
          <w:b/>
        </w:rPr>
      </w:pPr>
    </w:p>
    <w:p w14:paraId="5D009449" w14:textId="77777777" w:rsidR="001672A7" w:rsidRPr="00453ADA" w:rsidRDefault="001672A7" w:rsidP="007F2933">
      <w:pPr>
        <w:outlineLvl w:val="0"/>
        <w:rPr>
          <w:rFonts w:cs="Times New Roman"/>
          <w:b/>
        </w:rPr>
      </w:pPr>
    </w:p>
    <w:p w14:paraId="7A458A89" w14:textId="77777777" w:rsidR="001672A7" w:rsidRPr="00453ADA" w:rsidRDefault="001672A7" w:rsidP="007F2933">
      <w:pPr>
        <w:outlineLvl w:val="0"/>
        <w:rPr>
          <w:rFonts w:cs="Times New Roman"/>
          <w:b/>
        </w:rPr>
      </w:pPr>
    </w:p>
    <w:p w14:paraId="58E097B0" w14:textId="77777777" w:rsidR="001672A7" w:rsidRPr="00453ADA" w:rsidRDefault="001672A7" w:rsidP="007F2933">
      <w:pPr>
        <w:pStyle w:val="TitleA"/>
        <w:rPr>
          <w:rFonts w:cs="Times New Roman"/>
        </w:rPr>
      </w:pPr>
      <w:r w:rsidRPr="00453ADA">
        <w:rPr>
          <w:rFonts w:cs="Times New Roman"/>
          <w:bCs/>
          <w:lang w:val="nb"/>
        </w:rPr>
        <w:t>A. MERKING</w:t>
      </w:r>
    </w:p>
    <w:p w14:paraId="3B2826C3" w14:textId="77777777" w:rsidR="001672A7" w:rsidRPr="00453ADA" w:rsidRDefault="001672A7" w:rsidP="007F2933">
      <w:pPr>
        <w:shd w:val="clear" w:color="auto" w:fill="FFFFFF"/>
        <w:rPr>
          <w:rFonts w:cs="Times New Roman"/>
        </w:rPr>
      </w:pPr>
      <w:r w:rsidRPr="00453ADA">
        <w:rPr>
          <w:rFonts w:cs="Times New Roman"/>
          <w:lang w:val="nb"/>
        </w:rPr>
        <w:br w:type="page"/>
      </w:r>
    </w:p>
    <w:p w14:paraId="0E63C8EE" w14:textId="77777777" w:rsidR="001672A7" w:rsidRPr="00064FFB" w:rsidRDefault="001672A7" w:rsidP="007F2933">
      <w:pPr>
        <w:pBdr>
          <w:top w:val="single" w:sz="4" w:space="1" w:color="auto"/>
          <w:left w:val="single" w:sz="4" w:space="4" w:color="auto"/>
          <w:bottom w:val="single" w:sz="4" w:space="1" w:color="auto"/>
          <w:right w:val="single" w:sz="4" w:space="4" w:color="auto"/>
        </w:pBdr>
        <w:rPr>
          <w:b/>
        </w:rPr>
      </w:pPr>
      <w:r w:rsidRPr="00453ADA">
        <w:rPr>
          <w:rFonts w:cs="Times New Roman"/>
          <w:b/>
          <w:bCs/>
          <w:lang w:val="nb"/>
        </w:rPr>
        <w:lastRenderedPageBreak/>
        <w:t>OPPLYSNINGER SOM SKAL ANGIS PÅ YTRE EMBALLASJE</w:t>
      </w:r>
    </w:p>
    <w:p w14:paraId="25200DE2"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pPr>
    </w:p>
    <w:p w14:paraId="59C14C26" w14:textId="77777777" w:rsidR="001672A7" w:rsidRPr="00064FFB" w:rsidRDefault="001672A7" w:rsidP="007F2933">
      <w:pPr>
        <w:pBdr>
          <w:top w:val="single" w:sz="4" w:space="1" w:color="auto"/>
          <w:left w:val="single" w:sz="4" w:space="4" w:color="auto"/>
          <w:bottom w:val="single" w:sz="4" w:space="1" w:color="auto"/>
          <w:right w:val="single" w:sz="4" w:space="4" w:color="auto"/>
        </w:pBdr>
      </w:pPr>
      <w:r w:rsidRPr="00453ADA">
        <w:rPr>
          <w:rFonts w:cs="Times New Roman"/>
          <w:b/>
          <w:bCs/>
          <w:lang w:val="nb"/>
        </w:rPr>
        <w:t>ESKE</w:t>
      </w:r>
    </w:p>
    <w:p w14:paraId="67933EB8" w14:textId="77777777" w:rsidR="001672A7" w:rsidRPr="00064FFB" w:rsidRDefault="001672A7" w:rsidP="007F2933"/>
    <w:p w14:paraId="16DA0EC9" w14:textId="77777777" w:rsidR="001672A7" w:rsidRPr="00064FFB" w:rsidRDefault="001672A7" w:rsidP="007F2933"/>
    <w:p w14:paraId="4675E4C0"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w:t>
      </w:r>
      <w:r w:rsidRPr="00453ADA">
        <w:rPr>
          <w:rFonts w:cs="Times New Roman"/>
          <w:b/>
          <w:bCs/>
          <w:lang w:val="nb"/>
        </w:rPr>
        <w:tab/>
        <w:t>LEGEMIDLETS NAVN</w:t>
      </w:r>
    </w:p>
    <w:p w14:paraId="33D56847" w14:textId="77777777" w:rsidR="001672A7" w:rsidRPr="00064FFB" w:rsidRDefault="001672A7" w:rsidP="007F2933">
      <w:pPr>
        <w:keepNext/>
      </w:pPr>
    </w:p>
    <w:p w14:paraId="1D0E2D0F" w14:textId="77777777" w:rsidR="001672A7" w:rsidRPr="00064FFB" w:rsidRDefault="001672A7" w:rsidP="007F2933">
      <w:r w:rsidRPr="00453ADA">
        <w:rPr>
          <w:rFonts w:cs="Times New Roman"/>
          <w:lang w:val="nb"/>
        </w:rPr>
        <w:t>ORSERDU 86 mg filmdrasjerte tabletter</w:t>
      </w:r>
    </w:p>
    <w:p w14:paraId="43E353F1" w14:textId="77777777" w:rsidR="001672A7" w:rsidRPr="00064FFB" w:rsidRDefault="001672A7" w:rsidP="007F2933">
      <w:pPr>
        <w:rPr>
          <w:b/>
        </w:rPr>
      </w:pPr>
      <w:r w:rsidRPr="00453ADA">
        <w:rPr>
          <w:rFonts w:cs="Times New Roman"/>
          <w:lang w:val="nb"/>
        </w:rPr>
        <w:t>elacestrant</w:t>
      </w:r>
    </w:p>
    <w:p w14:paraId="031826F0" w14:textId="77777777" w:rsidR="001672A7" w:rsidRPr="00064FFB" w:rsidRDefault="001672A7" w:rsidP="007F2933"/>
    <w:p w14:paraId="509A6542" w14:textId="77777777" w:rsidR="001672A7" w:rsidRPr="00064FFB" w:rsidRDefault="001672A7" w:rsidP="007F2933"/>
    <w:p w14:paraId="4E2B64ED"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2.</w:t>
      </w:r>
      <w:r w:rsidRPr="00453ADA">
        <w:rPr>
          <w:rFonts w:cs="Times New Roman"/>
          <w:b/>
          <w:bCs/>
          <w:lang w:val="nb"/>
        </w:rPr>
        <w:tab/>
        <w:t>DEKLARASJON AV VIRKESTOFF(ER)</w:t>
      </w:r>
    </w:p>
    <w:p w14:paraId="71CBC1AB" w14:textId="77777777" w:rsidR="001672A7" w:rsidRPr="00064FFB" w:rsidRDefault="001672A7" w:rsidP="007F2933">
      <w:pPr>
        <w:keepNext/>
      </w:pPr>
    </w:p>
    <w:p w14:paraId="30D1BAB4" w14:textId="77777777" w:rsidR="001672A7" w:rsidRPr="00064FFB" w:rsidRDefault="001672A7" w:rsidP="007F2933">
      <w:r w:rsidRPr="00453ADA">
        <w:rPr>
          <w:rFonts w:cs="Times New Roman"/>
          <w:lang w:val="nb"/>
        </w:rPr>
        <w:t>Hver filmdrasjerte tablett inneholder 86,3 mg elacestrant (som dihydroklorid).</w:t>
      </w:r>
    </w:p>
    <w:p w14:paraId="78F44F59" w14:textId="77777777" w:rsidR="001672A7" w:rsidRPr="00064FFB" w:rsidRDefault="001672A7" w:rsidP="007F2933"/>
    <w:p w14:paraId="4F94FFDE" w14:textId="77777777" w:rsidR="001672A7" w:rsidRPr="00064FFB" w:rsidRDefault="001672A7" w:rsidP="007F2933"/>
    <w:p w14:paraId="2228CF47"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3.</w:t>
      </w:r>
      <w:r w:rsidRPr="00453ADA">
        <w:rPr>
          <w:rFonts w:cs="Times New Roman"/>
          <w:b/>
          <w:bCs/>
          <w:lang w:val="nb"/>
        </w:rPr>
        <w:tab/>
        <w:t>LISTE OVER HJELPESTOFFER</w:t>
      </w:r>
    </w:p>
    <w:p w14:paraId="12A4924A" w14:textId="77777777" w:rsidR="001672A7" w:rsidRPr="00064FFB" w:rsidRDefault="001672A7" w:rsidP="007F2933"/>
    <w:p w14:paraId="4E8CDCE6" w14:textId="77777777" w:rsidR="001672A7" w:rsidRPr="00064FFB" w:rsidRDefault="001672A7" w:rsidP="007F2933"/>
    <w:p w14:paraId="0D03505B"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4.</w:t>
      </w:r>
      <w:r w:rsidRPr="00453ADA">
        <w:rPr>
          <w:rFonts w:cs="Times New Roman"/>
          <w:b/>
          <w:bCs/>
          <w:lang w:val="nb"/>
        </w:rPr>
        <w:tab/>
        <w:t>LEGEMIDDELFORM OG INNHOLD (PAKNINGSSTØRRELSE)</w:t>
      </w:r>
    </w:p>
    <w:p w14:paraId="532E5CA5" w14:textId="77777777" w:rsidR="001672A7" w:rsidRPr="00064FFB" w:rsidRDefault="001672A7" w:rsidP="007F2933">
      <w:pPr>
        <w:keepNext/>
      </w:pPr>
    </w:p>
    <w:p w14:paraId="34A4F883" w14:textId="77777777" w:rsidR="001672A7" w:rsidRPr="00064FFB" w:rsidRDefault="001672A7" w:rsidP="007F2933">
      <w:r w:rsidRPr="00453ADA">
        <w:rPr>
          <w:rFonts w:cs="Times New Roman"/>
          <w:highlight w:val="lightGray"/>
          <w:lang w:val="nb"/>
        </w:rPr>
        <w:t>Filmdrasjert tablett</w:t>
      </w:r>
    </w:p>
    <w:p w14:paraId="37DE99E0" w14:textId="77777777" w:rsidR="001672A7" w:rsidRPr="00064FFB" w:rsidRDefault="001672A7" w:rsidP="007F2933">
      <w:r w:rsidRPr="00453ADA">
        <w:rPr>
          <w:rFonts w:cs="Times New Roman"/>
          <w:lang w:val="nb"/>
        </w:rPr>
        <w:t>28 filmdrasjerte tabletter</w:t>
      </w:r>
    </w:p>
    <w:p w14:paraId="71C1E982" w14:textId="77777777" w:rsidR="001672A7" w:rsidRPr="00064FFB" w:rsidRDefault="001672A7" w:rsidP="007F2933"/>
    <w:p w14:paraId="372816D7" w14:textId="77777777" w:rsidR="001672A7" w:rsidRPr="00064FFB" w:rsidRDefault="001672A7" w:rsidP="007F2933"/>
    <w:p w14:paraId="1800FE4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5.</w:t>
      </w:r>
      <w:r w:rsidRPr="00453ADA">
        <w:rPr>
          <w:rFonts w:cs="Times New Roman"/>
          <w:b/>
          <w:bCs/>
          <w:lang w:val="nb"/>
        </w:rPr>
        <w:tab/>
        <w:t>ADMINISTRASJONSMÅTE OG -VEI(ER)</w:t>
      </w:r>
    </w:p>
    <w:p w14:paraId="7927271B" w14:textId="77777777" w:rsidR="001672A7" w:rsidRPr="00064FFB" w:rsidRDefault="001672A7" w:rsidP="007F2933">
      <w:pPr>
        <w:keepNext/>
      </w:pPr>
    </w:p>
    <w:p w14:paraId="6E141DAF" w14:textId="77777777" w:rsidR="001672A7" w:rsidRPr="00064FFB" w:rsidRDefault="001672A7" w:rsidP="007F2933">
      <w:r w:rsidRPr="00453ADA">
        <w:rPr>
          <w:rFonts w:cs="Times New Roman"/>
          <w:lang w:val="nb"/>
        </w:rPr>
        <w:t>Oral bruk.</w:t>
      </w:r>
    </w:p>
    <w:p w14:paraId="14C3AB8D" w14:textId="77777777" w:rsidR="001672A7" w:rsidRPr="00064FFB" w:rsidRDefault="001672A7" w:rsidP="007F2933">
      <w:r w:rsidRPr="00453ADA">
        <w:rPr>
          <w:rFonts w:cs="Times New Roman"/>
          <w:lang w:val="nb"/>
        </w:rPr>
        <w:t>Les pakningsvedlegget før bruk.</w:t>
      </w:r>
    </w:p>
    <w:p w14:paraId="31990622" w14:textId="77777777" w:rsidR="001672A7" w:rsidRPr="00064FFB" w:rsidRDefault="001672A7" w:rsidP="007F2933"/>
    <w:p w14:paraId="568D0BE2" w14:textId="77777777" w:rsidR="001672A7" w:rsidRPr="00064FFB" w:rsidRDefault="001672A7" w:rsidP="007F2933"/>
    <w:p w14:paraId="7C0DCC8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6.</w:t>
      </w:r>
      <w:r w:rsidRPr="00453ADA">
        <w:rPr>
          <w:rFonts w:cs="Times New Roman"/>
          <w:b/>
          <w:bCs/>
          <w:lang w:val="nb"/>
        </w:rPr>
        <w:tab/>
        <w:t>ADVARSEL OM AT LEGEMIDLET SKAL OPPBEVARES UTILGJENGELIG FOR BARN</w:t>
      </w:r>
    </w:p>
    <w:p w14:paraId="386BE7FA" w14:textId="77777777" w:rsidR="001672A7" w:rsidRPr="00064FFB" w:rsidRDefault="001672A7" w:rsidP="007F2933">
      <w:pPr>
        <w:keepNext/>
      </w:pPr>
    </w:p>
    <w:p w14:paraId="1EAF3DC2" w14:textId="77777777" w:rsidR="001672A7" w:rsidRPr="00064FFB" w:rsidRDefault="001672A7" w:rsidP="007F2933">
      <w:pPr>
        <w:outlineLvl w:val="0"/>
      </w:pPr>
      <w:r w:rsidRPr="00453ADA">
        <w:rPr>
          <w:rFonts w:cs="Times New Roman"/>
          <w:lang w:val="nb"/>
        </w:rPr>
        <w:t>Oppbevares utilgjengelig for barn.</w:t>
      </w:r>
    </w:p>
    <w:p w14:paraId="43E11072" w14:textId="77777777" w:rsidR="001672A7" w:rsidRPr="00064FFB" w:rsidRDefault="001672A7" w:rsidP="007F2933"/>
    <w:p w14:paraId="2C40BE81" w14:textId="77777777" w:rsidR="001672A7" w:rsidRPr="00064FFB" w:rsidRDefault="001672A7" w:rsidP="007F2933"/>
    <w:p w14:paraId="4AD9339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7.</w:t>
      </w:r>
      <w:r w:rsidRPr="00453ADA">
        <w:rPr>
          <w:rFonts w:cs="Times New Roman"/>
          <w:b/>
          <w:bCs/>
          <w:lang w:val="nb"/>
        </w:rPr>
        <w:tab/>
        <w:t>EVENTUELLE ANDRE SPESIELLE ADVARSLER</w:t>
      </w:r>
    </w:p>
    <w:p w14:paraId="099C9102" w14:textId="77777777" w:rsidR="001672A7" w:rsidRPr="00064FFB" w:rsidRDefault="001672A7" w:rsidP="007F2933"/>
    <w:p w14:paraId="56739DD7" w14:textId="77777777" w:rsidR="001672A7" w:rsidRPr="00064FFB" w:rsidRDefault="001672A7" w:rsidP="007F2933">
      <w:pPr>
        <w:tabs>
          <w:tab w:val="left" w:pos="749"/>
        </w:tabs>
      </w:pPr>
    </w:p>
    <w:p w14:paraId="2C7B3013"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8.</w:t>
      </w:r>
      <w:r w:rsidRPr="00453ADA">
        <w:rPr>
          <w:rFonts w:cs="Times New Roman"/>
          <w:b/>
          <w:bCs/>
          <w:lang w:val="nb"/>
        </w:rPr>
        <w:tab/>
        <w:t>UTLØPSDATO</w:t>
      </w:r>
    </w:p>
    <w:p w14:paraId="0CF0231F" w14:textId="77777777" w:rsidR="001672A7" w:rsidRPr="00064FFB" w:rsidRDefault="001672A7" w:rsidP="007F2933">
      <w:pPr>
        <w:keepNext/>
      </w:pPr>
    </w:p>
    <w:p w14:paraId="7380040C" w14:textId="77777777" w:rsidR="001672A7" w:rsidRPr="00064FFB" w:rsidRDefault="001672A7" w:rsidP="007F2933">
      <w:r w:rsidRPr="00453ADA">
        <w:rPr>
          <w:rFonts w:cs="Times New Roman"/>
          <w:lang w:val="nb"/>
        </w:rPr>
        <w:t>EXP</w:t>
      </w:r>
    </w:p>
    <w:p w14:paraId="11282B83" w14:textId="77777777" w:rsidR="001672A7" w:rsidRPr="00064FFB" w:rsidRDefault="001672A7" w:rsidP="007F2933"/>
    <w:p w14:paraId="4D19EA79" w14:textId="77777777" w:rsidR="001672A7" w:rsidRPr="00064FFB" w:rsidRDefault="001672A7" w:rsidP="007F2933"/>
    <w:p w14:paraId="76451266"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9.</w:t>
      </w:r>
      <w:r w:rsidRPr="00453ADA">
        <w:rPr>
          <w:rFonts w:cs="Times New Roman"/>
          <w:b/>
          <w:bCs/>
          <w:lang w:val="nb"/>
        </w:rPr>
        <w:tab/>
        <w:t>OPPBEVARINGSBETINGELSER</w:t>
      </w:r>
    </w:p>
    <w:p w14:paraId="52DFC937" w14:textId="77777777" w:rsidR="001672A7" w:rsidRPr="00064FFB" w:rsidRDefault="001672A7" w:rsidP="007F2933"/>
    <w:p w14:paraId="6E372E0D" w14:textId="77777777" w:rsidR="001672A7" w:rsidRPr="00064FFB" w:rsidRDefault="001672A7" w:rsidP="007F2933">
      <w:pPr>
        <w:ind w:left="567" w:hanging="567"/>
      </w:pPr>
    </w:p>
    <w:p w14:paraId="55EE9837"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10.</w:t>
      </w:r>
      <w:r w:rsidRPr="00453ADA">
        <w:rPr>
          <w:rFonts w:cs="Times New Roman"/>
          <w:b/>
          <w:bCs/>
          <w:lang w:val="nb"/>
        </w:rPr>
        <w:tab/>
        <w:t>EVENTUELLE SPESIELLE FORHOLDSREGLER VED DESTRUKSJON AV UBRUKTE LEGEMIDLER ELLER AVFALL</w:t>
      </w:r>
    </w:p>
    <w:p w14:paraId="3D525A9C" w14:textId="77777777" w:rsidR="001672A7" w:rsidRPr="00064FFB" w:rsidRDefault="001672A7" w:rsidP="007F2933"/>
    <w:p w14:paraId="1B6AEA57" w14:textId="77777777" w:rsidR="001672A7" w:rsidRPr="00064FFB" w:rsidRDefault="001672A7" w:rsidP="007F2933"/>
    <w:p w14:paraId="6FACD302"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lastRenderedPageBreak/>
        <w:t>11.</w:t>
      </w:r>
      <w:r w:rsidRPr="00453ADA">
        <w:rPr>
          <w:rFonts w:cs="Times New Roman"/>
          <w:b/>
          <w:bCs/>
          <w:lang w:val="nb"/>
        </w:rPr>
        <w:tab/>
        <w:t>NAVN OG ADRESSE PÅ INNEHAVEREN AV MARKEDSFØRINGSTILLATELSEN</w:t>
      </w:r>
    </w:p>
    <w:p w14:paraId="5427F7E6" w14:textId="77777777" w:rsidR="001672A7" w:rsidRPr="00064FFB" w:rsidRDefault="001672A7" w:rsidP="007F2933">
      <w:pPr>
        <w:keepNext/>
      </w:pPr>
    </w:p>
    <w:p w14:paraId="1C5E1C48" w14:textId="77777777" w:rsidR="001672A7" w:rsidRPr="008C2501" w:rsidRDefault="001672A7" w:rsidP="007F2933">
      <w:pPr>
        <w:keepNext/>
        <w:rPr>
          <w:lang w:val="de-DE"/>
        </w:rPr>
      </w:pPr>
      <w:r w:rsidRPr="00453ADA">
        <w:rPr>
          <w:rFonts w:cs="Times New Roman"/>
          <w:lang w:val="nb"/>
        </w:rPr>
        <w:t>Stemline Therapeutics B.V.</w:t>
      </w:r>
    </w:p>
    <w:p w14:paraId="616FB4F2" w14:textId="77777777" w:rsidR="001672A7" w:rsidRPr="008C2501" w:rsidRDefault="001672A7" w:rsidP="007F2933">
      <w:pPr>
        <w:keepNext/>
        <w:rPr>
          <w:lang w:val="de-DE"/>
        </w:rPr>
      </w:pPr>
      <w:r w:rsidRPr="00453ADA">
        <w:rPr>
          <w:rFonts w:cs="Times New Roman"/>
          <w:lang w:val="nb"/>
        </w:rPr>
        <w:t>Basisweg 10</w:t>
      </w:r>
    </w:p>
    <w:p w14:paraId="157D8A00" w14:textId="77777777" w:rsidR="001672A7" w:rsidRPr="00064FFB" w:rsidRDefault="001672A7" w:rsidP="007F2933">
      <w:pPr>
        <w:keepNext/>
      </w:pPr>
      <w:r w:rsidRPr="00453ADA">
        <w:rPr>
          <w:rFonts w:cs="Times New Roman"/>
          <w:lang w:val="nb"/>
        </w:rPr>
        <w:t>1043 AP Amsterdam</w:t>
      </w:r>
    </w:p>
    <w:p w14:paraId="0C23CC90" w14:textId="77777777" w:rsidR="001672A7" w:rsidRPr="00064FFB" w:rsidRDefault="001672A7" w:rsidP="007F2933">
      <w:r w:rsidRPr="00453ADA">
        <w:rPr>
          <w:rFonts w:cs="Times New Roman"/>
          <w:lang w:val="nb"/>
        </w:rPr>
        <w:t>Nederland</w:t>
      </w:r>
    </w:p>
    <w:p w14:paraId="546B6A62" w14:textId="77777777" w:rsidR="001672A7" w:rsidRPr="00064FFB" w:rsidRDefault="001672A7" w:rsidP="007F2933"/>
    <w:p w14:paraId="37DD02AD" w14:textId="77777777" w:rsidR="001672A7" w:rsidRPr="00064FFB" w:rsidRDefault="001672A7" w:rsidP="007F2933"/>
    <w:p w14:paraId="34BC6EDB"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12.</w:t>
      </w:r>
      <w:r w:rsidRPr="00453ADA">
        <w:rPr>
          <w:rFonts w:cs="Times New Roman"/>
          <w:b/>
          <w:bCs/>
          <w:lang w:val="nb"/>
        </w:rPr>
        <w:tab/>
        <w:t>MARKEDSFØRINGSTILLATELSESNUMMER (NUMRE)</w:t>
      </w:r>
    </w:p>
    <w:p w14:paraId="3BF59064" w14:textId="77777777" w:rsidR="001672A7" w:rsidRPr="00064FFB" w:rsidRDefault="001672A7" w:rsidP="007F2933">
      <w:pPr>
        <w:keepNext/>
      </w:pPr>
    </w:p>
    <w:p w14:paraId="56B11515" w14:textId="77777777" w:rsidR="001672A7" w:rsidRPr="00064FFB" w:rsidRDefault="001672A7" w:rsidP="007F2933">
      <w:r w:rsidRPr="00064FFB">
        <w:t>EU/1/23/175</w:t>
      </w:r>
      <w:r>
        <w:t>7</w:t>
      </w:r>
      <w:r w:rsidRPr="00064FFB">
        <w:t>/001</w:t>
      </w:r>
    </w:p>
    <w:p w14:paraId="6282AEC7" w14:textId="77777777" w:rsidR="001672A7" w:rsidRPr="00064FFB" w:rsidRDefault="001672A7" w:rsidP="007F2933"/>
    <w:p w14:paraId="4A77F490" w14:textId="77777777" w:rsidR="001672A7" w:rsidRPr="00064FFB" w:rsidRDefault="001672A7" w:rsidP="007F2933"/>
    <w:p w14:paraId="76EE2435"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13.</w:t>
      </w:r>
      <w:r w:rsidRPr="00453ADA">
        <w:rPr>
          <w:rFonts w:cs="Times New Roman"/>
          <w:b/>
          <w:bCs/>
          <w:lang w:val="nb"/>
        </w:rPr>
        <w:tab/>
        <w:t>PRODUKSJONSNUMMER</w:t>
      </w:r>
    </w:p>
    <w:p w14:paraId="28EFF4AD" w14:textId="77777777" w:rsidR="001672A7" w:rsidRPr="00064FFB" w:rsidRDefault="001672A7" w:rsidP="007F2933">
      <w:pPr>
        <w:keepNext/>
        <w:rPr>
          <w:i/>
        </w:rPr>
      </w:pPr>
    </w:p>
    <w:p w14:paraId="188A4839" w14:textId="77777777" w:rsidR="001672A7" w:rsidRPr="00064FFB" w:rsidRDefault="001672A7" w:rsidP="007F2933">
      <w:pPr>
        <w:rPr>
          <w:i/>
        </w:rPr>
      </w:pPr>
      <w:r w:rsidRPr="00453ADA">
        <w:rPr>
          <w:rFonts w:cs="Times New Roman"/>
          <w:lang w:val="nb"/>
        </w:rPr>
        <w:t>Lot</w:t>
      </w:r>
    </w:p>
    <w:p w14:paraId="0C016F1A" w14:textId="77777777" w:rsidR="001672A7" w:rsidRPr="00064FFB" w:rsidRDefault="001672A7" w:rsidP="007F2933"/>
    <w:p w14:paraId="2E0FFB5C" w14:textId="77777777" w:rsidR="001672A7" w:rsidRPr="00064FFB" w:rsidRDefault="001672A7" w:rsidP="007F2933"/>
    <w:p w14:paraId="362AB3C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14.</w:t>
      </w:r>
      <w:r w:rsidRPr="00453ADA">
        <w:rPr>
          <w:rFonts w:cs="Times New Roman"/>
          <w:b/>
          <w:bCs/>
          <w:lang w:val="nb"/>
        </w:rPr>
        <w:tab/>
        <w:t>GENERELL KLASSIFIKASJON FOR UTLEVERING</w:t>
      </w:r>
    </w:p>
    <w:p w14:paraId="1F3F3AA6" w14:textId="77777777" w:rsidR="001672A7" w:rsidRPr="00064FFB" w:rsidRDefault="001672A7" w:rsidP="007F2933">
      <w:pPr>
        <w:rPr>
          <w:i/>
        </w:rPr>
      </w:pPr>
    </w:p>
    <w:p w14:paraId="57B9C0FA" w14:textId="77777777" w:rsidR="001672A7" w:rsidRPr="00064FFB" w:rsidRDefault="001672A7" w:rsidP="007F2933"/>
    <w:p w14:paraId="0C2D2C63" w14:textId="77777777" w:rsidR="001672A7" w:rsidRPr="00064FFB" w:rsidRDefault="001672A7" w:rsidP="007F2933">
      <w:pPr>
        <w:keepNext/>
        <w:pBdr>
          <w:top w:val="single" w:sz="4" w:space="2" w:color="auto"/>
          <w:left w:val="single" w:sz="4" w:space="4" w:color="auto"/>
          <w:bottom w:val="single" w:sz="4" w:space="1" w:color="auto"/>
          <w:right w:val="single" w:sz="4" w:space="4" w:color="auto"/>
        </w:pBdr>
        <w:ind w:left="567" w:hanging="567"/>
        <w:outlineLvl w:val="0"/>
      </w:pPr>
      <w:r w:rsidRPr="00453ADA">
        <w:rPr>
          <w:rFonts w:cs="Times New Roman"/>
          <w:b/>
          <w:bCs/>
          <w:lang w:val="nb"/>
        </w:rPr>
        <w:t>15.</w:t>
      </w:r>
      <w:r w:rsidRPr="00453ADA">
        <w:rPr>
          <w:rFonts w:cs="Times New Roman"/>
          <w:b/>
          <w:bCs/>
          <w:lang w:val="nb"/>
        </w:rPr>
        <w:tab/>
        <w:t>BRUKSANVISNING</w:t>
      </w:r>
    </w:p>
    <w:p w14:paraId="3C0C8537" w14:textId="77777777" w:rsidR="001672A7" w:rsidRPr="00064FFB" w:rsidRDefault="001672A7" w:rsidP="007F2933"/>
    <w:p w14:paraId="475F721C" w14:textId="77777777" w:rsidR="001672A7" w:rsidRPr="00064FFB" w:rsidRDefault="001672A7" w:rsidP="007F2933"/>
    <w:p w14:paraId="33A981ED" w14:textId="77777777" w:rsidR="001672A7" w:rsidRPr="00064FFB" w:rsidRDefault="001672A7" w:rsidP="007F2933">
      <w:pPr>
        <w:keepNext/>
        <w:pBdr>
          <w:top w:val="single" w:sz="4" w:space="1" w:color="auto"/>
          <w:left w:val="single" w:sz="4" w:space="4" w:color="auto"/>
          <w:bottom w:val="single" w:sz="4" w:space="0" w:color="auto"/>
          <w:right w:val="single" w:sz="4" w:space="4" w:color="auto"/>
        </w:pBdr>
        <w:ind w:left="567" w:hanging="567"/>
      </w:pPr>
      <w:r w:rsidRPr="00453ADA">
        <w:rPr>
          <w:rFonts w:cs="Times New Roman"/>
          <w:b/>
          <w:bCs/>
          <w:lang w:val="nb"/>
        </w:rPr>
        <w:t>16.</w:t>
      </w:r>
      <w:r w:rsidRPr="00453ADA">
        <w:rPr>
          <w:rFonts w:cs="Times New Roman"/>
          <w:b/>
          <w:bCs/>
          <w:lang w:val="nb"/>
        </w:rPr>
        <w:tab/>
        <w:t>INFORMASJON PÅ BLINDESKRIFT</w:t>
      </w:r>
    </w:p>
    <w:p w14:paraId="08EA2E34" w14:textId="77777777" w:rsidR="001672A7" w:rsidRPr="00064FFB" w:rsidRDefault="001672A7" w:rsidP="007F2933">
      <w:pPr>
        <w:keepNext/>
      </w:pPr>
    </w:p>
    <w:p w14:paraId="1AFB30D9" w14:textId="77777777" w:rsidR="001672A7" w:rsidRPr="00064FFB" w:rsidRDefault="001672A7" w:rsidP="007F2933">
      <w:pPr>
        <w:outlineLvl w:val="0"/>
      </w:pPr>
      <w:r w:rsidRPr="00453ADA">
        <w:rPr>
          <w:rFonts w:cs="Times New Roman"/>
          <w:lang w:val="nb"/>
        </w:rPr>
        <w:t>ORSERDU 86 mg</w:t>
      </w:r>
    </w:p>
    <w:p w14:paraId="318DB1E6" w14:textId="77777777" w:rsidR="001672A7" w:rsidRPr="00064FFB" w:rsidRDefault="001672A7" w:rsidP="007F2933">
      <w:pPr>
        <w:rPr>
          <w:shd w:val="clear" w:color="auto" w:fill="CCCCCC"/>
        </w:rPr>
      </w:pPr>
    </w:p>
    <w:p w14:paraId="23EE9FD2" w14:textId="77777777" w:rsidR="001672A7" w:rsidRPr="00064FFB" w:rsidRDefault="001672A7" w:rsidP="007F2933">
      <w:pPr>
        <w:rPr>
          <w:shd w:val="clear" w:color="auto" w:fill="CCCCCC"/>
        </w:rPr>
      </w:pPr>
    </w:p>
    <w:p w14:paraId="1475F7E9" w14:textId="77777777" w:rsidR="001672A7" w:rsidRPr="00064FFB" w:rsidRDefault="001672A7" w:rsidP="007F2933">
      <w:pPr>
        <w:keepNext/>
        <w:pBdr>
          <w:top w:val="single" w:sz="4" w:space="1" w:color="auto"/>
          <w:left w:val="single" w:sz="4" w:space="4" w:color="auto"/>
          <w:bottom w:val="single" w:sz="4" w:space="0" w:color="auto"/>
          <w:right w:val="single" w:sz="4" w:space="4" w:color="auto"/>
        </w:pBdr>
        <w:ind w:left="567" w:hanging="567"/>
        <w:rPr>
          <w:i/>
        </w:rPr>
      </w:pPr>
      <w:r w:rsidRPr="00453ADA">
        <w:rPr>
          <w:rFonts w:cs="Times New Roman"/>
          <w:b/>
          <w:bCs/>
          <w:lang w:val="nb"/>
        </w:rPr>
        <w:t>17.</w:t>
      </w:r>
      <w:r w:rsidRPr="00453ADA">
        <w:rPr>
          <w:rFonts w:cs="Times New Roman"/>
          <w:b/>
          <w:bCs/>
          <w:lang w:val="nb"/>
        </w:rPr>
        <w:tab/>
        <w:t>SIKKERHETSANORDNING (UNIK IDENTITET) – TODIMENSJONAL STREKKODE</w:t>
      </w:r>
    </w:p>
    <w:p w14:paraId="0CB4571A" w14:textId="77777777" w:rsidR="001672A7" w:rsidRPr="00064FFB" w:rsidRDefault="001672A7" w:rsidP="007F2933">
      <w:pPr>
        <w:keepNext/>
      </w:pPr>
    </w:p>
    <w:p w14:paraId="7D7E2F6C" w14:textId="77777777" w:rsidR="001672A7" w:rsidRPr="00064FFB" w:rsidRDefault="001672A7" w:rsidP="007F2933">
      <w:pPr>
        <w:rPr>
          <w:shd w:val="clear" w:color="auto" w:fill="CCCCCC"/>
        </w:rPr>
      </w:pPr>
      <w:r w:rsidRPr="00453ADA">
        <w:rPr>
          <w:rFonts w:cs="Times New Roman"/>
          <w:highlight w:val="lightGray"/>
          <w:lang w:val="nb"/>
        </w:rPr>
        <w:t>Todimensjonal strekkode, inkludert unik identitet.</w:t>
      </w:r>
    </w:p>
    <w:p w14:paraId="6CEE3E2A" w14:textId="77777777" w:rsidR="001672A7" w:rsidRPr="00064FFB" w:rsidRDefault="001672A7" w:rsidP="007F2933">
      <w:pPr>
        <w:rPr>
          <w:shd w:val="clear" w:color="auto" w:fill="CCCCCC"/>
        </w:rPr>
      </w:pPr>
    </w:p>
    <w:p w14:paraId="0AD3BBE2" w14:textId="77777777" w:rsidR="001672A7" w:rsidRPr="00453ADA" w:rsidRDefault="001672A7" w:rsidP="007F2933">
      <w:pPr>
        <w:rPr>
          <w:rFonts w:cs="Times New Roman"/>
          <w:vanish/>
        </w:rPr>
      </w:pPr>
    </w:p>
    <w:p w14:paraId="77DB92DB" w14:textId="77777777" w:rsidR="001672A7" w:rsidRPr="00064FFB" w:rsidRDefault="001672A7" w:rsidP="007F2933">
      <w:pPr>
        <w:keepNext/>
        <w:pBdr>
          <w:top w:val="single" w:sz="4" w:space="1" w:color="auto"/>
          <w:left w:val="single" w:sz="4" w:space="4" w:color="auto"/>
          <w:bottom w:val="single" w:sz="4" w:space="0" w:color="auto"/>
          <w:right w:val="single" w:sz="4" w:space="4" w:color="auto"/>
        </w:pBdr>
        <w:ind w:left="567" w:hanging="567"/>
        <w:rPr>
          <w:i/>
        </w:rPr>
      </w:pPr>
      <w:r w:rsidRPr="00453ADA">
        <w:rPr>
          <w:rFonts w:cs="Times New Roman"/>
          <w:b/>
          <w:bCs/>
          <w:lang w:val="nb"/>
        </w:rPr>
        <w:t>18.</w:t>
      </w:r>
      <w:r w:rsidRPr="00453ADA">
        <w:rPr>
          <w:rFonts w:cs="Times New Roman"/>
          <w:b/>
          <w:bCs/>
          <w:lang w:val="nb"/>
        </w:rPr>
        <w:tab/>
        <w:t>SIKKERHETSANORDNING (UNIK IDENTITET) – I ET FORMAT LESBART FOR MENNESKER</w:t>
      </w:r>
    </w:p>
    <w:p w14:paraId="3D9DDFE2" w14:textId="77777777" w:rsidR="001672A7" w:rsidRPr="00064FFB" w:rsidRDefault="001672A7" w:rsidP="007F2933">
      <w:pPr>
        <w:keepNext/>
      </w:pPr>
    </w:p>
    <w:p w14:paraId="6CA2B28C" w14:textId="77777777" w:rsidR="001672A7" w:rsidRPr="00064FFB" w:rsidRDefault="001672A7" w:rsidP="007F2933">
      <w:pPr>
        <w:keepNext/>
        <w:rPr>
          <w:color w:val="008000"/>
        </w:rPr>
      </w:pPr>
      <w:r w:rsidRPr="00453ADA">
        <w:rPr>
          <w:rFonts w:cs="Times New Roman"/>
          <w:lang w:val="nb"/>
        </w:rPr>
        <w:t xml:space="preserve">PC </w:t>
      </w:r>
    </w:p>
    <w:p w14:paraId="38A88FB5" w14:textId="77777777" w:rsidR="001672A7" w:rsidRPr="00064FFB" w:rsidRDefault="001672A7" w:rsidP="007F2933">
      <w:pPr>
        <w:keepNext/>
      </w:pPr>
      <w:r w:rsidRPr="00453ADA">
        <w:rPr>
          <w:rFonts w:cs="Times New Roman"/>
          <w:lang w:val="nb"/>
        </w:rPr>
        <w:t xml:space="preserve">SN </w:t>
      </w:r>
    </w:p>
    <w:p w14:paraId="359DED7E" w14:textId="77777777" w:rsidR="001672A7" w:rsidRPr="00064FFB" w:rsidRDefault="001672A7" w:rsidP="007F2933">
      <w:pPr>
        <w:rPr>
          <w:shd w:val="clear" w:color="auto" w:fill="CCCCCC"/>
        </w:rPr>
      </w:pPr>
      <w:r w:rsidRPr="00453ADA">
        <w:rPr>
          <w:rFonts w:cs="Times New Roman"/>
          <w:lang w:val="nb"/>
        </w:rPr>
        <w:t xml:space="preserve">NN </w:t>
      </w:r>
    </w:p>
    <w:p w14:paraId="06ACD358" w14:textId="77777777" w:rsidR="001672A7" w:rsidRPr="00064FFB" w:rsidRDefault="001672A7" w:rsidP="007F2933">
      <w:pPr>
        <w:rPr>
          <w:b/>
        </w:rPr>
      </w:pPr>
      <w:r w:rsidRPr="00453ADA">
        <w:rPr>
          <w:rFonts w:cs="Times New Roman"/>
          <w:shd w:val="clear" w:color="auto" w:fill="CCCCCC"/>
          <w:lang w:val="nb"/>
        </w:rPr>
        <w:br w:type="page"/>
      </w:r>
    </w:p>
    <w:p w14:paraId="2F347EE8"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rPr>
          <w:b/>
        </w:rPr>
      </w:pPr>
      <w:r w:rsidRPr="00453ADA">
        <w:rPr>
          <w:rFonts w:cs="Times New Roman"/>
          <w:b/>
          <w:bCs/>
          <w:lang w:val="nb"/>
        </w:rPr>
        <w:lastRenderedPageBreak/>
        <w:t>MINSTEKRAV TIL OPPLYSNINGER SOM SKAL ANGIS PÅ BLISTER ELLER STRIP</w:t>
      </w:r>
    </w:p>
    <w:p w14:paraId="0BF55D01"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rPr>
          <w:b/>
        </w:rPr>
      </w:pPr>
    </w:p>
    <w:p w14:paraId="5EFDB738"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rPr>
          <w:b/>
        </w:rPr>
      </w:pPr>
      <w:r w:rsidRPr="00453ADA">
        <w:rPr>
          <w:rFonts w:cs="Times New Roman"/>
          <w:b/>
          <w:bCs/>
          <w:lang w:val="nb"/>
        </w:rPr>
        <w:t>BLISTER</w:t>
      </w:r>
    </w:p>
    <w:p w14:paraId="466AC09A" w14:textId="77777777" w:rsidR="001672A7" w:rsidRPr="00064FFB" w:rsidRDefault="001672A7" w:rsidP="007F2933"/>
    <w:p w14:paraId="086BA4F2" w14:textId="77777777" w:rsidR="001672A7" w:rsidRPr="00064FFB" w:rsidRDefault="001672A7" w:rsidP="007F2933"/>
    <w:p w14:paraId="24A398F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1.</w:t>
      </w:r>
      <w:r w:rsidRPr="00453ADA">
        <w:rPr>
          <w:rFonts w:cs="Times New Roman"/>
          <w:b/>
          <w:bCs/>
          <w:lang w:val="nb"/>
        </w:rPr>
        <w:tab/>
        <w:t>LEGEMIDLETS NAVN</w:t>
      </w:r>
    </w:p>
    <w:p w14:paraId="332F9598" w14:textId="77777777" w:rsidR="001672A7" w:rsidRPr="00064FFB" w:rsidRDefault="001672A7" w:rsidP="007F2933">
      <w:pPr>
        <w:keepNext/>
      </w:pPr>
    </w:p>
    <w:p w14:paraId="438AB099" w14:textId="77777777" w:rsidR="001672A7" w:rsidRPr="00064FFB" w:rsidRDefault="001672A7" w:rsidP="007F2933">
      <w:r w:rsidRPr="00453ADA">
        <w:rPr>
          <w:rFonts w:cs="Times New Roman"/>
          <w:lang w:val="nb"/>
        </w:rPr>
        <w:t>ORSERDU 86 mg filmdrasjerte tabletter</w:t>
      </w:r>
    </w:p>
    <w:p w14:paraId="3AA5C941" w14:textId="77777777" w:rsidR="001672A7" w:rsidRPr="00064FFB" w:rsidRDefault="001672A7" w:rsidP="007F2933">
      <w:r w:rsidRPr="00453ADA">
        <w:rPr>
          <w:rFonts w:cs="Times New Roman"/>
          <w:lang w:val="nb"/>
        </w:rPr>
        <w:t>elacestrant</w:t>
      </w:r>
    </w:p>
    <w:p w14:paraId="05269D21" w14:textId="77777777" w:rsidR="001672A7" w:rsidRPr="00064FFB" w:rsidRDefault="001672A7" w:rsidP="007F2933"/>
    <w:p w14:paraId="3566BEA6" w14:textId="77777777" w:rsidR="001672A7" w:rsidRPr="00064FFB" w:rsidRDefault="001672A7" w:rsidP="007F2933"/>
    <w:p w14:paraId="41ACC0F8"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2.</w:t>
      </w:r>
      <w:r w:rsidRPr="00453ADA">
        <w:rPr>
          <w:rFonts w:cs="Times New Roman"/>
          <w:b/>
          <w:bCs/>
          <w:lang w:val="nb"/>
        </w:rPr>
        <w:tab/>
        <w:t>NAVN PÅ INNEHAVEREN AV MARKEDSFØRINGSTILLATELSEN</w:t>
      </w:r>
    </w:p>
    <w:p w14:paraId="1B73BBB1" w14:textId="77777777" w:rsidR="001672A7" w:rsidRPr="00064FFB" w:rsidRDefault="001672A7" w:rsidP="007F2933">
      <w:pPr>
        <w:keepNext/>
      </w:pPr>
    </w:p>
    <w:p w14:paraId="41F447B9" w14:textId="77777777" w:rsidR="001672A7" w:rsidRPr="008C2501" w:rsidRDefault="001672A7" w:rsidP="007F2933">
      <w:pPr>
        <w:rPr>
          <w:rFonts w:cs="Times New Roman"/>
        </w:rPr>
      </w:pPr>
      <w:r w:rsidRPr="00453ADA">
        <w:rPr>
          <w:rFonts w:cs="Times New Roman"/>
          <w:lang w:val="nb"/>
        </w:rPr>
        <w:t>Stemline Therapeutics B.V.</w:t>
      </w:r>
    </w:p>
    <w:p w14:paraId="5370568D" w14:textId="77777777" w:rsidR="001672A7" w:rsidRPr="008C2501" w:rsidRDefault="001672A7" w:rsidP="007F2933">
      <w:pPr>
        <w:rPr>
          <w:rFonts w:cs="Times New Roman"/>
        </w:rPr>
      </w:pPr>
    </w:p>
    <w:p w14:paraId="17B550F7" w14:textId="77777777" w:rsidR="001672A7" w:rsidRPr="008C2501" w:rsidRDefault="001672A7" w:rsidP="007F2933">
      <w:pPr>
        <w:rPr>
          <w:rFonts w:cs="Times New Roman"/>
        </w:rPr>
      </w:pPr>
    </w:p>
    <w:p w14:paraId="21EFE33B" w14:textId="77777777" w:rsidR="001672A7" w:rsidRPr="008C2501"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rFonts w:cs="Times New Roman"/>
          <w:b/>
        </w:rPr>
      </w:pPr>
      <w:r w:rsidRPr="00453ADA">
        <w:rPr>
          <w:rFonts w:cs="Times New Roman"/>
          <w:b/>
          <w:bCs/>
          <w:lang w:val="nb"/>
        </w:rPr>
        <w:t>3.</w:t>
      </w:r>
      <w:r w:rsidRPr="00453ADA">
        <w:rPr>
          <w:rFonts w:cs="Times New Roman"/>
          <w:b/>
          <w:bCs/>
          <w:lang w:val="nb"/>
        </w:rPr>
        <w:tab/>
        <w:t>UTLØPSDATO</w:t>
      </w:r>
    </w:p>
    <w:p w14:paraId="0AED1D90" w14:textId="77777777" w:rsidR="001672A7" w:rsidRPr="008C2501" w:rsidRDefault="001672A7" w:rsidP="007F2933">
      <w:pPr>
        <w:keepNext/>
        <w:rPr>
          <w:rFonts w:cs="Times New Roman"/>
        </w:rPr>
      </w:pPr>
    </w:p>
    <w:p w14:paraId="4593C998" w14:textId="77777777" w:rsidR="001672A7" w:rsidRPr="008C2501" w:rsidRDefault="001672A7" w:rsidP="007F2933">
      <w:pPr>
        <w:rPr>
          <w:rFonts w:cs="Times New Roman"/>
        </w:rPr>
      </w:pPr>
      <w:r w:rsidRPr="00453ADA">
        <w:rPr>
          <w:rFonts w:cs="Times New Roman"/>
          <w:lang w:val="nb"/>
        </w:rPr>
        <w:t>EXP</w:t>
      </w:r>
    </w:p>
    <w:p w14:paraId="51A9B378" w14:textId="77777777" w:rsidR="001672A7" w:rsidRPr="008C2501" w:rsidRDefault="001672A7" w:rsidP="007F2933">
      <w:pPr>
        <w:rPr>
          <w:rFonts w:cs="Times New Roman"/>
        </w:rPr>
      </w:pPr>
    </w:p>
    <w:p w14:paraId="7656E7F8" w14:textId="77777777" w:rsidR="001672A7" w:rsidRPr="008C2501" w:rsidRDefault="001672A7" w:rsidP="007F2933">
      <w:pPr>
        <w:rPr>
          <w:rFonts w:cs="Times New Roman"/>
        </w:rPr>
      </w:pPr>
    </w:p>
    <w:p w14:paraId="7F0E0C1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4.</w:t>
      </w:r>
      <w:r w:rsidRPr="00453ADA">
        <w:rPr>
          <w:rFonts w:cs="Times New Roman"/>
          <w:b/>
          <w:bCs/>
          <w:lang w:val="nb"/>
        </w:rPr>
        <w:tab/>
        <w:t>PRODUKSJONSNUMMER</w:t>
      </w:r>
    </w:p>
    <w:p w14:paraId="58F24630" w14:textId="77777777" w:rsidR="001672A7" w:rsidRPr="00064FFB" w:rsidRDefault="001672A7" w:rsidP="007F2933">
      <w:pPr>
        <w:keepNext/>
      </w:pPr>
    </w:p>
    <w:p w14:paraId="617B8111" w14:textId="77777777" w:rsidR="001672A7" w:rsidRPr="00064FFB" w:rsidRDefault="001672A7" w:rsidP="007F2933">
      <w:r w:rsidRPr="00453ADA">
        <w:rPr>
          <w:rFonts w:cs="Times New Roman"/>
          <w:lang w:val="nb"/>
        </w:rPr>
        <w:t>Lot</w:t>
      </w:r>
    </w:p>
    <w:p w14:paraId="5A135D03" w14:textId="77777777" w:rsidR="001672A7" w:rsidRPr="00064FFB" w:rsidRDefault="001672A7" w:rsidP="007F2933"/>
    <w:p w14:paraId="33E43540" w14:textId="77777777" w:rsidR="001672A7" w:rsidRPr="00064FFB" w:rsidRDefault="001672A7" w:rsidP="007F2933"/>
    <w:p w14:paraId="54DBA713"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5.</w:t>
      </w:r>
      <w:r w:rsidRPr="00453ADA">
        <w:rPr>
          <w:rFonts w:cs="Times New Roman"/>
          <w:b/>
          <w:bCs/>
          <w:lang w:val="nb"/>
        </w:rPr>
        <w:tab/>
        <w:t>ANNET</w:t>
      </w:r>
    </w:p>
    <w:p w14:paraId="09A5610B" w14:textId="77777777" w:rsidR="001672A7" w:rsidRPr="00064FFB" w:rsidRDefault="001672A7" w:rsidP="007F2933"/>
    <w:p w14:paraId="28888E02" w14:textId="77777777" w:rsidR="001672A7" w:rsidRPr="00064FFB" w:rsidRDefault="001672A7" w:rsidP="007F2933"/>
    <w:p w14:paraId="19BCA03F" w14:textId="77777777" w:rsidR="001672A7" w:rsidRPr="00064FFB" w:rsidRDefault="001672A7" w:rsidP="007F2933">
      <w:pPr>
        <w:pBdr>
          <w:top w:val="single" w:sz="4" w:space="1" w:color="auto"/>
          <w:left w:val="single" w:sz="4" w:space="4" w:color="auto"/>
          <w:bottom w:val="single" w:sz="4" w:space="1" w:color="auto"/>
          <w:right w:val="single" w:sz="4" w:space="4" w:color="auto"/>
        </w:pBdr>
        <w:rPr>
          <w:b/>
        </w:rPr>
      </w:pPr>
      <w:r w:rsidRPr="00453ADA">
        <w:rPr>
          <w:rFonts w:cs="Times New Roman"/>
          <w:lang w:val="nb"/>
        </w:rPr>
        <w:br w:type="page"/>
      </w:r>
      <w:r w:rsidRPr="00453ADA">
        <w:rPr>
          <w:rFonts w:cs="Times New Roman"/>
          <w:b/>
          <w:bCs/>
          <w:lang w:val="nb"/>
        </w:rPr>
        <w:lastRenderedPageBreak/>
        <w:t>OPPLYSNINGER SOM SKAL ANGIS PÅ YTRE EMBALLASJE</w:t>
      </w:r>
    </w:p>
    <w:p w14:paraId="745C493B" w14:textId="77777777" w:rsidR="001672A7" w:rsidRPr="00064FFB" w:rsidRDefault="001672A7" w:rsidP="007F2933">
      <w:pPr>
        <w:pBdr>
          <w:top w:val="single" w:sz="4" w:space="1" w:color="auto"/>
          <w:left w:val="single" w:sz="4" w:space="4" w:color="auto"/>
          <w:bottom w:val="single" w:sz="4" w:space="1" w:color="auto"/>
          <w:right w:val="single" w:sz="4" w:space="4" w:color="auto"/>
        </w:pBdr>
      </w:pPr>
    </w:p>
    <w:p w14:paraId="13724D0E"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rPr>
          <w:b/>
        </w:rPr>
      </w:pPr>
      <w:bookmarkStart w:id="15" w:name="_Hlk107258088"/>
      <w:r w:rsidRPr="00453ADA">
        <w:rPr>
          <w:rFonts w:cs="Times New Roman"/>
          <w:b/>
          <w:bCs/>
          <w:lang w:val="nb"/>
        </w:rPr>
        <w:t>ESKE</w:t>
      </w:r>
    </w:p>
    <w:bookmarkEnd w:id="15"/>
    <w:p w14:paraId="2302C5DD" w14:textId="77777777" w:rsidR="001672A7" w:rsidRPr="00064FFB" w:rsidRDefault="001672A7" w:rsidP="007F2933"/>
    <w:p w14:paraId="3C6D7678" w14:textId="77777777" w:rsidR="001672A7" w:rsidRPr="00064FFB" w:rsidRDefault="001672A7" w:rsidP="007F2933"/>
    <w:p w14:paraId="4E66A280"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w:t>
      </w:r>
      <w:r w:rsidRPr="00453ADA">
        <w:rPr>
          <w:rFonts w:cs="Times New Roman"/>
          <w:b/>
          <w:bCs/>
          <w:lang w:val="nb"/>
        </w:rPr>
        <w:tab/>
        <w:t>LEGEMIDLETS NAVN</w:t>
      </w:r>
    </w:p>
    <w:p w14:paraId="5274D839" w14:textId="77777777" w:rsidR="001672A7" w:rsidRPr="00064FFB" w:rsidRDefault="001672A7" w:rsidP="007F2933">
      <w:pPr>
        <w:keepNext/>
      </w:pPr>
    </w:p>
    <w:p w14:paraId="6797E6BC" w14:textId="77777777" w:rsidR="001672A7" w:rsidRPr="00064FFB" w:rsidRDefault="001672A7" w:rsidP="007F2933">
      <w:bookmarkStart w:id="16" w:name="_Hlk107258099"/>
      <w:r w:rsidRPr="00453ADA">
        <w:rPr>
          <w:rFonts w:cs="Times New Roman"/>
          <w:lang w:val="nb"/>
        </w:rPr>
        <w:t>ORSERDU 345 mg filmdrasjerte tabletter</w:t>
      </w:r>
    </w:p>
    <w:p w14:paraId="497BA6F1" w14:textId="77777777" w:rsidR="001672A7" w:rsidRPr="00064FFB" w:rsidRDefault="001672A7" w:rsidP="007F2933">
      <w:pPr>
        <w:rPr>
          <w:b/>
        </w:rPr>
      </w:pPr>
      <w:r w:rsidRPr="00453ADA">
        <w:rPr>
          <w:rFonts w:cs="Times New Roman"/>
          <w:lang w:val="nb"/>
        </w:rPr>
        <w:t>elacestrant</w:t>
      </w:r>
    </w:p>
    <w:bookmarkEnd w:id="16"/>
    <w:p w14:paraId="27C053ED" w14:textId="77777777" w:rsidR="001672A7" w:rsidRPr="00064FFB" w:rsidRDefault="001672A7" w:rsidP="007F2933"/>
    <w:p w14:paraId="186085EA" w14:textId="77777777" w:rsidR="001672A7" w:rsidRPr="00064FFB" w:rsidRDefault="001672A7" w:rsidP="007F2933"/>
    <w:p w14:paraId="49FE1B2E"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2.</w:t>
      </w:r>
      <w:r w:rsidRPr="00453ADA">
        <w:rPr>
          <w:rFonts w:cs="Times New Roman"/>
          <w:b/>
          <w:bCs/>
          <w:lang w:val="nb"/>
        </w:rPr>
        <w:tab/>
        <w:t>DEKLARASJON AV VIRKESTOFF(ER)</w:t>
      </w:r>
    </w:p>
    <w:p w14:paraId="34657DE4" w14:textId="77777777" w:rsidR="001672A7" w:rsidRPr="00064FFB" w:rsidRDefault="001672A7" w:rsidP="007F2933">
      <w:pPr>
        <w:keepNext/>
      </w:pPr>
    </w:p>
    <w:p w14:paraId="349B66ED" w14:textId="77777777" w:rsidR="001672A7" w:rsidRPr="00064FFB" w:rsidRDefault="001672A7" w:rsidP="007F2933">
      <w:pPr>
        <w:ind w:left="567" w:hanging="567"/>
      </w:pPr>
      <w:bookmarkStart w:id="17" w:name="_Hlk107258107"/>
      <w:r w:rsidRPr="00453ADA">
        <w:rPr>
          <w:rFonts w:cs="Times New Roman"/>
          <w:lang w:val="nb"/>
        </w:rPr>
        <w:t>Hver filmdrasjerte tablett inneholder 345 mg elacestrant (som dihydroklorid).</w:t>
      </w:r>
    </w:p>
    <w:p w14:paraId="48C8566F" w14:textId="77777777" w:rsidR="001672A7" w:rsidRPr="00064FFB" w:rsidRDefault="001672A7" w:rsidP="007F2933">
      <w:pPr>
        <w:ind w:left="567" w:hanging="567"/>
      </w:pPr>
    </w:p>
    <w:bookmarkEnd w:id="17"/>
    <w:p w14:paraId="48A8ACFA" w14:textId="77777777" w:rsidR="001672A7" w:rsidRPr="00064FFB" w:rsidRDefault="001672A7" w:rsidP="007F2933"/>
    <w:p w14:paraId="0A00C5B2"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3.</w:t>
      </w:r>
      <w:r w:rsidRPr="00453ADA">
        <w:rPr>
          <w:rFonts w:cs="Times New Roman"/>
          <w:b/>
          <w:bCs/>
          <w:lang w:val="nb"/>
        </w:rPr>
        <w:tab/>
        <w:t>LISTE OVER HJELPESTOFFER</w:t>
      </w:r>
    </w:p>
    <w:p w14:paraId="5AACED18" w14:textId="77777777" w:rsidR="001672A7" w:rsidRPr="00064FFB" w:rsidRDefault="001672A7" w:rsidP="007F2933"/>
    <w:p w14:paraId="37108ABC" w14:textId="77777777" w:rsidR="001672A7" w:rsidRPr="00064FFB" w:rsidRDefault="001672A7" w:rsidP="007F2933"/>
    <w:p w14:paraId="10A7200C"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4.</w:t>
      </w:r>
      <w:r w:rsidRPr="00453ADA">
        <w:rPr>
          <w:rFonts w:cs="Times New Roman"/>
          <w:b/>
          <w:bCs/>
          <w:lang w:val="nb"/>
        </w:rPr>
        <w:tab/>
        <w:t>LEGEMIDDELFORM OG INNHOLD (PAKNINGSSTØRRELSE)</w:t>
      </w:r>
    </w:p>
    <w:p w14:paraId="7685265A" w14:textId="77777777" w:rsidR="001672A7" w:rsidRPr="00064FFB" w:rsidRDefault="001672A7" w:rsidP="007F2933">
      <w:pPr>
        <w:keepNext/>
      </w:pPr>
    </w:p>
    <w:p w14:paraId="6D1D3B29" w14:textId="77777777" w:rsidR="001672A7" w:rsidRPr="00064FFB" w:rsidRDefault="001672A7" w:rsidP="007F2933">
      <w:bookmarkStart w:id="18" w:name="_Hlk107258118"/>
      <w:r w:rsidRPr="00453ADA">
        <w:rPr>
          <w:rFonts w:cs="Times New Roman"/>
          <w:highlight w:val="lightGray"/>
          <w:lang w:val="nb"/>
        </w:rPr>
        <w:t>Filmdrasjert tablett</w:t>
      </w:r>
    </w:p>
    <w:p w14:paraId="15738676" w14:textId="77777777" w:rsidR="001672A7" w:rsidRPr="00064FFB" w:rsidRDefault="001672A7" w:rsidP="007F2933">
      <w:r w:rsidRPr="00453ADA">
        <w:rPr>
          <w:rFonts w:cs="Times New Roman"/>
          <w:lang w:val="nb"/>
        </w:rPr>
        <w:t>28 filmdrasjerte tabletter</w:t>
      </w:r>
    </w:p>
    <w:bookmarkEnd w:id="18"/>
    <w:p w14:paraId="0BFA2C5F" w14:textId="77777777" w:rsidR="001672A7" w:rsidRPr="00064FFB" w:rsidRDefault="001672A7" w:rsidP="007F2933"/>
    <w:p w14:paraId="1784E147" w14:textId="77777777" w:rsidR="001672A7" w:rsidRPr="00064FFB" w:rsidRDefault="001672A7" w:rsidP="007F2933"/>
    <w:p w14:paraId="5FC30D13"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5.</w:t>
      </w:r>
      <w:r w:rsidRPr="00453ADA">
        <w:rPr>
          <w:rFonts w:cs="Times New Roman"/>
          <w:b/>
          <w:bCs/>
          <w:lang w:val="nb"/>
        </w:rPr>
        <w:tab/>
        <w:t>ADMINISTRASJONSMÅTE OG -VEI(ER)</w:t>
      </w:r>
    </w:p>
    <w:p w14:paraId="58D97927" w14:textId="77777777" w:rsidR="001672A7" w:rsidRPr="00064FFB" w:rsidRDefault="001672A7" w:rsidP="007F2933">
      <w:pPr>
        <w:keepNext/>
      </w:pPr>
    </w:p>
    <w:p w14:paraId="2A09B28C" w14:textId="77777777" w:rsidR="001672A7" w:rsidRPr="00064FFB" w:rsidRDefault="001672A7" w:rsidP="007F2933">
      <w:pPr>
        <w:keepNext/>
      </w:pPr>
      <w:r w:rsidRPr="00453ADA">
        <w:rPr>
          <w:rFonts w:cs="Times New Roman"/>
          <w:lang w:val="nb"/>
        </w:rPr>
        <w:t>Oral bruk.</w:t>
      </w:r>
    </w:p>
    <w:p w14:paraId="5113757B" w14:textId="77777777" w:rsidR="001672A7" w:rsidRPr="00064FFB" w:rsidRDefault="001672A7" w:rsidP="007F2933">
      <w:r w:rsidRPr="00453ADA">
        <w:rPr>
          <w:rFonts w:cs="Times New Roman"/>
          <w:lang w:val="nb"/>
        </w:rPr>
        <w:t>Les pakningsvedlegget før bruk.</w:t>
      </w:r>
    </w:p>
    <w:p w14:paraId="728EDA9A" w14:textId="77777777" w:rsidR="001672A7" w:rsidRPr="00064FFB" w:rsidRDefault="001672A7" w:rsidP="007F2933"/>
    <w:p w14:paraId="6D654DDD" w14:textId="77777777" w:rsidR="001672A7" w:rsidRPr="00064FFB" w:rsidRDefault="001672A7" w:rsidP="007F2933"/>
    <w:p w14:paraId="6269044E"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6.</w:t>
      </w:r>
      <w:r w:rsidRPr="00453ADA">
        <w:rPr>
          <w:rFonts w:cs="Times New Roman"/>
          <w:b/>
          <w:bCs/>
          <w:lang w:val="nb"/>
        </w:rPr>
        <w:tab/>
        <w:t>ADVARSEL OM AT LEGEMIDLET SKAL OPPBEVARES UTILGJENGELIG FOR BARN</w:t>
      </w:r>
    </w:p>
    <w:p w14:paraId="71D70943" w14:textId="77777777" w:rsidR="001672A7" w:rsidRPr="00064FFB" w:rsidRDefault="001672A7" w:rsidP="007F2933">
      <w:pPr>
        <w:keepNext/>
      </w:pPr>
    </w:p>
    <w:p w14:paraId="618B42E1" w14:textId="77777777" w:rsidR="001672A7" w:rsidRPr="00064FFB" w:rsidRDefault="001672A7" w:rsidP="007F2933">
      <w:pPr>
        <w:outlineLvl w:val="0"/>
      </w:pPr>
      <w:r w:rsidRPr="00453ADA">
        <w:rPr>
          <w:rFonts w:cs="Times New Roman"/>
          <w:lang w:val="nb"/>
        </w:rPr>
        <w:t>Oppbevares utilgjengelig for barn.</w:t>
      </w:r>
    </w:p>
    <w:p w14:paraId="36918F2D" w14:textId="77777777" w:rsidR="001672A7" w:rsidRPr="00064FFB" w:rsidRDefault="001672A7" w:rsidP="007F2933"/>
    <w:p w14:paraId="092E783C" w14:textId="77777777" w:rsidR="001672A7" w:rsidRPr="00064FFB" w:rsidRDefault="001672A7" w:rsidP="007F2933"/>
    <w:p w14:paraId="56C742D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7.</w:t>
      </w:r>
      <w:r w:rsidRPr="00453ADA">
        <w:rPr>
          <w:rFonts w:cs="Times New Roman"/>
          <w:b/>
          <w:bCs/>
          <w:lang w:val="nb"/>
        </w:rPr>
        <w:tab/>
        <w:t>EVENTUELLE ANDRE SPESIELLE ADVARSLER</w:t>
      </w:r>
    </w:p>
    <w:p w14:paraId="355B9F39" w14:textId="77777777" w:rsidR="001672A7" w:rsidRPr="00064FFB" w:rsidRDefault="001672A7" w:rsidP="007F2933"/>
    <w:p w14:paraId="16F8303E" w14:textId="77777777" w:rsidR="001672A7" w:rsidRPr="00064FFB" w:rsidRDefault="001672A7" w:rsidP="007F2933">
      <w:pPr>
        <w:tabs>
          <w:tab w:val="left" w:pos="749"/>
        </w:tabs>
      </w:pPr>
    </w:p>
    <w:p w14:paraId="4A5F6887"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8.</w:t>
      </w:r>
      <w:r w:rsidRPr="00453ADA">
        <w:rPr>
          <w:rFonts w:cs="Times New Roman"/>
          <w:b/>
          <w:bCs/>
          <w:lang w:val="nb"/>
        </w:rPr>
        <w:tab/>
        <w:t>UTLØPSDATO</w:t>
      </w:r>
    </w:p>
    <w:p w14:paraId="4939F11D" w14:textId="77777777" w:rsidR="001672A7" w:rsidRPr="00453ADA" w:rsidRDefault="001672A7" w:rsidP="007F2933">
      <w:pPr>
        <w:rPr>
          <w:rFonts w:cs="Times New Roman"/>
          <w:lang w:val="nb"/>
        </w:rPr>
      </w:pPr>
    </w:p>
    <w:p w14:paraId="4EE3B8DB" w14:textId="77777777" w:rsidR="001672A7" w:rsidRPr="00453ADA" w:rsidRDefault="001672A7" w:rsidP="007F2933">
      <w:pPr>
        <w:rPr>
          <w:rFonts w:cs="Times New Roman"/>
          <w:lang w:val="nb"/>
        </w:rPr>
      </w:pPr>
      <w:r w:rsidRPr="00453ADA">
        <w:rPr>
          <w:rFonts w:cs="Times New Roman"/>
          <w:lang w:val="nb"/>
        </w:rPr>
        <w:t>EXP</w:t>
      </w:r>
    </w:p>
    <w:p w14:paraId="113782CD" w14:textId="77777777" w:rsidR="001672A7" w:rsidRPr="00453ADA" w:rsidRDefault="001672A7" w:rsidP="007F2933">
      <w:pPr>
        <w:rPr>
          <w:rFonts w:cs="Times New Roman"/>
          <w:lang w:val="nb"/>
        </w:rPr>
      </w:pPr>
    </w:p>
    <w:p w14:paraId="19A1B2C4" w14:textId="77777777" w:rsidR="001672A7" w:rsidRPr="00453ADA" w:rsidRDefault="001672A7" w:rsidP="007F2933">
      <w:pPr>
        <w:rPr>
          <w:rFonts w:cs="Times New Roman"/>
          <w:lang w:val="nb"/>
        </w:rPr>
      </w:pPr>
    </w:p>
    <w:p w14:paraId="6B53B6D5" w14:textId="77777777" w:rsidR="001672A7" w:rsidRPr="00453ADA" w:rsidRDefault="001672A7" w:rsidP="007F2933">
      <w:pPr>
        <w:pBdr>
          <w:top w:val="single" w:sz="4" w:space="1" w:color="auto"/>
          <w:left w:val="single" w:sz="4" w:space="4" w:color="auto"/>
          <w:bottom w:val="single" w:sz="4" w:space="1" w:color="auto"/>
          <w:right w:val="single" w:sz="4" w:space="4" w:color="auto"/>
        </w:pBdr>
        <w:ind w:left="567" w:hanging="567"/>
        <w:outlineLvl w:val="0"/>
        <w:rPr>
          <w:rFonts w:cs="Times New Roman"/>
          <w:lang w:val="nb"/>
        </w:rPr>
      </w:pPr>
      <w:r w:rsidRPr="00453ADA">
        <w:rPr>
          <w:rFonts w:cs="Times New Roman"/>
          <w:b/>
          <w:bCs/>
          <w:lang w:val="nb"/>
        </w:rPr>
        <w:t>9.</w:t>
      </w:r>
      <w:r w:rsidRPr="00453ADA">
        <w:rPr>
          <w:rFonts w:cs="Times New Roman"/>
          <w:b/>
          <w:bCs/>
          <w:lang w:val="nb"/>
        </w:rPr>
        <w:tab/>
        <w:t>OPPBEVARINGSBETINGELSER</w:t>
      </w:r>
    </w:p>
    <w:p w14:paraId="0599FAF9" w14:textId="77777777" w:rsidR="001672A7" w:rsidRPr="00453ADA" w:rsidRDefault="001672A7" w:rsidP="007F2933">
      <w:pPr>
        <w:rPr>
          <w:rFonts w:cs="Times New Roman"/>
          <w:lang w:val="nb"/>
        </w:rPr>
      </w:pPr>
    </w:p>
    <w:p w14:paraId="7F3DE404" w14:textId="77777777" w:rsidR="001672A7" w:rsidRPr="00453ADA" w:rsidRDefault="001672A7" w:rsidP="007F2933">
      <w:pPr>
        <w:ind w:left="567" w:hanging="567"/>
        <w:rPr>
          <w:rFonts w:cs="Times New Roman"/>
          <w:lang w:val="nb"/>
        </w:rPr>
      </w:pPr>
    </w:p>
    <w:p w14:paraId="04616B30" w14:textId="77777777" w:rsidR="001672A7" w:rsidRPr="00453ADA"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nb"/>
        </w:rPr>
      </w:pPr>
      <w:r w:rsidRPr="00453ADA">
        <w:rPr>
          <w:rFonts w:cs="Times New Roman"/>
          <w:b/>
          <w:bCs/>
          <w:lang w:val="nb"/>
        </w:rPr>
        <w:t>10.</w:t>
      </w:r>
      <w:r w:rsidRPr="00453ADA">
        <w:rPr>
          <w:rFonts w:cs="Times New Roman"/>
          <w:b/>
          <w:bCs/>
          <w:lang w:val="nb"/>
        </w:rPr>
        <w:tab/>
        <w:t>EVENTUELLE SPESIELLE FORHOLDSREGLER VED DESTRUKSJON AV UBRUKTE LEGEMIDLER ELLER AVFALL</w:t>
      </w:r>
    </w:p>
    <w:p w14:paraId="2859BC1F" w14:textId="77777777" w:rsidR="001672A7" w:rsidRPr="00453ADA" w:rsidRDefault="001672A7" w:rsidP="007F2933">
      <w:pPr>
        <w:rPr>
          <w:rFonts w:cs="Times New Roman"/>
          <w:lang w:val="nb"/>
        </w:rPr>
      </w:pPr>
    </w:p>
    <w:p w14:paraId="1592C722" w14:textId="77777777" w:rsidR="001672A7" w:rsidRPr="00453ADA" w:rsidRDefault="001672A7" w:rsidP="007F2933">
      <w:pPr>
        <w:rPr>
          <w:rFonts w:cs="Times New Roman"/>
          <w:lang w:val="nb"/>
        </w:rPr>
      </w:pPr>
    </w:p>
    <w:p w14:paraId="3AEE1CF9" w14:textId="77777777" w:rsidR="001672A7" w:rsidRPr="00453ADA"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nb"/>
        </w:rPr>
      </w:pPr>
      <w:r w:rsidRPr="00453ADA">
        <w:rPr>
          <w:rFonts w:cs="Times New Roman"/>
          <w:b/>
          <w:bCs/>
          <w:lang w:val="nb"/>
        </w:rPr>
        <w:lastRenderedPageBreak/>
        <w:t>11.</w:t>
      </w:r>
      <w:r w:rsidRPr="00453ADA">
        <w:rPr>
          <w:rFonts w:cs="Times New Roman"/>
          <w:b/>
          <w:bCs/>
          <w:lang w:val="nb"/>
        </w:rPr>
        <w:tab/>
        <w:t>NAVN OG ADRESSE PÅ INNEHAVEREN AV MARKEDSFØRINGSTILLATELSEN</w:t>
      </w:r>
    </w:p>
    <w:p w14:paraId="5BDA4A15" w14:textId="77777777" w:rsidR="001672A7" w:rsidRPr="00453ADA" w:rsidRDefault="001672A7" w:rsidP="007F2933">
      <w:pPr>
        <w:keepNext/>
        <w:rPr>
          <w:rFonts w:cs="Times New Roman"/>
          <w:lang w:val="nb"/>
        </w:rPr>
      </w:pPr>
    </w:p>
    <w:p w14:paraId="6058E85C" w14:textId="77777777" w:rsidR="001672A7" w:rsidRPr="008C2501" w:rsidRDefault="001672A7" w:rsidP="007F2933">
      <w:pPr>
        <w:keepNext/>
        <w:rPr>
          <w:lang w:val="de-DE"/>
        </w:rPr>
      </w:pPr>
      <w:r w:rsidRPr="00453ADA">
        <w:rPr>
          <w:rFonts w:cs="Times New Roman"/>
          <w:lang w:val="nb"/>
        </w:rPr>
        <w:t>Stemline Therapeutics B.V.</w:t>
      </w:r>
    </w:p>
    <w:p w14:paraId="4DD6FE5E" w14:textId="77777777" w:rsidR="001672A7" w:rsidRPr="008C2501" w:rsidRDefault="001672A7" w:rsidP="007F2933">
      <w:pPr>
        <w:keepNext/>
        <w:rPr>
          <w:lang w:val="de-DE"/>
        </w:rPr>
      </w:pPr>
      <w:r w:rsidRPr="00453ADA">
        <w:rPr>
          <w:rFonts w:cs="Times New Roman"/>
          <w:lang w:val="nb"/>
        </w:rPr>
        <w:t>Basisweg 10</w:t>
      </w:r>
    </w:p>
    <w:p w14:paraId="4BE93A08" w14:textId="77777777" w:rsidR="001672A7" w:rsidRPr="00064FFB" w:rsidRDefault="001672A7" w:rsidP="007F2933">
      <w:pPr>
        <w:keepNext/>
      </w:pPr>
      <w:r w:rsidRPr="00453ADA">
        <w:rPr>
          <w:rFonts w:cs="Times New Roman"/>
          <w:lang w:val="nb"/>
        </w:rPr>
        <w:t>1043 AP Amsterdam</w:t>
      </w:r>
    </w:p>
    <w:p w14:paraId="4D643599" w14:textId="77777777" w:rsidR="001672A7" w:rsidRPr="00064FFB" w:rsidRDefault="001672A7" w:rsidP="007F2933">
      <w:r w:rsidRPr="00453ADA">
        <w:rPr>
          <w:rFonts w:cs="Times New Roman"/>
          <w:lang w:val="nb"/>
        </w:rPr>
        <w:t>Nederland</w:t>
      </w:r>
    </w:p>
    <w:p w14:paraId="18690F9E" w14:textId="77777777" w:rsidR="001672A7" w:rsidRPr="00064FFB" w:rsidRDefault="001672A7" w:rsidP="007F2933"/>
    <w:p w14:paraId="1188DC7E" w14:textId="77777777" w:rsidR="001672A7" w:rsidRPr="00064FFB" w:rsidRDefault="001672A7" w:rsidP="007F2933"/>
    <w:p w14:paraId="4A7F9B2D"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12.</w:t>
      </w:r>
      <w:r w:rsidRPr="00453ADA">
        <w:rPr>
          <w:rFonts w:cs="Times New Roman"/>
          <w:b/>
          <w:bCs/>
          <w:lang w:val="nb"/>
        </w:rPr>
        <w:tab/>
        <w:t>MARKEDSFØRINGSTILLATELSESNUMMER (NUMRE)</w:t>
      </w:r>
    </w:p>
    <w:p w14:paraId="1C70D92D" w14:textId="77777777" w:rsidR="001672A7" w:rsidRPr="00064FFB" w:rsidRDefault="001672A7" w:rsidP="007F2933">
      <w:pPr>
        <w:keepNext/>
      </w:pPr>
    </w:p>
    <w:p w14:paraId="3048664B" w14:textId="77777777" w:rsidR="001672A7" w:rsidRPr="00064FFB" w:rsidRDefault="001672A7" w:rsidP="007F2933">
      <w:r w:rsidRPr="00064FFB">
        <w:t>EU/1/23/175</w:t>
      </w:r>
      <w:r>
        <w:t>7</w:t>
      </w:r>
      <w:r w:rsidRPr="00064FFB">
        <w:t>/002</w:t>
      </w:r>
    </w:p>
    <w:p w14:paraId="64892801" w14:textId="77777777" w:rsidR="001672A7" w:rsidRPr="00064FFB" w:rsidRDefault="001672A7" w:rsidP="007F2933"/>
    <w:p w14:paraId="7CD0A99E" w14:textId="77777777" w:rsidR="001672A7" w:rsidRPr="00064FFB" w:rsidRDefault="001672A7" w:rsidP="007F2933"/>
    <w:p w14:paraId="6C080AE1"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13.</w:t>
      </w:r>
      <w:r w:rsidRPr="00453ADA">
        <w:rPr>
          <w:rFonts w:cs="Times New Roman"/>
          <w:b/>
          <w:bCs/>
          <w:lang w:val="nb"/>
        </w:rPr>
        <w:tab/>
        <w:t>PRODUKSJONSNUMMER</w:t>
      </w:r>
    </w:p>
    <w:p w14:paraId="0B965CF1" w14:textId="77777777" w:rsidR="001672A7" w:rsidRPr="00064FFB" w:rsidRDefault="001672A7" w:rsidP="007F2933">
      <w:pPr>
        <w:keepNext/>
      </w:pPr>
    </w:p>
    <w:p w14:paraId="22783F20" w14:textId="77777777" w:rsidR="001672A7" w:rsidRPr="00064FFB" w:rsidRDefault="001672A7" w:rsidP="007F2933">
      <w:pPr>
        <w:rPr>
          <w:i/>
        </w:rPr>
      </w:pPr>
      <w:r w:rsidRPr="00453ADA">
        <w:rPr>
          <w:rFonts w:cs="Times New Roman"/>
          <w:lang w:val="nb"/>
        </w:rPr>
        <w:t>Lot</w:t>
      </w:r>
    </w:p>
    <w:p w14:paraId="7A1A8397" w14:textId="77777777" w:rsidR="001672A7" w:rsidRPr="00064FFB" w:rsidRDefault="001672A7" w:rsidP="007F2933"/>
    <w:p w14:paraId="6637374E" w14:textId="77777777" w:rsidR="001672A7" w:rsidRPr="00064FFB" w:rsidRDefault="001672A7" w:rsidP="007F2933"/>
    <w:p w14:paraId="6F51AA7D"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14.</w:t>
      </w:r>
      <w:r w:rsidRPr="00453ADA">
        <w:rPr>
          <w:rFonts w:cs="Times New Roman"/>
          <w:b/>
          <w:bCs/>
          <w:lang w:val="nb"/>
        </w:rPr>
        <w:tab/>
        <w:t>GENERELL KLASSIFIKASJON FOR UTLEVERING</w:t>
      </w:r>
    </w:p>
    <w:p w14:paraId="2B06609E" w14:textId="77777777" w:rsidR="001672A7" w:rsidRPr="00064FFB" w:rsidRDefault="001672A7" w:rsidP="007F2933">
      <w:pPr>
        <w:rPr>
          <w:i/>
        </w:rPr>
      </w:pPr>
    </w:p>
    <w:p w14:paraId="2EB553C2" w14:textId="77777777" w:rsidR="001672A7" w:rsidRPr="00064FFB" w:rsidRDefault="001672A7" w:rsidP="007F2933"/>
    <w:p w14:paraId="7D5B0274"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15.</w:t>
      </w:r>
      <w:r w:rsidRPr="00453ADA">
        <w:rPr>
          <w:rFonts w:cs="Times New Roman"/>
          <w:b/>
          <w:bCs/>
          <w:lang w:val="nb"/>
        </w:rPr>
        <w:tab/>
        <w:t>BRUKSANVISNING</w:t>
      </w:r>
    </w:p>
    <w:p w14:paraId="277A1933" w14:textId="77777777" w:rsidR="001672A7" w:rsidRPr="00064FFB" w:rsidRDefault="001672A7" w:rsidP="007F2933"/>
    <w:p w14:paraId="12257326" w14:textId="77777777" w:rsidR="001672A7" w:rsidRPr="00064FFB" w:rsidRDefault="001672A7" w:rsidP="007F2933"/>
    <w:p w14:paraId="41BF466E"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pPr>
      <w:r w:rsidRPr="00453ADA">
        <w:rPr>
          <w:rFonts w:cs="Times New Roman"/>
          <w:b/>
          <w:bCs/>
          <w:lang w:val="nb"/>
        </w:rPr>
        <w:t>16.</w:t>
      </w:r>
      <w:r w:rsidRPr="00453ADA">
        <w:rPr>
          <w:rFonts w:cs="Times New Roman"/>
          <w:b/>
          <w:bCs/>
          <w:lang w:val="nb"/>
        </w:rPr>
        <w:tab/>
        <w:t>INFORMASJON PÅ BLINDESKRIFT</w:t>
      </w:r>
    </w:p>
    <w:p w14:paraId="61FDCAB1" w14:textId="77777777" w:rsidR="001672A7" w:rsidRPr="00064FFB" w:rsidRDefault="001672A7" w:rsidP="007F2933">
      <w:pPr>
        <w:keepNext/>
      </w:pPr>
    </w:p>
    <w:p w14:paraId="6055D53F" w14:textId="77777777" w:rsidR="001672A7" w:rsidRPr="00064FFB" w:rsidRDefault="001672A7" w:rsidP="007F2933">
      <w:pPr>
        <w:outlineLvl w:val="0"/>
      </w:pPr>
      <w:r w:rsidRPr="00453ADA">
        <w:rPr>
          <w:rFonts w:cs="Times New Roman"/>
          <w:lang w:val="nb"/>
        </w:rPr>
        <w:t>ORSERDU 345 mg</w:t>
      </w:r>
    </w:p>
    <w:p w14:paraId="57E2AFC5" w14:textId="77777777" w:rsidR="001672A7" w:rsidRPr="00064FFB" w:rsidRDefault="001672A7" w:rsidP="007F2933">
      <w:pPr>
        <w:rPr>
          <w:shd w:val="clear" w:color="auto" w:fill="CCCCCC"/>
        </w:rPr>
      </w:pPr>
    </w:p>
    <w:p w14:paraId="2E7E0943" w14:textId="77777777" w:rsidR="001672A7" w:rsidRPr="00064FFB" w:rsidRDefault="001672A7" w:rsidP="007F2933">
      <w:pPr>
        <w:rPr>
          <w:shd w:val="clear" w:color="auto" w:fill="CCCCCC"/>
        </w:rPr>
      </w:pPr>
    </w:p>
    <w:p w14:paraId="34360A02"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i/>
        </w:rPr>
      </w:pPr>
      <w:r w:rsidRPr="00453ADA">
        <w:rPr>
          <w:rFonts w:cs="Times New Roman"/>
          <w:b/>
          <w:bCs/>
          <w:lang w:val="nb"/>
        </w:rPr>
        <w:t>17.</w:t>
      </w:r>
      <w:r w:rsidRPr="00453ADA">
        <w:rPr>
          <w:rFonts w:cs="Times New Roman"/>
          <w:b/>
          <w:bCs/>
          <w:lang w:val="nb"/>
        </w:rPr>
        <w:tab/>
        <w:t>SIKKERHETSANORDNING (UNIK IDENTITET) – TODIMENSJONAL STREKKODE</w:t>
      </w:r>
    </w:p>
    <w:p w14:paraId="182AD12F" w14:textId="77777777" w:rsidR="001672A7" w:rsidRPr="00064FFB" w:rsidRDefault="001672A7" w:rsidP="007F2933">
      <w:pPr>
        <w:keepNext/>
        <w:tabs>
          <w:tab w:val="left" w:pos="720"/>
        </w:tabs>
      </w:pPr>
    </w:p>
    <w:p w14:paraId="3DA7C57A" w14:textId="77777777" w:rsidR="001672A7" w:rsidRPr="00064FFB" w:rsidRDefault="001672A7" w:rsidP="007F2933">
      <w:pPr>
        <w:rPr>
          <w:vanish/>
        </w:rPr>
      </w:pPr>
      <w:r w:rsidRPr="00453ADA">
        <w:rPr>
          <w:rFonts w:cs="Times New Roman"/>
          <w:highlight w:val="lightGray"/>
          <w:lang w:val="nb"/>
        </w:rPr>
        <w:t>Todimensjonal strekkode, inkludert unik identitet.</w:t>
      </w:r>
    </w:p>
    <w:p w14:paraId="684FA525" w14:textId="77777777" w:rsidR="001672A7" w:rsidRPr="00064FFB" w:rsidRDefault="001672A7" w:rsidP="007F2933">
      <w:pPr>
        <w:tabs>
          <w:tab w:val="left" w:pos="720"/>
        </w:tabs>
      </w:pPr>
    </w:p>
    <w:p w14:paraId="527F75C0" w14:textId="77777777" w:rsidR="001672A7" w:rsidRPr="00064FFB" w:rsidRDefault="001672A7" w:rsidP="007F2933">
      <w:pPr>
        <w:tabs>
          <w:tab w:val="left" w:pos="720"/>
        </w:tabs>
      </w:pPr>
    </w:p>
    <w:p w14:paraId="7ED52382"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i/>
        </w:rPr>
      </w:pPr>
      <w:r w:rsidRPr="00453ADA">
        <w:rPr>
          <w:rFonts w:cs="Times New Roman"/>
          <w:b/>
          <w:bCs/>
          <w:lang w:val="nb"/>
        </w:rPr>
        <w:t>18.</w:t>
      </w:r>
      <w:r w:rsidRPr="00453ADA">
        <w:rPr>
          <w:rFonts w:cs="Times New Roman"/>
          <w:b/>
          <w:bCs/>
          <w:lang w:val="nb"/>
        </w:rPr>
        <w:tab/>
        <w:t>SIKKERHETSANORDNING (UNIK IDENTITET) – I ET FORMAT LESBART FOR MENNESKER</w:t>
      </w:r>
    </w:p>
    <w:p w14:paraId="51C02D7C" w14:textId="77777777" w:rsidR="001672A7" w:rsidRPr="00064FFB" w:rsidRDefault="001672A7" w:rsidP="007F2933">
      <w:pPr>
        <w:keepNext/>
        <w:tabs>
          <w:tab w:val="left" w:pos="720"/>
        </w:tabs>
      </w:pPr>
    </w:p>
    <w:p w14:paraId="549DC03E" w14:textId="77777777" w:rsidR="001672A7" w:rsidRPr="00064FFB" w:rsidRDefault="001672A7" w:rsidP="007F2933">
      <w:pPr>
        <w:keepNext/>
        <w:rPr>
          <w:color w:val="008000"/>
        </w:rPr>
      </w:pPr>
      <w:r w:rsidRPr="00453ADA">
        <w:rPr>
          <w:rFonts w:cs="Times New Roman"/>
          <w:lang w:val="nb"/>
        </w:rPr>
        <w:t xml:space="preserve">PC </w:t>
      </w:r>
    </w:p>
    <w:p w14:paraId="42E4EE54" w14:textId="77777777" w:rsidR="001672A7" w:rsidRPr="00064FFB" w:rsidRDefault="001672A7" w:rsidP="007F2933">
      <w:pPr>
        <w:keepNext/>
      </w:pPr>
      <w:r w:rsidRPr="00453ADA">
        <w:rPr>
          <w:rFonts w:cs="Times New Roman"/>
          <w:lang w:val="nb"/>
        </w:rPr>
        <w:t xml:space="preserve">SN </w:t>
      </w:r>
    </w:p>
    <w:p w14:paraId="6397E441" w14:textId="77777777" w:rsidR="001672A7" w:rsidRPr="00064FFB" w:rsidRDefault="001672A7" w:rsidP="007F2933">
      <w:r w:rsidRPr="00453ADA">
        <w:rPr>
          <w:rFonts w:cs="Times New Roman"/>
          <w:lang w:val="nb"/>
        </w:rPr>
        <w:t xml:space="preserve">NN </w:t>
      </w:r>
    </w:p>
    <w:p w14:paraId="551C865A" w14:textId="77777777" w:rsidR="001672A7" w:rsidRPr="00064FFB" w:rsidRDefault="001672A7" w:rsidP="007F2933">
      <w:pPr>
        <w:rPr>
          <w:b/>
        </w:rPr>
      </w:pPr>
      <w:r w:rsidRPr="00453ADA">
        <w:rPr>
          <w:rFonts w:cs="Times New Roman"/>
          <w:shd w:val="clear" w:color="auto" w:fill="CCCCCC"/>
          <w:lang w:val="nb"/>
        </w:rPr>
        <w:br w:type="page"/>
      </w:r>
    </w:p>
    <w:p w14:paraId="425B0462"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rPr>
          <w:b/>
        </w:rPr>
      </w:pPr>
      <w:r w:rsidRPr="00453ADA">
        <w:rPr>
          <w:rFonts w:cs="Times New Roman"/>
          <w:b/>
          <w:bCs/>
          <w:lang w:val="nb"/>
        </w:rPr>
        <w:lastRenderedPageBreak/>
        <w:t>MINSTEKRAV TIL OPPLYSNINGER SOM SKAL ANGIS PÅ BLISTER ELLER STRIP</w:t>
      </w:r>
    </w:p>
    <w:p w14:paraId="38C40DB3"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pPr>
    </w:p>
    <w:p w14:paraId="544E6DA8" w14:textId="77777777" w:rsidR="001672A7" w:rsidRPr="00064FFB" w:rsidRDefault="001672A7" w:rsidP="007F2933">
      <w:pPr>
        <w:pBdr>
          <w:top w:val="single" w:sz="4" w:space="1" w:color="auto"/>
          <w:left w:val="single" w:sz="4" w:space="4" w:color="auto"/>
          <w:bottom w:val="single" w:sz="4" w:space="1" w:color="auto"/>
          <w:right w:val="single" w:sz="4" w:space="4" w:color="auto"/>
        </w:pBdr>
        <w:ind w:left="567" w:hanging="567"/>
        <w:rPr>
          <w:b/>
        </w:rPr>
      </w:pPr>
      <w:r w:rsidRPr="00453ADA">
        <w:rPr>
          <w:rFonts w:cs="Times New Roman"/>
          <w:b/>
          <w:bCs/>
          <w:lang w:val="nb"/>
        </w:rPr>
        <w:t>BLISTER</w:t>
      </w:r>
    </w:p>
    <w:p w14:paraId="5FD1B9DE" w14:textId="77777777" w:rsidR="001672A7" w:rsidRPr="00064FFB" w:rsidRDefault="001672A7" w:rsidP="007F2933"/>
    <w:p w14:paraId="0BD472D0" w14:textId="77777777" w:rsidR="001672A7" w:rsidRPr="00064FFB" w:rsidRDefault="001672A7" w:rsidP="007F2933"/>
    <w:p w14:paraId="70453E05"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1.</w:t>
      </w:r>
      <w:r w:rsidRPr="00453ADA">
        <w:rPr>
          <w:rFonts w:cs="Times New Roman"/>
          <w:b/>
          <w:bCs/>
          <w:lang w:val="nb"/>
        </w:rPr>
        <w:tab/>
        <w:t>LEGEMIDLETS NAVN</w:t>
      </w:r>
    </w:p>
    <w:p w14:paraId="2B694951" w14:textId="77777777" w:rsidR="001672A7" w:rsidRPr="00064FFB" w:rsidRDefault="001672A7" w:rsidP="007F2933">
      <w:pPr>
        <w:keepNext/>
      </w:pPr>
    </w:p>
    <w:p w14:paraId="012E79E1" w14:textId="77777777" w:rsidR="001672A7" w:rsidRPr="00064FFB" w:rsidRDefault="001672A7" w:rsidP="007F2933">
      <w:r w:rsidRPr="00453ADA">
        <w:rPr>
          <w:rFonts w:cs="Times New Roman"/>
          <w:lang w:val="nb"/>
        </w:rPr>
        <w:t>ORSERDU 345 mg filmdrasjerte tabletter</w:t>
      </w:r>
    </w:p>
    <w:p w14:paraId="6F064ADB" w14:textId="77777777" w:rsidR="001672A7" w:rsidRPr="00064FFB" w:rsidRDefault="001672A7" w:rsidP="007F2933">
      <w:pPr>
        <w:rPr>
          <w:b/>
        </w:rPr>
      </w:pPr>
      <w:r w:rsidRPr="00453ADA">
        <w:rPr>
          <w:rFonts w:cs="Times New Roman"/>
          <w:lang w:val="nb"/>
        </w:rPr>
        <w:t>elacestrant</w:t>
      </w:r>
    </w:p>
    <w:p w14:paraId="5F72B483" w14:textId="77777777" w:rsidR="001672A7" w:rsidRPr="00064FFB" w:rsidRDefault="001672A7" w:rsidP="007F2933"/>
    <w:p w14:paraId="4E83DBD5" w14:textId="77777777" w:rsidR="001672A7" w:rsidRPr="00064FFB" w:rsidRDefault="001672A7" w:rsidP="007F2933"/>
    <w:p w14:paraId="339556D7"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2.</w:t>
      </w:r>
      <w:r w:rsidRPr="00453ADA">
        <w:rPr>
          <w:rFonts w:cs="Times New Roman"/>
          <w:b/>
          <w:bCs/>
          <w:lang w:val="nb"/>
        </w:rPr>
        <w:tab/>
        <w:t>NAVN PÅ INNEHAVEREN AV MARKEDSFØRINGSTILLATELSEN</w:t>
      </w:r>
    </w:p>
    <w:p w14:paraId="0331557E" w14:textId="77777777" w:rsidR="001672A7" w:rsidRPr="00064FFB" w:rsidRDefault="001672A7" w:rsidP="007F2933">
      <w:pPr>
        <w:keepNext/>
      </w:pPr>
    </w:p>
    <w:p w14:paraId="16A97F05" w14:textId="77777777" w:rsidR="001672A7" w:rsidRPr="008C2501" w:rsidRDefault="001672A7" w:rsidP="007F2933">
      <w:pPr>
        <w:rPr>
          <w:rFonts w:cs="Times New Roman"/>
        </w:rPr>
      </w:pPr>
      <w:r w:rsidRPr="00453ADA">
        <w:rPr>
          <w:rFonts w:cs="Times New Roman"/>
          <w:lang w:val="nb"/>
        </w:rPr>
        <w:t>Stemline Therapeutics B.V.</w:t>
      </w:r>
    </w:p>
    <w:p w14:paraId="7F7A97CA" w14:textId="77777777" w:rsidR="001672A7" w:rsidRPr="008C2501" w:rsidRDefault="001672A7" w:rsidP="007F2933">
      <w:pPr>
        <w:rPr>
          <w:rFonts w:cs="Times New Roman"/>
        </w:rPr>
      </w:pPr>
    </w:p>
    <w:p w14:paraId="1D1E2156" w14:textId="77777777" w:rsidR="001672A7" w:rsidRPr="008C2501" w:rsidRDefault="001672A7" w:rsidP="007F2933">
      <w:pPr>
        <w:rPr>
          <w:rFonts w:cs="Times New Roman"/>
        </w:rPr>
      </w:pPr>
    </w:p>
    <w:p w14:paraId="27F1AAF3" w14:textId="77777777" w:rsidR="001672A7" w:rsidRPr="008C2501"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rFonts w:cs="Times New Roman"/>
          <w:b/>
        </w:rPr>
      </w:pPr>
      <w:r w:rsidRPr="00453ADA">
        <w:rPr>
          <w:rFonts w:cs="Times New Roman"/>
          <w:b/>
          <w:bCs/>
          <w:lang w:val="nb"/>
        </w:rPr>
        <w:t>3.</w:t>
      </w:r>
      <w:r w:rsidRPr="00453ADA">
        <w:rPr>
          <w:rFonts w:cs="Times New Roman"/>
          <w:b/>
          <w:bCs/>
          <w:lang w:val="nb"/>
        </w:rPr>
        <w:tab/>
        <w:t>UTLØPSDATO</w:t>
      </w:r>
    </w:p>
    <w:p w14:paraId="7D37E36C" w14:textId="77777777" w:rsidR="001672A7" w:rsidRPr="008C2501" w:rsidRDefault="001672A7" w:rsidP="007F2933">
      <w:pPr>
        <w:keepNext/>
        <w:rPr>
          <w:rFonts w:cs="Times New Roman"/>
        </w:rPr>
      </w:pPr>
    </w:p>
    <w:p w14:paraId="641C9A72" w14:textId="77777777" w:rsidR="001672A7" w:rsidRPr="008C2501" w:rsidRDefault="001672A7" w:rsidP="007F2933">
      <w:pPr>
        <w:rPr>
          <w:rFonts w:cs="Times New Roman"/>
        </w:rPr>
      </w:pPr>
      <w:r w:rsidRPr="00453ADA">
        <w:rPr>
          <w:rFonts w:cs="Times New Roman"/>
          <w:lang w:val="nb"/>
        </w:rPr>
        <w:t>EXP</w:t>
      </w:r>
    </w:p>
    <w:p w14:paraId="385DFD21" w14:textId="77777777" w:rsidR="001672A7" w:rsidRPr="008C2501" w:rsidRDefault="001672A7" w:rsidP="007F2933">
      <w:pPr>
        <w:rPr>
          <w:rFonts w:cs="Times New Roman"/>
        </w:rPr>
      </w:pPr>
    </w:p>
    <w:p w14:paraId="08C49C2E" w14:textId="77777777" w:rsidR="001672A7" w:rsidRPr="008C2501" w:rsidRDefault="001672A7" w:rsidP="007F2933">
      <w:pPr>
        <w:rPr>
          <w:rFonts w:cs="Times New Roman"/>
        </w:rPr>
      </w:pPr>
    </w:p>
    <w:p w14:paraId="79A8453C"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4.</w:t>
      </w:r>
      <w:r w:rsidRPr="00453ADA">
        <w:rPr>
          <w:rFonts w:cs="Times New Roman"/>
          <w:b/>
          <w:bCs/>
          <w:lang w:val="nb"/>
        </w:rPr>
        <w:tab/>
        <w:t>PRODUKSJONSNUMMER</w:t>
      </w:r>
    </w:p>
    <w:p w14:paraId="4774F54C" w14:textId="77777777" w:rsidR="001672A7" w:rsidRPr="00064FFB" w:rsidRDefault="001672A7" w:rsidP="007F2933">
      <w:pPr>
        <w:keepNext/>
      </w:pPr>
    </w:p>
    <w:p w14:paraId="6CF35107" w14:textId="77777777" w:rsidR="001672A7" w:rsidRPr="00064FFB" w:rsidRDefault="001672A7" w:rsidP="007F2933">
      <w:r w:rsidRPr="00453ADA">
        <w:rPr>
          <w:rFonts w:cs="Times New Roman"/>
          <w:lang w:val="nb"/>
        </w:rPr>
        <w:t>Lot</w:t>
      </w:r>
    </w:p>
    <w:p w14:paraId="4D787360" w14:textId="77777777" w:rsidR="001672A7" w:rsidRPr="00064FFB" w:rsidRDefault="001672A7" w:rsidP="007F2933"/>
    <w:p w14:paraId="20EF1134" w14:textId="77777777" w:rsidR="001672A7" w:rsidRPr="00064FFB" w:rsidRDefault="001672A7" w:rsidP="007F2933"/>
    <w:p w14:paraId="0E73BDE1" w14:textId="77777777" w:rsidR="001672A7" w:rsidRPr="00064FFB" w:rsidRDefault="001672A7" w:rsidP="007F2933">
      <w:pPr>
        <w:keepNext/>
        <w:pBdr>
          <w:top w:val="single" w:sz="4" w:space="1" w:color="auto"/>
          <w:left w:val="single" w:sz="4" w:space="4" w:color="auto"/>
          <w:bottom w:val="single" w:sz="4" w:space="1" w:color="auto"/>
          <w:right w:val="single" w:sz="4" w:space="4" w:color="auto"/>
        </w:pBdr>
        <w:ind w:left="567" w:hanging="567"/>
        <w:outlineLvl w:val="0"/>
        <w:rPr>
          <w:b/>
        </w:rPr>
      </w:pPr>
      <w:r w:rsidRPr="00453ADA">
        <w:rPr>
          <w:rFonts w:cs="Times New Roman"/>
          <w:b/>
          <w:bCs/>
          <w:lang w:val="nb"/>
        </w:rPr>
        <w:t>5.</w:t>
      </w:r>
      <w:r w:rsidRPr="00453ADA">
        <w:rPr>
          <w:rFonts w:cs="Times New Roman"/>
          <w:b/>
          <w:bCs/>
          <w:lang w:val="nb"/>
        </w:rPr>
        <w:tab/>
        <w:t>ANNET</w:t>
      </w:r>
    </w:p>
    <w:p w14:paraId="094806E1" w14:textId="77777777" w:rsidR="001672A7" w:rsidRPr="00064FFB" w:rsidRDefault="001672A7" w:rsidP="007F2933"/>
    <w:p w14:paraId="2B3CAAAD" w14:textId="77777777" w:rsidR="001672A7" w:rsidRPr="00064FFB" w:rsidRDefault="001672A7" w:rsidP="007F2933">
      <w:pPr>
        <w:outlineLvl w:val="0"/>
        <w:rPr>
          <w:b/>
        </w:rPr>
      </w:pPr>
      <w:r w:rsidRPr="00453ADA">
        <w:rPr>
          <w:rFonts w:cs="Times New Roman"/>
          <w:b/>
          <w:bCs/>
          <w:lang w:val="nb"/>
        </w:rPr>
        <w:br w:type="page"/>
      </w:r>
    </w:p>
    <w:p w14:paraId="516C6685" w14:textId="77777777" w:rsidR="001672A7" w:rsidRPr="00064FFB" w:rsidRDefault="001672A7" w:rsidP="007F2933">
      <w:pPr>
        <w:pStyle w:val="TitleA"/>
      </w:pPr>
    </w:p>
    <w:p w14:paraId="46A5D495" w14:textId="77777777" w:rsidR="001672A7" w:rsidRPr="00064FFB" w:rsidRDefault="001672A7" w:rsidP="007F2933">
      <w:pPr>
        <w:pStyle w:val="TitleA"/>
      </w:pPr>
    </w:p>
    <w:p w14:paraId="62D930EB" w14:textId="77777777" w:rsidR="001672A7" w:rsidRPr="00064FFB" w:rsidRDefault="001672A7" w:rsidP="007F2933">
      <w:pPr>
        <w:pStyle w:val="TitleA"/>
      </w:pPr>
    </w:p>
    <w:p w14:paraId="41368A94" w14:textId="77777777" w:rsidR="001672A7" w:rsidRPr="00064FFB" w:rsidRDefault="001672A7" w:rsidP="007F2933">
      <w:pPr>
        <w:pStyle w:val="TitleA"/>
      </w:pPr>
    </w:p>
    <w:p w14:paraId="646F161F" w14:textId="77777777" w:rsidR="001672A7" w:rsidRPr="00064FFB" w:rsidRDefault="001672A7" w:rsidP="007F2933">
      <w:pPr>
        <w:pStyle w:val="TitleA"/>
      </w:pPr>
    </w:p>
    <w:p w14:paraId="14B0929C" w14:textId="77777777" w:rsidR="001672A7" w:rsidRPr="00064FFB" w:rsidRDefault="001672A7" w:rsidP="007F2933">
      <w:pPr>
        <w:pStyle w:val="TitleA"/>
      </w:pPr>
    </w:p>
    <w:p w14:paraId="54F51B00" w14:textId="77777777" w:rsidR="001672A7" w:rsidRPr="00064FFB" w:rsidRDefault="001672A7" w:rsidP="007F2933">
      <w:pPr>
        <w:pStyle w:val="TitleA"/>
      </w:pPr>
    </w:p>
    <w:p w14:paraId="5A19AEE8" w14:textId="77777777" w:rsidR="001672A7" w:rsidRPr="00064FFB" w:rsidRDefault="001672A7" w:rsidP="007F2933">
      <w:pPr>
        <w:pStyle w:val="TitleA"/>
      </w:pPr>
    </w:p>
    <w:p w14:paraId="2657E74E" w14:textId="77777777" w:rsidR="001672A7" w:rsidRPr="00064FFB" w:rsidRDefault="001672A7" w:rsidP="007F2933">
      <w:pPr>
        <w:pStyle w:val="TitleA"/>
      </w:pPr>
    </w:p>
    <w:p w14:paraId="155159D4" w14:textId="77777777" w:rsidR="001672A7" w:rsidRPr="00064FFB" w:rsidRDefault="001672A7" w:rsidP="007F2933">
      <w:pPr>
        <w:pStyle w:val="TitleA"/>
      </w:pPr>
    </w:p>
    <w:p w14:paraId="6CEFE039" w14:textId="77777777" w:rsidR="001672A7" w:rsidRPr="00064FFB" w:rsidRDefault="001672A7" w:rsidP="007F2933">
      <w:pPr>
        <w:pStyle w:val="TitleA"/>
      </w:pPr>
    </w:p>
    <w:p w14:paraId="4979CC1D" w14:textId="77777777" w:rsidR="001672A7" w:rsidRPr="00064FFB" w:rsidRDefault="001672A7" w:rsidP="007F2933">
      <w:pPr>
        <w:pStyle w:val="TitleA"/>
      </w:pPr>
    </w:p>
    <w:p w14:paraId="60985378" w14:textId="77777777" w:rsidR="001672A7" w:rsidRPr="00064FFB" w:rsidRDefault="001672A7" w:rsidP="007F2933">
      <w:pPr>
        <w:pStyle w:val="TitleA"/>
      </w:pPr>
    </w:p>
    <w:p w14:paraId="4EC701C1" w14:textId="77777777" w:rsidR="001672A7" w:rsidRPr="00064FFB" w:rsidRDefault="001672A7" w:rsidP="007F2933">
      <w:pPr>
        <w:pStyle w:val="TitleA"/>
      </w:pPr>
    </w:p>
    <w:p w14:paraId="439B16D0" w14:textId="77777777" w:rsidR="001672A7" w:rsidRPr="00064FFB" w:rsidRDefault="001672A7" w:rsidP="007F2933">
      <w:pPr>
        <w:pStyle w:val="TitleA"/>
      </w:pPr>
    </w:p>
    <w:p w14:paraId="2FC71144" w14:textId="77777777" w:rsidR="001672A7" w:rsidRPr="00064FFB" w:rsidRDefault="001672A7" w:rsidP="007F2933">
      <w:pPr>
        <w:pStyle w:val="TitleA"/>
      </w:pPr>
    </w:p>
    <w:p w14:paraId="02EE202B" w14:textId="77777777" w:rsidR="001672A7" w:rsidRPr="00064FFB" w:rsidRDefault="001672A7" w:rsidP="007F2933">
      <w:pPr>
        <w:pStyle w:val="TitleA"/>
      </w:pPr>
    </w:p>
    <w:p w14:paraId="0454C986" w14:textId="77777777" w:rsidR="001672A7" w:rsidRPr="00064FFB" w:rsidRDefault="001672A7" w:rsidP="007F2933">
      <w:pPr>
        <w:pStyle w:val="TitleA"/>
      </w:pPr>
    </w:p>
    <w:p w14:paraId="43C3BA20" w14:textId="77777777" w:rsidR="001672A7" w:rsidRPr="00064FFB" w:rsidRDefault="001672A7" w:rsidP="007F2933">
      <w:pPr>
        <w:pStyle w:val="TitleA"/>
      </w:pPr>
    </w:p>
    <w:p w14:paraId="46C8410C" w14:textId="77777777" w:rsidR="001672A7" w:rsidRPr="00064FFB" w:rsidRDefault="001672A7" w:rsidP="007F2933">
      <w:pPr>
        <w:pStyle w:val="TitleA"/>
      </w:pPr>
    </w:p>
    <w:p w14:paraId="0B743557" w14:textId="77777777" w:rsidR="001672A7" w:rsidRPr="00064FFB" w:rsidRDefault="001672A7" w:rsidP="007F2933">
      <w:pPr>
        <w:pStyle w:val="TitleA"/>
      </w:pPr>
    </w:p>
    <w:p w14:paraId="042F0521" w14:textId="77777777" w:rsidR="001672A7" w:rsidRPr="00064FFB" w:rsidRDefault="001672A7" w:rsidP="007F2933">
      <w:pPr>
        <w:pStyle w:val="TitleA"/>
      </w:pPr>
    </w:p>
    <w:p w14:paraId="1AE47126" w14:textId="77777777" w:rsidR="001672A7" w:rsidRPr="00064FFB" w:rsidRDefault="001672A7" w:rsidP="007F2933">
      <w:pPr>
        <w:pStyle w:val="TitleA"/>
      </w:pPr>
    </w:p>
    <w:p w14:paraId="48D56E16" w14:textId="77777777" w:rsidR="001672A7" w:rsidRPr="00064FFB" w:rsidRDefault="001672A7" w:rsidP="007F2933">
      <w:pPr>
        <w:pStyle w:val="TitleA"/>
      </w:pPr>
      <w:r w:rsidRPr="00453ADA">
        <w:rPr>
          <w:rFonts w:cs="Times New Roman"/>
          <w:bCs/>
          <w:lang w:val="nb"/>
        </w:rPr>
        <w:t>B. PAKNINGSVEDLEGG</w:t>
      </w:r>
    </w:p>
    <w:p w14:paraId="3EED0D12" w14:textId="77777777" w:rsidR="001672A7" w:rsidRPr="00064FFB" w:rsidRDefault="001672A7" w:rsidP="007F2933">
      <w:pPr>
        <w:rPr>
          <w:b/>
        </w:rPr>
      </w:pPr>
      <w:r w:rsidRPr="00453ADA">
        <w:rPr>
          <w:rFonts w:cs="Times New Roman"/>
          <w:b/>
          <w:bCs/>
          <w:lang w:val="nb"/>
        </w:rPr>
        <w:br w:type="page"/>
      </w:r>
    </w:p>
    <w:p w14:paraId="271B4588" w14:textId="77777777" w:rsidR="001672A7" w:rsidRPr="00064FFB" w:rsidRDefault="001672A7" w:rsidP="007F2933">
      <w:pPr>
        <w:jc w:val="center"/>
        <w:outlineLvl w:val="0"/>
        <w:rPr>
          <w:b/>
        </w:rPr>
      </w:pPr>
      <w:r w:rsidRPr="00453ADA">
        <w:rPr>
          <w:rFonts w:cs="Times New Roman"/>
          <w:b/>
          <w:bCs/>
          <w:lang w:val="nb"/>
        </w:rPr>
        <w:lastRenderedPageBreak/>
        <w:t>Pakningsvedlegg: Informasjon til pasienten</w:t>
      </w:r>
    </w:p>
    <w:p w14:paraId="5C472BA6" w14:textId="77777777" w:rsidR="001672A7" w:rsidRPr="00064FFB" w:rsidRDefault="001672A7" w:rsidP="007F2933">
      <w:pPr>
        <w:jc w:val="center"/>
        <w:outlineLvl w:val="0"/>
      </w:pPr>
    </w:p>
    <w:p w14:paraId="316276D1" w14:textId="77777777" w:rsidR="001672A7" w:rsidRPr="00453ADA" w:rsidRDefault="001672A7" w:rsidP="007F2933">
      <w:pPr>
        <w:numPr>
          <w:ilvl w:val="12"/>
          <w:numId w:val="0"/>
        </w:numPr>
        <w:jc w:val="center"/>
        <w:rPr>
          <w:rFonts w:cs="Times New Roman"/>
          <w:b/>
        </w:rPr>
      </w:pPr>
      <w:r w:rsidRPr="00453ADA">
        <w:rPr>
          <w:rFonts w:cs="Times New Roman"/>
          <w:b/>
          <w:bCs/>
          <w:lang w:val="nb"/>
        </w:rPr>
        <w:t>ORSERDU 86</w:t>
      </w:r>
      <w:r w:rsidRPr="00453ADA">
        <w:rPr>
          <w:rFonts w:cs="Times New Roman"/>
          <w:lang w:val="nb"/>
        </w:rPr>
        <w:t> </w:t>
      </w:r>
      <w:r w:rsidRPr="00453ADA">
        <w:rPr>
          <w:rFonts w:cs="Times New Roman"/>
          <w:b/>
          <w:bCs/>
          <w:lang w:val="nb"/>
        </w:rPr>
        <w:t>mg filmdrasjerte tabletter</w:t>
      </w:r>
    </w:p>
    <w:p w14:paraId="2974FEE7" w14:textId="77777777" w:rsidR="001672A7" w:rsidRPr="00453ADA" w:rsidRDefault="001672A7" w:rsidP="007F2933">
      <w:pPr>
        <w:numPr>
          <w:ilvl w:val="12"/>
          <w:numId w:val="0"/>
        </w:numPr>
        <w:jc w:val="center"/>
        <w:rPr>
          <w:rFonts w:cs="Times New Roman"/>
          <w:b/>
        </w:rPr>
      </w:pPr>
      <w:r w:rsidRPr="00453ADA">
        <w:rPr>
          <w:rFonts w:cs="Times New Roman"/>
          <w:b/>
          <w:bCs/>
          <w:lang w:val="nb"/>
        </w:rPr>
        <w:t>ORSERDU 345 mg filmdrasjerte tabletter</w:t>
      </w:r>
    </w:p>
    <w:p w14:paraId="0863A8A2" w14:textId="77777777" w:rsidR="001672A7" w:rsidRPr="00453ADA" w:rsidRDefault="001672A7" w:rsidP="007F2933">
      <w:pPr>
        <w:numPr>
          <w:ilvl w:val="12"/>
          <w:numId w:val="0"/>
        </w:numPr>
        <w:jc w:val="center"/>
        <w:rPr>
          <w:rFonts w:cs="Times New Roman"/>
        </w:rPr>
      </w:pPr>
      <w:r w:rsidRPr="00453ADA">
        <w:rPr>
          <w:rFonts w:cs="Times New Roman"/>
          <w:lang w:val="nb"/>
        </w:rPr>
        <w:t>elacestrant</w:t>
      </w:r>
    </w:p>
    <w:p w14:paraId="7248F19E" w14:textId="77777777" w:rsidR="001672A7" w:rsidRPr="00453ADA" w:rsidRDefault="001672A7" w:rsidP="007F2933">
      <w:pPr>
        <w:jc w:val="center"/>
        <w:rPr>
          <w:rFonts w:cs="Times New Roman"/>
        </w:rPr>
      </w:pPr>
    </w:p>
    <w:p w14:paraId="736A1F06" w14:textId="77777777" w:rsidR="001672A7" w:rsidRPr="00453ADA" w:rsidRDefault="001672A7" w:rsidP="007F2933">
      <w:pPr>
        <w:rPr>
          <w:rFonts w:cs="Times New Roman"/>
          <w:lang w:val="nb"/>
        </w:rPr>
      </w:pPr>
      <w:r>
        <w:rPr>
          <w:rFonts w:cs="Times New Roman"/>
          <w:noProof/>
          <w:lang w:val="nb"/>
        </w:rPr>
        <w:drawing>
          <wp:inline distT="0" distB="0" distL="0" distR="0" wp14:anchorId="29182068" wp14:editId="1DA00043">
            <wp:extent cx="182880" cy="182880"/>
            <wp:effectExtent l="0" t="0" r="7620" b="7620"/>
            <wp:docPr id="1447615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453ADA">
        <w:rPr>
          <w:rFonts w:cs="Times New Roman"/>
          <w:lang w:val="nb"/>
        </w:rPr>
        <w:t>Dette legemidlet er underlagt særlig overvåking for å oppdage ny sikkerhetsinformasjon så raskt som mulig. Du kan bidra ved å melde enhver mistenkt bivirkning. Se avsnitt 4 for informasjon om hvordan du melder bivirkninger.</w:t>
      </w:r>
    </w:p>
    <w:p w14:paraId="49352749" w14:textId="77777777" w:rsidR="001672A7" w:rsidRPr="00453ADA" w:rsidRDefault="001672A7" w:rsidP="007F2933">
      <w:pPr>
        <w:rPr>
          <w:rFonts w:cs="Times New Roman"/>
          <w:lang w:val="nb"/>
        </w:rPr>
      </w:pPr>
    </w:p>
    <w:p w14:paraId="1730E9F9" w14:textId="77777777" w:rsidR="001672A7" w:rsidRPr="00453ADA" w:rsidRDefault="001672A7" w:rsidP="007F2933">
      <w:pPr>
        <w:rPr>
          <w:rFonts w:cs="Times New Roman"/>
        </w:rPr>
      </w:pPr>
      <w:r w:rsidRPr="00453ADA">
        <w:rPr>
          <w:rFonts w:cs="Times New Roman"/>
          <w:b/>
          <w:bCs/>
          <w:lang w:val="nb"/>
        </w:rPr>
        <w:t>Les nøye gjennom dette pakningsvedlegget før du begynner å bruke dette legemidlet. Det inneholder informasjon som er viktig for deg.</w:t>
      </w:r>
    </w:p>
    <w:p w14:paraId="4A8CAFC0" w14:textId="77777777" w:rsidR="001672A7" w:rsidRPr="00064FFB" w:rsidRDefault="001672A7" w:rsidP="007F2933">
      <w:pPr>
        <w:numPr>
          <w:ilvl w:val="0"/>
          <w:numId w:val="3"/>
        </w:numPr>
        <w:ind w:left="567" w:right="-2" w:hanging="567"/>
      </w:pPr>
      <w:r w:rsidRPr="00453ADA">
        <w:rPr>
          <w:rFonts w:cs="Times New Roman"/>
          <w:lang w:val="nb"/>
        </w:rPr>
        <w:t>Ta vare på dette pakningsvedlegget. Du kan få behov for å lese det igjen.</w:t>
      </w:r>
    </w:p>
    <w:p w14:paraId="123F3EBB" w14:textId="77777777" w:rsidR="001672A7" w:rsidRPr="00453ADA" w:rsidRDefault="001672A7" w:rsidP="007F2933">
      <w:pPr>
        <w:numPr>
          <w:ilvl w:val="0"/>
          <w:numId w:val="3"/>
        </w:numPr>
        <w:ind w:left="567" w:right="-2" w:hanging="567"/>
        <w:rPr>
          <w:rFonts w:cs="Times New Roman"/>
        </w:rPr>
      </w:pPr>
      <w:r w:rsidRPr="00453ADA">
        <w:rPr>
          <w:rFonts w:cs="Times New Roman"/>
          <w:lang w:val="nb"/>
        </w:rPr>
        <w:t>Spør lege eller apotek hvis du har flere spørsmål eller trenger mer informasjon.</w:t>
      </w:r>
    </w:p>
    <w:p w14:paraId="1F564794" w14:textId="77777777" w:rsidR="001672A7" w:rsidRPr="00064FFB" w:rsidRDefault="001672A7" w:rsidP="007F2933">
      <w:pPr>
        <w:numPr>
          <w:ilvl w:val="0"/>
          <w:numId w:val="3"/>
        </w:numPr>
        <w:ind w:left="567" w:right="-2" w:hanging="567"/>
      </w:pPr>
      <w:r w:rsidRPr="00453ADA">
        <w:rPr>
          <w:rFonts w:cs="Times New Roman"/>
          <w:lang w:val="nb"/>
        </w:rPr>
        <w:t>Dette legemidlet er skrevet ut kun til deg. Ikke gi det videre til andre. Det kan skade dem, selv om de har symptomer på sykdom som ligner dine.</w:t>
      </w:r>
    </w:p>
    <w:p w14:paraId="4C04C2B8" w14:textId="77777777" w:rsidR="001672A7" w:rsidRPr="00453ADA" w:rsidRDefault="001672A7" w:rsidP="007F2933">
      <w:pPr>
        <w:numPr>
          <w:ilvl w:val="0"/>
          <w:numId w:val="3"/>
        </w:numPr>
        <w:ind w:left="567" w:hanging="567"/>
        <w:rPr>
          <w:rFonts w:cs="Times New Roman"/>
        </w:rPr>
      </w:pPr>
      <w:r w:rsidRPr="00453ADA">
        <w:rPr>
          <w:rFonts w:cs="Times New Roman"/>
          <w:lang w:val="nb"/>
        </w:rPr>
        <w:t>Kontakt lege, apotek eller sykepleier dersom du opplever bivirkninger,</w:t>
      </w:r>
      <w:r w:rsidRPr="00453ADA">
        <w:rPr>
          <w:rFonts w:cs="Times New Roman"/>
          <w:color w:val="FF0000"/>
          <w:lang w:val="nb"/>
        </w:rPr>
        <w:t xml:space="preserve"> </w:t>
      </w:r>
      <w:r w:rsidRPr="00453ADA">
        <w:rPr>
          <w:rFonts w:cs="Times New Roman"/>
          <w:lang w:val="nb"/>
        </w:rPr>
        <w:t>inkludert mulige bivirkninger som ikke er nevnt i dette pakningsvedlegget. Se avsnitt 4.</w:t>
      </w:r>
    </w:p>
    <w:p w14:paraId="6DAEF165" w14:textId="77777777" w:rsidR="001672A7" w:rsidRPr="00453ADA" w:rsidRDefault="001672A7" w:rsidP="007F2933">
      <w:pPr>
        <w:ind w:right="-2"/>
        <w:rPr>
          <w:rFonts w:cs="Times New Roman"/>
        </w:rPr>
      </w:pPr>
    </w:p>
    <w:p w14:paraId="6B6FA6C0" w14:textId="77777777" w:rsidR="001672A7" w:rsidRPr="00453ADA" w:rsidRDefault="001672A7" w:rsidP="007F2933">
      <w:pPr>
        <w:keepNext/>
        <w:numPr>
          <w:ilvl w:val="12"/>
          <w:numId w:val="0"/>
        </w:numPr>
        <w:ind w:right="-2"/>
        <w:rPr>
          <w:rFonts w:cs="Times New Roman"/>
          <w:b/>
        </w:rPr>
      </w:pPr>
      <w:r w:rsidRPr="00453ADA">
        <w:rPr>
          <w:rFonts w:cs="Times New Roman"/>
          <w:b/>
          <w:bCs/>
          <w:lang w:val="nb"/>
        </w:rPr>
        <w:t>I dette pakningsvedlegget finner du informasjon om:</w:t>
      </w:r>
    </w:p>
    <w:p w14:paraId="355D05B8" w14:textId="77777777" w:rsidR="001672A7" w:rsidRPr="00453ADA" w:rsidRDefault="001672A7" w:rsidP="007F2933">
      <w:pPr>
        <w:keepNext/>
        <w:numPr>
          <w:ilvl w:val="12"/>
          <w:numId w:val="0"/>
        </w:numPr>
        <w:ind w:left="567" w:hanging="567"/>
        <w:outlineLvl w:val="0"/>
        <w:rPr>
          <w:rFonts w:cs="Times New Roman"/>
        </w:rPr>
      </w:pPr>
      <w:r w:rsidRPr="00453ADA">
        <w:rPr>
          <w:rFonts w:cs="Times New Roman"/>
          <w:lang w:val="nb"/>
        </w:rPr>
        <w:t>1.</w:t>
      </w:r>
      <w:r w:rsidRPr="00453ADA">
        <w:rPr>
          <w:rFonts w:cs="Times New Roman"/>
          <w:lang w:val="nb"/>
        </w:rPr>
        <w:tab/>
        <w:t>Hva ORSERDU er og hva det brukes mot</w:t>
      </w:r>
    </w:p>
    <w:p w14:paraId="4CB121F5" w14:textId="77777777" w:rsidR="001672A7" w:rsidRPr="00453ADA" w:rsidRDefault="001672A7" w:rsidP="007F2933">
      <w:pPr>
        <w:numPr>
          <w:ilvl w:val="12"/>
          <w:numId w:val="0"/>
        </w:numPr>
        <w:ind w:left="567" w:hanging="567"/>
        <w:rPr>
          <w:rFonts w:cs="Times New Roman"/>
        </w:rPr>
      </w:pPr>
      <w:r w:rsidRPr="00453ADA">
        <w:rPr>
          <w:rFonts w:cs="Times New Roman"/>
          <w:lang w:val="nb"/>
        </w:rPr>
        <w:t>2.</w:t>
      </w:r>
      <w:r w:rsidRPr="00453ADA">
        <w:rPr>
          <w:rFonts w:cs="Times New Roman"/>
          <w:lang w:val="nb"/>
        </w:rPr>
        <w:tab/>
        <w:t>Hva du må vite før du bruker ORSERDU</w:t>
      </w:r>
    </w:p>
    <w:p w14:paraId="4270A419" w14:textId="77777777" w:rsidR="001672A7" w:rsidRPr="00453ADA" w:rsidRDefault="001672A7" w:rsidP="007F2933">
      <w:pPr>
        <w:numPr>
          <w:ilvl w:val="12"/>
          <w:numId w:val="0"/>
        </w:numPr>
        <w:ind w:left="567" w:hanging="567"/>
        <w:rPr>
          <w:rFonts w:cs="Times New Roman"/>
        </w:rPr>
      </w:pPr>
      <w:r w:rsidRPr="00453ADA">
        <w:rPr>
          <w:rFonts w:cs="Times New Roman"/>
          <w:lang w:val="nb"/>
        </w:rPr>
        <w:t>3.</w:t>
      </w:r>
      <w:r w:rsidRPr="00453ADA">
        <w:rPr>
          <w:rFonts w:cs="Times New Roman"/>
          <w:lang w:val="nb"/>
        </w:rPr>
        <w:tab/>
        <w:t>Hvordan du bruker ORSERDU</w:t>
      </w:r>
    </w:p>
    <w:p w14:paraId="765422BA" w14:textId="77777777" w:rsidR="001672A7" w:rsidRPr="00453ADA" w:rsidRDefault="001672A7" w:rsidP="007F2933">
      <w:pPr>
        <w:numPr>
          <w:ilvl w:val="12"/>
          <w:numId w:val="0"/>
        </w:numPr>
        <w:ind w:left="567" w:hanging="567"/>
        <w:rPr>
          <w:rFonts w:cs="Times New Roman"/>
        </w:rPr>
      </w:pPr>
      <w:r w:rsidRPr="00453ADA">
        <w:rPr>
          <w:rFonts w:cs="Times New Roman"/>
          <w:lang w:val="nb"/>
        </w:rPr>
        <w:t>4.</w:t>
      </w:r>
      <w:r w:rsidRPr="00453ADA">
        <w:rPr>
          <w:rFonts w:cs="Times New Roman"/>
          <w:lang w:val="nb"/>
        </w:rPr>
        <w:tab/>
        <w:t>Mulige bivirkninger</w:t>
      </w:r>
    </w:p>
    <w:p w14:paraId="14C53CFF" w14:textId="77777777" w:rsidR="001672A7" w:rsidRPr="00453ADA" w:rsidRDefault="001672A7" w:rsidP="007F2933">
      <w:pPr>
        <w:ind w:left="567" w:hanging="567"/>
        <w:rPr>
          <w:rFonts w:cs="Times New Roman"/>
        </w:rPr>
      </w:pPr>
      <w:r w:rsidRPr="00453ADA">
        <w:rPr>
          <w:rFonts w:cs="Times New Roman"/>
          <w:lang w:val="nb"/>
        </w:rPr>
        <w:t>5.</w:t>
      </w:r>
      <w:r w:rsidRPr="00453ADA">
        <w:rPr>
          <w:rFonts w:cs="Times New Roman"/>
          <w:lang w:val="nb"/>
        </w:rPr>
        <w:tab/>
        <w:t>Hvordan du oppbevarer ORSERDU</w:t>
      </w:r>
    </w:p>
    <w:p w14:paraId="6DC1CD30" w14:textId="77777777" w:rsidR="001672A7" w:rsidRPr="00453ADA" w:rsidRDefault="001672A7" w:rsidP="007F2933">
      <w:pPr>
        <w:ind w:left="567" w:hanging="567"/>
        <w:rPr>
          <w:rFonts w:cs="Times New Roman"/>
        </w:rPr>
      </w:pPr>
      <w:r w:rsidRPr="00453ADA">
        <w:rPr>
          <w:rFonts w:cs="Times New Roman"/>
          <w:lang w:val="nb"/>
        </w:rPr>
        <w:t>6.</w:t>
      </w:r>
      <w:r w:rsidRPr="00453ADA">
        <w:rPr>
          <w:rFonts w:cs="Times New Roman"/>
          <w:lang w:val="nb"/>
        </w:rPr>
        <w:tab/>
        <w:t>Innholdet i pakningen og ytterligere informasjon</w:t>
      </w:r>
    </w:p>
    <w:p w14:paraId="3EE9A060" w14:textId="77777777" w:rsidR="001672A7" w:rsidRPr="00453ADA" w:rsidRDefault="001672A7" w:rsidP="007F2933">
      <w:pPr>
        <w:numPr>
          <w:ilvl w:val="12"/>
          <w:numId w:val="0"/>
        </w:numPr>
        <w:ind w:right="-2"/>
        <w:rPr>
          <w:rFonts w:cs="Times New Roman"/>
        </w:rPr>
      </w:pPr>
    </w:p>
    <w:p w14:paraId="23BA591F" w14:textId="77777777" w:rsidR="001672A7" w:rsidRPr="00453ADA" w:rsidRDefault="001672A7" w:rsidP="007F2933">
      <w:pPr>
        <w:numPr>
          <w:ilvl w:val="12"/>
          <w:numId w:val="0"/>
        </w:numPr>
        <w:rPr>
          <w:rFonts w:cs="Times New Roman"/>
        </w:rPr>
      </w:pPr>
    </w:p>
    <w:p w14:paraId="3EF9B05C" w14:textId="77777777" w:rsidR="001672A7" w:rsidRPr="00453ADA" w:rsidRDefault="001672A7" w:rsidP="007F2933">
      <w:pPr>
        <w:keepNext/>
        <w:ind w:left="567" w:right="-2" w:hanging="567"/>
        <w:rPr>
          <w:rFonts w:cs="Times New Roman"/>
          <w:b/>
        </w:rPr>
      </w:pPr>
      <w:r w:rsidRPr="00453ADA">
        <w:rPr>
          <w:rFonts w:cs="Times New Roman"/>
          <w:b/>
          <w:bCs/>
          <w:lang w:val="nb"/>
        </w:rPr>
        <w:t>1.</w:t>
      </w:r>
      <w:r w:rsidRPr="00453ADA">
        <w:rPr>
          <w:rFonts w:cs="Times New Roman"/>
          <w:b/>
          <w:bCs/>
          <w:lang w:val="nb"/>
        </w:rPr>
        <w:tab/>
        <w:t>Hva ORSERDU er og hva det brukes mot</w:t>
      </w:r>
    </w:p>
    <w:p w14:paraId="0BEF98CF" w14:textId="77777777" w:rsidR="001672A7" w:rsidRPr="00453ADA" w:rsidRDefault="001672A7" w:rsidP="007F2933">
      <w:pPr>
        <w:keepNext/>
        <w:numPr>
          <w:ilvl w:val="12"/>
          <w:numId w:val="0"/>
        </w:numPr>
        <w:rPr>
          <w:rFonts w:cs="Times New Roman"/>
        </w:rPr>
      </w:pPr>
    </w:p>
    <w:p w14:paraId="01C5F972" w14:textId="77777777" w:rsidR="001672A7" w:rsidRPr="00453ADA" w:rsidRDefault="001672A7" w:rsidP="007F2933">
      <w:pPr>
        <w:keepNext/>
        <w:tabs>
          <w:tab w:val="left" w:pos="720"/>
        </w:tabs>
        <w:ind w:right="-2"/>
        <w:rPr>
          <w:rFonts w:cs="Times New Roman"/>
          <w:b/>
          <w:bCs/>
        </w:rPr>
      </w:pPr>
      <w:r w:rsidRPr="00453ADA">
        <w:rPr>
          <w:rFonts w:cs="Times New Roman"/>
          <w:b/>
          <w:bCs/>
          <w:lang w:val="nb"/>
        </w:rPr>
        <w:t>Hva ORSERDU er</w:t>
      </w:r>
    </w:p>
    <w:p w14:paraId="22FF3F64" w14:textId="77777777" w:rsidR="001672A7" w:rsidRPr="00453ADA" w:rsidRDefault="001672A7" w:rsidP="007F2933">
      <w:pPr>
        <w:keepNext/>
        <w:tabs>
          <w:tab w:val="left" w:pos="720"/>
        </w:tabs>
        <w:ind w:right="-2"/>
        <w:rPr>
          <w:rFonts w:cs="Times New Roman"/>
        </w:rPr>
      </w:pPr>
    </w:p>
    <w:p w14:paraId="352FA2EB" w14:textId="77777777" w:rsidR="001672A7" w:rsidRPr="00453ADA" w:rsidRDefault="001672A7" w:rsidP="007F2933">
      <w:pPr>
        <w:tabs>
          <w:tab w:val="left" w:pos="720"/>
        </w:tabs>
        <w:ind w:right="-2"/>
        <w:rPr>
          <w:rFonts w:cs="Times New Roman"/>
        </w:rPr>
      </w:pPr>
      <w:r w:rsidRPr="00453ADA">
        <w:rPr>
          <w:rFonts w:cs="Times New Roman"/>
        </w:rPr>
        <w:t>ORSERDU</w:t>
      </w:r>
      <w:r w:rsidRPr="00453ADA" w:rsidDel="000D5A2C">
        <w:rPr>
          <w:rFonts w:cs="Times New Roman"/>
          <w:lang w:val="nb"/>
        </w:rPr>
        <w:t xml:space="preserve"> </w:t>
      </w:r>
      <w:r w:rsidRPr="00453ADA">
        <w:rPr>
          <w:rFonts w:cs="Times New Roman"/>
          <w:lang w:val="nb"/>
        </w:rPr>
        <w:t>inneholder virkestoffet elacestrant som tilhører en legemiddelgruppe kalt selektive østrogenreseptornedbrytere.</w:t>
      </w:r>
    </w:p>
    <w:p w14:paraId="7F89D5B4" w14:textId="77777777" w:rsidR="001672A7" w:rsidRPr="00453ADA" w:rsidRDefault="001672A7" w:rsidP="007F2933">
      <w:pPr>
        <w:tabs>
          <w:tab w:val="left" w:pos="720"/>
        </w:tabs>
        <w:ind w:right="-2"/>
        <w:rPr>
          <w:rFonts w:cs="Times New Roman"/>
          <w:highlight w:val="yellow"/>
        </w:rPr>
      </w:pPr>
    </w:p>
    <w:p w14:paraId="65D84D67" w14:textId="77777777" w:rsidR="001672A7" w:rsidRPr="00453ADA" w:rsidRDefault="001672A7" w:rsidP="007F2933">
      <w:pPr>
        <w:keepNext/>
        <w:tabs>
          <w:tab w:val="left" w:pos="720"/>
        </w:tabs>
        <w:rPr>
          <w:rFonts w:cs="Times New Roman"/>
          <w:b/>
        </w:rPr>
      </w:pPr>
      <w:r w:rsidRPr="00453ADA">
        <w:rPr>
          <w:rFonts w:cs="Times New Roman"/>
          <w:b/>
          <w:bCs/>
          <w:lang w:val="nb"/>
        </w:rPr>
        <w:t>Hva ORSERDU brukes mot</w:t>
      </w:r>
    </w:p>
    <w:p w14:paraId="361E61BA" w14:textId="77777777" w:rsidR="001672A7" w:rsidRPr="00453ADA" w:rsidRDefault="001672A7" w:rsidP="007F2933">
      <w:pPr>
        <w:keepNext/>
        <w:tabs>
          <w:tab w:val="left" w:pos="720"/>
        </w:tabs>
        <w:rPr>
          <w:rFonts w:cs="Times New Roman"/>
          <w:highlight w:val="yellow"/>
        </w:rPr>
      </w:pPr>
    </w:p>
    <w:p w14:paraId="4697F955" w14:textId="77777777" w:rsidR="001672A7" w:rsidRPr="00064FFB" w:rsidRDefault="001672A7" w:rsidP="007F2933">
      <w:pPr>
        <w:tabs>
          <w:tab w:val="left" w:pos="720"/>
        </w:tabs>
        <w:rPr>
          <w:lang w:val="nb"/>
        </w:rPr>
      </w:pPr>
      <w:r w:rsidRPr="00453ADA">
        <w:rPr>
          <w:rFonts w:cs="Times New Roman"/>
          <w:lang w:val="nb"/>
        </w:rPr>
        <w:t xml:space="preserve">Dette legemidlet brukes til behandling av postmenopausale kvinner og voksne menn som har en spesifikk type brystkreft som er langtkommen eller har spredd seg til andre deler av kroppen (metastatisk). Det kan brukes til behandling av brystkreft som er østrogenreseptor (ER)-positiv, som betyr at kreftcellene har reseptorer for hormonet østrogen på overflaten sin, og som er human epidermal vekstfaktorreseptor 2 (HER2)-negativ, som betyr at kreftcellene har ingen eller kun en liten mengde av denne reseptoren på overflaten sin. ORSERDU brukes som monoterapi (alene) hos pasienter med kreft som ikke har respondert eller som har blitt forverret etter minst én linje med hormonell behandling, inkludert en CDK 4/6-hemmer, og som har visse endringer (mutasjoner) i et gen kalt </w:t>
      </w:r>
      <w:r w:rsidRPr="00453ADA">
        <w:rPr>
          <w:rFonts w:cs="Times New Roman"/>
          <w:i/>
          <w:iCs/>
          <w:lang w:val="nb"/>
        </w:rPr>
        <w:t>ESR1</w:t>
      </w:r>
      <w:r w:rsidRPr="00453ADA">
        <w:rPr>
          <w:rFonts w:cs="Times New Roman"/>
          <w:lang w:val="nb"/>
        </w:rPr>
        <w:t>.</w:t>
      </w:r>
    </w:p>
    <w:p w14:paraId="4F4506C6" w14:textId="77777777" w:rsidR="001672A7" w:rsidRPr="00064FFB" w:rsidRDefault="001672A7" w:rsidP="007F2933">
      <w:pPr>
        <w:tabs>
          <w:tab w:val="left" w:pos="720"/>
        </w:tabs>
        <w:rPr>
          <w:lang w:val="nb"/>
        </w:rPr>
      </w:pPr>
    </w:p>
    <w:p w14:paraId="2621AC0E" w14:textId="77777777" w:rsidR="001672A7" w:rsidRPr="00064FFB" w:rsidRDefault="001672A7" w:rsidP="007F2933">
      <w:pPr>
        <w:tabs>
          <w:tab w:val="left" w:pos="720"/>
        </w:tabs>
        <w:rPr>
          <w:lang w:val="nb"/>
        </w:rPr>
      </w:pPr>
      <w:r w:rsidRPr="00453ADA">
        <w:rPr>
          <w:rFonts w:cs="Times New Roman"/>
          <w:lang w:val="nb"/>
        </w:rPr>
        <w:t xml:space="preserve">Legen vil ta en blodprøve som vil bli analysert for disse </w:t>
      </w:r>
      <w:r w:rsidRPr="00453ADA">
        <w:rPr>
          <w:rFonts w:cs="Times New Roman"/>
          <w:i/>
          <w:iCs/>
          <w:lang w:val="nb"/>
        </w:rPr>
        <w:t>ESR1</w:t>
      </w:r>
      <w:r w:rsidRPr="00453ADA">
        <w:rPr>
          <w:rFonts w:cs="Times New Roman"/>
          <w:lang w:val="nb"/>
        </w:rPr>
        <w:t>-mutasjonene. Resultatet må være positivt før du starter en behandling med ORSERDU.</w:t>
      </w:r>
    </w:p>
    <w:p w14:paraId="74D24B8E" w14:textId="77777777" w:rsidR="001672A7" w:rsidRPr="00064FFB" w:rsidRDefault="001672A7" w:rsidP="007F2933">
      <w:pPr>
        <w:tabs>
          <w:tab w:val="left" w:pos="720"/>
        </w:tabs>
        <w:rPr>
          <w:highlight w:val="lightGray"/>
          <w:lang w:val="nb"/>
        </w:rPr>
      </w:pPr>
    </w:p>
    <w:p w14:paraId="42A988D0" w14:textId="77777777" w:rsidR="001672A7" w:rsidRPr="00453ADA" w:rsidRDefault="001672A7" w:rsidP="007F2933">
      <w:pPr>
        <w:keepNext/>
        <w:tabs>
          <w:tab w:val="left" w:pos="720"/>
        </w:tabs>
        <w:rPr>
          <w:rFonts w:cs="Times New Roman"/>
          <w:b/>
        </w:rPr>
      </w:pPr>
      <w:r w:rsidRPr="00453ADA">
        <w:rPr>
          <w:rFonts w:cs="Times New Roman"/>
          <w:b/>
          <w:bCs/>
          <w:lang w:val="nb"/>
        </w:rPr>
        <w:t>Hvordan ORSERDU virker</w:t>
      </w:r>
    </w:p>
    <w:p w14:paraId="7CF261B6" w14:textId="77777777" w:rsidR="001672A7" w:rsidRPr="00453ADA" w:rsidRDefault="001672A7" w:rsidP="007F2933">
      <w:pPr>
        <w:keepNext/>
        <w:tabs>
          <w:tab w:val="left" w:pos="720"/>
        </w:tabs>
        <w:rPr>
          <w:rFonts w:cs="Times New Roman"/>
          <w:b/>
        </w:rPr>
      </w:pPr>
    </w:p>
    <w:p w14:paraId="799B6E43" w14:textId="77777777" w:rsidR="001672A7" w:rsidRPr="00453ADA" w:rsidRDefault="001672A7" w:rsidP="007F2933">
      <w:pPr>
        <w:rPr>
          <w:rFonts w:cs="Times New Roman"/>
          <w:lang w:val="nb"/>
        </w:rPr>
      </w:pPr>
      <w:r w:rsidRPr="00453ADA">
        <w:rPr>
          <w:rFonts w:cs="Times New Roman"/>
          <w:lang w:val="nb"/>
        </w:rPr>
        <w:t>Østrogenreseptorer er en gruppe proteiner som finnes inni cellene. De aktiveres når hormonet østrogen bindes til dem. Ved å bindes til disse reseptorene, kan østrogen i noen tilfeller stimulere kreftceller til å vokse og formere seg. ORSERDU inneholder virkestoffet elacestrant som bindes til østrogenreseptorer i kreftcellene og hindrer at de fungerer. Ved å blokkere og ødelegge østrogenreseptorer, kan ORSERDU redusere vekst og spredning av brystkreft, og bidra til å drepe kreftceller.</w:t>
      </w:r>
    </w:p>
    <w:p w14:paraId="5AE1F6F3" w14:textId="77777777" w:rsidR="001672A7" w:rsidRPr="00453ADA" w:rsidRDefault="001672A7" w:rsidP="007F2933">
      <w:pPr>
        <w:rPr>
          <w:rFonts w:cs="Times New Roman"/>
          <w:lang w:val="nb"/>
        </w:rPr>
      </w:pPr>
    </w:p>
    <w:p w14:paraId="29CBB6CC" w14:textId="77777777" w:rsidR="001672A7" w:rsidRPr="00453ADA" w:rsidRDefault="001672A7" w:rsidP="007F2933">
      <w:pPr>
        <w:rPr>
          <w:rFonts w:cs="Times New Roman"/>
          <w:lang w:val="nb"/>
        </w:rPr>
      </w:pPr>
      <w:r w:rsidRPr="00453ADA">
        <w:rPr>
          <w:rFonts w:cs="Times New Roman"/>
          <w:lang w:val="nb"/>
        </w:rPr>
        <w:t>Spør lege, apotek eller sykepleier dersom du har spørsmål om hvordan ORSERDU virker eller hvorfor dette legemidlet har blitt foreskrevet til deg.</w:t>
      </w:r>
    </w:p>
    <w:p w14:paraId="073086E1" w14:textId="77777777" w:rsidR="001672A7" w:rsidRPr="00453ADA" w:rsidRDefault="001672A7" w:rsidP="007F2933">
      <w:pPr>
        <w:ind w:right="-2"/>
        <w:rPr>
          <w:rFonts w:cs="Times New Roman"/>
          <w:lang w:val="nb"/>
        </w:rPr>
      </w:pPr>
    </w:p>
    <w:p w14:paraId="6BB32640" w14:textId="77777777" w:rsidR="001672A7" w:rsidRPr="00453ADA" w:rsidRDefault="001672A7" w:rsidP="007F2933">
      <w:pPr>
        <w:ind w:right="-2"/>
        <w:rPr>
          <w:rFonts w:cs="Times New Roman"/>
          <w:lang w:val="nb"/>
        </w:rPr>
      </w:pPr>
    </w:p>
    <w:p w14:paraId="52CF4E26" w14:textId="77777777" w:rsidR="001672A7" w:rsidRPr="00453ADA" w:rsidRDefault="001672A7" w:rsidP="007F2933">
      <w:pPr>
        <w:keepNext/>
        <w:ind w:left="567" w:right="-2" w:hanging="567"/>
        <w:rPr>
          <w:rFonts w:cs="Times New Roman"/>
          <w:b/>
        </w:rPr>
      </w:pPr>
      <w:r w:rsidRPr="00453ADA">
        <w:rPr>
          <w:rFonts w:cs="Times New Roman"/>
          <w:b/>
          <w:bCs/>
          <w:lang w:val="nb"/>
        </w:rPr>
        <w:t>2.</w:t>
      </w:r>
      <w:r w:rsidRPr="00453ADA">
        <w:rPr>
          <w:rFonts w:cs="Times New Roman"/>
          <w:b/>
          <w:bCs/>
          <w:lang w:val="nb"/>
        </w:rPr>
        <w:tab/>
        <w:t>Hva du må vite før du bruker ORSERDU</w:t>
      </w:r>
    </w:p>
    <w:p w14:paraId="75F5ED08" w14:textId="77777777" w:rsidR="001672A7" w:rsidRPr="00453ADA" w:rsidRDefault="001672A7" w:rsidP="007F2933">
      <w:pPr>
        <w:keepNext/>
        <w:numPr>
          <w:ilvl w:val="12"/>
          <w:numId w:val="0"/>
        </w:numPr>
        <w:outlineLvl w:val="0"/>
        <w:rPr>
          <w:rFonts w:cs="Times New Roman"/>
          <w:i/>
        </w:rPr>
      </w:pPr>
    </w:p>
    <w:p w14:paraId="769334F4" w14:textId="77777777" w:rsidR="001672A7" w:rsidRPr="00453ADA" w:rsidRDefault="001672A7" w:rsidP="007F2933">
      <w:pPr>
        <w:keepNext/>
        <w:numPr>
          <w:ilvl w:val="12"/>
          <w:numId w:val="0"/>
        </w:numPr>
        <w:outlineLvl w:val="0"/>
        <w:rPr>
          <w:rFonts w:cs="Times New Roman"/>
        </w:rPr>
      </w:pPr>
      <w:r w:rsidRPr="00453ADA">
        <w:rPr>
          <w:rFonts w:cs="Times New Roman"/>
          <w:b/>
          <w:bCs/>
          <w:lang w:val="nb"/>
        </w:rPr>
        <w:t xml:space="preserve">Bruk ikke </w:t>
      </w:r>
      <w:r w:rsidRPr="00453ADA">
        <w:rPr>
          <w:rFonts w:cs="Times New Roman"/>
        </w:rPr>
        <w:t>ORSERDU</w:t>
      </w:r>
      <w:r w:rsidRPr="00453ADA" w:rsidDel="000D5A2C">
        <w:rPr>
          <w:rFonts w:cs="Times New Roman"/>
          <w:b/>
          <w:bCs/>
          <w:lang w:val="nb"/>
        </w:rPr>
        <w:t xml:space="preserve"> </w:t>
      </w:r>
      <w:r w:rsidRPr="00453ADA">
        <w:rPr>
          <w:rFonts w:cs="Times New Roman"/>
          <w:b/>
          <w:bCs/>
          <w:lang w:val="nb"/>
        </w:rPr>
        <w:t>dersom:</w:t>
      </w:r>
    </w:p>
    <w:p w14:paraId="086367F6" w14:textId="77777777" w:rsidR="001672A7" w:rsidRPr="00453ADA" w:rsidRDefault="001672A7" w:rsidP="007F2933">
      <w:pPr>
        <w:numPr>
          <w:ilvl w:val="12"/>
          <w:numId w:val="0"/>
        </w:numPr>
        <w:ind w:left="567" w:hanging="567"/>
        <w:rPr>
          <w:rFonts w:cs="Times New Roman"/>
        </w:rPr>
      </w:pPr>
      <w:r w:rsidRPr="00453ADA">
        <w:rPr>
          <w:rFonts w:cs="Times New Roman"/>
          <w:lang w:val="nb"/>
        </w:rPr>
        <w:t>-</w:t>
      </w:r>
      <w:r w:rsidRPr="00453ADA">
        <w:rPr>
          <w:rFonts w:cs="Times New Roman"/>
          <w:lang w:val="nb"/>
        </w:rPr>
        <w:tab/>
        <w:t>du er allergisk overfor elacestrant eller noen av de andre innholdsstoffene i dette legemidlet (listet opp i avsnitt 6).</w:t>
      </w:r>
    </w:p>
    <w:p w14:paraId="6897EA75" w14:textId="77777777" w:rsidR="001672A7" w:rsidRPr="00453ADA" w:rsidRDefault="001672A7" w:rsidP="007F2933">
      <w:pPr>
        <w:numPr>
          <w:ilvl w:val="12"/>
          <w:numId w:val="0"/>
        </w:numPr>
        <w:rPr>
          <w:rFonts w:cs="Times New Roman"/>
        </w:rPr>
      </w:pPr>
    </w:p>
    <w:p w14:paraId="270A7D25" w14:textId="77777777" w:rsidR="001672A7" w:rsidRPr="00064FFB" w:rsidRDefault="001672A7" w:rsidP="007F2933">
      <w:pPr>
        <w:keepNext/>
        <w:numPr>
          <w:ilvl w:val="12"/>
          <w:numId w:val="0"/>
        </w:numPr>
        <w:outlineLvl w:val="0"/>
        <w:rPr>
          <w:b/>
        </w:rPr>
      </w:pPr>
      <w:r w:rsidRPr="00453ADA">
        <w:rPr>
          <w:rFonts w:cs="Times New Roman"/>
          <w:b/>
          <w:bCs/>
          <w:lang w:val="nb"/>
        </w:rPr>
        <w:t>Advarsler og forsiktighetsregler</w:t>
      </w:r>
    </w:p>
    <w:p w14:paraId="586FCAD5" w14:textId="77777777" w:rsidR="001672A7" w:rsidRPr="00064FFB" w:rsidRDefault="001672A7" w:rsidP="007F2933">
      <w:pPr>
        <w:keepNext/>
        <w:numPr>
          <w:ilvl w:val="12"/>
          <w:numId w:val="0"/>
        </w:numPr>
        <w:rPr>
          <w:b/>
        </w:rPr>
      </w:pPr>
      <w:r w:rsidRPr="00453ADA">
        <w:rPr>
          <w:rFonts w:cs="Times New Roman"/>
          <w:lang w:val="nb"/>
        </w:rPr>
        <w:t>Snakk med lege eller apotek før du bruker ORSERDU</w:t>
      </w:r>
    </w:p>
    <w:p w14:paraId="53C537C7" w14:textId="77777777" w:rsidR="001672A7" w:rsidRPr="00064FFB" w:rsidRDefault="001672A7" w:rsidP="007F2933">
      <w:pPr>
        <w:keepNext/>
        <w:numPr>
          <w:ilvl w:val="12"/>
          <w:numId w:val="0"/>
        </w:numPr>
        <w:rPr>
          <w:b/>
        </w:rPr>
      </w:pPr>
    </w:p>
    <w:p w14:paraId="4FF9A46F" w14:textId="77777777" w:rsidR="001672A7" w:rsidRPr="00453ADA" w:rsidRDefault="001672A7" w:rsidP="007F2933">
      <w:pPr>
        <w:numPr>
          <w:ilvl w:val="0"/>
          <w:numId w:val="3"/>
        </w:numPr>
        <w:ind w:left="567" w:right="-2" w:hanging="567"/>
        <w:rPr>
          <w:rFonts w:cs="Times New Roman"/>
        </w:rPr>
      </w:pPr>
      <w:r w:rsidRPr="00453ADA">
        <w:rPr>
          <w:rFonts w:cs="Times New Roman"/>
          <w:lang w:val="nb"/>
        </w:rPr>
        <w:t>Dersom du har leversykdom (eksempler på leversykdom er cirrhose (arrdannelse i leveren), nedsatt leverfunksjon og kolestatisk gulsott (gulfarget hud og øyne på grunn av redusert gallestrøm fra leveren)). Legen vil overvåke deg regelmessig og nøye for bivirkninger.</w:t>
      </w:r>
    </w:p>
    <w:p w14:paraId="372619AE" w14:textId="77777777" w:rsidR="001672A7" w:rsidRPr="00453ADA" w:rsidRDefault="001672A7" w:rsidP="007F2933">
      <w:pPr>
        <w:tabs>
          <w:tab w:val="left" w:pos="0"/>
        </w:tabs>
        <w:ind w:right="-2"/>
        <w:rPr>
          <w:rFonts w:cs="Times New Roman"/>
        </w:rPr>
      </w:pPr>
    </w:p>
    <w:p w14:paraId="4BB3FC81" w14:textId="77777777" w:rsidR="001672A7" w:rsidRPr="00453ADA" w:rsidRDefault="001672A7" w:rsidP="007F2933">
      <w:pPr>
        <w:tabs>
          <w:tab w:val="left" w:pos="0"/>
        </w:tabs>
        <w:ind w:right="-2"/>
        <w:rPr>
          <w:rFonts w:cs="Times New Roman"/>
        </w:rPr>
      </w:pPr>
      <w:r w:rsidRPr="00453ADA">
        <w:rPr>
          <w:rFonts w:cs="Times New Roman"/>
        </w:rPr>
        <w:t>Ved å ha avansert brystkreft kan du ha økt risiko for å utvikle blodpropp i venene (en type blodåre). Det er ikke kjent om ORSERDU også øker denne risikoen.</w:t>
      </w:r>
    </w:p>
    <w:p w14:paraId="52EAC7F7" w14:textId="77777777" w:rsidR="001672A7" w:rsidRPr="00453ADA" w:rsidRDefault="001672A7" w:rsidP="007F2933">
      <w:pPr>
        <w:numPr>
          <w:ilvl w:val="12"/>
          <w:numId w:val="0"/>
        </w:numPr>
        <w:rPr>
          <w:rFonts w:cs="Times New Roman"/>
        </w:rPr>
      </w:pPr>
    </w:p>
    <w:p w14:paraId="1406262D" w14:textId="77777777" w:rsidR="001672A7" w:rsidRPr="00064FFB" w:rsidRDefault="001672A7" w:rsidP="007F2933">
      <w:pPr>
        <w:keepNext/>
        <w:numPr>
          <w:ilvl w:val="12"/>
          <w:numId w:val="0"/>
        </w:numPr>
        <w:rPr>
          <w:b/>
        </w:rPr>
      </w:pPr>
      <w:r w:rsidRPr="00453ADA">
        <w:rPr>
          <w:rFonts w:cs="Times New Roman"/>
          <w:b/>
          <w:bCs/>
          <w:lang w:val="nb"/>
        </w:rPr>
        <w:t>Barn og ungdom</w:t>
      </w:r>
    </w:p>
    <w:p w14:paraId="4AF33ED9" w14:textId="77777777" w:rsidR="001672A7" w:rsidRPr="00064FFB" w:rsidRDefault="001672A7" w:rsidP="007F2933">
      <w:pPr>
        <w:numPr>
          <w:ilvl w:val="12"/>
          <w:numId w:val="0"/>
        </w:numPr>
      </w:pPr>
      <w:r w:rsidRPr="00453ADA">
        <w:rPr>
          <w:rFonts w:cs="Times New Roman"/>
          <w:lang w:val="nb"/>
        </w:rPr>
        <w:t>ORSERDU skal ikke gis til barn og ungdom under 18 år.</w:t>
      </w:r>
    </w:p>
    <w:p w14:paraId="70BEF501" w14:textId="77777777" w:rsidR="001672A7" w:rsidRPr="00064FFB" w:rsidRDefault="001672A7" w:rsidP="007F2933">
      <w:pPr>
        <w:numPr>
          <w:ilvl w:val="12"/>
          <w:numId w:val="0"/>
        </w:numPr>
      </w:pPr>
    </w:p>
    <w:p w14:paraId="68CA0FF6" w14:textId="77777777" w:rsidR="001672A7" w:rsidRPr="00064FFB" w:rsidRDefault="001672A7" w:rsidP="007F2933">
      <w:pPr>
        <w:keepNext/>
        <w:numPr>
          <w:ilvl w:val="12"/>
          <w:numId w:val="0"/>
        </w:numPr>
      </w:pPr>
      <w:r w:rsidRPr="00453ADA">
        <w:rPr>
          <w:rFonts w:cs="Times New Roman"/>
          <w:b/>
          <w:bCs/>
          <w:lang w:val="nb"/>
        </w:rPr>
        <w:t>Andre legemidler og ORSERDU</w:t>
      </w:r>
    </w:p>
    <w:p w14:paraId="2AD34016" w14:textId="77777777" w:rsidR="001672A7" w:rsidRPr="00453ADA" w:rsidRDefault="001672A7" w:rsidP="007F2933">
      <w:pPr>
        <w:numPr>
          <w:ilvl w:val="12"/>
          <w:numId w:val="0"/>
        </w:numPr>
        <w:tabs>
          <w:tab w:val="left" w:pos="720"/>
        </w:tabs>
        <w:rPr>
          <w:rFonts w:cs="Times New Roman"/>
          <w:lang w:val="nb"/>
        </w:rPr>
      </w:pPr>
      <w:r w:rsidRPr="00453ADA">
        <w:rPr>
          <w:rFonts w:cs="Times New Roman"/>
          <w:lang w:val="nb"/>
        </w:rPr>
        <w:t>Snakk med lege eller apotek dersom du bruker, nylig har brukt eller planlegger å bruke andre legemidler. Dette fordi ORSERDU kan påvirke hvordan visse andre legemidler virker. Visse andre legemidler kan også påvirke hvordan ORSERDU virker.</w:t>
      </w:r>
    </w:p>
    <w:p w14:paraId="054E5F2B" w14:textId="77777777" w:rsidR="001672A7" w:rsidRPr="00453ADA" w:rsidRDefault="001672A7" w:rsidP="007F2933">
      <w:pPr>
        <w:numPr>
          <w:ilvl w:val="12"/>
          <w:numId w:val="0"/>
        </w:numPr>
        <w:tabs>
          <w:tab w:val="left" w:pos="720"/>
        </w:tabs>
        <w:rPr>
          <w:rFonts w:cs="Times New Roman"/>
          <w:lang w:val="nb"/>
        </w:rPr>
      </w:pPr>
    </w:p>
    <w:p w14:paraId="2AA59990" w14:textId="77777777" w:rsidR="001672A7" w:rsidRPr="00064FFB" w:rsidRDefault="001672A7" w:rsidP="007F2933">
      <w:pPr>
        <w:keepNext/>
        <w:tabs>
          <w:tab w:val="left" w:pos="720"/>
        </w:tabs>
      </w:pPr>
      <w:r w:rsidRPr="00453ADA">
        <w:rPr>
          <w:rFonts w:cs="Times New Roman"/>
          <w:lang w:val="nb"/>
        </w:rPr>
        <w:t>Snakk med lege dersom du bruker noen av følgende legemidler:</w:t>
      </w:r>
    </w:p>
    <w:p w14:paraId="2E00F1D8" w14:textId="77777777" w:rsidR="001672A7" w:rsidRPr="00064FFB" w:rsidRDefault="001672A7" w:rsidP="007F2933">
      <w:pPr>
        <w:numPr>
          <w:ilvl w:val="0"/>
          <w:numId w:val="3"/>
        </w:numPr>
        <w:ind w:left="567" w:right="-2" w:hanging="567"/>
      </w:pPr>
      <w:r w:rsidRPr="00453ADA">
        <w:rPr>
          <w:rFonts w:cs="Times New Roman"/>
          <w:lang w:val="nb"/>
        </w:rPr>
        <w:t>antibiotika til behandling av bakterieinfeksjoner (slik som ciprofloksacin, klaritromycin, erytromycin, rifampicin, telitromycin)</w:t>
      </w:r>
    </w:p>
    <w:p w14:paraId="754ABEB6" w14:textId="77777777" w:rsidR="001672A7" w:rsidRPr="00064FFB" w:rsidRDefault="001672A7" w:rsidP="007F2933">
      <w:pPr>
        <w:numPr>
          <w:ilvl w:val="0"/>
          <w:numId w:val="3"/>
        </w:numPr>
        <w:ind w:left="567" w:right="-2" w:hanging="567"/>
      </w:pPr>
      <w:r w:rsidRPr="00453ADA">
        <w:rPr>
          <w:rFonts w:cs="Times New Roman"/>
          <w:lang w:val="nb"/>
        </w:rPr>
        <w:t>legemidler mot lavt natriumnivå i blodet (slik som konivaptan)</w:t>
      </w:r>
    </w:p>
    <w:p w14:paraId="4F8344C0" w14:textId="77777777" w:rsidR="001672A7" w:rsidRPr="00064FFB" w:rsidRDefault="001672A7" w:rsidP="007F2933">
      <w:pPr>
        <w:numPr>
          <w:ilvl w:val="0"/>
          <w:numId w:val="3"/>
        </w:numPr>
        <w:ind w:left="567" w:right="-2" w:hanging="567"/>
      </w:pPr>
      <w:r w:rsidRPr="00453ADA">
        <w:rPr>
          <w:rFonts w:cs="Times New Roman"/>
          <w:lang w:val="nb"/>
        </w:rPr>
        <w:t>legemidler til behandling av depresjon (slik som nefazodon og fluvoksamin)</w:t>
      </w:r>
    </w:p>
    <w:p w14:paraId="79F164AB" w14:textId="77777777" w:rsidR="001672A7" w:rsidRPr="00064FFB" w:rsidRDefault="001672A7" w:rsidP="007F2933">
      <w:pPr>
        <w:numPr>
          <w:ilvl w:val="0"/>
          <w:numId w:val="3"/>
        </w:numPr>
        <w:ind w:left="567" w:right="-2" w:hanging="567"/>
      </w:pPr>
      <w:r w:rsidRPr="00453ADA">
        <w:rPr>
          <w:rFonts w:cs="Times New Roman"/>
          <w:lang w:val="nb"/>
        </w:rPr>
        <w:t>legemidler til behandling av angst og alkoholabstinens (slik som tofisopam)</w:t>
      </w:r>
    </w:p>
    <w:p w14:paraId="3CAFFC0B" w14:textId="77777777" w:rsidR="001672A7" w:rsidRPr="00064FFB" w:rsidRDefault="001672A7" w:rsidP="007F2933">
      <w:pPr>
        <w:numPr>
          <w:ilvl w:val="0"/>
          <w:numId w:val="3"/>
        </w:numPr>
        <w:ind w:left="567" w:right="-2" w:hanging="567"/>
      </w:pPr>
      <w:r w:rsidRPr="00453ADA">
        <w:rPr>
          <w:rFonts w:cs="Times New Roman"/>
          <w:lang w:val="nb"/>
        </w:rPr>
        <w:t xml:space="preserve">legemidler til behandling av andre krefttyper (slik som krizotinib, dabrafenib, imatinib, lorlatinib og </w:t>
      </w:r>
      <w:r w:rsidRPr="00064FFB">
        <w:t>sotorasib</w:t>
      </w:r>
      <w:r w:rsidRPr="00453ADA">
        <w:rPr>
          <w:rFonts w:cs="Times New Roman"/>
          <w:lang w:val="nb"/>
        </w:rPr>
        <w:t>)</w:t>
      </w:r>
    </w:p>
    <w:p w14:paraId="4664F8A7" w14:textId="77777777" w:rsidR="001672A7" w:rsidRPr="00064FFB" w:rsidRDefault="001672A7" w:rsidP="007F2933">
      <w:pPr>
        <w:numPr>
          <w:ilvl w:val="0"/>
          <w:numId w:val="3"/>
        </w:numPr>
        <w:ind w:left="567" w:right="-2" w:hanging="567"/>
      </w:pPr>
      <w:r w:rsidRPr="00453ADA">
        <w:rPr>
          <w:rFonts w:cs="Times New Roman"/>
          <w:lang w:val="nb"/>
        </w:rPr>
        <w:t>legemidler mot høyt blodtrykk eller brystsmerte (slik som bosentan, diltiazem og verapamil)</w:t>
      </w:r>
    </w:p>
    <w:p w14:paraId="2AA40386" w14:textId="77777777" w:rsidR="001672A7" w:rsidRPr="00064FFB" w:rsidRDefault="001672A7" w:rsidP="007F2933">
      <w:pPr>
        <w:numPr>
          <w:ilvl w:val="0"/>
          <w:numId w:val="3"/>
        </w:numPr>
        <w:ind w:left="567" w:right="-2" w:hanging="567"/>
      </w:pPr>
      <w:r w:rsidRPr="00453ADA">
        <w:rPr>
          <w:rFonts w:cs="Times New Roman"/>
          <w:lang w:val="nb"/>
        </w:rPr>
        <w:t>legemidler mot soppinfeksjoner (slik som flukonazol, isavukonazol, itrakonazol, ketokonazol, posakonazol og vorikonazol)</w:t>
      </w:r>
    </w:p>
    <w:p w14:paraId="7127F1E3" w14:textId="77777777" w:rsidR="001672A7" w:rsidRPr="00064FFB" w:rsidRDefault="001672A7" w:rsidP="007F2933">
      <w:pPr>
        <w:numPr>
          <w:ilvl w:val="0"/>
          <w:numId w:val="3"/>
        </w:numPr>
        <w:ind w:left="567" w:right="-2" w:hanging="567"/>
      </w:pPr>
      <w:r w:rsidRPr="00453ADA">
        <w:rPr>
          <w:rFonts w:cs="Times New Roman"/>
          <w:lang w:val="nb"/>
        </w:rPr>
        <w:t>legemidler mot hiv-infeksjon (slik som efavirenz, etravirin, indinavir, lopinavir, ritonavir, nelfinavir, sakinavir og telaprevir)</w:t>
      </w:r>
    </w:p>
    <w:p w14:paraId="247772E0" w14:textId="77777777" w:rsidR="001672A7" w:rsidRPr="00064FFB" w:rsidRDefault="001672A7" w:rsidP="007F2933">
      <w:pPr>
        <w:numPr>
          <w:ilvl w:val="0"/>
          <w:numId w:val="3"/>
        </w:numPr>
        <w:ind w:left="567" w:right="-2" w:hanging="567"/>
      </w:pPr>
      <w:r w:rsidRPr="00453ADA">
        <w:rPr>
          <w:rFonts w:cs="Times New Roman"/>
          <w:lang w:val="nb"/>
        </w:rPr>
        <w:t>legemidler til behandling av uregelmessige hjerteslag (slik som digoksin, dronedaron og kinidin)</w:t>
      </w:r>
    </w:p>
    <w:p w14:paraId="157EB3F3" w14:textId="77777777" w:rsidR="001672A7" w:rsidRPr="00064FFB" w:rsidRDefault="001672A7" w:rsidP="007F2933">
      <w:pPr>
        <w:numPr>
          <w:ilvl w:val="0"/>
          <w:numId w:val="3"/>
        </w:numPr>
        <w:ind w:left="567" w:right="-2" w:hanging="567"/>
      </w:pPr>
      <w:r w:rsidRPr="00453ADA">
        <w:rPr>
          <w:rFonts w:cs="Times New Roman"/>
          <w:lang w:val="nb"/>
        </w:rPr>
        <w:t>legemidler som brukes ved organtransplantasjon for å hindre avstøtning (slik som ciklosporin)</w:t>
      </w:r>
    </w:p>
    <w:p w14:paraId="38CA2A13" w14:textId="77777777" w:rsidR="001672A7" w:rsidRPr="00064FFB" w:rsidRDefault="001672A7" w:rsidP="007F2933">
      <w:pPr>
        <w:numPr>
          <w:ilvl w:val="0"/>
          <w:numId w:val="3"/>
        </w:numPr>
        <w:ind w:left="567" w:right="-2" w:hanging="567"/>
      </w:pPr>
      <w:r w:rsidRPr="00453ADA">
        <w:rPr>
          <w:rFonts w:cs="Times New Roman"/>
          <w:lang w:val="nb"/>
        </w:rPr>
        <w:t>legemidler til forebygging av hjerte- og kartilfeller og til behandling av høyt kolesterolnivå (slik som rosuvastatin)</w:t>
      </w:r>
    </w:p>
    <w:p w14:paraId="3EBCE89A" w14:textId="77777777" w:rsidR="001672A7" w:rsidRPr="00064FFB" w:rsidRDefault="001672A7" w:rsidP="007F2933">
      <w:pPr>
        <w:numPr>
          <w:ilvl w:val="0"/>
          <w:numId w:val="3"/>
        </w:numPr>
        <w:ind w:left="567" w:right="-2" w:hanging="567"/>
      </w:pPr>
      <w:r w:rsidRPr="00453ADA">
        <w:rPr>
          <w:rFonts w:cs="Times New Roman"/>
          <w:lang w:val="nb"/>
        </w:rPr>
        <w:t>legemidler til forebygging av krampeanfall (slik som karbamazepin, kenobamat, fenobarbital, fenytoin og primidon)</w:t>
      </w:r>
    </w:p>
    <w:p w14:paraId="703443A5" w14:textId="77777777" w:rsidR="001672A7" w:rsidRPr="00064FFB" w:rsidRDefault="001672A7" w:rsidP="007F2933">
      <w:pPr>
        <w:numPr>
          <w:ilvl w:val="0"/>
          <w:numId w:val="3"/>
        </w:numPr>
        <w:ind w:left="567" w:right="-2" w:hanging="567"/>
      </w:pPr>
      <w:r w:rsidRPr="00453ADA">
        <w:rPr>
          <w:rFonts w:cs="Times New Roman"/>
          <w:lang w:val="nb"/>
        </w:rPr>
        <w:t>legemidler til behandling av oppkast (slik som aprepitant)</w:t>
      </w:r>
    </w:p>
    <w:p w14:paraId="2013F9C5" w14:textId="77777777" w:rsidR="001672A7" w:rsidRPr="00064FFB" w:rsidRDefault="001672A7" w:rsidP="007F2933">
      <w:pPr>
        <w:numPr>
          <w:ilvl w:val="0"/>
          <w:numId w:val="3"/>
        </w:numPr>
        <w:ind w:left="567" w:right="-2" w:hanging="567"/>
      </w:pPr>
      <w:r w:rsidRPr="00453ADA">
        <w:rPr>
          <w:rFonts w:cs="Times New Roman"/>
          <w:lang w:val="nb"/>
        </w:rPr>
        <w:t>naturlegemidler til behandling av depresjon, inneholdende johannesurt</w:t>
      </w:r>
    </w:p>
    <w:p w14:paraId="3961B28A" w14:textId="77777777" w:rsidR="001672A7" w:rsidRPr="00064FFB" w:rsidRDefault="001672A7" w:rsidP="007F2933">
      <w:pPr>
        <w:numPr>
          <w:ilvl w:val="12"/>
          <w:numId w:val="0"/>
        </w:numPr>
        <w:ind w:right="-2"/>
        <w:outlineLvl w:val="0"/>
        <w:rPr>
          <w:b/>
        </w:rPr>
      </w:pPr>
    </w:p>
    <w:p w14:paraId="740B25E8" w14:textId="77777777" w:rsidR="001672A7" w:rsidRPr="00064FFB" w:rsidRDefault="001672A7" w:rsidP="007F2933">
      <w:pPr>
        <w:keepNext/>
        <w:numPr>
          <w:ilvl w:val="12"/>
          <w:numId w:val="0"/>
        </w:numPr>
        <w:ind w:right="-2"/>
        <w:outlineLvl w:val="0"/>
        <w:rPr>
          <w:b/>
        </w:rPr>
      </w:pPr>
      <w:r w:rsidRPr="00064FFB">
        <w:rPr>
          <w:b/>
        </w:rPr>
        <w:t>ORSERDU med mat og drikke</w:t>
      </w:r>
    </w:p>
    <w:p w14:paraId="6ABA23F3" w14:textId="77777777" w:rsidR="001672A7" w:rsidRPr="00064FFB" w:rsidRDefault="001672A7" w:rsidP="007F2933">
      <w:pPr>
        <w:numPr>
          <w:ilvl w:val="12"/>
          <w:numId w:val="0"/>
        </w:numPr>
        <w:ind w:right="-2"/>
        <w:outlineLvl w:val="0"/>
      </w:pPr>
      <w:r w:rsidRPr="00064FFB">
        <w:t>Ikke drikk grapefruktjuice eller spis grapefrukt samtidig som du er i behandling med ORSERDU. Dette kan endre mengden ORSERDU i kroppen din og øke bivirkningene ORSERDU forårsaker (se punkt 3 «Hvordan du bruker ORSERDU»).</w:t>
      </w:r>
    </w:p>
    <w:p w14:paraId="0202060F" w14:textId="77777777" w:rsidR="001672A7" w:rsidRPr="00064FFB" w:rsidRDefault="001672A7" w:rsidP="007F2933">
      <w:pPr>
        <w:numPr>
          <w:ilvl w:val="12"/>
          <w:numId w:val="0"/>
        </w:numPr>
        <w:ind w:right="-2"/>
        <w:outlineLvl w:val="0"/>
        <w:rPr>
          <w:b/>
        </w:rPr>
      </w:pPr>
    </w:p>
    <w:p w14:paraId="22AF2CB1" w14:textId="77777777" w:rsidR="001672A7" w:rsidRPr="00064FFB" w:rsidRDefault="001672A7" w:rsidP="007F2933">
      <w:pPr>
        <w:keepNext/>
        <w:numPr>
          <w:ilvl w:val="12"/>
          <w:numId w:val="0"/>
        </w:numPr>
        <w:ind w:right="-2"/>
        <w:outlineLvl w:val="0"/>
        <w:rPr>
          <w:b/>
        </w:rPr>
      </w:pPr>
      <w:r w:rsidRPr="00453ADA">
        <w:rPr>
          <w:rFonts w:cs="Times New Roman"/>
          <w:b/>
          <w:bCs/>
          <w:lang w:val="nb"/>
        </w:rPr>
        <w:lastRenderedPageBreak/>
        <w:t>Graviditet, amming og fertilitet</w:t>
      </w:r>
    </w:p>
    <w:p w14:paraId="35524178" w14:textId="77777777" w:rsidR="001672A7" w:rsidRPr="00064FFB" w:rsidRDefault="001672A7" w:rsidP="007F2933">
      <w:pPr>
        <w:numPr>
          <w:ilvl w:val="12"/>
          <w:numId w:val="0"/>
        </w:numPr>
      </w:pPr>
      <w:r w:rsidRPr="00453ADA">
        <w:rPr>
          <w:rFonts w:cs="Times New Roman"/>
          <w:lang w:val="nb"/>
        </w:rPr>
        <w:t>Dette legemidlet skal kun brukes hos postmenopausale kvinner og hos menn.</w:t>
      </w:r>
    </w:p>
    <w:p w14:paraId="2FA667CB" w14:textId="77777777" w:rsidR="001672A7" w:rsidRPr="00064FFB" w:rsidRDefault="001672A7" w:rsidP="007F2933">
      <w:pPr>
        <w:numPr>
          <w:ilvl w:val="12"/>
          <w:numId w:val="0"/>
        </w:numPr>
      </w:pPr>
    </w:p>
    <w:p w14:paraId="1DE8B05D" w14:textId="77777777" w:rsidR="001672A7" w:rsidRPr="00064FFB" w:rsidRDefault="001672A7" w:rsidP="007F2933">
      <w:pPr>
        <w:keepNext/>
        <w:numPr>
          <w:ilvl w:val="12"/>
          <w:numId w:val="0"/>
        </w:numPr>
        <w:rPr>
          <w:u w:val="single"/>
        </w:rPr>
      </w:pPr>
      <w:r w:rsidRPr="00453ADA">
        <w:rPr>
          <w:rFonts w:cs="Times New Roman"/>
          <w:u w:val="single"/>
          <w:lang w:val="nb"/>
        </w:rPr>
        <w:t>Graviditet</w:t>
      </w:r>
    </w:p>
    <w:p w14:paraId="02C29C8E" w14:textId="77777777" w:rsidR="001672A7" w:rsidRPr="00453ADA" w:rsidRDefault="001672A7" w:rsidP="007F2933">
      <w:pPr>
        <w:numPr>
          <w:ilvl w:val="12"/>
          <w:numId w:val="0"/>
        </w:numPr>
        <w:rPr>
          <w:rFonts w:cs="Times New Roman"/>
          <w:lang w:val="nb"/>
        </w:rPr>
      </w:pPr>
      <w:r w:rsidRPr="00453ADA">
        <w:rPr>
          <w:rFonts w:cs="Times New Roman"/>
          <w:lang w:val="nb"/>
        </w:rPr>
        <w:t>ORSERDU kan skade et ufødt barn. Du skal ikke ta ORSERDU dersom du er gravid, tror at du kan være gravid eller planlegger å bli gravid. Snakk med lege eller apotek før du tar dette legemidlet dersom du tror at du kan være gravid eller planlegger å bli gravid.</w:t>
      </w:r>
    </w:p>
    <w:p w14:paraId="7EFCB2F9" w14:textId="77777777" w:rsidR="001672A7" w:rsidRPr="00453ADA" w:rsidRDefault="001672A7" w:rsidP="007F2933">
      <w:pPr>
        <w:numPr>
          <w:ilvl w:val="12"/>
          <w:numId w:val="0"/>
        </w:numPr>
        <w:rPr>
          <w:rFonts w:cs="Times New Roman"/>
          <w:lang w:val="nb"/>
        </w:rPr>
      </w:pPr>
    </w:p>
    <w:p w14:paraId="3F6AEDED" w14:textId="77777777" w:rsidR="001672A7" w:rsidRPr="00064FFB" w:rsidRDefault="001672A7" w:rsidP="007F2933">
      <w:pPr>
        <w:numPr>
          <w:ilvl w:val="12"/>
          <w:numId w:val="0"/>
        </w:numPr>
        <w:rPr>
          <w:lang w:val="nb"/>
        </w:rPr>
      </w:pPr>
      <w:r w:rsidRPr="00453ADA">
        <w:rPr>
          <w:rFonts w:cs="Times New Roman"/>
          <w:lang w:val="nb"/>
        </w:rPr>
        <w:t>Dersom du er en kvinne som kan bli gravid, skal du bruke sikker prevensjon mens du behandles med ORSERDU og i én uke etter avsluttet behandling med ORSERDU. Spør legen om egnede metoder. Dersom du er en kvinne som kan bli gravid, vil legen utelukke foreliggende graviditet før du får starte behandling med ORSERDU. Dette kan omfatte å ta en graviditetstest.</w:t>
      </w:r>
    </w:p>
    <w:p w14:paraId="0436640F" w14:textId="77777777" w:rsidR="001672A7" w:rsidRPr="00064FFB" w:rsidRDefault="001672A7" w:rsidP="007F2933">
      <w:pPr>
        <w:numPr>
          <w:ilvl w:val="12"/>
          <w:numId w:val="0"/>
        </w:numPr>
        <w:rPr>
          <w:u w:val="single"/>
          <w:lang w:val="nb"/>
        </w:rPr>
      </w:pPr>
    </w:p>
    <w:p w14:paraId="35A94773" w14:textId="77777777" w:rsidR="001672A7" w:rsidRPr="00064FFB" w:rsidRDefault="001672A7" w:rsidP="007F2933">
      <w:pPr>
        <w:keepNext/>
        <w:numPr>
          <w:ilvl w:val="12"/>
          <w:numId w:val="0"/>
        </w:numPr>
        <w:rPr>
          <w:u w:val="single"/>
          <w:lang w:val="nb"/>
        </w:rPr>
      </w:pPr>
      <w:r w:rsidRPr="00453ADA">
        <w:rPr>
          <w:rFonts w:cs="Times New Roman"/>
          <w:u w:val="single"/>
          <w:lang w:val="nb"/>
        </w:rPr>
        <w:t>Amming</w:t>
      </w:r>
    </w:p>
    <w:p w14:paraId="3A26E2DD" w14:textId="77777777" w:rsidR="001672A7" w:rsidRPr="00064FFB" w:rsidRDefault="001672A7" w:rsidP="007F2933">
      <w:pPr>
        <w:numPr>
          <w:ilvl w:val="12"/>
          <w:numId w:val="0"/>
        </w:numPr>
      </w:pPr>
      <w:r w:rsidRPr="00453ADA">
        <w:rPr>
          <w:rFonts w:cs="Times New Roman"/>
          <w:lang w:val="nb"/>
        </w:rPr>
        <w:t>Du skal ikke amme under behandling med ORSERDU og i én uke etter siste dose av ORSERDU. Under behandling vil legen informere om mulige risikoer ved bruk av ORSERDU under graviditet eller amming.</w:t>
      </w:r>
    </w:p>
    <w:p w14:paraId="00DA1B32" w14:textId="77777777" w:rsidR="001672A7" w:rsidRPr="00064FFB" w:rsidRDefault="001672A7" w:rsidP="007F2933">
      <w:pPr>
        <w:numPr>
          <w:ilvl w:val="12"/>
          <w:numId w:val="0"/>
        </w:numPr>
      </w:pPr>
    </w:p>
    <w:p w14:paraId="4A51F7A6" w14:textId="77777777" w:rsidR="001672A7" w:rsidRPr="00453ADA" w:rsidRDefault="001672A7" w:rsidP="007F2933">
      <w:pPr>
        <w:keepNext/>
        <w:numPr>
          <w:ilvl w:val="12"/>
          <w:numId w:val="0"/>
        </w:numPr>
        <w:rPr>
          <w:rFonts w:cs="Times New Roman"/>
        </w:rPr>
      </w:pPr>
      <w:r w:rsidRPr="00453ADA">
        <w:rPr>
          <w:rFonts w:cs="Times New Roman"/>
          <w:u w:val="single"/>
          <w:lang w:val="nb"/>
        </w:rPr>
        <w:t>Fertilitet</w:t>
      </w:r>
    </w:p>
    <w:p w14:paraId="459674C5" w14:textId="77777777" w:rsidR="001672A7" w:rsidRPr="00453ADA" w:rsidRDefault="001672A7" w:rsidP="007F2933">
      <w:pPr>
        <w:numPr>
          <w:ilvl w:val="12"/>
          <w:numId w:val="0"/>
        </w:numPr>
        <w:rPr>
          <w:rFonts w:cs="Times New Roman"/>
        </w:rPr>
      </w:pPr>
      <w:r w:rsidRPr="00453ADA">
        <w:rPr>
          <w:rFonts w:cs="Times New Roman"/>
          <w:lang w:val="nb"/>
        </w:rPr>
        <w:t>ORSERDU kan påvirke fertilitet hos kvinner og menn.</w:t>
      </w:r>
    </w:p>
    <w:p w14:paraId="380A8A3A" w14:textId="77777777" w:rsidR="001672A7" w:rsidRPr="00453ADA" w:rsidRDefault="001672A7" w:rsidP="007F2933">
      <w:pPr>
        <w:numPr>
          <w:ilvl w:val="12"/>
          <w:numId w:val="0"/>
        </w:numPr>
        <w:rPr>
          <w:rFonts w:cs="Times New Roman"/>
        </w:rPr>
      </w:pPr>
    </w:p>
    <w:p w14:paraId="076592B0" w14:textId="77777777" w:rsidR="001672A7" w:rsidRPr="00453ADA" w:rsidRDefault="001672A7" w:rsidP="007F2933">
      <w:pPr>
        <w:keepNext/>
        <w:numPr>
          <w:ilvl w:val="12"/>
          <w:numId w:val="0"/>
        </w:numPr>
        <w:ind w:right="-2"/>
        <w:outlineLvl w:val="0"/>
        <w:rPr>
          <w:rFonts w:cs="Times New Roman"/>
        </w:rPr>
      </w:pPr>
      <w:r w:rsidRPr="00453ADA">
        <w:rPr>
          <w:rFonts w:cs="Times New Roman"/>
          <w:b/>
          <w:bCs/>
          <w:lang w:val="nb"/>
        </w:rPr>
        <w:t>Kjøring og bruk av maskiner</w:t>
      </w:r>
    </w:p>
    <w:p w14:paraId="5EB92594" w14:textId="77777777" w:rsidR="001672A7" w:rsidRPr="00453ADA" w:rsidRDefault="001672A7" w:rsidP="007F2933">
      <w:pPr>
        <w:rPr>
          <w:rFonts w:cs="Times New Roman"/>
          <w:lang w:val="nb"/>
        </w:rPr>
      </w:pPr>
      <w:r w:rsidRPr="00453ADA">
        <w:rPr>
          <w:rFonts w:cs="Times New Roman"/>
          <w:lang w:val="nb"/>
        </w:rPr>
        <w:t>ORSERDU har ingen eller ubetydelig påvirkning på evnen til å kjøre bil og bruke maskiner. Da fatigue (tretthet), svakhet og søvnvansker har blitt rapportert hos enkelte pasienter som tar elacestrant, skal imidlertid pasienter som får disse bivirkningene utvise forsiktighet ved kjøring av bil eller bruk av maskiner.</w:t>
      </w:r>
    </w:p>
    <w:p w14:paraId="7FE38F14" w14:textId="77777777" w:rsidR="001672A7" w:rsidRPr="00453ADA" w:rsidRDefault="001672A7" w:rsidP="007F2933">
      <w:pPr>
        <w:numPr>
          <w:ilvl w:val="12"/>
          <w:numId w:val="0"/>
        </w:numPr>
        <w:ind w:right="-2"/>
        <w:rPr>
          <w:rFonts w:cs="Times New Roman"/>
          <w:lang w:val="nb"/>
        </w:rPr>
      </w:pPr>
    </w:p>
    <w:p w14:paraId="57F4FD2E" w14:textId="77777777" w:rsidR="001672A7" w:rsidRPr="00453ADA" w:rsidRDefault="001672A7" w:rsidP="007F2933">
      <w:pPr>
        <w:numPr>
          <w:ilvl w:val="12"/>
          <w:numId w:val="0"/>
        </w:numPr>
        <w:ind w:right="-2"/>
        <w:rPr>
          <w:rFonts w:cs="Times New Roman"/>
          <w:lang w:val="nb"/>
        </w:rPr>
      </w:pPr>
    </w:p>
    <w:p w14:paraId="6CA1C4EB" w14:textId="77777777" w:rsidR="001672A7" w:rsidRPr="00453ADA" w:rsidRDefault="001672A7" w:rsidP="007F2933">
      <w:pPr>
        <w:keepNext/>
        <w:ind w:left="567" w:right="-2" w:hanging="567"/>
        <w:rPr>
          <w:rFonts w:cs="Times New Roman"/>
          <w:b/>
          <w:lang w:val="nb"/>
        </w:rPr>
      </w:pPr>
      <w:r w:rsidRPr="00453ADA">
        <w:rPr>
          <w:rFonts w:cs="Times New Roman"/>
          <w:b/>
          <w:bCs/>
          <w:lang w:val="nb"/>
        </w:rPr>
        <w:t>3.</w:t>
      </w:r>
      <w:r w:rsidRPr="00453ADA">
        <w:rPr>
          <w:rFonts w:cs="Times New Roman"/>
          <w:b/>
          <w:bCs/>
          <w:lang w:val="nb"/>
        </w:rPr>
        <w:tab/>
        <w:t>Hvordan du bruker ORSERDU</w:t>
      </w:r>
    </w:p>
    <w:p w14:paraId="150C6B34" w14:textId="77777777" w:rsidR="001672A7" w:rsidRPr="00453ADA" w:rsidRDefault="001672A7" w:rsidP="007F2933">
      <w:pPr>
        <w:keepNext/>
        <w:numPr>
          <w:ilvl w:val="12"/>
          <w:numId w:val="0"/>
        </w:numPr>
        <w:ind w:right="-2"/>
        <w:rPr>
          <w:rFonts w:cs="Times New Roman"/>
          <w:lang w:val="nb"/>
        </w:rPr>
      </w:pPr>
    </w:p>
    <w:p w14:paraId="187958E0" w14:textId="77777777" w:rsidR="001672A7" w:rsidRPr="00453ADA" w:rsidRDefault="001672A7" w:rsidP="007F2933">
      <w:pPr>
        <w:numPr>
          <w:ilvl w:val="12"/>
          <w:numId w:val="0"/>
        </w:numPr>
        <w:ind w:right="-2"/>
        <w:rPr>
          <w:rFonts w:cs="Times New Roman"/>
          <w:lang w:val="nb"/>
        </w:rPr>
      </w:pPr>
      <w:r w:rsidRPr="00453ADA">
        <w:rPr>
          <w:rFonts w:cs="Times New Roman"/>
          <w:lang w:val="nb"/>
        </w:rPr>
        <w:t>Bruk alltid dette legemidlet nøyaktig slik legen eller apoteket har fortalt deg. Kontakt lege eller apotek hvis du er usikker.</w:t>
      </w:r>
    </w:p>
    <w:p w14:paraId="02533895" w14:textId="77777777" w:rsidR="001672A7" w:rsidRPr="00453ADA" w:rsidRDefault="001672A7" w:rsidP="007F2933">
      <w:pPr>
        <w:numPr>
          <w:ilvl w:val="12"/>
          <w:numId w:val="0"/>
        </w:numPr>
        <w:ind w:right="-2"/>
        <w:rPr>
          <w:rFonts w:cs="Times New Roman"/>
          <w:lang w:val="nb"/>
        </w:rPr>
      </w:pPr>
    </w:p>
    <w:p w14:paraId="4DAE703D" w14:textId="77777777" w:rsidR="001672A7" w:rsidRPr="00453ADA" w:rsidRDefault="001672A7" w:rsidP="007F2933">
      <w:pPr>
        <w:ind w:right="-2"/>
        <w:rPr>
          <w:rFonts w:cs="Times New Roman"/>
          <w:lang w:val="nb"/>
        </w:rPr>
      </w:pPr>
      <w:r w:rsidRPr="00453ADA">
        <w:rPr>
          <w:rFonts w:cs="Times New Roman"/>
          <w:lang w:val="nb"/>
        </w:rPr>
        <w:t>ORSERDU skal tas sammen med mat</w:t>
      </w:r>
      <w:r w:rsidRPr="00453ADA">
        <w:rPr>
          <w:rFonts w:cs="Times New Roman"/>
        </w:rPr>
        <w:t xml:space="preserve">, men </w:t>
      </w:r>
      <w:r w:rsidRPr="00453ADA">
        <w:rPr>
          <w:rFonts w:cs="Times New Roman"/>
          <w:lang w:val="nb"/>
        </w:rPr>
        <w:t>unngå grapefrukt og grapefruktjuice mens du er i behandling med ORSERDU (se avsnitt 2 «ORSERDU med mat og drikke»).</w:t>
      </w:r>
    </w:p>
    <w:p w14:paraId="3814B246" w14:textId="77777777" w:rsidR="001672A7" w:rsidRPr="00453ADA" w:rsidRDefault="001672A7" w:rsidP="007F2933">
      <w:pPr>
        <w:ind w:right="-2"/>
        <w:rPr>
          <w:rFonts w:cs="Times New Roman"/>
          <w:lang w:val="nb"/>
        </w:rPr>
      </w:pPr>
    </w:p>
    <w:p w14:paraId="0D07F74F" w14:textId="77777777" w:rsidR="001672A7" w:rsidRPr="00453ADA" w:rsidRDefault="001672A7" w:rsidP="007F2933">
      <w:pPr>
        <w:ind w:right="-2"/>
        <w:rPr>
          <w:rFonts w:cs="Times New Roman"/>
        </w:rPr>
      </w:pPr>
      <w:r w:rsidRPr="00453ADA">
        <w:rPr>
          <w:rFonts w:cs="Times New Roman"/>
          <w:lang w:val="nb"/>
        </w:rPr>
        <w:t>Inntak av ORSERDU sammen med mat kan redusere kvalme og oppkast.</w:t>
      </w:r>
    </w:p>
    <w:p w14:paraId="05A736F1" w14:textId="77777777" w:rsidR="001672A7" w:rsidRPr="00453ADA" w:rsidRDefault="001672A7" w:rsidP="007F2933">
      <w:pPr>
        <w:ind w:right="-2"/>
        <w:rPr>
          <w:rFonts w:cs="Times New Roman"/>
        </w:rPr>
      </w:pPr>
    </w:p>
    <w:p w14:paraId="7AF37997" w14:textId="77777777" w:rsidR="001672A7" w:rsidRPr="00453ADA" w:rsidRDefault="001672A7" w:rsidP="007F2933">
      <w:pPr>
        <w:ind w:right="-2"/>
        <w:rPr>
          <w:rFonts w:cs="Times New Roman"/>
        </w:rPr>
      </w:pPr>
      <w:r w:rsidRPr="00453ADA">
        <w:rPr>
          <w:rFonts w:cs="Times New Roman"/>
          <w:lang w:val="nb"/>
        </w:rPr>
        <w:t>Unngå grapefrukt og grapefruktjuice mens du tar ORSERDU, da det kan øke bivirkningene av ORSERDU.</w:t>
      </w:r>
    </w:p>
    <w:p w14:paraId="698C7EFA" w14:textId="77777777" w:rsidR="001672A7" w:rsidRPr="00453ADA" w:rsidRDefault="001672A7" w:rsidP="007F2933">
      <w:pPr>
        <w:numPr>
          <w:ilvl w:val="12"/>
          <w:numId w:val="0"/>
        </w:numPr>
        <w:ind w:right="-2"/>
        <w:rPr>
          <w:rFonts w:cs="Times New Roman"/>
        </w:rPr>
      </w:pPr>
    </w:p>
    <w:p w14:paraId="4DF03707" w14:textId="77777777" w:rsidR="001672A7" w:rsidRPr="00453ADA" w:rsidRDefault="001672A7" w:rsidP="007F2933">
      <w:pPr>
        <w:numPr>
          <w:ilvl w:val="12"/>
          <w:numId w:val="0"/>
        </w:numPr>
        <w:ind w:right="-2"/>
        <w:rPr>
          <w:rFonts w:cs="Times New Roman"/>
        </w:rPr>
      </w:pPr>
      <w:r w:rsidRPr="00453ADA">
        <w:rPr>
          <w:rFonts w:cs="Times New Roman"/>
          <w:lang w:val="nb"/>
        </w:rPr>
        <w:t>Ta din dose av dette legemidlet til omtrent samme tid hver dag. Dette vil hjelpe deg å huske å ta legemidlet.</w:t>
      </w:r>
    </w:p>
    <w:p w14:paraId="137BEB33" w14:textId="77777777" w:rsidR="001672A7" w:rsidRPr="00453ADA" w:rsidRDefault="001672A7" w:rsidP="007F2933">
      <w:pPr>
        <w:numPr>
          <w:ilvl w:val="12"/>
          <w:numId w:val="0"/>
        </w:numPr>
        <w:ind w:right="-2"/>
        <w:rPr>
          <w:rFonts w:cs="Times New Roman"/>
        </w:rPr>
      </w:pPr>
    </w:p>
    <w:p w14:paraId="13FACD56" w14:textId="77777777" w:rsidR="001672A7" w:rsidRPr="00064FFB" w:rsidRDefault="001672A7" w:rsidP="007F2933">
      <w:pPr>
        <w:numPr>
          <w:ilvl w:val="12"/>
          <w:numId w:val="0"/>
        </w:numPr>
        <w:ind w:right="-2"/>
        <w:rPr>
          <w:lang w:val="nb"/>
        </w:rPr>
      </w:pPr>
      <w:r w:rsidRPr="00453ADA">
        <w:rPr>
          <w:rFonts w:cs="Times New Roman"/>
          <w:lang w:val="nb"/>
        </w:rPr>
        <w:t>ORSERDU tabletter skal svelges hele. De skal ikke tygges, knuses eller deles før svelging. Du skal ikke ta en tablett som er delt, knust eller skadet på annen måte.</w:t>
      </w:r>
    </w:p>
    <w:p w14:paraId="17A40C80" w14:textId="77777777" w:rsidR="001672A7" w:rsidRPr="00064FFB" w:rsidRDefault="001672A7" w:rsidP="007F2933">
      <w:pPr>
        <w:numPr>
          <w:ilvl w:val="12"/>
          <w:numId w:val="0"/>
        </w:numPr>
        <w:ind w:right="-2"/>
        <w:rPr>
          <w:lang w:val="nb"/>
        </w:rPr>
      </w:pPr>
    </w:p>
    <w:p w14:paraId="0B803D15" w14:textId="77777777" w:rsidR="001672A7" w:rsidRPr="00453ADA" w:rsidRDefault="001672A7" w:rsidP="007F2933">
      <w:pPr>
        <w:numPr>
          <w:ilvl w:val="12"/>
          <w:numId w:val="0"/>
        </w:numPr>
        <w:ind w:right="-2"/>
        <w:rPr>
          <w:rFonts w:cs="Times New Roman"/>
          <w:lang w:val="nb"/>
        </w:rPr>
      </w:pPr>
      <w:r w:rsidRPr="00453ADA">
        <w:rPr>
          <w:rFonts w:cs="Times New Roman"/>
          <w:lang w:val="nb"/>
        </w:rPr>
        <w:t>Den anbefalte dosen av ORSERDU er 345 mg (én 345 mg filmdrasjert tablett) én gang daglig. Legen forteller deg nøyaktig hvor mange tabletter du skal ta. I visse situasjoner (dvs. ved leverproblemer, bivirkninger eller dersom du også bruker visse andre legemidler, kan legen be deg ta en lavere dose av ORSERDU, f.eks. 258 mg (3 tabletter på 86 mg) én gang daglig, 172 mg (2 tabletter på 86 mg) én gang daglig eller 86 mg (1 tablett på 86 mg) én gang daglig.</w:t>
      </w:r>
    </w:p>
    <w:p w14:paraId="51B3F30B" w14:textId="77777777" w:rsidR="001672A7" w:rsidRPr="00453ADA" w:rsidRDefault="001672A7" w:rsidP="007F2933">
      <w:pPr>
        <w:numPr>
          <w:ilvl w:val="12"/>
          <w:numId w:val="0"/>
        </w:numPr>
        <w:ind w:right="-2"/>
        <w:rPr>
          <w:rFonts w:cs="Times New Roman"/>
          <w:lang w:val="nb"/>
        </w:rPr>
      </w:pPr>
    </w:p>
    <w:p w14:paraId="7F7FD179" w14:textId="77777777" w:rsidR="001672A7" w:rsidRPr="00453ADA" w:rsidRDefault="001672A7" w:rsidP="007F2933">
      <w:pPr>
        <w:keepNext/>
        <w:numPr>
          <w:ilvl w:val="12"/>
          <w:numId w:val="0"/>
        </w:numPr>
        <w:ind w:right="-2"/>
        <w:outlineLvl w:val="0"/>
        <w:rPr>
          <w:rFonts w:cs="Times New Roman"/>
          <w:b/>
          <w:lang w:val="nb"/>
        </w:rPr>
      </w:pPr>
      <w:r w:rsidRPr="00453ADA">
        <w:rPr>
          <w:rFonts w:cs="Times New Roman"/>
          <w:b/>
          <w:bCs/>
          <w:lang w:val="nb"/>
        </w:rPr>
        <w:t>Dersom du tar for mye av ORSERDU</w:t>
      </w:r>
    </w:p>
    <w:p w14:paraId="6593FF0C" w14:textId="77777777" w:rsidR="001672A7" w:rsidRPr="00453ADA" w:rsidRDefault="001672A7" w:rsidP="007F2933">
      <w:pPr>
        <w:numPr>
          <w:ilvl w:val="12"/>
          <w:numId w:val="0"/>
        </w:numPr>
        <w:ind w:right="-2"/>
        <w:outlineLvl w:val="0"/>
        <w:rPr>
          <w:rFonts w:cs="Times New Roman"/>
          <w:bCs/>
        </w:rPr>
      </w:pPr>
      <w:r w:rsidRPr="00453ADA">
        <w:rPr>
          <w:rFonts w:cs="Times New Roman"/>
          <w:lang w:val="nb"/>
        </w:rPr>
        <w:t>Snakk med lege eller apotek dersom du tror at du utilsiktet har tatt for mye av ORSERDU. Legen bestemmer hva du skal gjøre.</w:t>
      </w:r>
    </w:p>
    <w:p w14:paraId="79AC655E" w14:textId="77777777" w:rsidR="001672A7" w:rsidRPr="00453ADA" w:rsidRDefault="001672A7" w:rsidP="007F2933">
      <w:pPr>
        <w:numPr>
          <w:ilvl w:val="12"/>
          <w:numId w:val="0"/>
        </w:numPr>
        <w:ind w:right="-2"/>
        <w:outlineLvl w:val="0"/>
        <w:rPr>
          <w:rFonts w:cs="Times New Roman"/>
          <w:i/>
        </w:rPr>
      </w:pPr>
    </w:p>
    <w:p w14:paraId="65B9CA92" w14:textId="77777777" w:rsidR="001672A7" w:rsidRPr="00453ADA" w:rsidRDefault="001672A7" w:rsidP="007F2933">
      <w:pPr>
        <w:keepNext/>
        <w:numPr>
          <w:ilvl w:val="12"/>
          <w:numId w:val="0"/>
        </w:numPr>
        <w:ind w:right="-2"/>
        <w:outlineLvl w:val="0"/>
        <w:rPr>
          <w:rFonts w:cs="Times New Roman"/>
        </w:rPr>
      </w:pPr>
      <w:r w:rsidRPr="00453ADA">
        <w:rPr>
          <w:rFonts w:cs="Times New Roman"/>
          <w:b/>
          <w:bCs/>
          <w:lang w:val="nb"/>
        </w:rPr>
        <w:lastRenderedPageBreak/>
        <w:t>Dersom du har glemt en dose av ORSERDU</w:t>
      </w:r>
    </w:p>
    <w:p w14:paraId="239D33F5" w14:textId="77777777" w:rsidR="001672A7" w:rsidRPr="00453ADA" w:rsidRDefault="001672A7" w:rsidP="007F2933">
      <w:pPr>
        <w:autoSpaceDE w:val="0"/>
        <w:adjustRightInd w:val="0"/>
        <w:rPr>
          <w:rFonts w:eastAsia="SimSun" w:cs="Times New Roman"/>
        </w:rPr>
      </w:pPr>
      <w:r w:rsidRPr="00453ADA">
        <w:rPr>
          <w:rFonts w:eastAsia="SimSun" w:cs="Times New Roman"/>
          <w:lang w:val="nb"/>
        </w:rPr>
        <w:t>Dersom du har glemt å ta en dose av ORSERDU, ta den så snart du husker det. Du kan fortsatt ta en glemt dose opptil 6 timer etter tidspunktet du skulle ha tatt den. Dersom det har gått mer enn 6 timer, eller dersom du kaster opp etter inntak av dosen, skal du utelate dosen denne dagen og ta neste dose til vanlig tid neste dag. Du skal ikke ta dobbel dose som erstatning for en glemt dose.</w:t>
      </w:r>
    </w:p>
    <w:p w14:paraId="60DF0D93" w14:textId="77777777" w:rsidR="001672A7" w:rsidRPr="00453ADA" w:rsidRDefault="001672A7" w:rsidP="007F2933">
      <w:pPr>
        <w:numPr>
          <w:ilvl w:val="12"/>
          <w:numId w:val="0"/>
        </w:numPr>
        <w:ind w:right="-2"/>
        <w:rPr>
          <w:rFonts w:cs="Times New Roman"/>
        </w:rPr>
      </w:pPr>
    </w:p>
    <w:p w14:paraId="6818BCDB" w14:textId="77777777" w:rsidR="001672A7" w:rsidRPr="00453ADA" w:rsidRDefault="001672A7" w:rsidP="007F2933">
      <w:pPr>
        <w:keepNext/>
        <w:numPr>
          <w:ilvl w:val="12"/>
          <w:numId w:val="0"/>
        </w:numPr>
        <w:ind w:right="-2"/>
        <w:outlineLvl w:val="0"/>
        <w:rPr>
          <w:rFonts w:cs="Times New Roman"/>
          <w:b/>
        </w:rPr>
      </w:pPr>
      <w:r w:rsidRPr="00453ADA">
        <w:rPr>
          <w:rFonts w:cs="Times New Roman"/>
          <w:b/>
          <w:bCs/>
          <w:lang w:val="nb"/>
        </w:rPr>
        <w:t>Dersom du avbryter behandling med ORSERDU</w:t>
      </w:r>
    </w:p>
    <w:p w14:paraId="18121273" w14:textId="77777777" w:rsidR="001672A7" w:rsidRPr="00453ADA" w:rsidRDefault="001672A7" w:rsidP="007F2933">
      <w:pPr>
        <w:numPr>
          <w:ilvl w:val="12"/>
          <w:numId w:val="0"/>
        </w:numPr>
        <w:rPr>
          <w:rFonts w:cs="Times New Roman"/>
        </w:rPr>
      </w:pPr>
      <w:r w:rsidRPr="00453ADA">
        <w:rPr>
          <w:rFonts w:cs="Times New Roman"/>
          <w:lang w:val="nb"/>
        </w:rPr>
        <w:t>Ikke avbryt behandling med dette legemidlet uten å snakke med lege eller apotek. Dersom behandling med ORSERDU avbrytes, kan tilstanden din forverres.</w:t>
      </w:r>
    </w:p>
    <w:p w14:paraId="085A870B" w14:textId="77777777" w:rsidR="001672A7" w:rsidRPr="00453ADA" w:rsidRDefault="001672A7" w:rsidP="007F2933">
      <w:pPr>
        <w:numPr>
          <w:ilvl w:val="12"/>
          <w:numId w:val="0"/>
        </w:numPr>
        <w:rPr>
          <w:rFonts w:cs="Times New Roman"/>
        </w:rPr>
      </w:pPr>
    </w:p>
    <w:p w14:paraId="13FB6C7E" w14:textId="77777777" w:rsidR="001672A7" w:rsidRPr="00453ADA" w:rsidRDefault="001672A7" w:rsidP="007F2933">
      <w:pPr>
        <w:numPr>
          <w:ilvl w:val="12"/>
          <w:numId w:val="0"/>
        </w:numPr>
        <w:rPr>
          <w:rFonts w:cs="Times New Roman"/>
        </w:rPr>
      </w:pPr>
      <w:r w:rsidRPr="00453ADA">
        <w:rPr>
          <w:rFonts w:cs="Times New Roman"/>
          <w:lang w:val="nb"/>
        </w:rPr>
        <w:t>Spør lege eller apotek dersom du har noen spørsmål om bruken av dette legemidlet.</w:t>
      </w:r>
    </w:p>
    <w:p w14:paraId="2F7DD9CB" w14:textId="77777777" w:rsidR="001672A7" w:rsidRPr="00453ADA" w:rsidRDefault="001672A7" w:rsidP="007F2933">
      <w:pPr>
        <w:numPr>
          <w:ilvl w:val="12"/>
          <w:numId w:val="0"/>
        </w:numPr>
        <w:rPr>
          <w:rFonts w:cs="Times New Roman"/>
        </w:rPr>
      </w:pPr>
    </w:p>
    <w:p w14:paraId="0A19072F" w14:textId="77777777" w:rsidR="001672A7" w:rsidRPr="00453ADA" w:rsidRDefault="001672A7" w:rsidP="007F2933">
      <w:pPr>
        <w:numPr>
          <w:ilvl w:val="12"/>
          <w:numId w:val="0"/>
        </w:numPr>
        <w:rPr>
          <w:rFonts w:cs="Times New Roman"/>
        </w:rPr>
      </w:pPr>
    </w:p>
    <w:p w14:paraId="7D353FA8" w14:textId="77777777" w:rsidR="001672A7" w:rsidRPr="00453ADA" w:rsidRDefault="001672A7" w:rsidP="007F2933">
      <w:pPr>
        <w:keepNext/>
        <w:ind w:left="567" w:right="-2" w:hanging="567"/>
        <w:rPr>
          <w:rFonts w:cs="Times New Roman"/>
        </w:rPr>
      </w:pPr>
      <w:r w:rsidRPr="00453ADA">
        <w:rPr>
          <w:rFonts w:cs="Times New Roman"/>
          <w:b/>
          <w:bCs/>
          <w:lang w:val="nb"/>
        </w:rPr>
        <w:t>4.</w:t>
      </w:r>
      <w:r w:rsidRPr="00453ADA">
        <w:rPr>
          <w:rFonts w:cs="Times New Roman"/>
          <w:b/>
          <w:bCs/>
          <w:lang w:val="nb"/>
        </w:rPr>
        <w:tab/>
        <w:t>Mulige bivirkninger</w:t>
      </w:r>
    </w:p>
    <w:p w14:paraId="7ED808F6" w14:textId="77777777" w:rsidR="001672A7" w:rsidRPr="00453ADA" w:rsidRDefault="001672A7" w:rsidP="007F2933">
      <w:pPr>
        <w:keepNext/>
        <w:numPr>
          <w:ilvl w:val="12"/>
          <w:numId w:val="0"/>
        </w:numPr>
        <w:rPr>
          <w:rFonts w:cs="Times New Roman"/>
        </w:rPr>
      </w:pPr>
    </w:p>
    <w:p w14:paraId="40DCCC2A" w14:textId="77777777" w:rsidR="001672A7" w:rsidRPr="00453ADA" w:rsidRDefault="001672A7" w:rsidP="007F2933">
      <w:pPr>
        <w:numPr>
          <w:ilvl w:val="12"/>
          <w:numId w:val="0"/>
        </w:numPr>
        <w:ind w:right="-29"/>
        <w:rPr>
          <w:rFonts w:cs="Times New Roman"/>
        </w:rPr>
      </w:pPr>
      <w:r w:rsidRPr="00453ADA">
        <w:rPr>
          <w:rFonts w:cs="Times New Roman"/>
          <w:lang w:val="nb"/>
        </w:rPr>
        <w:t>Som alle legemidler kan dette legemidlet forårsake bivirkninger, men ikke alle får det.</w:t>
      </w:r>
    </w:p>
    <w:p w14:paraId="71913867" w14:textId="77777777" w:rsidR="001672A7" w:rsidRPr="00453ADA" w:rsidRDefault="001672A7" w:rsidP="007F2933">
      <w:pPr>
        <w:numPr>
          <w:ilvl w:val="12"/>
          <w:numId w:val="0"/>
        </w:numPr>
        <w:rPr>
          <w:rFonts w:cs="Times New Roman"/>
        </w:rPr>
      </w:pPr>
      <w:r w:rsidRPr="00453ADA">
        <w:rPr>
          <w:rFonts w:cs="Times New Roman"/>
          <w:lang w:val="nb"/>
        </w:rPr>
        <w:t>Snakk med lege eller sykepleier dersom du merker noen av følgende bivirkninger:</w:t>
      </w:r>
    </w:p>
    <w:p w14:paraId="6B2DBCC1" w14:textId="77777777" w:rsidR="001672A7" w:rsidRPr="00453ADA" w:rsidRDefault="001672A7" w:rsidP="007F2933">
      <w:pPr>
        <w:numPr>
          <w:ilvl w:val="12"/>
          <w:numId w:val="0"/>
        </w:numPr>
        <w:ind w:right="-29"/>
        <w:rPr>
          <w:rFonts w:cs="Times New Roman"/>
        </w:rPr>
      </w:pPr>
    </w:p>
    <w:p w14:paraId="54AF2356" w14:textId="77777777" w:rsidR="001672A7" w:rsidRPr="00453ADA" w:rsidRDefault="001672A7" w:rsidP="007F2933">
      <w:pPr>
        <w:keepNext/>
        <w:numPr>
          <w:ilvl w:val="12"/>
          <w:numId w:val="0"/>
        </w:numPr>
        <w:rPr>
          <w:rFonts w:cs="Times New Roman"/>
          <w:b/>
        </w:rPr>
      </w:pPr>
      <w:r w:rsidRPr="00453ADA">
        <w:rPr>
          <w:rFonts w:cs="Times New Roman"/>
          <w:b/>
          <w:bCs/>
          <w:lang w:val="nb"/>
        </w:rPr>
        <w:t>Svært vanlige</w:t>
      </w:r>
      <w:r w:rsidRPr="00453ADA">
        <w:rPr>
          <w:rFonts w:cs="Times New Roman"/>
          <w:lang w:val="nb"/>
        </w:rPr>
        <w:t xml:space="preserve"> (kan oppstå hos flere enn 1 av 10 personer)</w:t>
      </w:r>
    </w:p>
    <w:p w14:paraId="5DEB7162"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rPr>
        <w:t>Nedsatt appetitt</w:t>
      </w:r>
    </w:p>
    <w:p w14:paraId="2C699FF5"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Kvalme</w:t>
      </w:r>
    </w:p>
    <w:p w14:paraId="6B2A4E4C"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Økt nivå av triglyserider og kolesterol i blodet</w:t>
      </w:r>
    </w:p>
    <w:p w14:paraId="510AA0B6"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Oppkast</w:t>
      </w:r>
    </w:p>
    <w:p w14:paraId="1FC43D90"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Tretthet (fatigue)</w:t>
      </w:r>
    </w:p>
    <w:p w14:paraId="467A6FD0"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Fordøyelsesbesvær (dyspepsi)</w:t>
      </w:r>
    </w:p>
    <w:p w14:paraId="622068BC"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Diaré</w:t>
      </w:r>
    </w:p>
    <w:p w14:paraId="105EDCE6"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Redusert kalsiumnivå i blodet</w:t>
      </w:r>
    </w:p>
    <w:p w14:paraId="224D2CE9"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Ryggsmerte</w:t>
      </w:r>
    </w:p>
    <w:p w14:paraId="05C0B9D2"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Økt kreatininnivå i blodet</w:t>
      </w:r>
    </w:p>
    <w:p w14:paraId="4DA5523A"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Leddsmerte (artralgi)</w:t>
      </w:r>
    </w:p>
    <w:p w14:paraId="5A5069F7"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Redusert natriumnivå i blodet</w:t>
      </w:r>
    </w:p>
    <w:p w14:paraId="59FDFBF9"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Forstoppelse</w:t>
      </w:r>
    </w:p>
    <w:p w14:paraId="7FB87817"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Hodepine</w:t>
      </w:r>
    </w:p>
    <w:p w14:paraId="62E3F520"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Hetetokter</w:t>
      </w:r>
    </w:p>
    <w:p w14:paraId="5E3FC6AF"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Magesmerte</w:t>
      </w:r>
    </w:p>
    <w:p w14:paraId="4FB5FD4B"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Lavt nivå av røde blodceller, målt i blodprøver (anemi)</w:t>
      </w:r>
    </w:p>
    <w:p w14:paraId="13C2F84C" w14:textId="77777777" w:rsidR="001672A7" w:rsidRPr="00453ADA" w:rsidRDefault="001672A7" w:rsidP="007F2933">
      <w:pPr>
        <w:pStyle w:val="ListParagraph"/>
        <w:numPr>
          <w:ilvl w:val="0"/>
          <w:numId w:val="27"/>
        </w:numPr>
        <w:tabs>
          <w:tab w:val="left" w:pos="567"/>
        </w:tabs>
        <w:ind w:left="714" w:hanging="714"/>
        <w:rPr>
          <w:rFonts w:cs="Times New Roman"/>
        </w:rPr>
      </w:pPr>
      <w:r w:rsidRPr="00453ADA">
        <w:rPr>
          <w:rFonts w:cs="Times New Roman"/>
          <w:lang w:val="nb"/>
        </w:rPr>
        <w:t>Redusert kaliumnivå i blodet</w:t>
      </w:r>
    </w:p>
    <w:p w14:paraId="39BC2B1D"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Forhøyet leverfunksjon, målt i blodprøver (</w:t>
      </w:r>
      <w:r w:rsidRPr="00453ADA">
        <w:rPr>
          <w:rFonts w:cs="Times New Roman"/>
          <w:color w:val="000000" w:themeColor="text1"/>
          <w:lang w:val="nb"/>
        </w:rPr>
        <w:t>økt alaninaminotransferase, økt aspartat-aminotransferase)</w:t>
      </w:r>
    </w:p>
    <w:p w14:paraId="02CED786" w14:textId="77777777" w:rsidR="001672A7" w:rsidRPr="00453ADA" w:rsidRDefault="001672A7" w:rsidP="007F2933">
      <w:pPr>
        <w:numPr>
          <w:ilvl w:val="12"/>
          <w:numId w:val="0"/>
        </w:numPr>
        <w:ind w:right="-29"/>
        <w:rPr>
          <w:rFonts w:cs="Times New Roman"/>
        </w:rPr>
      </w:pPr>
    </w:p>
    <w:p w14:paraId="542ED6F1" w14:textId="77777777" w:rsidR="001672A7" w:rsidRPr="00453ADA" w:rsidRDefault="001672A7" w:rsidP="007F2933">
      <w:pPr>
        <w:keepNext/>
        <w:numPr>
          <w:ilvl w:val="12"/>
          <w:numId w:val="0"/>
        </w:numPr>
        <w:rPr>
          <w:rFonts w:cs="Times New Roman"/>
          <w:b/>
        </w:rPr>
      </w:pPr>
      <w:r w:rsidRPr="00453ADA">
        <w:rPr>
          <w:rFonts w:cs="Times New Roman"/>
          <w:b/>
          <w:bCs/>
          <w:lang w:val="nb"/>
        </w:rPr>
        <w:t>Vanlige</w:t>
      </w:r>
      <w:r w:rsidRPr="00453ADA">
        <w:rPr>
          <w:rFonts w:cs="Times New Roman"/>
          <w:lang w:val="nb"/>
        </w:rPr>
        <w:t xml:space="preserve"> (kan oppstå hos opptil 1 av 10 personer)</w:t>
      </w:r>
    </w:p>
    <w:p w14:paraId="23F8BC4A"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Smerte i hender eller ben (smerter i ekstremiteter)</w:t>
      </w:r>
    </w:p>
    <w:p w14:paraId="185C1A1C"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Svakhet (asteni)</w:t>
      </w:r>
    </w:p>
    <w:p w14:paraId="206252A1"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Infeksjon i de delene av kroppen som samler og slipper ut urin (urinveisinfeksjon)</w:t>
      </w:r>
    </w:p>
    <w:p w14:paraId="7708B5A3"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Hoste</w:t>
      </w:r>
    </w:p>
    <w:p w14:paraId="242D358A"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Kortpustethet (dyspné)</w:t>
      </w:r>
    </w:p>
    <w:p w14:paraId="756BA467"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Vansker med å sovne eller fortsette å sove (insomni)</w:t>
      </w:r>
    </w:p>
    <w:p w14:paraId="3D8F093E"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Forhøyet leverfunksjon, målt i blodprøver (økt alkalisk fosfatase i blod)</w:t>
      </w:r>
    </w:p>
    <w:p w14:paraId="336252E3"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Utslett</w:t>
      </w:r>
    </w:p>
    <w:p w14:paraId="5E128D41"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Lavt nivå av lymfocytter (en type hvite blodceller), målt i blodprøver (redusert lymfocyttall)</w:t>
      </w:r>
    </w:p>
    <w:p w14:paraId="08C1D8B3"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Skjelettsmerte</w:t>
      </w:r>
    </w:p>
    <w:p w14:paraId="0FA2F597"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Svimmelhet</w:t>
      </w:r>
    </w:p>
    <w:p w14:paraId="79B45BEC"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Brystsmerte relatert til muskler og skjelett i brystet (muskel- og skjelettsmerte i brystet)</w:t>
      </w:r>
    </w:p>
    <w:p w14:paraId="1737642C"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Betennelse i munn og lepper (stomatitt)</w:t>
      </w:r>
    </w:p>
    <w:p w14:paraId="430AB424" w14:textId="77777777" w:rsidR="001672A7" w:rsidRPr="00453ADA"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Besvimelse (synkope)</w:t>
      </w:r>
    </w:p>
    <w:p w14:paraId="0CAD9FD9" w14:textId="77777777" w:rsidR="001672A7" w:rsidRPr="00453ADA" w:rsidRDefault="001672A7" w:rsidP="007F2933">
      <w:pPr>
        <w:rPr>
          <w:rFonts w:cs="Times New Roman"/>
        </w:rPr>
      </w:pPr>
    </w:p>
    <w:p w14:paraId="7BDA0858" w14:textId="77777777" w:rsidR="001672A7" w:rsidRPr="00453ADA" w:rsidRDefault="001672A7" w:rsidP="007F2933">
      <w:pPr>
        <w:keepNext/>
        <w:rPr>
          <w:rFonts w:cs="Times New Roman"/>
          <w:b/>
        </w:rPr>
      </w:pPr>
      <w:r w:rsidRPr="00453ADA">
        <w:rPr>
          <w:rFonts w:cs="Times New Roman"/>
          <w:b/>
          <w:bCs/>
          <w:lang w:val="nb"/>
        </w:rPr>
        <w:t>Mindre vanlige</w:t>
      </w:r>
      <w:r w:rsidRPr="00453ADA">
        <w:rPr>
          <w:rFonts w:cs="Times New Roman"/>
          <w:lang w:val="nb"/>
        </w:rPr>
        <w:t xml:space="preserve"> (kan oppstå hos opptil 1 av 100 personer)</w:t>
      </w:r>
    </w:p>
    <w:p w14:paraId="767F00DE" w14:textId="77777777" w:rsidR="001672A7" w:rsidRPr="00053925" w:rsidRDefault="001672A7" w:rsidP="007F2933">
      <w:pPr>
        <w:pStyle w:val="ListParagraph"/>
        <w:numPr>
          <w:ilvl w:val="0"/>
          <w:numId w:val="27"/>
        </w:numPr>
        <w:tabs>
          <w:tab w:val="left" w:pos="567"/>
        </w:tabs>
        <w:ind w:left="567" w:hanging="567"/>
        <w:rPr>
          <w:rFonts w:cs="Times New Roman"/>
          <w:lang w:val="nb"/>
        </w:rPr>
      </w:pPr>
      <w:r w:rsidRPr="00453ADA">
        <w:rPr>
          <w:rFonts w:cs="Times New Roman"/>
          <w:lang w:val="nb"/>
        </w:rPr>
        <w:t>Økt risiko for blodpropp (tromboembolisme)</w:t>
      </w:r>
    </w:p>
    <w:p w14:paraId="015129E1" w14:textId="77777777" w:rsidR="001672A7" w:rsidRPr="00453ADA" w:rsidRDefault="001672A7" w:rsidP="007F2933">
      <w:pPr>
        <w:pStyle w:val="ListParagraph"/>
        <w:numPr>
          <w:ilvl w:val="0"/>
          <w:numId w:val="27"/>
        </w:numPr>
        <w:tabs>
          <w:tab w:val="left" w:pos="567"/>
        </w:tabs>
        <w:ind w:left="567" w:hanging="567"/>
        <w:rPr>
          <w:rFonts w:cs="Times New Roman"/>
        </w:rPr>
      </w:pPr>
      <w:r w:rsidRPr="00453ADA">
        <w:rPr>
          <w:rFonts w:cs="Times New Roman"/>
          <w:lang w:val="nb"/>
        </w:rPr>
        <w:t>Leversvikt (akutt leversvikt)</w:t>
      </w:r>
    </w:p>
    <w:p w14:paraId="21C05F80" w14:textId="77777777" w:rsidR="001672A7" w:rsidRPr="00453ADA" w:rsidRDefault="001672A7" w:rsidP="007F2933">
      <w:pPr>
        <w:rPr>
          <w:rFonts w:cs="Times New Roman"/>
        </w:rPr>
      </w:pPr>
    </w:p>
    <w:p w14:paraId="6C1C8545" w14:textId="77777777" w:rsidR="001672A7" w:rsidRPr="00453ADA" w:rsidRDefault="001672A7" w:rsidP="007F2933">
      <w:pPr>
        <w:numPr>
          <w:ilvl w:val="12"/>
          <w:numId w:val="0"/>
        </w:numPr>
        <w:outlineLvl w:val="0"/>
        <w:rPr>
          <w:rFonts w:cs="Times New Roman"/>
          <w:b/>
        </w:rPr>
      </w:pPr>
    </w:p>
    <w:p w14:paraId="1D319042" w14:textId="77777777" w:rsidR="001672A7" w:rsidRPr="00453ADA" w:rsidRDefault="001672A7" w:rsidP="007F2933">
      <w:pPr>
        <w:keepNext/>
        <w:numPr>
          <w:ilvl w:val="12"/>
          <w:numId w:val="0"/>
        </w:numPr>
        <w:outlineLvl w:val="0"/>
        <w:rPr>
          <w:rFonts w:cs="Times New Roman"/>
          <w:b/>
        </w:rPr>
      </w:pPr>
      <w:r w:rsidRPr="00453ADA">
        <w:rPr>
          <w:rFonts w:cs="Times New Roman"/>
          <w:b/>
          <w:bCs/>
          <w:lang w:val="nb"/>
        </w:rPr>
        <w:t>Melding av bivirkninger</w:t>
      </w:r>
    </w:p>
    <w:p w14:paraId="1177EA4E" w14:textId="77777777" w:rsidR="001672A7" w:rsidRPr="00453ADA" w:rsidRDefault="001672A7" w:rsidP="007F2933">
      <w:pPr>
        <w:rPr>
          <w:rFonts w:cs="Times New Roman"/>
        </w:rPr>
      </w:pPr>
      <w:r w:rsidRPr="00453ADA">
        <w:rPr>
          <w:rFonts w:cs="Times New Roman"/>
          <w:lang w:val="nb"/>
        </w:rPr>
        <w:t>Kontakt lege, apotek eller sykepleier dersom du opplever bivirkninger.</w:t>
      </w:r>
      <w:r w:rsidRPr="00453ADA">
        <w:rPr>
          <w:rFonts w:cs="Times New Roman"/>
          <w:color w:val="FF0000"/>
          <w:lang w:val="nb"/>
        </w:rPr>
        <w:t xml:space="preserve"> </w:t>
      </w:r>
      <w:r w:rsidRPr="00453ADA">
        <w:rPr>
          <w:rFonts w:cs="Times New Roman"/>
          <w:lang w:val="nb"/>
        </w:rPr>
        <w:t xml:space="preserve">Dette gjelder også bivirkninger som ikke er nevnt i pakningsvedlegget. Du kan også melde fra om bivirkninger direkte via </w:t>
      </w:r>
      <w:r w:rsidRPr="00453ADA">
        <w:rPr>
          <w:rFonts w:cs="Times New Roman"/>
          <w:highlight w:val="lightGray"/>
          <w:lang w:val="nb"/>
        </w:rPr>
        <w:t xml:space="preserve">det nasjonale meldesystemet som beskrevet i </w:t>
      </w:r>
      <w:hyperlink r:id="rId16" w:history="1">
        <w:r w:rsidRPr="003F3274">
          <w:rPr>
            <w:rStyle w:val="Hyperlink"/>
            <w:rFonts w:cs="Times New Roman"/>
            <w:highlight w:val="lightGray"/>
            <w:lang w:val="nb"/>
          </w:rPr>
          <w:t>Appendix V</w:t>
        </w:r>
      </w:hyperlink>
      <w:r w:rsidRPr="00453ADA">
        <w:rPr>
          <w:rFonts w:cs="Times New Roman"/>
          <w:lang w:val="nb"/>
        </w:rPr>
        <w:t>. Ved å melde fra om bivirkninger bidrar du med informasjon om sikkerheten ved bruk av dette legemidlet.</w:t>
      </w:r>
    </w:p>
    <w:p w14:paraId="406459E6" w14:textId="77777777" w:rsidR="001672A7" w:rsidRPr="00453ADA" w:rsidRDefault="001672A7" w:rsidP="007F2933">
      <w:pPr>
        <w:rPr>
          <w:rFonts w:cs="Times New Roman"/>
        </w:rPr>
      </w:pPr>
    </w:p>
    <w:p w14:paraId="64D9A2CC" w14:textId="77777777" w:rsidR="001672A7" w:rsidRPr="00453ADA" w:rsidRDefault="001672A7" w:rsidP="007F2933">
      <w:pPr>
        <w:autoSpaceDE w:val="0"/>
        <w:adjustRightInd w:val="0"/>
        <w:rPr>
          <w:rFonts w:cs="Times New Roman"/>
        </w:rPr>
      </w:pPr>
    </w:p>
    <w:p w14:paraId="0C474893" w14:textId="77777777" w:rsidR="001672A7" w:rsidRPr="00453ADA" w:rsidRDefault="001672A7" w:rsidP="007F2933">
      <w:pPr>
        <w:keepNext/>
        <w:ind w:left="567" w:right="-2" w:hanging="567"/>
        <w:rPr>
          <w:rFonts w:cs="Times New Roman"/>
          <w:b/>
        </w:rPr>
      </w:pPr>
      <w:r w:rsidRPr="00453ADA">
        <w:rPr>
          <w:rFonts w:cs="Times New Roman"/>
          <w:b/>
          <w:bCs/>
          <w:lang w:val="nb"/>
        </w:rPr>
        <w:t>5.</w:t>
      </w:r>
      <w:r w:rsidRPr="00453ADA">
        <w:rPr>
          <w:rFonts w:cs="Times New Roman"/>
          <w:b/>
          <w:bCs/>
          <w:lang w:val="nb"/>
        </w:rPr>
        <w:tab/>
        <w:t>Hvordan du oppbevarer ORSERDU</w:t>
      </w:r>
    </w:p>
    <w:p w14:paraId="25B7E86D" w14:textId="77777777" w:rsidR="001672A7" w:rsidRPr="00453ADA" w:rsidRDefault="001672A7" w:rsidP="007F2933">
      <w:pPr>
        <w:keepNext/>
        <w:numPr>
          <w:ilvl w:val="12"/>
          <w:numId w:val="0"/>
        </w:numPr>
        <w:ind w:right="-2"/>
        <w:rPr>
          <w:rFonts w:cs="Times New Roman"/>
        </w:rPr>
      </w:pPr>
    </w:p>
    <w:p w14:paraId="1B5C59D8" w14:textId="77777777" w:rsidR="001672A7" w:rsidRPr="00453ADA" w:rsidRDefault="001672A7" w:rsidP="007F2933">
      <w:pPr>
        <w:numPr>
          <w:ilvl w:val="12"/>
          <w:numId w:val="0"/>
        </w:numPr>
        <w:ind w:right="-2"/>
        <w:rPr>
          <w:rFonts w:cs="Times New Roman"/>
        </w:rPr>
      </w:pPr>
      <w:r w:rsidRPr="00453ADA">
        <w:rPr>
          <w:rFonts w:cs="Times New Roman"/>
          <w:lang w:val="nb"/>
        </w:rPr>
        <w:t>Oppbevares utilgjengelig for barn.</w:t>
      </w:r>
    </w:p>
    <w:p w14:paraId="40EF6871" w14:textId="77777777" w:rsidR="001672A7" w:rsidRPr="00453ADA" w:rsidRDefault="001672A7" w:rsidP="007F2933">
      <w:pPr>
        <w:numPr>
          <w:ilvl w:val="12"/>
          <w:numId w:val="0"/>
        </w:numPr>
        <w:ind w:right="-2"/>
        <w:rPr>
          <w:rFonts w:cs="Times New Roman"/>
        </w:rPr>
      </w:pPr>
    </w:p>
    <w:p w14:paraId="3B86A100" w14:textId="77777777" w:rsidR="001672A7" w:rsidRPr="00453ADA" w:rsidRDefault="001672A7" w:rsidP="007F2933">
      <w:pPr>
        <w:numPr>
          <w:ilvl w:val="12"/>
          <w:numId w:val="0"/>
        </w:numPr>
        <w:ind w:right="-2"/>
        <w:rPr>
          <w:rFonts w:cs="Times New Roman"/>
        </w:rPr>
      </w:pPr>
      <w:r w:rsidRPr="00453ADA">
        <w:rPr>
          <w:rFonts w:cs="Times New Roman"/>
          <w:lang w:val="nb"/>
        </w:rPr>
        <w:t>Bruk ikke dette legemidlet etter utløpsdatoen som er angitt på esken og blisterpakningen etter EXP. Utløpsdatoen er den siste dagen i den angitte måneden.</w:t>
      </w:r>
    </w:p>
    <w:p w14:paraId="36DB50B2" w14:textId="77777777" w:rsidR="001672A7" w:rsidRPr="00453ADA" w:rsidRDefault="001672A7" w:rsidP="007F2933">
      <w:pPr>
        <w:numPr>
          <w:ilvl w:val="12"/>
          <w:numId w:val="0"/>
        </w:numPr>
        <w:ind w:right="-2"/>
        <w:rPr>
          <w:rFonts w:cs="Times New Roman"/>
        </w:rPr>
      </w:pPr>
    </w:p>
    <w:p w14:paraId="16B39263" w14:textId="77777777" w:rsidR="001672A7" w:rsidRPr="00453ADA" w:rsidRDefault="001672A7" w:rsidP="007F2933">
      <w:pPr>
        <w:numPr>
          <w:ilvl w:val="12"/>
          <w:numId w:val="0"/>
        </w:numPr>
        <w:ind w:right="-2"/>
        <w:rPr>
          <w:rFonts w:cs="Times New Roman"/>
        </w:rPr>
      </w:pPr>
      <w:r w:rsidRPr="00453ADA">
        <w:rPr>
          <w:rFonts w:cs="Times New Roman"/>
          <w:lang w:val="nb"/>
        </w:rPr>
        <w:t>Dette legemidlet krever ingen spesielle oppbevaringsbetingelser.</w:t>
      </w:r>
    </w:p>
    <w:p w14:paraId="02038BA7" w14:textId="77777777" w:rsidR="001672A7" w:rsidRPr="00453ADA" w:rsidRDefault="001672A7" w:rsidP="007F2933">
      <w:pPr>
        <w:numPr>
          <w:ilvl w:val="12"/>
          <w:numId w:val="0"/>
        </w:numPr>
        <w:ind w:right="-2"/>
        <w:rPr>
          <w:rFonts w:cs="Times New Roman"/>
        </w:rPr>
      </w:pPr>
    </w:p>
    <w:p w14:paraId="5D11352C" w14:textId="77777777" w:rsidR="001672A7" w:rsidRPr="00453ADA" w:rsidRDefault="001672A7" w:rsidP="007F2933">
      <w:pPr>
        <w:numPr>
          <w:ilvl w:val="12"/>
          <w:numId w:val="0"/>
        </w:numPr>
        <w:ind w:right="-2"/>
        <w:rPr>
          <w:rFonts w:cs="Times New Roman"/>
        </w:rPr>
      </w:pPr>
      <w:r w:rsidRPr="00453ADA">
        <w:rPr>
          <w:rFonts w:cs="Times New Roman"/>
          <w:lang w:val="nb"/>
        </w:rPr>
        <w:t>Bruk ikke dette legemidlet hvis du oppdager skader på pakningen eller tegn på manipulering.</w:t>
      </w:r>
    </w:p>
    <w:p w14:paraId="7831B8F7" w14:textId="77777777" w:rsidR="001672A7" w:rsidRPr="00453ADA" w:rsidRDefault="001672A7" w:rsidP="007F2933">
      <w:pPr>
        <w:numPr>
          <w:ilvl w:val="12"/>
          <w:numId w:val="0"/>
        </w:numPr>
        <w:ind w:right="-2"/>
        <w:rPr>
          <w:rFonts w:cs="Times New Roman"/>
        </w:rPr>
      </w:pPr>
    </w:p>
    <w:p w14:paraId="2691E6B9" w14:textId="77777777" w:rsidR="001672A7" w:rsidRPr="00453ADA" w:rsidRDefault="001672A7" w:rsidP="007F2933">
      <w:pPr>
        <w:numPr>
          <w:ilvl w:val="12"/>
          <w:numId w:val="0"/>
        </w:numPr>
        <w:ind w:right="-2"/>
        <w:rPr>
          <w:rFonts w:cs="Times New Roman"/>
          <w:i/>
          <w:iCs/>
          <w:lang w:val="nb"/>
        </w:rPr>
      </w:pPr>
      <w:r w:rsidRPr="00453ADA">
        <w:rPr>
          <w:rFonts w:cs="Times New Roman"/>
          <w:lang w:val="nb"/>
        </w:rPr>
        <w:t>Legemidler skal ikke kastes i avløpsvann eller sammen med husholdningsavfall. Spør på apoteket hvordan du skal kaste legemidler som du ikke lenger bruker. Disse tiltakene bidrar til å beskytte miljøet.</w:t>
      </w:r>
    </w:p>
    <w:p w14:paraId="464D1EF3" w14:textId="77777777" w:rsidR="001672A7" w:rsidRPr="00453ADA" w:rsidRDefault="001672A7" w:rsidP="007F2933">
      <w:pPr>
        <w:numPr>
          <w:ilvl w:val="12"/>
          <w:numId w:val="0"/>
        </w:numPr>
        <w:ind w:right="-2"/>
        <w:rPr>
          <w:rFonts w:cs="Times New Roman"/>
          <w:lang w:val="nb"/>
        </w:rPr>
      </w:pPr>
    </w:p>
    <w:p w14:paraId="17A91EA8" w14:textId="77777777" w:rsidR="001672A7" w:rsidRPr="00453ADA" w:rsidRDefault="001672A7" w:rsidP="007F2933">
      <w:pPr>
        <w:numPr>
          <w:ilvl w:val="12"/>
          <w:numId w:val="0"/>
        </w:numPr>
        <w:ind w:right="-2"/>
        <w:rPr>
          <w:rFonts w:cs="Times New Roman"/>
          <w:lang w:val="nb"/>
        </w:rPr>
      </w:pPr>
    </w:p>
    <w:p w14:paraId="4E09C65B" w14:textId="77777777" w:rsidR="001672A7" w:rsidRPr="00453ADA" w:rsidRDefault="001672A7" w:rsidP="007F2933">
      <w:pPr>
        <w:keepNext/>
        <w:ind w:left="567" w:right="-2" w:hanging="567"/>
        <w:rPr>
          <w:rFonts w:cs="Times New Roman"/>
          <w:b/>
        </w:rPr>
      </w:pPr>
      <w:r w:rsidRPr="00453ADA">
        <w:rPr>
          <w:rFonts w:cs="Times New Roman"/>
          <w:b/>
          <w:bCs/>
          <w:lang w:val="nb"/>
        </w:rPr>
        <w:t>6.</w:t>
      </w:r>
      <w:r w:rsidRPr="00453ADA">
        <w:rPr>
          <w:rFonts w:cs="Times New Roman"/>
          <w:b/>
          <w:bCs/>
          <w:lang w:val="nb"/>
        </w:rPr>
        <w:tab/>
        <w:t>Innholdet i pakningen og ytterligere informasjon</w:t>
      </w:r>
    </w:p>
    <w:p w14:paraId="680B7B28" w14:textId="77777777" w:rsidR="001672A7" w:rsidRPr="00453ADA" w:rsidRDefault="001672A7" w:rsidP="007F2933">
      <w:pPr>
        <w:keepNext/>
        <w:numPr>
          <w:ilvl w:val="12"/>
          <w:numId w:val="0"/>
        </w:numPr>
        <w:rPr>
          <w:rFonts w:cs="Times New Roman"/>
        </w:rPr>
      </w:pPr>
    </w:p>
    <w:p w14:paraId="1B808F2A" w14:textId="77777777" w:rsidR="001672A7" w:rsidRPr="00453ADA" w:rsidRDefault="001672A7" w:rsidP="007F2933">
      <w:pPr>
        <w:keepNext/>
        <w:numPr>
          <w:ilvl w:val="12"/>
          <w:numId w:val="0"/>
        </w:numPr>
        <w:ind w:right="-2"/>
        <w:rPr>
          <w:rFonts w:cs="Times New Roman"/>
          <w:b/>
        </w:rPr>
      </w:pPr>
      <w:r w:rsidRPr="00453ADA">
        <w:rPr>
          <w:rFonts w:cs="Times New Roman"/>
          <w:b/>
          <w:bCs/>
          <w:lang w:val="nb"/>
        </w:rPr>
        <w:t>Sammensetning av ORSERDU</w:t>
      </w:r>
    </w:p>
    <w:p w14:paraId="2E010BBC" w14:textId="77777777" w:rsidR="001672A7" w:rsidRPr="00453ADA" w:rsidRDefault="001672A7" w:rsidP="007F2933">
      <w:pPr>
        <w:keepNext/>
        <w:numPr>
          <w:ilvl w:val="0"/>
          <w:numId w:val="15"/>
        </w:numPr>
        <w:ind w:left="567" w:right="-2" w:hanging="567"/>
        <w:rPr>
          <w:rFonts w:cs="Times New Roman"/>
          <w:i/>
          <w:iCs/>
        </w:rPr>
      </w:pPr>
      <w:r w:rsidRPr="00453ADA">
        <w:rPr>
          <w:rFonts w:cs="Times New Roman"/>
          <w:lang w:val="nb"/>
        </w:rPr>
        <w:t>Virkestoff er elacestrant.</w:t>
      </w:r>
    </w:p>
    <w:p w14:paraId="792BFE17" w14:textId="77777777" w:rsidR="001672A7" w:rsidRPr="00453ADA" w:rsidRDefault="001672A7" w:rsidP="007F2933">
      <w:pPr>
        <w:keepNext/>
        <w:numPr>
          <w:ilvl w:val="0"/>
          <w:numId w:val="50"/>
        </w:numPr>
        <w:ind w:left="1134" w:right="-2" w:hanging="567"/>
        <w:rPr>
          <w:rFonts w:cs="Times New Roman"/>
        </w:rPr>
      </w:pPr>
      <w:r w:rsidRPr="00453ADA">
        <w:rPr>
          <w:rFonts w:cs="Times New Roman"/>
          <w:lang w:val="nb"/>
        </w:rPr>
        <w:t>Hver 86 mg ORSERDU filmdrasjerte tablett inneholder 86,3 mg elacestrant.</w:t>
      </w:r>
    </w:p>
    <w:p w14:paraId="27BFAD8C" w14:textId="77777777" w:rsidR="001672A7" w:rsidRPr="00453ADA" w:rsidRDefault="001672A7" w:rsidP="007F2933">
      <w:pPr>
        <w:numPr>
          <w:ilvl w:val="0"/>
          <w:numId w:val="50"/>
        </w:numPr>
        <w:ind w:left="1134" w:right="-2" w:hanging="567"/>
        <w:rPr>
          <w:rFonts w:cs="Times New Roman"/>
          <w:i/>
          <w:iCs/>
        </w:rPr>
      </w:pPr>
      <w:r w:rsidRPr="00453ADA">
        <w:rPr>
          <w:rFonts w:cs="Times New Roman"/>
          <w:lang w:val="nb"/>
        </w:rPr>
        <w:t xml:space="preserve">Hver 345 mg </w:t>
      </w:r>
      <w:bookmarkStart w:id="19" w:name="_Hlk107262148"/>
      <w:r w:rsidRPr="00453ADA">
        <w:rPr>
          <w:rFonts w:cs="Times New Roman"/>
          <w:lang w:val="nb"/>
        </w:rPr>
        <w:t>ORSERDU</w:t>
      </w:r>
      <w:bookmarkEnd w:id="19"/>
      <w:r w:rsidRPr="00453ADA">
        <w:rPr>
          <w:rFonts w:cs="Times New Roman"/>
          <w:lang w:val="nb"/>
        </w:rPr>
        <w:t xml:space="preserve"> filmdrasjerte tablett inneholder 345 mg elacestrant</w:t>
      </w:r>
    </w:p>
    <w:p w14:paraId="7F718AA1" w14:textId="77777777" w:rsidR="001672A7" w:rsidRPr="00453ADA" w:rsidRDefault="001672A7" w:rsidP="007F2933">
      <w:pPr>
        <w:ind w:left="1134" w:right="-2"/>
        <w:rPr>
          <w:rFonts w:cs="Times New Roman"/>
          <w:i/>
          <w:iCs/>
        </w:rPr>
      </w:pPr>
    </w:p>
    <w:p w14:paraId="41E03A39" w14:textId="77777777" w:rsidR="001672A7" w:rsidRPr="00453ADA" w:rsidRDefault="001672A7" w:rsidP="007F2933">
      <w:pPr>
        <w:keepNext/>
        <w:numPr>
          <w:ilvl w:val="0"/>
          <w:numId w:val="50"/>
        </w:numPr>
        <w:ind w:left="567" w:right="-2" w:hanging="567"/>
        <w:rPr>
          <w:rFonts w:cs="Times New Roman"/>
        </w:rPr>
      </w:pPr>
      <w:r w:rsidRPr="00453ADA">
        <w:rPr>
          <w:rFonts w:cs="Times New Roman"/>
          <w:lang w:val="nb"/>
        </w:rPr>
        <w:t>Andre innholdsstoffer er:</w:t>
      </w:r>
    </w:p>
    <w:p w14:paraId="522680BC" w14:textId="77777777" w:rsidR="001672A7" w:rsidRPr="00453ADA" w:rsidRDefault="001672A7" w:rsidP="007F2933">
      <w:pPr>
        <w:keepNext/>
        <w:ind w:left="720"/>
        <w:rPr>
          <w:rFonts w:cs="Times New Roman"/>
        </w:rPr>
      </w:pPr>
    </w:p>
    <w:p w14:paraId="2A2598F2" w14:textId="77777777" w:rsidR="001672A7" w:rsidRPr="00453ADA" w:rsidRDefault="001672A7" w:rsidP="007F2933">
      <w:pPr>
        <w:pStyle w:val="ListParagraph"/>
        <w:keepNext/>
        <w:rPr>
          <w:rFonts w:cs="Times New Roman"/>
          <w:iCs/>
          <w:u w:val="single"/>
        </w:rPr>
      </w:pPr>
      <w:r w:rsidRPr="00453ADA">
        <w:rPr>
          <w:rFonts w:cs="Times New Roman"/>
          <w:u w:val="single"/>
          <w:lang w:val="nb"/>
        </w:rPr>
        <w:t>Tablettkjerne</w:t>
      </w:r>
    </w:p>
    <w:p w14:paraId="7F693DEC" w14:textId="77777777" w:rsidR="001672A7" w:rsidRPr="00453ADA" w:rsidRDefault="001672A7" w:rsidP="007F2933">
      <w:pPr>
        <w:ind w:left="720"/>
        <w:rPr>
          <w:rFonts w:cs="Times New Roman"/>
        </w:rPr>
      </w:pPr>
      <w:r w:rsidRPr="00453ADA">
        <w:rPr>
          <w:rFonts w:cs="Times New Roman"/>
          <w:lang w:val="nb"/>
        </w:rPr>
        <w:t>Mikrokrystallinsk cellulose [E 460]</w:t>
      </w:r>
    </w:p>
    <w:p w14:paraId="037987EA" w14:textId="77777777" w:rsidR="001672A7" w:rsidRPr="00453ADA" w:rsidRDefault="001672A7" w:rsidP="007F2933">
      <w:pPr>
        <w:ind w:left="720"/>
        <w:rPr>
          <w:rFonts w:cs="Times New Roman"/>
        </w:rPr>
      </w:pPr>
      <w:r w:rsidRPr="00453ADA">
        <w:rPr>
          <w:rFonts w:cs="Times New Roman"/>
          <w:lang w:val="nb"/>
        </w:rPr>
        <w:t>Silisifisert mikrokrystallinsk cellulose</w:t>
      </w:r>
    </w:p>
    <w:p w14:paraId="685FD52D" w14:textId="77777777" w:rsidR="001672A7" w:rsidRPr="00453ADA" w:rsidRDefault="001672A7" w:rsidP="007F2933">
      <w:pPr>
        <w:ind w:left="720"/>
        <w:rPr>
          <w:rFonts w:cs="Times New Roman"/>
        </w:rPr>
      </w:pPr>
      <w:r w:rsidRPr="00453ADA">
        <w:rPr>
          <w:rFonts w:cs="Times New Roman"/>
          <w:lang w:val="nb"/>
        </w:rPr>
        <w:t>Krysspovidon [E 1202]</w:t>
      </w:r>
    </w:p>
    <w:p w14:paraId="3F820FE4" w14:textId="77777777" w:rsidR="001672A7" w:rsidRPr="00453ADA" w:rsidRDefault="001672A7" w:rsidP="007F2933">
      <w:pPr>
        <w:ind w:left="720"/>
        <w:rPr>
          <w:rFonts w:cs="Times New Roman"/>
        </w:rPr>
      </w:pPr>
      <w:r w:rsidRPr="00453ADA">
        <w:rPr>
          <w:rFonts w:cs="Times New Roman"/>
          <w:lang w:val="nb"/>
        </w:rPr>
        <w:t>Magnesiumstearat [E 470b]</w:t>
      </w:r>
    </w:p>
    <w:p w14:paraId="7BA870EC" w14:textId="77777777" w:rsidR="001672A7" w:rsidRPr="00453ADA" w:rsidRDefault="001672A7" w:rsidP="007F2933">
      <w:pPr>
        <w:ind w:left="720"/>
        <w:rPr>
          <w:rFonts w:cs="Times New Roman"/>
        </w:rPr>
      </w:pPr>
      <w:r w:rsidRPr="00453ADA">
        <w:rPr>
          <w:rFonts w:cs="Times New Roman"/>
          <w:lang w:val="nb"/>
        </w:rPr>
        <w:t>Kolloidal silisiumdioksid [E 551]</w:t>
      </w:r>
    </w:p>
    <w:p w14:paraId="0800F870" w14:textId="77777777" w:rsidR="001672A7" w:rsidRPr="00453ADA" w:rsidRDefault="001672A7" w:rsidP="007F2933">
      <w:pPr>
        <w:ind w:left="720"/>
        <w:rPr>
          <w:rFonts w:cs="Times New Roman"/>
        </w:rPr>
      </w:pPr>
    </w:p>
    <w:p w14:paraId="284786FA" w14:textId="77777777" w:rsidR="001672A7" w:rsidRPr="00453ADA" w:rsidRDefault="001672A7" w:rsidP="007F2933">
      <w:pPr>
        <w:pStyle w:val="ListParagraph"/>
        <w:keepNext/>
        <w:rPr>
          <w:rFonts w:cs="Times New Roman"/>
          <w:iCs/>
          <w:u w:val="single"/>
        </w:rPr>
      </w:pPr>
      <w:r w:rsidRPr="00453ADA">
        <w:rPr>
          <w:rFonts w:cs="Times New Roman"/>
          <w:u w:val="single"/>
          <w:lang w:val="nb"/>
        </w:rPr>
        <w:t>Filmdrasjering</w:t>
      </w:r>
    </w:p>
    <w:p w14:paraId="5B11F7B1" w14:textId="77777777" w:rsidR="001672A7" w:rsidRPr="00453ADA" w:rsidRDefault="001672A7" w:rsidP="007F2933">
      <w:pPr>
        <w:ind w:left="720"/>
        <w:rPr>
          <w:rFonts w:cs="Times New Roman"/>
        </w:rPr>
      </w:pPr>
      <w:r w:rsidRPr="00453ADA">
        <w:rPr>
          <w:rFonts w:cs="Times New Roman"/>
          <w:lang w:val="nb"/>
        </w:rPr>
        <w:t>Opadry II 85F105080 blå inneholder polyvinylalkohol [E 1203], titandioksid [E 171], makrogol [E 1521], talkum [E 553b] og briljantblå FCF aluminumslakk [E 133]</w:t>
      </w:r>
    </w:p>
    <w:p w14:paraId="5B581718" w14:textId="77777777" w:rsidR="001672A7" w:rsidRPr="00453ADA" w:rsidRDefault="001672A7" w:rsidP="007F2933">
      <w:pPr>
        <w:numPr>
          <w:ilvl w:val="12"/>
          <w:numId w:val="0"/>
        </w:numPr>
        <w:ind w:right="-2"/>
        <w:rPr>
          <w:rFonts w:cs="Times New Roman"/>
        </w:rPr>
      </w:pPr>
    </w:p>
    <w:p w14:paraId="5D7ACCBB" w14:textId="77777777" w:rsidR="001672A7" w:rsidRPr="00453ADA" w:rsidRDefault="001672A7" w:rsidP="007F2933">
      <w:pPr>
        <w:keepNext/>
        <w:numPr>
          <w:ilvl w:val="12"/>
          <w:numId w:val="0"/>
        </w:numPr>
        <w:ind w:right="-2"/>
        <w:rPr>
          <w:rFonts w:cs="Times New Roman"/>
          <w:b/>
        </w:rPr>
      </w:pPr>
      <w:r w:rsidRPr="00453ADA">
        <w:rPr>
          <w:rFonts w:cs="Times New Roman"/>
          <w:b/>
          <w:bCs/>
          <w:lang w:val="nb"/>
        </w:rPr>
        <w:t>Hvordan ORSERDU ser ut og innholdet i pakningen</w:t>
      </w:r>
    </w:p>
    <w:p w14:paraId="4B0D1A0B" w14:textId="77777777" w:rsidR="001672A7" w:rsidRPr="00453ADA" w:rsidRDefault="001672A7" w:rsidP="007F2933">
      <w:pPr>
        <w:keepNext/>
        <w:numPr>
          <w:ilvl w:val="12"/>
          <w:numId w:val="0"/>
        </w:numPr>
        <w:rPr>
          <w:rFonts w:cs="Times New Roman"/>
        </w:rPr>
      </w:pPr>
    </w:p>
    <w:p w14:paraId="50ACF85A" w14:textId="77777777" w:rsidR="001672A7" w:rsidRPr="00453ADA" w:rsidRDefault="001672A7" w:rsidP="007F2933">
      <w:pPr>
        <w:numPr>
          <w:ilvl w:val="12"/>
          <w:numId w:val="0"/>
        </w:numPr>
        <w:tabs>
          <w:tab w:val="left" w:pos="720"/>
        </w:tabs>
        <w:ind w:right="-2"/>
        <w:rPr>
          <w:rFonts w:cs="Times New Roman"/>
        </w:rPr>
      </w:pPr>
      <w:r w:rsidRPr="00453ADA">
        <w:rPr>
          <w:rFonts w:cs="Times New Roman"/>
          <w:lang w:val="nb"/>
        </w:rPr>
        <w:t>ORSERDU leveres som filmdrasjerte tabletter i blisterpakninger av aluminium.</w:t>
      </w:r>
    </w:p>
    <w:p w14:paraId="16C0852A" w14:textId="77777777" w:rsidR="001672A7" w:rsidRPr="00453ADA" w:rsidRDefault="001672A7" w:rsidP="007F2933">
      <w:pPr>
        <w:rPr>
          <w:rFonts w:cs="Times New Roman"/>
        </w:rPr>
      </w:pPr>
    </w:p>
    <w:p w14:paraId="72C16862" w14:textId="77777777" w:rsidR="001672A7" w:rsidRPr="00453ADA" w:rsidRDefault="001672A7" w:rsidP="007F2933">
      <w:pPr>
        <w:keepNext/>
        <w:rPr>
          <w:rFonts w:cs="Times New Roman"/>
        </w:rPr>
      </w:pPr>
      <w:r w:rsidRPr="00453ADA">
        <w:rPr>
          <w:rFonts w:cs="Times New Roman"/>
          <w:u w:val="single"/>
          <w:lang w:val="nb"/>
        </w:rPr>
        <w:t>ORSERDU 86 mg filmdrasjerte tabletter</w:t>
      </w:r>
    </w:p>
    <w:p w14:paraId="00CE666D" w14:textId="77777777" w:rsidR="001672A7" w:rsidRPr="00453ADA" w:rsidRDefault="001672A7" w:rsidP="007F2933">
      <w:pPr>
        <w:rPr>
          <w:rFonts w:cs="Times New Roman"/>
          <w:lang w:val="nb"/>
        </w:rPr>
      </w:pPr>
      <w:r w:rsidRPr="00453ADA">
        <w:rPr>
          <w:rFonts w:cs="Times New Roman"/>
          <w:lang w:val="nb"/>
        </w:rPr>
        <w:t>Blå til lyseblå, bikonveks, rund, filmdrasjert tablett preget med med “ME” på den ene siden og blank på den andre siden</w:t>
      </w:r>
      <w:bookmarkStart w:id="20" w:name="_Hlk137801305"/>
      <w:r w:rsidRPr="00453ADA">
        <w:rPr>
          <w:rFonts w:cs="Times New Roman"/>
          <w:lang w:val="nb"/>
        </w:rPr>
        <w:t>.</w:t>
      </w:r>
      <w:bookmarkEnd w:id="20"/>
      <w:r w:rsidRPr="00453ADA">
        <w:rPr>
          <w:rFonts w:cs="Times New Roman"/>
          <w:lang w:val="nb"/>
        </w:rPr>
        <w:t xml:space="preserve"> Omtrentlig diameter: 8,8 mm.</w:t>
      </w:r>
    </w:p>
    <w:p w14:paraId="093C0997" w14:textId="77777777" w:rsidR="001672A7" w:rsidRPr="00453ADA" w:rsidRDefault="001672A7" w:rsidP="007F2933">
      <w:pPr>
        <w:rPr>
          <w:rFonts w:cs="Times New Roman"/>
          <w:u w:val="single"/>
          <w:lang w:val="nb"/>
        </w:rPr>
      </w:pPr>
    </w:p>
    <w:p w14:paraId="5F489CDA" w14:textId="77777777" w:rsidR="001672A7" w:rsidRPr="00453ADA" w:rsidRDefault="001672A7" w:rsidP="007F2933">
      <w:pPr>
        <w:keepNext/>
        <w:rPr>
          <w:rFonts w:cs="Times New Roman"/>
          <w:lang w:val="nb"/>
        </w:rPr>
      </w:pPr>
      <w:r w:rsidRPr="00453ADA">
        <w:rPr>
          <w:rFonts w:cs="Times New Roman"/>
          <w:u w:val="single"/>
          <w:lang w:val="nb"/>
        </w:rPr>
        <w:lastRenderedPageBreak/>
        <w:t>ORSERDU 345 mg filmdrasjerte tabletter</w:t>
      </w:r>
    </w:p>
    <w:p w14:paraId="7FB648F8" w14:textId="77777777" w:rsidR="001672A7" w:rsidRPr="00453ADA" w:rsidRDefault="001672A7" w:rsidP="007F2933">
      <w:pPr>
        <w:rPr>
          <w:rFonts w:cs="Times New Roman"/>
        </w:rPr>
      </w:pPr>
      <w:r w:rsidRPr="00453ADA">
        <w:rPr>
          <w:rFonts w:cs="Times New Roman"/>
          <w:lang w:val="nb"/>
        </w:rPr>
        <w:t>Blå til lyseblå, bikonveks, oval, filmdrasjert tablett preget med “MH” på den ene siden og blank på den andre siden. Omtrentlig størrelse: 19,2 mm (lengde), 10,8 mm (bredde).</w:t>
      </w:r>
    </w:p>
    <w:p w14:paraId="0F1A5EAA" w14:textId="77777777" w:rsidR="001672A7" w:rsidRPr="00453ADA" w:rsidRDefault="001672A7" w:rsidP="007F2933">
      <w:pPr>
        <w:numPr>
          <w:ilvl w:val="12"/>
          <w:numId w:val="0"/>
        </w:numPr>
        <w:tabs>
          <w:tab w:val="left" w:pos="720"/>
        </w:tabs>
        <w:ind w:right="-2"/>
        <w:rPr>
          <w:rFonts w:cs="Times New Roman"/>
          <w:highlight w:val="yellow"/>
        </w:rPr>
      </w:pPr>
    </w:p>
    <w:p w14:paraId="01AE49F2" w14:textId="77777777" w:rsidR="001672A7" w:rsidRPr="00453ADA" w:rsidRDefault="001672A7" w:rsidP="007F2933">
      <w:pPr>
        <w:numPr>
          <w:ilvl w:val="12"/>
          <w:numId w:val="0"/>
        </w:numPr>
        <w:tabs>
          <w:tab w:val="left" w:pos="720"/>
        </w:tabs>
        <w:rPr>
          <w:rFonts w:cs="Times New Roman"/>
        </w:rPr>
      </w:pPr>
      <w:r w:rsidRPr="00453ADA">
        <w:rPr>
          <w:rFonts w:cs="Times New Roman"/>
          <w:lang w:val="nb"/>
        </w:rPr>
        <w:t xml:space="preserve">Hver pakning inneholder </w:t>
      </w:r>
      <w:bookmarkStart w:id="21" w:name="_Hlk57845456"/>
      <w:r w:rsidRPr="00453ADA">
        <w:rPr>
          <w:rFonts w:cs="Times New Roman"/>
          <w:lang w:val="nb"/>
        </w:rPr>
        <w:t>28 filmdrasjerte tabletter (4 blisterpakninger med 7 tabletter i hver).</w:t>
      </w:r>
    </w:p>
    <w:bookmarkEnd w:id="21"/>
    <w:p w14:paraId="16578682" w14:textId="77777777" w:rsidR="001672A7" w:rsidRPr="00453ADA" w:rsidRDefault="001672A7" w:rsidP="007F2933">
      <w:pPr>
        <w:rPr>
          <w:rFonts w:cs="Times New Roman"/>
        </w:rPr>
      </w:pPr>
    </w:p>
    <w:p w14:paraId="36CFE88B" w14:textId="77777777" w:rsidR="001672A7" w:rsidRPr="00453ADA" w:rsidRDefault="001672A7" w:rsidP="007F2933">
      <w:pPr>
        <w:keepNext/>
        <w:rPr>
          <w:rFonts w:cs="Times New Roman"/>
        </w:rPr>
      </w:pPr>
      <w:r w:rsidRPr="00453ADA">
        <w:rPr>
          <w:rFonts w:cs="Times New Roman"/>
          <w:b/>
          <w:bCs/>
          <w:lang w:val="nb"/>
        </w:rPr>
        <w:t>Innehaver av markedsføringstillatelsen</w:t>
      </w:r>
    </w:p>
    <w:p w14:paraId="6118F9A1" w14:textId="77777777" w:rsidR="001672A7" w:rsidRPr="008C2501" w:rsidRDefault="001672A7" w:rsidP="007F2933">
      <w:pPr>
        <w:keepLines/>
        <w:rPr>
          <w:rFonts w:cs="Times New Roman"/>
          <w:lang w:val="de-DE"/>
        </w:rPr>
      </w:pPr>
      <w:r w:rsidRPr="00453ADA">
        <w:rPr>
          <w:rFonts w:cs="Times New Roman"/>
          <w:lang w:val="nb"/>
        </w:rPr>
        <w:t xml:space="preserve">Stemline Therapeutics B.V. </w:t>
      </w:r>
      <w:r w:rsidRPr="00453ADA">
        <w:rPr>
          <w:rFonts w:cs="Times New Roman"/>
          <w:lang w:val="nb"/>
        </w:rPr>
        <w:br/>
        <w:t xml:space="preserve">Basisweg 10 </w:t>
      </w:r>
      <w:r w:rsidRPr="00453ADA">
        <w:rPr>
          <w:rFonts w:cs="Times New Roman"/>
          <w:lang w:val="nb"/>
        </w:rPr>
        <w:br/>
        <w:t xml:space="preserve">1043 AP Amsterdam </w:t>
      </w:r>
      <w:r w:rsidRPr="00453ADA">
        <w:rPr>
          <w:rFonts w:cs="Times New Roman"/>
          <w:lang w:val="nb"/>
        </w:rPr>
        <w:br/>
        <w:t>Nederland</w:t>
      </w:r>
    </w:p>
    <w:p w14:paraId="162D8D3A" w14:textId="77777777" w:rsidR="001672A7" w:rsidRPr="008C2501" w:rsidRDefault="001672A7" w:rsidP="007F2933">
      <w:pPr>
        <w:rPr>
          <w:rFonts w:cs="Times New Roman"/>
          <w:lang w:val="de-DE"/>
        </w:rPr>
      </w:pPr>
    </w:p>
    <w:p w14:paraId="6C8FA796" w14:textId="77777777" w:rsidR="001672A7" w:rsidRPr="008C2501" w:rsidRDefault="001672A7" w:rsidP="007F2933">
      <w:pPr>
        <w:keepNext/>
        <w:rPr>
          <w:rFonts w:cs="Times New Roman"/>
          <w:b/>
          <w:lang w:val="de-DE"/>
        </w:rPr>
      </w:pPr>
      <w:r w:rsidRPr="00453ADA">
        <w:rPr>
          <w:rFonts w:cs="Times New Roman"/>
          <w:b/>
          <w:bCs/>
          <w:lang w:val="nb"/>
        </w:rPr>
        <w:t>Tilvirker</w:t>
      </w:r>
    </w:p>
    <w:p w14:paraId="5E1D0433" w14:textId="77777777" w:rsidR="001672A7" w:rsidRPr="008C2501" w:rsidRDefault="001672A7" w:rsidP="007F2933">
      <w:pPr>
        <w:keepLines/>
        <w:rPr>
          <w:rFonts w:cs="Times New Roman"/>
          <w:lang w:val="de-DE"/>
        </w:rPr>
      </w:pPr>
      <w:r w:rsidRPr="00453ADA">
        <w:rPr>
          <w:rFonts w:cs="Times New Roman"/>
          <w:lang w:val="nb"/>
        </w:rPr>
        <w:t>Stemline Therapeutics B.V.</w:t>
      </w:r>
      <w:r w:rsidRPr="00453ADA">
        <w:rPr>
          <w:rFonts w:cs="Times New Roman"/>
          <w:lang w:val="nb"/>
        </w:rPr>
        <w:br/>
        <w:t xml:space="preserve">Basisweg 10 </w:t>
      </w:r>
      <w:r w:rsidRPr="00453ADA">
        <w:rPr>
          <w:rFonts w:cs="Times New Roman"/>
          <w:lang w:val="nb"/>
        </w:rPr>
        <w:br/>
        <w:t xml:space="preserve">1043 AP Amsterdam </w:t>
      </w:r>
      <w:r w:rsidRPr="00453ADA">
        <w:rPr>
          <w:rFonts w:cs="Times New Roman"/>
          <w:lang w:val="nb"/>
        </w:rPr>
        <w:br/>
        <w:t>Nederland</w:t>
      </w:r>
    </w:p>
    <w:p w14:paraId="1A370926" w14:textId="77777777" w:rsidR="001672A7" w:rsidRPr="008C2501" w:rsidRDefault="001672A7" w:rsidP="007F2933">
      <w:pPr>
        <w:rPr>
          <w:rFonts w:cs="Times New Roman"/>
          <w:lang w:val="de-DE"/>
        </w:rPr>
      </w:pPr>
    </w:p>
    <w:p w14:paraId="4C66AA81" w14:textId="77777777" w:rsidR="001672A7" w:rsidRPr="008C2501" w:rsidRDefault="001672A7" w:rsidP="007F2933">
      <w:pPr>
        <w:rPr>
          <w:rFonts w:cs="Times New Roman"/>
          <w:highlight w:val="lightGray"/>
          <w:lang w:val="de-DE"/>
        </w:rPr>
      </w:pPr>
      <w:r w:rsidRPr="00453ADA">
        <w:rPr>
          <w:rFonts w:cs="Times New Roman"/>
          <w:highlight w:val="lightGray"/>
          <w:lang w:val="nb"/>
        </w:rPr>
        <w:t>eller</w:t>
      </w:r>
    </w:p>
    <w:p w14:paraId="19A7FD71" w14:textId="77777777" w:rsidR="001672A7" w:rsidRPr="008C2501" w:rsidRDefault="001672A7" w:rsidP="007F2933">
      <w:pPr>
        <w:rPr>
          <w:rFonts w:cs="Times New Roman"/>
          <w:highlight w:val="lightGray"/>
          <w:lang w:val="de-DE"/>
        </w:rPr>
      </w:pPr>
    </w:p>
    <w:p w14:paraId="5CB2A513" w14:textId="77777777" w:rsidR="001672A7" w:rsidRPr="008C2501" w:rsidRDefault="001672A7" w:rsidP="007F2933">
      <w:pPr>
        <w:keepNext/>
        <w:rPr>
          <w:rFonts w:cs="Times New Roman"/>
          <w:highlight w:val="lightGray"/>
          <w:lang w:val="de-DE"/>
        </w:rPr>
      </w:pPr>
      <w:r w:rsidRPr="00453ADA">
        <w:rPr>
          <w:rFonts w:cs="Times New Roman"/>
          <w:highlight w:val="lightGray"/>
          <w:lang w:val="nb"/>
        </w:rPr>
        <w:t>Berlin Chemie AG</w:t>
      </w:r>
    </w:p>
    <w:p w14:paraId="4C73BF9D" w14:textId="77777777" w:rsidR="001672A7" w:rsidRPr="00453ADA" w:rsidRDefault="001672A7" w:rsidP="007F2933">
      <w:pPr>
        <w:keepNext/>
        <w:rPr>
          <w:rFonts w:cs="Times New Roman"/>
          <w:highlight w:val="lightGray"/>
        </w:rPr>
      </w:pPr>
      <w:r w:rsidRPr="00453ADA">
        <w:rPr>
          <w:rFonts w:cs="Times New Roman"/>
          <w:highlight w:val="lightGray"/>
          <w:lang w:val="nb"/>
        </w:rPr>
        <w:t>Glienicker Weg 125</w:t>
      </w:r>
    </w:p>
    <w:p w14:paraId="0F8AD197" w14:textId="77777777" w:rsidR="001672A7" w:rsidRPr="00453ADA" w:rsidRDefault="001672A7" w:rsidP="007F2933">
      <w:pPr>
        <w:keepNext/>
        <w:rPr>
          <w:rFonts w:cs="Times New Roman"/>
          <w:highlight w:val="lightGray"/>
        </w:rPr>
      </w:pPr>
      <w:r w:rsidRPr="00453ADA">
        <w:rPr>
          <w:rFonts w:cs="Times New Roman"/>
          <w:highlight w:val="lightGray"/>
          <w:lang w:val="nb"/>
        </w:rPr>
        <w:t>12489 Berlin</w:t>
      </w:r>
    </w:p>
    <w:p w14:paraId="5B974261" w14:textId="77777777" w:rsidR="001672A7" w:rsidRPr="00453ADA" w:rsidRDefault="001672A7" w:rsidP="007F2933">
      <w:pPr>
        <w:rPr>
          <w:rFonts w:cs="Times New Roman"/>
        </w:rPr>
      </w:pPr>
      <w:r w:rsidRPr="00453ADA">
        <w:rPr>
          <w:rFonts w:cs="Times New Roman"/>
          <w:highlight w:val="lightGray"/>
          <w:lang w:val="nb"/>
        </w:rPr>
        <w:t>Tyskland</w:t>
      </w:r>
    </w:p>
    <w:p w14:paraId="54DA69BD" w14:textId="77777777" w:rsidR="001672A7" w:rsidRPr="00453ADA" w:rsidRDefault="001672A7" w:rsidP="007F2933">
      <w:pPr>
        <w:numPr>
          <w:ilvl w:val="12"/>
          <w:numId w:val="0"/>
        </w:numPr>
        <w:ind w:right="-2"/>
        <w:rPr>
          <w:rFonts w:cs="Times New Roman"/>
        </w:rPr>
      </w:pPr>
    </w:p>
    <w:p w14:paraId="5A176415" w14:textId="77777777" w:rsidR="001672A7" w:rsidRPr="00453ADA" w:rsidRDefault="001672A7" w:rsidP="007F2933">
      <w:pPr>
        <w:numPr>
          <w:ilvl w:val="12"/>
          <w:numId w:val="0"/>
        </w:numPr>
        <w:ind w:right="-2"/>
        <w:rPr>
          <w:rFonts w:cs="Times New Roman"/>
        </w:rPr>
      </w:pPr>
      <w:r w:rsidRPr="00453ADA">
        <w:rPr>
          <w:rFonts w:cs="Times New Roman"/>
          <w:lang w:val="nb"/>
        </w:rPr>
        <w:t>Ta kontakt med den lokale representanten for innehaveren av markedsføringstillatelsen for ytterligere informasjon om dette legemidlet:</w:t>
      </w:r>
    </w:p>
    <w:p w14:paraId="4E674D19" w14:textId="77777777" w:rsidR="001672A7" w:rsidRPr="00453ADA" w:rsidRDefault="001672A7" w:rsidP="007F2933">
      <w:pPr>
        <w:numPr>
          <w:ilvl w:val="12"/>
          <w:numId w:val="0"/>
        </w:numPr>
        <w:ind w:right="-2"/>
        <w:rPr>
          <w:rFonts w:cs="Times New Roman"/>
        </w:rPr>
      </w:pP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22" w:author="Stemline Therapeutics" w:date="2026-02-10T12:08:00Z" w16du:dateUtc="2026-02-10T11:08:00Z">
          <w:tblPr>
            <w:tblStyle w:val="TableGrid12"/>
            <w:tblW w:w="0" w:type="auto"/>
            <w:tblLook w:val="04A0" w:firstRow="1" w:lastRow="0" w:firstColumn="1" w:lastColumn="0" w:noHBand="0" w:noVBand="1"/>
          </w:tblPr>
        </w:tblPrChange>
      </w:tblPr>
      <w:tblGrid>
        <w:gridCol w:w="4531"/>
        <w:gridCol w:w="4530"/>
        <w:tblGridChange w:id="23">
          <w:tblGrid>
            <w:gridCol w:w="35"/>
            <w:gridCol w:w="4496"/>
            <w:gridCol w:w="35"/>
            <w:gridCol w:w="4495"/>
            <w:gridCol w:w="35"/>
          </w:tblGrid>
        </w:tblGridChange>
      </w:tblGrid>
      <w:tr w:rsidR="001672A7" w:rsidRPr="000F608B" w14:paraId="072C8EEC" w14:textId="77777777" w:rsidTr="00587981">
        <w:trPr>
          <w:cantSplit/>
          <w:trPrChange w:id="24" w:author="Stemline Therapeutics" w:date="2026-02-10T12:08:00Z" w16du:dateUtc="2026-02-10T11:08:00Z">
            <w:trPr>
              <w:gridBefore w:val="1"/>
              <w:cantSplit/>
            </w:trPr>
          </w:trPrChange>
        </w:trPr>
        <w:tc>
          <w:tcPr>
            <w:tcW w:w="4531" w:type="dxa"/>
            <w:tcPrChange w:id="25" w:author="Stemline Therapeutics" w:date="2026-02-10T12:08:00Z" w16du:dateUtc="2026-02-10T11:08:00Z">
              <w:tcPr>
                <w:tcW w:w="4531" w:type="dxa"/>
                <w:gridSpan w:val="2"/>
              </w:tcPr>
            </w:tcPrChange>
          </w:tcPr>
          <w:p w14:paraId="6C059F42" w14:textId="77777777" w:rsidR="001672A7" w:rsidRPr="000F608B" w:rsidRDefault="001672A7" w:rsidP="00587981">
            <w:pPr>
              <w:rPr>
                <w:b/>
                <w:lang w:val="en-GB"/>
              </w:rPr>
            </w:pPr>
            <w:proofErr w:type="spellStart"/>
            <w:r w:rsidRPr="000F608B">
              <w:rPr>
                <w:b/>
                <w:lang w:val="en-GB"/>
              </w:rPr>
              <w:t>België</w:t>
            </w:r>
            <w:proofErr w:type="spellEnd"/>
            <w:r w:rsidRPr="000F608B">
              <w:rPr>
                <w:b/>
                <w:lang w:val="en-GB"/>
              </w:rPr>
              <w:t>/Belgique/</w:t>
            </w:r>
            <w:proofErr w:type="spellStart"/>
            <w:r w:rsidRPr="000F608B">
              <w:rPr>
                <w:b/>
                <w:lang w:val="en-GB"/>
              </w:rPr>
              <w:t>Belgien</w:t>
            </w:r>
            <w:proofErr w:type="spellEnd"/>
            <w:r w:rsidRPr="000F608B">
              <w:rPr>
                <w:b/>
                <w:lang w:val="en-GB"/>
              </w:rPr>
              <w:t xml:space="preserve">; </w:t>
            </w:r>
            <w:proofErr w:type="spellStart"/>
            <w:r w:rsidRPr="000F608B">
              <w:rPr>
                <w:b/>
                <w:lang w:val="en-GB"/>
              </w:rPr>
              <w:t>България</w:t>
            </w:r>
            <w:proofErr w:type="spellEnd"/>
            <w:r w:rsidRPr="000F608B">
              <w:rPr>
                <w:b/>
                <w:lang w:val="en-GB"/>
              </w:rPr>
              <w:t>;</w:t>
            </w:r>
            <w:r w:rsidRPr="000F608B">
              <w:rPr>
                <w:b/>
                <w:lang w:val="en-GB"/>
              </w:rPr>
              <w:br/>
              <w:t>Danmark; Eesti;</w:t>
            </w:r>
          </w:p>
          <w:p w14:paraId="2EBB8563" w14:textId="77777777" w:rsidR="001672A7" w:rsidRPr="000F608B" w:rsidRDefault="001672A7" w:rsidP="00587981">
            <w:pPr>
              <w:rPr>
                <w:b/>
                <w:lang w:val="en-GB"/>
              </w:rPr>
            </w:pPr>
            <w:proofErr w:type="spellStart"/>
            <w:r w:rsidRPr="000F608B">
              <w:rPr>
                <w:b/>
                <w:lang w:val="en-GB"/>
              </w:rPr>
              <w:t>Ελλάδ</w:t>
            </w:r>
            <w:proofErr w:type="spellEnd"/>
            <w:r w:rsidRPr="000F608B">
              <w:rPr>
                <w:b/>
                <w:lang w:val="en-GB"/>
              </w:rPr>
              <w:t>α; Hrvatska; Ireland; Ísland;</w:t>
            </w:r>
          </w:p>
          <w:p w14:paraId="6AF8FBB5" w14:textId="77777777" w:rsidR="001672A7" w:rsidRPr="000F608B" w:rsidRDefault="001672A7" w:rsidP="00587981">
            <w:pPr>
              <w:rPr>
                <w:b/>
                <w:lang w:val="en-GB"/>
              </w:rPr>
            </w:pPr>
            <w:proofErr w:type="spellStart"/>
            <w:r w:rsidRPr="000F608B">
              <w:rPr>
                <w:b/>
                <w:lang w:val="en-GB"/>
              </w:rPr>
              <w:t>Κύ</w:t>
            </w:r>
            <w:proofErr w:type="spellEnd"/>
            <w:r w:rsidRPr="000F608B">
              <w:rPr>
                <w:b/>
                <w:lang w:val="en-GB"/>
              </w:rPr>
              <w:t xml:space="preserve">προς; </w:t>
            </w:r>
            <w:proofErr w:type="spellStart"/>
            <w:r w:rsidRPr="000F608B">
              <w:rPr>
                <w:b/>
                <w:lang w:val="en-GB"/>
              </w:rPr>
              <w:t>Latvija</w:t>
            </w:r>
            <w:proofErr w:type="spellEnd"/>
            <w:r w:rsidRPr="000F608B">
              <w:rPr>
                <w:b/>
                <w:lang w:val="en-GB"/>
              </w:rPr>
              <w:t>; Lietuva;</w:t>
            </w:r>
          </w:p>
          <w:p w14:paraId="6CDD394D" w14:textId="77777777" w:rsidR="001672A7" w:rsidRPr="000F608B" w:rsidRDefault="001672A7" w:rsidP="00587981">
            <w:r w:rsidRPr="000F608B">
              <w:rPr>
                <w:b/>
                <w:lang w:val="en-GB"/>
              </w:rPr>
              <w:t>Luxembourg/Luxemburg;</w:t>
            </w:r>
            <w:r w:rsidRPr="000F608B">
              <w:rPr>
                <w:b/>
                <w:lang w:val="en-GB"/>
              </w:rPr>
              <w:br/>
            </w:r>
            <w:proofErr w:type="spellStart"/>
            <w:r w:rsidRPr="000F608B">
              <w:rPr>
                <w:b/>
                <w:lang w:val="en-GB"/>
              </w:rPr>
              <w:t>Magyarország</w:t>
            </w:r>
            <w:proofErr w:type="spellEnd"/>
            <w:r w:rsidRPr="000F608B">
              <w:rPr>
                <w:b/>
                <w:lang w:val="en-GB"/>
              </w:rPr>
              <w:t>; Malta; Nederland;</w:t>
            </w:r>
            <w:r w:rsidRPr="000F608B">
              <w:rPr>
                <w:b/>
                <w:lang w:val="en-GB"/>
              </w:rPr>
              <w:br/>
              <w:t xml:space="preserve">Norge; Portugal; </w:t>
            </w:r>
            <w:r w:rsidRPr="000F608B">
              <w:rPr>
                <w:b/>
                <w:lang w:val="en-GB"/>
              </w:rPr>
              <w:br/>
              <w:t xml:space="preserve">Slovenija; </w:t>
            </w:r>
            <w:del w:id="26" w:author="Stemline Therapeutics" w:date="2026-02-10T12:04:00Z" w16du:dateUtc="2026-02-10T11:04:00Z">
              <w:r w:rsidRPr="000F608B" w:rsidDel="00E77C64">
                <w:rPr>
                  <w:b/>
                  <w:lang w:val="en-GB"/>
                </w:rPr>
                <w:delText>Slovenská republika;</w:delText>
              </w:r>
            </w:del>
            <w:r w:rsidRPr="000F608B">
              <w:rPr>
                <w:b/>
                <w:lang w:val="en-GB"/>
              </w:rPr>
              <w:br/>
              <w:t>Suomi/Finland; Sverige</w:t>
            </w:r>
            <w:r w:rsidRPr="000F608B">
              <w:rPr>
                <w:b/>
                <w:lang w:val="en-GB"/>
              </w:rPr>
              <w:br/>
            </w:r>
            <w:r w:rsidRPr="000F608B">
              <w:rPr>
                <w:lang w:val="en-GB"/>
              </w:rPr>
              <w:t>Stemline Therapeutics B.V.</w:t>
            </w:r>
            <w:r w:rsidRPr="000F608B">
              <w:rPr>
                <w:lang w:val="en-GB"/>
              </w:rPr>
              <w:br/>
              <w:t>Tel: +44 (0)800 047 8675</w:t>
            </w:r>
            <w:r w:rsidRPr="000F608B">
              <w:rPr>
                <w:lang w:val="en-GB"/>
              </w:rPr>
              <w:br/>
            </w:r>
            <w:r w:rsidRPr="000F608B">
              <w:rPr>
                <w:color w:val="0000FF"/>
                <w:u w:val="single"/>
                <w:lang w:val="en-GB"/>
              </w:rPr>
              <w:t>medicalinformation@menarinistemline.com</w:t>
            </w:r>
          </w:p>
          <w:p w14:paraId="7DEC2433" w14:textId="77777777" w:rsidR="001672A7" w:rsidRPr="000F608B" w:rsidRDefault="001672A7" w:rsidP="00587981">
            <w:pPr>
              <w:rPr>
                <w:b/>
                <w:bCs/>
                <w:lang w:val="cs-CZ"/>
              </w:rPr>
            </w:pPr>
          </w:p>
        </w:tc>
        <w:tc>
          <w:tcPr>
            <w:tcW w:w="4530" w:type="dxa"/>
            <w:vAlign w:val="bottom"/>
            <w:tcPrChange w:id="27" w:author="Stemline Therapeutics" w:date="2026-02-10T12:08:00Z" w16du:dateUtc="2026-02-10T11:08:00Z">
              <w:tcPr>
                <w:tcW w:w="4530" w:type="dxa"/>
                <w:gridSpan w:val="2"/>
              </w:tcPr>
            </w:tcPrChange>
          </w:tcPr>
          <w:p w14:paraId="6735A1A6" w14:textId="77777777" w:rsidR="001672A7" w:rsidRPr="000F608B" w:rsidRDefault="001672A7" w:rsidP="00587981">
            <w:pPr>
              <w:rPr>
                <w:b/>
                <w:lang w:val="it-IT"/>
              </w:rPr>
            </w:pPr>
            <w:r w:rsidRPr="000F608B">
              <w:rPr>
                <w:b/>
                <w:lang w:val="it-IT"/>
              </w:rPr>
              <w:t>Italia</w:t>
            </w:r>
          </w:p>
          <w:p w14:paraId="0F875784" w14:textId="77777777" w:rsidR="001672A7" w:rsidRPr="000F608B" w:rsidRDefault="001672A7" w:rsidP="00587981">
            <w:pPr>
              <w:rPr>
                <w:lang w:val="it-IT"/>
              </w:rPr>
            </w:pPr>
            <w:r w:rsidRPr="000F608B">
              <w:rPr>
                <w:lang w:val="it-IT"/>
              </w:rPr>
              <w:t>Menarini Stemline Italia S.r.l.</w:t>
            </w:r>
            <w:r w:rsidRPr="000F608B">
              <w:rPr>
                <w:lang w:val="it-IT"/>
              </w:rPr>
              <w:br/>
              <w:t>Tel: +39 800776814</w:t>
            </w:r>
          </w:p>
          <w:p w14:paraId="5635203E" w14:textId="77777777" w:rsidR="001672A7" w:rsidRPr="000F608B" w:rsidRDefault="001672A7" w:rsidP="00587981">
            <w:pPr>
              <w:rPr>
                <w:lang w:val="en-GB"/>
              </w:rPr>
            </w:pPr>
            <w:r w:rsidRPr="000F608B">
              <w:fldChar w:fldCharType="begin"/>
            </w:r>
            <w:r w:rsidRPr="000F608B">
              <w:rPr>
                <w:lang w:val="en-GB"/>
              </w:rPr>
              <w:instrText>HYPERLINK "mailto:medicalinformation@menarinistemline.com"</w:instrText>
            </w:r>
            <w:r w:rsidRPr="000F608B">
              <w:fldChar w:fldCharType="separate"/>
            </w:r>
            <w:r w:rsidRPr="000F608B">
              <w:rPr>
                <w:color w:val="0000FF"/>
                <w:u w:val="single"/>
                <w:lang w:val="en-GB"/>
              </w:rPr>
              <w:t>medicalinformation@menarinistemline.com</w:t>
            </w:r>
            <w:r w:rsidRPr="000F608B">
              <w:fldChar w:fldCharType="end"/>
            </w:r>
          </w:p>
          <w:p w14:paraId="4F22DAB1" w14:textId="77777777" w:rsidR="001672A7" w:rsidRPr="000F608B" w:rsidRDefault="001672A7" w:rsidP="00587981">
            <w:pPr>
              <w:rPr>
                <w:b/>
                <w:lang w:val="it-IT"/>
              </w:rPr>
            </w:pPr>
          </w:p>
        </w:tc>
      </w:tr>
      <w:tr w:rsidR="001672A7" w:rsidRPr="000F608B" w14:paraId="6C0F3AAA" w14:textId="77777777" w:rsidTr="00587981">
        <w:trPr>
          <w:cantSplit/>
          <w:trPrChange w:id="28" w:author="Stemline Therapeutics" w:date="2026-02-10T12:07:00Z" w16du:dateUtc="2026-02-10T11:07:00Z">
            <w:trPr>
              <w:gridBefore w:val="1"/>
              <w:cantSplit/>
            </w:trPr>
          </w:trPrChange>
        </w:trPr>
        <w:tc>
          <w:tcPr>
            <w:tcW w:w="4531" w:type="dxa"/>
            <w:tcPrChange w:id="29" w:author="Stemline Therapeutics" w:date="2026-02-10T12:07:00Z" w16du:dateUtc="2026-02-10T11:07:00Z">
              <w:tcPr>
                <w:tcW w:w="4531" w:type="dxa"/>
                <w:gridSpan w:val="2"/>
              </w:tcPr>
            </w:tcPrChange>
          </w:tcPr>
          <w:p w14:paraId="5373A64F" w14:textId="77777777" w:rsidR="001672A7" w:rsidRPr="000F608B" w:rsidRDefault="001672A7" w:rsidP="00587981">
            <w:pPr>
              <w:rPr>
                <w:b/>
                <w:lang w:val="en-GB"/>
              </w:rPr>
            </w:pPr>
            <w:r w:rsidRPr="000F608B">
              <w:rPr>
                <w:b/>
                <w:bCs/>
                <w:lang w:val="cs-CZ"/>
              </w:rPr>
              <w:t>Česká republika </w:t>
            </w:r>
          </w:p>
          <w:p w14:paraId="16C015D8" w14:textId="77777777" w:rsidR="001672A7" w:rsidRPr="000F608B" w:rsidRDefault="001672A7" w:rsidP="00587981">
            <w:pPr>
              <w:rPr>
                <w:bCs/>
                <w:lang w:val="en-GB"/>
              </w:rPr>
            </w:pPr>
            <w:r w:rsidRPr="000F608B">
              <w:rPr>
                <w:bCs/>
                <w:lang w:val="cs-CZ"/>
              </w:rPr>
              <w:t>Berlin-Chemie/A.Menarini Ceska republika s.r.o. </w:t>
            </w:r>
          </w:p>
          <w:p w14:paraId="6212BD95" w14:textId="77777777" w:rsidR="001672A7" w:rsidRPr="000F608B" w:rsidRDefault="001672A7" w:rsidP="00587981">
            <w:pPr>
              <w:rPr>
                <w:bCs/>
                <w:lang w:val="en-GB"/>
              </w:rPr>
            </w:pPr>
            <w:r w:rsidRPr="000F608B">
              <w:rPr>
                <w:bCs/>
                <w:lang w:val="cs-CZ"/>
              </w:rPr>
              <w:t>Tel: +420 267 199 333 </w:t>
            </w:r>
          </w:p>
          <w:p w14:paraId="03FFED3A" w14:textId="77777777" w:rsidR="001672A7" w:rsidRPr="000F608B" w:rsidRDefault="001672A7" w:rsidP="00587981">
            <w:pPr>
              <w:rPr>
                <w:bCs/>
                <w:lang w:val="en-GB"/>
              </w:rPr>
            </w:pPr>
            <w:r w:rsidRPr="000F608B">
              <w:fldChar w:fldCharType="begin"/>
            </w:r>
            <w:r w:rsidRPr="000F608B">
              <w:rPr>
                <w:lang w:val="en-GB"/>
              </w:rPr>
              <w:instrText>HYPERLINK "mailto:office@berlin-chemie.cz" \t "_blank"</w:instrText>
            </w:r>
            <w:r w:rsidRPr="000F608B">
              <w:fldChar w:fldCharType="separate"/>
            </w:r>
            <w:r w:rsidRPr="000F608B">
              <w:rPr>
                <w:bCs/>
                <w:color w:val="0000FF"/>
                <w:u w:val="single"/>
                <w:lang w:val="cs-CZ"/>
              </w:rPr>
              <w:t>office@berlin-chemie.cz</w:t>
            </w:r>
            <w:r w:rsidRPr="000F608B">
              <w:fldChar w:fldCharType="end"/>
            </w:r>
            <w:r w:rsidRPr="000F608B">
              <w:rPr>
                <w:bCs/>
                <w:lang w:val="cs-CZ"/>
              </w:rPr>
              <w:t>  </w:t>
            </w:r>
          </w:p>
          <w:p w14:paraId="0C3C735C" w14:textId="77777777" w:rsidR="001672A7" w:rsidRPr="000F608B" w:rsidRDefault="001672A7" w:rsidP="00587981">
            <w:pPr>
              <w:rPr>
                <w:b/>
                <w:lang w:val="en-GB"/>
              </w:rPr>
            </w:pPr>
          </w:p>
        </w:tc>
        <w:tc>
          <w:tcPr>
            <w:tcW w:w="4530" w:type="dxa"/>
            <w:tcPrChange w:id="30" w:author="Stemline Therapeutics" w:date="2026-02-10T12:07:00Z" w16du:dateUtc="2026-02-10T11:07:00Z">
              <w:tcPr>
                <w:tcW w:w="4530" w:type="dxa"/>
                <w:gridSpan w:val="2"/>
              </w:tcPr>
            </w:tcPrChange>
          </w:tcPr>
          <w:p w14:paraId="06224720" w14:textId="77777777" w:rsidR="001672A7" w:rsidRPr="000F608B" w:rsidRDefault="001672A7" w:rsidP="00587981">
            <w:pPr>
              <w:rPr>
                <w:b/>
                <w:lang w:val="it-IT"/>
              </w:rPr>
            </w:pPr>
            <w:r w:rsidRPr="000F608B">
              <w:rPr>
                <w:b/>
                <w:lang w:val="de-DE"/>
              </w:rPr>
              <w:t>Österreich</w:t>
            </w:r>
            <w:r w:rsidRPr="000F608B">
              <w:rPr>
                <w:lang w:val="de-DE"/>
              </w:rPr>
              <w:br/>
              <w:t>Stemline Therapeutics B.V.</w:t>
            </w:r>
            <w:r w:rsidRPr="000F608B">
              <w:rPr>
                <w:lang w:val="de-DE"/>
              </w:rPr>
              <w:br/>
              <w:t>Tel: +43 (0)800 297 649</w:t>
            </w:r>
            <w:r w:rsidRPr="000F608B">
              <w:rPr>
                <w:lang w:val="de-DE"/>
              </w:rPr>
              <w:br/>
            </w:r>
            <w:r w:rsidRPr="000F608B">
              <w:fldChar w:fldCharType="begin"/>
            </w:r>
            <w:r w:rsidRPr="000F608B">
              <w:rPr>
                <w:lang w:val="en-GB"/>
              </w:rPr>
              <w:instrText>HYPERLINK "mailto:medicalinformation@menarinistemline.com"</w:instrText>
            </w:r>
            <w:r w:rsidRPr="000F608B">
              <w:fldChar w:fldCharType="separate"/>
            </w:r>
            <w:r w:rsidRPr="000F608B">
              <w:rPr>
                <w:color w:val="0000FF"/>
                <w:u w:val="single"/>
                <w:lang w:val="en-GB"/>
              </w:rPr>
              <w:t>medicalinformation</w:t>
            </w:r>
            <w:r w:rsidRPr="000F608B">
              <w:rPr>
                <w:color w:val="0000FF"/>
                <w:u w:val="single"/>
                <w:lang w:val="de-DE"/>
              </w:rPr>
              <w:t>@menarinistemline.com</w:t>
            </w:r>
            <w:r w:rsidRPr="000F608B">
              <w:fldChar w:fldCharType="end"/>
            </w:r>
          </w:p>
        </w:tc>
      </w:tr>
      <w:tr w:rsidR="001672A7" w:rsidRPr="000F608B" w14:paraId="37546970" w14:textId="77777777" w:rsidTr="00587981">
        <w:trPr>
          <w:cantSplit/>
          <w:trPrChange w:id="31" w:author="Stemline Therapeutics" w:date="2026-02-10T12:07:00Z" w16du:dateUtc="2026-02-10T11:07:00Z">
            <w:trPr>
              <w:gridBefore w:val="1"/>
              <w:cantSplit/>
            </w:trPr>
          </w:trPrChange>
        </w:trPr>
        <w:tc>
          <w:tcPr>
            <w:tcW w:w="4531" w:type="dxa"/>
            <w:tcPrChange w:id="32" w:author="Stemline Therapeutics" w:date="2026-02-10T12:07:00Z" w16du:dateUtc="2026-02-10T11:07:00Z">
              <w:tcPr>
                <w:tcW w:w="4531" w:type="dxa"/>
                <w:gridSpan w:val="2"/>
              </w:tcPr>
            </w:tcPrChange>
          </w:tcPr>
          <w:p w14:paraId="1F4A73C3" w14:textId="77777777" w:rsidR="001672A7" w:rsidRPr="000F608B" w:rsidRDefault="001672A7" w:rsidP="00587981">
            <w:pPr>
              <w:rPr>
                <w:lang w:val="de-DE"/>
              </w:rPr>
            </w:pPr>
            <w:r w:rsidRPr="000F608B">
              <w:rPr>
                <w:b/>
                <w:lang w:val="de-DE"/>
              </w:rPr>
              <w:t>Deutschland</w:t>
            </w:r>
            <w:r w:rsidRPr="000F608B">
              <w:rPr>
                <w:lang w:val="de-DE"/>
              </w:rPr>
              <w:br/>
              <w:t>Menarini Stemline Deutschland GmbH</w:t>
            </w:r>
          </w:p>
          <w:p w14:paraId="0647B7D1" w14:textId="77777777" w:rsidR="001672A7" w:rsidRPr="000F608B" w:rsidRDefault="001672A7" w:rsidP="00587981">
            <w:pPr>
              <w:rPr>
                <w:color w:val="0000FF"/>
                <w:u w:val="single"/>
                <w:lang w:val="de-DE"/>
              </w:rPr>
            </w:pPr>
            <w:r w:rsidRPr="000F608B">
              <w:rPr>
                <w:lang w:val="de-DE"/>
              </w:rPr>
              <w:t>Tel: +49 (0)800 0008974</w:t>
            </w:r>
            <w:r w:rsidRPr="000F608B">
              <w:rPr>
                <w:lang w:val="de-DE"/>
              </w:rPr>
              <w:br/>
            </w:r>
            <w:proofErr w:type="spellStart"/>
            <w:r w:rsidRPr="000F608B">
              <w:rPr>
                <w:color w:val="0000FF"/>
                <w:u w:val="single"/>
                <w:lang w:val="en-GB"/>
              </w:rPr>
              <w:t>medicalinformation</w:t>
            </w:r>
            <w:proofErr w:type="spellEnd"/>
            <w:r w:rsidRPr="000F608B">
              <w:rPr>
                <w:color w:val="0000FF"/>
                <w:u w:val="single"/>
                <w:lang w:val="de-DE"/>
              </w:rPr>
              <w:t>@menarinistemline.com</w:t>
            </w:r>
          </w:p>
          <w:p w14:paraId="08637457" w14:textId="77777777" w:rsidR="001672A7" w:rsidRPr="000F608B" w:rsidRDefault="001672A7" w:rsidP="00587981">
            <w:pPr>
              <w:rPr>
                <w:u w:val="single"/>
                <w:lang w:val="de-DE"/>
              </w:rPr>
            </w:pPr>
          </w:p>
        </w:tc>
        <w:tc>
          <w:tcPr>
            <w:tcW w:w="4530" w:type="dxa"/>
            <w:tcPrChange w:id="33" w:author="Stemline Therapeutics" w:date="2026-02-10T12:07:00Z" w16du:dateUtc="2026-02-10T11:07:00Z">
              <w:tcPr>
                <w:tcW w:w="4530" w:type="dxa"/>
                <w:gridSpan w:val="2"/>
              </w:tcPr>
            </w:tcPrChange>
          </w:tcPr>
          <w:p w14:paraId="6A72F5E9" w14:textId="77777777" w:rsidR="001672A7" w:rsidRPr="000F608B" w:rsidRDefault="001672A7" w:rsidP="00587981">
            <w:pPr>
              <w:rPr>
                <w:lang w:val="en-GB"/>
              </w:rPr>
            </w:pPr>
            <w:r w:rsidRPr="000F608B">
              <w:rPr>
                <w:b/>
                <w:bCs/>
                <w:lang w:val="pl-PL"/>
              </w:rPr>
              <w:t>Polska</w:t>
            </w:r>
          </w:p>
          <w:p w14:paraId="5750D059" w14:textId="77777777" w:rsidR="001672A7" w:rsidRPr="000F608B" w:rsidRDefault="001672A7" w:rsidP="00587981">
            <w:pPr>
              <w:rPr>
                <w:lang w:val="en-GB"/>
              </w:rPr>
            </w:pPr>
            <w:r w:rsidRPr="000F608B">
              <w:rPr>
                <w:lang w:val="pl-PL"/>
              </w:rPr>
              <w:t>Berlin-Chemie/Menarini Polska Sp. z o.o.</w:t>
            </w:r>
          </w:p>
          <w:p w14:paraId="5255C4F7" w14:textId="77777777" w:rsidR="001672A7" w:rsidRPr="000F608B" w:rsidRDefault="001672A7" w:rsidP="00587981">
            <w:pPr>
              <w:rPr>
                <w:lang w:val="en-GB"/>
              </w:rPr>
            </w:pPr>
            <w:r w:rsidRPr="000F608B">
              <w:rPr>
                <w:lang w:val="cs-CZ"/>
              </w:rPr>
              <w:t>Tel.: +48 22 566 21 00</w:t>
            </w:r>
          </w:p>
          <w:p w14:paraId="3F722161" w14:textId="77777777" w:rsidR="001672A7" w:rsidRPr="000F608B" w:rsidRDefault="001672A7" w:rsidP="00587981">
            <w:pPr>
              <w:rPr>
                <w:lang w:val="en-GB"/>
              </w:rPr>
            </w:pPr>
            <w:r w:rsidRPr="000F608B">
              <w:fldChar w:fldCharType="begin"/>
            </w:r>
            <w:r w:rsidRPr="000F608B">
              <w:rPr>
                <w:lang w:val="en-GB"/>
              </w:rPr>
              <w:instrText>HYPERLINK "mailto:biuro@berlin-chemie.com" \t "_blank"</w:instrText>
            </w:r>
            <w:r w:rsidRPr="000F608B">
              <w:fldChar w:fldCharType="separate"/>
            </w:r>
            <w:r w:rsidRPr="000F608B">
              <w:rPr>
                <w:color w:val="0000FF"/>
                <w:u w:val="single"/>
                <w:lang w:val="cs-CZ"/>
              </w:rPr>
              <w:t>biuro@berlin-chemie.com</w:t>
            </w:r>
            <w:r w:rsidRPr="000F608B">
              <w:fldChar w:fldCharType="end"/>
            </w:r>
          </w:p>
          <w:p w14:paraId="1877646D" w14:textId="77777777" w:rsidR="001672A7" w:rsidRPr="000F608B" w:rsidRDefault="001672A7" w:rsidP="00587981"/>
        </w:tc>
      </w:tr>
      <w:tr w:rsidR="001672A7" w:rsidRPr="000F608B" w14:paraId="37B51C4E" w14:textId="77777777" w:rsidTr="00587981">
        <w:trPr>
          <w:cantSplit/>
          <w:trPrChange w:id="34" w:author="Stemline Therapeutics" w:date="2026-02-10T12:07:00Z" w16du:dateUtc="2026-02-10T11:07:00Z">
            <w:trPr>
              <w:gridBefore w:val="1"/>
              <w:cantSplit/>
            </w:trPr>
          </w:trPrChange>
        </w:trPr>
        <w:tc>
          <w:tcPr>
            <w:tcW w:w="4531" w:type="dxa"/>
            <w:tcPrChange w:id="35" w:author="Stemline Therapeutics" w:date="2026-02-10T12:07:00Z" w16du:dateUtc="2026-02-10T11:07:00Z">
              <w:tcPr>
                <w:tcW w:w="4531" w:type="dxa"/>
                <w:gridSpan w:val="2"/>
              </w:tcPr>
            </w:tcPrChange>
          </w:tcPr>
          <w:p w14:paraId="3C5DBE3C" w14:textId="77777777" w:rsidR="001672A7" w:rsidRPr="000F608B" w:rsidRDefault="001672A7" w:rsidP="00587981">
            <w:pPr>
              <w:rPr>
                <w:b/>
                <w:lang w:val="it-IT"/>
              </w:rPr>
            </w:pPr>
            <w:r w:rsidRPr="000F608B">
              <w:rPr>
                <w:b/>
                <w:lang w:val="it-IT"/>
              </w:rPr>
              <w:t>España</w:t>
            </w:r>
          </w:p>
          <w:p w14:paraId="7357E7C0" w14:textId="77777777" w:rsidR="001672A7" w:rsidRPr="000F608B" w:rsidRDefault="001672A7" w:rsidP="00587981">
            <w:pPr>
              <w:rPr>
                <w:lang w:val="it-IT"/>
              </w:rPr>
            </w:pPr>
            <w:r w:rsidRPr="000F608B">
              <w:rPr>
                <w:lang w:val="it-IT"/>
              </w:rPr>
              <w:t>Menarini Stemline España, S.L.U.</w:t>
            </w:r>
          </w:p>
          <w:p w14:paraId="0E62966E" w14:textId="77777777" w:rsidR="001672A7" w:rsidRPr="000F608B" w:rsidRDefault="001672A7" w:rsidP="00587981">
            <w:pPr>
              <w:rPr>
                <w:lang w:val="it-IT"/>
              </w:rPr>
            </w:pPr>
            <w:r w:rsidRPr="000F608B">
              <w:rPr>
                <w:lang w:val="it-IT"/>
              </w:rPr>
              <w:t>Tel: +34919490327</w:t>
            </w:r>
            <w:r w:rsidRPr="000F608B">
              <w:rPr>
                <w:lang w:val="it-IT"/>
              </w:rPr>
              <w:br/>
            </w:r>
            <w:proofErr w:type="spellStart"/>
            <w:r w:rsidRPr="000F608B">
              <w:rPr>
                <w:color w:val="0000FF"/>
                <w:u w:val="single"/>
                <w:lang w:val="en-GB"/>
              </w:rPr>
              <w:t>medicalinformation</w:t>
            </w:r>
            <w:proofErr w:type="spellEnd"/>
            <w:r w:rsidRPr="000F608B">
              <w:rPr>
                <w:color w:val="0000FF"/>
                <w:u w:val="single"/>
                <w:lang w:val="it-IT"/>
              </w:rPr>
              <w:t>@menarinistemline.com</w:t>
            </w:r>
          </w:p>
          <w:p w14:paraId="7731C02A" w14:textId="77777777" w:rsidR="001672A7" w:rsidRPr="000F608B" w:rsidRDefault="001672A7" w:rsidP="00587981"/>
        </w:tc>
        <w:tc>
          <w:tcPr>
            <w:tcW w:w="4530" w:type="dxa"/>
            <w:tcPrChange w:id="36" w:author="Stemline Therapeutics" w:date="2026-02-10T12:07:00Z" w16du:dateUtc="2026-02-10T11:07:00Z">
              <w:tcPr>
                <w:tcW w:w="4530" w:type="dxa"/>
                <w:gridSpan w:val="2"/>
              </w:tcPr>
            </w:tcPrChange>
          </w:tcPr>
          <w:p w14:paraId="4AA61307" w14:textId="77777777" w:rsidR="001672A7" w:rsidRPr="000F608B" w:rsidRDefault="001672A7" w:rsidP="00587981">
            <w:pPr>
              <w:rPr>
                <w:lang w:val="en-GB"/>
              </w:rPr>
            </w:pPr>
            <w:r w:rsidRPr="000F608B">
              <w:rPr>
                <w:b/>
                <w:bCs/>
                <w:lang w:val="cs-CZ"/>
              </w:rPr>
              <w:t>România</w:t>
            </w:r>
          </w:p>
          <w:p w14:paraId="6034D27A" w14:textId="77777777" w:rsidR="001672A7" w:rsidRPr="000F608B" w:rsidRDefault="001672A7" w:rsidP="00587981">
            <w:pPr>
              <w:rPr>
                <w:lang w:val="en-GB"/>
              </w:rPr>
            </w:pPr>
            <w:r w:rsidRPr="000F608B">
              <w:rPr>
                <w:lang w:val="cs-CZ"/>
              </w:rPr>
              <w:t>Berlin-Chemie A. Menarini S.R.L.</w:t>
            </w:r>
          </w:p>
          <w:p w14:paraId="657B717A" w14:textId="77777777" w:rsidR="001672A7" w:rsidRPr="000F608B" w:rsidRDefault="001672A7" w:rsidP="00587981">
            <w:pPr>
              <w:rPr>
                <w:lang w:val="en-GB"/>
              </w:rPr>
            </w:pPr>
            <w:r w:rsidRPr="000F608B">
              <w:rPr>
                <w:lang w:val="cs-CZ"/>
              </w:rPr>
              <w:t>Tel: +40 21 232 34 32</w:t>
            </w:r>
          </w:p>
          <w:p w14:paraId="4BBD4962" w14:textId="77777777" w:rsidR="001672A7" w:rsidRPr="000F608B" w:rsidRDefault="001672A7" w:rsidP="00587981">
            <w:r w:rsidRPr="000F608B">
              <w:fldChar w:fldCharType="begin"/>
            </w:r>
            <w:r w:rsidRPr="000F608B">
              <w:rPr>
                <w:lang w:val="en-GB"/>
              </w:rPr>
              <w:instrText>HYPERLINK "mailto:romania@berlin-chemie.com"</w:instrText>
            </w:r>
            <w:r w:rsidRPr="000F608B">
              <w:fldChar w:fldCharType="separate"/>
            </w:r>
            <w:r w:rsidRPr="000F608B">
              <w:rPr>
                <w:color w:val="0000FF"/>
                <w:u w:val="single"/>
                <w:lang w:val="en-GB"/>
              </w:rPr>
              <w:t>romania@berlin-chemie.com</w:t>
            </w:r>
            <w:r w:rsidRPr="000F608B">
              <w:fldChar w:fldCharType="end"/>
            </w:r>
          </w:p>
        </w:tc>
      </w:tr>
      <w:tr w:rsidR="001672A7" w:rsidRPr="000F608B" w14:paraId="253A679E" w14:textId="77777777" w:rsidTr="00587981">
        <w:trPr>
          <w:cantSplit/>
          <w:trPrChange w:id="37" w:author="Stemline Therapeutics" w:date="2026-02-10T12:07:00Z" w16du:dateUtc="2026-02-10T11:07:00Z">
            <w:trPr>
              <w:gridBefore w:val="1"/>
              <w:cantSplit/>
            </w:trPr>
          </w:trPrChange>
        </w:trPr>
        <w:tc>
          <w:tcPr>
            <w:tcW w:w="4531" w:type="dxa"/>
            <w:tcPrChange w:id="38" w:author="Stemline Therapeutics" w:date="2026-02-10T12:07:00Z" w16du:dateUtc="2026-02-10T11:07:00Z">
              <w:tcPr>
                <w:tcW w:w="4531" w:type="dxa"/>
                <w:gridSpan w:val="2"/>
              </w:tcPr>
            </w:tcPrChange>
          </w:tcPr>
          <w:p w14:paraId="3A0B9ECC" w14:textId="77777777" w:rsidR="001672A7" w:rsidRPr="000F608B" w:rsidRDefault="001672A7" w:rsidP="00587981">
            <w:pPr>
              <w:rPr>
                <w:u w:val="single"/>
                <w:lang w:val="en-GB"/>
              </w:rPr>
            </w:pPr>
            <w:r w:rsidRPr="000F608B">
              <w:rPr>
                <w:b/>
                <w:lang w:val="en-GB"/>
              </w:rPr>
              <w:lastRenderedPageBreak/>
              <w:t>France</w:t>
            </w:r>
            <w:r w:rsidRPr="000F608B">
              <w:rPr>
                <w:lang w:val="en-GB"/>
              </w:rPr>
              <w:br/>
              <w:t>Stemline Therapeutics B.V.</w:t>
            </w:r>
            <w:r w:rsidRPr="000F608B">
              <w:rPr>
                <w:lang w:val="en-GB"/>
              </w:rPr>
              <w:br/>
            </w:r>
            <w:proofErr w:type="spellStart"/>
            <w:r w:rsidRPr="000F608B">
              <w:rPr>
                <w:lang w:val="en-GB"/>
              </w:rPr>
              <w:t>Tél</w:t>
            </w:r>
            <w:proofErr w:type="spellEnd"/>
            <w:r w:rsidRPr="000F608B">
              <w:rPr>
                <w:lang w:val="en-GB"/>
              </w:rPr>
              <w:t>: +33 (0)800 991014</w:t>
            </w:r>
            <w:r w:rsidRPr="000F608B">
              <w:rPr>
                <w:lang w:val="en-GB"/>
              </w:rPr>
              <w:br/>
            </w:r>
            <w:r w:rsidRPr="000F608B">
              <w:fldChar w:fldCharType="begin"/>
            </w:r>
            <w:r w:rsidRPr="000F608B">
              <w:rPr>
                <w:lang w:val="en-GB"/>
              </w:rPr>
              <w:instrText>HYPERLINK "mailto:medicalinformation@menarinistemline.com"</w:instrText>
            </w:r>
            <w:r w:rsidRPr="000F608B">
              <w:fldChar w:fldCharType="separate"/>
            </w:r>
            <w:r w:rsidRPr="000F608B">
              <w:rPr>
                <w:color w:val="0000FF"/>
                <w:u w:val="single"/>
                <w:lang w:val="en-GB"/>
              </w:rPr>
              <w:t>medicalinformation@menarinistemline.com</w:t>
            </w:r>
            <w:r w:rsidRPr="000F608B">
              <w:fldChar w:fldCharType="end"/>
            </w:r>
          </w:p>
          <w:p w14:paraId="6AD7D65E" w14:textId="77777777" w:rsidR="001672A7" w:rsidRPr="000F608B" w:rsidRDefault="001672A7" w:rsidP="00587981"/>
        </w:tc>
        <w:tc>
          <w:tcPr>
            <w:tcW w:w="4530" w:type="dxa"/>
            <w:tcPrChange w:id="39" w:author="Stemline Therapeutics" w:date="2026-02-10T12:07:00Z" w16du:dateUtc="2026-02-10T11:07:00Z">
              <w:tcPr>
                <w:tcW w:w="4530" w:type="dxa"/>
                <w:gridSpan w:val="2"/>
              </w:tcPr>
            </w:tcPrChange>
          </w:tcPr>
          <w:p w14:paraId="6521F8D1" w14:textId="77777777" w:rsidR="000A1E8C" w:rsidRPr="000F608B" w:rsidRDefault="000A1E8C" w:rsidP="000A1E8C">
            <w:pPr>
              <w:rPr>
                <w:ins w:id="40" w:author="Stemline Therapeutics" w:date="2026-03-09T14:07:00Z" w16du:dateUtc="2026-03-09T14:07:00Z"/>
                <w:b/>
                <w:lang w:val="en-GB"/>
              </w:rPr>
            </w:pPr>
            <w:proofErr w:type="spellStart"/>
            <w:ins w:id="41" w:author="Stemline Therapeutics" w:date="2026-03-09T14:07:00Z" w16du:dateUtc="2026-03-09T14:07:00Z">
              <w:r w:rsidRPr="000F608B">
                <w:rPr>
                  <w:b/>
                  <w:lang w:val="en-GB"/>
                </w:rPr>
                <w:t>Slovenská</w:t>
              </w:r>
              <w:proofErr w:type="spellEnd"/>
              <w:r w:rsidRPr="000F608B">
                <w:rPr>
                  <w:b/>
                  <w:lang w:val="en-GB"/>
                </w:rPr>
                <w:t xml:space="preserve"> </w:t>
              </w:r>
              <w:proofErr w:type="spellStart"/>
              <w:r w:rsidRPr="000F608B">
                <w:rPr>
                  <w:b/>
                  <w:lang w:val="en-GB"/>
                </w:rPr>
                <w:t>republika</w:t>
              </w:r>
              <w:proofErr w:type="spellEnd"/>
            </w:ins>
          </w:p>
          <w:p w14:paraId="63536914" w14:textId="77777777" w:rsidR="000A1E8C" w:rsidRPr="000F608B" w:rsidRDefault="000A1E8C" w:rsidP="000A1E8C">
            <w:pPr>
              <w:rPr>
                <w:ins w:id="42" w:author="Stemline Therapeutics" w:date="2026-03-09T14:07:00Z" w16du:dateUtc="2026-03-09T14:07:00Z"/>
              </w:rPr>
            </w:pPr>
            <w:ins w:id="43" w:author="Stemline Therapeutics" w:date="2026-03-09T14:07:00Z" w16du:dateUtc="2026-03-09T14:07:00Z">
              <w:r w:rsidRPr="000F608B">
                <w:rPr>
                  <w:lang w:val="en-GB"/>
                </w:rPr>
                <w:t xml:space="preserve">Berlin-Chemie / A. Menarini Distribution Slovakia </w:t>
              </w:r>
              <w:proofErr w:type="spellStart"/>
              <w:r>
                <w:rPr>
                  <w:lang w:val="en-GB"/>
                </w:rPr>
                <w:t>s</w:t>
              </w:r>
              <w:r w:rsidRPr="000F608B">
                <w:rPr>
                  <w:lang w:val="en-GB"/>
                </w:rPr>
                <w:t>.</w:t>
              </w:r>
              <w:r>
                <w:rPr>
                  <w:lang w:val="en-GB"/>
                </w:rPr>
                <w:t>r</w:t>
              </w:r>
              <w:r w:rsidRPr="000F608B">
                <w:rPr>
                  <w:lang w:val="en-GB"/>
                </w:rPr>
                <w:t>.</w:t>
              </w:r>
              <w:r>
                <w:rPr>
                  <w:lang w:val="en-GB"/>
                </w:rPr>
                <w:t>o</w:t>
              </w:r>
              <w:r w:rsidRPr="000F608B">
                <w:rPr>
                  <w:lang w:val="en-GB"/>
                </w:rPr>
                <w:t>.</w:t>
              </w:r>
              <w:proofErr w:type="spellEnd"/>
              <w:r w:rsidRPr="000F608B">
                <w:br/>
                <w:t>Tel: +421 2 544 30 730</w:t>
              </w:r>
            </w:ins>
          </w:p>
          <w:p w14:paraId="3A4C8941" w14:textId="11F30779" w:rsidR="001672A7" w:rsidRPr="000F608B" w:rsidRDefault="000A1E8C" w:rsidP="000A1E8C">
            <w:pPr>
              <w:rPr>
                <w:lang w:val="en-GB"/>
              </w:rPr>
            </w:pPr>
            <w:ins w:id="44" w:author="Stemline Therapeutics" w:date="2026-03-09T14:07:00Z" w16du:dateUtc="2026-03-09T14:07:00Z">
              <w:r w:rsidRPr="00A97654">
                <w:rPr>
                  <w:color w:val="0000FF"/>
                  <w:u w:val="single"/>
                </w:rPr>
                <w:t>slovakia@berlin-chemie.com</w:t>
              </w:r>
            </w:ins>
          </w:p>
        </w:tc>
      </w:tr>
    </w:tbl>
    <w:p w14:paraId="4CA5EC8B" w14:textId="77777777" w:rsidR="001672A7" w:rsidRPr="00453ADA" w:rsidRDefault="001672A7" w:rsidP="007F2933">
      <w:pPr>
        <w:numPr>
          <w:ilvl w:val="12"/>
          <w:numId w:val="0"/>
        </w:numPr>
        <w:ind w:right="-2"/>
        <w:rPr>
          <w:rFonts w:cs="Times New Roman"/>
        </w:rPr>
      </w:pPr>
    </w:p>
    <w:p w14:paraId="147069AA" w14:textId="77777777" w:rsidR="001672A7" w:rsidRPr="00453ADA" w:rsidRDefault="001672A7" w:rsidP="007F2933">
      <w:pPr>
        <w:numPr>
          <w:ilvl w:val="12"/>
          <w:numId w:val="0"/>
        </w:numPr>
        <w:ind w:right="-2"/>
        <w:outlineLvl w:val="0"/>
        <w:rPr>
          <w:rFonts w:cs="Times New Roman"/>
          <w:b/>
        </w:rPr>
      </w:pPr>
    </w:p>
    <w:p w14:paraId="37925814" w14:textId="77777777" w:rsidR="001672A7" w:rsidRPr="00453ADA" w:rsidRDefault="001672A7" w:rsidP="007F2933">
      <w:pPr>
        <w:numPr>
          <w:ilvl w:val="12"/>
          <w:numId w:val="0"/>
        </w:numPr>
        <w:ind w:right="-2"/>
        <w:outlineLvl w:val="0"/>
        <w:rPr>
          <w:rFonts w:cs="Times New Roman"/>
        </w:rPr>
      </w:pPr>
      <w:r w:rsidRPr="00453ADA">
        <w:rPr>
          <w:rFonts w:cs="Times New Roman"/>
          <w:b/>
          <w:bCs/>
          <w:lang w:val="nb"/>
        </w:rPr>
        <w:t xml:space="preserve">Dette pakningsvedlegget ble sist oppdatert </w:t>
      </w:r>
    </w:p>
    <w:p w14:paraId="0449CF63" w14:textId="77777777" w:rsidR="001672A7" w:rsidRPr="00453ADA" w:rsidRDefault="001672A7" w:rsidP="007F2933">
      <w:pPr>
        <w:numPr>
          <w:ilvl w:val="12"/>
          <w:numId w:val="0"/>
        </w:numPr>
        <w:ind w:right="-2"/>
        <w:outlineLvl w:val="0"/>
        <w:rPr>
          <w:rFonts w:cs="Times New Roman"/>
        </w:rPr>
      </w:pPr>
    </w:p>
    <w:p w14:paraId="1EA5AD75" w14:textId="77777777" w:rsidR="001672A7" w:rsidRPr="007F2933" w:rsidRDefault="001672A7" w:rsidP="007F2933">
      <w:pPr>
        <w:numPr>
          <w:ilvl w:val="12"/>
          <w:numId w:val="0"/>
        </w:numPr>
        <w:ind w:right="-2"/>
        <w:outlineLvl w:val="0"/>
        <w:rPr>
          <w:rFonts w:cs="Times New Roman"/>
        </w:rPr>
      </w:pPr>
      <w:r w:rsidRPr="00453ADA">
        <w:rPr>
          <w:rFonts w:cs="Times New Roman"/>
          <w:lang w:val="nb"/>
        </w:rPr>
        <w:t xml:space="preserve">Detaljert informasjon om dette legemidlet er tilgjengelig på nettstedet til Det europeiske legemiddelkontoret (the European Medicines Agency): </w:t>
      </w:r>
      <w:hyperlink r:id="rId17" w:history="1">
        <w:r>
          <w:rPr>
            <w:rStyle w:val="Hyperlink"/>
            <w:rFonts w:cs="Times New Roman"/>
            <w:lang w:val="nb"/>
          </w:rPr>
          <w:t>http://www.ema.europa.eu/</w:t>
        </w:r>
      </w:hyperlink>
      <w:r w:rsidRPr="00453ADA">
        <w:rPr>
          <w:rFonts w:cs="Times New Roman"/>
          <w:noProof/>
          <w:lang w:val="nb"/>
        </w:rPr>
        <w:t>.</w:t>
      </w:r>
    </w:p>
    <w:sectPr w:rsidR="001672A7" w:rsidRPr="007F2933" w:rsidSect="00C33A28">
      <w:headerReference w:type="default" r:id="rId18"/>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D6A14" w14:textId="77777777" w:rsidR="009D2C57" w:rsidRDefault="009D2C57">
      <w:r>
        <w:separator/>
      </w:r>
    </w:p>
  </w:endnote>
  <w:endnote w:type="continuationSeparator" w:id="0">
    <w:p w14:paraId="7E1AA823" w14:textId="77777777" w:rsidR="009D2C57" w:rsidRDefault="009D2C57">
      <w:r>
        <w:continuationSeparator/>
      </w:r>
    </w:p>
  </w:endnote>
  <w:endnote w:type="continuationNotice" w:id="1">
    <w:p w14:paraId="2DD82442" w14:textId="77777777" w:rsidR="009D2C57" w:rsidRDefault="009D2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9B22" w14:textId="26436439" w:rsidR="00CA0078" w:rsidRPr="00CA0078" w:rsidRDefault="00CA0078" w:rsidP="00CA0078">
    <w:pPr>
      <w:pStyle w:val="Footer"/>
      <w:tabs>
        <w:tab w:val="right" w:pos="8931"/>
      </w:tabs>
      <w:ind w:right="96"/>
      <w:jc w:val="center"/>
    </w:pPr>
    <w:r>
      <w:rPr>
        <w:rStyle w:val="PageNumber"/>
        <w:rFonts w:cs="Arial"/>
        <w:lang w:val="nb"/>
      </w:rPr>
      <w:fldChar w:fldCharType="begin"/>
    </w:r>
    <w:r>
      <w:rPr>
        <w:rStyle w:val="PageNumber"/>
        <w:rFonts w:cs="Arial"/>
        <w:lang w:val="nb"/>
      </w:rPr>
      <w:instrText xml:space="preserve">PAGE  </w:instrText>
    </w:r>
    <w:r>
      <w:rPr>
        <w:rStyle w:val="PageNumber"/>
        <w:rFonts w:cs="Arial"/>
        <w:lang w:val="nb"/>
      </w:rPr>
      <w:fldChar w:fldCharType="separate"/>
    </w:r>
    <w:r>
      <w:rPr>
        <w:rStyle w:val="PageNumber"/>
        <w:rFonts w:cs="Arial"/>
        <w:lang w:val="nb"/>
      </w:rPr>
      <w:t>1</w:t>
    </w:r>
    <w:r>
      <w:rPr>
        <w:rStyle w:val="PageNumber"/>
        <w:rFonts w:cs="Arial"/>
        <w:lang w:val="n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3873" w14:textId="6BBA6415" w:rsidR="00CA0078" w:rsidRDefault="00CA0078" w:rsidP="00CA0078">
    <w:pPr>
      <w:pStyle w:val="Footer"/>
      <w:tabs>
        <w:tab w:val="right" w:pos="8931"/>
      </w:tabs>
      <w:ind w:right="96"/>
      <w:jc w:val="center"/>
    </w:pPr>
    <w:r>
      <w:rPr>
        <w:rStyle w:val="PageNumber"/>
        <w:rFonts w:cs="Arial"/>
        <w:lang w:val="nb"/>
      </w:rPr>
      <w:fldChar w:fldCharType="begin"/>
    </w:r>
    <w:r>
      <w:rPr>
        <w:rStyle w:val="PageNumber"/>
        <w:rFonts w:cs="Arial"/>
        <w:lang w:val="nb"/>
      </w:rPr>
      <w:instrText xml:space="preserve">PAGE  </w:instrText>
    </w:r>
    <w:r>
      <w:rPr>
        <w:rStyle w:val="PageNumber"/>
        <w:rFonts w:cs="Arial"/>
        <w:lang w:val="nb"/>
      </w:rPr>
      <w:fldChar w:fldCharType="separate"/>
    </w:r>
    <w:r>
      <w:rPr>
        <w:rStyle w:val="PageNumber"/>
        <w:rFonts w:cs="Arial"/>
        <w:lang w:val="nb"/>
      </w:rPr>
      <w:t>1</w:t>
    </w:r>
    <w:r>
      <w:rPr>
        <w:rStyle w:val="PageNumber"/>
        <w:rFonts w:cs="Arial"/>
        <w:lang w:val="n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34779" w14:textId="77777777" w:rsidR="009D2C57" w:rsidRDefault="009D2C57">
      <w:r>
        <w:separator/>
      </w:r>
    </w:p>
  </w:footnote>
  <w:footnote w:type="continuationSeparator" w:id="0">
    <w:p w14:paraId="2F46F377" w14:textId="77777777" w:rsidR="009D2C57" w:rsidRDefault="009D2C57">
      <w:r>
        <w:continuationSeparator/>
      </w:r>
    </w:p>
  </w:footnote>
  <w:footnote w:type="continuationNotice" w:id="1">
    <w:p w14:paraId="4CC16AF3" w14:textId="77777777" w:rsidR="009D2C57" w:rsidRDefault="009D2C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082C" w14:textId="77777777" w:rsidR="00064FFB" w:rsidRDefault="00064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3.2pt;visibility:visible;mso-wrap-style:square" o:bullet="t">
        <v:imagedata r:id="rId1" o:title=""/>
      </v:shape>
    </w:pict>
  </w:numPicBullet>
  <w:abstractNum w:abstractNumId="0" w15:restartNumberingAfterBreak="0">
    <w:nsid w:val="FFFFFF7C"/>
    <w:multiLevelType w:val="singleLevel"/>
    <w:tmpl w:val="45B211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13A4F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4888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2E63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9726D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0836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AC3B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789D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02CB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FC8D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900ED"/>
    <w:multiLevelType w:val="hybridMultilevel"/>
    <w:tmpl w:val="3D08C984"/>
    <w:lvl w:ilvl="0" w:tplc="936E4C46">
      <w:start w:val="1"/>
      <w:numFmt w:val="bullet"/>
      <w:lvlText w:val=""/>
      <w:lvlJc w:val="left"/>
      <w:pPr>
        <w:tabs>
          <w:tab w:val="num" w:pos="360"/>
        </w:tabs>
        <w:ind w:left="360" w:hanging="360"/>
      </w:pPr>
      <w:rPr>
        <w:rFonts w:ascii="Symbol" w:hAnsi="Symbol" w:hint="default"/>
      </w:rPr>
    </w:lvl>
    <w:lvl w:ilvl="1" w:tplc="77C09B40" w:tentative="1">
      <w:start w:val="1"/>
      <w:numFmt w:val="bullet"/>
      <w:lvlText w:val="o"/>
      <w:lvlJc w:val="left"/>
      <w:pPr>
        <w:tabs>
          <w:tab w:val="num" w:pos="1080"/>
        </w:tabs>
        <w:ind w:left="1080" w:hanging="360"/>
      </w:pPr>
      <w:rPr>
        <w:rFonts w:ascii="Courier New" w:hAnsi="Courier New" w:cs="Courier New" w:hint="default"/>
      </w:rPr>
    </w:lvl>
    <w:lvl w:ilvl="2" w:tplc="6D502E08" w:tentative="1">
      <w:start w:val="1"/>
      <w:numFmt w:val="bullet"/>
      <w:lvlText w:val=""/>
      <w:lvlJc w:val="left"/>
      <w:pPr>
        <w:tabs>
          <w:tab w:val="num" w:pos="1800"/>
        </w:tabs>
        <w:ind w:left="1800" w:hanging="360"/>
      </w:pPr>
      <w:rPr>
        <w:rFonts w:ascii="Wingdings" w:hAnsi="Wingdings" w:hint="default"/>
      </w:rPr>
    </w:lvl>
    <w:lvl w:ilvl="3" w:tplc="5C22EFB8" w:tentative="1">
      <w:start w:val="1"/>
      <w:numFmt w:val="bullet"/>
      <w:lvlText w:val=""/>
      <w:lvlJc w:val="left"/>
      <w:pPr>
        <w:tabs>
          <w:tab w:val="num" w:pos="2520"/>
        </w:tabs>
        <w:ind w:left="2520" w:hanging="360"/>
      </w:pPr>
      <w:rPr>
        <w:rFonts w:ascii="Symbol" w:hAnsi="Symbol" w:hint="default"/>
      </w:rPr>
    </w:lvl>
    <w:lvl w:ilvl="4" w:tplc="2A0A1112" w:tentative="1">
      <w:start w:val="1"/>
      <w:numFmt w:val="bullet"/>
      <w:lvlText w:val="o"/>
      <w:lvlJc w:val="left"/>
      <w:pPr>
        <w:tabs>
          <w:tab w:val="num" w:pos="3240"/>
        </w:tabs>
        <w:ind w:left="3240" w:hanging="360"/>
      </w:pPr>
      <w:rPr>
        <w:rFonts w:ascii="Courier New" w:hAnsi="Courier New" w:cs="Courier New" w:hint="default"/>
      </w:rPr>
    </w:lvl>
    <w:lvl w:ilvl="5" w:tplc="6382F1D8" w:tentative="1">
      <w:start w:val="1"/>
      <w:numFmt w:val="bullet"/>
      <w:lvlText w:val=""/>
      <w:lvlJc w:val="left"/>
      <w:pPr>
        <w:tabs>
          <w:tab w:val="num" w:pos="3960"/>
        </w:tabs>
        <w:ind w:left="3960" w:hanging="360"/>
      </w:pPr>
      <w:rPr>
        <w:rFonts w:ascii="Wingdings" w:hAnsi="Wingdings" w:hint="default"/>
      </w:rPr>
    </w:lvl>
    <w:lvl w:ilvl="6" w:tplc="75166C0C" w:tentative="1">
      <w:start w:val="1"/>
      <w:numFmt w:val="bullet"/>
      <w:lvlText w:val=""/>
      <w:lvlJc w:val="left"/>
      <w:pPr>
        <w:tabs>
          <w:tab w:val="num" w:pos="4680"/>
        </w:tabs>
        <w:ind w:left="4680" w:hanging="360"/>
      </w:pPr>
      <w:rPr>
        <w:rFonts w:ascii="Symbol" w:hAnsi="Symbol" w:hint="default"/>
      </w:rPr>
    </w:lvl>
    <w:lvl w:ilvl="7" w:tplc="9D58DEDC" w:tentative="1">
      <w:start w:val="1"/>
      <w:numFmt w:val="bullet"/>
      <w:lvlText w:val="o"/>
      <w:lvlJc w:val="left"/>
      <w:pPr>
        <w:tabs>
          <w:tab w:val="num" w:pos="5400"/>
        </w:tabs>
        <w:ind w:left="5400" w:hanging="360"/>
      </w:pPr>
      <w:rPr>
        <w:rFonts w:ascii="Courier New" w:hAnsi="Courier New" w:cs="Courier New" w:hint="default"/>
      </w:rPr>
    </w:lvl>
    <w:lvl w:ilvl="8" w:tplc="47DC1E9E"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3" w15:restartNumberingAfterBreak="0">
    <w:nsid w:val="05A00A21"/>
    <w:multiLevelType w:val="singleLevel"/>
    <w:tmpl w:val="FFFFFFFF"/>
    <w:lvl w:ilvl="0">
      <w:numFmt w:val="decimal"/>
      <w:lvlText w:val="*"/>
      <w:lvlJc w:val="left"/>
    </w:lvl>
  </w:abstractNum>
  <w:abstractNum w:abstractNumId="14"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4773DE"/>
    <w:multiLevelType w:val="multilevel"/>
    <w:tmpl w:val="EA9A9DCC"/>
    <w:styleLink w:val="LFO6"/>
    <w:lvl w:ilvl="0">
      <w:numFmt w:val="bullet"/>
      <w:pStyle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F1D0181"/>
    <w:multiLevelType w:val="hybridMultilevel"/>
    <w:tmpl w:val="C0144F04"/>
    <w:lvl w:ilvl="0" w:tplc="FFFFFFFF">
      <w:start w:val="1"/>
      <w:numFmt w:val="bullet"/>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50A478D"/>
    <w:multiLevelType w:val="multilevel"/>
    <w:tmpl w:val="513E4BEE"/>
    <w:styleLink w:val="Elenconumerato"/>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lvlText w:val="%1.%2.%3.%4."/>
      <w:lvlJc w:val="left"/>
      <w:pPr>
        <w:ind w:left="567" w:hanging="567"/>
      </w:pPr>
    </w:lvl>
    <w:lvl w:ilvl="4">
      <w:start w:val="1"/>
      <w:numFmt w:val="decimal"/>
      <w:lvlText w:val="%1.%2.%3.%4.%5."/>
      <w:lvlJc w:val="left"/>
      <w:pPr>
        <w:ind w:left="567" w:hanging="567"/>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8" w15:restartNumberingAfterBreak="0">
    <w:nsid w:val="1573229E"/>
    <w:multiLevelType w:val="hybridMultilevel"/>
    <w:tmpl w:val="A8381892"/>
    <w:lvl w:ilvl="0" w:tplc="722EAE28">
      <w:start w:val="2"/>
      <w:numFmt w:val="bullet"/>
      <w:lvlText w:val="-"/>
      <w:lvlJc w:val="left"/>
      <w:pPr>
        <w:ind w:left="720" w:hanging="360"/>
      </w:pPr>
      <w:rPr>
        <w:rFonts w:ascii="Times New Roman" w:eastAsia="Times New Roman" w:hAnsi="Times New Roman" w:cs="Times New Roman" w:hint="default"/>
      </w:rPr>
    </w:lvl>
    <w:lvl w:ilvl="1" w:tplc="A2C8560C">
      <w:start w:val="1"/>
      <w:numFmt w:val="bullet"/>
      <w:lvlText w:val="o"/>
      <w:lvlJc w:val="left"/>
      <w:pPr>
        <w:ind w:left="1440" w:hanging="360"/>
      </w:pPr>
      <w:rPr>
        <w:rFonts w:ascii="Courier New" w:hAnsi="Courier New" w:cs="Courier New" w:hint="default"/>
      </w:rPr>
    </w:lvl>
    <w:lvl w:ilvl="2" w:tplc="852EC596">
      <w:start w:val="1"/>
      <w:numFmt w:val="bullet"/>
      <w:lvlText w:val=""/>
      <w:lvlJc w:val="left"/>
      <w:pPr>
        <w:ind w:left="2160" w:hanging="360"/>
      </w:pPr>
      <w:rPr>
        <w:rFonts w:ascii="Wingdings" w:hAnsi="Wingdings" w:hint="default"/>
      </w:rPr>
    </w:lvl>
    <w:lvl w:ilvl="3" w:tplc="A09AC536">
      <w:start w:val="1"/>
      <w:numFmt w:val="bullet"/>
      <w:lvlText w:val=""/>
      <w:lvlJc w:val="left"/>
      <w:pPr>
        <w:ind w:left="2880" w:hanging="360"/>
      </w:pPr>
      <w:rPr>
        <w:rFonts w:ascii="Symbol" w:hAnsi="Symbol" w:hint="default"/>
      </w:rPr>
    </w:lvl>
    <w:lvl w:ilvl="4" w:tplc="2A209C1C">
      <w:start w:val="1"/>
      <w:numFmt w:val="bullet"/>
      <w:lvlText w:val="o"/>
      <w:lvlJc w:val="left"/>
      <w:pPr>
        <w:ind w:left="3600" w:hanging="360"/>
      </w:pPr>
      <w:rPr>
        <w:rFonts w:ascii="Courier New" w:hAnsi="Courier New" w:cs="Courier New" w:hint="default"/>
      </w:rPr>
    </w:lvl>
    <w:lvl w:ilvl="5" w:tplc="795E7CFC">
      <w:start w:val="1"/>
      <w:numFmt w:val="bullet"/>
      <w:lvlText w:val=""/>
      <w:lvlJc w:val="left"/>
      <w:pPr>
        <w:ind w:left="4320" w:hanging="360"/>
      </w:pPr>
      <w:rPr>
        <w:rFonts w:ascii="Wingdings" w:hAnsi="Wingdings" w:hint="default"/>
      </w:rPr>
    </w:lvl>
    <w:lvl w:ilvl="6" w:tplc="36B8ADCE">
      <w:start w:val="1"/>
      <w:numFmt w:val="bullet"/>
      <w:lvlText w:val=""/>
      <w:lvlJc w:val="left"/>
      <w:pPr>
        <w:ind w:left="5040" w:hanging="360"/>
      </w:pPr>
      <w:rPr>
        <w:rFonts w:ascii="Symbol" w:hAnsi="Symbol" w:hint="default"/>
      </w:rPr>
    </w:lvl>
    <w:lvl w:ilvl="7" w:tplc="643E3846">
      <w:start w:val="1"/>
      <w:numFmt w:val="bullet"/>
      <w:lvlText w:val="o"/>
      <w:lvlJc w:val="left"/>
      <w:pPr>
        <w:ind w:left="5760" w:hanging="360"/>
      </w:pPr>
      <w:rPr>
        <w:rFonts w:ascii="Courier New" w:hAnsi="Courier New" w:cs="Courier New" w:hint="default"/>
      </w:rPr>
    </w:lvl>
    <w:lvl w:ilvl="8" w:tplc="4E964C56">
      <w:start w:val="1"/>
      <w:numFmt w:val="bullet"/>
      <w:lvlText w:val=""/>
      <w:lvlJc w:val="left"/>
      <w:pPr>
        <w:ind w:left="6480" w:hanging="360"/>
      </w:pPr>
      <w:rPr>
        <w:rFonts w:ascii="Wingdings" w:hAnsi="Wingdings" w:hint="default"/>
      </w:rPr>
    </w:lvl>
  </w:abstractNum>
  <w:abstractNum w:abstractNumId="19" w15:restartNumberingAfterBreak="0">
    <w:nsid w:val="1A7E026F"/>
    <w:multiLevelType w:val="hybridMultilevel"/>
    <w:tmpl w:val="2ED04B76"/>
    <w:lvl w:ilvl="0" w:tplc="FFFFFFFF">
      <w:start w:val="1"/>
      <w:numFmt w:val="bullet"/>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1AEE5CC7"/>
    <w:multiLevelType w:val="multilevel"/>
    <w:tmpl w:val="F978164A"/>
    <w:styleLink w:val="WWOutlineListStyle1"/>
    <w:lvl w:ilvl="0">
      <w:start w:val="1"/>
      <w:numFmt w:val="decimal"/>
      <w:pStyle w:val="Heading1"/>
      <w:lvlText w:val="%1."/>
      <w:lvlJc w:val="left"/>
      <w:pPr>
        <w:ind w:left="720" w:hanging="360"/>
      </w:pPr>
      <w:rPr>
        <w:b/>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1D7B3FE7"/>
    <w:multiLevelType w:val="hybridMultilevel"/>
    <w:tmpl w:val="6C52F578"/>
    <w:lvl w:ilvl="0" w:tplc="8D42AC40">
      <w:start w:val="1"/>
      <w:numFmt w:val="bullet"/>
      <w:lvlText w:val=""/>
      <w:lvlJc w:val="left"/>
      <w:pPr>
        <w:ind w:left="360" w:hanging="360"/>
      </w:pPr>
      <w:rPr>
        <w:rFonts w:ascii="Symbol" w:hAnsi="Symbol" w:hint="default"/>
      </w:rPr>
    </w:lvl>
    <w:lvl w:ilvl="1" w:tplc="B1E2DDEC" w:tentative="1">
      <w:start w:val="1"/>
      <w:numFmt w:val="bullet"/>
      <w:lvlText w:val="o"/>
      <w:lvlJc w:val="left"/>
      <w:pPr>
        <w:ind w:left="1080" w:hanging="360"/>
      </w:pPr>
      <w:rPr>
        <w:rFonts w:ascii="Courier New" w:hAnsi="Courier New" w:cs="Courier New" w:hint="default"/>
      </w:rPr>
    </w:lvl>
    <w:lvl w:ilvl="2" w:tplc="28C6A2D2" w:tentative="1">
      <w:start w:val="1"/>
      <w:numFmt w:val="bullet"/>
      <w:lvlText w:val=""/>
      <w:lvlJc w:val="left"/>
      <w:pPr>
        <w:ind w:left="1800" w:hanging="360"/>
      </w:pPr>
      <w:rPr>
        <w:rFonts w:ascii="Wingdings" w:hAnsi="Wingdings" w:hint="default"/>
      </w:rPr>
    </w:lvl>
    <w:lvl w:ilvl="3" w:tplc="F4A4C742" w:tentative="1">
      <w:start w:val="1"/>
      <w:numFmt w:val="bullet"/>
      <w:lvlText w:val=""/>
      <w:lvlJc w:val="left"/>
      <w:pPr>
        <w:ind w:left="2520" w:hanging="360"/>
      </w:pPr>
      <w:rPr>
        <w:rFonts w:ascii="Symbol" w:hAnsi="Symbol" w:hint="default"/>
      </w:rPr>
    </w:lvl>
    <w:lvl w:ilvl="4" w:tplc="B80C4C56" w:tentative="1">
      <w:start w:val="1"/>
      <w:numFmt w:val="bullet"/>
      <w:lvlText w:val="o"/>
      <w:lvlJc w:val="left"/>
      <w:pPr>
        <w:ind w:left="3240" w:hanging="360"/>
      </w:pPr>
      <w:rPr>
        <w:rFonts w:ascii="Courier New" w:hAnsi="Courier New" w:cs="Courier New" w:hint="default"/>
      </w:rPr>
    </w:lvl>
    <w:lvl w:ilvl="5" w:tplc="DA3AA348" w:tentative="1">
      <w:start w:val="1"/>
      <w:numFmt w:val="bullet"/>
      <w:lvlText w:val=""/>
      <w:lvlJc w:val="left"/>
      <w:pPr>
        <w:ind w:left="3960" w:hanging="360"/>
      </w:pPr>
      <w:rPr>
        <w:rFonts w:ascii="Wingdings" w:hAnsi="Wingdings" w:hint="default"/>
      </w:rPr>
    </w:lvl>
    <w:lvl w:ilvl="6" w:tplc="9D72A498" w:tentative="1">
      <w:start w:val="1"/>
      <w:numFmt w:val="bullet"/>
      <w:lvlText w:val=""/>
      <w:lvlJc w:val="left"/>
      <w:pPr>
        <w:ind w:left="4680" w:hanging="360"/>
      </w:pPr>
      <w:rPr>
        <w:rFonts w:ascii="Symbol" w:hAnsi="Symbol" w:hint="default"/>
      </w:rPr>
    </w:lvl>
    <w:lvl w:ilvl="7" w:tplc="CE204482" w:tentative="1">
      <w:start w:val="1"/>
      <w:numFmt w:val="bullet"/>
      <w:lvlText w:val="o"/>
      <w:lvlJc w:val="left"/>
      <w:pPr>
        <w:ind w:left="5400" w:hanging="360"/>
      </w:pPr>
      <w:rPr>
        <w:rFonts w:ascii="Courier New" w:hAnsi="Courier New" w:cs="Courier New" w:hint="default"/>
      </w:rPr>
    </w:lvl>
    <w:lvl w:ilvl="8" w:tplc="8B3C1C7C" w:tentative="1">
      <w:start w:val="1"/>
      <w:numFmt w:val="bullet"/>
      <w:lvlText w:val=""/>
      <w:lvlJc w:val="left"/>
      <w:pPr>
        <w:ind w:left="6120" w:hanging="360"/>
      </w:pPr>
      <w:rPr>
        <w:rFonts w:ascii="Wingdings" w:hAnsi="Wingdings" w:hint="default"/>
      </w:rPr>
    </w:lvl>
  </w:abstractNum>
  <w:abstractNum w:abstractNumId="2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221B23D0"/>
    <w:multiLevelType w:val="hybridMultilevel"/>
    <w:tmpl w:val="57FCD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E135BD9"/>
    <w:multiLevelType w:val="hybridMultilevel"/>
    <w:tmpl w:val="DAD6C0E0"/>
    <w:lvl w:ilvl="0" w:tplc="DEB424BA">
      <w:start w:val="1"/>
      <w:numFmt w:val="bullet"/>
      <w:lvlText w:val=""/>
      <w:lvlJc w:val="left"/>
      <w:pPr>
        <w:tabs>
          <w:tab w:val="num" w:pos="397"/>
        </w:tabs>
        <w:ind w:left="397" w:hanging="397"/>
      </w:pPr>
      <w:rPr>
        <w:rFonts w:ascii="Symbol" w:hAnsi="Symbol" w:hint="default"/>
      </w:rPr>
    </w:lvl>
    <w:lvl w:ilvl="1" w:tplc="4FE8007C" w:tentative="1">
      <w:start w:val="1"/>
      <w:numFmt w:val="bullet"/>
      <w:lvlText w:val="o"/>
      <w:lvlJc w:val="left"/>
      <w:pPr>
        <w:tabs>
          <w:tab w:val="num" w:pos="1440"/>
        </w:tabs>
        <w:ind w:left="1440" w:hanging="360"/>
      </w:pPr>
      <w:rPr>
        <w:rFonts w:ascii="Courier New" w:hAnsi="Courier New" w:cs="Courier New" w:hint="default"/>
      </w:rPr>
    </w:lvl>
    <w:lvl w:ilvl="2" w:tplc="DC343542" w:tentative="1">
      <w:start w:val="1"/>
      <w:numFmt w:val="bullet"/>
      <w:lvlText w:val=""/>
      <w:lvlJc w:val="left"/>
      <w:pPr>
        <w:tabs>
          <w:tab w:val="num" w:pos="2160"/>
        </w:tabs>
        <w:ind w:left="2160" w:hanging="360"/>
      </w:pPr>
      <w:rPr>
        <w:rFonts w:ascii="Wingdings" w:hAnsi="Wingdings" w:hint="default"/>
      </w:rPr>
    </w:lvl>
    <w:lvl w:ilvl="3" w:tplc="78F27E9A" w:tentative="1">
      <w:start w:val="1"/>
      <w:numFmt w:val="bullet"/>
      <w:lvlText w:val=""/>
      <w:lvlJc w:val="left"/>
      <w:pPr>
        <w:tabs>
          <w:tab w:val="num" w:pos="2880"/>
        </w:tabs>
        <w:ind w:left="2880" w:hanging="360"/>
      </w:pPr>
      <w:rPr>
        <w:rFonts w:ascii="Symbol" w:hAnsi="Symbol" w:hint="default"/>
      </w:rPr>
    </w:lvl>
    <w:lvl w:ilvl="4" w:tplc="44FCCF40" w:tentative="1">
      <w:start w:val="1"/>
      <w:numFmt w:val="bullet"/>
      <w:lvlText w:val="o"/>
      <w:lvlJc w:val="left"/>
      <w:pPr>
        <w:tabs>
          <w:tab w:val="num" w:pos="3600"/>
        </w:tabs>
        <w:ind w:left="3600" w:hanging="360"/>
      </w:pPr>
      <w:rPr>
        <w:rFonts w:ascii="Courier New" w:hAnsi="Courier New" w:cs="Courier New" w:hint="default"/>
      </w:rPr>
    </w:lvl>
    <w:lvl w:ilvl="5" w:tplc="6136EEAE" w:tentative="1">
      <w:start w:val="1"/>
      <w:numFmt w:val="bullet"/>
      <w:lvlText w:val=""/>
      <w:lvlJc w:val="left"/>
      <w:pPr>
        <w:tabs>
          <w:tab w:val="num" w:pos="4320"/>
        </w:tabs>
        <w:ind w:left="4320" w:hanging="360"/>
      </w:pPr>
      <w:rPr>
        <w:rFonts w:ascii="Wingdings" w:hAnsi="Wingdings" w:hint="default"/>
      </w:rPr>
    </w:lvl>
    <w:lvl w:ilvl="6" w:tplc="0A0CED12" w:tentative="1">
      <w:start w:val="1"/>
      <w:numFmt w:val="bullet"/>
      <w:lvlText w:val=""/>
      <w:lvlJc w:val="left"/>
      <w:pPr>
        <w:tabs>
          <w:tab w:val="num" w:pos="5040"/>
        </w:tabs>
        <w:ind w:left="5040" w:hanging="360"/>
      </w:pPr>
      <w:rPr>
        <w:rFonts w:ascii="Symbol" w:hAnsi="Symbol" w:hint="default"/>
      </w:rPr>
    </w:lvl>
    <w:lvl w:ilvl="7" w:tplc="69DC826C" w:tentative="1">
      <w:start w:val="1"/>
      <w:numFmt w:val="bullet"/>
      <w:lvlText w:val="o"/>
      <w:lvlJc w:val="left"/>
      <w:pPr>
        <w:tabs>
          <w:tab w:val="num" w:pos="5760"/>
        </w:tabs>
        <w:ind w:left="5760" w:hanging="360"/>
      </w:pPr>
      <w:rPr>
        <w:rFonts w:ascii="Courier New" w:hAnsi="Courier New" w:cs="Courier New" w:hint="default"/>
      </w:rPr>
    </w:lvl>
    <w:lvl w:ilvl="8" w:tplc="F718FED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41609"/>
    <w:multiLevelType w:val="hybridMultilevel"/>
    <w:tmpl w:val="1E5AABE8"/>
    <w:lvl w:ilvl="0" w:tplc="E1EE1E22">
      <w:start w:val="1"/>
      <w:numFmt w:val="decimal"/>
      <w:lvlText w:val="%1."/>
      <w:lvlJc w:val="left"/>
      <w:pPr>
        <w:tabs>
          <w:tab w:val="num" w:pos="570"/>
        </w:tabs>
        <w:ind w:left="570" w:hanging="570"/>
      </w:pPr>
      <w:rPr>
        <w:rFonts w:hint="default"/>
      </w:rPr>
    </w:lvl>
    <w:lvl w:ilvl="1" w:tplc="6F5EE8B4" w:tentative="1">
      <w:start w:val="1"/>
      <w:numFmt w:val="lowerLetter"/>
      <w:lvlText w:val="%2."/>
      <w:lvlJc w:val="left"/>
      <w:pPr>
        <w:tabs>
          <w:tab w:val="num" w:pos="1080"/>
        </w:tabs>
        <w:ind w:left="1080" w:hanging="360"/>
      </w:pPr>
    </w:lvl>
    <w:lvl w:ilvl="2" w:tplc="FC2E3C04" w:tentative="1">
      <w:start w:val="1"/>
      <w:numFmt w:val="lowerRoman"/>
      <w:lvlText w:val="%3."/>
      <w:lvlJc w:val="right"/>
      <w:pPr>
        <w:tabs>
          <w:tab w:val="num" w:pos="1800"/>
        </w:tabs>
        <w:ind w:left="1800" w:hanging="180"/>
      </w:pPr>
    </w:lvl>
    <w:lvl w:ilvl="3" w:tplc="F7C8481C" w:tentative="1">
      <w:start w:val="1"/>
      <w:numFmt w:val="decimal"/>
      <w:lvlText w:val="%4."/>
      <w:lvlJc w:val="left"/>
      <w:pPr>
        <w:tabs>
          <w:tab w:val="num" w:pos="2520"/>
        </w:tabs>
        <w:ind w:left="2520" w:hanging="360"/>
      </w:pPr>
    </w:lvl>
    <w:lvl w:ilvl="4" w:tplc="AC52497C" w:tentative="1">
      <w:start w:val="1"/>
      <w:numFmt w:val="lowerLetter"/>
      <w:lvlText w:val="%5."/>
      <w:lvlJc w:val="left"/>
      <w:pPr>
        <w:tabs>
          <w:tab w:val="num" w:pos="3240"/>
        </w:tabs>
        <w:ind w:left="3240" w:hanging="360"/>
      </w:pPr>
    </w:lvl>
    <w:lvl w:ilvl="5" w:tplc="79E48CA6" w:tentative="1">
      <w:start w:val="1"/>
      <w:numFmt w:val="lowerRoman"/>
      <w:lvlText w:val="%6."/>
      <w:lvlJc w:val="right"/>
      <w:pPr>
        <w:tabs>
          <w:tab w:val="num" w:pos="3960"/>
        </w:tabs>
        <w:ind w:left="3960" w:hanging="180"/>
      </w:pPr>
    </w:lvl>
    <w:lvl w:ilvl="6" w:tplc="49C6BF58" w:tentative="1">
      <w:start w:val="1"/>
      <w:numFmt w:val="decimal"/>
      <w:lvlText w:val="%7."/>
      <w:lvlJc w:val="left"/>
      <w:pPr>
        <w:tabs>
          <w:tab w:val="num" w:pos="4680"/>
        </w:tabs>
        <w:ind w:left="4680" w:hanging="360"/>
      </w:pPr>
    </w:lvl>
    <w:lvl w:ilvl="7" w:tplc="2E608CF2" w:tentative="1">
      <w:start w:val="1"/>
      <w:numFmt w:val="lowerLetter"/>
      <w:lvlText w:val="%8."/>
      <w:lvlJc w:val="left"/>
      <w:pPr>
        <w:tabs>
          <w:tab w:val="num" w:pos="5400"/>
        </w:tabs>
        <w:ind w:left="5400" w:hanging="360"/>
      </w:pPr>
    </w:lvl>
    <w:lvl w:ilvl="8" w:tplc="C8200F74" w:tentative="1">
      <w:start w:val="1"/>
      <w:numFmt w:val="lowerRoman"/>
      <w:lvlText w:val="%9."/>
      <w:lvlJc w:val="right"/>
      <w:pPr>
        <w:tabs>
          <w:tab w:val="num" w:pos="6120"/>
        </w:tabs>
        <w:ind w:left="6120" w:hanging="180"/>
      </w:pPr>
    </w:lvl>
  </w:abstractNum>
  <w:abstractNum w:abstractNumId="26" w15:restartNumberingAfterBreak="0">
    <w:nsid w:val="2E582EC4"/>
    <w:multiLevelType w:val="hybridMultilevel"/>
    <w:tmpl w:val="E3FA8AAA"/>
    <w:lvl w:ilvl="0" w:tplc="3CEA294E">
      <w:start w:val="1"/>
      <w:numFmt w:val="bullet"/>
      <w:lvlText w:val=""/>
      <w:lvlJc w:val="left"/>
      <w:pPr>
        <w:ind w:left="720" w:hanging="360"/>
      </w:pPr>
      <w:rPr>
        <w:rFonts w:ascii="Symbol" w:hAnsi="Symbol" w:hint="default"/>
      </w:rPr>
    </w:lvl>
    <w:lvl w:ilvl="1" w:tplc="F50A3356">
      <w:start w:val="1"/>
      <w:numFmt w:val="bullet"/>
      <w:lvlText w:val="o"/>
      <w:lvlJc w:val="left"/>
      <w:pPr>
        <w:ind w:left="1440" w:hanging="360"/>
      </w:pPr>
      <w:rPr>
        <w:rFonts w:ascii="Courier New" w:hAnsi="Courier New" w:cs="Courier New" w:hint="default"/>
      </w:rPr>
    </w:lvl>
    <w:lvl w:ilvl="2" w:tplc="EDCE8BA0">
      <w:start w:val="1"/>
      <w:numFmt w:val="bullet"/>
      <w:lvlText w:val=""/>
      <w:lvlJc w:val="left"/>
      <w:pPr>
        <w:ind w:left="2160" w:hanging="360"/>
      </w:pPr>
      <w:rPr>
        <w:rFonts w:ascii="Wingdings" w:hAnsi="Wingdings" w:hint="default"/>
      </w:rPr>
    </w:lvl>
    <w:lvl w:ilvl="3" w:tplc="FCD628B4">
      <w:start w:val="1"/>
      <w:numFmt w:val="bullet"/>
      <w:lvlText w:val=""/>
      <w:lvlJc w:val="left"/>
      <w:pPr>
        <w:ind w:left="2880" w:hanging="360"/>
      </w:pPr>
      <w:rPr>
        <w:rFonts w:ascii="Symbol" w:hAnsi="Symbol" w:hint="default"/>
      </w:rPr>
    </w:lvl>
    <w:lvl w:ilvl="4" w:tplc="C4408304">
      <w:start w:val="1"/>
      <w:numFmt w:val="bullet"/>
      <w:lvlText w:val="o"/>
      <w:lvlJc w:val="left"/>
      <w:pPr>
        <w:ind w:left="3600" w:hanging="360"/>
      </w:pPr>
      <w:rPr>
        <w:rFonts w:ascii="Courier New" w:hAnsi="Courier New" w:cs="Courier New" w:hint="default"/>
      </w:rPr>
    </w:lvl>
    <w:lvl w:ilvl="5" w:tplc="BE704B1A">
      <w:start w:val="1"/>
      <w:numFmt w:val="bullet"/>
      <w:lvlText w:val=""/>
      <w:lvlJc w:val="left"/>
      <w:pPr>
        <w:ind w:left="4320" w:hanging="360"/>
      </w:pPr>
      <w:rPr>
        <w:rFonts w:ascii="Wingdings" w:hAnsi="Wingdings" w:hint="default"/>
      </w:rPr>
    </w:lvl>
    <w:lvl w:ilvl="6" w:tplc="ABD80FB8">
      <w:start w:val="1"/>
      <w:numFmt w:val="bullet"/>
      <w:lvlText w:val=""/>
      <w:lvlJc w:val="left"/>
      <w:pPr>
        <w:ind w:left="5040" w:hanging="360"/>
      </w:pPr>
      <w:rPr>
        <w:rFonts w:ascii="Symbol" w:hAnsi="Symbol" w:hint="default"/>
      </w:rPr>
    </w:lvl>
    <w:lvl w:ilvl="7" w:tplc="55761672">
      <w:start w:val="1"/>
      <w:numFmt w:val="bullet"/>
      <w:lvlText w:val="o"/>
      <w:lvlJc w:val="left"/>
      <w:pPr>
        <w:ind w:left="5760" w:hanging="360"/>
      </w:pPr>
      <w:rPr>
        <w:rFonts w:ascii="Courier New" w:hAnsi="Courier New" w:cs="Courier New" w:hint="default"/>
      </w:rPr>
    </w:lvl>
    <w:lvl w:ilvl="8" w:tplc="9286BDB4">
      <w:start w:val="1"/>
      <w:numFmt w:val="bullet"/>
      <w:lvlText w:val=""/>
      <w:lvlJc w:val="left"/>
      <w:pPr>
        <w:ind w:left="6480" w:hanging="360"/>
      </w:pPr>
      <w:rPr>
        <w:rFonts w:ascii="Wingdings" w:hAnsi="Wingdings" w:hint="default"/>
      </w:rPr>
    </w:lvl>
  </w:abstractNum>
  <w:abstractNum w:abstractNumId="2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1412DA1"/>
    <w:multiLevelType w:val="hybridMultilevel"/>
    <w:tmpl w:val="7A1CE6C4"/>
    <w:lvl w:ilvl="0" w:tplc="4CB881B4">
      <w:start w:val="1"/>
      <w:numFmt w:val="bullet"/>
      <w:lvlText w:val=""/>
      <w:lvlJc w:val="left"/>
      <w:pPr>
        <w:ind w:left="720" w:hanging="360"/>
      </w:pPr>
      <w:rPr>
        <w:rFonts w:ascii="Symbol" w:hAnsi="Symbol"/>
      </w:rPr>
    </w:lvl>
    <w:lvl w:ilvl="1" w:tplc="5B08DE36">
      <w:start w:val="1"/>
      <w:numFmt w:val="bullet"/>
      <w:lvlText w:val=""/>
      <w:lvlJc w:val="left"/>
      <w:pPr>
        <w:ind w:left="720" w:hanging="360"/>
      </w:pPr>
      <w:rPr>
        <w:rFonts w:ascii="Symbol" w:hAnsi="Symbol"/>
      </w:rPr>
    </w:lvl>
    <w:lvl w:ilvl="2" w:tplc="37725932">
      <w:start w:val="1"/>
      <w:numFmt w:val="bullet"/>
      <w:lvlText w:val=""/>
      <w:lvlJc w:val="left"/>
      <w:pPr>
        <w:ind w:left="720" w:hanging="360"/>
      </w:pPr>
      <w:rPr>
        <w:rFonts w:ascii="Symbol" w:hAnsi="Symbol"/>
      </w:rPr>
    </w:lvl>
    <w:lvl w:ilvl="3" w:tplc="6C30DF94">
      <w:start w:val="1"/>
      <w:numFmt w:val="bullet"/>
      <w:lvlText w:val=""/>
      <w:lvlJc w:val="left"/>
      <w:pPr>
        <w:ind w:left="720" w:hanging="360"/>
      </w:pPr>
      <w:rPr>
        <w:rFonts w:ascii="Symbol" w:hAnsi="Symbol"/>
      </w:rPr>
    </w:lvl>
    <w:lvl w:ilvl="4" w:tplc="E06AF3B2">
      <w:start w:val="1"/>
      <w:numFmt w:val="bullet"/>
      <w:lvlText w:val=""/>
      <w:lvlJc w:val="left"/>
      <w:pPr>
        <w:ind w:left="720" w:hanging="360"/>
      </w:pPr>
      <w:rPr>
        <w:rFonts w:ascii="Symbol" w:hAnsi="Symbol"/>
      </w:rPr>
    </w:lvl>
    <w:lvl w:ilvl="5" w:tplc="97CC1C8C">
      <w:start w:val="1"/>
      <w:numFmt w:val="bullet"/>
      <w:lvlText w:val=""/>
      <w:lvlJc w:val="left"/>
      <w:pPr>
        <w:ind w:left="720" w:hanging="360"/>
      </w:pPr>
      <w:rPr>
        <w:rFonts w:ascii="Symbol" w:hAnsi="Symbol"/>
      </w:rPr>
    </w:lvl>
    <w:lvl w:ilvl="6" w:tplc="A70861BE">
      <w:start w:val="1"/>
      <w:numFmt w:val="bullet"/>
      <w:lvlText w:val=""/>
      <w:lvlJc w:val="left"/>
      <w:pPr>
        <w:ind w:left="720" w:hanging="360"/>
      </w:pPr>
      <w:rPr>
        <w:rFonts w:ascii="Symbol" w:hAnsi="Symbol"/>
      </w:rPr>
    </w:lvl>
    <w:lvl w:ilvl="7" w:tplc="2B9C71B6">
      <w:start w:val="1"/>
      <w:numFmt w:val="bullet"/>
      <w:lvlText w:val=""/>
      <w:lvlJc w:val="left"/>
      <w:pPr>
        <w:ind w:left="720" w:hanging="360"/>
      </w:pPr>
      <w:rPr>
        <w:rFonts w:ascii="Symbol" w:hAnsi="Symbol"/>
      </w:rPr>
    </w:lvl>
    <w:lvl w:ilvl="8" w:tplc="BF084428">
      <w:start w:val="1"/>
      <w:numFmt w:val="bullet"/>
      <w:lvlText w:val=""/>
      <w:lvlJc w:val="left"/>
      <w:pPr>
        <w:ind w:left="720" w:hanging="360"/>
      </w:pPr>
      <w:rPr>
        <w:rFonts w:ascii="Symbol" w:hAnsi="Symbol"/>
      </w:rPr>
    </w:lvl>
  </w:abstractNum>
  <w:abstractNum w:abstractNumId="3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1" w15:restartNumberingAfterBreak="0">
    <w:nsid w:val="4F3A2A1A"/>
    <w:multiLevelType w:val="hybridMultilevel"/>
    <w:tmpl w:val="0914AEC0"/>
    <w:lvl w:ilvl="0" w:tplc="33D03782">
      <w:start w:val="1"/>
      <w:numFmt w:val="decimal"/>
      <w:lvlText w:val="%1."/>
      <w:lvlJc w:val="left"/>
      <w:pPr>
        <w:ind w:left="720" w:hanging="360"/>
      </w:pPr>
      <w:rPr>
        <w:rFonts w:ascii="Verdana" w:hAnsi="Verdana" w:hint="default"/>
        <w:i w:val="0"/>
        <w:iCs/>
        <w:sz w:val="18"/>
        <w:szCs w:val="18"/>
      </w:rPr>
    </w:lvl>
    <w:lvl w:ilvl="1" w:tplc="F07ED810">
      <w:start w:val="1"/>
      <w:numFmt w:val="lowerLetter"/>
      <w:lvlText w:val="%2."/>
      <w:lvlJc w:val="left"/>
      <w:pPr>
        <w:ind w:left="1440" w:hanging="360"/>
      </w:pPr>
    </w:lvl>
    <w:lvl w:ilvl="2" w:tplc="86CCDF72">
      <w:start w:val="1"/>
      <w:numFmt w:val="lowerRoman"/>
      <w:lvlText w:val="%3."/>
      <w:lvlJc w:val="right"/>
      <w:pPr>
        <w:ind w:left="2160" w:hanging="180"/>
      </w:pPr>
    </w:lvl>
    <w:lvl w:ilvl="3" w:tplc="C068F6CE">
      <w:start w:val="1"/>
      <w:numFmt w:val="decimal"/>
      <w:lvlText w:val="%4."/>
      <w:lvlJc w:val="left"/>
      <w:pPr>
        <w:ind w:left="2880" w:hanging="360"/>
      </w:pPr>
    </w:lvl>
    <w:lvl w:ilvl="4" w:tplc="FAFAF82C">
      <w:start w:val="1"/>
      <w:numFmt w:val="lowerLetter"/>
      <w:lvlText w:val="%5."/>
      <w:lvlJc w:val="left"/>
      <w:pPr>
        <w:ind w:left="3600" w:hanging="360"/>
      </w:pPr>
    </w:lvl>
    <w:lvl w:ilvl="5" w:tplc="6CAC698C">
      <w:start w:val="1"/>
      <w:numFmt w:val="lowerRoman"/>
      <w:lvlText w:val="%6."/>
      <w:lvlJc w:val="right"/>
      <w:pPr>
        <w:ind w:left="4320" w:hanging="180"/>
      </w:pPr>
    </w:lvl>
    <w:lvl w:ilvl="6" w:tplc="92984F24">
      <w:start w:val="1"/>
      <w:numFmt w:val="decimal"/>
      <w:lvlText w:val="%7."/>
      <w:lvlJc w:val="left"/>
      <w:pPr>
        <w:ind w:left="5040" w:hanging="360"/>
      </w:pPr>
    </w:lvl>
    <w:lvl w:ilvl="7" w:tplc="81C6EF24">
      <w:start w:val="1"/>
      <w:numFmt w:val="lowerLetter"/>
      <w:lvlText w:val="%8."/>
      <w:lvlJc w:val="left"/>
      <w:pPr>
        <w:ind w:left="5760" w:hanging="360"/>
      </w:pPr>
    </w:lvl>
    <w:lvl w:ilvl="8" w:tplc="026E99FE">
      <w:start w:val="1"/>
      <w:numFmt w:val="lowerRoman"/>
      <w:lvlText w:val="%9."/>
      <w:lvlJc w:val="right"/>
      <w:pPr>
        <w:ind w:left="6480" w:hanging="180"/>
      </w:p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B937DA"/>
    <w:multiLevelType w:val="hybridMultilevel"/>
    <w:tmpl w:val="B4F6F404"/>
    <w:lvl w:ilvl="0" w:tplc="CA56FF28">
      <w:start w:val="1"/>
      <w:numFmt w:val="bullet"/>
      <w:lvlText w:val=""/>
      <w:lvlJc w:val="left"/>
      <w:pPr>
        <w:ind w:left="1280" w:hanging="360"/>
      </w:pPr>
      <w:rPr>
        <w:rFonts w:ascii="Symbol" w:hAnsi="Symbol"/>
      </w:rPr>
    </w:lvl>
    <w:lvl w:ilvl="1" w:tplc="3ABE056E">
      <w:start w:val="1"/>
      <w:numFmt w:val="bullet"/>
      <w:lvlText w:val=""/>
      <w:lvlJc w:val="left"/>
      <w:pPr>
        <w:ind w:left="1280" w:hanging="360"/>
      </w:pPr>
      <w:rPr>
        <w:rFonts w:ascii="Symbol" w:hAnsi="Symbol"/>
      </w:rPr>
    </w:lvl>
    <w:lvl w:ilvl="2" w:tplc="94586B0C">
      <w:start w:val="1"/>
      <w:numFmt w:val="bullet"/>
      <w:lvlText w:val=""/>
      <w:lvlJc w:val="left"/>
      <w:pPr>
        <w:ind w:left="1280" w:hanging="360"/>
      </w:pPr>
      <w:rPr>
        <w:rFonts w:ascii="Symbol" w:hAnsi="Symbol"/>
      </w:rPr>
    </w:lvl>
    <w:lvl w:ilvl="3" w:tplc="248C8570">
      <w:start w:val="1"/>
      <w:numFmt w:val="bullet"/>
      <w:lvlText w:val=""/>
      <w:lvlJc w:val="left"/>
      <w:pPr>
        <w:ind w:left="1280" w:hanging="360"/>
      </w:pPr>
      <w:rPr>
        <w:rFonts w:ascii="Symbol" w:hAnsi="Symbol"/>
      </w:rPr>
    </w:lvl>
    <w:lvl w:ilvl="4" w:tplc="9F9EE412">
      <w:start w:val="1"/>
      <w:numFmt w:val="bullet"/>
      <w:lvlText w:val=""/>
      <w:lvlJc w:val="left"/>
      <w:pPr>
        <w:ind w:left="1280" w:hanging="360"/>
      </w:pPr>
      <w:rPr>
        <w:rFonts w:ascii="Symbol" w:hAnsi="Symbol"/>
      </w:rPr>
    </w:lvl>
    <w:lvl w:ilvl="5" w:tplc="437AF2FE">
      <w:start w:val="1"/>
      <w:numFmt w:val="bullet"/>
      <w:lvlText w:val=""/>
      <w:lvlJc w:val="left"/>
      <w:pPr>
        <w:ind w:left="1280" w:hanging="360"/>
      </w:pPr>
      <w:rPr>
        <w:rFonts w:ascii="Symbol" w:hAnsi="Symbol"/>
      </w:rPr>
    </w:lvl>
    <w:lvl w:ilvl="6" w:tplc="A30A4446">
      <w:start w:val="1"/>
      <w:numFmt w:val="bullet"/>
      <w:lvlText w:val=""/>
      <w:lvlJc w:val="left"/>
      <w:pPr>
        <w:ind w:left="1280" w:hanging="360"/>
      </w:pPr>
      <w:rPr>
        <w:rFonts w:ascii="Symbol" w:hAnsi="Symbol"/>
      </w:rPr>
    </w:lvl>
    <w:lvl w:ilvl="7" w:tplc="A7A8529E">
      <w:start w:val="1"/>
      <w:numFmt w:val="bullet"/>
      <w:lvlText w:val=""/>
      <w:lvlJc w:val="left"/>
      <w:pPr>
        <w:ind w:left="1280" w:hanging="360"/>
      </w:pPr>
      <w:rPr>
        <w:rFonts w:ascii="Symbol" w:hAnsi="Symbol"/>
      </w:rPr>
    </w:lvl>
    <w:lvl w:ilvl="8" w:tplc="0BAE7BA6">
      <w:start w:val="1"/>
      <w:numFmt w:val="bullet"/>
      <w:lvlText w:val=""/>
      <w:lvlJc w:val="left"/>
      <w:pPr>
        <w:ind w:left="1280" w:hanging="360"/>
      </w:pPr>
      <w:rPr>
        <w:rFonts w:ascii="Symbol" w:hAnsi="Symbol"/>
      </w:rPr>
    </w:lvl>
  </w:abstractNum>
  <w:abstractNum w:abstractNumId="34" w15:restartNumberingAfterBreak="0">
    <w:nsid w:val="58B56C73"/>
    <w:multiLevelType w:val="hybridMultilevel"/>
    <w:tmpl w:val="5BA42128"/>
    <w:lvl w:ilvl="0" w:tplc="0CD6CED0">
      <w:start w:val="2"/>
      <w:numFmt w:val="decimal"/>
      <w:lvlText w:val="%1."/>
      <w:lvlJc w:val="left"/>
      <w:pPr>
        <w:tabs>
          <w:tab w:val="num" w:pos="570"/>
        </w:tabs>
        <w:ind w:left="570" w:hanging="570"/>
      </w:pPr>
      <w:rPr>
        <w:rFonts w:hint="default"/>
      </w:rPr>
    </w:lvl>
    <w:lvl w:ilvl="1" w:tplc="C0DC5B84" w:tentative="1">
      <w:start w:val="1"/>
      <w:numFmt w:val="lowerLetter"/>
      <w:lvlText w:val="%2."/>
      <w:lvlJc w:val="left"/>
      <w:pPr>
        <w:tabs>
          <w:tab w:val="num" w:pos="1080"/>
        </w:tabs>
        <w:ind w:left="1080" w:hanging="360"/>
      </w:pPr>
    </w:lvl>
    <w:lvl w:ilvl="2" w:tplc="55A04D22" w:tentative="1">
      <w:start w:val="1"/>
      <w:numFmt w:val="lowerRoman"/>
      <w:lvlText w:val="%3."/>
      <w:lvlJc w:val="right"/>
      <w:pPr>
        <w:tabs>
          <w:tab w:val="num" w:pos="1800"/>
        </w:tabs>
        <w:ind w:left="1800" w:hanging="180"/>
      </w:pPr>
    </w:lvl>
    <w:lvl w:ilvl="3" w:tplc="A6F0C0EC" w:tentative="1">
      <w:start w:val="1"/>
      <w:numFmt w:val="decimal"/>
      <w:lvlText w:val="%4."/>
      <w:lvlJc w:val="left"/>
      <w:pPr>
        <w:tabs>
          <w:tab w:val="num" w:pos="2520"/>
        </w:tabs>
        <w:ind w:left="2520" w:hanging="360"/>
      </w:pPr>
    </w:lvl>
    <w:lvl w:ilvl="4" w:tplc="C1A8F0FC" w:tentative="1">
      <w:start w:val="1"/>
      <w:numFmt w:val="lowerLetter"/>
      <w:lvlText w:val="%5."/>
      <w:lvlJc w:val="left"/>
      <w:pPr>
        <w:tabs>
          <w:tab w:val="num" w:pos="3240"/>
        </w:tabs>
        <w:ind w:left="3240" w:hanging="360"/>
      </w:pPr>
    </w:lvl>
    <w:lvl w:ilvl="5" w:tplc="76FAC424" w:tentative="1">
      <w:start w:val="1"/>
      <w:numFmt w:val="lowerRoman"/>
      <w:lvlText w:val="%6."/>
      <w:lvlJc w:val="right"/>
      <w:pPr>
        <w:tabs>
          <w:tab w:val="num" w:pos="3960"/>
        </w:tabs>
        <w:ind w:left="3960" w:hanging="180"/>
      </w:pPr>
    </w:lvl>
    <w:lvl w:ilvl="6" w:tplc="3C723B32" w:tentative="1">
      <w:start w:val="1"/>
      <w:numFmt w:val="decimal"/>
      <w:lvlText w:val="%7."/>
      <w:lvlJc w:val="left"/>
      <w:pPr>
        <w:tabs>
          <w:tab w:val="num" w:pos="4680"/>
        </w:tabs>
        <w:ind w:left="4680" w:hanging="360"/>
      </w:pPr>
    </w:lvl>
    <w:lvl w:ilvl="7" w:tplc="7C9C0150" w:tentative="1">
      <w:start w:val="1"/>
      <w:numFmt w:val="lowerLetter"/>
      <w:lvlText w:val="%8."/>
      <w:lvlJc w:val="left"/>
      <w:pPr>
        <w:tabs>
          <w:tab w:val="num" w:pos="5400"/>
        </w:tabs>
        <w:ind w:left="5400" w:hanging="360"/>
      </w:pPr>
    </w:lvl>
    <w:lvl w:ilvl="8" w:tplc="D392FD96" w:tentative="1">
      <w:start w:val="1"/>
      <w:numFmt w:val="lowerRoman"/>
      <w:lvlText w:val="%9."/>
      <w:lvlJc w:val="right"/>
      <w:pPr>
        <w:tabs>
          <w:tab w:val="num" w:pos="6120"/>
        </w:tabs>
        <w:ind w:left="6120" w:hanging="180"/>
      </w:pPr>
    </w:lvl>
  </w:abstractNum>
  <w:abstractNum w:abstractNumId="35" w15:restartNumberingAfterBreak="0">
    <w:nsid w:val="61C340EA"/>
    <w:multiLevelType w:val="multilevel"/>
    <w:tmpl w:val="28F46DB8"/>
    <w:styleLink w:val="LFO16"/>
    <w:lvl w:ilvl="0">
      <w:start w:val="1"/>
      <w:numFmt w:val="decimal"/>
      <w:pStyle w:val="TOCHeading"/>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8" w15:restartNumberingAfterBreak="0">
    <w:nsid w:val="671840A2"/>
    <w:multiLevelType w:val="hybridMultilevel"/>
    <w:tmpl w:val="AECECB9C"/>
    <w:lvl w:ilvl="0" w:tplc="DAFA465E">
      <w:start w:val="1"/>
      <w:numFmt w:val="bullet"/>
      <w:lvlText w:val=""/>
      <w:lvlPicBulletId w:val="0"/>
      <w:lvlJc w:val="left"/>
      <w:pPr>
        <w:tabs>
          <w:tab w:val="num" w:pos="720"/>
        </w:tabs>
        <w:ind w:left="720" w:hanging="360"/>
      </w:pPr>
      <w:rPr>
        <w:rFonts w:ascii="Symbol" w:hAnsi="Symbol" w:hint="default"/>
      </w:rPr>
    </w:lvl>
    <w:lvl w:ilvl="1" w:tplc="0C00B81A" w:tentative="1">
      <w:start w:val="1"/>
      <w:numFmt w:val="bullet"/>
      <w:lvlText w:val=""/>
      <w:lvlJc w:val="left"/>
      <w:pPr>
        <w:tabs>
          <w:tab w:val="num" w:pos="1440"/>
        </w:tabs>
        <w:ind w:left="1440" w:hanging="360"/>
      </w:pPr>
      <w:rPr>
        <w:rFonts w:ascii="Symbol" w:hAnsi="Symbol" w:hint="default"/>
      </w:rPr>
    </w:lvl>
    <w:lvl w:ilvl="2" w:tplc="623E67D6" w:tentative="1">
      <w:start w:val="1"/>
      <w:numFmt w:val="bullet"/>
      <w:lvlText w:val=""/>
      <w:lvlJc w:val="left"/>
      <w:pPr>
        <w:tabs>
          <w:tab w:val="num" w:pos="2160"/>
        </w:tabs>
        <w:ind w:left="2160" w:hanging="360"/>
      </w:pPr>
      <w:rPr>
        <w:rFonts w:ascii="Symbol" w:hAnsi="Symbol" w:hint="default"/>
      </w:rPr>
    </w:lvl>
    <w:lvl w:ilvl="3" w:tplc="D910ECE8" w:tentative="1">
      <w:start w:val="1"/>
      <w:numFmt w:val="bullet"/>
      <w:lvlText w:val=""/>
      <w:lvlJc w:val="left"/>
      <w:pPr>
        <w:tabs>
          <w:tab w:val="num" w:pos="2880"/>
        </w:tabs>
        <w:ind w:left="2880" w:hanging="360"/>
      </w:pPr>
      <w:rPr>
        <w:rFonts w:ascii="Symbol" w:hAnsi="Symbol" w:hint="default"/>
      </w:rPr>
    </w:lvl>
    <w:lvl w:ilvl="4" w:tplc="169E1F04" w:tentative="1">
      <w:start w:val="1"/>
      <w:numFmt w:val="bullet"/>
      <w:lvlText w:val=""/>
      <w:lvlJc w:val="left"/>
      <w:pPr>
        <w:tabs>
          <w:tab w:val="num" w:pos="3600"/>
        </w:tabs>
        <w:ind w:left="3600" w:hanging="360"/>
      </w:pPr>
      <w:rPr>
        <w:rFonts w:ascii="Symbol" w:hAnsi="Symbol" w:hint="default"/>
      </w:rPr>
    </w:lvl>
    <w:lvl w:ilvl="5" w:tplc="590ECD98" w:tentative="1">
      <w:start w:val="1"/>
      <w:numFmt w:val="bullet"/>
      <w:lvlText w:val=""/>
      <w:lvlJc w:val="left"/>
      <w:pPr>
        <w:tabs>
          <w:tab w:val="num" w:pos="4320"/>
        </w:tabs>
        <w:ind w:left="4320" w:hanging="360"/>
      </w:pPr>
      <w:rPr>
        <w:rFonts w:ascii="Symbol" w:hAnsi="Symbol" w:hint="default"/>
      </w:rPr>
    </w:lvl>
    <w:lvl w:ilvl="6" w:tplc="BD40C274" w:tentative="1">
      <w:start w:val="1"/>
      <w:numFmt w:val="bullet"/>
      <w:lvlText w:val=""/>
      <w:lvlJc w:val="left"/>
      <w:pPr>
        <w:tabs>
          <w:tab w:val="num" w:pos="5040"/>
        </w:tabs>
        <w:ind w:left="5040" w:hanging="360"/>
      </w:pPr>
      <w:rPr>
        <w:rFonts w:ascii="Symbol" w:hAnsi="Symbol" w:hint="default"/>
      </w:rPr>
    </w:lvl>
    <w:lvl w:ilvl="7" w:tplc="5C3A7BB0" w:tentative="1">
      <w:start w:val="1"/>
      <w:numFmt w:val="bullet"/>
      <w:lvlText w:val=""/>
      <w:lvlJc w:val="left"/>
      <w:pPr>
        <w:tabs>
          <w:tab w:val="num" w:pos="5760"/>
        </w:tabs>
        <w:ind w:left="5760" w:hanging="360"/>
      </w:pPr>
      <w:rPr>
        <w:rFonts w:ascii="Symbol" w:hAnsi="Symbol" w:hint="default"/>
      </w:rPr>
    </w:lvl>
    <w:lvl w:ilvl="8" w:tplc="76F6295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0" w15:restartNumberingAfterBreak="0">
    <w:nsid w:val="69A06482"/>
    <w:multiLevelType w:val="multilevel"/>
    <w:tmpl w:val="93FEF814"/>
    <w:styleLink w:val="LFO7"/>
    <w:lvl w:ilvl="0">
      <w:start w:val="1"/>
      <w:numFmt w:val="decimal"/>
      <w:pStyle w:val="Inden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E95A54"/>
    <w:multiLevelType w:val="hybridMultilevel"/>
    <w:tmpl w:val="3C18EFB0"/>
    <w:lvl w:ilvl="0" w:tplc="0040DCA4">
      <w:start w:val="1"/>
      <w:numFmt w:val="bullet"/>
      <w:lvlText w:val=""/>
      <w:lvlJc w:val="left"/>
      <w:pPr>
        <w:tabs>
          <w:tab w:val="num" w:pos="397"/>
        </w:tabs>
        <w:ind w:left="397" w:hanging="397"/>
      </w:pPr>
      <w:rPr>
        <w:rFonts w:ascii="Symbol" w:hAnsi="Symbol" w:hint="default"/>
      </w:rPr>
    </w:lvl>
    <w:lvl w:ilvl="1" w:tplc="1F729EAE" w:tentative="1">
      <w:start w:val="1"/>
      <w:numFmt w:val="bullet"/>
      <w:lvlText w:val="o"/>
      <w:lvlJc w:val="left"/>
      <w:pPr>
        <w:tabs>
          <w:tab w:val="num" w:pos="1440"/>
        </w:tabs>
        <w:ind w:left="1440" w:hanging="360"/>
      </w:pPr>
      <w:rPr>
        <w:rFonts w:ascii="Courier New" w:hAnsi="Courier New" w:cs="Courier New" w:hint="default"/>
      </w:rPr>
    </w:lvl>
    <w:lvl w:ilvl="2" w:tplc="07FC873E" w:tentative="1">
      <w:start w:val="1"/>
      <w:numFmt w:val="bullet"/>
      <w:lvlText w:val=""/>
      <w:lvlJc w:val="left"/>
      <w:pPr>
        <w:tabs>
          <w:tab w:val="num" w:pos="2160"/>
        </w:tabs>
        <w:ind w:left="2160" w:hanging="360"/>
      </w:pPr>
      <w:rPr>
        <w:rFonts w:ascii="Wingdings" w:hAnsi="Wingdings" w:hint="default"/>
      </w:rPr>
    </w:lvl>
    <w:lvl w:ilvl="3" w:tplc="BC28B972" w:tentative="1">
      <w:start w:val="1"/>
      <w:numFmt w:val="bullet"/>
      <w:lvlText w:val=""/>
      <w:lvlJc w:val="left"/>
      <w:pPr>
        <w:tabs>
          <w:tab w:val="num" w:pos="2880"/>
        </w:tabs>
        <w:ind w:left="2880" w:hanging="360"/>
      </w:pPr>
      <w:rPr>
        <w:rFonts w:ascii="Symbol" w:hAnsi="Symbol" w:hint="default"/>
      </w:rPr>
    </w:lvl>
    <w:lvl w:ilvl="4" w:tplc="E64CB854" w:tentative="1">
      <w:start w:val="1"/>
      <w:numFmt w:val="bullet"/>
      <w:lvlText w:val="o"/>
      <w:lvlJc w:val="left"/>
      <w:pPr>
        <w:tabs>
          <w:tab w:val="num" w:pos="3600"/>
        </w:tabs>
        <w:ind w:left="3600" w:hanging="360"/>
      </w:pPr>
      <w:rPr>
        <w:rFonts w:ascii="Courier New" w:hAnsi="Courier New" w:cs="Courier New" w:hint="default"/>
      </w:rPr>
    </w:lvl>
    <w:lvl w:ilvl="5" w:tplc="28629408" w:tentative="1">
      <w:start w:val="1"/>
      <w:numFmt w:val="bullet"/>
      <w:lvlText w:val=""/>
      <w:lvlJc w:val="left"/>
      <w:pPr>
        <w:tabs>
          <w:tab w:val="num" w:pos="4320"/>
        </w:tabs>
        <w:ind w:left="4320" w:hanging="360"/>
      </w:pPr>
      <w:rPr>
        <w:rFonts w:ascii="Wingdings" w:hAnsi="Wingdings" w:hint="default"/>
      </w:rPr>
    </w:lvl>
    <w:lvl w:ilvl="6" w:tplc="959C234E" w:tentative="1">
      <w:start w:val="1"/>
      <w:numFmt w:val="bullet"/>
      <w:lvlText w:val=""/>
      <w:lvlJc w:val="left"/>
      <w:pPr>
        <w:tabs>
          <w:tab w:val="num" w:pos="5040"/>
        </w:tabs>
        <w:ind w:left="5040" w:hanging="360"/>
      </w:pPr>
      <w:rPr>
        <w:rFonts w:ascii="Symbol" w:hAnsi="Symbol" w:hint="default"/>
      </w:rPr>
    </w:lvl>
    <w:lvl w:ilvl="7" w:tplc="DE12E97E" w:tentative="1">
      <w:start w:val="1"/>
      <w:numFmt w:val="bullet"/>
      <w:lvlText w:val="o"/>
      <w:lvlJc w:val="left"/>
      <w:pPr>
        <w:tabs>
          <w:tab w:val="num" w:pos="5760"/>
        </w:tabs>
        <w:ind w:left="5760" w:hanging="360"/>
      </w:pPr>
      <w:rPr>
        <w:rFonts w:ascii="Courier New" w:hAnsi="Courier New" w:cs="Courier New" w:hint="default"/>
      </w:rPr>
    </w:lvl>
    <w:lvl w:ilvl="8" w:tplc="15DA9FF6"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4"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130475"/>
    <w:multiLevelType w:val="multilevel"/>
    <w:tmpl w:val="99668ADE"/>
    <w:styleLink w:val="WWOutlineListStyle"/>
    <w:lvl w:ilvl="0">
      <w:start w:val="1"/>
      <w:numFmt w:val="decimal"/>
      <w:lvlText w:val="%1."/>
      <w:lvlJc w:val="left"/>
      <w:pPr>
        <w:ind w:left="720" w:hanging="360"/>
      </w:pPr>
      <w:rPr>
        <w:b/>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72AB50F1"/>
    <w:multiLevelType w:val="hybridMultilevel"/>
    <w:tmpl w:val="64CEA6CC"/>
    <w:lvl w:ilvl="0" w:tplc="EF040432">
      <w:start w:val="1"/>
      <w:numFmt w:val="decimal"/>
      <w:lvlText w:val="%1)"/>
      <w:lvlJc w:val="left"/>
      <w:pPr>
        <w:ind w:left="720" w:hanging="360"/>
      </w:pPr>
      <w:rPr>
        <w:rFonts w:hint="default"/>
      </w:rPr>
    </w:lvl>
    <w:lvl w:ilvl="1" w:tplc="2D708850" w:tentative="1">
      <w:start w:val="1"/>
      <w:numFmt w:val="lowerLetter"/>
      <w:lvlText w:val="%2."/>
      <w:lvlJc w:val="left"/>
      <w:pPr>
        <w:ind w:left="1440" w:hanging="360"/>
      </w:pPr>
    </w:lvl>
    <w:lvl w:ilvl="2" w:tplc="07849AF4" w:tentative="1">
      <w:start w:val="1"/>
      <w:numFmt w:val="lowerRoman"/>
      <w:lvlText w:val="%3."/>
      <w:lvlJc w:val="right"/>
      <w:pPr>
        <w:ind w:left="2160" w:hanging="180"/>
      </w:pPr>
    </w:lvl>
    <w:lvl w:ilvl="3" w:tplc="191C8BD4" w:tentative="1">
      <w:start w:val="1"/>
      <w:numFmt w:val="decimal"/>
      <w:lvlText w:val="%4."/>
      <w:lvlJc w:val="left"/>
      <w:pPr>
        <w:ind w:left="2880" w:hanging="360"/>
      </w:pPr>
    </w:lvl>
    <w:lvl w:ilvl="4" w:tplc="B4468C8A" w:tentative="1">
      <w:start w:val="1"/>
      <w:numFmt w:val="lowerLetter"/>
      <w:lvlText w:val="%5."/>
      <w:lvlJc w:val="left"/>
      <w:pPr>
        <w:ind w:left="3600" w:hanging="360"/>
      </w:pPr>
    </w:lvl>
    <w:lvl w:ilvl="5" w:tplc="10862086" w:tentative="1">
      <w:start w:val="1"/>
      <w:numFmt w:val="lowerRoman"/>
      <w:lvlText w:val="%6."/>
      <w:lvlJc w:val="right"/>
      <w:pPr>
        <w:ind w:left="4320" w:hanging="180"/>
      </w:pPr>
    </w:lvl>
    <w:lvl w:ilvl="6" w:tplc="15581DFE" w:tentative="1">
      <w:start w:val="1"/>
      <w:numFmt w:val="decimal"/>
      <w:lvlText w:val="%7."/>
      <w:lvlJc w:val="left"/>
      <w:pPr>
        <w:ind w:left="5040" w:hanging="360"/>
      </w:pPr>
    </w:lvl>
    <w:lvl w:ilvl="7" w:tplc="08E45C02" w:tentative="1">
      <w:start w:val="1"/>
      <w:numFmt w:val="lowerLetter"/>
      <w:lvlText w:val="%8."/>
      <w:lvlJc w:val="left"/>
      <w:pPr>
        <w:ind w:left="5760" w:hanging="360"/>
      </w:pPr>
    </w:lvl>
    <w:lvl w:ilvl="8" w:tplc="3DEE3F7A" w:tentative="1">
      <w:start w:val="1"/>
      <w:numFmt w:val="lowerRoman"/>
      <w:lvlText w:val="%9."/>
      <w:lvlJc w:val="right"/>
      <w:pPr>
        <w:ind w:left="6480" w:hanging="180"/>
      </w:pPr>
    </w:lvl>
  </w:abstractNum>
  <w:abstractNum w:abstractNumId="47" w15:restartNumberingAfterBreak="0">
    <w:nsid w:val="75062854"/>
    <w:multiLevelType w:val="hybridMultilevel"/>
    <w:tmpl w:val="CD46A59C"/>
    <w:lvl w:ilvl="0" w:tplc="E5904A8E">
      <w:start w:val="1"/>
      <w:numFmt w:val="bullet"/>
      <w:lvlText w:val=""/>
      <w:lvlJc w:val="left"/>
      <w:pPr>
        <w:ind w:left="1280" w:hanging="360"/>
      </w:pPr>
      <w:rPr>
        <w:rFonts w:ascii="Symbol" w:hAnsi="Symbol"/>
      </w:rPr>
    </w:lvl>
    <w:lvl w:ilvl="1" w:tplc="B64C1DEA">
      <w:start w:val="1"/>
      <w:numFmt w:val="bullet"/>
      <w:lvlText w:val=""/>
      <w:lvlJc w:val="left"/>
      <w:pPr>
        <w:ind w:left="1280" w:hanging="360"/>
      </w:pPr>
      <w:rPr>
        <w:rFonts w:ascii="Symbol" w:hAnsi="Symbol"/>
      </w:rPr>
    </w:lvl>
    <w:lvl w:ilvl="2" w:tplc="F1109DF6">
      <w:start w:val="1"/>
      <w:numFmt w:val="bullet"/>
      <w:lvlText w:val=""/>
      <w:lvlJc w:val="left"/>
      <w:pPr>
        <w:ind w:left="1280" w:hanging="360"/>
      </w:pPr>
      <w:rPr>
        <w:rFonts w:ascii="Symbol" w:hAnsi="Symbol"/>
      </w:rPr>
    </w:lvl>
    <w:lvl w:ilvl="3" w:tplc="67C447D0">
      <w:start w:val="1"/>
      <w:numFmt w:val="bullet"/>
      <w:lvlText w:val=""/>
      <w:lvlJc w:val="left"/>
      <w:pPr>
        <w:ind w:left="1280" w:hanging="360"/>
      </w:pPr>
      <w:rPr>
        <w:rFonts w:ascii="Symbol" w:hAnsi="Symbol"/>
      </w:rPr>
    </w:lvl>
    <w:lvl w:ilvl="4" w:tplc="6EBEDC10">
      <w:start w:val="1"/>
      <w:numFmt w:val="bullet"/>
      <w:lvlText w:val=""/>
      <w:lvlJc w:val="left"/>
      <w:pPr>
        <w:ind w:left="1280" w:hanging="360"/>
      </w:pPr>
      <w:rPr>
        <w:rFonts w:ascii="Symbol" w:hAnsi="Symbol"/>
      </w:rPr>
    </w:lvl>
    <w:lvl w:ilvl="5" w:tplc="0726B9FC">
      <w:start w:val="1"/>
      <w:numFmt w:val="bullet"/>
      <w:lvlText w:val=""/>
      <w:lvlJc w:val="left"/>
      <w:pPr>
        <w:ind w:left="1280" w:hanging="360"/>
      </w:pPr>
      <w:rPr>
        <w:rFonts w:ascii="Symbol" w:hAnsi="Symbol"/>
      </w:rPr>
    </w:lvl>
    <w:lvl w:ilvl="6" w:tplc="77DEF7BE">
      <w:start w:val="1"/>
      <w:numFmt w:val="bullet"/>
      <w:lvlText w:val=""/>
      <w:lvlJc w:val="left"/>
      <w:pPr>
        <w:ind w:left="1280" w:hanging="360"/>
      </w:pPr>
      <w:rPr>
        <w:rFonts w:ascii="Symbol" w:hAnsi="Symbol"/>
      </w:rPr>
    </w:lvl>
    <w:lvl w:ilvl="7" w:tplc="EE76ECFC">
      <w:start w:val="1"/>
      <w:numFmt w:val="bullet"/>
      <w:lvlText w:val=""/>
      <w:lvlJc w:val="left"/>
      <w:pPr>
        <w:ind w:left="1280" w:hanging="360"/>
      </w:pPr>
      <w:rPr>
        <w:rFonts w:ascii="Symbol" w:hAnsi="Symbol"/>
      </w:rPr>
    </w:lvl>
    <w:lvl w:ilvl="8" w:tplc="079E8E78">
      <w:start w:val="1"/>
      <w:numFmt w:val="bullet"/>
      <w:lvlText w:val=""/>
      <w:lvlJc w:val="left"/>
      <w:pPr>
        <w:ind w:left="1280" w:hanging="360"/>
      </w:pPr>
      <w:rPr>
        <w:rFonts w:ascii="Symbol" w:hAnsi="Symbol"/>
      </w:rPr>
    </w:lvl>
  </w:abstractNum>
  <w:abstractNum w:abstractNumId="48"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7A875E26"/>
    <w:multiLevelType w:val="hybridMultilevel"/>
    <w:tmpl w:val="945CF57E"/>
    <w:lvl w:ilvl="0" w:tplc="FFFFFFFF">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8973012">
    <w:abstractNumId w:val="12"/>
  </w:num>
  <w:num w:numId="2" w16cid:durableId="1256674632">
    <w:abstractNumId w:val="37"/>
  </w:num>
  <w:num w:numId="3" w16cid:durableId="7103763">
    <w:abstractNumId w:val="10"/>
    <w:lvlOverride w:ilvl="0">
      <w:lvl w:ilvl="0">
        <w:start w:val="1"/>
        <w:numFmt w:val="bullet"/>
        <w:lvlText w:val="-"/>
        <w:legacy w:legacy="1" w:legacySpace="0" w:legacyIndent="360"/>
        <w:lvlJc w:val="left"/>
        <w:pPr>
          <w:ind w:left="360" w:hanging="360"/>
        </w:pPr>
      </w:lvl>
    </w:lvlOverride>
  </w:num>
  <w:num w:numId="4" w16cid:durableId="181830420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633053069">
    <w:abstractNumId w:val="39"/>
  </w:num>
  <w:num w:numId="6" w16cid:durableId="1698658701">
    <w:abstractNumId w:val="34"/>
  </w:num>
  <w:num w:numId="7" w16cid:durableId="1218397032">
    <w:abstractNumId w:val="25"/>
  </w:num>
  <w:num w:numId="8" w16cid:durableId="1597783583">
    <w:abstractNumId w:val="28"/>
  </w:num>
  <w:num w:numId="9" w16cid:durableId="761487401">
    <w:abstractNumId w:val="46"/>
  </w:num>
  <w:num w:numId="10" w16cid:durableId="452216218">
    <w:abstractNumId w:val="11"/>
  </w:num>
  <w:num w:numId="11" w16cid:durableId="1289124163">
    <w:abstractNumId w:val="42"/>
  </w:num>
  <w:num w:numId="12" w16cid:durableId="269900696">
    <w:abstractNumId w:val="27"/>
  </w:num>
  <w:num w:numId="13" w16cid:durableId="302855159">
    <w:abstractNumId w:val="22"/>
  </w:num>
  <w:num w:numId="14" w16cid:durableId="1437480124">
    <w:abstractNumId w:val="14"/>
  </w:num>
  <w:num w:numId="15" w16cid:durableId="532429211">
    <w:abstractNumId w:val="10"/>
    <w:lvlOverride w:ilvl="0">
      <w:lvl w:ilvl="0">
        <w:start w:val="1"/>
        <w:numFmt w:val="bullet"/>
        <w:lvlText w:val="-"/>
        <w:legacy w:legacy="1" w:legacySpace="0" w:legacyIndent="360"/>
        <w:lvlJc w:val="left"/>
        <w:pPr>
          <w:ind w:left="360" w:hanging="360"/>
        </w:pPr>
      </w:lvl>
    </w:lvlOverride>
  </w:num>
  <w:num w:numId="16" w16cid:durableId="256520401">
    <w:abstractNumId w:val="43"/>
  </w:num>
  <w:num w:numId="17" w16cid:durableId="1813717039">
    <w:abstractNumId w:val="30"/>
  </w:num>
  <w:num w:numId="18" w16cid:durableId="1546527519">
    <w:abstractNumId w:val="32"/>
  </w:num>
  <w:num w:numId="19" w16cid:durableId="669791310">
    <w:abstractNumId w:val="48"/>
  </w:num>
  <w:num w:numId="20" w16cid:durableId="648168762">
    <w:abstractNumId w:val="36"/>
  </w:num>
  <w:num w:numId="21" w16cid:durableId="2021544874">
    <w:abstractNumId w:val="44"/>
  </w:num>
  <w:num w:numId="22" w16cid:durableId="1452086905">
    <w:abstractNumId w:val="41"/>
  </w:num>
  <w:num w:numId="23" w16cid:durableId="373043467">
    <w:abstractNumId w:val="24"/>
  </w:num>
  <w:num w:numId="24" w16cid:durableId="645746073">
    <w:abstractNumId w:val="44"/>
  </w:num>
  <w:num w:numId="25" w16cid:durableId="172451461">
    <w:abstractNumId w:val="14"/>
  </w:num>
  <w:num w:numId="26" w16cid:durableId="1277445170">
    <w:abstractNumId w:val="18"/>
  </w:num>
  <w:num w:numId="27" w16cid:durableId="326321918">
    <w:abstractNumId w:val="26"/>
  </w:num>
  <w:num w:numId="28" w16cid:durableId="1541160615">
    <w:abstractNumId w:val="10"/>
    <w:lvlOverride w:ilvl="0">
      <w:lvl w:ilvl="0">
        <w:numFmt w:val="bullet"/>
        <w:lvlText w:val="-"/>
        <w:legacy w:legacy="1" w:legacySpace="0" w:legacyIndent="360"/>
        <w:lvlJc w:val="left"/>
        <w:pPr>
          <w:ind w:left="360" w:hanging="360"/>
        </w:pPr>
      </w:lvl>
    </w:lvlOverride>
  </w:num>
  <w:num w:numId="29" w16cid:durableId="723330886">
    <w:abstractNumId w:val="31"/>
  </w:num>
  <w:num w:numId="30" w16cid:durableId="1569339550">
    <w:abstractNumId w:val="21"/>
  </w:num>
  <w:num w:numId="31" w16cid:durableId="1930458730">
    <w:abstractNumId w:val="29"/>
  </w:num>
  <w:num w:numId="32" w16cid:durableId="1828396780">
    <w:abstractNumId w:val="47"/>
  </w:num>
  <w:num w:numId="33" w16cid:durableId="260602022">
    <w:abstractNumId w:val="9"/>
  </w:num>
  <w:num w:numId="34" w16cid:durableId="1655792542">
    <w:abstractNumId w:val="7"/>
  </w:num>
  <w:num w:numId="35" w16cid:durableId="393043922">
    <w:abstractNumId w:val="6"/>
  </w:num>
  <w:num w:numId="36" w16cid:durableId="1586721084">
    <w:abstractNumId w:val="5"/>
  </w:num>
  <w:num w:numId="37" w16cid:durableId="104733153">
    <w:abstractNumId w:val="4"/>
  </w:num>
  <w:num w:numId="38" w16cid:durableId="118761514">
    <w:abstractNumId w:val="8"/>
  </w:num>
  <w:num w:numId="39" w16cid:durableId="459960902">
    <w:abstractNumId w:val="3"/>
  </w:num>
  <w:num w:numId="40" w16cid:durableId="1971587365">
    <w:abstractNumId w:val="2"/>
  </w:num>
  <w:num w:numId="41" w16cid:durableId="78258319">
    <w:abstractNumId w:val="1"/>
  </w:num>
  <w:num w:numId="42" w16cid:durableId="1151942884">
    <w:abstractNumId w:val="0"/>
  </w:num>
  <w:num w:numId="43" w16cid:durableId="1730030164">
    <w:abstractNumId w:val="16"/>
  </w:num>
  <w:num w:numId="44" w16cid:durableId="551700221">
    <w:abstractNumId w:val="49"/>
  </w:num>
  <w:num w:numId="45" w16cid:durableId="1354919810">
    <w:abstractNumId w:val="19"/>
  </w:num>
  <w:num w:numId="46" w16cid:durableId="1173453630">
    <w:abstractNumId w:val="10"/>
    <w:lvlOverride w:ilvl="0">
      <w:lvl w:ilvl="0">
        <w:start w:val="1"/>
        <w:numFmt w:val="bullet"/>
        <w:lvlText w:val="-"/>
        <w:legacy w:legacy="1" w:legacySpace="0" w:legacyIndent="360"/>
        <w:lvlJc w:val="left"/>
        <w:pPr>
          <w:ind w:left="360" w:hanging="360"/>
        </w:pPr>
      </w:lvl>
    </w:lvlOverride>
  </w:num>
  <w:num w:numId="47" w16cid:durableId="144318625">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8" w16cid:durableId="1054500901">
    <w:abstractNumId w:val="10"/>
    <w:lvlOverride w:ilvl="0">
      <w:lvl w:ilvl="0">
        <w:start w:val="1"/>
        <w:numFmt w:val="bullet"/>
        <w:lvlText w:val="-"/>
        <w:legacy w:legacy="1" w:legacySpace="0" w:legacyIndent="360"/>
        <w:lvlJc w:val="left"/>
        <w:pPr>
          <w:ind w:left="360" w:hanging="360"/>
        </w:pPr>
      </w:lvl>
    </w:lvlOverride>
  </w:num>
  <w:num w:numId="49" w16cid:durableId="1052385264">
    <w:abstractNumId w:val="10"/>
    <w:lvlOverride w:ilvl="0">
      <w:lvl w:ilvl="0">
        <w:numFmt w:val="bullet"/>
        <w:lvlText w:val="-"/>
        <w:legacy w:legacy="1" w:legacySpace="0" w:legacyIndent="360"/>
        <w:lvlJc w:val="left"/>
        <w:pPr>
          <w:ind w:left="360" w:hanging="360"/>
        </w:pPr>
      </w:lvl>
    </w:lvlOverride>
  </w:num>
  <w:num w:numId="50" w16cid:durableId="1293249667">
    <w:abstractNumId w:val="13"/>
  </w:num>
  <w:num w:numId="51" w16cid:durableId="724258641">
    <w:abstractNumId w:val="20"/>
  </w:num>
  <w:num w:numId="52" w16cid:durableId="163129888">
    <w:abstractNumId w:val="45"/>
  </w:num>
  <w:num w:numId="53" w16cid:durableId="908341919">
    <w:abstractNumId w:val="17"/>
  </w:num>
  <w:num w:numId="54" w16cid:durableId="857084876">
    <w:abstractNumId w:val="15"/>
  </w:num>
  <w:num w:numId="55" w16cid:durableId="1058819922">
    <w:abstractNumId w:val="40"/>
  </w:num>
  <w:num w:numId="56" w16cid:durableId="976032628">
    <w:abstractNumId w:val="35"/>
  </w:num>
  <w:num w:numId="57" w16cid:durableId="1407848309">
    <w:abstractNumId w:val="33"/>
  </w:num>
  <w:num w:numId="58" w16cid:durableId="710106889">
    <w:abstractNumId w:val="10"/>
    <w:lvlOverride w:ilvl="0">
      <w:lvl w:ilvl="0">
        <w:start w:val="1"/>
        <w:numFmt w:val="bullet"/>
        <w:lvlText w:val="-"/>
        <w:legacy w:legacy="1" w:legacySpace="0" w:legacyIndent="360"/>
        <w:lvlJc w:val="left"/>
        <w:pPr>
          <w:ind w:left="360" w:hanging="360"/>
        </w:pPr>
      </w:lvl>
    </w:lvlOverride>
  </w:num>
  <w:num w:numId="59" w16cid:durableId="1985502875">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0" w16cid:durableId="1146429883">
    <w:abstractNumId w:val="10"/>
    <w:lvlOverride w:ilvl="0">
      <w:lvl w:ilvl="0">
        <w:start w:val="1"/>
        <w:numFmt w:val="bullet"/>
        <w:lvlText w:val="-"/>
        <w:legacy w:legacy="1" w:legacySpace="0" w:legacyIndent="360"/>
        <w:lvlJc w:val="left"/>
        <w:pPr>
          <w:ind w:left="360" w:hanging="360"/>
        </w:pPr>
      </w:lvl>
    </w:lvlOverride>
  </w:num>
  <w:num w:numId="61" w16cid:durableId="330450851">
    <w:abstractNumId w:val="10"/>
    <w:lvlOverride w:ilvl="0">
      <w:lvl w:ilvl="0">
        <w:start w:val="1"/>
        <w:numFmt w:val="bullet"/>
        <w:lvlText w:val="-"/>
        <w:legacy w:legacy="1" w:legacySpace="0" w:legacyIndent="360"/>
        <w:lvlJc w:val="left"/>
        <w:pPr>
          <w:ind w:left="360" w:hanging="360"/>
        </w:pPr>
      </w:lvl>
    </w:lvlOverride>
  </w:num>
  <w:num w:numId="62" w16cid:durableId="15148629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3" w16cid:durableId="919143069">
    <w:abstractNumId w:val="10"/>
    <w:lvlOverride w:ilvl="0">
      <w:lvl w:ilvl="0">
        <w:start w:val="1"/>
        <w:numFmt w:val="bullet"/>
        <w:lvlText w:val="-"/>
        <w:legacy w:legacy="1" w:legacySpace="0" w:legacyIndent="360"/>
        <w:lvlJc w:val="left"/>
        <w:pPr>
          <w:ind w:left="360" w:hanging="360"/>
        </w:pPr>
      </w:lvl>
    </w:lvlOverride>
  </w:num>
  <w:num w:numId="64" w16cid:durableId="1567883561">
    <w:abstractNumId w:val="38"/>
  </w:num>
  <w:num w:numId="65" w16cid:durableId="279263569">
    <w:abstractNumId w:val="23"/>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mline Therapeutics">
    <w15:presenceInfo w15:providerId="None" w15:userId="Stemline Therapeut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yNDC1NDa0NLAwMDNV0lEKTi0uzszPAykwNKwFANGrnPgtAAAA"/>
    <w:docVar w:name="Registered" w:val="-1"/>
    <w:docVar w:name="Version" w:val="0"/>
  </w:docVars>
  <w:rsids>
    <w:rsidRoot w:val="00812D16"/>
    <w:rsid w:val="000007CD"/>
    <w:rsid w:val="00000D62"/>
    <w:rsid w:val="00000F1B"/>
    <w:rsid w:val="00001587"/>
    <w:rsid w:val="00001E85"/>
    <w:rsid w:val="0000362A"/>
    <w:rsid w:val="00003AEF"/>
    <w:rsid w:val="00003B1A"/>
    <w:rsid w:val="000042C3"/>
    <w:rsid w:val="0000443B"/>
    <w:rsid w:val="000053BB"/>
    <w:rsid w:val="00005541"/>
    <w:rsid w:val="00005701"/>
    <w:rsid w:val="000057DF"/>
    <w:rsid w:val="000066CA"/>
    <w:rsid w:val="00007172"/>
    <w:rsid w:val="0000729D"/>
    <w:rsid w:val="00007528"/>
    <w:rsid w:val="00007E21"/>
    <w:rsid w:val="00010355"/>
    <w:rsid w:val="000103A6"/>
    <w:rsid w:val="0001164F"/>
    <w:rsid w:val="000118AE"/>
    <w:rsid w:val="000130CE"/>
    <w:rsid w:val="000135A3"/>
    <w:rsid w:val="00014828"/>
    <w:rsid w:val="00014869"/>
    <w:rsid w:val="00014D59"/>
    <w:rsid w:val="000150D3"/>
    <w:rsid w:val="0001521B"/>
    <w:rsid w:val="00016320"/>
    <w:rsid w:val="000166C1"/>
    <w:rsid w:val="00017921"/>
    <w:rsid w:val="0002006B"/>
    <w:rsid w:val="00020770"/>
    <w:rsid w:val="00020AE8"/>
    <w:rsid w:val="000212BB"/>
    <w:rsid w:val="00021890"/>
    <w:rsid w:val="00021B69"/>
    <w:rsid w:val="00021D17"/>
    <w:rsid w:val="000222F4"/>
    <w:rsid w:val="00023150"/>
    <w:rsid w:val="00023A2C"/>
    <w:rsid w:val="00025359"/>
    <w:rsid w:val="00025C74"/>
    <w:rsid w:val="00025EBE"/>
    <w:rsid w:val="00026BF2"/>
    <w:rsid w:val="000271F6"/>
    <w:rsid w:val="000274EF"/>
    <w:rsid w:val="00030002"/>
    <w:rsid w:val="00030041"/>
    <w:rsid w:val="00030445"/>
    <w:rsid w:val="00030C79"/>
    <w:rsid w:val="0003113A"/>
    <w:rsid w:val="00031169"/>
    <w:rsid w:val="000318C7"/>
    <w:rsid w:val="00031F9A"/>
    <w:rsid w:val="00032C16"/>
    <w:rsid w:val="00033D26"/>
    <w:rsid w:val="00033FDB"/>
    <w:rsid w:val="000344F6"/>
    <w:rsid w:val="0003614A"/>
    <w:rsid w:val="00036478"/>
    <w:rsid w:val="0003649E"/>
    <w:rsid w:val="00036D9F"/>
    <w:rsid w:val="0003753F"/>
    <w:rsid w:val="00040D26"/>
    <w:rsid w:val="000418AC"/>
    <w:rsid w:val="00041A73"/>
    <w:rsid w:val="00041FD3"/>
    <w:rsid w:val="00042263"/>
    <w:rsid w:val="00042FD3"/>
    <w:rsid w:val="00043505"/>
    <w:rsid w:val="00043C70"/>
    <w:rsid w:val="00043E88"/>
    <w:rsid w:val="00044042"/>
    <w:rsid w:val="00044F39"/>
    <w:rsid w:val="00045AB8"/>
    <w:rsid w:val="000474D2"/>
    <w:rsid w:val="000479C5"/>
    <w:rsid w:val="00047A11"/>
    <w:rsid w:val="00050228"/>
    <w:rsid w:val="00050876"/>
    <w:rsid w:val="00050DFD"/>
    <w:rsid w:val="000520DD"/>
    <w:rsid w:val="000523D6"/>
    <w:rsid w:val="00053809"/>
    <w:rsid w:val="00053914"/>
    <w:rsid w:val="00053925"/>
    <w:rsid w:val="0005405C"/>
    <w:rsid w:val="00054756"/>
    <w:rsid w:val="000556C8"/>
    <w:rsid w:val="00055F81"/>
    <w:rsid w:val="000560C5"/>
    <w:rsid w:val="00056794"/>
    <w:rsid w:val="00056C49"/>
    <w:rsid w:val="00056E0B"/>
    <w:rsid w:val="00056FE0"/>
    <w:rsid w:val="000571F2"/>
    <w:rsid w:val="00060090"/>
    <w:rsid w:val="000603C8"/>
    <w:rsid w:val="000608A4"/>
    <w:rsid w:val="00060AA1"/>
    <w:rsid w:val="00061FEE"/>
    <w:rsid w:val="000631FD"/>
    <w:rsid w:val="00063952"/>
    <w:rsid w:val="000643D3"/>
    <w:rsid w:val="000646BC"/>
    <w:rsid w:val="000649C9"/>
    <w:rsid w:val="00064FFB"/>
    <w:rsid w:val="00065395"/>
    <w:rsid w:val="000658CA"/>
    <w:rsid w:val="000658FA"/>
    <w:rsid w:val="00065BEE"/>
    <w:rsid w:val="000668F7"/>
    <w:rsid w:val="00066C81"/>
    <w:rsid w:val="00066ECE"/>
    <w:rsid w:val="00067B16"/>
    <w:rsid w:val="00067DAC"/>
    <w:rsid w:val="00071159"/>
    <w:rsid w:val="0007151E"/>
    <w:rsid w:val="00071A18"/>
    <w:rsid w:val="00071F8A"/>
    <w:rsid w:val="00073CA0"/>
    <w:rsid w:val="00073E04"/>
    <w:rsid w:val="0007401B"/>
    <w:rsid w:val="000746EE"/>
    <w:rsid w:val="00075737"/>
    <w:rsid w:val="000757B2"/>
    <w:rsid w:val="00075BE0"/>
    <w:rsid w:val="00075D94"/>
    <w:rsid w:val="00076172"/>
    <w:rsid w:val="0007628D"/>
    <w:rsid w:val="00077E23"/>
    <w:rsid w:val="00081CD8"/>
    <w:rsid w:val="00081DAB"/>
    <w:rsid w:val="000829F7"/>
    <w:rsid w:val="000843FE"/>
    <w:rsid w:val="000847F2"/>
    <w:rsid w:val="00085124"/>
    <w:rsid w:val="000861C5"/>
    <w:rsid w:val="00086AD6"/>
    <w:rsid w:val="000904F9"/>
    <w:rsid w:val="00090E35"/>
    <w:rsid w:val="00092829"/>
    <w:rsid w:val="00092831"/>
    <w:rsid w:val="00092B09"/>
    <w:rsid w:val="00092E89"/>
    <w:rsid w:val="000932B2"/>
    <w:rsid w:val="000932C1"/>
    <w:rsid w:val="0009351E"/>
    <w:rsid w:val="00093D9A"/>
    <w:rsid w:val="0009405E"/>
    <w:rsid w:val="0009418E"/>
    <w:rsid w:val="00094268"/>
    <w:rsid w:val="0009479A"/>
    <w:rsid w:val="00094AD6"/>
    <w:rsid w:val="0009549E"/>
    <w:rsid w:val="00095D61"/>
    <w:rsid w:val="00095E44"/>
    <w:rsid w:val="00096241"/>
    <w:rsid w:val="00096BFC"/>
    <w:rsid w:val="00096D8D"/>
    <w:rsid w:val="0009731A"/>
    <w:rsid w:val="00097526"/>
    <w:rsid w:val="0009755A"/>
    <w:rsid w:val="000A1232"/>
    <w:rsid w:val="000A1CD4"/>
    <w:rsid w:val="000A1E8C"/>
    <w:rsid w:val="000A2D9D"/>
    <w:rsid w:val="000A305C"/>
    <w:rsid w:val="000A30E5"/>
    <w:rsid w:val="000A390A"/>
    <w:rsid w:val="000A39FD"/>
    <w:rsid w:val="000A3EE2"/>
    <w:rsid w:val="000A40D0"/>
    <w:rsid w:val="000A437E"/>
    <w:rsid w:val="000A4393"/>
    <w:rsid w:val="000A5A21"/>
    <w:rsid w:val="000A6944"/>
    <w:rsid w:val="000A69E7"/>
    <w:rsid w:val="000A6E34"/>
    <w:rsid w:val="000B0097"/>
    <w:rsid w:val="000B013C"/>
    <w:rsid w:val="000B0432"/>
    <w:rsid w:val="000B101F"/>
    <w:rsid w:val="000B14FB"/>
    <w:rsid w:val="000B1F4B"/>
    <w:rsid w:val="000B2478"/>
    <w:rsid w:val="000B2B4F"/>
    <w:rsid w:val="000B2F27"/>
    <w:rsid w:val="000B2F58"/>
    <w:rsid w:val="000B3112"/>
    <w:rsid w:val="000B37A8"/>
    <w:rsid w:val="000B43E3"/>
    <w:rsid w:val="000B4D38"/>
    <w:rsid w:val="000B4F87"/>
    <w:rsid w:val="000B51D9"/>
    <w:rsid w:val="000B5951"/>
    <w:rsid w:val="000B67B8"/>
    <w:rsid w:val="000B6BCD"/>
    <w:rsid w:val="000B74A5"/>
    <w:rsid w:val="000B7CDB"/>
    <w:rsid w:val="000C035C"/>
    <w:rsid w:val="000C03FB"/>
    <w:rsid w:val="000C0471"/>
    <w:rsid w:val="000C0C61"/>
    <w:rsid w:val="000C0C95"/>
    <w:rsid w:val="000C12D1"/>
    <w:rsid w:val="000C308F"/>
    <w:rsid w:val="000C4560"/>
    <w:rsid w:val="000C47B5"/>
    <w:rsid w:val="000C4FAB"/>
    <w:rsid w:val="000C5195"/>
    <w:rsid w:val="000C5A4E"/>
    <w:rsid w:val="000C5F4D"/>
    <w:rsid w:val="000C635D"/>
    <w:rsid w:val="000C6D46"/>
    <w:rsid w:val="000C6DCF"/>
    <w:rsid w:val="000C6E9D"/>
    <w:rsid w:val="000C79B1"/>
    <w:rsid w:val="000C7E74"/>
    <w:rsid w:val="000C7F49"/>
    <w:rsid w:val="000D1AEE"/>
    <w:rsid w:val="000D1D29"/>
    <w:rsid w:val="000D1EE7"/>
    <w:rsid w:val="000D1F4F"/>
    <w:rsid w:val="000D382F"/>
    <w:rsid w:val="000D4D07"/>
    <w:rsid w:val="000D599F"/>
    <w:rsid w:val="000D5A2C"/>
    <w:rsid w:val="000D5BC6"/>
    <w:rsid w:val="000D5BEC"/>
    <w:rsid w:val="000D5D11"/>
    <w:rsid w:val="000D6153"/>
    <w:rsid w:val="000D6322"/>
    <w:rsid w:val="000D6B73"/>
    <w:rsid w:val="000D6F33"/>
    <w:rsid w:val="000D7535"/>
    <w:rsid w:val="000E0401"/>
    <w:rsid w:val="000E08F8"/>
    <w:rsid w:val="000E0B0B"/>
    <w:rsid w:val="000E165D"/>
    <w:rsid w:val="000E16C5"/>
    <w:rsid w:val="000E1BAF"/>
    <w:rsid w:val="000E1BD3"/>
    <w:rsid w:val="000E223E"/>
    <w:rsid w:val="000E2491"/>
    <w:rsid w:val="000E2EA9"/>
    <w:rsid w:val="000E36F4"/>
    <w:rsid w:val="000E37FD"/>
    <w:rsid w:val="000E391E"/>
    <w:rsid w:val="000E3B59"/>
    <w:rsid w:val="000E46A3"/>
    <w:rsid w:val="000E4B38"/>
    <w:rsid w:val="000E4E88"/>
    <w:rsid w:val="000E5726"/>
    <w:rsid w:val="000E6B8F"/>
    <w:rsid w:val="000E6BE4"/>
    <w:rsid w:val="000E6C94"/>
    <w:rsid w:val="000F0670"/>
    <w:rsid w:val="000F0A12"/>
    <w:rsid w:val="000F0BC7"/>
    <w:rsid w:val="000F1BB2"/>
    <w:rsid w:val="000F2126"/>
    <w:rsid w:val="000F217A"/>
    <w:rsid w:val="000F3F94"/>
    <w:rsid w:val="000F5235"/>
    <w:rsid w:val="000F5471"/>
    <w:rsid w:val="000F57E6"/>
    <w:rsid w:val="000F5B21"/>
    <w:rsid w:val="000F6215"/>
    <w:rsid w:val="000F6342"/>
    <w:rsid w:val="000F6F2D"/>
    <w:rsid w:val="000F74B0"/>
    <w:rsid w:val="001000E6"/>
    <w:rsid w:val="00100237"/>
    <w:rsid w:val="0010059F"/>
    <w:rsid w:val="0010091A"/>
    <w:rsid w:val="00100B39"/>
    <w:rsid w:val="00100DF6"/>
    <w:rsid w:val="00100F01"/>
    <w:rsid w:val="00101520"/>
    <w:rsid w:val="00101F13"/>
    <w:rsid w:val="0010253A"/>
    <w:rsid w:val="001028EB"/>
    <w:rsid w:val="00103501"/>
    <w:rsid w:val="00103B2D"/>
    <w:rsid w:val="00103CD2"/>
    <w:rsid w:val="00104061"/>
    <w:rsid w:val="00104498"/>
    <w:rsid w:val="00104F0C"/>
    <w:rsid w:val="00105CCD"/>
    <w:rsid w:val="00106106"/>
    <w:rsid w:val="00106DBE"/>
    <w:rsid w:val="00107186"/>
    <w:rsid w:val="00107236"/>
    <w:rsid w:val="001072D1"/>
    <w:rsid w:val="001074B3"/>
    <w:rsid w:val="001101A2"/>
    <w:rsid w:val="001106F7"/>
    <w:rsid w:val="001108A9"/>
    <w:rsid w:val="00110E68"/>
    <w:rsid w:val="00110EB5"/>
    <w:rsid w:val="00110ECF"/>
    <w:rsid w:val="001111FD"/>
    <w:rsid w:val="001114DD"/>
    <w:rsid w:val="00111AB3"/>
    <w:rsid w:val="00112B94"/>
    <w:rsid w:val="00112EDA"/>
    <w:rsid w:val="0011371B"/>
    <w:rsid w:val="001137C6"/>
    <w:rsid w:val="00113D04"/>
    <w:rsid w:val="00113E9C"/>
    <w:rsid w:val="00113F19"/>
    <w:rsid w:val="00114174"/>
    <w:rsid w:val="00114A46"/>
    <w:rsid w:val="001152C0"/>
    <w:rsid w:val="00115B33"/>
    <w:rsid w:val="0011663A"/>
    <w:rsid w:val="00116858"/>
    <w:rsid w:val="00116D79"/>
    <w:rsid w:val="00117B4A"/>
    <w:rsid w:val="00117C1D"/>
    <w:rsid w:val="0012032C"/>
    <w:rsid w:val="001208E4"/>
    <w:rsid w:val="001231E4"/>
    <w:rsid w:val="00123688"/>
    <w:rsid w:val="00124040"/>
    <w:rsid w:val="00124A8A"/>
    <w:rsid w:val="00124D1E"/>
    <w:rsid w:val="001269E5"/>
    <w:rsid w:val="00126E3B"/>
    <w:rsid w:val="0012745D"/>
    <w:rsid w:val="00127A60"/>
    <w:rsid w:val="00127F47"/>
    <w:rsid w:val="001304B0"/>
    <w:rsid w:val="00131956"/>
    <w:rsid w:val="00131A87"/>
    <w:rsid w:val="00131D17"/>
    <w:rsid w:val="00132EAC"/>
    <w:rsid w:val="00133572"/>
    <w:rsid w:val="001341AE"/>
    <w:rsid w:val="00134912"/>
    <w:rsid w:val="00134AA2"/>
    <w:rsid w:val="00134E4A"/>
    <w:rsid w:val="00135BF0"/>
    <w:rsid w:val="00135C47"/>
    <w:rsid w:val="00135FEA"/>
    <w:rsid w:val="001364FB"/>
    <w:rsid w:val="001365F2"/>
    <w:rsid w:val="00136D7A"/>
    <w:rsid w:val="001374C5"/>
    <w:rsid w:val="0014027A"/>
    <w:rsid w:val="00141470"/>
    <w:rsid w:val="00141495"/>
    <w:rsid w:val="00141540"/>
    <w:rsid w:val="00142502"/>
    <w:rsid w:val="001449DF"/>
    <w:rsid w:val="00144C32"/>
    <w:rsid w:val="0014569B"/>
    <w:rsid w:val="00145B6A"/>
    <w:rsid w:val="00146398"/>
    <w:rsid w:val="00146BA4"/>
    <w:rsid w:val="001470E0"/>
    <w:rsid w:val="00147292"/>
    <w:rsid w:val="0014781A"/>
    <w:rsid w:val="00150060"/>
    <w:rsid w:val="00150800"/>
    <w:rsid w:val="001514F0"/>
    <w:rsid w:val="001516C8"/>
    <w:rsid w:val="00152ACA"/>
    <w:rsid w:val="00152D03"/>
    <w:rsid w:val="00154C69"/>
    <w:rsid w:val="00154DFB"/>
    <w:rsid w:val="001551CB"/>
    <w:rsid w:val="0015545A"/>
    <w:rsid w:val="00155E3D"/>
    <w:rsid w:val="00156755"/>
    <w:rsid w:val="00156F7D"/>
    <w:rsid w:val="0015704C"/>
    <w:rsid w:val="001573C3"/>
    <w:rsid w:val="00157895"/>
    <w:rsid w:val="00157926"/>
    <w:rsid w:val="00157DF7"/>
    <w:rsid w:val="0016041C"/>
    <w:rsid w:val="00161421"/>
    <w:rsid w:val="00161701"/>
    <w:rsid w:val="00161E87"/>
    <w:rsid w:val="00162697"/>
    <w:rsid w:val="001628C3"/>
    <w:rsid w:val="00162957"/>
    <w:rsid w:val="00163004"/>
    <w:rsid w:val="00163336"/>
    <w:rsid w:val="001638E8"/>
    <w:rsid w:val="00163ECA"/>
    <w:rsid w:val="001644A4"/>
    <w:rsid w:val="00164C70"/>
    <w:rsid w:val="0016566C"/>
    <w:rsid w:val="00166070"/>
    <w:rsid w:val="001667D5"/>
    <w:rsid w:val="001672A7"/>
    <w:rsid w:val="001672C1"/>
    <w:rsid w:val="0016739F"/>
    <w:rsid w:val="00167509"/>
    <w:rsid w:val="00167683"/>
    <w:rsid w:val="00167A4D"/>
    <w:rsid w:val="00167CBE"/>
    <w:rsid w:val="00167EAD"/>
    <w:rsid w:val="001708B5"/>
    <w:rsid w:val="00170AF9"/>
    <w:rsid w:val="00171251"/>
    <w:rsid w:val="001725DE"/>
    <w:rsid w:val="001727F0"/>
    <w:rsid w:val="00172B06"/>
    <w:rsid w:val="00172BAC"/>
    <w:rsid w:val="0017347E"/>
    <w:rsid w:val="00173EEE"/>
    <w:rsid w:val="00173F63"/>
    <w:rsid w:val="0017452A"/>
    <w:rsid w:val="00174FD5"/>
    <w:rsid w:val="001752D8"/>
    <w:rsid w:val="00175500"/>
    <w:rsid w:val="00175931"/>
    <w:rsid w:val="00176B25"/>
    <w:rsid w:val="00176B9B"/>
    <w:rsid w:val="0017760C"/>
    <w:rsid w:val="001777FB"/>
    <w:rsid w:val="00180488"/>
    <w:rsid w:val="001805FB"/>
    <w:rsid w:val="0018067E"/>
    <w:rsid w:val="00180A9B"/>
    <w:rsid w:val="00180D40"/>
    <w:rsid w:val="00181C29"/>
    <w:rsid w:val="0018238B"/>
    <w:rsid w:val="001829D0"/>
    <w:rsid w:val="00183042"/>
    <w:rsid w:val="00183419"/>
    <w:rsid w:val="00183603"/>
    <w:rsid w:val="0018394A"/>
    <w:rsid w:val="001843DC"/>
    <w:rsid w:val="001845F9"/>
    <w:rsid w:val="001848A2"/>
    <w:rsid w:val="00184DCC"/>
    <w:rsid w:val="00185184"/>
    <w:rsid w:val="0018689D"/>
    <w:rsid w:val="00186A9D"/>
    <w:rsid w:val="00186CB9"/>
    <w:rsid w:val="001874A6"/>
    <w:rsid w:val="0018765B"/>
    <w:rsid w:val="001876D6"/>
    <w:rsid w:val="001904AE"/>
    <w:rsid w:val="00190592"/>
    <w:rsid w:val="00190913"/>
    <w:rsid w:val="001909E7"/>
    <w:rsid w:val="00191528"/>
    <w:rsid w:val="0019236A"/>
    <w:rsid w:val="00192AC0"/>
    <w:rsid w:val="00192DC5"/>
    <w:rsid w:val="00193B21"/>
    <w:rsid w:val="00193D1F"/>
    <w:rsid w:val="00193D65"/>
    <w:rsid w:val="00193DD3"/>
    <w:rsid w:val="0019454F"/>
    <w:rsid w:val="001948AA"/>
    <w:rsid w:val="00194971"/>
    <w:rsid w:val="00194AAD"/>
    <w:rsid w:val="00194EBE"/>
    <w:rsid w:val="001952B0"/>
    <w:rsid w:val="001955BE"/>
    <w:rsid w:val="00195F65"/>
    <w:rsid w:val="00196D1C"/>
    <w:rsid w:val="00196F3A"/>
    <w:rsid w:val="00197B3F"/>
    <w:rsid w:val="001A07E2"/>
    <w:rsid w:val="001A0A5D"/>
    <w:rsid w:val="001A0BE0"/>
    <w:rsid w:val="001A0BE2"/>
    <w:rsid w:val="001A1E37"/>
    <w:rsid w:val="001A2018"/>
    <w:rsid w:val="001A357E"/>
    <w:rsid w:val="001A56F1"/>
    <w:rsid w:val="001A5A6A"/>
    <w:rsid w:val="001A5D0E"/>
    <w:rsid w:val="001A622B"/>
    <w:rsid w:val="001B01C8"/>
    <w:rsid w:val="001B0239"/>
    <w:rsid w:val="001B080C"/>
    <w:rsid w:val="001B0AC1"/>
    <w:rsid w:val="001B0B52"/>
    <w:rsid w:val="001B0DA4"/>
    <w:rsid w:val="001B13F6"/>
    <w:rsid w:val="001B1485"/>
    <w:rsid w:val="001B15E1"/>
    <w:rsid w:val="001B1737"/>
    <w:rsid w:val="001B1747"/>
    <w:rsid w:val="001B1812"/>
    <w:rsid w:val="001B1DBF"/>
    <w:rsid w:val="001B23D5"/>
    <w:rsid w:val="001B25A3"/>
    <w:rsid w:val="001B2D44"/>
    <w:rsid w:val="001B2FF9"/>
    <w:rsid w:val="001B362F"/>
    <w:rsid w:val="001B3D7A"/>
    <w:rsid w:val="001B4625"/>
    <w:rsid w:val="001B5734"/>
    <w:rsid w:val="001B7400"/>
    <w:rsid w:val="001B747F"/>
    <w:rsid w:val="001B752A"/>
    <w:rsid w:val="001C10D2"/>
    <w:rsid w:val="001C12FB"/>
    <w:rsid w:val="001C24B3"/>
    <w:rsid w:val="001C2BB0"/>
    <w:rsid w:val="001C2DB4"/>
    <w:rsid w:val="001C3228"/>
    <w:rsid w:val="001C35E9"/>
    <w:rsid w:val="001C36BD"/>
    <w:rsid w:val="001C3733"/>
    <w:rsid w:val="001C3C5A"/>
    <w:rsid w:val="001C3EF6"/>
    <w:rsid w:val="001C3F20"/>
    <w:rsid w:val="001C44EF"/>
    <w:rsid w:val="001C49A3"/>
    <w:rsid w:val="001C49B3"/>
    <w:rsid w:val="001C4FAF"/>
    <w:rsid w:val="001C5B30"/>
    <w:rsid w:val="001C6578"/>
    <w:rsid w:val="001C7813"/>
    <w:rsid w:val="001C7997"/>
    <w:rsid w:val="001D0456"/>
    <w:rsid w:val="001D13BE"/>
    <w:rsid w:val="001D27FE"/>
    <w:rsid w:val="001D2953"/>
    <w:rsid w:val="001D2CED"/>
    <w:rsid w:val="001D34C1"/>
    <w:rsid w:val="001D38AB"/>
    <w:rsid w:val="001D3C05"/>
    <w:rsid w:val="001D3F2D"/>
    <w:rsid w:val="001D4731"/>
    <w:rsid w:val="001D4754"/>
    <w:rsid w:val="001D4EAB"/>
    <w:rsid w:val="001D5191"/>
    <w:rsid w:val="001D6AF4"/>
    <w:rsid w:val="001D7901"/>
    <w:rsid w:val="001E0372"/>
    <w:rsid w:val="001E074E"/>
    <w:rsid w:val="001E0799"/>
    <w:rsid w:val="001E0CC1"/>
    <w:rsid w:val="001E1157"/>
    <w:rsid w:val="001E1C10"/>
    <w:rsid w:val="001E3174"/>
    <w:rsid w:val="001E39E4"/>
    <w:rsid w:val="001E3CC0"/>
    <w:rsid w:val="001E4468"/>
    <w:rsid w:val="001E4F72"/>
    <w:rsid w:val="001E51C0"/>
    <w:rsid w:val="001E6449"/>
    <w:rsid w:val="001E6EBC"/>
    <w:rsid w:val="001E77C3"/>
    <w:rsid w:val="001E7EE3"/>
    <w:rsid w:val="001F090B"/>
    <w:rsid w:val="001F1209"/>
    <w:rsid w:val="001F180A"/>
    <w:rsid w:val="001F1A28"/>
    <w:rsid w:val="001F1AD0"/>
    <w:rsid w:val="001F2364"/>
    <w:rsid w:val="001F24A1"/>
    <w:rsid w:val="001F35E8"/>
    <w:rsid w:val="001F39FE"/>
    <w:rsid w:val="001F3A3A"/>
    <w:rsid w:val="001F3BDD"/>
    <w:rsid w:val="001F4014"/>
    <w:rsid w:val="001F445E"/>
    <w:rsid w:val="001F4487"/>
    <w:rsid w:val="001F4D07"/>
    <w:rsid w:val="001F58E5"/>
    <w:rsid w:val="001F6423"/>
    <w:rsid w:val="001F6814"/>
    <w:rsid w:val="001F730F"/>
    <w:rsid w:val="00200EB8"/>
    <w:rsid w:val="0020108B"/>
    <w:rsid w:val="00201213"/>
    <w:rsid w:val="0020165E"/>
    <w:rsid w:val="00201717"/>
    <w:rsid w:val="00202556"/>
    <w:rsid w:val="0020272E"/>
    <w:rsid w:val="00202E50"/>
    <w:rsid w:val="00202EBE"/>
    <w:rsid w:val="00203844"/>
    <w:rsid w:val="00204A8F"/>
    <w:rsid w:val="00204AAB"/>
    <w:rsid w:val="00205180"/>
    <w:rsid w:val="002056A8"/>
    <w:rsid w:val="002058C9"/>
    <w:rsid w:val="002067FC"/>
    <w:rsid w:val="00207F81"/>
    <w:rsid w:val="00210147"/>
    <w:rsid w:val="002109C0"/>
    <w:rsid w:val="002109F4"/>
    <w:rsid w:val="00210CBA"/>
    <w:rsid w:val="00211F77"/>
    <w:rsid w:val="00211FDA"/>
    <w:rsid w:val="00212805"/>
    <w:rsid w:val="002146B9"/>
    <w:rsid w:val="00214992"/>
    <w:rsid w:val="00214AAD"/>
    <w:rsid w:val="002156B5"/>
    <w:rsid w:val="00215FDA"/>
    <w:rsid w:val="002160C2"/>
    <w:rsid w:val="0021620D"/>
    <w:rsid w:val="00216D6C"/>
    <w:rsid w:val="0021779B"/>
    <w:rsid w:val="00220EA0"/>
    <w:rsid w:val="00221144"/>
    <w:rsid w:val="002223CB"/>
    <w:rsid w:val="00222BB9"/>
    <w:rsid w:val="002233E4"/>
    <w:rsid w:val="002258D6"/>
    <w:rsid w:val="00225A8D"/>
    <w:rsid w:val="00227169"/>
    <w:rsid w:val="00227414"/>
    <w:rsid w:val="002274FB"/>
    <w:rsid w:val="00227BF7"/>
    <w:rsid w:val="00227C70"/>
    <w:rsid w:val="00227DB4"/>
    <w:rsid w:val="00227FB8"/>
    <w:rsid w:val="002305B9"/>
    <w:rsid w:val="002309D2"/>
    <w:rsid w:val="00231B61"/>
    <w:rsid w:val="00231C8B"/>
    <w:rsid w:val="00232FEE"/>
    <w:rsid w:val="0023315B"/>
    <w:rsid w:val="0023326E"/>
    <w:rsid w:val="002342F4"/>
    <w:rsid w:val="002347FE"/>
    <w:rsid w:val="002359B1"/>
    <w:rsid w:val="002360D3"/>
    <w:rsid w:val="00237713"/>
    <w:rsid w:val="00240677"/>
    <w:rsid w:val="0024178D"/>
    <w:rsid w:val="0024392B"/>
    <w:rsid w:val="002450C6"/>
    <w:rsid w:val="0024544C"/>
    <w:rsid w:val="00245DCF"/>
    <w:rsid w:val="00245F4E"/>
    <w:rsid w:val="002467AA"/>
    <w:rsid w:val="00246C65"/>
    <w:rsid w:val="00246DE7"/>
    <w:rsid w:val="00246EF4"/>
    <w:rsid w:val="002470E5"/>
    <w:rsid w:val="0024721F"/>
    <w:rsid w:val="00247F5C"/>
    <w:rsid w:val="00251A10"/>
    <w:rsid w:val="00251E3D"/>
    <w:rsid w:val="00252663"/>
    <w:rsid w:val="00252BAC"/>
    <w:rsid w:val="00252BFF"/>
    <w:rsid w:val="00252DF1"/>
    <w:rsid w:val="00252FA1"/>
    <w:rsid w:val="0025349D"/>
    <w:rsid w:val="00253732"/>
    <w:rsid w:val="00253F94"/>
    <w:rsid w:val="002542A8"/>
    <w:rsid w:val="00254CCA"/>
    <w:rsid w:val="00255155"/>
    <w:rsid w:val="00256729"/>
    <w:rsid w:val="00257E1F"/>
    <w:rsid w:val="00257E47"/>
    <w:rsid w:val="00260A11"/>
    <w:rsid w:val="0026169A"/>
    <w:rsid w:val="00261D3D"/>
    <w:rsid w:val="0026238F"/>
    <w:rsid w:val="00262763"/>
    <w:rsid w:val="00262C26"/>
    <w:rsid w:val="00264BEA"/>
    <w:rsid w:val="00264F67"/>
    <w:rsid w:val="002657D5"/>
    <w:rsid w:val="00265D10"/>
    <w:rsid w:val="00266291"/>
    <w:rsid w:val="0026737C"/>
    <w:rsid w:val="00267850"/>
    <w:rsid w:val="002704D9"/>
    <w:rsid w:val="00270530"/>
    <w:rsid w:val="002706D1"/>
    <w:rsid w:val="002709F9"/>
    <w:rsid w:val="00270AAC"/>
    <w:rsid w:val="00270FC4"/>
    <w:rsid w:val="00271032"/>
    <w:rsid w:val="0027281C"/>
    <w:rsid w:val="00273556"/>
    <w:rsid w:val="00273E3E"/>
    <w:rsid w:val="00274090"/>
    <w:rsid w:val="00274147"/>
    <w:rsid w:val="00274953"/>
    <w:rsid w:val="00275149"/>
    <w:rsid w:val="00275189"/>
    <w:rsid w:val="00275676"/>
    <w:rsid w:val="002756DC"/>
    <w:rsid w:val="00275B57"/>
    <w:rsid w:val="00276412"/>
    <w:rsid w:val="00276437"/>
    <w:rsid w:val="00276902"/>
    <w:rsid w:val="00276B94"/>
    <w:rsid w:val="00277215"/>
    <w:rsid w:val="00277555"/>
    <w:rsid w:val="00280053"/>
    <w:rsid w:val="0028063F"/>
    <w:rsid w:val="00280740"/>
    <w:rsid w:val="00280F9E"/>
    <w:rsid w:val="0028124C"/>
    <w:rsid w:val="002812F1"/>
    <w:rsid w:val="00281CFF"/>
    <w:rsid w:val="00281F4A"/>
    <w:rsid w:val="002826A3"/>
    <w:rsid w:val="002826A8"/>
    <w:rsid w:val="0028324D"/>
    <w:rsid w:val="002836D5"/>
    <w:rsid w:val="00283B02"/>
    <w:rsid w:val="00283C5D"/>
    <w:rsid w:val="0028445F"/>
    <w:rsid w:val="002844B0"/>
    <w:rsid w:val="00284591"/>
    <w:rsid w:val="002848EC"/>
    <w:rsid w:val="00284A77"/>
    <w:rsid w:val="002862B8"/>
    <w:rsid w:val="00286322"/>
    <w:rsid w:val="00286477"/>
    <w:rsid w:val="0029003B"/>
    <w:rsid w:val="00291515"/>
    <w:rsid w:val="00291BFE"/>
    <w:rsid w:val="002920B3"/>
    <w:rsid w:val="00293C7D"/>
    <w:rsid w:val="00293E46"/>
    <w:rsid w:val="00294F99"/>
    <w:rsid w:val="002950A6"/>
    <w:rsid w:val="00296B03"/>
    <w:rsid w:val="00296BF2"/>
    <w:rsid w:val="00296C1F"/>
    <w:rsid w:val="00296E14"/>
    <w:rsid w:val="002A0889"/>
    <w:rsid w:val="002A0AB3"/>
    <w:rsid w:val="002A2972"/>
    <w:rsid w:val="002A3413"/>
    <w:rsid w:val="002A41E6"/>
    <w:rsid w:val="002A44C8"/>
    <w:rsid w:val="002A44DB"/>
    <w:rsid w:val="002A545A"/>
    <w:rsid w:val="002A547D"/>
    <w:rsid w:val="002A5E48"/>
    <w:rsid w:val="002A6C42"/>
    <w:rsid w:val="002A6E99"/>
    <w:rsid w:val="002A74CD"/>
    <w:rsid w:val="002A7C4A"/>
    <w:rsid w:val="002B0059"/>
    <w:rsid w:val="002B0455"/>
    <w:rsid w:val="002B1207"/>
    <w:rsid w:val="002B1887"/>
    <w:rsid w:val="002B261C"/>
    <w:rsid w:val="002B2BEE"/>
    <w:rsid w:val="002B35C5"/>
    <w:rsid w:val="002B3935"/>
    <w:rsid w:val="002B406A"/>
    <w:rsid w:val="002B41D4"/>
    <w:rsid w:val="002B47A9"/>
    <w:rsid w:val="002B543F"/>
    <w:rsid w:val="002B54CC"/>
    <w:rsid w:val="002B6165"/>
    <w:rsid w:val="002B683B"/>
    <w:rsid w:val="002B693C"/>
    <w:rsid w:val="002B6E91"/>
    <w:rsid w:val="002B725D"/>
    <w:rsid w:val="002B7D73"/>
    <w:rsid w:val="002C06E3"/>
    <w:rsid w:val="002C0719"/>
    <w:rsid w:val="002C0801"/>
    <w:rsid w:val="002C1437"/>
    <w:rsid w:val="002C145F"/>
    <w:rsid w:val="002C18F9"/>
    <w:rsid w:val="002C1C3B"/>
    <w:rsid w:val="002C1D1A"/>
    <w:rsid w:val="002C1FD5"/>
    <w:rsid w:val="002C33B3"/>
    <w:rsid w:val="002C3D49"/>
    <w:rsid w:val="002C44B0"/>
    <w:rsid w:val="002C4E07"/>
    <w:rsid w:val="002C5176"/>
    <w:rsid w:val="002C7F1D"/>
    <w:rsid w:val="002D0586"/>
    <w:rsid w:val="002D1023"/>
    <w:rsid w:val="002D1459"/>
    <w:rsid w:val="002D1470"/>
    <w:rsid w:val="002D17B5"/>
    <w:rsid w:val="002D21CF"/>
    <w:rsid w:val="002D2911"/>
    <w:rsid w:val="002D2AA1"/>
    <w:rsid w:val="002D2C6C"/>
    <w:rsid w:val="002D3DB7"/>
    <w:rsid w:val="002D4705"/>
    <w:rsid w:val="002D5B65"/>
    <w:rsid w:val="002D6396"/>
    <w:rsid w:val="002D6C65"/>
    <w:rsid w:val="002D70A5"/>
    <w:rsid w:val="002D71F4"/>
    <w:rsid w:val="002D7E5E"/>
    <w:rsid w:val="002E07BA"/>
    <w:rsid w:val="002E07EF"/>
    <w:rsid w:val="002E0D06"/>
    <w:rsid w:val="002E1810"/>
    <w:rsid w:val="002E1AE7"/>
    <w:rsid w:val="002E209F"/>
    <w:rsid w:val="002E2173"/>
    <w:rsid w:val="002E2ADF"/>
    <w:rsid w:val="002E4172"/>
    <w:rsid w:val="002E49CF"/>
    <w:rsid w:val="002E4E94"/>
    <w:rsid w:val="002E62F2"/>
    <w:rsid w:val="002E6C04"/>
    <w:rsid w:val="002E6E09"/>
    <w:rsid w:val="002E72FD"/>
    <w:rsid w:val="002F0BA2"/>
    <w:rsid w:val="002F0F86"/>
    <w:rsid w:val="002F1F28"/>
    <w:rsid w:val="002F1F7A"/>
    <w:rsid w:val="002F225C"/>
    <w:rsid w:val="002F2930"/>
    <w:rsid w:val="002F2DD2"/>
    <w:rsid w:val="002F2F51"/>
    <w:rsid w:val="002F3435"/>
    <w:rsid w:val="002F3A98"/>
    <w:rsid w:val="002F3DC4"/>
    <w:rsid w:val="002F3FE2"/>
    <w:rsid w:val="002F43CA"/>
    <w:rsid w:val="002F51C9"/>
    <w:rsid w:val="002F57AA"/>
    <w:rsid w:val="002F62D6"/>
    <w:rsid w:val="002F6EF7"/>
    <w:rsid w:val="002F714C"/>
    <w:rsid w:val="002F7584"/>
    <w:rsid w:val="002F77BF"/>
    <w:rsid w:val="003004A2"/>
    <w:rsid w:val="00300610"/>
    <w:rsid w:val="0030078E"/>
    <w:rsid w:val="00300A52"/>
    <w:rsid w:val="00300EF7"/>
    <w:rsid w:val="0030130B"/>
    <w:rsid w:val="00301864"/>
    <w:rsid w:val="0030269E"/>
    <w:rsid w:val="0030346A"/>
    <w:rsid w:val="003039B5"/>
    <w:rsid w:val="00303DD5"/>
    <w:rsid w:val="00304474"/>
    <w:rsid w:val="00305FDF"/>
    <w:rsid w:val="003069BF"/>
    <w:rsid w:val="00307B74"/>
    <w:rsid w:val="00310763"/>
    <w:rsid w:val="00310764"/>
    <w:rsid w:val="00310C86"/>
    <w:rsid w:val="00311BFD"/>
    <w:rsid w:val="00311C49"/>
    <w:rsid w:val="003120BB"/>
    <w:rsid w:val="00312EDE"/>
    <w:rsid w:val="00314718"/>
    <w:rsid w:val="0031475A"/>
    <w:rsid w:val="0031488A"/>
    <w:rsid w:val="003148DA"/>
    <w:rsid w:val="0031688A"/>
    <w:rsid w:val="003175E1"/>
    <w:rsid w:val="00320203"/>
    <w:rsid w:val="00320447"/>
    <w:rsid w:val="00320BAD"/>
    <w:rsid w:val="00320F17"/>
    <w:rsid w:val="003214F2"/>
    <w:rsid w:val="00322002"/>
    <w:rsid w:val="0032292B"/>
    <w:rsid w:val="003235E9"/>
    <w:rsid w:val="00323D2A"/>
    <w:rsid w:val="00324101"/>
    <w:rsid w:val="003247B0"/>
    <w:rsid w:val="00324909"/>
    <w:rsid w:val="003249FF"/>
    <w:rsid w:val="00325CC2"/>
    <w:rsid w:val="00325E81"/>
    <w:rsid w:val="00326948"/>
    <w:rsid w:val="00326F43"/>
    <w:rsid w:val="00327052"/>
    <w:rsid w:val="00327B06"/>
    <w:rsid w:val="00330882"/>
    <w:rsid w:val="003309AA"/>
    <w:rsid w:val="00330ED4"/>
    <w:rsid w:val="003315A1"/>
    <w:rsid w:val="00331D0F"/>
    <w:rsid w:val="00333353"/>
    <w:rsid w:val="003333F4"/>
    <w:rsid w:val="003341E9"/>
    <w:rsid w:val="0033486D"/>
    <w:rsid w:val="00334F68"/>
    <w:rsid w:val="00335228"/>
    <w:rsid w:val="00335496"/>
    <w:rsid w:val="00335FD6"/>
    <w:rsid w:val="003367C4"/>
    <w:rsid w:val="00336D8E"/>
    <w:rsid w:val="003376B3"/>
    <w:rsid w:val="00337D9B"/>
    <w:rsid w:val="00337ED7"/>
    <w:rsid w:val="00340713"/>
    <w:rsid w:val="003407E7"/>
    <w:rsid w:val="00340C7A"/>
    <w:rsid w:val="0034263E"/>
    <w:rsid w:val="00342DBA"/>
    <w:rsid w:val="003446DF"/>
    <w:rsid w:val="00344DAA"/>
    <w:rsid w:val="00345F79"/>
    <w:rsid w:val="00345F9C"/>
    <w:rsid w:val="00346C4C"/>
    <w:rsid w:val="00346D1A"/>
    <w:rsid w:val="00347035"/>
    <w:rsid w:val="00347504"/>
    <w:rsid w:val="00347776"/>
    <w:rsid w:val="00347F95"/>
    <w:rsid w:val="00350D13"/>
    <w:rsid w:val="00351443"/>
    <w:rsid w:val="00351A91"/>
    <w:rsid w:val="00351ED7"/>
    <w:rsid w:val="003520C4"/>
    <w:rsid w:val="003533AE"/>
    <w:rsid w:val="00355E14"/>
    <w:rsid w:val="00355ED6"/>
    <w:rsid w:val="003563FA"/>
    <w:rsid w:val="00356A26"/>
    <w:rsid w:val="00356AB9"/>
    <w:rsid w:val="00356EFC"/>
    <w:rsid w:val="00357C5E"/>
    <w:rsid w:val="003608BD"/>
    <w:rsid w:val="00360CFD"/>
    <w:rsid w:val="00361280"/>
    <w:rsid w:val="003615F1"/>
    <w:rsid w:val="00361A1D"/>
    <w:rsid w:val="00361A6E"/>
    <w:rsid w:val="00361F5C"/>
    <w:rsid w:val="00362205"/>
    <w:rsid w:val="003626AF"/>
    <w:rsid w:val="003628F0"/>
    <w:rsid w:val="00362A8C"/>
    <w:rsid w:val="00362C40"/>
    <w:rsid w:val="00363053"/>
    <w:rsid w:val="00363D7F"/>
    <w:rsid w:val="0036485D"/>
    <w:rsid w:val="0036569B"/>
    <w:rsid w:val="00365B5B"/>
    <w:rsid w:val="00365C29"/>
    <w:rsid w:val="0036655E"/>
    <w:rsid w:val="003673F5"/>
    <w:rsid w:val="00367C66"/>
    <w:rsid w:val="003700B2"/>
    <w:rsid w:val="0037061B"/>
    <w:rsid w:val="003708A3"/>
    <w:rsid w:val="00371745"/>
    <w:rsid w:val="0037233D"/>
    <w:rsid w:val="00372D82"/>
    <w:rsid w:val="00372E13"/>
    <w:rsid w:val="00373128"/>
    <w:rsid w:val="00373385"/>
    <w:rsid w:val="003736EF"/>
    <w:rsid w:val="003737E3"/>
    <w:rsid w:val="00374AEB"/>
    <w:rsid w:val="00377BD1"/>
    <w:rsid w:val="003802C9"/>
    <w:rsid w:val="003809B8"/>
    <w:rsid w:val="00380A1A"/>
    <w:rsid w:val="00380D80"/>
    <w:rsid w:val="00381018"/>
    <w:rsid w:val="003811BA"/>
    <w:rsid w:val="00381A88"/>
    <w:rsid w:val="00381BF5"/>
    <w:rsid w:val="00381C8B"/>
    <w:rsid w:val="00381EC7"/>
    <w:rsid w:val="0038212D"/>
    <w:rsid w:val="003823F7"/>
    <w:rsid w:val="003826B4"/>
    <w:rsid w:val="00384620"/>
    <w:rsid w:val="00384AA7"/>
    <w:rsid w:val="0038500E"/>
    <w:rsid w:val="00385859"/>
    <w:rsid w:val="00385FAB"/>
    <w:rsid w:val="003873D1"/>
    <w:rsid w:val="0038761D"/>
    <w:rsid w:val="003906F8"/>
    <w:rsid w:val="00390D10"/>
    <w:rsid w:val="00391503"/>
    <w:rsid w:val="0039186C"/>
    <w:rsid w:val="00391959"/>
    <w:rsid w:val="00391D9A"/>
    <w:rsid w:val="00391D9E"/>
    <w:rsid w:val="00392C9C"/>
    <w:rsid w:val="003935EE"/>
    <w:rsid w:val="00393949"/>
    <w:rsid w:val="00393CBC"/>
    <w:rsid w:val="00393EE9"/>
    <w:rsid w:val="0039408A"/>
    <w:rsid w:val="003945F5"/>
    <w:rsid w:val="00395273"/>
    <w:rsid w:val="003955DB"/>
    <w:rsid w:val="00395C6F"/>
    <w:rsid w:val="0039673D"/>
    <w:rsid w:val="003970E4"/>
    <w:rsid w:val="003975DA"/>
    <w:rsid w:val="00397893"/>
    <w:rsid w:val="003A068B"/>
    <w:rsid w:val="003A0704"/>
    <w:rsid w:val="003A0D04"/>
    <w:rsid w:val="003A202A"/>
    <w:rsid w:val="003A2407"/>
    <w:rsid w:val="003A265A"/>
    <w:rsid w:val="003A2CF0"/>
    <w:rsid w:val="003A2DDA"/>
    <w:rsid w:val="003A3258"/>
    <w:rsid w:val="003A33AC"/>
    <w:rsid w:val="003A33D3"/>
    <w:rsid w:val="003A33D8"/>
    <w:rsid w:val="003A3880"/>
    <w:rsid w:val="003A3AD2"/>
    <w:rsid w:val="003A4B52"/>
    <w:rsid w:val="003A5803"/>
    <w:rsid w:val="003A5BC5"/>
    <w:rsid w:val="003A5D55"/>
    <w:rsid w:val="003A6FE1"/>
    <w:rsid w:val="003A75E6"/>
    <w:rsid w:val="003A77EC"/>
    <w:rsid w:val="003B091B"/>
    <w:rsid w:val="003B0D4A"/>
    <w:rsid w:val="003B255B"/>
    <w:rsid w:val="003B28B5"/>
    <w:rsid w:val="003B3317"/>
    <w:rsid w:val="003B44F0"/>
    <w:rsid w:val="003B4B2F"/>
    <w:rsid w:val="003B4C50"/>
    <w:rsid w:val="003B524D"/>
    <w:rsid w:val="003B52D4"/>
    <w:rsid w:val="003B5B42"/>
    <w:rsid w:val="003B6AF8"/>
    <w:rsid w:val="003B6C88"/>
    <w:rsid w:val="003B6D78"/>
    <w:rsid w:val="003B7A60"/>
    <w:rsid w:val="003C040C"/>
    <w:rsid w:val="003C04FA"/>
    <w:rsid w:val="003C0D68"/>
    <w:rsid w:val="003C198C"/>
    <w:rsid w:val="003C1CA5"/>
    <w:rsid w:val="003C1EC7"/>
    <w:rsid w:val="003C21B1"/>
    <w:rsid w:val="003C317A"/>
    <w:rsid w:val="003C392A"/>
    <w:rsid w:val="003C3D8E"/>
    <w:rsid w:val="003C5343"/>
    <w:rsid w:val="003C5785"/>
    <w:rsid w:val="003C5E61"/>
    <w:rsid w:val="003C615A"/>
    <w:rsid w:val="003C6265"/>
    <w:rsid w:val="003C64A0"/>
    <w:rsid w:val="003C6ABF"/>
    <w:rsid w:val="003C6F0B"/>
    <w:rsid w:val="003C7BA3"/>
    <w:rsid w:val="003C7D05"/>
    <w:rsid w:val="003D0430"/>
    <w:rsid w:val="003D22F0"/>
    <w:rsid w:val="003D2F4E"/>
    <w:rsid w:val="003D3642"/>
    <w:rsid w:val="003D388A"/>
    <w:rsid w:val="003D3F43"/>
    <w:rsid w:val="003D479A"/>
    <w:rsid w:val="003D4E9C"/>
    <w:rsid w:val="003D4F91"/>
    <w:rsid w:val="003D5EE8"/>
    <w:rsid w:val="003D6040"/>
    <w:rsid w:val="003D6F47"/>
    <w:rsid w:val="003D726C"/>
    <w:rsid w:val="003D7449"/>
    <w:rsid w:val="003D7A68"/>
    <w:rsid w:val="003D7F97"/>
    <w:rsid w:val="003E0272"/>
    <w:rsid w:val="003E0765"/>
    <w:rsid w:val="003E09B8"/>
    <w:rsid w:val="003E0D78"/>
    <w:rsid w:val="003E1092"/>
    <w:rsid w:val="003E1CB1"/>
    <w:rsid w:val="003E20B7"/>
    <w:rsid w:val="003E310B"/>
    <w:rsid w:val="003E375F"/>
    <w:rsid w:val="003E39B7"/>
    <w:rsid w:val="003E3A1D"/>
    <w:rsid w:val="003E3EBF"/>
    <w:rsid w:val="003E5BDB"/>
    <w:rsid w:val="003E6034"/>
    <w:rsid w:val="003E6721"/>
    <w:rsid w:val="003E6CA0"/>
    <w:rsid w:val="003F0B94"/>
    <w:rsid w:val="003F1348"/>
    <w:rsid w:val="003F1508"/>
    <w:rsid w:val="003F1BBB"/>
    <w:rsid w:val="003F1C72"/>
    <w:rsid w:val="003F1F41"/>
    <w:rsid w:val="003F2FDE"/>
    <w:rsid w:val="003F3274"/>
    <w:rsid w:val="003F330B"/>
    <w:rsid w:val="003F4401"/>
    <w:rsid w:val="003F4DCD"/>
    <w:rsid w:val="003F548C"/>
    <w:rsid w:val="003F58B9"/>
    <w:rsid w:val="003F6FDF"/>
    <w:rsid w:val="003F7E57"/>
    <w:rsid w:val="004006DE"/>
    <w:rsid w:val="004014E7"/>
    <w:rsid w:val="004016F5"/>
    <w:rsid w:val="00402568"/>
    <w:rsid w:val="0040271A"/>
    <w:rsid w:val="00402ED8"/>
    <w:rsid w:val="00402F7B"/>
    <w:rsid w:val="004042E6"/>
    <w:rsid w:val="004044B8"/>
    <w:rsid w:val="004045AA"/>
    <w:rsid w:val="00404965"/>
    <w:rsid w:val="004049E8"/>
    <w:rsid w:val="00405320"/>
    <w:rsid w:val="0040549A"/>
    <w:rsid w:val="00405CC9"/>
    <w:rsid w:val="00405E97"/>
    <w:rsid w:val="004067C2"/>
    <w:rsid w:val="0040711E"/>
    <w:rsid w:val="0040776E"/>
    <w:rsid w:val="00407D67"/>
    <w:rsid w:val="00407E30"/>
    <w:rsid w:val="004116F7"/>
    <w:rsid w:val="0041194C"/>
    <w:rsid w:val="00411AA6"/>
    <w:rsid w:val="00411C9E"/>
    <w:rsid w:val="00412450"/>
    <w:rsid w:val="00412641"/>
    <w:rsid w:val="0041360E"/>
    <w:rsid w:val="004138DE"/>
    <w:rsid w:val="00413A9A"/>
    <w:rsid w:val="00413B39"/>
    <w:rsid w:val="00414888"/>
    <w:rsid w:val="00414B2F"/>
    <w:rsid w:val="004154EB"/>
    <w:rsid w:val="00415ADA"/>
    <w:rsid w:val="00415E57"/>
    <w:rsid w:val="00415E58"/>
    <w:rsid w:val="0041603F"/>
    <w:rsid w:val="00416231"/>
    <w:rsid w:val="00417FEB"/>
    <w:rsid w:val="004208AB"/>
    <w:rsid w:val="004211D9"/>
    <w:rsid w:val="0042185E"/>
    <w:rsid w:val="004219EF"/>
    <w:rsid w:val="00421A72"/>
    <w:rsid w:val="004220DE"/>
    <w:rsid w:val="00422201"/>
    <w:rsid w:val="004233F7"/>
    <w:rsid w:val="00424094"/>
    <w:rsid w:val="00424348"/>
    <w:rsid w:val="0042442A"/>
    <w:rsid w:val="004249A6"/>
    <w:rsid w:val="00424B2B"/>
    <w:rsid w:val="00425B96"/>
    <w:rsid w:val="00426CD9"/>
    <w:rsid w:val="004277A9"/>
    <w:rsid w:val="004300CF"/>
    <w:rsid w:val="004306F8"/>
    <w:rsid w:val="00430B94"/>
    <w:rsid w:val="00430FEB"/>
    <w:rsid w:val="004310EE"/>
    <w:rsid w:val="004311A6"/>
    <w:rsid w:val="00431A70"/>
    <w:rsid w:val="00431C9F"/>
    <w:rsid w:val="00432F00"/>
    <w:rsid w:val="004331A2"/>
    <w:rsid w:val="00433677"/>
    <w:rsid w:val="004340D5"/>
    <w:rsid w:val="00434880"/>
    <w:rsid w:val="00434A21"/>
    <w:rsid w:val="0043526D"/>
    <w:rsid w:val="00436C13"/>
    <w:rsid w:val="00437365"/>
    <w:rsid w:val="00440396"/>
    <w:rsid w:val="00440425"/>
    <w:rsid w:val="00441946"/>
    <w:rsid w:val="00442171"/>
    <w:rsid w:val="0044228E"/>
    <w:rsid w:val="004424F5"/>
    <w:rsid w:val="004425B0"/>
    <w:rsid w:val="00442ADC"/>
    <w:rsid w:val="00444E14"/>
    <w:rsid w:val="00445389"/>
    <w:rsid w:val="004460E9"/>
    <w:rsid w:val="004465CB"/>
    <w:rsid w:val="00446711"/>
    <w:rsid w:val="00446915"/>
    <w:rsid w:val="00446C86"/>
    <w:rsid w:val="00446D76"/>
    <w:rsid w:val="00447322"/>
    <w:rsid w:val="0044734E"/>
    <w:rsid w:val="00447B6F"/>
    <w:rsid w:val="00450759"/>
    <w:rsid w:val="00450E44"/>
    <w:rsid w:val="00451561"/>
    <w:rsid w:val="0045198F"/>
    <w:rsid w:val="004522E1"/>
    <w:rsid w:val="00453623"/>
    <w:rsid w:val="00453ADA"/>
    <w:rsid w:val="00453C11"/>
    <w:rsid w:val="004543BA"/>
    <w:rsid w:val="004544B0"/>
    <w:rsid w:val="004549D2"/>
    <w:rsid w:val="00454C82"/>
    <w:rsid w:val="004557B0"/>
    <w:rsid w:val="00456560"/>
    <w:rsid w:val="0045684C"/>
    <w:rsid w:val="00456921"/>
    <w:rsid w:val="00457946"/>
    <w:rsid w:val="0045798E"/>
    <w:rsid w:val="00457D86"/>
    <w:rsid w:val="00457D8B"/>
    <w:rsid w:val="00460687"/>
    <w:rsid w:val="004608D2"/>
    <w:rsid w:val="00460A17"/>
    <w:rsid w:val="004610F1"/>
    <w:rsid w:val="0046120A"/>
    <w:rsid w:val="0046198E"/>
    <w:rsid w:val="00462344"/>
    <w:rsid w:val="00462B30"/>
    <w:rsid w:val="00462F79"/>
    <w:rsid w:val="00463438"/>
    <w:rsid w:val="00463674"/>
    <w:rsid w:val="00463731"/>
    <w:rsid w:val="0046373D"/>
    <w:rsid w:val="00463CF7"/>
    <w:rsid w:val="00463ECE"/>
    <w:rsid w:val="00464735"/>
    <w:rsid w:val="00464D6E"/>
    <w:rsid w:val="00464E39"/>
    <w:rsid w:val="00465388"/>
    <w:rsid w:val="00466367"/>
    <w:rsid w:val="0046661C"/>
    <w:rsid w:val="00466923"/>
    <w:rsid w:val="00466BBB"/>
    <w:rsid w:val="00467171"/>
    <w:rsid w:val="00467730"/>
    <w:rsid w:val="004677C9"/>
    <w:rsid w:val="00470CB5"/>
    <w:rsid w:val="00471D53"/>
    <w:rsid w:val="00471D94"/>
    <w:rsid w:val="00471EAB"/>
    <w:rsid w:val="00471F2B"/>
    <w:rsid w:val="004723EE"/>
    <w:rsid w:val="00473F31"/>
    <w:rsid w:val="00475012"/>
    <w:rsid w:val="00475A92"/>
    <w:rsid w:val="00477A8E"/>
    <w:rsid w:val="00477BB9"/>
    <w:rsid w:val="0048125E"/>
    <w:rsid w:val="00482592"/>
    <w:rsid w:val="00482D66"/>
    <w:rsid w:val="00483597"/>
    <w:rsid w:val="004859EE"/>
    <w:rsid w:val="00485F9A"/>
    <w:rsid w:val="00486908"/>
    <w:rsid w:val="00487366"/>
    <w:rsid w:val="004873E4"/>
    <w:rsid w:val="00487B8C"/>
    <w:rsid w:val="00487D27"/>
    <w:rsid w:val="0049072C"/>
    <w:rsid w:val="00490FD1"/>
    <w:rsid w:val="00491AD2"/>
    <w:rsid w:val="004921AD"/>
    <w:rsid w:val="00492719"/>
    <w:rsid w:val="00492736"/>
    <w:rsid w:val="004935C0"/>
    <w:rsid w:val="00493B43"/>
    <w:rsid w:val="00494BEB"/>
    <w:rsid w:val="00494D48"/>
    <w:rsid w:val="00494EB1"/>
    <w:rsid w:val="0049588E"/>
    <w:rsid w:val="00496414"/>
    <w:rsid w:val="00497A38"/>
    <w:rsid w:val="004A1E4A"/>
    <w:rsid w:val="004A23EC"/>
    <w:rsid w:val="004A2882"/>
    <w:rsid w:val="004A2922"/>
    <w:rsid w:val="004A2BA5"/>
    <w:rsid w:val="004A3233"/>
    <w:rsid w:val="004A3FB4"/>
    <w:rsid w:val="004A45BD"/>
    <w:rsid w:val="004A4656"/>
    <w:rsid w:val="004A4A9A"/>
    <w:rsid w:val="004A548A"/>
    <w:rsid w:val="004A5A7C"/>
    <w:rsid w:val="004A6504"/>
    <w:rsid w:val="004A6C65"/>
    <w:rsid w:val="004A77B0"/>
    <w:rsid w:val="004B08A9"/>
    <w:rsid w:val="004B0D9D"/>
    <w:rsid w:val="004B1CED"/>
    <w:rsid w:val="004B285C"/>
    <w:rsid w:val="004B34A7"/>
    <w:rsid w:val="004B3613"/>
    <w:rsid w:val="004B3ACB"/>
    <w:rsid w:val="004B3B06"/>
    <w:rsid w:val="004B3ED5"/>
    <w:rsid w:val="004B44B1"/>
    <w:rsid w:val="004B459A"/>
    <w:rsid w:val="004B4643"/>
    <w:rsid w:val="004B466D"/>
    <w:rsid w:val="004B7F67"/>
    <w:rsid w:val="004C009E"/>
    <w:rsid w:val="004C06BE"/>
    <w:rsid w:val="004C0938"/>
    <w:rsid w:val="004C0E6D"/>
    <w:rsid w:val="004C10F9"/>
    <w:rsid w:val="004C1994"/>
    <w:rsid w:val="004C2566"/>
    <w:rsid w:val="004C4B25"/>
    <w:rsid w:val="004C5B6C"/>
    <w:rsid w:val="004C70FC"/>
    <w:rsid w:val="004C71D0"/>
    <w:rsid w:val="004C75E7"/>
    <w:rsid w:val="004C766C"/>
    <w:rsid w:val="004C782A"/>
    <w:rsid w:val="004D022C"/>
    <w:rsid w:val="004D11E1"/>
    <w:rsid w:val="004D221C"/>
    <w:rsid w:val="004D2675"/>
    <w:rsid w:val="004D32F3"/>
    <w:rsid w:val="004D3D2F"/>
    <w:rsid w:val="004D4080"/>
    <w:rsid w:val="004D4096"/>
    <w:rsid w:val="004D49B8"/>
    <w:rsid w:val="004D49E0"/>
    <w:rsid w:val="004D59CB"/>
    <w:rsid w:val="004D5FC9"/>
    <w:rsid w:val="004D6138"/>
    <w:rsid w:val="004D7178"/>
    <w:rsid w:val="004D7248"/>
    <w:rsid w:val="004D74B5"/>
    <w:rsid w:val="004D7AC3"/>
    <w:rsid w:val="004D7AEB"/>
    <w:rsid w:val="004D7EE6"/>
    <w:rsid w:val="004E0225"/>
    <w:rsid w:val="004E05FD"/>
    <w:rsid w:val="004E07B8"/>
    <w:rsid w:val="004E0C5E"/>
    <w:rsid w:val="004E0E96"/>
    <w:rsid w:val="004E1A0D"/>
    <w:rsid w:val="004E2032"/>
    <w:rsid w:val="004E23F5"/>
    <w:rsid w:val="004E2BD5"/>
    <w:rsid w:val="004E4233"/>
    <w:rsid w:val="004E46A5"/>
    <w:rsid w:val="004E5418"/>
    <w:rsid w:val="004E5994"/>
    <w:rsid w:val="004E63E5"/>
    <w:rsid w:val="004E6A47"/>
    <w:rsid w:val="004E6B76"/>
    <w:rsid w:val="004E6EFA"/>
    <w:rsid w:val="004E71D8"/>
    <w:rsid w:val="004F028C"/>
    <w:rsid w:val="004F083F"/>
    <w:rsid w:val="004F1437"/>
    <w:rsid w:val="004F1C08"/>
    <w:rsid w:val="004F1F7E"/>
    <w:rsid w:val="004F2087"/>
    <w:rsid w:val="004F2B14"/>
    <w:rsid w:val="004F2C62"/>
    <w:rsid w:val="004F3540"/>
    <w:rsid w:val="004F487D"/>
    <w:rsid w:val="004F4FE2"/>
    <w:rsid w:val="004F52DB"/>
    <w:rsid w:val="004F5624"/>
    <w:rsid w:val="004F5716"/>
    <w:rsid w:val="004F5D08"/>
    <w:rsid w:val="004F5DA4"/>
    <w:rsid w:val="004F62B2"/>
    <w:rsid w:val="004F6424"/>
    <w:rsid w:val="005006E9"/>
    <w:rsid w:val="0050093E"/>
    <w:rsid w:val="00500B82"/>
    <w:rsid w:val="00501080"/>
    <w:rsid w:val="0050162B"/>
    <w:rsid w:val="005016B9"/>
    <w:rsid w:val="00503262"/>
    <w:rsid w:val="005040CD"/>
    <w:rsid w:val="00504177"/>
    <w:rsid w:val="00504229"/>
    <w:rsid w:val="00505229"/>
    <w:rsid w:val="0050646D"/>
    <w:rsid w:val="0050734A"/>
    <w:rsid w:val="00507507"/>
    <w:rsid w:val="00507A82"/>
    <w:rsid w:val="00507B7E"/>
    <w:rsid w:val="00507F98"/>
    <w:rsid w:val="00510304"/>
    <w:rsid w:val="005108A3"/>
    <w:rsid w:val="00510B41"/>
    <w:rsid w:val="00510DB5"/>
    <w:rsid w:val="00510F6E"/>
    <w:rsid w:val="00511422"/>
    <w:rsid w:val="005118AE"/>
    <w:rsid w:val="0051212F"/>
    <w:rsid w:val="00512601"/>
    <w:rsid w:val="00512ADE"/>
    <w:rsid w:val="00512D2F"/>
    <w:rsid w:val="00512E41"/>
    <w:rsid w:val="005132BD"/>
    <w:rsid w:val="005138EB"/>
    <w:rsid w:val="00513B56"/>
    <w:rsid w:val="0051415C"/>
    <w:rsid w:val="00514BD9"/>
    <w:rsid w:val="0051587A"/>
    <w:rsid w:val="005158FA"/>
    <w:rsid w:val="00515B54"/>
    <w:rsid w:val="005169AD"/>
    <w:rsid w:val="0052011C"/>
    <w:rsid w:val="00520505"/>
    <w:rsid w:val="005208B9"/>
    <w:rsid w:val="005216A9"/>
    <w:rsid w:val="005219FD"/>
    <w:rsid w:val="00521B87"/>
    <w:rsid w:val="005221F0"/>
    <w:rsid w:val="00522BDA"/>
    <w:rsid w:val="00523108"/>
    <w:rsid w:val="005232C7"/>
    <w:rsid w:val="00524276"/>
    <w:rsid w:val="00524807"/>
    <w:rsid w:val="005252FE"/>
    <w:rsid w:val="005253B3"/>
    <w:rsid w:val="005257A1"/>
    <w:rsid w:val="00525CE7"/>
    <w:rsid w:val="00525FF9"/>
    <w:rsid w:val="005300F4"/>
    <w:rsid w:val="005311A7"/>
    <w:rsid w:val="005323D8"/>
    <w:rsid w:val="005325A8"/>
    <w:rsid w:val="00532C41"/>
    <w:rsid w:val="00532D3F"/>
    <w:rsid w:val="0053386D"/>
    <w:rsid w:val="00533D22"/>
    <w:rsid w:val="00534093"/>
    <w:rsid w:val="00534700"/>
    <w:rsid w:val="00536B9B"/>
    <w:rsid w:val="00537532"/>
    <w:rsid w:val="0053791F"/>
    <w:rsid w:val="00537C84"/>
    <w:rsid w:val="005400A4"/>
    <w:rsid w:val="00540112"/>
    <w:rsid w:val="00542A65"/>
    <w:rsid w:val="005448F7"/>
    <w:rsid w:val="00544AA6"/>
    <w:rsid w:val="00545146"/>
    <w:rsid w:val="005452AA"/>
    <w:rsid w:val="005452ED"/>
    <w:rsid w:val="0054580F"/>
    <w:rsid w:val="00546622"/>
    <w:rsid w:val="00547538"/>
    <w:rsid w:val="0055012A"/>
    <w:rsid w:val="0055050A"/>
    <w:rsid w:val="00550F02"/>
    <w:rsid w:val="00551FA7"/>
    <w:rsid w:val="00553BFA"/>
    <w:rsid w:val="005544D5"/>
    <w:rsid w:val="005547AA"/>
    <w:rsid w:val="00554D05"/>
    <w:rsid w:val="00555407"/>
    <w:rsid w:val="0055596B"/>
    <w:rsid w:val="00555A96"/>
    <w:rsid w:val="005574AA"/>
    <w:rsid w:val="0055760F"/>
    <w:rsid w:val="0056077E"/>
    <w:rsid w:val="00560C0C"/>
    <w:rsid w:val="00560EDA"/>
    <w:rsid w:val="005617CB"/>
    <w:rsid w:val="00561E4A"/>
    <w:rsid w:val="0056268F"/>
    <w:rsid w:val="005626C0"/>
    <w:rsid w:val="005629EE"/>
    <w:rsid w:val="005648FA"/>
    <w:rsid w:val="00564D50"/>
    <w:rsid w:val="005662A6"/>
    <w:rsid w:val="00567346"/>
    <w:rsid w:val="0056744A"/>
    <w:rsid w:val="005707C2"/>
    <w:rsid w:val="00570993"/>
    <w:rsid w:val="00570A7F"/>
    <w:rsid w:val="00570E02"/>
    <w:rsid w:val="00570F1A"/>
    <w:rsid w:val="0057152F"/>
    <w:rsid w:val="00571684"/>
    <w:rsid w:val="00572185"/>
    <w:rsid w:val="0057371B"/>
    <w:rsid w:val="005741A2"/>
    <w:rsid w:val="005746E0"/>
    <w:rsid w:val="00574E53"/>
    <w:rsid w:val="005754C4"/>
    <w:rsid w:val="0057581E"/>
    <w:rsid w:val="00575E0C"/>
    <w:rsid w:val="00575EB8"/>
    <w:rsid w:val="00575EBA"/>
    <w:rsid w:val="0057613A"/>
    <w:rsid w:val="005762E4"/>
    <w:rsid w:val="0057648B"/>
    <w:rsid w:val="00576D71"/>
    <w:rsid w:val="00576ECB"/>
    <w:rsid w:val="00580B6F"/>
    <w:rsid w:val="0058282D"/>
    <w:rsid w:val="00582A71"/>
    <w:rsid w:val="00582A9B"/>
    <w:rsid w:val="005832AB"/>
    <w:rsid w:val="0058437C"/>
    <w:rsid w:val="00585941"/>
    <w:rsid w:val="005877B4"/>
    <w:rsid w:val="00587BC7"/>
    <w:rsid w:val="00590D3F"/>
    <w:rsid w:val="00591976"/>
    <w:rsid w:val="0059248E"/>
    <w:rsid w:val="00592DA6"/>
    <w:rsid w:val="005930E4"/>
    <w:rsid w:val="00593578"/>
    <w:rsid w:val="005935F4"/>
    <w:rsid w:val="00593E0A"/>
    <w:rsid w:val="00593E39"/>
    <w:rsid w:val="00594A1A"/>
    <w:rsid w:val="00595172"/>
    <w:rsid w:val="00595FDE"/>
    <w:rsid w:val="0059613F"/>
    <w:rsid w:val="005967C5"/>
    <w:rsid w:val="005971B0"/>
    <w:rsid w:val="005A0F0A"/>
    <w:rsid w:val="005A167F"/>
    <w:rsid w:val="005A2003"/>
    <w:rsid w:val="005A227A"/>
    <w:rsid w:val="005A2A4D"/>
    <w:rsid w:val="005A346E"/>
    <w:rsid w:val="005A493D"/>
    <w:rsid w:val="005A58AC"/>
    <w:rsid w:val="005A6644"/>
    <w:rsid w:val="005A68AB"/>
    <w:rsid w:val="005A73CF"/>
    <w:rsid w:val="005B050A"/>
    <w:rsid w:val="005B094A"/>
    <w:rsid w:val="005B130D"/>
    <w:rsid w:val="005B1F16"/>
    <w:rsid w:val="005B319B"/>
    <w:rsid w:val="005B3EB1"/>
    <w:rsid w:val="005B3F6F"/>
    <w:rsid w:val="005B444B"/>
    <w:rsid w:val="005B5918"/>
    <w:rsid w:val="005B6004"/>
    <w:rsid w:val="005B6941"/>
    <w:rsid w:val="005B77FA"/>
    <w:rsid w:val="005B798B"/>
    <w:rsid w:val="005C1FAE"/>
    <w:rsid w:val="005C3607"/>
    <w:rsid w:val="005C39E8"/>
    <w:rsid w:val="005C3E14"/>
    <w:rsid w:val="005C4192"/>
    <w:rsid w:val="005C4FF0"/>
    <w:rsid w:val="005C5121"/>
    <w:rsid w:val="005C5660"/>
    <w:rsid w:val="005C71E4"/>
    <w:rsid w:val="005C72E3"/>
    <w:rsid w:val="005C7BB4"/>
    <w:rsid w:val="005D091E"/>
    <w:rsid w:val="005D0BFC"/>
    <w:rsid w:val="005D11B2"/>
    <w:rsid w:val="005D141B"/>
    <w:rsid w:val="005D1CE0"/>
    <w:rsid w:val="005D2C9D"/>
    <w:rsid w:val="005D32AB"/>
    <w:rsid w:val="005D4B68"/>
    <w:rsid w:val="005D4B8E"/>
    <w:rsid w:val="005D5EAA"/>
    <w:rsid w:val="005D60D3"/>
    <w:rsid w:val="005D6A97"/>
    <w:rsid w:val="005D7C66"/>
    <w:rsid w:val="005E11C1"/>
    <w:rsid w:val="005E1686"/>
    <w:rsid w:val="005E19F2"/>
    <w:rsid w:val="005E24AC"/>
    <w:rsid w:val="005E2563"/>
    <w:rsid w:val="005E30BD"/>
    <w:rsid w:val="005E34E0"/>
    <w:rsid w:val="005E394C"/>
    <w:rsid w:val="005E4252"/>
    <w:rsid w:val="005E42BF"/>
    <w:rsid w:val="005E4310"/>
    <w:rsid w:val="005E439E"/>
    <w:rsid w:val="005E4E70"/>
    <w:rsid w:val="005E5567"/>
    <w:rsid w:val="005E622B"/>
    <w:rsid w:val="005E65BB"/>
    <w:rsid w:val="005E665E"/>
    <w:rsid w:val="005E6817"/>
    <w:rsid w:val="005E6EED"/>
    <w:rsid w:val="005E6EF6"/>
    <w:rsid w:val="005E70B6"/>
    <w:rsid w:val="005F02E8"/>
    <w:rsid w:val="005F082F"/>
    <w:rsid w:val="005F0DA0"/>
    <w:rsid w:val="005F141C"/>
    <w:rsid w:val="005F147D"/>
    <w:rsid w:val="005F2767"/>
    <w:rsid w:val="005F2CAE"/>
    <w:rsid w:val="005F338E"/>
    <w:rsid w:val="005F34CB"/>
    <w:rsid w:val="005F3621"/>
    <w:rsid w:val="005F37D2"/>
    <w:rsid w:val="005F3B3D"/>
    <w:rsid w:val="005F3C1F"/>
    <w:rsid w:val="005F3D4E"/>
    <w:rsid w:val="005F3FE8"/>
    <w:rsid w:val="005F433F"/>
    <w:rsid w:val="005F4790"/>
    <w:rsid w:val="005F4914"/>
    <w:rsid w:val="005F4A0F"/>
    <w:rsid w:val="005F4B25"/>
    <w:rsid w:val="005F5702"/>
    <w:rsid w:val="005F5DF9"/>
    <w:rsid w:val="005F5E1D"/>
    <w:rsid w:val="005F62B7"/>
    <w:rsid w:val="005F67FC"/>
    <w:rsid w:val="005F6869"/>
    <w:rsid w:val="005F6BB9"/>
    <w:rsid w:val="005F7B3C"/>
    <w:rsid w:val="005F7BD8"/>
    <w:rsid w:val="006010F0"/>
    <w:rsid w:val="00601903"/>
    <w:rsid w:val="00601C61"/>
    <w:rsid w:val="00601E1E"/>
    <w:rsid w:val="00601EF9"/>
    <w:rsid w:val="00602D3C"/>
    <w:rsid w:val="00603148"/>
    <w:rsid w:val="006039A0"/>
    <w:rsid w:val="00603EFA"/>
    <w:rsid w:val="00604513"/>
    <w:rsid w:val="00604666"/>
    <w:rsid w:val="0060526F"/>
    <w:rsid w:val="00605414"/>
    <w:rsid w:val="00605AE7"/>
    <w:rsid w:val="006065A3"/>
    <w:rsid w:val="00606FC7"/>
    <w:rsid w:val="00610456"/>
    <w:rsid w:val="00610E9D"/>
    <w:rsid w:val="00611473"/>
    <w:rsid w:val="00611B36"/>
    <w:rsid w:val="006125DE"/>
    <w:rsid w:val="00613A34"/>
    <w:rsid w:val="00615ADA"/>
    <w:rsid w:val="00615B96"/>
    <w:rsid w:val="00616683"/>
    <w:rsid w:val="0061680E"/>
    <w:rsid w:val="00616BFC"/>
    <w:rsid w:val="00617880"/>
    <w:rsid w:val="00617FEB"/>
    <w:rsid w:val="00620026"/>
    <w:rsid w:val="00621F4D"/>
    <w:rsid w:val="006221CD"/>
    <w:rsid w:val="00622206"/>
    <w:rsid w:val="00622220"/>
    <w:rsid w:val="00623433"/>
    <w:rsid w:val="00623C88"/>
    <w:rsid w:val="00624B20"/>
    <w:rsid w:val="00624E26"/>
    <w:rsid w:val="00625180"/>
    <w:rsid w:val="00626565"/>
    <w:rsid w:val="006266A9"/>
    <w:rsid w:val="006270FB"/>
    <w:rsid w:val="006279ED"/>
    <w:rsid w:val="00630426"/>
    <w:rsid w:val="00630ADE"/>
    <w:rsid w:val="0063165F"/>
    <w:rsid w:val="006316C1"/>
    <w:rsid w:val="006317CD"/>
    <w:rsid w:val="00631BC0"/>
    <w:rsid w:val="00631ED4"/>
    <w:rsid w:val="00631EFC"/>
    <w:rsid w:val="0063228A"/>
    <w:rsid w:val="006336A9"/>
    <w:rsid w:val="006338E3"/>
    <w:rsid w:val="00633BC7"/>
    <w:rsid w:val="00634AE3"/>
    <w:rsid w:val="00635AC7"/>
    <w:rsid w:val="00635B13"/>
    <w:rsid w:val="00635BDC"/>
    <w:rsid w:val="00635E9C"/>
    <w:rsid w:val="00635F00"/>
    <w:rsid w:val="0063753F"/>
    <w:rsid w:val="00637854"/>
    <w:rsid w:val="00637B41"/>
    <w:rsid w:val="0064014C"/>
    <w:rsid w:val="00640E56"/>
    <w:rsid w:val="006414EE"/>
    <w:rsid w:val="00642524"/>
    <w:rsid w:val="00642D0A"/>
    <w:rsid w:val="00644193"/>
    <w:rsid w:val="00644EFD"/>
    <w:rsid w:val="006452A0"/>
    <w:rsid w:val="0064536E"/>
    <w:rsid w:val="0064630E"/>
    <w:rsid w:val="00646BAF"/>
    <w:rsid w:val="00646BE6"/>
    <w:rsid w:val="00646FE1"/>
    <w:rsid w:val="00647075"/>
    <w:rsid w:val="00647B47"/>
    <w:rsid w:val="00647E12"/>
    <w:rsid w:val="006504FA"/>
    <w:rsid w:val="00650B86"/>
    <w:rsid w:val="00650CB7"/>
    <w:rsid w:val="006510D6"/>
    <w:rsid w:val="006513B1"/>
    <w:rsid w:val="0065267B"/>
    <w:rsid w:val="00653EF3"/>
    <w:rsid w:val="0065417B"/>
    <w:rsid w:val="00654260"/>
    <w:rsid w:val="0065432A"/>
    <w:rsid w:val="00654EA3"/>
    <w:rsid w:val="006551A7"/>
    <w:rsid w:val="0065581D"/>
    <w:rsid w:val="00655C2F"/>
    <w:rsid w:val="00655D50"/>
    <w:rsid w:val="006560B1"/>
    <w:rsid w:val="006566CC"/>
    <w:rsid w:val="00657330"/>
    <w:rsid w:val="00660403"/>
    <w:rsid w:val="00660E86"/>
    <w:rsid w:val="00661140"/>
    <w:rsid w:val="00662053"/>
    <w:rsid w:val="00662CD1"/>
    <w:rsid w:val="0066352C"/>
    <w:rsid w:val="006643CC"/>
    <w:rsid w:val="00667059"/>
    <w:rsid w:val="00667879"/>
    <w:rsid w:val="006679D8"/>
    <w:rsid w:val="00670561"/>
    <w:rsid w:val="006710DD"/>
    <w:rsid w:val="00671659"/>
    <w:rsid w:val="006719FF"/>
    <w:rsid w:val="00671FC9"/>
    <w:rsid w:val="00672423"/>
    <w:rsid w:val="006725FC"/>
    <w:rsid w:val="00672AB4"/>
    <w:rsid w:val="00673200"/>
    <w:rsid w:val="00673A61"/>
    <w:rsid w:val="00674492"/>
    <w:rsid w:val="0067501E"/>
    <w:rsid w:val="0067534F"/>
    <w:rsid w:val="006755CF"/>
    <w:rsid w:val="00675984"/>
    <w:rsid w:val="006773D2"/>
    <w:rsid w:val="0067794F"/>
    <w:rsid w:val="006803D8"/>
    <w:rsid w:val="00680581"/>
    <w:rsid w:val="00680A56"/>
    <w:rsid w:val="0068173A"/>
    <w:rsid w:val="00681A41"/>
    <w:rsid w:val="006821B2"/>
    <w:rsid w:val="00682390"/>
    <w:rsid w:val="00683017"/>
    <w:rsid w:val="006838C0"/>
    <w:rsid w:val="00683E68"/>
    <w:rsid w:val="00683FA8"/>
    <w:rsid w:val="00684588"/>
    <w:rsid w:val="00685856"/>
    <w:rsid w:val="00685901"/>
    <w:rsid w:val="00685BB9"/>
    <w:rsid w:val="00685D8E"/>
    <w:rsid w:val="006872E8"/>
    <w:rsid w:val="00687E06"/>
    <w:rsid w:val="00690127"/>
    <w:rsid w:val="00690A1A"/>
    <w:rsid w:val="00691772"/>
    <w:rsid w:val="00691BFF"/>
    <w:rsid w:val="0069273B"/>
    <w:rsid w:val="00694504"/>
    <w:rsid w:val="0069531B"/>
    <w:rsid w:val="006953C1"/>
    <w:rsid w:val="0069651C"/>
    <w:rsid w:val="00696EB2"/>
    <w:rsid w:val="0069741A"/>
    <w:rsid w:val="0069773F"/>
    <w:rsid w:val="006A0290"/>
    <w:rsid w:val="006A0A7F"/>
    <w:rsid w:val="006A0CD6"/>
    <w:rsid w:val="006A0DEA"/>
    <w:rsid w:val="006A163B"/>
    <w:rsid w:val="006A16E9"/>
    <w:rsid w:val="006A1F34"/>
    <w:rsid w:val="006A2335"/>
    <w:rsid w:val="006A254E"/>
    <w:rsid w:val="006A261F"/>
    <w:rsid w:val="006A3434"/>
    <w:rsid w:val="006A40C9"/>
    <w:rsid w:val="006A5450"/>
    <w:rsid w:val="006A6E49"/>
    <w:rsid w:val="006A7142"/>
    <w:rsid w:val="006A74F0"/>
    <w:rsid w:val="006A7679"/>
    <w:rsid w:val="006B0199"/>
    <w:rsid w:val="006B04F3"/>
    <w:rsid w:val="006B0A32"/>
    <w:rsid w:val="006B0BD8"/>
    <w:rsid w:val="006B1172"/>
    <w:rsid w:val="006B4557"/>
    <w:rsid w:val="006B5F6A"/>
    <w:rsid w:val="006B7E10"/>
    <w:rsid w:val="006C0193"/>
    <w:rsid w:val="006C0251"/>
    <w:rsid w:val="006C0320"/>
    <w:rsid w:val="006C212B"/>
    <w:rsid w:val="006C2377"/>
    <w:rsid w:val="006C2B9A"/>
    <w:rsid w:val="006C2DF2"/>
    <w:rsid w:val="006C3969"/>
    <w:rsid w:val="006C39BB"/>
    <w:rsid w:val="006C3EBD"/>
    <w:rsid w:val="006C4339"/>
    <w:rsid w:val="006C4502"/>
    <w:rsid w:val="006C5FA6"/>
    <w:rsid w:val="006C6114"/>
    <w:rsid w:val="006D00C0"/>
    <w:rsid w:val="006D0EF2"/>
    <w:rsid w:val="006D2288"/>
    <w:rsid w:val="006D2294"/>
    <w:rsid w:val="006D266C"/>
    <w:rsid w:val="006D2E37"/>
    <w:rsid w:val="006D306A"/>
    <w:rsid w:val="006D35CE"/>
    <w:rsid w:val="006D3C32"/>
    <w:rsid w:val="006D4464"/>
    <w:rsid w:val="006D461E"/>
    <w:rsid w:val="006D4EC6"/>
    <w:rsid w:val="006D4FA7"/>
    <w:rsid w:val="006D5E91"/>
    <w:rsid w:val="006D5EB6"/>
    <w:rsid w:val="006D61AB"/>
    <w:rsid w:val="006D671D"/>
    <w:rsid w:val="006D7206"/>
    <w:rsid w:val="006D791E"/>
    <w:rsid w:val="006D7B6C"/>
    <w:rsid w:val="006D7E87"/>
    <w:rsid w:val="006E14E6"/>
    <w:rsid w:val="006E1AEE"/>
    <w:rsid w:val="006E239B"/>
    <w:rsid w:val="006E26E8"/>
    <w:rsid w:val="006E283C"/>
    <w:rsid w:val="006E2B6C"/>
    <w:rsid w:val="006E2F52"/>
    <w:rsid w:val="006E32A9"/>
    <w:rsid w:val="006E3B9C"/>
    <w:rsid w:val="006E44C9"/>
    <w:rsid w:val="006E51A2"/>
    <w:rsid w:val="006E685D"/>
    <w:rsid w:val="006E6B78"/>
    <w:rsid w:val="006F0DE2"/>
    <w:rsid w:val="006F0EB4"/>
    <w:rsid w:val="006F106B"/>
    <w:rsid w:val="006F11BD"/>
    <w:rsid w:val="006F25B4"/>
    <w:rsid w:val="006F282C"/>
    <w:rsid w:val="006F32C7"/>
    <w:rsid w:val="006F3392"/>
    <w:rsid w:val="006F3495"/>
    <w:rsid w:val="006F35D8"/>
    <w:rsid w:val="006F417D"/>
    <w:rsid w:val="006F460B"/>
    <w:rsid w:val="006F5384"/>
    <w:rsid w:val="006F5C83"/>
    <w:rsid w:val="006F5FCA"/>
    <w:rsid w:val="006F67CC"/>
    <w:rsid w:val="006F6968"/>
    <w:rsid w:val="006F6B89"/>
    <w:rsid w:val="006F7B45"/>
    <w:rsid w:val="00701C2D"/>
    <w:rsid w:val="00702162"/>
    <w:rsid w:val="007021E7"/>
    <w:rsid w:val="007022A7"/>
    <w:rsid w:val="00702536"/>
    <w:rsid w:val="00702F9B"/>
    <w:rsid w:val="00703173"/>
    <w:rsid w:val="007033A7"/>
    <w:rsid w:val="00703930"/>
    <w:rsid w:val="00704940"/>
    <w:rsid w:val="007049FF"/>
    <w:rsid w:val="00704F55"/>
    <w:rsid w:val="00705A92"/>
    <w:rsid w:val="0070610E"/>
    <w:rsid w:val="00707018"/>
    <w:rsid w:val="0070720C"/>
    <w:rsid w:val="00707759"/>
    <w:rsid w:val="00710081"/>
    <w:rsid w:val="00710460"/>
    <w:rsid w:val="00710B0D"/>
    <w:rsid w:val="00712AE6"/>
    <w:rsid w:val="00712B76"/>
    <w:rsid w:val="007131F9"/>
    <w:rsid w:val="00713CB5"/>
    <w:rsid w:val="00713D44"/>
    <w:rsid w:val="00713EF2"/>
    <w:rsid w:val="00714A27"/>
    <w:rsid w:val="00714DC3"/>
    <w:rsid w:val="00714E3F"/>
    <w:rsid w:val="0071558B"/>
    <w:rsid w:val="00715E45"/>
    <w:rsid w:val="0071614B"/>
    <w:rsid w:val="00716787"/>
    <w:rsid w:val="00716AE2"/>
    <w:rsid w:val="00716EB2"/>
    <w:rsid w:val="0071741F"/>
    <w:rsid w:val="0071776A"/>
    <w:rsid w:val="00720867"/>
    <w:rsid w:val="007208A9"/>
    <w:rsid w:val="00721189"/>
    <w:rsid w:val="00721B38"/>
    <w:rsid w:val="007221C3"/>
    <w:rsid w:val="00722507"/>
    <w:rsid w:val="007225D1"/>
    <w:rsid w:val="007227E4"/>
    <w:rsid w:val="00722F2C"/>
    <w:rsid w:val="007233D8"/>
    <w:rsid w:val="007235C7"/>
    <w:rsid w:val="00724A46"/>
    <w:rsid w:val="007254D1"/>
    <w:rsid w:val="00725B32"/>
    <w:rsid w:val="00725B3C"/>
    <w:rsid w:val="00725D04"/>
    <w:rsid w:val="00725E69"/>
    <w:rsid w:val="007267B6"/>
    <w:rsid w:val="00726BE7"/>
    <w:rsid w:val="007276F5"/>
    <w:rsid w:val="00727789"/>
    <w:rsid w:val="00727964"/>
    <w:rsid w:val="0073069A"/>
    <w:rsid w:val="007311AB"/>
    <w:rsid w:val="00731ACE"/>
    <w:rsid w:val="00731EC3"/>
    <w:rsid w:val="00731EEB"/>
    <w:rsid w:val="00733D54"/>
    <w:rsid w:val="00734588"/>
    <w:rsid w:val="00734CEE"/>
    <w:rsid w:val="007363D3"/>
    <w:rsid w:val="00736A4F"/>
    <w:rsid w:val="00737100"/>
    <w:rsid w:val="00737753"/>
    <w:rsid w:val="00737768"/>
    <w:rsid w:val="00737BBF"/>
    <w:rsid w:val="00737FFA"/>
    <w:rsid w:val="00740BB8"/>
    <w:rsid w:val="00740CE9"/>
    <w:rsid w:val="0074118D"/>
    <w:rsid w:val="007411E2"/>
    <w:rsid w:val="007413F0"/>
    <w:rsid w:val="007416CE"/>
    <w:rsid w:val="00742208"/>
    <w:rsid w:val="007428E3"/>
    <w:rsid w:val="00742A2E"/>
    <w:rsid w:val="00742B3A"/>
    <w:rsid w:val="00743387"/>
    <w:rsid w:val="0074378B"/>
    <w:rsid w:val="0074394E"/>
    <w:rsid w:val="00743B1F"/>
    <w:rsid w:val="00743DC3"/>
    <w:rsid w:val="00743F90"/>
    <w:rsid w:val="0074422D"/>
    <w:rsid w:val="00744C26"/>
    <w:rsid w:val="00745EB9"/>
    <w:rsid w:val="0074743D"/>
    <w:rsid w:val="00750D0A"/>
    <w:rsid w:val="00750F2A"/>
    <w:rsid w:val="0075186F"/>
    <w:rsid w:val="00751940"/>
    <w:rsid w:val="00751D93"/>
    <w:rsid w:val="00752300"/>
    <w:rsid w:val="00752651"/>
    <w:rsid w:val="0075291A"/>
    <w:rsid w:val="00752D68"/>
    <w:rsid w:val="00752F68"/>
    <w:rsid w:val="00753365"/>
    <w:rsid w:val="0075343F"/>
    <w:rsid w:val="00753BF5"/>
    <w:rsid w:val="007546EF"/>
    <w:rsid w:val="007546F8"/>
    <w:rsid w:val="00754FE4"/>
    <w:rsid w:val="0075579B"/>
    <w:rsid w:val="00755BAB"/>
    <w:rsid w:val="007568B5"/>
    <w:rsid w:val="00756F04"/>
    <w:rsid w:val="00757C3D"/>
    <w:rsid w:val="0076080E"/>
    <w:rsid w:val="00761F40"/>
    <w:rsid w:val="0076411D"/>
    <w:rsid w:val="007641A8"/>
    <w:rsid w:val="00764486"/>
    <w:rsid w:val="007646CD"/>
    <w:rsid w:val="0076577A"/>
    <w:rsid w:val="00766F91"/>
    <w:rsid w:val="007670F8"/>
    <w:rsid w:val="007671D4"/>
    <w:rsid w:val="00767405"/>
    <w:rsid w:val="007679C9"/>
    <w:rsid w:val="00767A1E"/>
    <w:rsid w:val="00770034"/>
    <w:rsid w:val="00770A85"/>
    <w:rsid w:val="007721BF"/>
    <w:rsid w:val="007732A1"/>
    <w:rsid w:val="007732A2"/>
    <w:rsid w:val="00773DC9"/>
    <w:rsid w:val="0077492D"/>
    <w:rsid w:val="0077524F"/>
    <w:rsid w:val="0077572E"/>
    <w:rsid w:val="007768E1"/>
    <w:rsid w:val="00776B74"/>
    <w:rsid w:val="00777BE4"/>
    <w:rsid w:val="0078031B"/>
    <w:rsid w:val="0078185A"/>
    <w:rsid w:val="00781EFD"/>
    <w:rsid w:val="00782385"/>
    <w:rsid w:val="00782784"/>
    <w:rsid w:val="00782BF3"/>
    <w:rsid w:val="0078336A"/>
    <w:rsid w:val="00784F44"/>
    <w:rsid w:val="00785A9A"/>
    <w:rsid w:val="00786672"/>
    <w:rsid w:val="00787017"/>
    <w:rsid w:val="007870A5"/>
    <w:rsid w:val="007870BF"/>
    <w:rsid w:val="007872CF"/>
    <w:rsid w:val="007876C2"/>
    <w:rsid w:val="0079036D"/>
    <w:rsid w:val="00790B9D"/>
    <w:rsid w:val="00790E2F"/>
    <w:rsid w:val="0079201C"/>
    <w:rsid w:val="0079244C"/>
    <w:rsid w:val="0079307F"/>
    <w:rsid w:val="00793267"/>
    <w:rsid w:val="007940C5"/>
    <w:rsid w:val="007947C4"/>
    <w:rsid w:val="00795528"/>
    <w:rsid w:val="0079570A"/>
    <w:rsid w:val="00795812"/>
    <w:rsid w:val="00795A1A"/>
    <w:rsid w:val="00795CE1"/>
    <w:rsid w:val="00795DC3"/>
    <w:rsid w:val="00797710"/>
    <w:rsid w:val="00797A13"/>
    <w:rsid w:val="00797AD4"/>
    <w:rsid w:val="007A004B"/>
    <w:rsid w:val="007A04D0"/>
    <w:rsid w:val="007A0646"/>
    <w:rsid w:val="007A06AC"/>
    <w:rsid w:val="007A0C1A"/>
    <w:rsid w:val="007A0EB3"/>
    <w:rsid w:val="007A0EF7"/>
    <w:rsid w:val="007A11A3"/>
    <w:rsid w:val="007A1B2F"/>
    <w:rsid w:val="007A1E0F"/>
    <w:rsid w:val="007A251D"/>
    <w:rsid w:val="007A2745"/>
    <w:rsid w:val="007A2E01"/>
    <w:rsid w:val="007A43D6"/>
    <w:rsid w:val="007A4636"/>
    <w:rsid w:val="007A4A89"/>
    <w:rsid w:val="007A4AE7"/>
    <w:rsid w:val="007A4F29"/>
    <w:rsid w:val="007A5719"/>
    <w:rsid w:val="007A63EC"/>
    <w:rsid w:val="007A706A"/>
    <w:rsid w:val="007A7377"/>
    <w:rsid w:val="007A75AE"/>
    <w:rsid w:val="007A7979"/>
    <w:rsid w:val="007B01AE"/>
    <w:rsid w:val="007B02D7"/>
    <w:rsid w:val="007B0535"/>
    <w:rsid w:val="007B06FA"/>
    <w:rsid w:val="007B1014"/>
    <w:rsid w:val="007B103F"/>
    <w:rsid w:val="007B136B"/>
    <w:rsid w:val="007B1484"/>
    <w:rsid w:val="007B1A10"/>
    <w:rsid w:val="007B31AB"/>
    <w:rsid w:val="007B3268"/>
    <w:rsid w:val="007B37F1"/>
    <w:rsid w:val="007B42D3"/>
    <w:rsid w:val="007B46D9"/>
    <w:rsid w:val="007B4965"/>
    <w:rsid w:val="007B4B89"/>
    <w:rsid w:val="007B6659"/>
    <w:rsid w:val="007B6C39"/>
    <w:rsid w:val="007B72C2"/>
    <w:rsid w:val="007B76AB"/>
    <w:rsid w:val="007B7DBD"/>
    <w:rsid w:val="007B7DF7"/>
    <w:rsid w:val="007C09EA"/>
    <w:rsid w:val="007C0BD8"/>
    <w:rsid w:val="007C147A"/>
    <w:rsid w:val="007C1575"/>
    <w:rsid w:val="007C15CF"/>
    <w:rsid w:val="007C2324"/>
    <w:rsid w:val="007C264B"/>
    <w:rsid w:val="007C2EA0"/>
    <w:rsid w:val="007C3295"/>
    <w:rsid w:val="007C45D3"/>
    <w:rsid w:val="007C4CFF"/>
    <w:rsid w:val="007C530A"/>
    <w:rsid w:val="007C597B"/>
    <w:rsid w:val="007C6BD3"/>
    <w:rsid w:val="007C6F36"/>
    <w:rsid w:val="007C760C"/>
    <w:rsid w:val="007D0181"/>
    <w:rsid w:val="007D08FD"/>
    <w:rsid w:val="007D0A2A"/>
    <w:rsid w:val="007D1584"/>
    <w:rsid w:val="007D1AB1"/>
    <w:rsid w:val="007D1BC3"/>
    <w:rsid w:val="007D2044"/>
    <w:rsid w:val="007D269B"/>
    <w:rsid w:val="007D4F33"/>
    <w:rsid w:val="007D51A7"/>
    <w:rsid w:val="007D53BA"/>
    <w:rsid w:val="007D554B"/>
    <w:rsid w:val="007D65C7"/>
    <w:rsid w:val="007D67A9"/>
    <w:rsid w:val="007D74D2"/>
    <w:rsid w:val="007D79B5"/>
    <w:rsid w:val="007D7C7C"/>
    <w:rsid w:val="007D7F56"/>
    <w:rsid w:val="007E2334"/>
    <w:rsid w:val="007E23CE"/>
    <w:rsid w:val="007E2CE7"/>
    <w:rsid w:val="007E3242"/>
    <w:rsid w:val="007E392B"/>
    <w:rsid w:val="007E398C"/>
    <w:rsid w:val="007E43D0"/>
    <w:rsid w:val="007E4F00"/>
    <w:rsid w:val="007E4F1E"/>
    <w:rsid w:val="007E54F8"/>
    <w:rsid w:val="007E5987"/>
    <w:rsid w:val="007E5BD8"/>
    <w:rsid w:val="007E60A5"/>
    <w:rsid w:val="007E628C"/>
    <w:rsid w:val="007E7328"/>
    <w:rsid w:val="007E7927"/>
    <w:rsid w:val="007E7BF9"/>
    <w:rsid w:val="007E7C00"/>
    <w:rsid w:val="007E7C60"/>
    <w:rsid w:val="007F0213"/>
    <w:rsid w:val="007F02BC"/>
    <w:rsid w:val="007F0349"/>
    <w:rsid w:val="007F093B"/>
    <w:rsid w:val="007F1D17"/>
    <w:rsid w:val="007F20D7"/>
    <w:rsid w:val="007F28D1"/>
    <w:rsid w:val="007F2E65"/>
    <w:rsid w:val="007F2F67"/>
    <w:rsid w:val="007F37F3"/>
    <w:rsid w:val="007F4161"/>
    <w:rsid w:val="007F43BA"/>
    <w:rsid w:val="007F45D1"/>
    <w:rsid w:val="007F5553"/>
    <w:rsid w:val="007F63AC"/>
    <w:rsid w:val="007F64BE"/>
    <w:rsid w:val="007F6DC3"/>
    <w:rsid w:val="007F7C91"/>
    <w:rsid w:val="008004D5"/>
    <w:rsid w:val="008006B4"/>
    <w:rsid w:val="008014D5"/>
    <w:rsid w:val="008015B6"/>
    <w:rsid w:val="00801814"/>
    <w:rsid w:val="00801A5C"/>
    <w:rsid w:val="00801AFC"/>
    <w:rsid w:val="00803E2C"/>
    <w:rsid w:val="00803FD4"/>
    <w:rsid w:val="0080481C"/>
    <w:rsid w:val="00804C54"/>
    <w:rsid w:val="008056DD"/>
    <w:rsid w:val="00805E80"/>
    <w:rsid w:val="00806A59"/>
    <w:rsid w:val="00807657"/>
    <w:rsid w:val="00810720"/>
    <w:rsid w:val="0081086D"/>
    <w:rsid w:val="00810A55"/>
    <w:rsid w:val="0081104C"/>
    <w:rsid w:val="00811781"/>
    <w:rsid w:val="008121F2"/>
    <w:rsid w:val="00812D16"/>
    <w:rsid w:val="00813DF2"/>
    <w:rsid w:val="00814555"/>
    <w:rsid w:val="008158BD"/>
    <w:rsid w:val="0081682D"/>
    <w:rsid w:val="00816C51"/>
    <w:rsid w:val="00816D78"/>
    <w:rsid w:val="008178D3"/>
    <w:rsid w:val="008201EE"/>
    <w:rsid w:val="00820539"/>
    <w:rsid w:val="00820FDA"/>
    <w:rsid w:val="008214B0"/>
    <w:rsid w:val="00821809"/>
    <w:rsid w:val="00821865"/>
    <w:rsid w:val="008221BA"/>
    <w:rsid w:val="00822254"/>
    <w:rsid w:val="008225EB"/>
    <w:rsid w:val="0082327D"/>
    <w:rsid w:val="0082338E"/>
    <w:rsid w:val="0082433D"/>
    <w:rsid w:val="008244E3"/>
    <w:rsid w:val="00824D37"/>
    <w:rsid w:val="00825CEF"/>
    <w:rsid w:val="00825E54"/>
    <w:rsid w:val="0082644C"/>
    <w:rsid w:val="00826509"/>
    <w:rsid w:val="00831EDD"/>
    <w:rsid w:val="0083209B"/>
    <w:rsid w:val="00832DF4"/>
    <w:rsid w:val="0083354D"/>
    <w:rsid w:val="008342EB"/>
    <w:rsid w:val="00834656"/>
    <w:rsid w:val="00834699"/>
    <w:rsid w:val="00835547"/>
    <w:rsid w:val="0083561B"/>
    <w:rsid w:val="008359E8"/>
    <w:rsid w:val="00835F96"/>
    <w:rsid w:val="0083603E"/>
    <w:rsid w:val="008371EF"/>
    <w:rsid w:val="00837D78"/>
    <w:rsid w:val="00840063"/>
    <w:rsid w:val="00840D79"/>
    <w:rsid w:val="008419F0"/>
    <w:rsid w:val="0084289D"/>
    <w:rsid w:val="00842939"/>
    <w:rsid w:val="00842A21"/>
    <w:rsid w:val="00843D1F"/>
    <w:rsid w:val="00844BCA"/>
    <w:rsid w:val="00845DAD"/>
    <w:rsid w:val="0084637C"/>
    <w:rsid w:val="00846827"/>
    <w:rsid w:val="0084733C"/>
    <w:rsid w:val="00847511"/>
    <w:rsid w:val="0085029A"/>
    <w:rsid w:val="0085058D"/>
    <w:rsid w:val="00851232"/>
    <w:rsid w:val="00851377"/>
    <w:rsid w:val="00851F82"/>
    <w:rsid w:val="008526F1"/>
    <w:rsid w:val="0085437C"/>
    <w:rsid w:val="00854966"/>
    <w:rsid w:val="00854B2F"/>
    <w:rsid w:val="00855481"/>
    <w:rsid w:val="00856354"/>
    <w:rsid w:val="008568D6"/>
    <w:rsid w:val="008568E1"/>
    <w:rsid w:val="008568FE"/>
    <w:rsid w:val="00856BE9"/>
    <w:rsid w:val="008578F8"/>
    <w:rsid w:val="00857E87"/>
    <w:rsid w:val="008604E5"/>
    <w:rsid w:val="00860566"/>
    <w:rsid w:val="00860DEB"/>
    <w:rsid w:val="00860DEC"/>
    <w:rsid w:val="0086129A"/>
    <w:rsid w:val="0086165C"/>
    <w:rsid w:val="00861735"/>
    <w:rsid w:val="00861B26"/>
    <w:rsid w:val="00861C36"/>
    <w:rsid w:val="00861CB9"/>
    <w:rsid w:val="008627A2"/>
    <w:rsid w:val="00862864"/>
    <w:rsid w:val="00862B47"/>
    <w:rsid w:val="00862B60"/>
    <w:rsid w:val="00862C8D"/>
    <w:rsid w:val="00862EED"/>
    <w:rsid w:val="008643FC"/>
    <w:rsid w:val="008647C8"/>
    <w:rsid w:val="008649B9"/>
    <w:rsid w:val="00864FDB"/>
    <w:rsid w:val="008660EE"/>
    <w:rsid w:val="0086621D"/>
    <w:rsid w:val="00866AB0"/>
    <w:rsid w:val="0086706A"/>
    <w:rsid w:val="0086784F"/>
    <w:rsid w:val="00870394"/>
    <w:rsid w:val="0087073B"/>
    <w:rsid w:val="00870997"/>
    <w:rsid w:val="00871150"/>
    <w:rsid w:val="0087252C"/>
    <w:rsid w:val="008734C5"/>
    <w:rsid w:val="00873967"/>
    <w:rsid w:val="0087434B"/>
    <w:rsid w:val="008743BB"/>
    <w:rsid w:val="00874F10"/>
    <w:rsid w:val="00875A6C"/>
    <w:rsid w:val="00876147"/>
    <w:rsid w:val="008770D4"/>
    <w:rsid w:val="008772F0"/>
    <w:rsid w:val="0087774B"/>
    <w:rsid w:val="008800E5"/>
    <w:rsid w:val="0088127F"/>
    <w:rsid w:val="008815EF"/>
    <w:rsid w:val="00881D81"/>
    <w:rsid w:val="00882D25"/>
    <w:rsid w:val="00883D20"/>
    <w:rsid w:val="00883ED5"/>
    <w:rsid w:val="008844ED"/>
    <w:rsid w:val="00884C14"/>
    <w:rsid w:val="00885273"/>
    <w:rsid w:val="00885687"/>
    <w:rsid w:val="00885D6A"/>
    <w:rsid w:val="00885F2C"/>
    <w:rsid w:val="00886386"/>
    <w:rsid w:val="00886898"/>
    <w:rsid w:val="00886A5B"/>
    <w:rsid w:val="00886A70"/>
    <w:rsid w:val="0088701C"/>
    <w:rsid w:val="008871DC"/>
    <w:rsid w:val="0088780C"/>
    <w:rsid w:val="008903B0"/>
    <w:rsid w:val="00890423"/>
    <w:rsid w:val="00890926"/>
    <w:rsid w:val="00891E55"/>
    <w:rsid w:val="00892459"/>
    <w:rsid w:val="00892578"/>
    <w:rsid w:val="00892800"/>
    <w:rsid w:val="008929AA"/>
    <w:rsid w:val="00892AA5"/>
    <w:rsid w:val="008932D7"/>
    <w:rsid w:val="00894096"/>
    <w:rsid w:val="0089444B"/>
    <w:rsid w:val="0089499B"/>
    <w:rsid w:val="00894ACA"/>
    <w:rsid w:val="00894BC8"/>
    <w:rsid w:val="00894EC5"/>
    <w:rsid w:val="00896357"/>
    <w:rsid w:val="0089638C"/>
    <w:rsid w:val="00896658"/>
    <w:rsid w:val="008967B5"/>
    <w:rsid w:val="00896F3D"/>
    <w:rsid w:val="00897410"/>
    <w:rsid w:val="008A03AC"/>
    <w:rsid w:val="008A0EA2"/>
    <w:rsid w:val="008A1008"/>
    <w:rsid w:val="008A18B9"/>
    <w:rsid w:val="008A305C"/>
    <w:rsid w:val="008A345A"/>
    <w:rsid w:val="008A3DB9"/>
    <w:rsid w:val="008A40B7"/>
    <w:rsid w:val="008A43D2"/>
    <w:rsid w:val="008A4AE7"/>
    <w:rsid w:val="008A4D72"/>
    <w:rsid w:val="008A5CE5"/>
    <w:rsid w:val="008A6814"/>
    <w:rsid w:val="008A6A5C"/>
    <w:rsid w:val="008A7316"/>
    <w:rsid w:val="008A7DB0"/>
    <w:rsid w:val="008B07DF"/>
    <w:rsid w:val="008B12CB"/>
    <w:rsid w:val="008B1580"/>
    <w:rsid w:val="008B2508"/>
    <w:rsid w:val="008B28EA"/>
    <w:rsid w:val="008B3012"/>
    <w:rsid w:val="008B39E6"/>
    <w:rsid w:val="008B4A1C"/>
    <w:rsid w:val="008B4B19"/>
    <w:rsid w:val="008B500A"/>
    <w:rsid w:val="008B520B"/>
    <w:rsid w:val="008B52CA"/>
    <w:rsid w:val="008B5D36"/>
    <w:rsid w:val="008B7ACB"/>
    <w:rsid w:val="008C090B"/>
    <w:rsid w:val="008C13C7"/>
    <w:rsid w:val="008C1610"/>
    <w:rsid w:val="008C2501"/>
    <w:rsid w:val="008C2F1E"/>
    <w:rsid w:val="008C2F32"/>
    <w:rsid w:val="008C30E5"/>
    <w:rsid w:val="008C322A"/>
    <w:rsid w:val="008C3402"/>
    <w:rsid w:val="008C3685"/>
    <w:rsid w:val="008C3B5B"/>
    <w:rsid w:val="008C3D77"/>
    <w:rsid w:val="008C3F53"/>
    <w:rsid w:val="008C409F"/>
    <w:rsid w:val="008C4858"/>
    <w:rsid w:val="008C485F"/>
    <w:rsid w:val="008C4D8B"/>
    <w:rsid w:val="008C4EFA"/>
    <w:rsid w:val="008C53E6"/>
    <w:rsid w:val="008C5DC1"/>
    <w:rsid w:val="008C602D"/>
    <w:rsid w:val="008C6056"/>
    <w:rsid w:val="008C605E"/>
    <w:rsid w:val="008C6BCC"/>
    <w:rsid w:val="008D0129"/>
    <w:rsid w:val="008D098D"/>
    <w:rsid w:val="008D0E25"/>
    <w:rsid w:val="008D135A"/>
    <w:rsid w:val="008D17D4"/>
    <w:rsid w:val="008D1A09"/>
    <w:rsid w:val="008D2205"/>
    <w:rsid w:val="008D2331"/>
    <w:rsid w:val="008D2E61"/>
    <w:rsid w:val="008D347F"/>
    <w:rsid w:val="008D35AD"/>
    <w:rsid w:val="008D36CD"/>
    <w:rsid w:val="008D38DF"/>
    <w:rsid w:val="008D3B87"/>
    <w:rsid w:val="008D3F91"/>
    <w:rsid w:val="008D4380"/>
    <w:rsid w:val="008D48D1"/>
    <w:rsid w:val="008D4C09"/>
    <w:rsid w:val="008D537B"/>
    <w:rsid w:val="008D55F7"/>
    <w:rsid w:val="008D6959"/>
    <w:rsid w:val="008D6BE8"/>
    <w:rsid w:val="008D6F3F"/>
    <w:rsid w:val="008D7020"/>
    <w:rsid w:val="008D791A"/>
    <w:rsid w:val="008D7940"/>
    <w:rsid w:val="008D7FD3"/>
    <w:rsid w:val="008E00AC"/>
    <w:rsid w:val="008E0B92"/>
    <w:rsid w:val="008E1246"/>
    <w:rsid w:val="008E19FA"/>
    <w:rsid w:val="008E1E69"/>
    <w:rsid w:val="008E27E9"/>
    <w:rsid w:val="008E305B"/>
    <w:rsid w:val="008E33B9"/>
    <w:rsid w:val="008E42DE"/>
    <w:rsid w:val="008E4430"/>
    <w:rsid w:val="008E4E0D"/>
    <w:rsid w:val="008E553C"/>
    <w:rsid w:val="008E662A"/>
    <w:rsid w:val="008E718B"/>
    <w:rsid w:val="008E7F41"/>
    <w:rsid w:val="008F11BD"/>
    <w:rsid w:val="008F180B"/>
    <w:rsid w:val="008F19E6"/>
    <w:rsid w:val="008F1B08"/>
    <w:rsid w:val="008F29F0"/>
    <w:rsid w:val="008F2C49"/>
    <w:rsid w:val="008F36F0"/>
    <w:rsid w:val="008F3865"/>
    <w:rsid w:val="008F3D27"/>
    <w:rsid w:val="008F5136"/>
    <w:rsid w:val="008F66BC"/>
    <w:rsid w:val="008F7B2F"/>
    <w:rsid w:val="008F7CFF"/>
    <w:rsid w:val="008F7ED1"/>
    <w:rsid w:val="008F7F04"/>
    <w:rsid w:val="00900072"/>
    <w:rsid w:val="009011B8"/>
    <w:rsid w:val="00901634"/>
    <w:rsid w:val="00901A2A"/>
    <w:rsid w:val="00901C8D"/>
    <w:rsid w:val="009021F1"/>
    <w:rsid w:val="009022FC"/>
    <w:rsid w:val="00902875"/>
    <w:rsid w:val="00902AA7"/>
    <w:rsid w:val="00902FE0"/>
    <w:rsid w:val="009031AB"/>
    <w:rsid w:val="0090336E"/>
    <w:rsid w:val="00903574"/>
    <w:rsid w:val="009039D7"/>
    <w:rsid w:val="009042F3"/>
    <w:rsid w:val="00904A4D"/>
    <w:rsid w:val="00904D1B"/>
    <w:rsid w:val="00904F1F"/>
    <w:rsid w:val="00904F94"/>
    <w:rsid w:val="00905643"/>
    <w:rsid w:val="0090585B"/>
    <w:rsid w:val="00905895"/>
    <w:rsid w:val="00905B39"/>
    <w:rsid w:val="00905EE9"/>
    <w:rsid w:val="009065F4"/>
    <w:rsid w:val="0090676C"/>
    <w:rsid w:val="00906C70"/>
    <w:rsid w:val="009075A7"/>
    <w:rsid w:val="00907DFB"/>
    <w:rsid w:val="00910210"/>
    <w:rsid w:val="00910624"/>
    <w:rsid w:val="00910AA7"/>
    <w:rsid w:val="00910FBA"/>
    <w:rsid w:val="009117BD"/>
    <w:rsid w:val="00911D39"/>
    <w:rsid w:val="00912064"/>
    <w:rsid w:val="00912B9F"/>
    <w:rsid w:val="00914067"/>
    <w:rsid w:val="00914467"/>
    <w:rsid w:val="009153DA"/>
    <w:rsid w:val="00917176"/>
    <w:rsid w:val="009174A5"/>
    <w:rsid w:val="00917C0F"/>
    <w:rsid w:val="00917F48"/>
    <w:rsid w:val="0092040E"/>
    <w:rsid w:val="0092054A"/>
    <w:rsid w:val="00920C6C"/>
    <w:rsid w:val="00920D82"/>
    <w:rsid w:val="009215C1"/>
    <w:rsid w:val="00921897"/>
    <w:rsid w:val="00921C6D"/>
    <w:rsid w:val="00921CB0"/>
    <w:rsid w:val="00922737"/>
    <w:rsid w:val="009227D9"/>
    <w:rsid w:val="00922AA3"/>
    <w:rsid w:val="00923C44"/>
    <w:rsid w:val="0092478A"/>
    <w:rsid w:val="00924E2D"/>
    <w:rsid w:val="00925410"/>
    <w:rsid w:val="009256EA"/>
    <w:rsid w:val="0092587B"/>
    <w:rsid w:val="00925941"/>
    <w:rsid w:val="00926175"/>
    <w:rsid w:val="00926CA9"/>
    <w:rsid w:val="00926D48"/>
    <w:rsid w:val="009275FE"/>
    <w:rsid w:val="00927791"/>
    <w:rsid w:val="00930607"/>
    <w:rsid w:val="00930712"/>
    <w:rsid w:val="00930D0A"/>
    <w:rsid w:val="00931293"/>
    <w:rsid w:val="00931A44"/>
    <w:rsid w:val="009325F6"/>
    <w:rsid w:val="009329BA"/>
    <w:rsid w:val="0093304D"/>
    <w:rsid w:val="00933A84"/>
    <w:rsid w:val="00934027"/>
    <w:rsid w:val="00934AE8"/>
    <w:rsid w:val="00934E4F"/>
    <w:rsid w:val="00934E99"/>
    <w:rsid w:val="00934FCE"/>
    <w:rsid w:val="0093639E"/>
    <w:rsid w:val="00936939"/>
    <w:rsid w:val="00937A4C"/>
    <w:rsid w:val="00937D60"/>
    <w:rsid w:val="0094053B"/>
    <w:rsid w:val="009412D2"/>
    <w:rsid w:val="00942040"/>
    <w:rsid w:val="009421D5"/>
    <w:rsid w:val="009427BD"/>
    <w:rsid w:val="009427EB"/>
    <w:rsid w:val="00942C9F"/>
    <w:rsid w:val="00942F55"/>
    <w:rsid w:val="00943F98"/>
    <w:rsid w:val="00944437"/>
    <w:rsid w:val="00944516"/>
    <w:rsid w:val="00945631"/>
    <w:rsid w:val="00946333"/>
    <w:rsid w:val="00946A1D"/>
    <w:rsid w:val="00946EB3"/>
    <w:rsid w:val="00947549"/>
    <w:rsid w:val="0094796B"/>
    <w:rsid w:val="00947CF3"/>
    <w:rsid w:val="00950C3F"/>
    <w:rsid w:val="00952152"/>
    <w:rsid w:val="00952744"/>
    <w:rsid w:val="009529FB"/>
    <w:rsid w:val="009536A4"/>
    <w:rsid w:val="009538EE"/>
    <w:rsid w:val="00953D1E"/>
    <w:rsid w:val="00954561"/>
    <w:rsid w:val="009556E1"/>
    <w:rsid w:val="00955FB0"/>
    <w:rsid w:val="00956C04"/>
    <w:rsid w:val="0095747B"/>
    <w:rsid w:val="0095793C"/>
    <w:rsid w:val="009579AA"/>
    <w:rsid w:val="00957E61"/>
    <w:rsid w:val="0096111E"/>
    <w:rsid w:val="00961125"/>
    <w:rsid w:val="00961352"/>
    <w:rsid w:val="009623D8"/>
    <w:rsid w:val="00962B6E"/>
    <w:rsid w:val="00962BA1"/>
    <w:rsid w:val="00963362"/>
    <w:rsid w:val="009637C3"/>
    <w:rsid w:val="00963BD1"/>
    <w:rsid w:val="00964303"/>
    <w:rsid w:val="00964882"/>
    <w:rsid w:val="0096624A"/>
    <w:rsid w:val="00966B1F"/>
    <w:rsid w:val="009677E3"/>
    <w:rsid w:val="00967D8C"/>
    <w:rsid w:val="009706DF"/>
    <w:rsid w:val="00970A7E"/>
    <w:rsid w:val="0097116E"/>
    <w:rsid w:val="009713DF"/>
    <w:rsid w:val="00971DD4"/>
    <w:rsid w:val="00972542"/>
    <w:rsid w:val="00972ED0"/>
    <w:rsid w:val="0097352F"/>
    <w:rsid w:val="00974518"/>
    <w:rsid w:val="009748A8"/>
    <w:rsid w:val="009748C1"/>
    <w:rsid w:val="00974D56"/>
    <w:rsid w:val="00975034"/>
    <w:rsid w:val="0097610C"/>
    <w:rsid w:val="00980FE0"/>
    <w:rsid w:val="00980FFC"/>
    <w:rsid w:val="00982A26"/>
    <w:rsid w:val="0098329C"/>
    <w:rsid w:val="00985971"/>
    <w:rsid w:val="00985F8B"/>
    <w:rsid w:val="0098736A"/>
    <w:rsid w:val="00987A33"/>
    <w:rsid w:val="00990B70"/>
    <w:rsid w:val="00990C3B"/>
    <w:rsid w:val="00990DF0"/>
    <w:rsid w:val="00991AA7"/>
    <w:rsid w:val="00991CBD"/>
    <w:rsid w:val="0099211F"/>
    <w:rsid w:val="009921E6"/>
    <w:rsid w:val="009928B7"/>
    <w:rsid w:val="0099321A"/>
    <w:rsid w:val="0099330B"/>
    <w:rsid w:val="00993911"/>
    <w:rsid w:val="009941C9"/>
    <w:rsid w:val="00994277"/>
    <w:rsid w:val="009947E8"/>
    <w:rsid w:val="009949E4"/>
    <w:rsid w:val="00994A01"/>
    <w:rsid w:val="00994AB7"/>
    <w:rsid w:val="009960B7"/>
    <w:rsid w:val="00996AEA"/>
    <w:rsid w:val="00996BD1"/>
    <w:rsid w:val="00996C51"/>
    <w:rsid w:val="00996F08"/>
    <w:rsid w:val="00996F93"/>
    <w:rsid w:val="009972FE"/>
    <w:rsid w:val="00997EB4"/>
    <w:rsid w:val="00997F94"/>
    <w:rsid w:val="009A18DA"/>
    <w:rsid w:val="009A2183"/>
    <w:rsid w:val="009A275C"/>
    <w:rsid w:val="009A36CF"/>
    <w:rsid w:val="009A396D"/>
    <w:rsid w:val="009A4BE2"/>
    <w:rsid w:val="009A53EA"/>
    <w:rsid w:val="009A7253"/>
    <w:rsid w:val="009A7FB1"/>
    <w:rsid w:val="009B0B04"/>
    <w:rsid w:val="009B114F"/>
    <w:rsid w:val="009B2605"/>
    <w:rsid w:val="009B27BD"/>
    <w:rsid w:val="009B302A"/>
    <w:rsid w:val="009B34E2"/>
    <w:rsid w:val="009B3FCE"/>
    <w:rsid w:val="009B42BC"/>
    <w:rsid w:val="009B4A80"/>
    <w:rsid w:val="009B4E51"/>
    <w:rsid w:val="009B536C"/>
    <w:rsid w:val="009B57DA"/>
    <w:rsid w:val="009B5C19"/>
    <w:rsid w:val="009B6496"/>
    <w:rsid w:val="009B7302"/>
    <w:rsid w:val="009B7AAA"/>
    <w:rsid w:val="009C0193"/>
    <w:rsid w:val="009C01DA"/>
    <w:rsid w:val="009C0884"/>
    <w:rsid w:val="009C1528"/>
    <w:rsid w:val="009C1DFF"/>
    <w:rsid w:val="009C20CC"/>
    <w:rsid w:val="009C211E"/>
    <w:rsid w:val="009C21A9"/>
    <w:rsid w:val="009C22BA"/>
    <w:rsid w:val="009C2662"/>
    <w:rsid w:val="009C2BDF"/>
    <w:rsid w:val="009C2C1F"/>
    <w:rsid w:val="009C2C27"/>
    <w:rsid w:val="009C2CF7"/>
    <w:rsid w:val="009C3558"/>
    <w:rsid w:val="009C41C1"/>
    <w:rsid w:val="009C4A0E"/>
    <w:rsid w:val="009C556E"/>
    <w:rsid w:val="009C562E"/>
    <w:rsid w:val="009C5E44"/>
    <w:rsid w:val="009C6597"/>
    <w:rsid w:val="009C736D"/>
    <w:rsid w:val="009C7531"/>
    <w:rsid w:val="009C76BC"/>
    <w:rsid w:val="009D0C25"/>
    <w:rsid w:val="009D0FF5"/>
    <w:rsid w:val="009D141B"/>
    <w:rsid w:val="009D148B"/>
    <w:rsid w:val="009D1734"/>
    <w:rsid w:val="009D1874"/>
    <w:rsid w:val="009D1D3A"/>
    <w:rsid w:val="009D220C"/>
    <w:rsid w:val="009D221F"/>
    <w:rsid w:val="009D2C57"/>
    <w:rsid w:val="009D38C5"/>
    <w:rsid w:val="009D3992"/>
    <w:rsid w:val="009D45C4"/>
    <w:rsid w:val="009D5309"/>
    <w:rsid w:val="009D5CAB"/>
    <w:rsid w:val="009D69B7"/>
    <w:rsid w:val="009D7ED1"/>
    <w:rsid w:val="009E0157"/>
    <w:rsid w:val="009E0306"/>
    <w:rsid w:val="009E04FE"/>
    <w:rsid w:val="009E084D"/>
    <w:rsid w:val="009E08C5"/>
    <w:rsid w:val="009E09AD"/>
    <w:rsid w:val="009E09F0"/>
    <w:rsid w:val="009E1427"/>
    <w:rsid w:val="009E19E8"/>
    <w:rsid w:val="009E2F22"/>
    <w:rsid w:val="009E3107"/>
    <w:rsid w:val="009E337C"/>
    <w:rsid w:val="009E36ED"/>
    <w:rsid w:val="009E377C"/>
    <w:rsid w:val="009E3ABD"/>
    <w:rsid w:val="009E3FE6"/>
    <w:rsid w:val="009E4066"/>
    <w:rsid w:val="009E411C"/>
    <w:rsid w:val="009E458A"/>
    <w:rsid w:val="009E5316"/>
    <w:rsid w:val="009E5965"/>
    <w:rsid w:val="009E5D7C"/>
    <w:rsid w:val="009E5DFC"/>
    <w:rsid w:val="009E6B01"/>
    <w:rsid w:val="009E6E9D"/>
    <w:rsid w:val="009E76F0"/>
    <w:rsid w:val="009E7F18"/>
    <w:rsid w:val="009F04BD"/>
    <w:rsid w:val="009F0583"/>
    <w:rsid w:val="009F0A36"/>
    <w:rsid w:val="009F0E74"/>
    <w:rsid w:val="009F123B"/>
    <w:rsid w:val="009F1789"/>
    <w:rsid w:val="009F2E3B"/>
    <w:rsid w:val="009F36D2"/>
    <w:rsid w:val="009F39E9"/>
    <w:rsid w:val="009F3B6B"/>
    <w:rsid w:val="009F4504"/>
    <w:rsid w:val="009F502C"/>
    <w:rsid w:val="009F5FF1"/>
    <w:rsid w:val="009F603B"/>
    <w:rsid w:val="009F6987"/>
    <w:rsid w:val="009F6EC8"/>
    <w:rsid w:val="009F720F"/>
    <w:rsid w:val="009F722E"/>
    <w:rsid w:val="00A0057C"/>
    <w:rsid w:val="00A010E7"/>
    <w:rsid w:val="00A01A17"/>
    <w:rsid w:val="00A01A60"/>
    <w:rsid w:val="00A01F85"/>
    <w:rsid w:val="00A03D43"/>
    <w:rsid w:val="00A044F1"/>
    <w:rsid w:val="00A0467E"/>
    <w:rsid w:val="00A04F76"/>
    <w:rsid w:val="00A05028"/>
    <w:rsid w:val="00A05BDB"/>
    <w:rsid w:val="00A05C70"/>
    <w:rsid w:val="00A05CD4"/>
    <w:rsid w:val="00A06748"/>
    <w:rsid w:val="00A0677C"/>
    <w:rsid w:val="00A06E6E"/>
    <w:rsid w:val="00A07115"/>
    <w:rsid w:val="00A076F9"/>
    <w:rsid w:val="00A07997"/>
    <w:rsid w:val="00A07F87"/>
    <w:rsid w:val="00A10C52"/>
    <w:rsid w:val="00A113FE"/>
    <w:rsid w:val="00A11807"/>
    <w:rsid w:val="00A1290E"/>
    <w:rsid w:val="00A12DFD"/>
    <w:rsid w:val="00A12E75"/>
    <w:rsid w:val="00A13146"/>
    <w:rsid w:val="00A13659"/>
    <w:rsid w:val="00A13EA5"/>
    <w:rsid w:val="00A13FD4"/>
    <w:rsid w:val="00A16199"/>
    <w:rsid w:val="00A1637F"/>
    <w:rsid w:val="00A1726C"/>
    <w:rsid w:val="00A17A8E"/>
    <w:rsid w:val="00A206ED"/>
    <w:rsid w:val="00A20806"/>
    <w:rsid w:val="00A20C7F"/>
    <w:rsid w:val="00A21319"/>
    <w:rsid w:val="00A219F4"/>
    <w:rsid w:val="00A21D41"/>
    <w:rsid w:val="00A225F7"/>
    <w:rsid w:val="00A22DBA"/>
    <w:rsid w:val="00A22DD9"/>
    <w:rsid w:val="00A2329D"/>
    <w:rsid w:val="00A2490E"/>
    <w:rsid w:val="00A25442"/>
    <w:rsid w:val="00A254F8"/>
    <w:rsid w:val="00A25539"/>
    <w:rsid w:val="00A2582D"/>
    <w:rsid w:val="00A25BFF"/>
    <w:rsid w:val="00A26648"/>
    <w:rsid w:val="00A26F79"/>
    <w:rsid w:val="00A27522"/>
    <w:rsid w:val="00A304A4"/>
    <w:rsid w:val="00A30642"/>
    <w:rsid w:val="00A3136F"/>
    <w:rsid w:val="00A313B6"/>
    <w:rsid w:val="00A31609"/>
    <w:rsid w:val="00A3218F"/>
    <w:rsid w:val="00A32BE0"/>
    <w:rsid w:val="00A33453"/>
    <w:rsid w:val="00A336A0"/>
    <w:rsid w:val="00A3489C"/>
    <w:rsid w:val="00A34D0C"/>
    <w:rsid w:val="00A34D76"/>
    <w:rsid w:val="00A35042"/>
    <w:rsid w:val="00A35125"/>
    <w:rsid w:val="00A35F84"/>
    <w:rsid w:val="00A365D0"/>
    <w:rsid w:val="00A402B8"/>
    <w:rsid w:val="00A4043E"/>
    <w:rsid w:val="00A41382"/>
    <w:rsid w:val="00A415A3"/>
    <w:rsid w:val="00A415E1"/>
    <w:rsid w:val="00A41A9F"/>
    <w:rsid w:val="00A42C68"/>
    <w:rsid w:val="00A437D9"/>
    <w:rsid w:val="00A43C16"/>
    <w:rsid w:val="00A43E6B"/>
    <w:rsid w:val="00A4422A"/>
    <w:rsid w:val="00A443A6"/>
    <w:rsid w:val="00A44518"/>
    <w:rsid w:val="00A44779"/>
    <w:rsid w:val="00A459CC"/>
    <w:rsid w:val="00A45A1A"/>
    <w:rsid w:val="00A45A4C"/>
    <w:rsid w:val="00A45E61"/>
    <w:rsid w:val="00A46003"/>
    <w:rsid w:val="00A47742"/>
    <w:rsid w:val="00A47B13"/>
    <w:rsid w:val="00A47F32"/>
    <w:rsid w:val="00A5081B"/>
    <w:rsid w:val="00A50B20"/>
    <w:rsid w:val="00A52EE5"/>
    <w:rsid w:val="00A531CB"/>
    <w:rsid w:val="00A53220"/>
    <w:rsid w:val="00A538E6"/>
    <w:rsid w:val="00A54514"/>
    <w:rsid w:val="00A55F6F"/>
    <w:rsid w:val="00A55F90"/>
    <w:rsid w:val="00A56102"/>
    <w:rsid w:val="00A56800"/>
    <w:rsid w:val="00A569AC"/>
    <w:rsid w:val="00A56B1B"/>
    <w:rsid w:val="00A56D7E"/>
    <w:rsid w:val="00A57404"/>
    <w:rsid w:val="00A575BD"/>
    <w:rsid w:val="00A60EEC"/>
    <w:rsid w:val="00A61116"/>
    <w:rsid w:val="00A61B04"/>
    <w:rsid w:val="00A61E53"/>
    <w:rsid w:val="00A630BA"/>
    <w:rsid w:val="00A63B83"/>
    <w:rsid w:val="00A643C6"/>
    <w:rsid w:val="00A648CB"/>
    <w:rsid w:val="00A64BE2"/>
    <w:rsid w:val="00A65194"/>
    <w:rsid w:val="00A655A7"/>
    <w:rsid w:val="00A657E4"/>
    <w:rsid w:val="00A6587A"/>
    <w:rsid w:val="00A65BD9"/>
    <w:rsid w:val="00A65BE7"/>
    <w:rsid w:val="00A66718"/>
    <w:rsid w:val="00A671EF"/>
    <w:rsid w:val="00A7041F"/>
    <w:rsid w:val="00A707B8"/>
    <w:rsid w:val="00A70B31"/>
    <w:rsid w:val="00A714E1"/>
    <w:rsid w:val="00A71903"/>
    <w:rsid w:val="00A72F8A"/>
    <w:rsid w:val="00A7300A"/>
    <w:rsid w:val="00A7391E"/>
    <w:rsid w:val="00A73A74"/>
    <w:rsid w:val="00A73B33"/>
    <w:rsid w:val="00A7494A"/>
    <w:rsid w:val="00A759FE"/>
    <w:rsid w:val="00A75CF1"/>
    <w:rsid w:val="00A75FE1"/>
    <w:rsid w:val="00A763AD"/>
    <w:rsid w:val="00A76AE3"/>
    <w:rsid w:val="00A76D67"/>
    <w:rsid w:val="00A770A9"/>
    <w:rsid w:val="00A77562"/>
    <w:rsid w:val="00A776B8"/>
    <w:rsid w:val="00A77C7D"/>
    <w:rsid w:val="00A77D7C"/>
    <w:rsid w:val="00A80736"/>
    <w:rsid w:val="00A8097F"/>
    <w:rsid w:val="00A80CC9"/>
    <w:rsid w:val="00A80E0B"/>
    <w:rsid w:val="00A81523"/>
    <w:rsid w:val="00A815B0"/>
    <w:rsid w:val="00A81EB6"/>
    <w:rsid w:val="00A8209E"/>
    <w:rsid w:val="00A82D02"/>
    <w:rsid w:val="00A82DE9"/>
    <w:rsid w:val="00A837FE"/>
    <w:rsid w:val="00A842DD"/>
    <w:rsid w:val="00A84BC8"/>
    <w:rsid w:val="00A85357"/>
    <w:rsid w:val="00A856B8"/>
    <w:rsid w:val="00A86258"/>
    <w:rsid w:val="00A86A99"/>
    <w:rsid w:val="00A871E5"/>
    <w:rsid w:val="00A87338"/>
    <w:rsid w:val="00A8748A"/>
    <w:rsid w:val="00A902DD"/>
    <w:rsid w:val="00A903B5"/>
    <w:rsid w:val="00A912C9"/>
    <w:rsid w:val="00A91617"/>
    <w:rsid w:val="00A91751"/>
    <w:rsid w:val="00A91A16"/>
    <w:rsid w:val="00A92533"/>
    <w:rsid w:val="00A9253D"/>
    <w:rsid w:val="00A92D3E"/>
    <w:rsid w:val="00A931E7"/>
    <w:rsid w:val="00A93C1C"/>
    <w:rsid w:val="00A94748"/>
    <w:rsid w:val="00A95F6D"/>
    <w:rsid w:val="00A96E07"/>
    <w:rsid w:val="00A96FA8"/>
    <w:rsid w:val="00A97072"/>
    <w:rsid w:val="00A97306"/>
    <w:rsid w:val="00A97556"/>
    <w:rsid w:val="00A9770A"/>
    <w:rsid w:val="00A97781"/>
    <w:rsid w:val="00A97F38"/>
    <w:rsid w:val="00AA0385"/>
    <w:rsid w:val="00AA0A43"/>
    <w:rsid w:val="00AA0DD3"/>
    <w:rsid w:val="00AA0EE4"/>
    <w:rsid w:val="00AA1C07"/>
    <w:rsid w:val="00AA1EF5"/>
    <w:rsid w:val="00AA2797"/>
    <w:rsid w:val="00AA28BE"/>
    <w:rsid w:val="00AA3688"/>
    <w:rsid w:val="00AA4006"/>
    <w:rsid w:val="00AA4534"/>
    <w:rsid w:val="00AA4591"/>
    <w:rsid w:val="00AA5887"/>
    <w:rsid w:val="00AA6120"/>
    <w:rsid w:val="00AA7317"/>
    <w:rsid w:val="00AA79D5"/>
    <w:rsid w:val="00AA7E58"/>
    <w:rsid w:val="00AB08CD"/>
    <w:rsid w:val="00AB19F8"/>
    <w:rsid w:val="00AB22DE"/>
    <w:rsid w:val="00AB254D"/>
    <w:rsid w:val="00AB2881"/>
    <w:rsid w:val="00AB2903"/>
    <w:rsid w:val="00AB2A61"/>
    <w:rsid w:val="00AB3A12"/>
    <w:rsid w:val="00AB405C"/>
    <w:rsid w:val="00AB5A8D"/>
    <w:rsid w:val="00AB5B93"/>
    <w:rsid w:val="00AB6642"/>
    <w:rsid w:val="00AB762C"/>
    <w:rsid w:val="00AC0F5B"/>
    <w:rsid w:val="00AC19B3"/>
    <w:rsid w:val="00AC2032"/>
    <w:rsid w:val="00AC228D"/>
    <w:rsid w:val="00AC259C"/>
    <w:rsid w:val="00AC26A9"/>
    <w:rsid w:val="00AC2EFE"/>
    <w:rsid w:val="00AC37AC"/>
    <w:rsid w:val="00AC3930"/>
    <w:rsid w:val="00AC3AB1"/>
    <w:rsid w:val="00AC3E26"/>
    <w:rsid w:val="00AC44BE"/>
    <w:rsid w:val="00AC4995"/>
    <w:rsid w:val="00AC4A47"/>
    <w:rsid w:val="00AC57EE"/>
    <w:rsid w:val="00AC68C6"/>
    <w:rsid w:val="00AC6DED"/>
    <w:rsid w:val="00AC7612"/>
    <w:rsid w:val="00AC79C1"/>
    <w:rsid w:val="00AC7A16"/>
    <w:rsid w:val="00AC7CA4"/>
    <w:rsid w:val="00AD07EB"/>
    <w:rsid w:val="00AD16D4"/>
    <w:rsid w:val="00AD21D9"/>
    <w:rsid w:val="00AD2499"/>
    <w:rsid w:val="00AD32FF"/>
    <w:rsid w:val="00AD493B"/>
    <w:rsid w:val="00AD4A64"/>
    <w:rsid w:val="00AD4D4E"/>
    <w:rsid w:val="00AD5184"/>
    <w:rsid w:val="00AD598F"/>
    <w:rsid w:val="00AD6D09"/>
    <w:rsid w:val="00AD77C6"/>
    <w:rsid w:val="00AD7EC9"/>
    <w:rsid w:val="00AE00CD"/>
    <w:rsid w:val="00AE036E"/>
    <w:rsid w:val="00AE07DA"/>
    <w:rsid w:val="00AE098E"/>
    <w:rsid w:val="00AE0BBA"/>
    <w:rsid w:val="00AE11A8"/>
    <w:rsid w:val="00AE14F1"/>
    <w:rsid w:val="00AE1ADC"/>
    <w:rsid w:val="00AE1BF5"/>
    <w:rsid w:val="00AE2291"/>
    <w:rsid w:val="00AE25C8"/>
    <w:rsid w:val="00AE4003"/>
    <w:rsid w:val="00AE4113"/>
    <w:rsid w:val="00AE4380"/>
    <w:rsid w:val="00AE4B33"/>
    <w:rsid w:val="00AE4FAC"/>
    <w:rsid w:val="00AE5106"/>
    <w:rsid w:val="00AE5178"/>
    <w:rsid w:val="00AE5525"/>
    <w:rsid w:val="00AE56D5"/>
    <w:rsid w:val="00AE6381"/>
    <w:rsid w:val="00AE656F"/>
    <w:rsid w:val="00AE758A"/>
    <w:rsid w:val="00AE773D"/>
    <w:rsid w:val="00AE7D78"/>
    <w:rsid w:val="00AE7E57"/>
    <w:rsid w:val="00AE7EEB"/>
    <w:rsid w:val="00AF0AF9"/>
    <w:rsid w:val="00AF133B"/>
    <w:rsid w:val="00AF32ED"/>
    <w:rsid w:val="00AF3EB7"/>
    <w:rsid w:val="00AF41F6"/>
    <w:rsid w:val="00AF438E"/>
    <w:rsid w:val="00AF45CA"/>
    <w:rsid w:val="00AF466D"/>
    <w:rsid w:val="00AF53E0"/>
    <w:rsid w:val="00AF5664"/>
    <w:rsid w:val="00AF5CEE"/>
    <w:rsid w:val="00AF641D"/>
    <w:rsid w:val="00AF6C4B"/>
    <w:rsid w:val="00AF7506"/>
    <w:rsid w:val="00B007DD"/>
    <w:rsid w:val="00B0098A"/>
    <w:rsid w:val="00B009D5"/>
    <w:rsid w:val="00B00B12"/>
    <w:rsid w:val="00B01016"/>
    <w:rsid w:val="00B01114"/>
    <w:rsid w:val="00B0146E"/>
    <w:rsid w:val="00B017E5"/>
    <w:rsid w:val="00B01D25"/>
    <w:rsid w:val="00B02160"/>
    <w:rsid w:val="00B027CB"/>
    <w:rsid w:val="00B0352B"/>
    <w:rsid w:val="00B03F6A"/>
    <w:rsid w:val="00B054C2"/>
    <w:rsid w:val="00B06C4B"/>
    <w:rsid w:val="00B073E6"/>
    <w:rsid w:val="00B074F8"/>
    <w:rsid w:val="00B1013C"/>
    <w:rsid w:val="00B113EF"/>
    <w:rsid w:val="00B1174C"/>
    <w:rsid w:val="00B11A3D"/>
    <w:rsid w:val="00B121B0"/>
    <w:rsid w:val="00B125A9"/>
    <w:rsid w:val="00B13B87"/>
    <w:rsid w:val="00B146BC"/>
    <w:rsid w:val="00B14A9A"/>
    <w:rsid w:val="00B14CFE"/>
    <w:rsid w:val="00B14F26"/>
    <w:rsid w:val="00B1550F"/>
    <w:rsid w:val="00B16512"/>
    <w:rsid w:val="00B16E30"/>
    <w:rsid w:val="00B170CB"/>
    <w:rsid w:val="00B17FAB"/>
    <w:rsid w:val="00B21BE7"/>
    <w:rsid w:val="00B224AE"/>
    <w:rsid w:val="00B22B17"/>
    <w:rsid w:val="00B22C42"/>
    <w:rsid w:val="00B22C5F"/>
    <w:rsid w:val="00B23567"/>
    <w:rsid w:val="00B23687"/>
    <w:rsid w:val="00B24802"/>
    <w:rsid w:val="00B25710"/>
    <w:rsid w:val="00B257FA"/>
    <w:rsid w:val="00B269A5"/>
    <w:rsid w:val="00B27B03"/>
    <w:rsid w:val="00B27FEC"/>
    <w:rsid w:val="00B30AF3"/>
    <w:rsid w:val="00B30ECD"/>
    <w:rsid w:val="00B3108C"/>
    <w:rsid w:val="00B31B62"/>
    <w:rsid w:val="00B3208E"/>
    <w:rsid w:val="00B3254F"/>
    <w:rsid w:val="00B330A5"/>
    <w:rsid w:val="00B33711"/>
    <w:rsid w:val="00B33B14"/>
    <w:rsid w:val="00B34527"/>
    <w:rsid w:val="00B34889"/>
    <w:rsid w:val="00B35369"/>
    <w:rsid w:val="00B3551C"/>
    <w:rsid w:val="00B36184"/>
    <w:rsid w:val="00B367B6"/>
    <w:rsid w:val="00B373FC"/>
    <w:rsid w:val="00B37428"/>
    <w:rsid w:val="00B37550"/>
    <w:rsid w:val="00B3779E"/>
    <w:rsid w:val="00B3785C"/>
    <w:rsid w:val="00B37FA5"/>
    <w:rsid w:val="00B402C6"/>
    <w:rsid w:val="00B412B7"/>
    <w:rsid w:val="00B4156B"/>
    <w:rsid w:val="00B41DC1"/>
    <w:rsid w:val="00B42F69"/>
    <w:rsid w:val="00B43911"/>
    <w:rsid w:val="00B45051"/>
    <w:rsid w:val="00B46EC7"/>
    <w:rsid w:val="00B470F9"/>
    <w:rsid w:val="00B502D8"/>
    <w:rsid w:val="00B50457"/>
    <w:rsid w:val="00B50A91"/>
    <w:rsid w:val="00B5153D"/>
    <w:rsid w:val="00B5160B"/>
    <w:rsid w:val="00B51761"/>
    <w:rsid w:val="00B51871"/>
    <w:rsid w:val="00B52022"/>
    <w:rsid w:val="00B52187"/>
    <w:rsid w:val="00B52779"/>
    <w:rsid w:val="00B52ECA"/>
    <w:rsid w:val="00B531F8"/>
    <w:rsid w:val="00B533EA"/>
    <w:rsid w:val="00B53779"/>
    <w:rsid w:val="00B54691"/>
    <w:rsid w:val="00B551D0"/>
    <w:rsid w:val="00B55C18"/>
    <w:rsid w:val="00B55DD5"/>
    <w:rsid w:val="00B57274"/>
    <w:rsid w:val="00B5739E"/>
    <w:rsid w:val="00B5785F"/>
    <w:rsid w:val="00B57E49"/>
    <w:rsid w:val="00B6015B"/>
    <w:rsid w:val="00B602BA"/>
    <w:rsid w:val="00B60756"/>
    <w:rsid w:val="00B60CCD"/>
    <w:rsid w:val="00B61366"/>
    <w:rsid w:val="00B61E1D"/>
    <w:rsid w:val="00B62854"/>
    <w:rsid w:val="00B62EF1"/>
    <w:rsid w:val="00B63287"/>
    <w:rsid w:val="00B63B31"/>
    <w:rsid w:val="00B640CC"/>
    <w:rsid w:val="00B642BE"/>
    <w:rsid w:val="00B645B6"/>
    <w:rsid w:val="00B64B2F"/>
    <w:rsid w:val="00B65F79"/>
    <w:rsid w:val="00B6619A"/>
    <w:rsid w:val="00B66766"/>
    <w:rsid w:val="00B667BF"/>
    <w:rsid w:val="00B674D6"/>
    <w:rsid w:val="00B6797D"/>
    <w:rsid w:val="00B70220"/>
    <w:rsid w:val="00B72286"/>
    <w:rsid w:val="00B7245B"/>
    <w:rsid w:val="00B73294"/>
    <w:rsid w:val="00B735B8"/>
    <w:rsid w:val="00B73C2F"/>
    <w:rsid w:val="00B73F56"/>
    <w:rsid w:val="00B74816"/>
    <w:rsid w:val="00B74858"/>
    <w:rsid w:val="00B74D03"/>
    <w:rsid w:val="00B752EB"/>
    <w:rsid w:val="00B76138"/>
    <w:rsid w:val="00B762CF"/>
    <w:rsid w:val="00B76EC7"/>
    <w:rsid w:val="00B77631"/>
    <w:rsid w:val="00B77B56"/>
    <w:rsid w:val="00B77BE4"/>
    <w:rsid w:val="00B81041"/>
    <w:rsid w:val="00B812BE"/>
    <w:rsid w:val="00B813D5"/>
    <w:rsid w:val="00B81AD8"/>
    <w:rsid w:val="00B8258D"/>
    <w:rsid w:val="00B825B4"/>
    <w:rsid w:val="00B83B7B"/>
    <w:rsid w:val="00B84B04"/>
    <w:rsid w:val="00B84E7E"/>
    <w:rsid w:val="00B85289"/>
    <w:rsid w:val="00B8534C"/>
    <w:rsid w:val="00B86608"/>
    <w:rsid w:val="00B87847"/>
    <w:rsid w:val="00B90477"/>
    <w:rsid w:val="00B9144E"/>
    <w:rsid w:val="00B91849"/>
    <w:rsid w:val="00B9189A"/>
    <w:rsid w:val="00B91BF7"/>
    <w:rsid w:val="00B91E70"/>
    <w:rsid w:val="00B91FAA"/>
    <w:rsid w:val="00B9249D"/>
    <w:rsid w:val="00B92AA5"/>
    <w:rsid w:val="00B9315F"/>
    <w:rsid w:val="00B93904"/>
    <w:rsid w:val="00B943E1"/>
    <w:rsid w:val="00B944EE"/>
    <w:rsid w:val="00B950C3"/>
    <w:rsid w:val="00B955FE"/>
    <w:rsid w:val="00B95DFD"/>
    <w:rsid w:val="00B96280"/>
    <w:rsid w:val="00B962CF"/>
    <w:rsid w:val="00B96744"/>
    <w:rsid w:val="00B97675"/>
    <w:rsid w:val="00B97A2D"/>
    <w:rsid w:val="00BA0B9F"/>
    <w:rsid w:val="00BA29E6"/>
    <w:rsid w:val="00BA3287"/>
    <w:rsid w:val="00BA3566"/>
    <w:rsid w:val="00BA3B71"/>
    <w:rsid w:val="00BA4CF7"/>
    <w:rsid w:val="00BA5B1A"/>
    <w:rsid w:val="00BA6243"/>
    <w:rsid w:val="00BA6419"/>
    <w:rsid w:val="00BA6550"/>
    <w:rsid w:val="00BA6732"/>
    <w:rsid w:val="00BA6F6F"/>
    <w:rsid w:val="00BA706F"/>
    <w:rsid w:val="00BA7260"/>
    <w:rsid w:val="00BA775B"/>
    <w:rsid w:val="00BA7AA9"/>
    <w:rsid w:val="00BB0AEE"/>
    <w:rsid w:val="00BB0BA7"/>
    <w:rsid w:val="00BB12A6"/>
    <w:rsid w:val="00BB24CD"/>
    <w:rsid w:val="00BB3642"/>
    <w:rsid w:val="00BB425B"/>
    <w:rsid w:val="00BB4744"/>
    <w:rsid w:val="00BB4A3B"/>
    <w:rsid w:val="00BB59F6"/>
    <w:rsid w:val="00BB5E6C"/>
    <w:rsid w:val="00BB5EF0"/>
    <w:rsid w:val="00BB60B1"/>
    <w:rsid w:val="00BB66AB"/>
    <w:rsid w:val="00BB67D2"/>
    <w:rsid w:val="00BB6F5D"/>
    <w:rsid w:val="00BB76DE"/>
    <w:rsid w:val="00BB7BBA"/>
    <w:rsid w:val="00BC005A"/>
    <w:rsid w:val="00BC0184"/>
    <w:rsid w:val="00BC0835"/>
    <w:rsid w:val="00BC0893"/>
    <w:rsid w:val="00BC0AD6"/>
    <w:rsid w:val="00BC122E"/>
    <w:rsid w:val="00BC1A07"/>
    <w:rsid w:val="00BC2137"/>
    <w:rsid w:val="00BC25D3"/>
    <w:rsid w:val="00BC30D9"/>
    <w:rsid w:val="00BC30E9"/>
    <w:rsid w:val="00BC3584"/>
    <w:rsid w:val="00BC5515"/>
    <w:rsid w:val="00BC5838"/>
    <w:rsid w:val="00BC6667"/>
    <w:rsid w:val="00BC6DC2"/>
    <w:rsid w:val="00BC7618"/>
    <w:rsid w:val="00BC7DE2"/>
    <w:rsid w:val="00BC7DF7"/>
    <w:rsid w:val="00BD0067"/>
    <w:rsid w:val="00BD0268"/>
    <w:rsid w:val="00BD0E2E"/>
    <w:rsid w:val="00BD4A58"/>
    <w:rsid w:val="00BD52A1"/>
    <w:rsid w:val="00BD5EAA"/>
    <w:rsid w:val="00BD67C6"/>
    <w:rsid w:val="00BD67DA"/>
    <w:rsid w:val="00BD6955"/>
    <w:rsid w:val="00BD7529"/>
    <w:rsid w:val="00BD7A56"/>
    <w:rsid w:val="00BE0973"/>
    <w:rsid w:val="00BE2BBB"/>
    <w:rsid w:val="00BE317E"/>
    <w:rsid w:val="00BE3892"/>
    <w:rsid w:val="00BE3CA8"/>
    <w:rsid w:val="00BE442D"/>
    <w:rsid w:val="00BE4A9F"/>
    <w:rsid w:val="00BE4ED6"/>
    <w:rsid w:val="00BE5020"/>
    <w:rsid w:val="00BE54F3"/>
    <w:rsid w:val="00BE56A1"/>
    <w:rsid w:val="00BE5CA1"/>
    <w:rsid w:val="00BE5F67"/>
    <w:rsid w:val="00BE5FE6"/>
    <w:rsid w:val="00BE6367"/>
    <w:rsid w:val="00BE6A0E"/>
    <w:rsid w:val="00BE7920"/>
    <w:rsid w:val="00BE7DD6"/>
    <w:rsid w:val="00BF03B1"/>
    <w:rsid w:val="00BF1818"/>
    <w:rsid w:val="00BF1CE0"/>
    <w:rsid w:val="00BF1E46"/>
    <w:rsid w:val="00BF2A3A"/>
    <w:rsid w:val="00BF2CD1"/>
    <w:rsid w:val="00BF3249"/>
    <w:rsid w:val="00BF37DD"/>
    <w:rsid w:val="00BF4B6A"/>
    <w:rsid w:val="00BF5135"/>
    <w:rsid w:val="00BF5512"/>
    <w:rsid w:val="00BF597A"/>
    <w:rsid w:val="00BF635F"/>
    <w:rsid w:val="00BF6459"/>
    <w:rsid w:val="00BF64C4"/>
    <w:rsid w:val="00BF65AB"/>
    <w:rsid w:val="00BF6772"/>
    <w:rsid w:val="00BF77C4"/>
    <w:rsid w:val="00BF782A"/>
    <w:rsid w:val="00BF7A0F"/>
    <w:rsid w:val="00BF7DD0"/>
    <w:rsid w:val="00C00312"/>
    <w:rsid w:val="00C00828"/>
    <w:rsid w:val="00C00856"/>
    <w:rsid w:val="00C009F5"/>
    <w:rsid w:val="00C01129"/>
    <w:rsid w:val="00C01DD9"/>
    <w:rsid w:val="00C020D2"/>
    <w:rsid w:val="00C02239"/>
    <w:rsid w:val="00C022E1"/>
    <w:rsid w:val="00C0231B"/>
    <w:rsid w:val="00C0290F"/>
    <w:rsid w:val="00C0398D"/>
    <w:rsid w:val="00C03BB9"/>
    <w:rsid w:val="00C03E3F"/>
    <w:rsid w:val="00C041BA"/>
    <w:rsid w:val="00C0489E"/>
    <w:rsid w:val="00C05C3D"/>
    <w:rsid w:val="00C068BB"/>
    <w:rsid w:val="00C068F2"/>
    <w:rsid w:val="00C071AC"/>
    <w:rsid w:val="00C07D03"/>
    <w:rsid w:val="00C07EF4"/>
    <w:rsid w:val="00C1081B"/>
    <w:rsid w:val="00C109A2"/>
    <w:rsid w:val="00C10EBF"/>
    <w:rsid w:val="00C11205"/>
    <w:rsid w:val="00C116DA"/>
    <w:rsid w:val="00C11707"/>
    <w:rsid w:val="00C11E4C"/>
    <w:rsid w:val="00C12834"/>
    <w:rsid w:val="00C13359"/>
    <w:rsid w:val="00C13B41"/>
    <w:rsid w:val="00C13FE6"/>
    <w:rsid w:val="00C14954"/>
    <w:rsid w:val="00C1624A"/>
    <w:rsid w:val="00C163E5"/>
    <w:rsid w:val="00C16AA1"/>
    <w:rsid w:val="00C16C93"/>
    <w:rsid w:val="00C17352"/>
    <w:rsid w:val="00C17698"/>
    <w:rsid w:val="00C179B0"/>
    <w:rsid w:val="00C17B78"/>
    <w:rsid w:val="00C20245"/>
    <w:rsid w:val="00C20580"/>
    <w:rsid w:val="00C20BD9"/>
    <w:rsid w:val="00C20CA6"/>
    <w:rsid w:val="00C21567"/>
    <w:rsid w:val="00C21AD6"/>
    <w:rsid w:val="00C225DE"/>
    <w:rsid w:val="00C226F9"/>
    <w:rsid w:val="00C23398"/>
    <w:rsid w:val="00C23B23"/>
    <w:rsid w:val="00C23C61"/>
    <w:rsid w:val="00C2428B"/>
    <w:rsid w:val="00C25064"/>
    <w:rsid w:val="00C25A53"/>
    <w:rsid w:val="00C26C22"/>
    <w:rsid w:val="00C27B03"/>
    <w:rsid w:val="00C30145"/>
    <w:rsid w:val="00C3089B"/>
    <w:rsid w:val="00C30ADA"/>
    <w:rsid w:val="00C320B6"/>
    <w:rsid w:val="00C328DA"/>
    <w:rsid w:val="00C330A2"/>
    <w:rsid w:val="00C333B9"/>
    <w:rsid w:val="00C33A28"/>
    <w:rsid w:val="00C33AD6"/>
    <w:rsid w:val="00C33EBE"/>
    <w:rsid w:val="00C34B40"/>
    <w:rsid w:val="00C356C7"/>
    <w:rsid w:val="00C35836"/>
    <w:rsid w:val="00C3771C"/>
    <w:rsid w:val="00C377E3"/>
    <w:rsid w:val="00C379B4"/>
    <w:rsid w:val="00C4170D"/>
    <w:rsid w:val="00C41CD3"/>
    <w:rsid w:val="00C42CDA"/>
    <w:rsid w:val="00C43438"/>
    <w:rsid w:val="00C44264"/>
    <w:rsid w:val="00C44E9D"/>
    <w:rsid w:val="00C44ED8"/>
    <w:rsid w:val="00C46251"/>
    <w:rsid w:val="00C477A4"/>
    <w:rsid w:val="00C4790F"/>
    <w:rsid w:val="00C47F0F"/>
    <w:rsid w:val="00C47FC0"/>
    <w:rsid w:val="00C50C8F"/>
    <w:rsid w:val="00C5189F"/>
    <w:rsid w:val="00C51DEE"/>
    <w:rsid w:val="00C52185"/>
    <w:rsid w:val="00C528CC"/>
    <w:rsid w:val="00C52BE0"/>
    <w:rsid w:val="00C52DF1"/>
    <w:rsid w:val="00C5303F"/>
    <w:rsid w:val="00C5379A"/>
    <w:rsid w:val="00C53809"/>
    <w:rsid w:val="00C53ABD"/>
    <w:rsid w:val="00C53AD3"/>
    <w:rsid w:val="00C53C94"/>
    <w:rsid w:val="00C5425E"/>
    <w:rsid w:val="00C54DAF"/>
    <w:rsid w:val="00C55D51"/>
    <w:rsid w:val="00C55FFC"/>
    <w:rsid w:val="00C56A02"/>
    <w:rsid w:val="00C57741"/>
    <w:rsid w:val="00C5787D"/>
    <w:rsid w:val="00C57C9C"/>
    <w:rsid w:val="00C6067B"/>
    <w:rsid w:val="00C6074F"/>
    <w:rsid w:val="00C61094"/>
    <w:rsid w:val="00C62568"/>
    <w:rsid w:val="00C628D8"/>
    <w:rsid w:val="00C6296C"/>
    <w:rsid w:val="00C62DED"/>
    <w:rsid w:val="00C63FAE"/>
    <w:rsid w:val="00C64143"/>
    <w:rsid w:val="00C6434D"/>
    <w:rsid w:val="00C652E5"/>
    <w:rsid w:val="00C654E8"/>
    <w:rsid w:val="00C65967"/>
    <w:rsid w:val="00C6699B"/>
    <w:rsid w:val="00C67446"/>
    <w:rsid w:val="00C70344"/>
    <w:rsid w:val="00C70962"/>
    <w:rsid w:val="00C71674"/>
    <w:rsid w:val="00C7212D"/>
    <w:rsid w:val="00C729E4"/>
    <w:rsid w:val="00C72A33"/>
    <w:rsid w:val="00C733F7"/>
    <w:rsid w:val="00C73789"/>
    <w:rsid w:val="00C738AE"/>
    <w:rsid w:val="00C745FB"/>
    <w:rsid w:val="00C74705"/>
    <w:rsid w:val="00C75991"/>
    <w:rsid w:val="00C75A11"/>
    <w:rsid w:val="00C76798"/>
    <w:rsid w:val="00C7697F"/>
    <w:rsid w:val="00C7716A"/>
    <w:rsid w:val="00C7777D"/>
    <w:rsid w:val="00C80CF0"/>
    <w:rsid w:val="00C81100"/>
    <w:rsid w:val="00C81104"/>
    <w:rsid w:val="00C81338"/>
    <w:rsid w:val="00C8136C"/>
    <w:rsid w:val="00C818B1"/>
    <w:rsid w:val="00C8211B"/>
    <w:rsid w:val="00C82FAC"/>
    <w:rsid w:val="00C82FFA"/>
    <w:rsid w:val="00C84032"/>
    <w:rsid w:val="00C84A1B"/>
    <w:rsid w:val="00C84C65"/>
    <w:rsid w:val="00C85480"/>
    <w:rsid w:val="00C85521"/>
    <w:rsid w:val="00C856C0"/>
    <w:rsid w:val="00C85BDD"/>
    <w:rsid w:val="00C863EE"/>
    <w:rsid w:val="00C86D0D"/>
    <w:rsid w:val="00C870AD"/>
    <w:rsid w:val="00C90618"/>
    <w:rsid w:val="00C9113D"/>
    <w:rsid w:val="00C9183D"/>
    <w:rsid w:val="00C91E25"/>
    <w:rsid w:val="00C92477"/>
    <w:rsid w:val="00C92646"/>
    <w:rsid w:val="00C92972"/>
    <w:rsid w:val="00C9316A"/>
    <w:rsid w:val="00C9347C"/>
    <w:rsid w:val="00C93633"/>
    <w:rsid w:val="00C936DD"/>
    <w:rsid w:val="00C937E7"/>
    <w:rsid w:val="00C93B5E"/>
    <w:rsid w:val="00C94FB0"/>
    <w:rsid w:val="00C95D8D"/>
    <w:rsid w:val="00C96147"/>
    <w:rsid w:val="00C961DE"/>
    <w:rsid w:val="00C96420"/>
    <w:rsid w:val="00C96CED"/>
    <w:rsid w:val="00C97C7F"/>
    <w:rsid w:val="00CA0078"/>
    <w:rsid w:val="00CA1117"/>
    <w:rsid w:val="00CA2283"/>
    <w:rsid w:val="00CA2AEF"/>
    <w:rsid w:val="00CA2CA3"/>
    <w:rsid w:val="00CA325F"/>
    <w:rsid w:val="00CA33B8"/>
    <w:rsid w:val="00CA43C7"/>
    <w:rsid w:val="00CA4C1E"/>
    <w:rsid w:val="00CA4F9E"/>
    <w:rsid w:val="00CA5120"/>
    <w:rsid w:val="00CA5537"/>
    <w:rsid w:val="00CA5AE8"/>
    <w:rsid w:val="00CA5F31"/>
    <w:rsid w:val="00CA6001"/>
    <w:rsid w:val="00CA6027"/>
    <w:rsid w:val="00CA65FE"/>
    <w:rsid w:val="00CA6DD8"/>
    <w:rsid w:val="00CA7E74"/>
    <w:rsid w:val="00CB0468"/>
    <w:rsid w:val="00CB08B4"/>
    <w:rsid w:val="00CB1582"/>
    <w:rsid w:val="00CB1D8E"/>
    <w:rsid w:val="00CB22B7"/>
    <w:rsid w:val="00CB2C55"/>
    <w:rsid w:val="00CB2CA3"/>
    <w:rsid w:val="00CB2DD4"/>
    <w:rsid w:val="00CB31DA"/>
    <w:rsid w:val="00CB3539"/>
    <w:rsid w:val="00CB3A93"/>
    <w:rsid w:val="00CB47E8"/>
    <w:rsid w:val="00CB5032"/>
    <w:rsid w:val="00CB5558"/>
    <w:rsid w:val="00CB6951"/>
    <w:rsid w:val="00CB6AD2"/>
    <w:rsid w:val="00CB6B92"/>
    <w:rsid w:val="00CB7DF6"/>
    <w:rsid w:val="00CC05BC"/>
    <w:rsid w:val="00CC0F36"/>
    <w:rsid w:val="00CC263E"/>
    <w:rsid w:val="00CC303F"/>
    <w:rsid w:val="00CC3C96"/>
    <w:rsid w:val="00CC6194"/>
    <w:rsid w:val="00CC6317"/>
    <w:rsid w:val="00CC6407"/>
    <w:rsid w:val="00CC6970"/>
    <w:rsid w:val="00CC6FC8"/>
    <w:rsid w:val="00CC7AEB"/>
    <w:rsid w:val="00CD053D"/>
    <w:rsid w:val="00CD077C"/>
    <w:rsid w:val="00CD0982"/>
    <w:rsid w:val="00CD0C3C"/>
    <w:rsid w:val="00CD100A"/>
    <w:rsid w:val="00CD342A"/>
    <w:rsid w:val="00CD3940"/>
    <w:rsid w:val="00CD460C"/>
    <w:rsid w:val="00CD54E0"/>
    <w:rsid w:val="00CD59CF"/>
    <w:rsid w:val="00CD745C"/>
    <w:rsid w:val="00CD7A3B"/>
    <w:rsid w:val="00CE06BE"/>
    <w:rsid w:val="00CE1083"/>
    <w:rsid w:val="00CE1B5F"/>
    <w:rsid w:val="00CE2C77"/>
    <w:rsid w:val="00CE2F14"/>
    <w:rsid w:val="00CE52B8"/>
    <w:rsid w:val="00CE52D5"/>
    <w:rsid w:val="00CE6324"/>
    <w:rsid w:val="00CE6A0B"/>
    <w:rsid w:val="00CE71DE"/>
    <w:rsid w:val="00CE78A5"/>
    <w:rsid w:val="00CE7B20"/>
    <w:rsid w:val="00CE7BF6"/>
    <w:rsid w:val="00CE7F04"/>
    <w:rsid w:val="00CF012B"/>
    <w:rsid w:val="00CF080F"/>
    <w:rsid w:val="00CF0950"/>
    <w:rsid w:val="00CF0ACC"/>
    <w:rsid w:val="00CF0BA4"/>
    <w:rsid w:val="00CF3B07"/>
    <w:rsid w:val="00CF4748"/>
    <w:rsid w:val="00CF4C13"/>
    <w:rsid w:val="00CF4DF9"/>
    <w:rsid w:val="00CF54D0"/>
    <w:rsid w:val="00CF581B"/>
    <w:rsid w:val="00CF62E0"/>
    <w:rsid w:val="00CF6384"/>
    <w:rsid w:val="00CF6902"/>
    <w:rsid w:val="00CF7FFC"/>
    <w:rsid w:val="00D0035F"/>
    <w:rsid w:val="00D0095B"/>
    <w:rsid w:val="00D01286"/>
    <w:rsid w:val="00D024B9"/>
    <w:rsid w:val="00D026E0"/>
    <w:rsid w:val="00D02B8F"/>
    <w:rsid w:val="00D03006"/>
    <w:rsid w:val="00D03848"/>
    <w:rsid w:val="00D0401F"/>
    <w:rsid w:val="00D04684"/>
    <w:rsid w:val="00D0496A"/>
    <w:rsid w:val="00D0546B"/>
    <w:rsid w:val="00D058E8"/>
    <w:rsid w:val="00D05D18"/>
    <w:rsid w:val="00D05D56"/>
    <w:rsid w:val="00D06101"/>
    <w:rsid w:val="00D06E88"/>
    <w:rsid w:val="00D07012"/>
    <w:rsid w:val="00D07B32"/>
    <w:rsid w:val="00D1041E"/>
    <w:rsid w:val="00D10D7C"/>
    <w:rsid w:val="00D1112D"/>
    <w:rsid w:val="00D11345"/>
    <w:rsid w:val="00D11F90"/>
    <w:rsid w:val="00D124A2"/>
    <w:rsid w:val="00D13527"/>
    <w:rsid w:val="00D13CCE"/>
    <w:rsid w:val="00D14CD3"/>
    <w:rsid w:val="00D14D60"/>
    <w:rsid w:val="00D15829"/>
    <w:rsid w:val="00D15E4E"/>
    <w:rsid w:val="00D160CE"/>
    <w:rsid w:val="00D16B25"/>
    <w:rsid w:val="00D16CD2"/>
    <w:rsid w:val="00D17601"/>
    <w:rsid w:val="00D17709"/>
    <w:rsid w:val="00D206EF"/>
    <w:rsid w:val="00D2079E"/>
    <w:rsid w:val="00D20D6E"/>
    <w:rsid w:val="00D21300"/>
    <w:rsid w:val="00D2231B"/>
    <w:rsid w:val="00D22F2F"/>
    <w:rsid w:val="00D22F7B"/>
    <w:rsid w:val="00D230DC"/>
    <w:rsid w:val="00D242F0"/>
    <w:rsid w:val="00D244D2"/>
    <w:rsid w:val="00D2471D"/>
    <w:rsid w:val="00D24951"/>
    <w:rsid w:val="00D24D05"/>
    <w:rsid w:val="00D2583E"/>
    <w:rsid w:val="00D26C9A"/>
    <w:rsid w:val="00D27B06"/>
    <w:rsid w:val="00D303E8"/>
    <w:rsid w:val="00D30D53"/>
    <w:rsid w:val="00D30FC2"/>
    <w:rsid w:val="00D31BA6"/>
    <w:rsid w:val="00D335E1"/>
    <w:rsid w:val="00D3545E"/>
    <w:rsid w:val="00D35FEA"/>
    <w:rsid w:val="00D366E4"/>
    <w:rsid w:val="00D3680D"/>
    <w:rsid w:val="00D37556"/>
    <w:rsid w:val="00D40216"/>
    <w:rsid w:val="00D409DE"/>
    <w:rsid w:val="00D4109C"/>
    <w:rsid w:val="00D423AC"/>
    <w:rsid w:val="00D43239"/>
    <w:rsid w:val="00D4386E"/>
    <w:rsid w:val="00D43927"/>
    <w:rsid w:val="00D43951"/>
    <w:rsid w:val="00D43BF7"/>
    <w:rsid w:val="00D43D61"/>
    <w:rsid w:val="00D44B15"/>
    <w:rsid w:val="00D44DC6"/>
    <w:rsid w:val="00D45F7C"/>
    <w:rsid w:val="00D46729"/>
    <w:rsid w:val="00D476EA"/>
    <w:rsid w:val="00D50973"/>
    <w:rsid w:val="00D50AD3"/>
    <w:rsid w:val="00D514E5"/>
    <w:rsid w:val="00D515F4"/>
    <w:rsid w:val="00D5175D"/>
    <w:rsid w:val="00D52913"/>
    <w:rsid w:val="00D533FA"/>
    <w:rsid w:val="00D53589"/>
    <w:rsid w:val="00D539D5"/>
    <w:rsid w:val="00D53B9D"/>
    <w:rsid w:val="00D54408"/>
    <w:rsid w:val="00D54465"/>
    <w:rsid w:val="00D544D5"/>
    <w:rsid w:val="00D54AFF"/>
    <w:rsid w:val="00D56E8E"/>
    <w:rsid w:val="00D57897"/>
    <w:rsid w:val="00D60138"/>
    <w:rsid w:val="00D60209"/>
    <w:rsid w:val="00D602DE"/>
    <w:rsid w:val="00D6096A"/>
    <w:rsid w:val="00D60ABE"/>
    <w:rsid w:val="00D60CE2"/>
    <w:rsid w:val="00D60CE5"/>
    <w:rsid w:val="00D61811"/>
    <w:rsid w:val="00D627DB"/>
    <w:rsid w:val="00D62DCC"/>
    <w:rsid w:val="00D63F9F"/>
    <w:rsid w:val="00D6417D"/>
    <w:rsid w:val="00D646D3"/>
    <w:rsid w:val="00D64BB0"/>
    <w:rsid w:val="00D651AB"/>
    <w:rsid w:val="00D65BE1"/>
    <w:rsid w:val="00D65F5E"/>
    <w:rsid w:val="00D662F2"/>
    <w:rsid w:val="00D665F1"/>
    <w:rsid w:val="00D66E84"/>
    <w:rsid w:val="00D67088"/>
    <w:rsid w:val="00D6711E"/>
    <w:rsid w:val="00D708DF"/>
    <w:rsid w:val="00D70FDA"/>
    <w:rsid w:val="00D71259"/>
    <w:rsid w:val="00D71A53"/>
    <w:rsid w:val="00D71E58"/>
    <w:rsid w:val="00D72312"/>
    <w:rsid w:val="00D72C57"/>
    <w:rsid w:val="00D72E61"/>
    <w:rsid w:val="00D730D4"/>
    <w:rsid w:val="00D73B08"/>
    <w:rsid w:val="00D7486A"/>
    <w:rsid w:val="00D74D9B"/>
    <w:rsid w:val="00D75D5D"/>
    <w:rsid w:val="00D75EC9"/>
    <w:rsid w:val="00D7708D"/>
    <w:rsid w:val="00D80127"/>
    <w:rsid w:val="00D804E2"/>
    <w:rsid w:val="00D805D1"/>
    <w:rsid w:val="00D807DE"/>
    <w:rsid w:val="00D81FB3"/>
    <w:rsid w:val="00D82212"/>
    <w:rsid w:val="00D82FD7"/>
    <w:rsid w:val="00D83408"/>
    <w:rsid w:val="00D83C9F"/>
    <w:rsid w:val="00D83CCA"/>
    <w:rsid w:val="00D83F6F"/>
    <w:rsid w:val="00D84FA6"/>
    <w:rsid w:val="00D85110"/>
    <w:rsid w:val="00D85390"/>
    <w:rsid w:val="00D8551D"/>
    <w:rsid w:val="00D85C13"/>
    <w:rsid w:val="00D85C5F"/>
    <w:rsid w:val="00D85ECC"/>
    <w:rsid w:val="00D864C7"/>
    <w:rsid w:val="00D868BC"/>
    <w:rsid w:val="00D86EB7"/>
    <w:rsid w:val="00D872A9"/>
    <w:rsid w:val="00D8767B"/>
    <w:rsid w:val="00D91C00"/>
    <w:rsid w:val="00D91E9F"/>
    <w:rsid w:val="00D92025"/>
    <w:rsid w:val="00D9204D"/>
    <w:rsid w:val="00D9219C"/>
    <w:rsid w:val="00D92699"/>
    <w:rsid w:val="00D92B5E"/>
    <w:rsid w:val="00D93388"/>
    <w:rsid w:val="00D93CFF"/>
    <w:rsid w:val="00D9497E"/>
    <w:rsid w:val="00D95457"/>
    <w:rsid w:val="00D958C0"/>
    <w:rsid w:val="00D95F24"/>
    <w:rsid w:val="00D96136"/>
    <w:rsid w:val="00D97A7B"/>
    <w:rsid w:val="00DA043C"/>
    <w:rsid w:val="00DA1259"/>
    <w:rsid w:val="00DA1AAD"/>
    <w:rsid w:val="00DA1E08"/>
    <w:rsid w:val="00DA2DFB"/>
    <w:rsid w:val="00DA2E04"/>
    <w:rsid w:val="00DA2F63"/>
    <w:rsid w:val="00DA384C"/>
    <w:rsid w:val="00DA4095"/>
    <w:rsid w:val="00DA4A52"/>
    <w:rsid w:val="00DA4FBC"/>
    <w:rsid w:val="00DA546E"/>
    <w:rsid w:val="00DA59C9"/>
    <w:rsid w:val="00DA61B9"/>
    <w:rsid w:val="00DA62BE"/>
    <w:rsid w:val="00DA6DC1"/>
    <w:rsid w:val="00DA70C9"/>
    <w:rsid w:val="00DA7457"/>
    <w:rsid w:val="00DA7776"/>
    <w:rsid w:val="00DA7FB7"/>
    <w:rsid w:val="00DB0935"/>
    <w:rsid w:val="00DB1083"/>
    <w:rsid w:val="00DB12BB"/>
    <w:rsid w:val="00DB1B31"/>
    <w:rsid w:val="00DB2995"/>
    <w:rsid w:val="00DB2ED0"/>
    <w:rsid w:val="00DB30D2"/>
    <w:rsid w:val="00DB3443"/>
    <w:rsid w:val="00DB3834"/>
    <w:rsid w:val="00DB38F0"/>
    <w:rsid w:val="00DB3EE8"/>
    <w:rsid w:val="00DB4701"/>
    <w:rsid w:val="00DB4889"/>
    <w:rsid w:val="00DB4E76"/>
    <w:rsid w:val="00DB59C0"/>
    <w:rsid w:val="00DB692D"/>
    <w:rsid w:val="00DC0146"/>
    <w:rsid w:val="00DC03EE"/>
    <w:rsid w:val="00DC05CC"/>
    <w:rsid w:val="00DC22FE"/>
    <w:rsid w:val="00DC27F4"/>
    <w:rsid w:val="00DC2AD4"/>
    <w:rsid w:val="00DC2CE6"/>
    <w:rsid w:val="00DC36B8"/>
    <w:rsid w:val="00DC37F3"/>
    <w:rsid w:val="00DC44C4"/>
    <w:rsid w:val="00DC53F2"/>
    <w:rsid w:val="00DC550C"/>
    <w:rsid w:val="00DC6B01"/>
    <w:rsid w:val="00DC6DC9"/>
    <w:rsid w:val="00DC7797"/>
    <w:rsid w:val="00DC7E53"/>
    <w:rsid w:val="00DD078A"/>
    <w:rsid w:val="00DD1494"/>
    <w:rsid w:val="00DD1737"/>
    <w:rsid w:val="00DD1946"/>
    <w:rsid w:val="00DD1DD2"/>
    <w:rsid w:val="00DD2BE7"/>
    <w:rsid w:val="00DD34E1"/>
    <w:rsid w:val="00DD38E8"/>
    <w:rsid w:val="00DD3936"/>
    <w:rsid w:val="00DD3E3C"/>
    <w:rsid w:val="00DD45E7"/>
    <w:rsid w:val="00DD4BFD"/>
    <w:rsid w:val="00DD527F"/>
    <w:rsid w:val="00DD5E71"/>
    <w:rsid w:val="00DD6618"/>
    <w:rsid w:val="00DD68A7"/>
    <w:rsid w:val="00DD68F1"/>
    <w:rsid w:val="00DD71F6"/>
    <w:rsid w:val="00DD73D3"/>
    <w:rsid w:val="00DD7667"/>
    <w:rsid w:val="00DD777C"/>
    <w:rsid w:val="00DD7B66"/>
    <w:rsid w:val="00DE0D2F"/>
    <w:rsid w:val="00DE0D75"/>
    <w:rsid w:val="00DE19EB"/>
    <w:rsid w:val="00DE1E0C"/>
    <w:rsid w:val="00DE44C0"/>
    <w:rsid w:val="00DE56DF"/>
    <w:rsid w:val="00DE5B0F"/>
    <w:rsid w:val="00DE7280"/>
    <w:rsid w:val="00DF02F4"/>
    <w:rsid w:val="00DF0939"/>
    <w:rsid w:val="00DF0FE3"/>
    <w:rsid w:val="00DF2226"/>
    <w:rsid w:val="00DF263E"/>
    <w:rsid w:val="00DF2CB1"/>
    <w:rsid w:val="00DF3899"/>
    <w:rsid w:val="00DF57CC"/>
    <w:rsid w:val="00DF664F"/>
    <w:rsid w:val="00DF69F9"/>
    <w:rsid w:val="00DF7371"/>
    <w:rsid w:val="00DF74B4"/>
    <w:rsid w:val="00E00624"/>
    <w:rsid w:val="00E0078C"/>
    <w:rsid w:val="00E0229E"/>
    <w:rsid w:val="00E02579"/>
    <w:rsid w:val="00E02B50"/>
    <w:rsid w:val="00E02C00"/>
    <w:rsid w:val="00E02CAF"/>
    <w:rsid w:val="00E04374"/>
    <w:rsid w:val="00E04A05"/>
    <w:rsid w:val="00E04B3F"/>
    <w:rsid w:val="00E053DF"/>
    <w:rsid w:val="00E05CAE"/>
    <w:rsid w:val="00E060C1"/>
    <w:rsid w:val="00E06338"/>
    <w:rsid w:val="00E06B1E"/>
    <w:rsid w:val="00E07035"/>
    <w:rsid w:val="00E07787"/>
    <w:rsid w:val="00E10AAF"/>
    <w:rsid w:val="00E112CE"/>
    <w:rsid w:val="00E11534"/>
    <w:rsid w:val="00E11883"/>
    <w:rsid w:val="00E11D49"/>
    <w:rsid w:val="00E12082"/>
    <w:rsid w:val="00E13D14"/>
    <w:rsid w:val="00E13E40"/>
    <w:rsid w:val="00E14622"/>
    <w:rsid w:val="00E147D5"/>
    <w:rsid w:val="00E14C0E"/>
    <w:rsid w:val="00E14EE0"/>
    <w:rsid w:val="00E16642"/>
    <w:rsid w:val="00E173CB"/>
    <w:rsid w:val="00E1787C"/>
    <w:rsid w:val="00E20321"/>
    <w:rsid w:val="00E21FB5"/>
    <w:rsid w:val="00E2249E"/>
    <w:rsid w:val="00E22B76"/>
    <w:rsid w:val="00E234F1"/>
    <w:rsid w:val="00E241ED"/>
    <w:rsid w:val="00E24D31"/>
    <w:rsid w:val="00E24E3A"/>
    <w:rsid w:val="00E24EBD"/>
    <w:rsid w:val="00E24FAC"/>
    <w:rsid w:val="00E2552B"/>
    <w:rsid w:val="00E25A7B"/>
    <w:rsid w:val="00E25AF8"/>
    <w:rsid w:val="00E26C55"/>
    <w:rsid w:val="00E26F6C"/>
    <w:rsid w:val="00E31AD6"/>
    <w:rsid w:val="00E31BD0"/>
    <w:rsid w:val="00E33229"/>
    <w:rsid w:val="00E34CA3"/>
    <w:rsid w:val="00E35C4A"/>
    <w:rsid w:val="00E364C1"/>
    <w:rsid w:val="00E37A0F"/>
    <w:rsid w:val="00E37DA6"/>
    <w:rsid w:val="00E37FE3"/>
    <w:rsid w:val="00E405C4"/>
    <w:rsid w:val="00E4063C"/>
    <w:rsid w:val="00E40EB7"/>
    <w:rsid w:val="00E411CF"/>
    <w:rsid w:val="00E412A8"/>
    <w:rsid w:val="00E417D6"/>
    <w:rsid w:val="00E41ACE"/>
    <w:rsid w:val="00E41E50"/>
    <w:rsid w:val="00E43302"/>
    <w:rsid w:val="00E43AAA"/>
    <w:rsid w:val="00E44070"/>
    <w:rsid w:val="00E4476E"/>
    <w:rsid w:val="00E44C62"/>
    <w:rsid w:val="00E44F51"/>
    <w:rsid w:val="00E457FE"/>
    <w:rsid w:val="00E4592F"/>
    <w:rsid w:val="00E45F43"/>
    <w:rsid w:val="00E470E5"/>
    <w:rsid w:val="00E471A7"/>
    <w:rsid w:val="00E4757F"/>
    <w:rsid w:val="00E51036"/>
    <w:rsid w:val="00E5113A"/>
    <w:rsid w:val="00E5153B"/>
    <w:rsid w:val="00E5179D"/>
    <w:rsid w:val="00E52180"/>
    <w:rsid w:val="00E525A7"/>
    <w:rsid w:val="00E530B6"/>
    <w:rsid w:val="00E537C0"/>
    <w:rsid w:val="00E5387C"/>
    <w:rsid w:val="00E53E1B"/>
    <w:rsid w:val="00E53ED3"/>
    <w:rsid w:val="00E54EF2"/>
    <w:rsid w:val="00E55077"/>
    <w:rsid w:val="00E567BB"/>
    <w:rsid w:val="00E572AD"/>
    <w:rsid w:val="00E60DC5"/>
    <w:rsid w:val="00E60E1C"/>
    <w:rsid w:val="00E6176E"/>
    <w:rsid w:val="00E61EAB"/>
    <w:rsid w:val="00E629A2"/>
    <w:rsid w:val="00E6339B"/>
    <w:rsid w:val="00E63559"/>
    <w:rsid w:val="00E636DB"/>
    <w:rsid w:val="00E63EB8"/>
    <w:rsid w:val="00E64F3F"/>
    <w:rsid w:val="00E6611E"/>
    <w:rsid w:val="00E662B2"/>
    <w:rsid w:val="00E66834"/>
    <w:rsid w:val="00E6694D"/>
    <w:rsid w:val="00E66AC0"/>
    <w:rsid w:val="00E67180"/>
    <w:rsid w:val="00E676E2"/>
    <w:rsid w:val="00E677C0"/>
    <w:rsid w:val="00E67DF8"/>
    <w:rsid w:val="00E70A7C"/>
    <w:rsid w:val="00E716B6"/>
    <w:rsid w:val="00E726C7"/>
    <w:rsid w:val="00E731DF"/>
    <w:rsid w:val="00E737D9"/>
    <w:rsid w:val="00E73D78"/>
    <w:rsid w:val="00E741A6"/>
    <w:rsid w:val="00E74FA5"/>
    <w:rsid w:val="00E75179"/>
    <w:rsid w:val="00E756A8"/>
    <w:rsid w:val="00E75D82"/>
    <w:rsid w:val="00E76032"/>
    <w:rsid w:val="00E76840"/>
    <w:rsid w:val="00E768F2"/>
    <w:rsid w:val="00E774E1"/>
    <w:rsid w:val="00E777EB"/>
    <w:rsid w:val="00E77E9E"/>
    <w:rsid w:val="00E77FE6"/>
    <w:rsid w:val="00E80C87"/>
    <w:rsid w:val="00E80F8E"/>
    <w:rsid w:val="00E81687"/>
    <w:rsid w:val="00E81DED"/>
    <w:rsid w:val="00E82316"/>
    <w:rsid w:val="00E825B3"/>
    <w:rsid w:val="00E828EE"/>
    <w:rsid w:val="00E83C8B"/>
    <w:rsid w:val="00E83F48"/>
    <w:rsid w:val="00E849DE"/>
    <w:rsid w:val="00E84C42"/>
    <w:rsid w:val="00E85948"/>
    <w:rsid w:val="00E85A23"/>
    <w:rsid w:val="00E86429"/>
    <w:rsid w:val="00E86536"/>
    <w:rsid w:val="00E87977"/>
    <w:rsid w:val="00E9167E"/>
    <w:rsid w:val="00E91AF3"/>
    <w:rsid w:val="00E922A4"/>
    <w:rsid w:val="00E92344"/>
    <w:rsid w:val="00E925CE"/>
    <w:rsid w:val="00E92846"/>
    <w:rsid w:val="00E930C6"/>
    <w:rsid w:val="00E937BF"/>
    <w:rsid w:val="00E93F3F"/>
    <w:rsid w:val="00E94D96"/>
    <w:rsid w:val="00E95191"/>
    <w:rsid w:val="00E9574B"/>
    <w:rsid w:val="00E95AAF"/>
    <w:rsid w:val="00E961F2"/>
    <w:rsid w:val="00E967CB"/>
    <w:rsid w:val="00E96A99"/>
    <w:rsid w:val="00E9772D"/>
    <w:rsid w:val="00EA05D9"/>
    <w:rsid w:val="00EA0997"/>
    <w:rsid w:val="00EA0EE3"/>
    <w:rsid w:val="00EA1104"/>
    <w:rsid w:val="00EA25BA"/>
    <w:rsid w:val="00EA26FA"/>
    <w:rsid w:val="00EA2B61"/>
    <w:rsid w:val="00EA2E73"/>
    <w:rsid w:val="00EA3DD5"/>
    <w:rsid w:val="00EA4C9A"/>
    <w:rsid w:val="00EA4DCC"/>
    <w:rsid w:val="00EA5005"/>
    <w:rsid w:val="00EA5257"/>
    <w:rsid w:val="00EA59B6"/>
    <w:rsid w:val="00EA6058"/>
    <w:rsid w:val="00EA7415"/>
    <w:rsid w:val="00EA7729"/>
    <w:rsid w:val="00EB0433"/>
    <w:rsid w:val="00EB1112"/>
    <w:rsid w:val="00EB1B8B"/>
    <w:rsid w:val="00EB24EC"/>
    <w:rsid w:val="00EB2E30"/>
    <w:rsid w:val="00EB3C54"/>
    <w:rsid w:val="00EB47D5"/>
    <w:rsid w:val="00EB4951"/>
    <w:rsid w:val="00EB5582"/>
    <w:rsid w:val="00EB575D"/>
    <w:rsid w:val="00EB595B"/>
    <w:rsid w:val="00EB6695"/>
    <w:rsid w:val="00EC098E"/>
    <w:rsid w:val="00EC0BCB"/>
    <w:rsid w:val="00EC0E71"/>
    <w:rsid w:val="00EC1559"/>
    <w:rsid w:val="00EC2F63"/>
    <w:rsid w:val="00EC3332"/>
    <w:rsid w:val="00EC4288"/>
    <w:rsid w:val="00EC4EAA"/>
    <w:rsid w:val="00EC5615"/>
    <w:rsid w:val="00EC6267"/>
    <w:rsid w:val="00EC6AED"/>
    <w:rsid w:val="00EC6B5C"/>
    <w:rsid w:val="00EC7584"/>
    <w:rsid w:val="00ED0A53"/>
    <w:rsid w:val="00ED0F69"/>
    <w:rsid w:val="00ED126D"/>
    <w:rsid w:val="00ED1342"/>
    <w:rsid w:val="00ED165E"/>
    <w:rsid w:val="00ED1BEB"/>
    <w:rsid w:val="00ED2788"/>
    <w:rsid w:val="00ED2FE6"/>
    <w:rsid w:val="00ED324D"/>
    <w:rsid w:val="00ED336A"/>
    <w:rsid w:val="00ED416A"/>
    <w:rsid w:val="00ED48E7"/>
    <w:rsid w:val="00ED4A78"/>
    <w:rsid w:val="00ED5388"/>
    <w:rsid w:val="00ED54E7"/>
    <w:rsid w:val="00ED5E6C"/>
    <w:rsid w:val="00ED613A"/>
    <w:rsid w:val="00ED634F"/>
    <w:rsid w:val="00ED63AF"/>
    <w:rsid w:val="00ED6CCE"/>
    <w:rsid w:val="00ED6CFA"/>
    <w:rsid w:val="00ED6D53"/>
    <w:rsid w:val="00ED6F4F"/>
    <w:rsid w:val="00EE029C"/>
    <w:rsid w:val="00EE1648"/>
    <w:rsid w:val="00EE1674"/>
    <w:rsid w:val="00EE1855"/>
    <w:rsid w:val="00EE1E1F"/>
    <w:rsid w:val="00EE27E1"/>
    <w:rsid w:val="00EE2B68"/>
    <w:rsid w:val="00EE3733"/>
    <w:rsid w:val="00EE395E"/>
    <w:rsid w:val="00EE4EA7"/>
    <w:rsid w:val="00EE51F0"/>
    <w:rsid w:val="00EE6D70"/>
    <w:rsid w:val="00EE70B5"/>
    <w:rsid w:val="00EE7E92"/>
    <w:rsid w:val="00EF1386"/>
    <w:rsid w:val="00EF14D1"/>
    <w:rsid w:val="00EF2491"/>
    <w:rsid w:val="00EF256B"/>
    <w:rsid w:val="00EF5277"/>
    <w:rsid w:val="00EF5CAD"/>
    <w:rsid w:val="00EF5F4D"/>
    <w:rsid w:val="00EF5F73"/>
    <w:rsid w:val="00EF611F"/>
    <w:rsid w:val="00EF679A"/>
    <w:rsid w:val="00EF6CC6"/>
    <w:rsid w:val="00EF76E1"/>
    <w:rsid w:val="00EF77D0"/>
    <w:rsid w:val="00F005AC"/>
    <w:rsid w:val="00F010AF"/>
    <w:rsid w:val="00F018B0"/>
    <w:rsid w:val="00F01E4D"/>
    <w:rsid w:val="00F0238C"/>
    <w:rsid w:val="00F02420"/>
    <w:rsid w:val="00F029AF"/>
    <w:rsid w:val="00F02CC1"/>
    <w:rsid w:val="00F03C9D"/>
    <w:rsid w:val="00F04099"/>
    <w:rsid w:val="00F0467A"/>
    <w:rsid w:val="00F04E42"/>
    <w:rsid w:val="00F058F2"/>
    <w:rsid w:val="00F05B66"/>
    <w:rsid w:val="00F06658"/>
    <w:rsid w:val="00F06745"/>
    <w:rsid w:val="00F06C6F"/>
    <w:rsid w:val="00F06E12"/>
    <w:rsid w:val="00F07025"/>
    <w:rsid w:val="00F07648"/>
    <w:rsid w:val="00F07C0B"/>
    <w:rsid w:val="00F07D6D"/>
    <w:rsid w:val="00F1030E"/>
    <w:rsid w:val="00F10925"/>
    <w:rsid w:val="00F10941"/>
    <w:rsid w:val="00F10D6B"/>
    <w:rsid w:val="00F11980"/>
    <w:rsid w:val="00F12F6C"/>
    <w:rsid w:val="00F13878"/>
    <w:rsid w:val="00F13DAE"/>
    <w:rsid w:val="00F141FF"/>
    <w:rsid w:val="00F14D44"/>
    <w:rsid w:val="00F14E68"/>
    <w:rsid w:val="00F1525C"/>
    <w:rsid w:val="00F157D8"/>
    <w:rsid w:val="00F15B6F"/>
    <w:rsid w:val="00F201AD"/>
    <w:rsid w:val="00F213F8"/>
    <w:rsid w:val="00F21481"/>
    <w:rsid w:val="00F21B21"/>
    <w:rsid w:val="00F222BB"/>
    <w:rsid w:val="00F23098"/>
    <w:rsid w:val="00F233EE"/>
    <w:rsid w:val="00F244CB"/>
    <w:rsid w:val="00F2491A"/>
    <w:rsid w:val="00F24987"/>
    <w:rsid w:val="00F24ECE"/>
    <w:rsid w:val="00F24EF6"/>
    <w:rsid w:val="00F254E4"/>
    <w:rsid w:val="00F26AAB"/>
    <w:rsid w:val="00F26F5D"/>
    <w:rsid w:val="00F31355"/>
    <w:rsid w:val="00F31C72"/>
    <w:rsid w:val="00F32D97"/>
    <w:rsid w:val="00F32EF6"/>
    <w:rsid w:val="00F3381E"/>
    <w:rsid w:val="00F34612"/>
    <w:rsid w:val="00F34C92"/>
    <w:rsid w:val="00F34D43"/>
    <w:rsid w:val="00F353BD"/>
    <w:rsid w:val="00F35D19"/>
    <w:rsid w:val="00F372C7"/>
    <w:rsid w:val="00F377AE"/>
    <w:rsid w:val="00F3799C"/>
    <w:rsid w:val="00F41186"/>
    <w:rsid w:val="00F41269"/>
    <w:rsid w:val="00F41319"/>
    <w:rsid w:val="00F41650"/>
    <w:rsid w:val="00F41697"/>
    <w:rsid w:val="00F4231A"/>
    <w:rsid w:val="00F42584"/>
    <w:rsid w:val="00F43935"/>
    <w:rsid w:val="00F44B13"/>
    <w:rsid w:val="00F45BE7"/>
    <w:rsid w:val="00F45F1A"/>
    <w:rsid w:val="00F463D7"/>
    <w:rsid w:val="00F46D78"/>
    <w:rsid w:val="00F472A8"/>
    <w:rsid w:val="00F500F3"/>
    <w:rsid w:val="00F50163"/>
    <w:rsid w:val="00F50A27"/>
    <w:rsid w:val="00F50CCB"/>
    <w:rsid w:val="00F510E2"/>
    <w:rsid w:val="00F515F1"/>
    <w:rsid w:val="00F518C3"/>
    <w:rsid w:val="00F5273A"/>
    <w:rsid w:val="00F52910"/>
    <w:rsid w:val="00F52D6B"/>
    <w:rsid w:val="00F52E18"/>
    <w:rsid w:val="00F535E2"/>
    <w:rsid w:val="00F5409D"/>
    <w:rsid w:val="00F54516"/>
    <w:rsid w:val="00F546FB"/>
    <w:rsid w:val="00F55335"/>
    <w:rsid w:val="00F55A5E"/>
    <w:rsid w:val="00F55CF7"/>
    <w:rsid w:val="00F55FC2"/>
    <w:rsid w:val="00F57D1C"/>
    <w:rsid w:val="00F6077A"/>
    <w:rsid w:val="00F6086A"/>
    <w:rsid w:val="00F60E14"/>
    <w:rsid w:val="00F60F00"/>
    <w:rsid w:val="00F61629"/>
    <w:rsid w:val="00F6169B"/>
    <w:rsid w:val="00F61D5D"/>
    <w:rsid w:val="00F6275B"/>
    <w:rsid w:val="00F62824"/>
    <w:rsid w:val="00F62C22"/>
    <w:rsid w:val="00F62D7C"/>
    <w:rsid w:val="00F62F97"/>
    <w:rsid w:val="00F634C8"/>
    <w:rsid w:val="00F63C58"/>
    <w:rsid w:val="00F64556"/>
    <w:rsid w:val="00F64819"/>
    <w:rsid w:val="00F649CF"/>
    <w:rsid w:val="00F653C3"/>
    <w:rsid w:val="00F67155"/>
    <w:rsid w:val="00F7058F"/>
    <w:rsid w:val="00F70D21"/>
    <w:rsid w:val="00F70D96"/>
    <w:rsid w:val="00F70FEF"/>
    <w:rsid w:val="00F71514"/>
    <w:rsid w:val="00F71A19"/>
    <w:rsid w:val="00F71B60"/>
    <w:rsid w:val="00F71B8C"/>
    <w:rsid w:val="00F724FA"/>
    <w:rsid w:val="00F72DAF"/>
    <w:rsid w:val="00F72E7E"/>
    <w:rsid w:val="00F73F06"/>
    <w:rsid w:val="00F74BD2"/>
    <w:rsid w:val="00F74D11"/>
    <w:rsid w:val="00F74D40"/>
    <w:rsid w:val="00F74DC1"/>
    <w:rsid w:val="00F74F3A"/>
    <w:rsid w:val="00F75870"/>
    <w:rsid w:val="00F75C02"/>
    <w:rsid w:val="00F75D55"/>
    <w:rsid w:val="00F75FAC"/>
    <w:rsid w:val="00F77027"/>
    <w:rsid w:val="00F77055"/>
    <w:rsid w:val="00F77ECB"/>
    <w:rsid w:val="00F80602"/>
    <w:rsid w:val="00F8092E"/>
    <w:rsid w:val="00F81295"/>
    <w:rsid w:val="00F81936"/>
    <w:rsid w:val="00F81BF8"/>
    <w:rsid w:val="00F81E47"/>
    <w:rsid w:val="00F824EF"/>
    <w:rsid w:val="00F827E5"/>
    <w:rsid w:val="00F83ECE"/>
    <w:rsid w:val="00F84188"/>
    <w:rsid w:val="00F84408"/>
    <w:rsid w:val="00F84706"/>
    <w:rsid w:val="00F85316"/>
    <w:rsid w:val="00F857F4"/>
    <w:rsid w:val="00F85BFD"/>
    <w:rsid w:val="00F85F23"/>
    <w:rsid w:val="00F86474"/>
    <w:rsid w:val="00F868B4"/>
    <w:rsid w:val="00F8730A"/>
    <w:rsid w:val="00F87A3E"/>
    <w:rsid w:val="00F87F6B"/>
    <w:rsid w:val="00F9016F"/>
    <w:rsid w:val="00F903A4"/>
    <w:rsid w:val="00F90601"/>
    <w:rsid w:val="00F90CB6"/>
    <w:rsid w:val="00F91224"/>
    <w:rsid w:val="00F913CF"/>
    <w:rsid w:val="00F9151F"/>
    <w:rsid w:val="00F91C5B"/>
    <w:rsid w:val="00F92F2E"/>
    <w:rsid w:val="00F93703"/>
    <w:rsid w:val="00F93CE1"/>
    <w:rsid w:val="00F940C4"/>
    <w:rsid w:val="00F9570B"/>
    <w:rsid w:val="00F959CF"/>
    <w:rsid w:val="00F960C0"/>
    <w:rsid w:val="00F96FB5"/>
    <w:rsid w:val="00F978A1"/>
    <w:rsid w:val="00F97A89"/>
    <w:rsid w:val="00FA343E"/>
    <w:rsid w:val="00FA383A"/>
    <w:rsid w:val="00FA4593"/>
    <w:rsid w:val="00FA46C8"/>
    <w:rsid w:val="00FA5881"/>
    <w:rsid w:val="00FA6015"/>
    <w:rsid w:val="00FA6A45"/>
    <w:rsid w:val="00FA7881"/>
    <w:rsid w:val="00FA78FD"/>
    <w:rsid w:val="00FB11BE"/>
    <w:rsid w:val="00FB1357"/>
    <w:rsid w:val="00FB16AE"/>
    <w:rsid w:val="00FB16E7"/>
    <w:rsid w:val="00FB1799"/>
    <w:rsid w:val="00FB1B56"/>
    <w:rsid w:val="00FB21E5"/>
    <w:rsid w:val="00FB27EC"/>
    <w:rsid w:val="00FB27F1"/>
    <w:rsid w:val="00FB3AAB"/>
    <w:rsid w:val="00FB490C"/>
    <w:rsid w:val="00FB4C6F"/>
    <w:rsid w:val="00FB5CA4"/>
    <w:rsid w:val="00FB6E8B"/>
    <w:rsid w:val="00FB7BF0"/>
    <w:rsid w:val="00FC0A53"/>
    <w:rsid w:val="00FC0AC5"/>
    <w:rsid w:val="00FC0DD4"/>
    <w:rsid w:val="00FC1094"/>
    <w:rsid w:val="00FC11EB"/>
    <w:rsid w:val="00FC2329"/>
    <w:rsid w:val="00FC2358"/>
    <w:rsid w:val="00FC25D6"/>
    <w:rsid w:val="00FC27A8"/>
    <w:rsid w:val="00FC2EFB"/>
    <w:rsid w:val="00FC52CC"/>
    <w:rsid w:val="00FC5E76"/>
    <w:rsid w:val="00FC69CF"/>
    <w:rsid w:val="00FC7214"/>
    <w:rsid w:val="00FC7A61"/>
    <w:rsid w:val="00FC7C54"/>
    <w:rsid w:val="00FC7DAA"/>
    <w:rsid w:val="00FC7FB3"/>
    <w:rsid w:val="00FD058F"/>
    <w:rsid w:val="00FD071B"/>
    <w:rsid w:val="00FD0B70"/>
    <w:rsid w:val="00FD0C56"/>
    <w:rsid w:val="00FD10ED"/>
    <w:rsid w:val="00FD110D"/>
    <w:rsid w:val="00FD11B8"/>
    <w:rsid w:val="00FD1440"/>
    <w:rsid w:val="00FD1489"/>
    <w:rsid w:val="00FD1494"/>
    <w:rsid w:val="00FD17D7"/>
    <w:rsid w:val="00FD2689"/>
    <w:rsid w:val="00FD2DA9"/>
    <w:rsid w:val="00FD35FA"/>
    <w:rsid w:val="00FD45F7"/>
    <w:rsid w:val="00FD4B74"/>
    <w:rsid w:val="00FD4D66"/>
    <w:rsid w:val="00FD5086"/>
    <w:rsid w:val="00FD5508"/>
    <w:rsid w:val="00FD59F1"/>
    <w:rsid w:val="00FD63A7"/>
    <w:rsid w:val="00FD66A4"/>
    <w:rsid w:val="00FD6FE2"/>
    <w:rsid w:val="00FD74CB"/>
    <w:rsid w:val="00FD7543"/>
    <w:rsid w:val="00FD7BF5"/>
    <w:rsid w:val="00FE185C"/>
    <w:rsid w:val="00FE1BD0"/>
    <w:rsid w:val="00FE1D38"/>
    <w:rsid w:val="00FE2273"/>
    <w:rsid w:val="00FE267B"/>
    <w:rsid w:val="00FE2CF2"/>
    <w:rsid w:val="00FE331B"/>
    <w:rsid w:val="00FE335D"/>
    <w:rsid w:val="00FE3C5F"/>
    <w:rsid w:val="00FE401B"/>
    <w:rsid w:val="00FE4705"/>
    <w:rsid w:val="00FE557C"/>
    <w:rsid w:val="00FE560C"/>
    <w:rsid w:val="00FE687F"/>
    <w:rsid w:val="00FE73F1"/>
    <w:rsid w:val="00FE78A7"/>
    <w:rsid w:val="00FE7A37"/>
    <w:rsid w:val="00FF0B10"/>
    <w:rsid w:val="00FF0E1A"/>
    <w:rsid w:val="00FF2236"/>
    <w:rsid w:val="00FF3CFD"/>
    <w:rsid w:val="00FF4C3A"/>
    <w:rsid w:val="00FF51DA"/>
    <w:rsid w:val="00FF62F4"/>
    <w:rsid w:val="00FF6519"/>
    <w:rsid w:val="00FF6532"/>
    <w:rsid w:val="00FF69A0"/>
    <w:rsid w:val="00FF6B9D"/>
    <w:rsid w:val="00FF7A53"/>
    <w:rsid w:val="02450F20"/>
    <w:rsid w:val="02A85219"/>
    <w:rsid w:val="02B423C6"/>
    <w:rsid w:val="02DCC965"/>
    <w:rsid w:val="03084D55"/>
    <w:rsid w:val="03BC451D"/>
    <w:rsid w:val="040AFAAC"/>
    <w:rsid w:val="042C436D"/>
    <w:rsid w:val="047DECE2"/>
    <w:rsid w:val="049FA02D"/>
    <w:rsid w:val="05A79E88"/>
    <w:rsid w:val="062491EE"/>
    <w:rsid w:val="065A54FB"/>
    <w:rsid w:val="06DF9EAB"/>
    <w:rsid w:val="071421E7"/>
    <w:rsid w:val="07677494"/>
    <w:rsid w:val="07795CC9"/>
    <w:rsid w:val="08133936"/>
    <w:rsid w:val="082559DF"/>
    <w:rsid w:val="083F5365"/>
    <w:rsid w:val="08804F78"/>
    <w:rsid w:val="08F0AC3B"/>
    <w:rsid w:val="09A46001"/>
    <w:rsid w:val="0A25E56C"/>
    <w:rsid w:val="0A47A296"/>
    <w:rsid w:val="0B13FB64"/>
    <w:rsid w:val="0B663EA4"/>
    <w:rsid w:val="0B96FC68"/>
    <w:rsid w:val="0BD2C4F4"/>
    <w:rsid w:val="0C017217"/>
    <w:rsid w:val="0CA432B5"/>
    <w:rsid w:val="0CD22906"/>
    <w:rsid w:val="0CD64EB8"/>
    <w:rsid w:val="0E719D4A"/>
    <w:rsid w:val="0E8FDA02"/>
    <w:rsid w:val="0F06153D"/>
    <w:rsid w:val="0F068090"/>
    <w:rsid w:val="0F19C434"/>
    <w:rsid w:val="0F732F03"/>
    <w:rsid w:val="0FB28DE4"/>
    <w:rsid w:val="0FB53DCD"/>
    <w:rsid w:val="0FBE520D"/>
    <w:rsid w:val="0FD39849"/>
    <w:rsid w:val="1097FA41"/>
    <w:rsid w:val="113BAD8D"/>
    <w:rsid w:val="119C5B87"/>
    <w:rsid w:val="120EC420"/>
    <w:rsid w:val="12D73614"/>
    <w:rsid w:val="1316E93B"/>
    <w:rsid w:val="136539D7"/>
    <w:rsid w:val="14500A81"/>
    <w:rsid w:val="152DFC9C"/>
    <w:rsid w:val="157A9283"/>
    <w:rsid w:val="164F6C17"/>
    <w:rsid w:val="170F976A"/>
    <w:rsid w:val="19AE1D80"/>
    <w:rsid w:val="1A528643"/>
    <w:rsid w:val="1AB168B3"/>
    <w:rsid w:val="1B050A80"/>
    <w:rsid w:val="1BB7B793"/>
    <w:rsid w:val="1C16241E"/>
    <w:rsid w:val="1C1AE629"/>
    <w:rsid w:val="1CB4BF9D"/>
    <w:rsid w:val="1D82A056"/>
    <w:rsid w:val="1DD6E226"/>
    <w:rsid w:val="1DD9488B"/>
    <w:rsid w:val="1E09D346"/>
    <w:rsid w:val="1E292B67"/>
    <w:rsid w:val="1F373B67"/>
    <w:rsid w:val="1F3E45B5"/>
    <w:rsid w:val="20D23D07"/>
    <w:rsid w:val="210C2554"/>
    <w:rsid w:val="21F3233F"/>
    <w:rsid w:val="23873ADA"/>
    <w:rsid w:val="23DF2BAC"/>
    <w:rsid w:val="2417D9FB"/>
    <w:rsid w:val="24428A61"/>
    <w:rsid w:val="24FF6D9E"/>
    <w:rsid w:val="26097FD6"/>
    <w:rsid w:val="2800B60B"/>
    <w:rsid w:val="28470A52"/>
    <w:rsid w:val="286F9E7C"/>
    <w:rsid w:val="2891C214"/>
    <w:rsid w:val="2906B9DF"/>
    <w:rsid w:val="295D577A"/>
    <w:rsid w:val="29F28CAB"/>
    <w:rsid w:val="2A1F2BBE"/>
    <w:rsid w:val="2A446C89"/>
    <w:rsid w:val="2ABF9D4F"/>
    <w:rsid w:val="2BC5F523"/>
    <w:rsid w:val="2BE4FD48"/>
    <w:rsid w:val="2C5E5B0B"/>
    <w:rsid w:val="2C73B028"/>
    <w:rsid w:val="2CD19691"/>
    <w:rsid w:val="2D8396FB"/>
    <w:rsid w:val="2DA8C865"/>
    <w:rsid w:val="2DB9127E"/>
    <w:rsid w:val="2E4FB636"/>
    <w:rsid w:val="2E676E7A"/>
    <w:rsid w:val="2E736380"/>
    <w:rsid w:val="2EC41200"/>
    <w:rsid w:val="2EEB5DD2"/>
    <w:rsid w:val="2F06065E"/>
    <w:rsid w:val="2FA48B68"/>
    <w:rsid w:val="2FB60152"/>
    <w:rsid w:val="30D453B2"/>
    <w:rsid w:val="315B2D38"/>
    <w:rsid w:val="321B18C5"/>
    <w:rsid w:val="32450A67"/>
    <w:rsid w:val="3319E286"/>
    <w:rsid w:val="33E745B3"/>
    <w:rsid w:val="34122C19"/>
    <w:rsid w:val="34C6C048"/>
    <w:rsid w:val="35790189"/>
    <w:rsid w:val="368C8CD8"/>
    <w:rsid w:val="36B280C6"/>
    <w:rsid w:val="37C7372B"/>
    <w:rsid w:val="382D8543"/>
    <w:rsid w:val="38630088"/>
    <w:rsid w:val="388EA7ED"/>
    <w:rsid w:val="38A235FB"/>
    <w:rsid w:val="38A9892F"/>
    <w:rsid w:val="393D8985"/>
    <w:rsid w:val="399A3519"/>
    <w:rsid w:val="39B5C2DA"/>
    <w:rsid w:val="39C41E76"/>
    <w:rsid w:val="39D136B6"/>
    <w:rsid w:val="3A7B1958"/>
    <w:rsid w:val="3A830204"/>
    <w:rsid w:val="3AEF2775"/>
    <w:rsid w:val="3B313CD5"/>
    <w:rsid w:val="3C0C2AA0"/>
    <w:rsid w:val="3C42064E"/>
    <w:rsid w:val="3CC81D03"/>
    <w:rsid w:val="3D8F76C8"/>
    <w:rsid w:val="3DFB2244"/>
    <w:rsid w:val="3E42C583"/>
    <w:rsid w:val="3E96DC46"/>
    <w:rsid w:val="3F4A569A"/>
    <w:rsid w:val="3F692D9B"/>
    <w:rsid w:val="3F7D17E3"/>
    <w:rsid w:val="400DA173"/>
    <w:rsid w:val="4018CB2D"/>
    <w:rsid w:val="4045E80A"/>
    <w:rsid w:val="4075C122"/>
    <w:rsid w:val="40A837EB"/>
    <w:rsid w:val="415B5C08"/>
    <w:rsid w:val="42B65BF8"/>
    <w:rsid w:val="4303C5DE"/>
    <w:rsid w:val="431988A9"/>
    <w:rsid w:val="432BA0D7"/>
    <w:rsid w:val="434DBF7D"/>
    <w:rsid w:val="43D78BC0"/>
    <w:rsid w:val="443A6FEA"/>
    <w:rsid w:val="44D475B4"/>
    <w:rsid w:val="44D5B43B"/>
    <w:rsid w:val="454AFF08"/>
    <w:rsid w:val="463AC15F"/>
    <w:rsid w:val="470F45D1"/>
    <w:rsid w:val="47762F98"/>
    <w:rsid w:val="480D54FD"/>
    <w:rsid w:val="49E5F5F0"/>
    <w:rsid w:val="4ABC25AF"/>
    <w:rsid w:val="4AC43B5A"/>
    <w:rsid w:val="4B239DE4"/>
    <w:rsid w:val="4B34BB66"/>
    <w:rsid w:val="4B9AF727"/>
    <w:rsid w:val="4BB4FE8C"/>
    <w:rsid w:val="4BE1B503"/>
    <w:rsid w:val="4C319FB1"/>
    <w:rsid w:val="4C338C8A"/>
    <w:rsid w:val="4C34E97A"/>
    <w:rsid w:val="4C48D1BA"/>
    <w:rsid w:val="4CEECA32"/>
    <w:rsid w:val="4E3DC406"/>
    <w:rsid w:val="4EB8B87D"/>
    <w:rsid w:val="4F20F0E7"/>
    <w:rsid w:val="4F867A37"/>
    <w:rsid w:val="4FA80AC7"/>
    <w:rsid w:val="4FFD4E81"/>
    <w:rsid w:val="50388860"/>
    <w:rsid w:val="5054BE06"/>
    <w:rsid w:val="51302FFE"/>
    <w:rsid w:val="521AD498"/>
    <w:rsid w:val="5257F305"/>
    <w:rsid w:val="53410218"/>
    <w:rsid w:val="5390BCE9"/>
    <w:rsid w:val="53FD434E"/>
    <w:rsid w:val="5486CCBA"/>
    <w:rsid w:val="5487870C"/>
    <w:rsid w:val="54950684"/>
    <w:rsid w:val="55A4701F"/>
    <w:rsid w:val="5649D3E2"/>
    <w:rsid w:val="56D61DF5"/>
    <w:rsid w:val="56FD15D2"/>
    <w:rsid w:val="5717E65C"/>
    <w:rsid w:val="571C5828"/>
    <w:rsid w:val="57273BC1"/>
    <w:rsid w:val="5739E445"/>
    <w:rsid w:val="57D602D3"/>
    <w:rsid w:val="581A1AE4"/>
    <w:rsid w:val="5881F47B"/>
    <w:rsid w:val="5907BCAE"/>
    <w:rsid w:val="593B25E7"/>
    <w:rsid w:val="5A032EB9"/>
    <w:rsid w:val="5A83D6EC"/>
    <w:rsid w:val="5AB1B881"/>
    <w:rsid w:val="5B225C5D"/>
    <w:rsid w:val="5B9FF6CA"/>
    <w:rsid w:val="5BFC0EF1"/>
    <w:rsid w:val="5C711A5A"/>
    <w:rsid w:val="5C9C4574"/>
    <w:rsid w:val="5CCBAF03"/>
    <w:rsid w:val="5D97DF52"/>
    <w:rsid w:val="5E4A376E"/>
    <w:rsid w:val="5ED45F75"/>
    <w:rsid w:val="5F162C28"/>
    <w:rsid w:val="5F427B7B"/>
    <w:rsid w:val="5F4690AF"/>
    <w:rsid w:val="5F46E837"/>
    <w:rsid w:val="5F8C2F62"/>
    <w:rsid w:val="5FF45AFC"/>
    <w:rsid w:val="600AD57C"/>
    <w:rsid w:val="608CBD17"/>
    <w:rsid w:val="608F51EC"/>
    <w:rsid w:val="60E14049"/>
    <w:rsid w:val="616C029A"/>
    <w:rsid w:val="61B98743"/>
    <w:rsid w:val="61D04E4C"/>
    <w:rsid w:val="6334DF3C"/>
    <w:rsid w:val="63556815"/>
    <w:rsid w:val="63996B87"/>
    <w:rsid w:val="6413E17D"/>
    <w:rsid w:val="64469F65"/>
    <w:rsid w:val="64899FB8"/>
    <w:rsid w:val="64E9DA1D"/>
    <w:rsid w:val="64FB1317"/>
    <w:rsid w:val="654A26A7"/>
    <w:rsid w:val="655F7DA9"/>
    <w:rsid w:val="656A92A0"/>
    <w:rsid w:val="65A145D0"/>
    <w:rsid w:val="65C9CAFF"/>
    <w:rsid w:val="67395C1F"/>
    <w:rsid w:val="67D1E3DB"/>
    <w:rsid w:val="68337B0C"/>
    <w:rsid w:val="68859E34"/>
    <w:rsid w:val="6889FEAD"/>
    <w:rsid w:val="68F40EC7"/>
    <w:rsid w:val="69C24217"/>
    <w:rsid w:val="6A3F2F30"/>
    <w:rsid w:val="6A601527"/>
    <w:rsid w:val="6A6E660A"/>
    <w:rsid w:val="6A851476"/>
    <w:rsid w:val="6AB3AD7B"/>
    <w:rsid w:val="6AF6B243"/>
    <w:rsid w:val="6B546BBC"/>
    <w:rsid w:val="6B960604"/>
    <w:rsid w:val="6C15EE4D"/>
    <w:rsid w:val="6C422C64"/>
    <w:rsid w:val="6D224818"/>
    <w:rsid w:val="6D897D79"/>
    <w:rsid w:val="6DA9AAFC"/>
    <w:rsid w:val="6DD60B96"/>
    <w:rsid w:val="6E332BB0"/>
    <w:rsid w:val="6E3D14F5"/>
    <w:rsid w:val="6F071F56"/>
    <w:rsid w:val="6F20F4FE"/>
    <w:rsid w:val="6F244DA9"/>
    <w:rsid w:val="6F91BF25"/>
    <w:rsid w:val="6FCBB7B6"/>
    <w:rsid w:val="6FD1637B"/>
    <w:rsid w:val="7035253B"/>
    <w:rsid w:val="715AE218"/>
    <w:rsid w:val="717B4D44"/>
    <w:rsid w:val="71AA2A27"/>
    <w:rsid w:val="724781CE"/>
    <w:rsid w:val="73238754"/>
    <w:rsid w:val="7324B360"/>
    <w:rsid w:val="7397EC77"/>
    <w:rsid w:val="74AE9027"/>
    <w:rsid w:val="74CD9405"/>
    <w:rsid w:val="75BC1E26"/>
    <w:rsid w:val="7756765A"/>
    <w:rsid w:val="77B873D7"/>
    <w:rsid w:val="78ECF4F4"/>
    <w:rsid w:val="7AFA7177"/>
    <w:rsid w:val="7B7531EE"/>
    <w:rsid w:val="7BC6E58A"/>
    <w:rsid w:val="7C270AC4"/>
    <w:rsid w:val="7CAE124B"/>
    <w:rsid w:val="7CD9525B"/>
    <w:rsid w:val="7CDCF90B"/>
    <w:rsid w:val="7DA3D595"/>
    <w:rsid w:val="7DC6AF17"/>
    <w:rsid w:val="7E11F744"/>
    <w:rsid w:val="7E1C9448"/>
    <w:rsid w:val="7E69F720"/>
    <w:rsid w:val="7EA7A583"/>
    <w:rsid w:val="7ED0BF49"/>
    <w:rsid w:val="7EDD7ED2"/>
    <w:rsid w:val="7F0BE05A"/>
    <w:rsid w:val="7F86719A"/>
    <w:rsid w:val="7FB6F754"/>
    <w:rsid w:val="7FF15C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15B3E"/>
  <w15:docId w15:val="{3599359C-8786-41AC-92AB-74C1D0A4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uiPriority="10"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ACE"/>
    <w:rPr>
      <w:rFonts w:eastAsiaTheme="minorHAnsi" w:cstheme="minorBidi"/>
      <w:kern w:val="2"/>
      <w:sz w:val="22"/>
      <w:szCs w:val="22"/>
      <w:lang w:val="fr-FR" w:eastAsia="en-US"/>
      <w14:ligatures w14:val="standardContextual"/>
    </w:rPr>
  </w:style>
  <w:style w:type="paragraph" w:styleId="Heading1">
    <w:name w:val="heading 1"/>
    <w:basedOn w:val="Normal"/>
    <w:next w:val="Normal"/>
    <w:link w:val="Heading1Char"/>
    <w:uiPriority w:val="9"/>
    <w:qFormat/>
    <w:rsid w:val="00DD6618"/>
    <w:pPr>
      <w:keepNext/>
      <w:numPr>
        <w:numId w:val="51"/>
      </w:numPr>
      <w:tabs>
        <w:tab w:val="left" w:pos="-153"/>
      </w:tabs>
      <w:outlineLvl w:val="0"/>
    </w:pPr>
    <w:rPr>
      <w:b/>
      <w:bCs/>
      <w:caps/>
      <w:szCs w:val="32"/>
      <w:lang w:eastAsia="it-IT"/>
    </w:rPr>
  </w:style>
  <w:style w:type="paragraph" w:styleId="Heading2">
    <w:name w:val="heading 2"/>
    <w:basedOn w:val="Normal"/>
    <w:next w:val="Normal"/>
    <w:link w:val="Heading2Char"/>
    <w:uiPriority w:val="9"/>
    <w:semiHidden/>
    <w:unhideWhenUsed/>
    <w:qFormat/>
    <w:rsid w:val="00DD6618"/>
    <w:pPr>
      <w:keepNext/>
      <w:outlineLvl w:val="1"/>
    </w:pPr>
    <w:rPr>
      <w:b/>
      <w:bCs/>
      <w:iCs/>
      <w:szCs w:val="28"/>
      <w:lang w:eastAsia="it-IT"/>
    </w:rPr>
  </w:style>
  <w:style w:type="paragraph" w:styleId="Heading3">
    <w:name w:val="heading 3"/>
    <w:basedOn w:val="Normal"/>
    <w:next w:val="Normal"/>
    <w:link w:val="Heading3Char"/>
    <w:uiPriority w:val="9"/>
    <w:semiHidden/>
    <w:unhideWhenUsed/>
    <w:qFormat/>
    <w:rsid w:val="00DD6618"/>
    <w:pPr>
      <w:keepNext/>
      <w:outlineLvl w:val="2"/>
    </w:pPr>
    <w:rPr>
      <w:bCs/>
      <w:i/>
      <w:szCs w:val="26"/>
      <w:lang w:eastAsia="it-IT"/>
    </w:rPr>
  </w:style>
  <w:style w:type="paragraph" w:styleId="Heading4">
    <w:name w:val="heading 4"/>
    <w:basedOn w:val="Normal"/>
    <w:next w:val="Normal"/>
    <w:link w:val="Heading4Char"/>
    <w:uiPriority w:val="9"/>
    <w:semiHidden/>
    <w:unhideWhenUsed/>
    <w:qFormat/>
    <w:rsid w:val="00DD6618"/>
    <w:pPr>
      <w:keepNext/>
      <w:keepLines/>
      <w:outlineLvl w:val="3"/>
    </w:pPr>
    <w:rPr>
      <w:bCs/>
      <w:iCs/>
      <w:u w:val="single"/>
    </w:rPr>
  </w:style>
  <w:style w:type="paragraph" w:styleId="Heading5">
    <w:name w:val="heading 5"/>
    <w:basedOn w:val="Normal"/>
    <w:next w:val="Normal"/>
    <w:link w:val="Heading5Char"/>
    <w:uiPriority w:val="9"/>
    <w:semiHidden/>
    <w:unhideWhenUsed/>
    <w:qFormat/>
    <w:rsid w:val="00DD6618"/>
    <w:pPr>
      <w:keepNext/>
      <w:keepLines/>
      <w:outlineLvl w:val="4"/>
    </w:pPr>
    <w:rPr>
      <w:i/>
      <w:u w:val="single"/>
    </w:rPr>
  </w:style>
  <w:style w:type="paragraph" w:styleId="Heading6">
    <w:name w:val="heading 6"/>
    <w:basedOn w:val="Normal"/>
    <w:next w:val="Normal"/>
    <w:link w:val="Heading6Char"/>
    <w:uiPriority w:val="9"/>
    <w:semiHidden/>
    <w:unhideWhenUsed/>
    <w:qFormat/>
    <w:rsid w:val="00DD6618"/>
    <w:pPr>
      <w:keepNext/>
      <w:keepLines/>
      <w:outlineLvl w:val="5"/>
    </w:pPr>
    <w:rPr>
      <w:iCs/>
      <w:caps/>
    </w:rPr>
  </w:style>
  <w:style w:type="paragraph" w:styleId="Heading7">
    <w:name w:val="heading 7"/>
    <w:basedOn w:val="Normal"/>
    <w:next w:val="Normal"/>
    <w:link w:val="Heading7Char"/>
    <w:semiHidden/>
    <w:unhideWhenUsed/>
    <w:qFormat/>
    <w:rsid w:val="00EB669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EB669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B66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E41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ACE"/>
  </w:style>
  <w:style w:type="paragraph" w:styleId="Footer">
    <w:name w:val="footer"/>
    <w:basedOn w:val="Normal"/>
    <w:rsid w:val="00C16C93"/>
    <w:pPr>
      <w:tabs>
        <w:tab w:val="center" w:pos="4536"/>
        <w:tab w:val="right" w:pos="8306"/>
      </w:tabs>
    </w:pPr>
    <w:rPr>
      <w:rFonts w:ascii="Arial" w:hAnsi="Arial"/>
      <w:noProof/>
      <w:sz w:val="16"/>
    </w:rPr>
  </w:style>
  <w:style w:type="paragraph" w:styleId="Header">
    <w:name w:val="header"/>
    <w:basedOn w:val="Normal"/>
    <w:rsid w:val="00C16C93"/>
    <w:pPr>
      <w:tabs>
        <w:tab w:val="center" w:pos="4153"/>
        <w:tab w:val="right" w:pos="8306"/>
      </w:tabs>
    </w:pPr>
    <w:rPr>
      <w:rFonts w:ascii="Arial" w:hAnsi="Arial"/>
      <w:sz w:val="20"/>
    </w:rPr>
  </w:style>
  <w:style w:type="paragraph" w:customStyle="1" w:styleId="MemoHeaderStyle">
    <w:name w:val="MemoHeaderStyle"/>
    <w:basedOn w:val="Normal"/>
    <w:next w:val="Normal"/>
    <w:rsid w:val="00C16C93"/>
    <w:pPr>
      <w:spacing w:line="120" w:lineRule="atLeast"/>
      <w:ind w:left="1418"/>
      <w:jc w:val="both"/>
    </w:pPr>
    <w:rPr>
      <w:rFonts w:ascii="Arial" w:hAnsi="Arial"/>
      <w:b/>
      <w:smallCaps/>
    </w:rPr>
  </w:style>
  <w:style w:type="character" w:styleId="PageNumber">
    <w:name w:val="page number"/>
    <w:basedOn w:val="DefaultParagraphFont"/>
    <w:rsid w:val="00C16C93"/>
  </w:style>
  <w:style w:type="paragraph" w:styleId="BodyText">
    <w:name w:val="Body Text"/>
    <w:basedOn w:val="Normal"/>
    <w:link w:val="BodyTextChar"/>
    <w:rsid w:val="00C16C93"/>
    <w:rPr>
      <w:i/>
      <w:color w:val="008000"/>
    </w:rPr>
  </w:style>
  <w:style w:type="paragraph" w:styleId="CommentText">
    <w:name w:val="annotation text"/>
    <w:aliases w:val=" Car17, Car17 Car, Char Char Char,Annotationtext,Car17,Char,Char Char Char,Char Char1,Comment Text Char Char,Comment Text Char Char Char Char,Comment Text Char Char1,Comment Text Char1,Comment Text Char1 Char,Comment Text Char1 Char Char"/>
    <w:basedOn w:val="Normal"/>
    <w:link w:val="CommentTextChar"/>
    <w:rsid w:val="00C16C93"/>
    <w:rPr>
      <w:sz w:val="20"/>
    </w:rPr>
  </w:style>
  <w:style w:type="character" w:styleId="Hyperlink">
    <w:name w:val="Hyperlink"/>
    <w:uiPriority w:val="99"/>
    <w:rsid w:val="00C16C93"/>
    <w:rPr>
      <w:color w:val="0000FF"/>
      <w:u w:val="single"/>
    </w:rPr>
  </w:style>
  <w:style w:type="paragraph" w:customStyle="1" w:styleId="EMEAEnBodyText">
    <w:name w:val="EMEA En Body Text"/>
    <w:basedOn w:val="Normal"/>
    <w:rsid w:val="00C16C93"/>
    <w:pPr>
      <w:spacing w:before="120" w:after="120"/>
      <w:jc w:val="both"/>
    </w:pPr>
  </w:style>
  <w:style w:type="paragraph" w:styleId="BalloonText">
    <w:name w:val="Balloon Text"/>
    <w:basedOn w:val="Normal"/>
    <w:rsid w:val="00C16C93"/>
    <w:rPr>
      <w:rFonts w:ascii="Tahoma" w:hAnsi="Tahoma" w:cs="Tahoma"/>
      <w:sz w:val="16"/>
      <w:szCs w:val="16"/>
    </w:rPr>
  </w:style>
  <w:style w:type="paragraph" w:customStyle="1" w:styleId="BodytextAgency">
    <w:name w:val="Body text (Agency)"/>
    <w:basedOn w:val="Normal"/>
    <w:link w:val="BodytextAgencyChar"/>
    <w:rsid w:val="00C16C93"/>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C16C93"/>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C16C93"/>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C16C93"/>
    <w:rPr>
      <w:rFonts w:ascii="Courier New" w:eastAsia="Verdana" w:hAnsi="Courier New"/>
      <w:i/>
      <w:color w:val="339966"/>
      <w:sz w:val="22"/>
      <w:szCs w:val="18"/>
    </w:rPr>
  </w:style>
  <w:style w:type="paragraph" w:customStyle="1" w:styleId="NormalAgency">
    <w:name w:val="Normal (Agency)"/>
    <w:link w:val="NormalAgencyChar"/>
    <w:rsid w:val="00C16C93"/>
    <w:rPr>
      <w:rFonts w:ascii="Verdana" w:eastAsia="Verdana" w:hAnsi="Verdana" w:cs="Verdana"/>
      <w:sz w:val="18"/>
      <w:szCs w:val="18"/>
    </w:rPr>
  </w:style>
  <w:style w:type="table" w:customStyle="1" w:styleId="TablegridAgencyblack">
    <w:name w:val="Table grid (Agency) black"/>
    <w:basedOn w:val="TableNormal"/>
    <w:semiHidden/>
    <w:rsid w:val="00C16C93"/>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6C93"/>
    <w:pPr>
      <w:keepNext/>
    </w:pPr>
    <w:rPr>
      <w:rFonts w:eastAsia="Times New Roman"/>
      <w:b/>
    </w:rPr>
  </w:style>
  <w:style w:type="paragraph" w:customStyle="1" w:styleId="TabletextrowsAgency">
    <w:name w:val="Table text rows (Agency)"/>
    <w:basedOn w:val="Normal"/>
    <w:rsid w:val="00C16C93"/>
    <w:pPr>
      <w:spacing w:line="280" w:lineRule="exact"/>
    </w:pPr>
    <w:rPr>
      <w:rFonts w:ascii="Verdana" w:hAnsi="Verdana" w:cs="Verdana"/>
      <w:sz w:val="18"/>
      <w:szCs w:val="18"/>
    </w:rPr>
  </w:style>
  <w:style w:type="character" w:customStyle="1" w:styleId="NormalAgencyChar">
    <w:name w:val="Normal (Agency) Char"/>
    <w:link w:val="NormalAgency"/>
    <w:rsid w:val="00C16C93"/>
    <w:rPr>
      <w:rFonts w:ascii="Verdana" w:eastAsia="Verdana" w:hAnsi="Verdana" w:cs="Verdana"/>
      <w:sz w:val="18"/>
      <w:szCs w:val="18"/>
    </w:rPr>
  </w:style>
  <w:style w:type="character" w:styleId="CommentReference">
    <w:name w:val="annotation reference"/>
    <w:rsid w:val="00C16C93"/>
    <w:rPr>
      <w:sz w:val="16"/>
      <w:szCs w:val="16"/>
    </w:rPr>
  </w:style>
  <w:style w:type="paragraph" w:styleId="CommentSubject">
    <w:name w:val="annotation subject"/>
    <w:basedOn w:val="CommentText"/>
    <w:next w:val="CommentText"/>
    <w:link w:val="CommentSubjectChar"/>
    <w:rsid w:val="00C16C93"/>
    <w:rPr>
      <w:b/>
      <w:bCs/>
    </w:rPr>
  </w:style>
  <w:style w:type="character" w:customStyle="1" w:styleId="CommentTextChar">
    <w:name w:val="Comment Text Char"/>
    <w:aliases w:val=" Car17 Char, Car17 Car Char, Char Char Char Char,Annotationtext Char,Car17 Char,Char Char,Char Char Char Char,Char Char1 Char,Comment Text Char Char Char,Comment Text Char Char Char Char Char,Comment Text Char Char1 Char"/>
    <w:link w:val="CommentText"/>
    <w:rsid w:val="00C16C93"/>
    <w:rPr>
      <w:rFonts w:eastAsia="Times New Roman"/>
      <w:lang w:eastAsia="en-US"/>
    </w:rPr>
  </w:style>
  <w:style w:type="character" w:customStyle="1" w:styleId="CommentSubjectChar">
    <w:name w:val="Comment Subject Char"/>
    <w:link w:val="CommentSubject"/>
    <w:rsid w:val="00C16C93"/>
    <w:rPr>
      <w:rFonts w:eastAsia="Times New Roman"/>
      <w:b/>
      <w:bCs/>
      <w:lang w:eastAsia="en-US"/>
    </w:rPr>
  </w:style>
  <w:style w:type="paragraph" w:styleId="Revision">
    <w:name w:val="Revision"/>
    <w:hidden/>
    <w:uiPriority w:val="99"/>
    <w:semiHidden/>
    <w:rsid w:val="00C16C93"/>
    <w:rPr>
      <w:rFonts w:eastAsia="Times New Roman"/>
      <w:sz w:val="22"/>
      <w:lang w:eastAsia="en-US"/>
    </w:rPr>
  </w:style>
  <w:style w:type="paragraph" w:styleId="NormalWeb">
    <w:name w:val="Normal (Web)"/>
    <w:basedOn w:val="Normal"/>
    <w:uiPriority w:val="99"/>
    <w:unhideWhenUsed/>
    <w:rsid w:val="00834699"/>
    <w:pPr>
      <w:spacing w:before="100" w:beforeAutospacing="1" w:after="100" w:afterAutospacing="1"/>
    </w:pPr>
    <w:rPr>
      <w:lang w:eastAsia="en-GB"/>
    </w:rPr>
  </w:style>
  <w:style w:type="paragraph" w:styleId="ListParagraph">
    <w:name w:val="List Paragraph"/>
    <w:basedOn w:val="Normal"/>
    <w:uiPriority w:val="34"/>
    <w:qFormat/>
    <w:rsid w:val="00DD6618"/>
    <w:pPr>
      <w:ind w:left="720"/>
      <w:contextualSpacing/>
    </w:pPr>
  </w:style>
  <w:style w:type="table" w:styleId="TableGrid">
    <w:name w:val="Table Grid"/>
    <w:aliases w:val="Table Grid No Line,Header Table"/>
    <w:basedOn w:val="TableNormal"/>
    <w:uiPriority w:val="39"/>
    <w:rsid w:val="00E41ACE"/>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C4D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D8B"/>
    <w:rPr>
      <w:rFonts w:asciiTheme="majorHAnsi" w:eastAsiaTheme="majorEastAsia" w:hAnsiTheme="majorHAnsi" w:cstheme="majorBidi"/>
      <w:spacing w:val="-10"/>
      <w:kern w:val="28"/>
      <w:sz w:val="56"/>
      <w:szCs w:val="56"/>
      <w:lang w:eastAsia="en-US"/>
    </w:rPr>
  </w:style>
  <w:style w:type="character" w:styleId="LineNumber">
    <w:name w:val="line number"/>
    <w:basedOn w:val="DefaultParagraphFont"/>
    <w:rsid w:val="00446C86"/>
  </w:style>
  <w:style w:type="character" w:customStyle="1" w:styleId="UnresolvedMention1">
    <w:name w:val="Unresolved Mention1"/>
    <w:basedOn w:val="DefaultParagraphFont"/>
    <w:rsid w:val="005219FD"/>
    <w:rPr>
      <w:color w:val="605E5C"/>
      <w:shd w:val="clear" w:color="auto" w:fill="E1DFDD"/>
    </w:rPr>
  </w:style>
  <w:style w:type="character" w:styleId="FollowedHyperlink">
    <w:name w:val="FollowedHyperlink"/>
    <w:basedOn w:val="DefaultParagraphFont"/>
    <w:rsid w:val="00CC6FC8"/>
    <w:rPr>
      <w:color w:val="954F72" w:themeColor="followedHyperlink"/>
      <w:u w:val="single"/>
    </w:rPr>
  </w:style>
  <w:style w:type="paragraph" w:customStyle="1" w:styleId="Default">
    <w:name w:val="Default"/>
    <w:rsid w:val="005C3E14"/>
    <w:pPr>
      <w:autoSpaceDE w:val="0"/>
      <w:autoSpaceDN w:val="0"/>
      <w:adjustRightInd w:val="0"/>
    </w:pPr>
    <w:rPr>
      <w:rFonts w:ascii="Verdana" w:hAnsi="Verdana" w:cs="Verdana"/>
      <w:color w:val="000000"/>
      <w:sz w:val="24"/>
      <w:szCs w:val="24"/>
    </w:rPr>
  </w:style>
  <w:style w:type="character" w:customStyle="1" w:styleId="Onopgelostemelding1">
    <w:name w:val="Onopgeloste melding1"/>
    <w:basedOn w:val="DefaultParagraphFont"/>
    <w:rsid w:val="000C6E9D"/>
    <w:rPr>
      <w:color w:val="605E5C"/>
      <w:shd w:val="clear" w:color="auto" w:fill="E1DFDD"/>
    </w:rPr>
  </w:style>
  <w:style w:type="paragraph" w:customStyle="1" w:styleId="BodytextEMA">
    <w:name w:val="Body text (EMA)"/>
    <w:basedOn w:val="Normal"/>
    <w:link w:val="BodytextEMAChar"/>
    <w:qFormat/>
    <w:rsid w:val="00AF133B"/>
    <w:pPr>
      <w:spacing w:after="140" w:line="280" w:lineRule="atLeast"/>
    </w:pPr>
    <w:rPr>
      <w:rFonts w:ascii="Verdana" w:eastAsia="SimSun" w:hAnsi="Verdana" w:cs="Verdana"/>
      <w:sz w:val="18"/>
      <w:szCs w:val="18"/>
    </w:rPr>
  </w:style>
  <w:style w:type="character" w:customStyle="1" w:styleId="BodytextEMAChar">
    <w:name w:val="Body text (EMA) Char"/>
    <w:basedOn w:val="DefaultParagraphFont"/>
    <w:link w:val="BodytextEMA"/>
    <w:rsid w:val="00AF133B"/>
    <w:rPr>
      <w:rFonts w:ascii="Verdana" w:hAnsi="Verdana" w:cs="Verdana"/>
      <w:sz w:val="18"/>
      <w:szCs w:val="18"/>
      <w:lang w:eastAsia="zh-CN"/>
    </w:rPr>
  </w:style>
  <w:style w:type="character" w:customStyle="1" w:styleId="Onopgelostemelding2">
    <w:name w:val="Onopgeloste melding2"/>
    <w:basedOn w:val="DefaultParagraphFont"/>
    <w:uiPriority w:val="99"/>
    <w:unhideWhenUsed/>
    <w:rsid w:val="0021779B"/>
    <w:rPr>
      <w:color w:val="605E5C"/>
      <w:shd w:val="clear" w:color="auto" w:fill="E1DFDD"/>
    </w:rPr>
  </w:style>
  <w:style w:type="character" w:customStyle="1" w:styleId="Vermelding1">
    <w:name w:val="Vermelding1"/>
    <w:basedOn w:val="DefaultParagraphFont"/>
    <w:uiPriority w:val="99"/>
    <w:unhideWhenUsed/>
    <w:rsid w:val="0021779B"/>
    <w:rPr>
      <w:color w:val="2B579A"/>
      <w:shd w:val="clear" w:color="auto" w:fill="E1DFDD"/>
    </w:rPr>
  </w:style>
  <w:style w:type="character" w:customStyle="1" w:styleId="cf01">
    <w:name w:val="cf01"/>
    <w:basedOn w:val="DefaultParagraphFont"/>
    <w:rsid w:val="00A65194"/>
    <w:rPr>
      <w:rFonts w:ascii="Segoe UI" w:hAnsi="Segoe UI" w:cs="Segoe UI" w:hint="default"/>
      <w:sz w:val="18"/>
      <w:szCs w:val="18"/>
    </w:rPr>
  </w:style>
  <w:style w:type="paragraph" w:customStyle="1" w:styleId="pstyle3">
    <w:name w:val="p_style3"/>
    <w:basedOn w:val="Normal"/>
    <w:rsid w:val="0069531B"/>
    <w:pPr>
      <w:spacing w:before="100" w:beforeAutospacing="1" w:after="100" w:afterAutospacing="1"/>
    </w:pPr>
  </w:style>
  <w:style w:type="character" w:customStyle="1" w:styleId="style4">
    <w:name w:val="style4"/>
    <w:basedOn w:val="DefaultParagraphFont"/>
    <w:rsid w:val="0069531B"/>
  </w:style>
  <w:style w:type="paragraph" w:customStyle="1" w:styleId="pstyle4">
    <w:name w:val="p_style4"/>
    <w:basedOn w:val="Normal"/>
    <w:rsid w:val="0069531B"/>
    <w:pPr>
      <w:spacing w:before="100" w:beforeAutospacing="1" w:after="100" w:afterAutospacing="1"/>
    </w:pPr>
  </w:style>
  <w:style w:type="character" w:customStyle="1" w:styleId="style1">
    <w:name w:val="style1"/>
    <w:basedOn w:val="DefaultParagraphFont"/>
    <w:rsid w:val="0069531B"/>
  </w:style>
  <w:style w:type="paragraph" w:customStyle="1" w:styleId="pstyle16">
    <w:name w:val="p_style16"/>
    <w:basedOn w:val="Normal"/>
    <w:rsid w:val="0069531B"/>
    <w:pPr>
      <w:spacing w:before="100" w:beforeAutospacing="1" w:after="100" w:afterAutospacing="1"/>
    </w:pPr>
  </w:style>
  <w:style w:type="paragraph" w:customStyle="1" w:styleId="pstyle25">
    <w:name w:val="p_style25"/>
    <w:basedOn w:val="Normal"/>
    <w:rsid w:val="0069531B"/>
    <w:pPr>
      <w:spacing w:before="100" w:beforeAutospacing="1" w:after="100" w:afterAutospacing="1"/>
    </w:pPr>
  </w:style>
  <w:style w:type="character" w:customStyle="1" w:styleId="style3">
    <w:name w:val="style3"/>
    <w:basedOn w:val="DefaultParagraphFont"/>
    <w:rsid w:val="0069531B"/>
  </w:style>
  <w:style w:type="paragraph" w:customStyle="1" w:styleId="pstyle56">
    <w:name w:val="p_style56"/>
    <w:basedOn w:val="Normal"/>
    <w:rsid w:val="00946333"/>
    <w:pPr>
      <w:spacing w:before="100" w:beforeAutospacing="1" w:after="100" w:afterAutospacing="1"/>
    </w:pPr>
  </w:style>
  <w:style w:type="character" w:customStyle="1" w:styleId="style2">
    <w:name w:val="style2"/>
    <w:basedOn w:val="DefaultParagraphFont"/>
    <w:rsid w:val="00946333"/>
  </w:style>
  <w:style w:type="paragraph" w:customStyle="1" w:styleId="pstyle57">
    <w:name w:val="p_style57"/>
    <w:basedOn w:val="Normal"/>
    <w:rsid w:val="00946333"/>
    <w:pPr>
      <w:spacing w:before="100" w:beforeAutospacing="1" w:after="100" w:afterAutospacing="1"/>
    </w:pPr>
  </w:style>
  <w:style w:type="paragraph" w:customStyle="1" w:styleId="pstyle58">
    <w:name w:val="p_style58"/>
    <w:basedOn w:val="Normal"/>
    <w:rsid w:val="00946333"/>
    <w:pPr>
      <w:spacing w:before="100" w:beforeAutospacing="1" w:after="100" w:afterAutospacing="1"/>
    </w:pPr>
  </w:style>
  <w:style w:type="paragraph" w:customStyle="1" w:styleId="pstyle59">
    <w:name w:val="p_style59"/>
    <w:basedOn w:val="Normal"/>
    <w:rsid w:val="00946333"/>
    <w:pPr>
      <w:spacing w:before="100" w:beforeAutospacing="1" w:after="100" w:afterAutospacing="1"/>
    </w:pPr>
  </w:style>
  <w:style w:type="paragraph" w:styleId="Caption">
    <w:name w:val="caption"/>
    <w:aliases w:val=" Char,Caption-FUSA"/>
    <w:basedOn w:val="Normal"/>
    <w:next w:val="Normal"/>
    <w:rsid w:val="00DD6618"/>
    <w:rPr>
      <w:b/>
      <w:bCs/>
      <w:color w:val="4F81BD"/>
      <w:sz w:val="18"/>
      <w:szCs w:val="18"/>
    </w:rPr>
  </w:style>
  <w:style w:type="paragraph" w:customStyle="1" w:styleId="BodyText1">
    <w:name w:val="BodyText1"/>
    <w:basedOn w:val="Normal"/>
    <w:rsid w:val="0070720C"/>
    <w:pPr>
      <w:spacing w:before="4"/>
      <w:ind w:firstLine="317"/>
    </w:pPr>
    <w:rPr>
      <w:rFonts w:ascii="Helvetica" w:hAnsi="Helvetica"/>
      <w:sz w:val="16"/>
    </w:rPr>
  </w:style>
  <w:style w:type="character" w:customStyle="1" w:styleId="normaltextrun">
    <w:name w:val="normaltextrun"/>
    <w:basedOn w:val="DefaultParagraphFont"/>
    <w:rsid w:val="00BE3892"/>
  </w:style>
  <w:style w:type="character" w:customStyle="1" w:styleId="il">
    <w:name w:val="il"/>
    <w:basedOn w:val="DefaultParagraphFont"/>
    <w:rsid w:val="00FD4D66"/>
  </w:style>
  <w:style w:type="character" w:customStyle="1" w:styleId="style5">
    <w:name w:val="style5"/>
    <w:basedOn w:val="DefaultParagraphFont"/>
    <w:rsid w:val="00C81100"/>
  </w:style>
  <w:style w:type="character" w:styleId="Emphasis">
    <w:name w:val="Emphasis"/>
    <w:basedOn w:val="DefaultParagraphFont"/>
    <w:uiPriority w:val="20"/>
    <w:qFormat/>
    <w:rsid w:val="00405E97"/>
    <w:rPr>
      <w:i/>
      <w:iCs/>
    </w:rPr>
  </w:style>
  <w:style w:type="character" w:customStyle="1" w:styleId="UnresolvedMention2">
    <w:name w:val="Unresolved Mention2"/>
    <w:basedOn w:val="DefaultParagraphFont"/>
    <w:rsid w:val="00310763"/>
    <w:rPr>
      <w:color w:val="605E5C"/>
      <w:shd w:val="clear" w:color="auto" w:fill="E1DFDD"/>
    </w:rPr>
  </w:style>
  <w:style w:type="paragraph" w:styleId="Bibliography">
    <w:name w:val="Bibliography"/>
    <w:basedOn w:val="Normal"/>
    <w:next w:val="Normal"/>
    <w:uiPriority w:val="37"/>
    <w:semiHidden/>
    <w:unhideWhenUsed/>
    <w:rsid w:val="00EB6695"/>
  </w:style>
  <w:style w:type="paragraph" w:styleId="BlockText">
    <w:name w:val="Block Text"/>
    <w:basedOn w:val="Normal"/>
    <w:rsid w:val="00EB669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rsid w:val="00EB6695"/>
    <w:pPr>
      <w:spacing w:after="120" w:line="480" w:lineRule="auto"/>
    </w:pPr>
  </w:style>
  <w:style w:type="character" w:customStyle="1" w:styleId="BodyText2Char">
    <w:name w:val="Body Text 2 Char"/>
    <w:basedOn w:val="DefaultParagraphFont"/>
    <w:link w:val="BodyText2"/>
    <w:rsid w:val="00EB6695"/>
    <w:rPr>
      <w:rFonts w:eastAsia="Times New Roman"/>
      <w:sz w:val="22"/>
      <w:lang w:eastAsia="en-US"/>
    </w:rPr>
  </w:style>
  <w:style w:type="paragraph" w:styleId="BodyText3">
    <w:name w:val="Body Text 3"/>
    <w:basedOn w:val="Normal"/>
    <w:link w:val="BodyText3Char"/>
    <w:rsid w:val="00EB6695"/>
    <w:pPr>
      <w:spacing w:after="120"/>
    </w:pPr>
    <w:rPr>
      <w:sz w:val="16"/>
      <w:szCs w:val="16"/>
    </w:rPr>
  </w:style>
  <w:style w:type="character" w:customStyle="1" w:styleId="BodyText3Char">
    <w:name w:val="Body Text 3 Char"/>
    <w:basedOn w:val="DefaultParagraphFont"/>
    <w:link w:val="BodyText3"/>
    <w:rsid w:val="00EB6695"/>
    <w:rPr>
      <w:rFonts w:eastAsia="Times New Roman"/>
      <w:sz w:val="16"/>
      <w:szCs w:val="16"/>
      <w:lang w:eastAsia="en-US"/>
    </w:rPr>
  </w:style>
  <w:style w:type="paragraph" w:styleId="BodyTextFirstIndent">
    <w:name w:val="Body Text First Indent"/>
    <w:basedOn w:val="BodyText"/>
    <w:link w:val="BodyTextFirstIndentChar"/>
    <w:rsid w:val="00EB6695"/>
    <w:pPr>
      <w:tabs>
        <w:tab w:val="left" w:pos="567"/>
      </w:tabs>
      <w:spacing w:line="260" w:lineRule="exact"/>
      <w:ind w:firstLine="360"/>
    </w:pPr>
    <w:rPr>
      <w:i w:val="0"/>
      <w:color w:val="auto"/>
    </w:rPr>
  </w:style>
  <w:style w:type="character" w:customStyle="1" w:styleId="BodyTextChar">
    <w:name w:val="Body Text Char"/>
    <w:basedOn w:val="DefaultParagraphFont"/>
    <w:link w:val="BodyText"/>
    <w:rsid w:val="00EB6695"/>
    <w:rPr>
      <w:rFonts w:eastAsia="Times New Roman"/>
      <w:i/>
      <w:color w:val="008000"/>
      <w:sz w:val="22"/>
      <w:lang w:eastAsia="en-US"/>
    </w:rPr>
  </w:style>
  <w:style w:type="character" w:customStyle="1" w:styleId="BodyTextFirstIndentChar">
    <w:name w:val="Body Text First Indent Char"/>
    <w:basedOn w:val="BodyTextChar"/>
    <w:link w:val="BodyTextFirstIndent"/>
    <w:rsid w:val="00EB6695"/>
    <w:rPr>
      <w:rFonts w:eastAsia="Times New Roman"/>
      <w:i w:val="0"/>
      <w:color w:val="008000"/>
      <w:sz w:val="22"/>
      <w:lang w:eastAsia="en-US"/>
    </w:rPr>
  </w:style>
  <w:style w:type="paragraph" w:styleId="BodyTextIndent">
    <w:name w:val="Body Text Indent"/>
    <w:basedOn w:val="Normal"/>
    <w:link w:val="BodyTextIndentChar"/>
    <w:rsid w:val="00EB6695"/>
    <w:pPr>
      <w:spacing w:after="120"/>
      <w:ind w:left="360"/>
    </w:pPr>
  </w:style>
  <w:style w:type="character" w:customStyle="1" w:styleId="BodyTextIndentChar">
    <w:name w:val="Body Text Indent Char"/>
    <w:basedOn w:val="DefaultParagraphFont"/>
    <w:link w:val="BodyTextIndent"/>
    <w:rsid w:val="00EB6695"/>
    <w:rPr>
      <w:rFonts w:eastAsia="Times New Roman"/>
      <w:sz w:val="22"/>
      <w:lang w:eastAsia="en-US"/>
    </w:rPr>
  </w:style>
  <w:style w:type="paragraph" w:styleId="BodyTextFirstIndent2">
    <w:name w:val="Body Text First Indent 2"/>
    <w:basedOn w:val="BodyTextIndent"/>
    <w:link w:val="BodyTextFirstIndent2Char"/>
    <w:rsid w:val="00EB6695"/>
    <w:pPr>
      <w:spacing w:after="0"/>
      <w:ind w:firstLine="360"/>
    </w:pPr>
  </w:style>
  <w:style w:type="character" w:customStyle="1" w:styleId="BodyTextFirstIndent2Char">
    <w:name w:val="Body Text First Indent 2 Char"/>
    <w:basedOn w:val="BodyTextIndentChar"/>
    <w:link w:val="BodyTextFirstIndent2"/>
    <w:rsid w:val="00EB6695"/>
    <w:rPr>
      <w:rFonts w:eastAsia="Times New Roman"/>
      <w:sz w:val="22"/>
      <w:lang w:eastAsia="en-US"/>
    </w:rPr>
  </w:style>
  <w:style w:type="paragraph" w:styleId="BodyTextIndent2">
    <w:name w:val="Body Text Indent 2"/>
    <w:basedOn w:val="Normal"/>
    <w:link w:val="BodyTextIndent2Char"/>
    <w:rsid w:val="00EB6695"/>
    <w:pPr>
      <w:spacing w:after="120" w:line="480" w:lineRule="auto"/>
      <w:ind w:left="360"/>
    </w:pPr>
  </w:style>
  <w:style w:type="character" w:customStyle="1" w:styleId="BodyTextIndent2Char">
    <w:name w:val="Body Text Indent 2 Char"/>
    <w:basedOn w:val="DefaultParagraphFont"/>
    <w:link w:val="BodyTextIndent2"/>
    <w:rsid w:val="00EB6695"/>
    <w:rPr>
      <w:rFonts w:eastAsia="Times New Roman"/>
      <w:sz w:val="22"/>
      <w:lang w:eastAsia="en-US"/>
    </w:rPr>
  </w:style>
  <w:style w:type="paragraph" w:styleId="BodyTextIndent3">
    <w:name w:val="Body Text Indent 3"/>
    <w:basedOn w:val="Normal"/>
    <w:link w:val="BodyTextIndent3Char"/>
    <w:rsid w:val="00EB6695"/>
    <w:pPr>
      <w:spacing w:after="120"/>
      <w:ind w:left="360"/>
    </w:pPr>
    <w:rPr>
      <w:sz w:val="16"/>
      <w:szCs w:val="16"/>
    </w:rPr>
  </w:style>
  <w:style w:type="character" w:customStyle="1" w:styleId="BodyTextIndent3Char">
    <w:name w:val="Body Text Indent 3 Char"/>
    <w:basedOn w:val="DefaultParagraphFont"/>
    <w:link w:val="BodyTextIndent3"/>
    <w:rsid w:val="00EB6695"/>
    <w:rPr>
      <w:rFonts w:eastAsia="Times New Roman"/>
      <w:sz w:val="16"/>
      <w:szCs w:val="16"/>
      <w:lang w:eastAsia="en-US"/>
    </w:rPr>
  </w:style>
  <w:style w:type="paragraph" w:styleId="Closing">
    <w:name w:val="Closing"/>
    <w:basedOn w:val="Normal"/>
    <w:link w:val="ClosingChar"/>
    <w:rsid w:val="00EB6695"/>
    <w:pPr>
      <w:ind w:left="4320"/>
    </w:pPr>
  </w:style>
  <w:style w:type="character" w:customStyle="1" w:styleId="ClosingChar">
    <w:name w:val="Closing Char"/>
    <w:basedOn w:val="DefaultParagraphFont"/>
    <w:link w:val="Closing"/>
    <w:rsid w:val="00EB6695"/>
    <w:rPr>
      <w:rFonts w:eastAsia="Times New Roman"/>
      <w:sz w:val="22"/>
      <w:lang w:eastAsia="en-US"/>
    </w:rPr>
  </w:style>
  <w:style w:type="paragraph" w:styleId="Date">
    <w:name w:val="Date"/>
    <w:basedOn w:val="Normal"/>
    <w:next w:val="Normal"/>
    <w:link w:val="DateChar"/>
    <w:rsid w:val="00EB6695"/>
  </w:style>
  <w:style w:type="character" w:customStyle="1" w:styleId="DateChar">
    <w:name w:val="Date Char"/>
    <w:basedOn w:val="DefaultParagraphFont"/>
    <w:link w:val="Date"/>
    <w:rsid w:val="00EB6695"/>
    <w:rPr>
      <w:rFonts w:eastAsia="Times New Roman"/>
      <w:sz w:val="22"/>
      <w:lang w:eastAsia="en-US"/>
    </w:rPr>
  </w:style>
  <w:style w:type="paragraph" w:styleId="DocumentMap">
    <w:name w:val="Document Map"/>
    <w:basedOn w:val="Normal"/>
    <w:link w:val="DocumentMapChar"/>
    <w:rsid w:val="00EB6695"/>
    <w:rPr>
      <w:rFonts w:ascii="Segoe UI" w:hAnsi="Segoe UI" w:cs="Segoe UI"/>
      <w:sz w:val="16"/>
      <w:szCs w:val="16"/>
    </w:rPr>
  </w:style>
  <w:style w:type="character" w:customStyle="1" w:styleId="DocumentMapChar">
    <w:name w:val="Document Map Char"/>
    <w:basedOn w:val="DefaultParagraphFont"/>
    <w:link w:val="DocumentMap"/>
    <w:rsid w:val="00EB6695"/>
    <w:rPr>
      <w:rFonts w:ascii="Segoe UI" w:eastAsia="Times New Roman" w:hAnsi="Segoe UI" w:cs="Segoe UI"/>
      <w:sz w:val="16"/>
      <w:szCs w:val="16"/>
      <w:lang w:eastAsia="en-US"/>
    </w:rPr>
  </w:style>
  <w:style w:type="paragraph" w:styleId="EmailSignature">
    <w:name w:val="E-mail Signature"/>
    <w:basedOn w:val="Normal"/>
    <w:link w:val="EmailSignatureChar"/>
    <w:rsid w:val="00EB6695"/>
  </w:style>
  <w:style w:type="character" w:customStyle="1" w:styleId="EmailSignatureChar">
    <w:name w:val="Email Signature Char"/>
    <w:basedOn w:val="DefaultParagraphFont"/>
    <w:link w:val="EmailSignature"/>
    <w:rsid w:val="00EB6695"/>
    <w:rPr>
      <w:rFonts w:eastAsia="Times New Roman"/>
      <w:sz w:val="22"/>
      <w:lang w:eastAsia="en-US"/>
    </w:rPr>
  </w:style>
  <w:style w:type="paragraph" w:styleId="EndnoteText">
    <w:name w:val="endnote text"/>
    <w:basedOn w:val="Normal"/>
    <w:link w:val="EndnoteTextChar"/>
    <w:rsid w:val="00EB6695"/>
    <w:rPr>
      <w:sz w:val="20"/>
    </w:rPr>
  </w:style>
  <w:style w:type="character" w:customStyle="1" w:styleId="EndnoteTextChar">
    <w:name w:val="Endnote Text Char"/>
    <w:basedOn w:val="DefaultParagraphFont"/>
    <w:link w:val="EndnoteText"/>
    <w:rsid w:val="00EB6695"/>
    <w:rPr>
      <w:rFonts w:eastAsia="Times New Roman"/>
      <w:lang w:eastAsia="en-US"/>
    </w:rPr>
  </w:style>
  <w:style w:type="paragraph" w:styleId="EnvelopeAddress">
    <w:name w:val="envelope address"/>
    <w:basedOn w:val="Normal"/>
    <w:rsid w:val="00EB669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EB6695"/>
    <w:rPr>
      <w:rFonts w:asciiTheme="majorHAnsi" w:eastAsiaTheme="majorEastAsia" w:hAnsiTheme="majorHAnsi" w:cstheme="majorBidi"/>
      <w:sz w:val="20"/>
    </w:rPr>
  </w:style>
  <w:style w:type="paragraph" w:styleId="FootnoteText">
    <w:name w:val="footnote text"/>
    <w:basedOn w:val="Normal"/>
    <w:link w:val="FootnoteTextChar"/>
    <w:rsid w:val="00EB6695"/>
    <w:rPr>
      <w:sz w:val="20"/>
    </w:rPr>
  </w:style>
  <w:style w:type="character" w:customStyle="1" w:styleId="FootnoteTextChar">
    <w:name w:val="Footnote Text Char"/>
    <w:basedOn w:val="DefaultParagraphFont"/>
    <w:link w:val="FootnoteText"/>
    <w:rsid w:val="00EB6695"/>
    <w:rPr>
      <w:rFonts w:eastAsia="Times New Roman"/>
      <w:lang w:eastAsia="en-US"/>
    </w:rPr>
  </w:style>
  <w:style w:type="character" w:customStyle="1" w:styleId="Heading1Char">
    <w:name w:val="Heading 1 Char"/>
    <w:basedOn w:val="DefaultParagraphFont"/>
    <w:link w:val="Heading1"/>
    <w:uiPriority w:val="9"/>
    <w:rsid w:val="00DD6618"/>
    <w:rPr>
      <w:rFonts w:eastAsia="Times New Roman"/>
      <w:b/>
      <w:bCs/>
      <w:caps/>
      <w:kern w:val="3"/>
      <w:sz w:val="24"/>
      <w:szCs w:val="32"/>
      <w:lang w:eastAsia="it-IT"/>
    </w:rPr>
  </w:style>
  <w:style w:type="character" w:customStyle="1" w:styleId="Heading2Char">
    <w:name w:val="Heading 2 Char"/>
    <w:basedOn w:val="DefaultParagraphFont"/>
    <w:link w:val="Heading2"/>
    <w:uiPriority w:val="9"/>
    <w:semiHidden/>
    <w:rsid w:val="00DD6618"/>
    <w:rPr>
      <w:rFonts w:eastAsia="Times New Roman"/>
      <w:b/>
      <w:bCs/>
      <w:iCs/>
      <w:kern w:val="3"/>
      <w:sz w:val="24"/>
      <w:szCs w:val="28"/>
      <w:lang w:eastAsia="it-IT"/>
    </w:rPr>
  </w:style>
  <w:style w:type="character" w:customStyle="1" w:styleId="Heading3Char">
    <w:name w:val="Heading 3 Char"/>
    <w:basedOn w:val="DefaultParagraphFont"/>
    <w:link w:val="Heading3"/>
    <w:uiPriority w:val="9"/>
    <w:semiHidden/>
    <w:rsid w:val="00DD6618"/>
    <w:rPr>
      <w:rFonts w:eastAsia="Times New Roman"/>
      <w:bCs/>
      <w:i/>
      <w:kern w:val="3"/>
      <w:sz w:val="24"/>
      <w:szCs w:val="26"/>
      <w:lang w:eastAsia="it-IT"/>
    </w:rPr>
  </w:style>
  <w:style w:type="character" w:customStyle="1" w:styleId="Heading4Char">
    <w:name w:val="Heading 4 Char"/>
    <w:basedOn w:val="DefaultParagraphFont"/>
    <w:link w:val="Heading4"/>
    <w:uiPriority w:val="9"/>
    <w:semiHidden/>
    <w:rsid w:val="00DD6618"/>
    <w:rPr>
      <w:rFonts w:eastAsia="Times New Roman"/>
      <w:bCs/>
      <w:iCs/>
      <w:kern w:val="3"/>
      <w:sz w:val="24"/>
      <w:szCs w:val="22"/>
      <w:u w:val="single"/>
      <w:lang w:val="it-IT" w:eastAsia="en-US"/>
    </w:rPr>
  </w:style>
  <w:style w:type="character" w:customStyle="1" w:styleId="Heading5Char">
    <w:name w:val="Heading 5 Char"/>
    <w:basedOn w:val="DefaultParagraphFont"/>
    <w:link w:val="Heading5"/>
    <w:uiPriority w:val="9"/>
    <w:semiHidden/>
    <w:rsid w:val="00DD6618"/>
    <w:rPr>
      <w:rFonts w:eastAsia="Times New Roman"/>
      <w:i/>
      <w:kern w:val="3"/>
      <w:sz w:val="24"/>
      <w:szCs w:val="22"/>
      <w:u w:val="single"/>
      <w:lang w:val="en-US" w:eastAsia="en-US"/>
    </w:rPr>
  </w:style>
  <w:style w:type="character" w:customStyle="1" w:styleId="Heading6Char">
    <w:name w:val="Heading 6 Char"/>
    <w:basedOn w:val="DefaultParagraphFont"/>
    <w:link w:val="Heading6"/>
    <w:uiPriority w:val="9"/>
    <w:semiHidden/>
    <w:rsid w:val="00DD6618"/>
    <w:rPr>
      <w:rFonts w:eastAsia="Times New Roman"/>
      <w:iCs/>
      <w:caps/>
      <w:kern w:val="3"/>
      <w:sz w:val="24"/>
      <w:szCs w:val="22"/>
      <w:lang w:val="en-US" w:eastAsia="en-US"/>
    </w:rPr>
  </w:style>
  <w:style w:type="character" w:customStyle="1" w:styleId="Heading7Char">
    <w:name w:val="Heading 7 Char"/>
    <w:basedOn w:val="DefaultParagraphFont"/>
    <w:link w:val="Heading7"/>
    <w:semiHidden/>
    <w:rsid w:val="00EB6695"/>
    <w:rPr>
      <w:rFonts w:asciiTheme="majorHAnsi" w:eastAsiaTheme="majorEastAsia" w:hAnsiTheme="majorHAnsi" w:cstheme="majorBidi"/>
      <w:i/>
      <w:iCs/>
      <w:color w:val="1F3763" w:themeColor="accent1" w:themeShade="7F"/>
      <w:sz w:val="22"/>
      <w:lang w:eastAsia="en-US"/>
    </w:rPr>
  </w:style>
  <w:style w:type="character" w:customStyle="1" w:styleId="Heading8Char">
    <w:name w:val="Heading 8 Char"/>
    <w:basedOn w:val="DefaultParagraphFont"/>
    <w:link w:val="Heading8"/>
    <w:semiHidden/>
    <w:rsid w:val="00EB669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B6695"/>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rsid w:val="00EB6695"/>
    <w:rPr>
      <w:i/>
      <w:iCs/>
    </w:rPr>
  </w:style>
  <w:style w:type="character" w:customStyle="1" w:styleId="HTMLAddressChar">
    <w:name w:val="HTML Address Char"/>
    <w:basedOn w:val="DefaultParagraphFont"/>
    <w:link w:val="HTMLAddress"/>
    <w:rsid w:val="00EB6695"/>
    <w:rPr>
      <w:rFonts w:eastAsia="Times New Roman"/>
      <w:i/>
      <w:iCs/>
      <w:sz w:val="22"/>
      <w:lang w:eastAsia="en-US"/>
    </w:rPr>
  </w:style>
  <w:style w:type="paragraph" w:styleId="HTMLPreformatted">
    <w:name w:val="HTML Preformatted"/>
    <w:basedOn w:val="Normal"/>
    <w:link w:val="HTMLPreformattedChar"/>
    <w:rsid w:val="00EB6695"/>
    <w:rPr>
      <w:rFonts w:ascii="Consolas" w:hAnsi="Consolas"/>
      <w:sz w:val="20"/>
    </w:rPr>
  </w:style>
  <w:style w:type="character" w:customStyle="1" w:styleId="HTMLPreformattedChar">
    <w:name w:val="HTML Preformatted Char"/>
    <w:basedOn w:val="DefaultParagraphFont"/>
    <w:link w:val="HTMLPreformatted"/>
    <w:rsid w:val="00EB6695"/>
    <w:rPr>
      <w:rFonts w:ascii="Consolas" w:eastAsia="Times New Roman" w:hAnsi="Consolas"/>
      <w:lang w:eastAsia="en-US"/>
    </w:rPr>
  </w:style>
  <w:style w:type="paragraph" w:styleId="Index1">
    <w:name w:val="index 1"/>
    <w:basedOn w:val="Normal"/>
    <w:next w:val="Normal"/>
    <w:rsid w:val="00DD6618"/>
    <w:pPr>
      <w:ind w:left="240" w:hanging="240"/>
    </w:pPr>
    <w:rPr>
      <w:bCs/>
      <w:lang w:eastAsia="it-IT"/>
    </w:rPr>
  </w:style>
  <w:style w:type="paragraph" w:styleId="Index2">
    <w:name w:val="index 2"/>
    <w:basedOn w:val="Normal"/>
    <w:next w:val="Normal"/>
    <w:autoRedefine/>
    <w:rsid w:val="00EB6695"/>
    <w:pPr>
      <w:ind w:left="440" w:hanging="220"/>
    </w:pPr>
  </w:style>
  <w:style w:type="paragraph" w:styleId="Index3">
    <w:name w:val="index 3"/>
    <w:basedOn w:val="Normal"/>
    <w:next w:val="Normal"/>
    <w:autoRedefine/>
    <w:rsid w:val="00EB6695"/>
    <w:pPr>
      <w:ind w:left="660" w:hanging="220"/>
    </w:pPr>
  </w:style>
  <w:style w:type="paragraph" w:styleId="Index4">
    <w:name w:val="index 4"/>
    <w:basedOn w:val="Normal"/>
    <w:next w:val="Normal"/>
    <w:autoRedefine/>
    <w:rsid w:val="00EB6695"/>
    <w:pPr>
      <w:ind w:left="880" w:hanging="220"/>
    </w:pPr>
  </w:style>
  <w:style w:type="paragraph" w:styleId="Index5">
    <w:name w:val="index 5"/>
    <w:basedOn w:val="Normal"/>
    <w:next w:val="Normal"/>
    <w:autoRedefine/>
    <w:rsid w:val="00EB6695"/>
    <w:pPr>
      <w:ind w:left="1100" w:hanging="220"/>
    </w:pPr>
  </w:style>
  <w:style w:type="paragraph" w:styleId="Index6">
    <w:name w:val="index 6"/>
    <w:basedOn w:val="Normal"/>
    <w:next w:val="Normal"/>
    <w:autoRedefine/>
    <w:rsid w:val="00EB6695"/>
    <w:pPr>
      <w:ind w:left="1320" w:hanging="220"/>
    </w:pPr>
  </w:style>
  <w:style w:type="paragraph" w:styleId="Index7">
    <w:name w:val="index 7"/>
    <w:basedOn w:val="Normal"/>
    <w:next w:val="Normal"/>
    <w:autoRedefine/>
    <w:rsid w:val="00EB6695"/>
    <w:pPr>
      <w:ind w:left="1540" w:hanging="220"/>
    </w:pPr>
  </w:style>
  <w:style w:type="paragraph" w:styleId="Index8">
    <w:name w:val="index 8"/>
    <w:basedOn w:val="Normal"/>
    <w:next w:val="Normal"/>
    <w:autoRedefine/>
    <w:rsid w:val="00EB6695"/>
    <w:pPr>
      <w:ind w:left="1760" w:hanging="220"/>
    </w:pPr>
  </w:style>
  <w:style w:type="paragraph" w:styleId="Index9">
    <w:name w:val="index 9"/>
    <w:basedOn w:val="Normal"/>
    <w:next w:val="Normal"/>
    <w:autoRedefine/>
    <w:rsid w:val="00EB6695"/>
    <w:pPr>
      <w:ind w:left="1980" w:hanging="220"/>
    </w:pPr>
  </w:style>
  <w:style w:type="paragraph" w:styleId="IndexHeading">
    <w:name w:val="index heading"/>
    <w:basedOn w:val="Normal"/>
    <w:next w:val="Index1"/>
    <w:rsid w:val="00EB669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B669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B6695"/>
    <w:rPr>
      <w:rFonts w:eastAsia="Times New Roman"/>
      <w:i/>
      <w:iCs/>
      <w:color w:val="4472C4" w:themeColor="accent1"/>
      <w:sz w:val="22"/>
      <w:lang w:eastAsia="en-US"/>
    </w:rPr>
  </w:style>
  <w:style w:type="paragraph" w:styleId="List">
    <w:name w:val="List"/>
    <w:basedOn w:val="Normal"/>
    <w:rsid w:val="00EB6695"/>
    <w:pPr>
      <w:ind w:left="360" w:hanging="360"/>
      <w:contextualSpacing/>
    </w:pPr>
  </w:style>
  <w:style w:type="paragraph" w:styleId="List2">
    <w:name w:val="List 2"/>
    <w:basedOn w:val="Normal"/>
    <w:rsid w:val="00EB6695"/>
    <w:pPr>
      <w:ind w:left="720" w:hanging="360"/>
      <w:contextualSpacing/>
    </w:pPr>
  </w:style>
  <w:style w:type="paragraph" w:styleId="List3">
    <w:name w:val="List 3"/>
    <w:basedOn w:val="Normal"/>
    <w:rsid w:val="00EB6695"/>
    <w:pPr>
      <w:ind w:left="1080" w:hanging="360"/>
      <w:contextualSpacing/>
    </w:pPr>
  </w:style>
  <w:style w:type="paragraph" w:styleId="List4">
    <w:name w:val="List 4"/>
    <w:basedOn w:val="Normal"/>
    <w:rsid w:val="00EB6695"/>
    <w:pPr>
      <w:ind w:left="1440" w:hanging="360"/>
      <w:contextualSpacing/>
    </w:pPr>
  </w:style>
  <w:style w:type="paragraph" w:styleId="List5">
    <w:name w:val="List 5"/>
    <w:basedOn w:val="Normal"/>
    <w:rsid w:val="00EB6695"/>
    <w:pPr>
      <w:ind w:left="1800" w:hanging="360"/>
      <w:contextualSpacing/>
    </w:pPr>
  </w:style>
  <w:style w:type="paragraph" w:styleId="ListBullet">
    <w:name w:val="List Bullet"/>
    <w:basedOn w:val="Normal"/>
    <w:rsid w:val="00EB6695"/>
    <w:pPr>
      <w:numPr>
        <w:numId w:val="33"/>
      </w:numPr>
      <w:contextualSpacing/>
    </w:pPr>
  </w:style>
  <w:style w:type="paragraph" w:styleId="ListBullet2">
    <w:name w:val="List Bullet 2"/>
    <w:basedOn w:val="Normal"/>
    <w:rsid w:val="00EB6695"/>
    <w:pPr>
      <w:numPr>
        <w:numId w:val="34"/>
      </w:numPr>
      <w:contextualSpacing/>
    </w:pPr>
  </w:style>
  <w:style w:type="paragraph" w:styleId="ListBullet3">
    <w:name w:val="List Bullet 3"/>
    <w:basedOn w:val="Normal"/>
    <w:rsid w:val="00EB6695"/>
    <w:pPr>
      <w:numPr>
        <w:numId w:val="35"/>
      </w:numPr>
      <w:contextualSpacing/>
    </w:pPr>
  </w:style>
  <w:style w:type="paragraph" w:styleId="ListBullet4">
    <w:name w:val="List Bullet 4"/>
    <w:basedOn w:val="Normal"/>
    <w:rsid w:val="00EB6695"/>
    <w:pPr>
      <w:numPr>
        <w:numId w:val="36"/>
      </w:numPr>
      <w:contextualSpacing/>
    </w:pPr>
  </w:style>
  <w:style w:type="paragraph" w:styleId="ListBullet5">
    <w:name w:val="List Bullet 5"/>
    <w:basedOn w:val="Normal"/>
    <w:rsid w:val="00EB6695"/>
    <w:pPr>
      <w:numPr>
        <w:numId w:val="37"/>
      </w:numPr>
      <w:contextualSpacing/>
    </w:pPr>
  </w:style>
  <w:style w:type="paragraph" w:styleId="ListContinue">
    <w:name w:val="List Continue"/>
    <w:basedOn w:val="Normal"/>
    <w:rsid w:val="00EB6695"/>
    <w:pPr>
      <w:spacing w:after="120"/>
      <w:ind w:left="360"/>
      <w:contextualSpacing/>
    </w:pPr>
  </w:style>
  <w:style w:type="paragraph" w:styleId="ListContinue2">
    <w:name w:val="List Continue 2"/>
    <w:basedOn w:val="Normal"/>
    <w:rsid w:val="00EB6695"/>
    <w:pPr>
      <w:spacing w:after="120"/>
      <w:ind w:left="720"/>
      <w:contextualSpacing/>
    </w:pPr>
  </w:style>
  <w:style w:type="paragraph" w:styleId="ListContinue3">
    <w:name w:val="List Continue 3"/>
    <w:basedOn w:val="Normal"/>
    <w:rsid w:val="00EB6695"/>
    <w:pPr>
      <w:spacing w:after="120"/>
      <w:ind w:left="1080"/>
      <w:contextualSpacing/>
    </w:pPr>
  </w:style>
  <w:style w:type="paragraph" w:styleId="ListContinue4">
    <w:name w:val="List Continue 4"/>
    <w:basedOn w:val="Normal"/>
    <w:rsid w:val="00EB6695"/>
    <w:pPr>
      <w:spacing w:after="120"/>
      <w:ind w:left="1440"/>
      <w:contextualSpacing/>
    </w:pPr>
  </w:style>
  <w:style w:type="paragraph" w:styleId="ListContinue5">
    <w:name w:val="List Continue 5"/>
    <w:basedOn w:val="Normal"/>
    <w:rsid w:val="00EB6695"/>
    <w:pPr>
      <w:spacing w:after="120"/>
      <w:ind w:left="1800"/>
      <w:contextualSpacing/>
    </w:pPr>
  </w:style>
  <w:style w:type="paragraph" w:styleId="ListNumber">
    <w:name w:val="List Number"/>
    <w:basedOn w:val="Normal"/>
    <w:rsid w:val="00EB6695"/>
    <w:pPr>
      <w:numPr>
        <w:numId w:val="38"/>
      </w:numPr>
      <w:contextualSpacing/>
    </w:pPr>
  </w:style>
  <w:style w:type="paragraph" w:styleId="ListNumber2">
    <w:name w:val="List Number 2"/>
    <w:basedOn w:val="Normal"/>
    <w:rsid w:val="00EB6695"/>
    <w:pPr>
      <w:numPr>
        <w:numId w:val="39"/>
      </w:numPr>
      <w:contextualSpacing/>
    </w:pPr>
  </w:style>
  <w:style w:type="paragraph" w:styleId="ListNumber3">
    <w:name w:val="List Number 3"/>
    <w:basedOn w:val="Normal"/>
    <w:rsid w:val="00EB6695"/>
    <w:pPr>
      <w:numPr>
        <w:numId w:val="40"/>
      </w:numPr>
      <w:contextualSpacing/>
    </w:pPr>
  </w:style>
  <w:style w:type="paragraph" w:styleId="ListNumber4">
    <w:name w:val="List Number 4"/>
    <w:basedOn w:val="Normal"/>
    <w:rsid w:val="00EB6695"/>
    <w:pPr>
      <w:numPr>
        <w:numId w:val="41"/>
      </w:numPr>
      <w:contextualSpacing/>
    </w:pPr>
  </w:style>
  <w:style w:type="paragraph" w:styleId="ListNumber5">
    <w:name w:val="List Number 5"/>
    <w:basedOn w:val="Normal"/>
    <w:rsid w:val="00EB6695"/>
    <w:pPr>
      <w:numPr>
        <w:numId w:val="42"/>
      </w:numPr>
      <w:contextualSpacing/>
    </w:pPr>
  </w:style>
  <w:style w:type="paragraph" w:styleId="MacroText">
    <w:name w:val="macro"/>
    <w:link w:val="MacroTextChar"/>
    <w:rsid w:val="00EB669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MacroTextChar">
    <w:name w:val="Macro Text Char"/>
    <w:basedOn w:val="DefaultParagraphFont"/>
    <w:link w:val="MacroText"/>
    <w:rsid w:val="00EB6695"/>
    <w:rPr>
      <w:rFonts w:ascii="Consolas" w:eastAsia="Times New Roman" w:hAnsi="Consolas"/>
      <w:lang w:eastAsia="en-US"/>
    </w:rPr>
  </w:style>
  <w:style w:type="paragraph" w:styleId="MessageHeader">
    <w:name w:val="Message Header"/>
    <w:basedOn w:val="Normal"/>
    <w:link w:val="MessageHeaderChar"/>
    <w:rsid w:val="00EB669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EB6695"/>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EB6695"/>
    <w:pPr>
      <w:tabs>
        <w:tab w:val="left" w:pos="567"/>
      </w:tabs>
    </w:pPr>
    <w:rPr>
      <w:rFonts w:eastAsia="Times New Roman"/>
      <w:sz w:val="22"/>
      <w:lang w:eastAsia="en-US"/>
    </w:rPr>
  </w:style>
  <w:style w:type="paragraph" w:styleId="NormalIndent">
    <w:name w:val="Normal Indent"/>
    <w:basedOn w:val="Normal"/>
    <w:rsid w:val="00EB6695"/>
    <w:pPr>
      <w:ind w:left="720"/>
    </w:pPr>
  </w:style>
  <w:style w:type="paragraph" w:styleId="NoteHeading">
    <w:name w:val="Note Heading"/>
    <w:basedOn w:val="Normal"/>
    <w:next w:val="Normal"/>
    <w:link w:val="NoteHeadingChar"/>
    <w:rsid w:val="00EB6695"/>
  </w:style>
  <w:style w:type="character" w:customStyle="1" w:styleId="NoteHeadingChar">
    <w:name w:val="Note Heading Char"/>
    <w:basedOn w:val="DefaultParagraphFont"/>
    <w:link w:val="NoteHeading"/>
    <w:rsid w:val="00EB6695"/>
    <w:rPr>
      <w:rFonts w:eastAsia="Times New Roman"/>
      <w:sz w:val="22"/>
      <w:lang w:eastAsia="en-US"/>
    </w:rPr>
  </w:style>
  <w:style w:type="paragraph" w:styleId="PlainText">
    <w:name w:val="Plain Text"/>
    <w:basedOn w:val="Normal"/>
    <w:link w:val="PlainTextChar"/>
    <w:rsid w:val="00EB6695"/>
    <w:rPr>
      <w:rFonts w:ascii="Consolas" w:hAnsi="Consolas"/>
      <w:sz w:val="21"/>
      <w:szCs w:val="21"/>
    </w:rPr>
  </w:style>
  <w:style w:type="character" w:customStyle="1" w:styleId="PlainTextChar">
    <w:name w:val="Plain Text Char"/>
    <w:basedOn w:val="DefaultParagraphFont"/>
    <w:link w:val="PlainText"/>
    <w:uiPriority w:val="99"/>
    <w:rsid w:val="00EB6695"/>
    <w:rPr>
      <w:rFonts w:ascii="Consolas" w:eastAsia="Times New Roman" w:hAnsi="Consolas"/>
      <w:sz w:val="21"/>
      <w:szCs w:val="21"/>
      <w:lang w:eastAsia="en-US"/>
    </w:rPr>
  </w:style>
  <w:style w:type="paragraph" w:styleId="Quote">
    <w:name w:val="Quote"/>
    <w:basedOn w:val="Normal"/>
    <w:next w:val="Normal"/>
    <w:link w:val="QuoteChar"/>
    <w:uiPriority w:val="29"/>
    <w:qFormat/>
    <w:rsid w:val="00EB669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B6695"/>
    <w:rPr>
      <w:rFonts w:eastAsia="Times New Roman"/>
      <w:i/>
      <w:iCs/>
      <w:color w:val="404040" w:themeColor="text1" w:themeTint="BF"/>
      <w:sz w:val="22"/>
      <w:lang w:eastAsia="en-US"/>
    </w:rPr>
  </w:style>
  <w:style w:type="paragraph" w:styleId="Salutation">
    <w:name w:val="Salutation"/>
    <w:basedOn w:val="Normal"/>
    <w:next w:val="Normal"/>
    <w:link w:val="SalutationChar"/>
    <w:rsid w:val="00EB6695"/>
  </w:style>
  <w:style w:type="character" w:customStyle="1" w:styleId="SalutationChar">
    <w:name w:val="Salutation Char"/>
    <w:basedOn w:val="DefaultParagraphFont"/>
    <w:link w:val="Salutation"/>
    <w:rsid w:val="00EB6695"/>
    <w:rPr>
      <w:rFonts w:eastAsia="Times New Roman"/>
      <w:sz w:val="22"/>
      <w:lang w:eastAsia="en-US"/>
    </w:rPr>
  </w:style>
  <w:style w:type="paragraph" w:styleId="Signature">
    <w:name w:val="Signature"/>
    <w:basedOn w:val="Normal"/>
    <w:link w:val="SignatureChar"/>
    <w:rsid w:val="00EB6695"/>
    <w:pPr>
      <w:ind w:left="4320"/>
    </w:pPr>
  </w:style>
  <w:style w:type="character" w:customStyle="1" w:styleId="SignatureChar">
    <w:name w:val="Signature Char"/>
    <w:basedOn w:val="DefaultParagraphFont"/>
    <w:link w:val="Signature"/>
    <w:rsid w:val="00EB6695"/>
    <w:rPr>
      <w:rFonts w:eastAsia="Times New Roman"/>
      <w:sz w:val="22"/>
      <w:lang w:eastAsia="en-US"/>
    </w:rPr>
  </w:style>
  <w:style w:type="paragraph" w:styleId="Subtitle">
    <w:name w:val="Subtitle"/>
    <w:basedOn w:val="Normal"/>
    <w:next w:val="Normal"/>
    <w:link w:val="SubtitleChar"/>
    <w:qFormat/>
    <w:rsid w:val="00EB6695"/>
    <w:pPr>
      <w:numPr>
        <w:ilvl w:val="1"/>
      </w:numPr>
    </w:pPr>
    <w:rPr>
      <w:color w:val="5A5A5A" w:themeColor="text1" w:themeTint="A5"/>
      <w:spacing w:val="15"/>
    </w:rPr>
  </w:style>
  <w:style w:type="character" w:customStyle="1" w:styleId="SubtitleChar">
    <w:name w:val="Subtitle Char"/>
    <w:basedOn w:val="DefaultParagraphFont"/>
    <w:link w:val="Subtitle"/>
    <w:rsid w:val="00EB6695"/>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rsid w:val="00EB6695"/>
    <w:pPr>
      <w:ind w:left="220" w:hanging="220"/>
    </w:pPr>
  </w:style>
  <w:style w:type="paragraph" w:styleId="TableofFigures">
    <w:name w:val="table of figures"/>
    <w:basedOn w:val="Normal"/>
    <w:next w:val="Normal"/>
    <w:rsid w:val="00DD6618"/>
    <w:pPr>
      <w:spacing w:after="120"/>
    </w:pPr>
  </w:style>
  <w:style w:type="paragraph" w:styleId="TOAHeading">
    <w:name w:val="toa heading"/>
    <w:basedOn w:val="Normal"/>
    <w:next w:val="Normal"/>
    <w:rsid w:val="00EB6695"/>
    <w:pPr>
      <w:spacing w:before="120"/>
    </w:pPr>
    <w:rPr>
      <w:rFonts w:asciiTheme="majorHAnsi" w:eastAsiaTheme="majorEastAsia" w:hAnsiTheme="majorHAnsi" w:cstheme="majorBidi"/>
      <w:b/>
      <w:bCs/>
    </w:rPr>
  </w:style>
  <w:style w:type="paragraph" w:styleId="TOC1">
    <w:name w:val="toc 1"/>
    <w:basedOn w:val="Normal"/>
    <w:rsid w:val="00DD6618"/>
    <w:pPr>
      <w:tabs>
        <w:tab w:val="right" w:leader="dot" w:pos="9072"/>
      </w:tabs>
      <w:ind w:left="567" w:hanging="567"/>
    </w:pPr>
    <w:rPr>
      <w:rFonts w:eastAsia="MS Mincho"/>
      <w:lang w:val="de-DE"/>
    </w:rPr>
  </w:style>
  <w:style w:type="paragraph" w:styleId="TOC2">
    <w:name w:val="toc 2"/>
    <w:basedOn w:val="Normal"/>
    <w:next w:val="Normal"/>
    <w:autoRedefine/>
    <w:rsid w:val="00DD6618"/>
    <w:pPr>
      <w:tabs>
        <w:tab w:val="right" w:leader="dot" w:pos="9060"/>
      </w:tabs>
      <w:ind w:left="567" w:hanging="283"/>
    </w:pPr>
  </w:style>
  <w:style w:type="paragraph" w:styleId="TOC3">
    <w:name w:val="toc 3"/>
    <w:basedOn w:val="Normal"/>
    <w:next w:val="Normal"/>
    <w:autoRedefine/>
    <w:rsid w:val="00DD6618"/>
    <w:pPr>
      <w:tabs>
        <w:tab w:val="right" w:leader="dot" w:pos="9072"/>
      </w:tabs>
      <w:ind w:left="1134" w:hanging="567"/>
    </w:pPr>
  </w:style>
  <w:style w:type="paragraph" w:styleId="TOC4">
    <w:name w:val="toc 4"/>
    <w:basedOn w:val="Normal"/>
    <w:next w:val="Normal"/>
    <w:autoRedefine/>
    <w:rsid w:val="00DD6618"/>
    <w:pPr>
      <w:tabs>
        <w:tab w:val="right" w:leader="dot" w:pos="9072"/>
      </w:tabs>
      <w:ind w:left="1418" w:hanging="567"/>
    </w:pPr>
  </w:style>
  <w:style w:type="paragraph" w:styleId="TOC5">
    <w:name w:val="toc 5"/>
    <w:basedOn w:val="Normal"/>
    <w:next w:val="Normal"/>
    <w:autoRedefine/>
    <w:rsid w:val="00DD6618"/>
    <w:pPr>
      <w:tabs>
        <w:tab w:val="right" w:leader="dot" w:pos="9060"/>
      </w:tabs>
      <w:ind w:left="1418" w:hanging="284"/>
    </w:pPr>
  </w:style>
  <w:style w:type="paragraph" w:styleId="TOC6">
    <w:name w:val="toc 6"/>
    <w:basedOn w:val="Normal"/>
    <w:next w:val="Normal"/>
    <w:autoRedefine/>
    <w:rsid w:val="00DD6618"/>
    <w:pPr>
      <w:tabs>
        <w:tab w:val="right" w:leader="dot" w:pos="9060"/>
      </w:tabs>
      <w:ind w:left="1702" w:hanging="284"/>
    </w:pPr>
  </w:style>
  <w:style w:type="paragraph" w:styleId="TOC7">
    <w:name w:val="toc 7"/>
    <w:basedOn w:val="Normal"/>
    <w:next w:val="Normal"/>
    <w:autoRedefine/>
    <w:rsid w:val="00EB6695"/>
    <w:pPr>
      <w:spacing w:after="100"/>
      <w:ind w:left="1320"/>
    </w:pPr>
  </w:style>
  <w:style w:type="paragraph" w:styleId="TOC8">
    <w:name w:val="toc 8"/>
    <w:basedOn w:val="Normal"/>
    <w:next w:val="Normal"/>
    <w:autoRedefine/>
    <w:rsid w:val="00EB6695"/>
    <w:pPr>
      <w:spacing w:after="100"/>
      <w:ind w:left="1540"/>
    </w:pPr>
  </w:style>
  <w:style w:type="paragraph" w:styleId="TOC9">
    <w:name w:val="toc 9"/>
    <w:basedOn w:val="Normal"/>
    <w:next w:val="Normal"/>
    <w:autoRedefine/>
    <w:rsid w:val="00EB6695"/>
    <w:pPr>
      <w:spacing w:after="100"/>
      <w:ind w:left="1760"/>
    </w:pPr>
  </w:style>
  <w:style w:type="paragraph" w:styleId="TOCHeading">
    <w:name w:val="TOC Heading"/>
    <w:basedOn w:val="Heading1"/>
    <w:next w:val="Normal"/>
    <w:rsid w:val="00DD6618"/>
    <w:pPr>
      <w:keepLines/>
      <w:numPr>
        <w:numId w:val="56"/>
      </w:numPr>
      <w:spacing w:before="480"/>
    </w:pPr>
    <w:rPr>
      <w:rFonts w:ascii="Cambria" w:hAnsi="Cambria"/>
      <w:caps w:val="0"/>
      <w:color w:val="365F91"/>
      <w:sz w:val="28"/>
      <w:szCs w:val="28"/>
      <w:lang w:val="it-IT" w:eastAsia="en-US"/>
    </w:rPr>
  </w:style>
  <w:style w:type="character" w:customStyle="1" w:styleId="UnresolvedMention3">
    <w:name w:val="Unresolved Mention3"/>
    <w:basedOn w:val="DefaultParagraphFont"/>
    <w:rsid w:val="004A23EC"/>
    <w:rPr>
      <w:color w:val="605E5C"/>
      <w:shd w:val="clear" w:color="auto" w:fill="E1DFDD"/>
    </w:rPr>
  </w:style>
  <w:style w:type="character" w:customStyle="1" w:styleId="Onopgelostemelding3">
    <w:name w:val="Onopgeloste melding3"/>
    <w:basedOn w:val="DefaultParagraphFont"/>
    <w:rsid w:val="00993911"/>
    <w:rPr>
      <w:color w:val="605E5C"/>
      <w:shd w:val="clear" w:color="auto" w:fill="E1DFDD"/>
    </w:rPr>
  </w:style>
  <w:style w:type="character" w:customStyle="1" w:styleId="Onopgelostemelding4">
    <w:name w:val="Onopgeloste melding4"/>
    <w:basedOn w:val="DefaultParagraphFont"/>
    <w:rsid w:val="006510D6"/>
    <w:rPr>
      <w:color w:val="605E5C"/>
      <w:shd w:val="clear" w:color="auto" w:fill="E1DFDD"/>
    </w:rPr>
  </w:style>
  <w:style w:type="character" w:customStyle="1" w:styleId="Vermelding2">
    <w:name w:val="Vermelding2"/>
    <w:basedOn w:val="DefaultParagraphFont"/>
    <w:rsid w:val="006510D6"/>
    <w:rPr>
      <w:color w:val="2B579A"/>
      <w:shd w:val="clear" w:color="auto" w:fill="E1DFDD"/>
    </w:rPr>
  </w:style>
  <w:style w:type="character" w:styleId="UnresolvedMention">
    <w:name w:val="Unresolved Mention"/>
    <w:basedOn w:val="DefaultParagraphFont"/>
    <w:uiPriority w:val="99"/>
    <w:unhideWhenUsed/>
    <w:rsid w:val="00F372C7"/>
    <w:rPr>
      <w:color w:val="605E5C"/>
      <w:shd w:val="clear" w:color="auto" w:fill="E1DFDD"/>
    </w:rPr>
  </w:style>
  <w:style w:type="character" w:styleId="Mention">
    <w:name w:val="Mention"/>
    <w:basedOn w:val="DefaultParagraphFont"/>
    <w:uiPriority w:val="99"/>
    <w:unhideWhenUsed/>
    <w:rsid w:val="00F372C7"/>
    <w:rPr>
      <w:color w:val="2B579A"/>
      <w:shd w:val="clear" w:color="auto" w:fill="E1DFDD"/>
    </w:rPr>
  </w:style>
  <w:style w:type="character" w:customStyle="1" w:styleId="style6">
    <w:name w:val="style6"/>
    <w:basedOn w:val="DefaultParagraphFont"/>
    <w:rsid w:val="00996AEA"/>
  </w:style>
  <w:style w:type="table" w:customStyle="1" w:styleId="TableGrid1">
    <w:name w:val="Table Grid1"/>
    <w:basedOn w:val="TableNormal"/>
    <w:uiPriority w:val="39"/>
    <w:rsid w:val="009677E3"/>
    <w:rPr>
      <w:rFonts w:eastAsia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
    <w:name w:val="WW_OutlineListStyle_1"/>
    <w:basedOn w:val="NoList"/>
    <w:rsid w:val="00DD6618"/>
    <w:pPr>
      <w:numPr>
        <w:numId w:val="51"/>
      </w:numPr>
    </w:pPr>
  </w:style>
  <w:style w:type="paragraph" w:customStyle="1" w:styleId="Bullet">
    <w:name w:val="Bullet"/>
    <w:rsid w:val="00DD6618"/>
    <w:pPr>
      <w:numPr>
        <w:numId w:val="54"/>
      </w:numPr>
      <w:suppressAutoHyphens/>
      <w:autoSpaceDN w:val="0"/>
    </w:pPr>
    <w:rPr>
      <w:rFonts w:eastAsia="Times New Roman"/>
      <w:kern w:val="3"/>
      <w:sz w:val="24"/>
      <w:szCs w:val="22"/>
      <w:lang w:eastAsia="it-IT"/>
    </w:rPr>
  </w:style>
  <w:style w:type="paragraph" w:customStyle="1" w:styleId="Indent">
    <w:name w:val="Indent"/>
    <w:rsid w:val="00DD6618"/>
    <w:pPr>
      <w:numPr>
        <w:numId w:val="55"/>
      </w:numPr>
      <w:suppressAutoHyphens/>
      <w:autoSpaceDN w:val="0"/>
    </w:pPr>
    <w:rPr>
      <w:rFonts w:eastAsia="Times New Roman"/>
      <w:kern w:val="3"/>
      <w:sz w:val="24"/>
      <w:szCs w:val="22"/>
      <w:lang w:eastAsia="it-IT"/>
    </w:rPr>
  </w:style>
  <w:style w:type="paragraph" w:customStyle="1" w:styleId="Fig">
    <w:name w:val="Fig"/>
    <w:basedOn w:val="Caption"/>
    <w:rsid w:val="00DD6618"/>
    <w:rPr>
      <w:color w:val="auto"/>
      <w:sz w:val="20"/>
      <w:szCs w:val="22"/>
      <w:lang w:eastAsia="it-IT"/>
    </w:rPr>
  </w:style>
  <w:style w:type="paragraph" w:customStyle="1" w:styleId="Indicefig">
    <w:name w:val="Indice fig"/>
    <w:basedOn w:val="TableofFigures"/>
    <w:rsid w:val="00DD6618"/>
    <w:pPr>
      <w:tabs>
        <w:tab w:val="left" w:pos="440"/>
        <w:tab w:val="right" w:leader="dot" w:pos="9060"/>
      </w:tabs>
    </w:pPr>
    <w:rPr>
      <w:b/>
      <w:lang w:eastAsia="it-IT"/>
    </w:rPr>
  </w:style>
  <w:style w:type="paragraph" w:customStyle="1" w:styleId="Indicetab">
    <w:name w:val="Indice tab"/>
    <w:basedOn w:val="TableofFigures"/>
    <w:rsid w:val="00DD6618"/>
    <w:pPr>
      <w:tabs>
        <w:tab w:val="left" w:pos="440"/>
        <w:tab w:val="right" w:leader="dot" w:pos="9060"/>
      </w:tabs>
    </w:pPr>
    <w:rPr>
      <w:lang w:eastAsia="it-IT"/>
    </w:rPr>
  </w:style>
  <w:style w:type="paragraph" w:customStyle="1" w:styleId="Reference">
    <w:name w:val="Reference"/>
    <w:next w:val="Normal"/>
    <w:rsid w:val="00DD6618"/>
    <w:pPr>
      <w:suppressAutoHyphens/>
      <w:autoSpaceDN w:val="0"/>
    </w:pPr>
    <w:rPr>
      <w:rFonts w:eastAsia="Times New Roman"/>
      <w:i/>
      <w:color w:val="0000FF"/>
      <w:kern w:val="3"/>
      <w:sz w:val="24"/>
      <w:szCs w:val="22"/>
      <w:lang w:val="it-IT" w:eastAsia="it-IT"/>
    </w:rPr>
  </w:style>
  <w:style w:type="paragraph" w:customStyle="1" w:styleId="Rifincrociato">
    <w:name w:val="Rif incrociato"/>
    <w:rsid w:val="00DD6618"/>
    <w:pPr>
      <w:suppressAutoHyphens/>
      <w:autoSpaceDN w:val="0"/>
      <w:ind w:firstLine="1"/>
    </w:pPr>
    <w:rPr>
      <w:rFonts w:eastAsia="Times New Roman"/>
      <w:kern w:val="3"/>
      <w:sz w:val="24"/>
      <w:szCs w:val="22"/>
      <w:vertAlign w:val="superscript"/>
      <w:lang w:eastAsia="it-IT"/>
    </w:rPr>
  </w:style>
  <w:style w:type="paragraph" w:customStyle="1" w:styleId="Tab">
    <w:name w:val="Tab"/>
    <w:basedOn w:val="Caption"/>
    <w:rsid w:val="00DD6618"/>
    <w:rPr>
      <w:color w:val="auto"/>
      <w:sz w:val="20"/>
      <w:szCs w:val="22"/>
      <w:lang w:eastAsia="it-IT"/>
    </w:rPr>
  </w:style>
  <w:style w:type="paragraph" w:customStyle="1" w:styleId="TitlePage">
    <w:name w:val="Title Page"/>
    <w:next w:val="Normal"/>
    <w:rsid w:val="00DD6618"/>
    <w:pPr>
      <w:suppressAutoHyphens/>
      <w:autoSpaceDN w:val="0"/>
      <w:jc w:val="center"/>
      <w:outlineLvl w:val="0"/>
    </w:pPr>
    <w:rPr>
      <w:rFonts w:eastAsia="Times New Roman"/>
      <w:b/>
      <w:caps/>
      <w:kern w:val="3"/>
      <w:sz w:val="24"/>
      <w:szCs w:val="22"/>
      <w:lang w:val="it-IT" w:eastAsia="it-IT"/>
    </w:rPr>
  </w:style>
  <w:style w:type="paragraph" w:customStyle="1" w:styleId="AnnexI">
    <w:name w:val="Annex I"/>
    <w:basedOn w:val="Normal"/>
    <w:rsid w:val="00DD6618"/>
    <w:pPr>
      <w:jc w:val="center"/>
      <w:outlineLvl w:val="0"/>
    </w:pPr>
    <w:rPr>
      <w:b/>
    </w:rPr>
  </w:style>
  <w:style w:type="paragraph" w:customStyle="1" w:styleId="AnnexII">
    <w:name w:val="Annex II"/>
    <w:basedOn w:val="Normal"/>
    <w:rsid w:val="00DD6618"/>
    <w:pPr>
      <w:ind w:left="567" w:hanging="567"/>
    </w:pPr>
    <w:rPr>
      <w:b/>
    </w:rPr>
  </w:style>
  <w:style w:type="paragraph" w:customStyle="1" w:styleId="AnnexIII">
    <w:name w:val="Annex III"/>
    <w:basedOn w:val="Normal"/>
    <w:rsid w:val="00DD6618"/>
    <w:pPr>
      <w:jc w:val="center"/>
      <w:outlineLvl w:val="0"/>
    </w:pPr>
    <w:rPr>
      <w:b/>
    </w:rPr>
  </w:style>
  <w:style w:type="character" w:customStyle="1" w:styleId="HeaderChar">
    <w:name w:val="Header Char"/>
    <w:basedOn w:val="DefaultParagraphFont"/>
    <w:rsid w:val="00DD6618"/>
    <w:rPr>
      <w:rFonts w:ascii="Times New Roman" w:hAnsi="Times New Roman"/>
      <w:sz w:val="24"/>
    </w:rPr>
  </w:style>
  <w:style w:type="character" w:customStyle="1" w:styleId="FooterChar">
    <w:name w:val="Footer Char"/>
    <w:basedOn w:val="DefaultParagraphFont"/>
    <w:rsid w:val="00DD6618"/>
    <w:rPr>
      <w:rFonts w:ascii="Times New Roman" w:hAnsi="Times New Roman"/>
      <w:sz w:val="24"/>
    </w:rPr>
  </w:style>
  <w:style w:type="character" w:customStyle="1" w:styleId="BalloonTextChar">
    <w:name w:val="Balloon Text Char"/>
    <w:basedOn w:val="DefaultParagraphFont"/>
    <w:rsid w:val="00DD6618"/>
    <w:rPr>
      <w:rFonts w:ascii="Tahoma" w:hAnsi="Tahoma" w:cs="Tahoma"/>
      <w:sz w:val="16"/>
      <w:szCs w:val="16"/>
    </w:rPr>
  </w:style>
  <w:style w:type="paragraph" w:customStyle="1" w:styleId="draftingnotes">
    <w:name w:val="drafting notes"/>
    <w:basedOn w:val="Normal"/>
    <w:next w:val="Normal"/>
    <w:rsid w:val="00DD6618"/>
    <w:rPr>
      <w:rFonts w:eastAsia="Verdana"/>
      <w:i/>
      <w:color w:val="339966"/>
      <w:szCs w:val="18"/>
      <w:lang w:eastAsia="en-GB"/>
    </w:rPr>
  </w:style>
  <w:style w:type="numbering" w:customStyle="1" w:styleId="WWOutlineListStyle">
    <w:name w:val="WW_OutlineListStyle"/>
    <w:basedOn w:val="NoList"/>
    <w:rsid w:val="00DD6618"/>
    <w:pPr>
      <w:numPr>
        <w:numId w:val="52"/>
      </w:numPr>
    </w:pPr>
  </w:style>
  <w:style w:type="numbering" w:customStyle="1" w:styleId="Elenconumerato">
    <w:name w:val="Elenco numerato"/>
    <w:basedOn w:val="NoList"/>
    <w:rsid w:val="00DD6618"/>
    <w:pPr>
      <w:numPr>
        <w:numId w:val="53"/>
      </w:numPr>
    </w:pPr>
  </w:style>
  <w:style w:type="numbering" w:customStyle="1" w:styleId="LFO6">
    <w:name w:val="LFO6"/>
    <w:basedOn w:val="NoList"/>
    <w:rsid w:val="00DD6618"/>
    <w:pPr>
      <w:numPr>
        <w:numId w:val="54"/>
      </w:numPr>
    </w:pPr>
  </w:style>
  <w:style w:type="numbering" w:customStyle="1" w:styleId="LFO7">
    <w:name w:val="LFO7"/>
    <w:basedOn w:val="NoList"/>
    <w:rsid w:val="00DD6618"/>
    <w:pPr>
      <w:numPr>
        <w:numId w:val="55"/>
      </w:numPr>
    </w:pPr>
  </w:style>
  <w:style w:type="numbering" w:customStyle="1" w:styleId="LFO16">
    <w:name w:val="LFO16"/>
    <w:basedOn w:val="NoList"/>
    <w:rsid w:val="00DD6618"/>
    <w:pPr>
      <w:numPr>
        <w:numId w:val="56"/>
      </w:numPr>
    </w:pPr>
  </w:style>
  <w:style w:type="character" w:customStyle="1" w:styleId="cf11">
    <w:name w:val="cf11"/>
    <w:basedOn w:val="DefaultParagraphFont"/>
    <w:rsid w:val="00CA5120"/>
    <w:rPr>
      <w:rFonts w:ascii="Segoe UI" w:hAnsi="Segoe UI" w:cs="Segoe UI" w:hint="default"/>
      <w:sz w:val="18"/>
      <w:szCs w:val="18"/>
      <w:shd w:val="clear" w:color="auto" w:fill="FF00FF"/>
    </w:rPr>
  </w:style>
  <w:style w:type="character" w:customStyle="1" w:styleId="cf21">
    <w:name w:val="cf21"/>
    <w:basedOn w:val="DefaultParagraphFont"/>
    <w:rsid w:val="00CA5120"/>
    <w:rPr>
      <w:rFonts w:ascii="Segoe UI" w:hAnsi="Segoe UI" w:cs="Segoe UI" w:hint="default"/>
      <w:sz w:val="18"/>
      <w:szCs w:val="18"/>
    </w:rPr>
  </w:style>
  <w:style w:type="paragraph" w:customStyle="1" w:styleId="TitleA">
    <w:name w:val="Title A"/>
    <w:basedOn w:val="Normal"/>
    <w:qFormat/>
    <w:rsid w:val="008A4AE7"/>
    <w:pPr>
      <w:jc w:val="center"/>
      <w:outlineLvl w:val="0"/>
    </w:pPr>
    <w:rPr>
      <w:b/>
    </w:rPr>
  </w:style>
  <w:style w:type="paragraph" w:customStyle="1" w:styleId="TitleB">
    <w:name w:val="Title B"/>
    <w:basedOn w:val="Normal"/>
    <w:qFormat/>
    <w:rsid w:val="008A4AE7"/>
    <w:pPr>
      <w:ind w:left="567" w:hanging="567"/>
    </w:pPr>
    <w:rPr>
      <w:b/>
    </w:rPr>
  </w:style>
  <w:style w:type="paragraph" w:customStyle="1" w:styleId="Style10">
    <w:name w:val="Style1"/>
    <w:basedOn w:val="Normal"/>
    <w:qFormat/>
    <w:rsid w:val="009677E3"/>
    <w:pPr>
      <w:widowControl w:val="0"/>
      <w:pBdr>
        <w:top w:val="single" w:sz="4" w:space="1" w:color="auto"/>
        <w:left w:val="single" w:sz="4" w:space="4" w:color="auto"/>
        <w:bottom w:val="single" w:sz="4" w:space="1" w:color="auto"/>
        <w:right w:val="single" w:sz="4" w:space="4" w:color="auto"/>
      </w:pBdr>
      <w:suppressAutoHyphens/>
    </w:pPr>
    <w:rPr>
      <w:rFonts w:eastAsia="Times New Roman" w:cs="Times New Roman"/>
      <w:kern w:val="0"/>
      <w:lang w:val="bg-BG"/>
      <w14:ligatures w14:val="none"/>
    </w:rPr>
  </w:style>
  <w:style w:type="table" w:customStyle="1" w:styleId="TableGrid12">
    <w:name w:val="Table Grid12"/>
    <w:basedOn w:val="TableNormal"/>
    <w:uiPriority w:val="39"/>
    <w:rsid w:val="009677E3"/>
    <w:rPr>
      <w:rFonts w:eastAsia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2227">
      <w:bodyDiv w:val="1"/>
      <w:marLeft w:val="0"/>
      <w:marRight w:val="0"/>
      <w:marTop w:val="0"/>
      <w:marBottom w:val="0"/>
      <w:divBdr>
        <w:top w:val="none" w:sz="0" w:space="0" w:color="auto"/>
        <w:left w:val="none" w:sz="0" w:space="0" w:color="auto"/>
        <w:bottom w:val="none" w:sz="0" w:space="0" w:color="auto"/>
        <w:right w:val="none" w:sz="0" w:space="0" w:color="auto"/>
      </w:divBdr>
    </w:div>
    <w:div w:id="310405459">
      <w:bodyDiv w:val="1"/>
      <w:marLeft w:val="0"/>
      <w:marRight w:val="0"/>
      <w:marTop w:val="0"/>
      <w:marBottom w:val="0"/>
      <w:divBdr>
        <w:top w:val="none" w:sz="0" w:space="0" w:color="auto"/>
        <w:left w:val="none" w:sz="0" w:space="0" w:color="auto"/>
        <w:bottom w:val="none" w:sz="0" w:space="0" w:color="auto"/>
        <w:right w:val="none" w:sz="0" w:space="0" w:color="auto"/>
      </w:divBdr>
    </w:div>
    <w:div w:id="595331669">
      <w:bodyDiv w:val="1"/>
      <w:marLeft w:val="0"/>
      <w:marRight w:val="0"/>
      <w:marTop w:val="0"/>
      <w:marBottom w:val="0"/>
      <w:divBdr>
        <w:top w:val="none" w:sz="0" w:space="0" w:color="auto"/>
        <w:left w:val="none" w:sz="0" w:space="0" w:color="auto"/>
        <w:bottom w:val="none" w:sz="0" w:space="0" w:color="auto"/>
        <w:right w:val="none" w:sz="0" w:space="0" w:color="auto"/>
      </w:divBdr>
    </w:div>
    <w:div w:id="988902202">
      <w:bodyDiv w:val="1"/>
      <w:marLeft w:val="0"/>
      <w:marRight w:val="0"/>
      <w:marTop w:val="0"/>
      <w:marBottom w:val="0"/>
      <w:divBdr>
        <w:top w:val="none" w:sz="0" w:space="0" w:color="auto"/>
        <w:left w:val="none" w:sz="0" w:space="0" w:color="auto"/>
        <w:bottom w:val="none" w:sz="0" w:space="0" w:color="auto"/>
        <w:right w:val="none" w:sz="0" w:space="0" w:color="auto"/>
      </w:divBdr>
    </w:div>
    <w:div w:id="994650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ema.europa.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EMADOC-1700519818-3029895</_dlc_DocId>
    <_dlc_DocIdUrl xmlns="a034c160-bfb7-45f5-8632-2eb7e0508071">
      <Url>https://euema.sharepoint.com/sites/CRM/_layouts/15/DocIdRedir.aspx?ID=EMADOC-1700519818-3029895</Url>
      <Description>EMADOC-1700519818-3029895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25F373-906D-4A7F-B36B-85C9867D0B3C}">
  <ds:schemaRefs>
    <ds:schemaRef ds:uri="http://schemas.microsoft.com/office/2006/metadata/properties"/>
    <ds:schemaRef ds:uri="http://schemas.microsoft.com/office/infopath/2007/PartnerControls"/>
    <ds:schemaRef ds:uri="d2f8a4ff-0ab2-4dfd-9f00-3c856190af41"/>
    <ds:schemaRef ds:uri="e7d6e953-7105-4bf5-a28a-e39e2de6e73f"/>
  </ds:schemaRefs>
</ds:datastoreItem>
</file>

<file path=customXml/itemProps2.xml><?xml version="1.0" encoding="utf-8"?>
<ds:datastoreItem xmlns:ds="http://schemas.openxmlformats.org/officeDocument/2006/customXml" ds:itemID="{DD43C153-A2E4-4667-AA35-ED03492D2B3F}">
  <ds:schemaRefs>
    <ds:schemaRef ds:uri="http://schemas.microsoft.com/sharepoint/v3/contenttype/forms"/>
  </ds:schemaRefs>
</ds:datastoreItem>
</file>

<file path=customXml/itemProps3.xml><?xml version="1.0" encoding="utf-8"?>
<ds:datastoreItem xmlns:ds="http://schemas.openxmlformats.org/officeDocument/2006/customXml" ds:itemID="{CA72ED3F-746A-4D3D-A3B9-4172B8DEFAB6}">
  <ds:schemaRefs>
    <ds:schemaRef ds:uri="http://schemas.openxmlformats.org/officeDocument/2006/bibliography"/>
  </ds:schemaRefs>
</ds:datastoreItem>
</file>

<file path=customXml/itemProps4.xml><?xml version="1.0" encoding="utf-8"?>
<ds:datastoreItem xmlns:ds="http://schemas.openxmlformats.org/officeDocument/2006/customXml" ds:itemID="{98AC8F2E-C249-4D2E-8A8C-421B35FAE23D}"/>
</file>

<file path=customXml/itemProps5.xml><?xml version="1.0" encoding="utf-8"?>
<ds:datastoreItem xmlns:ds="http://schemas.openxmlformats.org/officeDocument/2006/customXml" ds:itemID="{BF20408C-FA58-4038-9E6E-CD8116D1B96E}"/>
</file>

<file path=docProps/app.xml><?xml version="1.0" encoding="utf-8"?>
<Properties xmlns="http://schemas.openxmlformats.org/officeDocument/2006/extended-properties" xmlns:vt="http://schemas.openxmlformats.org/officeDocument/2006/docPropsVTypes">
  <Template>Normal.dotm</Template>
  <TotalTime>0</TotalTime>
  <Pages>32</Pages>
  <Words>8267</Words>
  <Characters>47123</Characters>
  <Application>Microsoft Office Word</Application>
  <DocSecurity>0</DocSecurity>
  <Lines>392</Lines>
  <Paragraphs>110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Orserdu: EPAR – Product information - tracked changes</vt:lpstr>
      <vt:lpstr>Orserdu, INN-elacestrant</vt:lpstr>
    </vt:vector>
  </TitlesOfParts>
  <Company/>
  <LinksUpToDate>false</LinksUpToDate>
  <CharactersWithSpaces>55280</CharactersWithSpaces>
  <SharedDoc>false</SharedDoc>
  <HLinks>
    <vt:vector size="102" baseType="variant">
      <vt:variant>
        <vt:i4>1245197</vt:i4>
      </vt:variant>
      <vt:variant>
        <vt:i4>36</vt:i4>
      </vt:variant>
      <vt:variant>
        <vt:i4>0</vt:i4>
      </vt:variant>
      <vt:variant>
        <vt:i4>5</vt:i4>
      </vt:variant>
      <vt:variant>
        <vt:lpwstr>http://www.ema.europa.eu/</vt:lpwstr>
      </vt:variant>
      <vt:variant>
        <vt:lpwstr/>
      </vt:variant>
      <vt:variant>
        <vt:i4>4522087</vt:i4>
      </vt:variant>
      <vt:variant>
        <vt:i4>33</vt:i4>
      </vt:variant>
      <vt:variant>
        <vt:i4>0</vt:i4>
      </vt:variant>
      <vt:variant>
        <vt:i4>5</vt:i4>
      </vt:variant>
      <vt:variant>
        <vt:lpwstr>mailto:EUmedinfo@menarinistemline.com</vt:lpwstr>
      </vt:variant>
      <vt:variant>
        <vt:lpwstr/>
      </vt:variant>
      <vt:variant>
        <vt:i4>5898339</vt:i4>
      </vt:variant>
      <vt:variant>
        <vt:i4>30</vt:i4>
      </vt:variant>
      <vt:variant>
        <vt:i4>0</vt:i4>
      </vt:variant>
      <vt:variant>
        <vt:i4>5</vt:i4>
      </vt:variant>
      <vt:variant>
        <vt:lpwstr>mailto:EUmedinfo@stemline.com</vt:lpwstr>
      </vt:variant>
      <vt:variant>
        <vt:lpwstr/>
      </vt:variant>
      <vt:variant>
        <vt:i4>4522087</vt:i4>
      </vt:variant>
      <vt:variant>
        <vt:i4>27</vt:i4>
      </vt:variant>
      <vt:variant>
        <vt:i4>0</vt:i4>
      </vt:variant>
      <vt:variant>
        <vt:i4>5</vt:i4>
      </vt:variant>
      <vt:variant>
        <vt:lpwstr>mailto:EUmedinfo@menarinistemline.com</vt:lpwstr>
      </vt:variant>
      <vt:variant>
        <vt:lpwstr/>
      </vt:variant>
      <vt:variant>
        <vt:i4>5898339</vt:i4>
      </vt:variant>
      <vt:variant>
        <vt:i4>24</vt:i4>
      </vt:variant>
      <vt:variant>
        <vt:i4>0</vt:i4>
      </vt:variant>
      <vt:variant>
        <vt:i4>5</vt:i4>
      </vt:variant>
      <vt:variant>
        <vt:lpwstr>mailto:EUmedinfo@stemline.com</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852065</vt:i4>
      </vt:variant>
      <vt:variant>
        <vt:i4>24</vt:i4>
      </vt:variant>
      <vt:variant>
        <vt:i4>0</vt:i4>
      </vt:variant>
      <vt:variant>
        <vt:i4>5</vt:i4>
      </vt:variant>
      <vt:variant>
        <vt:lpwstr>https://www.ema.europa.eu/en/documents/template-form/qrd-product-information-annotated-template-english-version-103-highlighted_en.pdf</vt:lpwstr>
      </vt:variant>
      <vt:variant>
        <vt:lpwstr/>
      </vt:variant>
      <vt:variant>
        <vt:i4>852065</vt:i4>
      </vt:variant>
      <vt:variant>
        <vt:i4>21</vt:i4>
      </vt:variant>
      <vt:variant>
        <vt:i4>0</vt:i4>
      </vt:variant>
      <vt:variant>
        <vt:i4>5</vt:i4>
      </vt:variant>
      <vt:variant>
        <vt:lpwstr>https://www.ema.europa.eu/en/documents/template-form/qrd-product-information-annotated-template-english-version-103-highlighted_en.pdf</vt:lpwstr>
      </vt:variant>
      <vt:variant>
        <vt:lpwstr/>
      </vt:variant>
      <vt:variant>
        <vt:i4>852065</vt:i4>
      </vt:variant>
      <vt:variant>
        <vt:i4>18</vt:i4>
      </vt:variant>
      <vt:variant>
        <vt:i4>0</vt:i4>
      </vt:variant>
      <vt:variant>
        <vt:i4>5</vt:i4>
      </vt:variant>
      <vt:variant>
        <vt:lpwstr>https://www.ema.europa.eu/en/documents/template-form/qrd-product-information-annotated-template-english-version-103-highlighted_en.pdf</vt:lpwstr>
      </vt:variant>
      <vt:variant>
        <vt:lpwstr/>
      </vt:variant>
      <vt:variant>
        <vt:i4>4259877</vt:i4>
      </vt:variant>
      <vt:variant>
        <vt:i4>15</vt:i4>
      </vt:variant>
      <vt:variant>
        <vt:i4>0</vt:i4>
      </vt:variant>
      <vt:variant>
        <vt:i4>5</vt:i4>
      </vt:variant>
      <vt:variant>
        <vt:lpwstr>https://www.ema.europa.eu/en/documents/regulatory-procedural-guideline/compilation-quality-review-documents-decisions-use-terms_en.pdf</vt:lpwstr>
      </vt:variant>
      <vt:variant>
        <vt:lpwstr/>
      </vt:variant>
      <vt:variant>
        <vt:i4>2359363</vt:i4>
      </vt:variant>
      <vt:variant>
        <vt:i4>12</vt:i4>
      </vt:variant>
      <vt:variant>
        <vt:i4>0</vt:i4>
      </vt:variant>
      <vt:variant>
        <vt:i4>5</vt:i4>
      </vt:variant>
      <vt:variant>
        <vt:lpwstr>https://www.ema.europa.eu/en/documents/regulatory-procedural-guideline/compilation-quality-review-documents-qrd-stylistic-matters-product-information_en.pdf</vt:lpwstr>
      </vt:variant>
      <vt:variant>
        <vt:lpwstr/>
      </vt:variant>
      <vt:variant>
        <vt:i4>3670142</vt:i4>
      </vt:variant>
      <vt:variant>
        <vt:i4>9</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3670142</vt:i4>
      </vt:variant>
      <vt:variant>
        <vt:i4>6</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3670142</vt:i4>
      </vt:variant>
      <vt:variant>
        <vt:i4>3</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5111933</vt:i4>
      </vt:variant>
      <vt:variant>
        <vt:i4>0</vt:i4>
      </vt:variant>
      <vt:variant>
        <vt:i4>0</vt:i4>
      </vt:variant>
      <vt:variant>
        <vt:i4>5</vt:i4>
      </vt:variant>
      <vt:variant>
        <vt:lpwstr>https://www.ema.europa.eu/documents/template-form/qrd-appendix-i-statements-use-section-46-pregnancy-lactation-summary-product-characteristics_en.doc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Orserdu: EPAR – Product information - tracked changes</dc:title>
  <dc:subject>EPAR</dc:subject>
  <dc:creator>CHMP</dc:creator>
  <cp:keywords>Orserdu, INN-elacestrant</cp:keywords>
  <dc:description/>
  <cp:lastModifiedBy>Stemline Therapeutics</cp:lastModifiedBy>
  <cp:revision>4</cp:revision>
  <dcterms:created xsi:type="dcterms:W3CDTF">2026-02-27T08:57:00Z</dcterms:created>
  <dcterms:modified xsi:type="dcterms:W3CDTF">2026-03-24T14:33:00Z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3f8483c1-480b-4cc7-92c7-f83d86296bb8</vt:lpwstr>
  </property>
</Properties>
</file>