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53322" w14:textId="25D1F579" w:rsidR="006B5D38" w:rsidRPr="006B5D38" w:rsidRDefault="006B5D38" w:rsidP="006B5D3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r w:rsidRPr="006B5D38">
        <w:rPr>
          <w:rFonts w:ascii="Times New Roman" w:eastAsia="Times New Roman" w:hAnsi="Times New Roman" w:cs="Times New Roman"/>
          <w:lang w:val="nb-NO"/>
        </w:rPr>
        <w:t xml:space="preserve">Dette dokumentet er den godkjente produktinformasjonen for </w:t>
      </w:r>
      <w:r>
        <w:rPr>
          <w:rFonts w:ascii="Times New Roman" w:eastAsia="Times New Roman" w:hAnsi="Times New Roman" w:cs="Times New Roman"/>
          <w:lang w:val="nb-NO"/>
        </w:rPr>
        <w:t>Pelmeg</w:t>
      </w:r>
      <w:r w:rsidRPr="006B5D38">
        <w:rPr>
          <w:rFonts w:ascii="Times New Roman" w:eastAsia="Times New Roman" w:hAnsi="Times New Roman" w:cs="Times New Roman"/>
          <w:lang w:val="nb-NO"/>
        </w:rPr>
        <w:t>. Endringer siden forrige prosedyre som påvirker produktinformasjonen (</w:t>
      </w:r>
      <w:r w:rsidR="001C190E" w:rsidRPr="001C190E">
        <w:rPr>
          <w:rFonts w:ascii="Times New Roman" w:eastAsia="Times New Roman" w:hAnsi="Times New Roman" w:cs="Times New Roman"/>
          <w:lang w:val="nb-NO"/>
        </w:rPr>
        <w:t>EMA/VR/0000271752</w:t>
      </w:r>
      <w:r w:rsidRPr="006B5D38">
        <w:rPr>
          <w:rFonts w:ascii="Times New Roman" w:eastAsia="Times New Roman" w:hAnsi="Times New Roman" w:cs="Times New Roman"/>
          <w:lang w:val="nb-NO"/>
        </w:rPr>
        <w:t>) er uthevet.</w:t>
      </w:r>
    </w:p>
    <w:p w14:paraId="45275CB8" w14:textId="77777777" w:rsidR="006B5D38" w:rsidRPr="006B5D38" w:rsidRDefault="006B5D38" w:rsidP="006B5D38">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nb-NO"/>
        </w:rPr>
      </w:pPr>
    </w:p>
    <w:p w14:paraId="121CCF9F" w14:textId="7505A029" w:rsidR="006B5D38" w:rsidRPr="006B5D38" w:rsidRDefault="006B5D38" w:rsidP="006B5D38">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nb-NO"/>
        </w:rPr>
      </w:pPr>
      <w:r w:rsidRPr="006B5D38">
        <w:rPr>
          <w:rFonts w:ascii="Times New Roman" w:eastAsia="Times New Roman" w:hAnsi="Times New Roman" w:cs="Times New Roman"/>
          <w:lang w:val="nb-NO"/>
        </w:rPr>
        <w:t xml:space="preserve">Mer informasjon finnes på nettstedet til Det europeiske legemiddelkontoret: </w:t>
      </w:r>
      <w:r>
        <w:fldChar w:fldCharType="begin"/>
      </w:r>
      <w:r w:rsidRPr="001C190E">
        <w:rPr>
          <w:lang w:val="sv-SE"/>
        </w:rPr>
        <w:instrText>HYPERLINK "https://www.ema.europa.eu/en/medicines/human/EPAR/pelmeg"</w:instrText>
      </w:r>
      <w:r>
        <w:fldChar w:fldCharType="separate"/>
      </w:r>
      <w:r w:rsidRPr="006B5D38">
        <w:rPr>
          <w:rStyle w:val="Hyperlink"/>
          <w:rFonts w:ascii="Times New Roman" w:eastAsia="DengXian Light" w:hAnsi="Times New Roman" w:cs="Times New Roman"/>
          <w:lang w:val="bg-BG"/>
        </w:rPr>
        <w:t>https://www.ema.europa.eu/en/medicines/human/EPAR/</w:t>
      </w:r>
      <w:r w:rsidRPr="00553EBB">
        <w:rPr>
          <w:rStyle w:val="Hyperlink"/>
          <w:rFonts w:ascii="Times New Roman" w:eastAsia="DengXian Light" w:hAnsi="Times New Roman" w:cs="Times New Roman"/>
          <w:lang w:val="sv-SE"/>
        </w:rPr>
        <w:t>pelmeg</w:t>
      </w:r>
      <w:r>
        <w:fldChar w:fldCharType="end"/>
      </w:r>
    </w:p>
    <w:p w14:paraId="150FBAEE" w14:textId="77777777" w:rsidR="00A956CA" w:rsidRPr="006B5D38" w:rsidRDefault="00A956CA" w:rsidP="006B5D38">
      <w:pPr>
        <w:spacing w:after="0" w:line="240" w:lineRule="auto"/>
        <w:rPr>
          <w:rFonts w:ascii="Times New Roman" w:hAnsi="Times New Roman" w:cs="Times New Roman"/>
          <w:lang w:val="bg-BG"/>
        </w:rPr>
      </w:pPr>
    </w:p>
    <w:p w14:paraId="150FBAEF" w14:textId="77777777" w:rsidR="00A956CA" w:rsidRPr="00450567" w:rsidRDefault="00A956CA" w:rsidP="00E65B16">
      <w:pPr>
        <w:spacing w:after="0" w:line="240" w:lineRule="auto"/>
        <w:jc w:val="center"/>
        <w:rPr>
          <w:rFonts w:ascii="Times New Roman" w:hAnsi="Times New Roman" w:cs="Times New Roman"/>
          <w:lang w:val="nn-NO"/>
        </w:rPr>
      </w:pPr>
    </w:p>
    <w:p w14:paraId="150FBAF0" w14:textId="77777777" w:rsidR="00A956CA" w:rsidRPr="00450567" w:rsidRDefault="00A956CA" w:rsidP="00E65B16">
      <w:pPr>
        <w:spacing w:after="0" w:line="240" w:lineRule="auto"/>
        <w:jc w:val="center"/>
        <w:rPr>
          <w:rFonts w:ascii="Times New Roman" w:hAnsi="Times New Roman" w:cs="Times New Roman"/>
          <w:lang w:val="nn-NO"/>
        </w:rPr>
      </w:pPr>
    </w:p>
    <w:p w14:paraId="150FBAF1" w14:textId="77777777" w:rsidR="00A956CA" w:rsidRPr="00450567" w:rsidRDefault="00A956CA" w:rsidP="00E65B16">
      <w:pPr>
        <w:spacing w:after="0" w:line="240" w:lineRule="auto"/>
        <w:jc w:val="center"/>
        <w:rPr>
          <w:rFonts w:ascii="Times New Roman" w:hAnsi="Times New Roman" w:cs="Times New Roman"/>
          <w:lang w:val="nn-NO"/>
        </w:rPr>
      </w:pPr>
    </w:p>
    <w:p w14:paraId="150FBAF2" w14:textId="77777777" w:rsidR="00A956CA" w:rsidRPr="00450567" w:rsidRDefault="00A956CA" w:rsidP="00E65B16">
      <w:pPr>
        <w:spacing w:after="0" w:line="240" w:lineRule="auto"/>
        <w:jc w:val="center"/>
        <w:rPr>
          <w:rFonts w:ascii="Times New Roman" w:hAnsi="Times New Roman" w:cs="Times New Roman"/>
          <w:lang w:val="nn-NO"/>
        </w:rPr>
      </w:pPr>
    </w:p>
    <w:p w14:paraId="150FBAF3" w14:textId="77777777" w:rsidR="00A956CA" w:rsidRPr="00450567" w:rsidRDefault="00A956CA" w:rsidP="00E65B16">
      <w:pPr>
        <w:spacing w:after="0" w:line="240" w:lineRule="auto"/>
        <w:jc w:val="center"/>
        <w:rPr>
          <w:rFonts w:ascii="Times New Roman" w:hAnsi="Times New Roman" w:cs="Times New Roman"/>
          <w:lang w:val="nn-NO"/>
        </w:rPr>
      </w:pPr>
    </w:p>
    <w:p w14:paraId="150FBAF4" w14:textId="77777777" w:rsidR="00A956CA" w:rsidRPr="00450567" w:rsidRDefault="00A956CA" w:rsidP="00E65B16">
      <w:pPr>
        <w:spacing w:after="0" w:line="240" w:lineRule="auto"/>
        <w:jc w:val="center"/>
        <w:rPr>
          <w:rFonts w:ascii="Times New Roman" w:hAnsi="Times New Roman" w:cs="Times New Roman"/>
          <w:lang w:val="nn-NO"/>
        </w:rPr>
      </w:pPr>
    </w:p>
    <w:p w14:paraId="150FBAF5" w14:textId="77777777" w:rsidR="00A956CA" w:rsidRPr="00450567" w:rsidRDefault="00A956CA" w:rsidP="00E65B16">
      <w:pPr>
        <w:spacing w:after="0" w:line="240" w:lineRule="auto"/>
        <w:jc w:val="center"/>
        <w:rPr>
          <w:rFonts w:ascii="Times New Roman" w:hAnsi="Times New Roman" w:cs="Times New Roman"/>
          <w:lang w:val="nn-NO"/>
        </w:rPr>
      </w:pPr>
    </w:p>
    <w:p w14:paraId="150FBAF6" w14:textId="77777777" w:rsidR="00A956CA" w:rsidRPr="00450567" w:rsidRDefault="00A956CA" w:rsidP="00E65B16">
      <w:pPr>
        <w:spacing w:after="0" w:line="240" w:lineRule="auto"/>
        <w:jc w:val="center"/>
        <w:rPr>
          <w:rFonts w:ascii="Times New Roman" w:hAnsi="Times New Roman" w:cs="Times New Roman"/>
          <w:b/>
          <w:lang w:val="nn-NO"/>
        </w:rPr>
      </w:pPr>
    </w:p>
    <w:p w14:paraId="150FBAF7" w14:textId="77777777" w:rsidR="00A956CA" w:rsidRPr="00450567" w:rsidRDefault="00A956CA" w:rsidP="00E65B16">
      <w:pPr>
        <w:spacing w:after="0" w:line="240" w:lineRule="auto"/>
        <w:jc w:val="center"/>
        <w:rPr>
          <w:rFonts w:ascii="Times New Roman" w:hAnsi="Times New Roman" w:cs="Times New Roman"/>
          <w:b/>
          <w:lang w:val="nn-NO"/>
        </w:rPr>
      </w:pPr>
    </w:p>
    <w:p w14:paraId="150FBAF8" w14:textId="77777777" w:rsidR="00A956CA" w:rsidRPr="00450567" w:rsidRDefault="00A956CA" w:rsidP="00E65B16">
      <w:pPr>
        <w:spacing w:after="0" w:line="240" w:lineRule="auto"/>
        <w:jc w:val="center"/>
        <w:rPr>
          <w:rFonts w:ascii="Times New Roman" w:hAnsi="Times New Roman" w:cs="Times New Roman"/>
          <w:b/>
          <w:lang w:val="nn-NO"/>
        </w:rPr>
      </w:pPr>
    </w:p>
    <w:p w14:paraId="150FBAF9" w14:textId="77777777" w:rsidR="00A956CA" w:rsidRPr="00450567" w:rsidRDefault="00A956CA" w:rsidP="00E65B16">
      <w:pPr>
        <w:spacing w:after="0" w:line="240" w:lineRule="auto"/>
        <w:jc w:val="center"/>
        <w:rPr>
          <w:rFonts w:ascii="Times New Roman" w:hAnsi="Times New Roman" w:cs="Times New Roman"/>
          <w:b/>
          <w:lang w:val="nn-NO"/>
        </w:rPr>
      </w:pPr>
    </w:p>
    <w:p w14:paraId="150FBAFA" w14:textId="77777777" w:rsidR="00A956CA" w:rsidRPr="00450567" w:rsidRDefault="00A956CA" w:rsidP="00E65B16">
      <w:pPr>
        <w:spacing w:after="0" w:line="240" w:lineRule="auto"/>
        <w:jc w:val="center"/>
        <w:rPr>
          <w:rFonts w:ascii="Times New Roman" w:hAnsi="Times New Roman" w:cs="Times New Roman"/>
          <w:b/>
          <w:lang w:val="nn-NO"/>
        </w:rPr>
      </w:pPr>
    </w:p>
    <w:p w14:paraId="150FBAFB" w14:textId="77777777" w:rsidR="00A956CA" w:rsidRPr="00450567" w:rsidRDefault="00A956CA" w:rsidP="00E65B16">
      <w:pPr>
        <w:spacing w:after="0" w:line="240" w:lineRule="auto"/>
        <w:jc w:val="center"/>
        <w:rPr>
          <w:rFonts w:ascii="Times New Roman" w:hAnsi="Times New Roman" w:cs="Times New Roman"/>
          <w:b/>
          <w:lang w:val="nn-NO"/>
        </w:rPr>
      </w:pPr>
    </w:p>
    <w:p w14:paraId="150FBAFC" w14:textId="77777777" w:rsidR="00A956CA" w:rsidRPr="00450567" w:rsidRDefault="00A956CA" w:rsidP="00E65B16">
      <w:pPr>
        <w:spacing w:after="0" w:line="240" w:lineRule="auto"/>
        <w:jc w:val="center"/>
        <w:rPr>
          <w:rFonts w:ascii="Times New Roman" w:hAnsi="Times New Roman" w:cs="Times New Roman"/>
          <w:b/>
          <w:lang w:val="nn-NO"/>
        </w:rPr>
      </w:pPr>
    </w:p>
    <w:p w14:paraId="150FBAFD" w14:textId="77777777" w:rsidR="00A956CA" w:rsidRPr="00450567" w:rsidRDefault="00A956CA" w:rsidP="00E65B16">
      <w:pPr>
        <w:spacing w:after="0" w:line="240" w:lineRule="auto"/>
        <w:jc w:val="center"/>
        <w:rPr>
          <w:rFonts w:ascii="Times New Roman" w:hAnsi="Times New Roman" w:cs="Times New Roman"/>
          <w:b/>
          <w:lang w:val="nn-NO"/>
        </w:rPr>
      </w:pPr>
    </w:p>
    <w:p w14:paraId="150FBAFE" w14:textId="77777777" w:rsidR="00A956CA" w:rsidRPr="00450567" w:rsidRDefault="00A956CA" w:rsidP="00E65B16">
      <w:pPr>
        <w:spacing w:after="0" w:line="240" w:lineRule="auto"/>
        <w:jc w:val="center"/>
        <w:rPr>
          <w:rFonts w:ascii="Times New Roman" w:hAnsi="Times New Roman" w:cs="Times New Roman"/>
          <w:b/>
          <w:lang w:val="nn-NO"/>
        </w:rPr>
      </w:pPr>
    </w:p>
    <w:p w14:paraId="150FBAFF" w14:textId="77777777" w:rsidR="00A956CA" w:rsidRPr="00450567" w:rsidRDefault="00A956CA" w:rsidP="00E65B16">
      <w:pPr>
        <w:spacing w:after="0" w:line="240" w:lineRule="auto"/>
        <w:jc w:val="center"/>
        <w:rPr>
          <w:rFonts w:ascii="Times New Roman" w:hAnsi="Times New Roman" w:cs="Times New Roman"/>
          <w:b/>
          <w:lang w:val="nn-NO"/>
        </w:rPr>
      </w:pPr>
    </w:p>
    <w:p w14:paraId="150FBB00" w14:textId="77777777" w:rsidR="00A956CA" w:rsidRDefault="00A956CA" w:rsidP="00E65B16">
      <w:pPr>
        <w:spacing w:after="0" w:line="240" w:lineRule="auto"/>
        <w:jc w:val="center"/>
        <w:rPr>
          <w:rFonts w:ascii="Times New Roman" w:hAnsi="Times New Roman" w:cs="Times New Roman"/>
          <w:b/>
          <w:lang w:val="nn-NO"/>
        </w:rPr>
      </w:pPr>
    </w:p>
    <w:p w14:paraId="2BAE0E8A" w14:textId="77777777" w:rsidR="00EF1507" w:rsidRDefault="00EF1507" w:rsidP="00E65B16">
      <w:pPr>
        <w:spacing w:after="0" w:line="240" w:lineRule="auto"/>
        <w:jc w:val="center"/>
        <w:rPr>
          <w:rFonts w:ascii="Times New Roman" w:hAnsi="Times New Roman" w:cs="Times New Roman"/>
          <w:b/>
          <w:lang w:val="nn-NO"/>
        </w:rPr>
      </w:pPr>
    </w:p>
    <w:p w14:paraId="4F709E45" w14:textId="77777777" w:rsidR="00EF1507" w:rsidRDefault="00EF1507" w:rsidP="00E65B16">
      <w:pPr>
        <w:spacing w:after="0" w:line="240" w:lineRule="auto"/>
        <w:jc w:val="center"/>
        <w:rPr>
          <w:rFonts w:ascii="Times New Roman" w:hAnsi="Times New Roman" w:cs="Times New Roman"/>
          <w:b/>
          <w:lang w:val="nn-NO"/>
        </w:rPr>
      </w:pPr>
    </w:p>
    <w:p w14:paraId="2E74AA9D" w14:textId="77777777" w:rsidR="00EF1507" w:rsidRDefault="00EF1507" w:rsidP="00E65B16">
      <w:pPr>
        <w:spacing w:after="0" w:line="240" w:lineRule="auto"/>
        <w:jc w:val="center"/>
        <w:rPr>
          <w:rFonts w:ascii="Times New Roman" w:hAnsi="Times New Roman" w:cs="Times New Roman"/>
          <w:b/>
          <w:lang w:val="nn-NO"/>
        </w:rPr>
      </w:pPr>
    </w:p>
    <w:p w14:paraId="4CC211F1" w14:textId="77777777" w:rsidR="00EF1507" w:rsidRPr="00450567" w:rsidRDefault="00EF1507" w:rsidP="00E65B16">
      <w:pPr>
        <w:spacing w:after="0" w:line="240" w:lineRule="auto"/>
        <w:jc w:val="center"/>
        <w:rPr>
          <w:rFonts w:ascii="Times New Roman" w:hAnsi="Times New Roman" w:cs="Times New Roman"/>
          <w:b/>
          <w:lang w:val="nn-NO"/>
        </w:rPr>
      </w:pPr>
    </w:p>
    <w:p w14:paraId="150FBB01" w14:textId="20F9D9FE" w:rsidR="00A956CA" w:rsidRDefault="00703A8E" w:rsidP="00E65B16">
      <w:pPr>
        <w:spacing w:after="0" w:line="240" w:lineRule="auto"/>
        <w:jc w:val="center"/>
        <w:rPr>
          <w:rFonts w:ascii="Times New Roman" w:hAnsi="Times New Roman" w:cs="Times New Roman"/>
          <w:b/>
          <w:bCs/>
          <w:lang w:val="nn-NO"/>
        </w:rPr>
      </w:pPr>
      <w:r w:rsidRPr="00450567">
        <w:rPr>
          <w:rFonts w:ascii="Times New Roman" w:hAnsi="Times New Roman" w:cs="Times New Roman"/>
          <w:b/>
          <w:bCs/>
          <w:lang w:val="nn-NO"/>
        </w:rPr>
        <w:t>VEDLEGG I</w:t>
      </w:r>
    </w:p>
    <w:p w14:paraId="2C2CB5F9" w14:textId="77777777" w:rsidR="00994318" w:rsidRPr="00450567" w:rsidRDefault="00994318" w:rsidP="00E65B16">
      <w:pPr>
        <w:spacing w:after="0" w:line="240" w:lineRule="auto"/>
        <w:jc w:val="center"/>
        <w:rPr>
          <w:rFonts w:ascii="Times New Roman" w:hAnsi="Times New Roman" w:cs="Times New Roman"/>
          <w:b/>
          <w:lang w:val="nn-NO"/>
        </w:rPr>
      </w:pPr>
    </w:p>
    <w:p w14:paraId="150FBB02" w14:textId="77777777" w:rsidR="00703A8E" w:rsidRPr="00450567" w:rsidRDefault="00703A8E" w:rsidP="00A2474C">
      <w:pPr>
        <w:tabs>
          <w:tab w:val="left" w:pos="567"/>
        </w:tabs>
        <w:spacing w:after="0" w:line="240" w:lineRule="auto"/>
        <w:jc w:val="center"/>
        <w:outlineLvl w:val="0"/>
        <w:rPr>
          <w:rFonts w:ascii="Times New Roman" w:hAnsi="Times New Roman" w:cs="Times New Roman"/>
          <w:b/>
          <w:bCs/>
          <w:lang w:val="nn-NO"/>
        </w:rPr>
      </w:pPr>
      <w:r w:rsidRPr="00450567">
        <w:rPr>
          <w:rFonts w:ascii="Times New Roman" w:hAnsi="Times New Roman" w:cs="Times New Roman"/>
          <w:b/>
          <w:bCs/>
          <w:lang w:val="nn-NO"/>
        </w:rPr>
        <w:t>PREPARATOMTALE</w:t>
      </w:r>
    </w:p>
    <w:p w14:paraId="150FBB03" w14:textId="77777777" w:rsidR="00A956CA" w:rsidRPr="00450567" w:rsidRDefault="00A956CA" w:rsidP="00E65B16">
      <w:pPr>
        <w:pStyle w:val="Default"/>
        <w:jc w:val="center"/>
        <w:rPr>
          <w:rFonts w:ascii="Times New Roman" w:hAnsi="Times New Roman" w:cs="Times New Roman"/>
          <w:b/>
          <w:sz w:val="22"/>
          <w:szCs w:val="22"/>
          <w:lang w:val="nn-NO"/>
        </w:rPr>
      </w:pPr>
      <w:r w:rsidRPr="00450567">
        <w:rPr>
          <w:rFonts w:ascii="Times New Roman" w:hAnsi="Times New Roman" w:cs="Times New Roman"/>
          <w:b/>
          <w:sz w:val="22"/>
          <w:szCs w:val="22"/>
          <w:lang w:val="nn-NO"/>
        </w:rPr>
        <w:br w:type="page"/>
      </w:r>
    </w:p>
    <w:p w14:paraId="751CCFE1" w14:textId="77777777" w:rsidR="006170D4" w:rsidRDefault="006170D4" w:rsidP="004B3E86">
      <w:pPr>
        <w:keepNext/>
        <w:spacing w:after="0" w:line="240" w:lineRule="auto"/>
        <w:jc w:val="both"/>
        <w:rPr>
          <w:rFonts w:ascii="Times New Roman" w:hAnsi="Times New Roman" w:cs="Times New Roman"/>
          <w:b/>
          <w:bCs/>
          <w:lang w:val="nn-NO"/>
        </w:rPr>
      </w:pPr>
    </w:p>
    <w:p w14:paraId="150FBB04" w14:textId="05E9CAFC" w:rsidR="00A956CA" w:rsidRPr="00450567" w:rsidRDefault="00450567" w:rsidP="00E65B16">
      <w:pPr>
        <w:keepNext/>
        <w:spacing w:after="0" w:line="240" w:lineRule="auto"/>
        <w:ind w:left="567" w:hanging="567"/>
        <w:jc w:val="both"/>
        <w:rPr>
          <w:rFonts w:ascii="Times New Roman" w:hAnsi="Times New Roman" w:cs="Times New Roman"/>
          <w:b/>
          <w:lang w:val="nn-NO"/>
        </w:rPr>
      </w:pPr>
      <w:r>
        <w:rPr>
          <w:rFonts w:ascii="Times New Roman" w:hAnsi="Times New Roman" w:cs="Times New Roman"/>
          <w:b/>
          <w:bCs/>
          <w:lang w:val="nn-NO"/>
        </w:rPr>
        <w:t>1.</w:t>
      </w:r>
      <w:r>
        <w:rPr>
          <w:rFonts w:ascii="Times New Roman" w:hAnsi="Times New Roman" w:cs="Times New Roman"/>
          <w:b/>
          <w:bCs/>
          <w:lang w:val="nn-NO"/>
        </w:rPr>
        <w:tab/>
      </w:r>
      <w:r w:rsidR="00703A8E" w:rsidRPr="00450567">
        <w:rPr>
          <w:rFonts w:ascii="Times New Roman" w:hAnsi="Times New Roman" w:cs="Times New Roman"/>
          <w:b/>
          <w:bCs/>
          <w:lang w:val="nn-NO"/>
        </w:rPr>
        <w:t>LEGEMIDLETS NAVN</w:t>
      </w:r>
    </w:p>
    <w:p w14:paraId="150FBB05" w14:textId="77777777" w:rsidR="00A956CA" w:rsidRPr="00450567" w:rsidRDefault="00A956CA" w:rsidP="00E65B16">
      <w:pPr>
        <w:keepNext/>
        <w:spacing w:after="0" w:line="240" w:lineRule="auto"/>
        <w:contextualSpacing/>
        <w:jc w:val="both"/>
        <w:rPr>
          <w:rFonts w:ascii="Times New Roman" w:hAnsi="Times New Roman" w:cs="Times New Roman"/>
          <w:lang w:val="nn-NO"/>
        </w:rPr>
      </w:pPr>
    </w:p>
    <w:p w14:paraId="150FBB06" w14:textId="7A186C9A" w:rsidR="00A956CA" w:rsidRPr="00450567" w:rsidRDefault="00A956CA" w:rsidP="00E65B16">
      <w:pPr>
        <w:spacing w:after="0" w:line="240" w:lineRule="auto"/>
        <w:contextualSpacing/>
        <w:rPr>
          <w:rFonts w:ascii="Times New Roman" w:hAnsi="Times New Roman" w:cs="Times New Roman"/>
          <w:lang w:val="nn-NO"/>
        </w:rPr>
      </w:pPr>
      <w:r w:rsidRPr="00450567">
        <w:rPr>
          <w:rFonts w:ascii="Times New Roman" w:hAnsi="Times New Roman" w:cs="Times New Roman"/>
          <w:lang w:val="nn-NO"/>
        </w:rPr>
        <w:t xml:space="preserve">Pelmeg 6 mg </w:t>
      </w:r>
      <w:r w:rsidR="00703A8E" w:rsidRPr="00450567">
        <w:rPr>
          <w:rFonts w:ascii="Times New Roman" w:hAnsi="Times New Roman" w:cs="Times New Roman"/>
          <w:lang w:val="nn-NO"/>
        </w:rPr>
        <w:t>injeksjonsvæske, oppløsning</w:t>
      </w:r>
      <w:r w:rsidR="00A717A4">
        <w:rPr>
          <w:rFonts w:ascii="Times New Roman" w:hAnsi="Times New Roman" w:cs="Times New Roman"/>
          <w:lang w:val="nn-NO"/>
        </w:rPr>
        <w:t xml:space="preserve"> </w:t>
      </w:r>
      <w:bookmarkStart w:id="0" w:name="_Hlk525300135"/>
      <w:r w:rsidR="00A717A4" w:rsidRPr="00051BB0">
        <w:rPr>
          <w:rFonts w:ascii="Times New Roman" w:hAnsi="Times New Roman" w:cs="Times New Roman"/>
          <w:lang w:val="nn-NO"/>
        </w:rPr>
        <w:t>i ferdigfylt sprøyte</w:t>
      </w:r>
      <w:bookmarkEnd w:id="0"/>
      <w:r w:rsidR="00703A8E" w:rsidRPr="00450567">
        <w:rPr>
          <w:rFonts w:ascii="Times New Roman" w:hAnsi="Times New Roman" w:cs="Times New Roman"/>
          <w:lang w:val="nn-NO"/>
        </w:rPr>
        <w:t>.</w:t>
      </w:r>
    </w:p>
    <w:p w14:paraId="150FBB07" w14:textId="77777777" w:rsidR="00A956CA" w:rsidRPr="00450567" w:rsidRDefault="00A956CA" w:rsidP="00E65B16">
      <w:pPr>
        <w:spacing w:after="0" w:line="240" w:lineRule="auto"/>
        <w:contextualSpacing/>
        <w:rPr>
          <w:rFonts w:ascii="Times New Roman" w:hAnsi="Times New Roman" w:cs="Times New Roman"/>
          <w:lang w:val="nn-NO"/>
        </w:rPr>
      </w:pPr>
    </w:p>
    <w:p w14:paraId="150FBB08" w14:textId="77777777" w:rsidR="00A956CA" w:rsidRPr="00450567" w:rsidRDefault="00A956CA" w:rsidP="00E65B16">
      <w:pPr>
        <w:spacing w:after="0" w:line="240" w:lineRule="auto"/>
        <w:contextualSpacing/>
        <w:rPr>
          <w:rFonts w:ascii="Times New Roman" w:hAnsi="Times New Roman" w:cs="Times New Roman"/>
          <w:lang w:val="nn-NO"/>
        </w:rPr>
      </w:pPr>
    </w:p>
    <w:p w14:paraId="150FBB09" w14:textId="571829A2" w:rsidR="00A956CA" w:rsidRPr="00450567" w:rsidRDefault="00450567" w:rsidP="00E65B16">
      <w:pPr>
        <w:keepNext/>
        <w:spacing w:after="0" w:line="240" w:lineRule="auto"/>
        <w:rPr>
          <w:rFonts w:ascii="Times New Roman" w:hAnsi="Times New Roman" w:cs="Times New Roman"/>
          <w:b/>
          <w:lang w:val="nn-NO"/>
        </w:rPr>
      </w:pPr>
      <w:r>
        <w:rPr>
          <w:rFonts w:ascii="Times New Roman" w:hAnsi="Times New Roman" w:cs="Times New Roman"/>
          <w:b/>
          <w:bCs/>
          <w:lang w:val="nn-NO"/>
        </w:rPr>
        <w:t>2.</w:t>
      </w:r>
      <w:r>
        <w:rPr>
          <w:rFonts w:ascii="Times New Roman" w:hAnsi="Times New Roman" w:cs="Times New Roman"/>
          <w:b/>
          <w:bCs/>
          <w:lang w:val="nn-NO"/>
        </w:rPr>
        <w:tab/>
      </w:r>
      <w:r w:rsidR="00703A8E" w:rsidRPr="00450567">
        <w:rPr>
          <w:rFonts w:ascii="Times New Roman" w:hAnsi="Times New Roman" w:cs="Times New Roman"/>
          <w:b/>
          <w:bCs/>
          <w:lang w:val="nn-NO"/>
        </w:rPr>
        <w:t>KVALITATIV OG KVANTITATIV SAMMENSETNING</w:t>
      </w:r>
    </w:p>
    <w:p w14:paraId="150FBB0A" w14:textId="77777777" w:rsidR="00A956CA" w:rsidRPr="00450567" w:rsidRDefault="00A956CA" w:rsidP="00E65B16">
      <w:pPr>
        <w:keepNext/>
        <w:spacing w:after="0" w:line="240" w:lineRule="auto"/>
        <w:rPr>
          <w:rFonts w:ascii="Times New Roman" w:hAnsi="Times New Roman" w:cs="Times New Roman"/>
          <w:b/>
          <w:lang w:val="nn-NO"/>
        </w:rPr>
      </w:pPr>
    </w:p>
    <w:p w14:paraId="150FBB0B" w14:textId="7777777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Hver ferdigfylte sprøyte inneholder 6 mg pegfilgrastim* i 0,6 ml injeksjonsvæske, oppløsning. Konsentrasjonen er 10 mg/ml basert på kun protein**.</w:t>
      </w:r>
    </w:p>
    <w:p w14:paraId="2F06356D" w14:textId="77777777" w:rsidR="00465F82" w:rsidRDefault="00465F82" w:rsidP="00E65B16">
      <w:pPr>
        <w:spacing w:after="0" w:line="240" w:lineRule="auto"/>
        <w:contextualSpacing/>
        <w:rPr>
          <w:rFonts w:ascii="Times New Roman" w:hAnsi="Times New Roman" w:cs="Times New Roman"/>
          <w:lang w:val="nn-NO"/>
        </w:rPr>
      </w:pPr>
    </w:p>
    <w:p w14:paraId="150FBB0C" w14:textId="1BCA087E" w:rsidR="00703A8E" w:rsidRPr="00450567" w:rsidRDefault="00703A8E" w:rsidP="00E65B16">
      <w:pPr>
        <w:spacing w:after="0" w:line="240" w:lineRule="auto"/>
        <w:contextualSpacing/>
        <w:rPr>
          <w:rFonts w:ascii="Times New Roman" w:hAnsi="Times New Roman" w:cs="Times New Roman"/>
          <w:lang w:val="nn-NO"/>
        </w:rPr>
      </w:pPr>
      <w:r w:rsidRPr="00450567">
        <w:rPr>
          <w:rFonts w:ascii="Times New Roman" w:hAnsi="Times New Roman" w:cs="Times New Roman"/>
          <w:lang w:val="nn-NO"/>
        </w:rPr>
        <w:t xml:space="preserve">*Produsert i </w:t>
      </w:r>
      <w:r w:rsidRPr="00450567">
        <w:rPr>
          <w:rFonts w:ascii="Times New Roman" w:hAnsi="Times New Roman" w:cs="Times New Roman"/>
          <w:i/>
          <w:iCs/>
          <w:lang w:val="nn-NO"/>
        </w:rPr>
        <w:t>Escherichia</w:t>
      </w:r>
      <w:r w:rsidR="003C3515" w:rsidRPr="00450567">
        <w:rPr>
          <w:rFonts w:ascii="Times New Roman" w:hAnsi="Times New Roman" w:cs="Times New Roman"/>
          <w:lang w:val="nn-NO"/>
        </w:rPr>
        <w:t> </w:t>
      </w:r>
      <w:r w:rsidRPr="00450567">
        <w:rPr>
          <w:rFonts w:ascii="Times New Roman" w:hAnsi="Times New Roman" w:cs="Times New Roman"/>
          <w:i/>
          <w:iCs/>
          <w:lang w:val="nn-NO"/>
        </w:rPr>
        <w:t>coli</w:t>
      </w:r>
      <w:r w:rsidR="003C3515">
        <w:rPr>
          <w:rFonts w:ascii="Times New Roman" w:hAnsi="Times New Roman" w:cs="Times New Roman"/>
          <w:i/>
          <w:iCs/>
          <w:lang w:val="nn-NO"/>
        </w:rPr>
        <w:noBreakHyphen/>
      </w:r>
      <w:r w:rsidRPr="00450567">
        <w:rPr>
          <w:rFonts w:ascii="Times New Roman" w:hAnsi="Times New Roman" w:cs="Times New Roman"/>
          <w:lang w:val="nn-NO"/>
        </w:rPr>
        <w:t>celler ved rekombinant DNA</w:t>
      </w:r>
      <w:r w:rsidR="003C3515">
        <w:rPr>
          <w:rFonts w:ascii="Times New Roman" w:hAnsi="Times New Roman" w:cs="Times New Roman"/>
          <w:lang w:val="nn-NO"/>
        </w:rPr>
        <w:noBreakHyphen/>
      </w:r>
      <w:r w:rsidRPr="00450567">
        <w:rPr>
          <w:rFonts w:ascii="Times New Roman" w:hAnsi="Times New Roman" w:cs="Times New Roman"/>
          <w:lang w:val="nn-NO"/>
        </w:rPr>
        <w:t>teknologi og påfølgende konjugering med polyetylenglykol (PEG).</w:t>
      </w:r>
    </w:p>
    <w:p w14:paraId="51068028" w14:textId="77777777" w:rsidR="00465F82" w:rsidRDefault="00465F82" w:rsidP="00E65B16">
      <w:pPr>
        <w:spacing w:after="0" w:line="240" w:lineRule="auto"/>
        <w:contextualSpacing/>
        <w:rPr>
          <w:rFonts w:ascii="Times New Roman" w:hAnsi="Times New Roman" w:cs="Times New Roman"/>
          <w:lang w:val="nn-NO"/>
        </w:rPr>
      </w:pPr>
    </w:p>
    <w:p w14:paraId="150FBB0D" w14:textId="1C3C5145" w:rsidR="00A956CA" w:rsidRPr="00450567" w:rsidRDefault="00703A8E" w:rsidP="00E65B16">
      <w:pPr>
        <w:spacing w:after="0" w:line="240" w:lineRule="auto"/>
        <w:contextualSpacing/>
        <w:rPr>
          <w:rFonts w:ascii="Times New Roman" w:hAnsi="Times New Roman" w:cs="Times New Roman"/>
          <w:lang w:val="nn-NO"/>
        </w:rPr>
      </w:pPr>
      <w:r w:rsidRPr="00450567">
        <w:rPr>
          <w:rFonts w:ascii="Times New Roman" w:hAnsi="Times New Roman" w:cs="Times New Roman"/>
          <w:lang w:val="nn-NO"/>
        </w:rPr>
        <w:t>**Konsentrasjonen er 20 mg/ml dersom PEG</w:t>
      </w:r>
      <w:r w:rsidR="003C3515">
        <w:rPr>
          <w:rFonts w:ascii="Times New Roman" w:hAnsi="Times New Roman" w:cs="Times New Roman"/>
          <w:lang w:val="nn-NO"/>
        </w:rPr>
        <w:noBreakHyphen/>
      </w:r>
      <w:r w:rsidRPr="00450567">
        <w:rPr>
          <w:rFonts w:ascii="Times New Roman" w:hAnsi="Times New Roman" w:cs="Times New Roman"/>
          <w:lang w:val="nn-NO"/>
        </w:rPr>
        <w:t>enheten er inkludert.</w:t>
      </w:r>
    </w:p>
    <w:p w14:paraId="150FBB0E" w14:textId="4AFFD18B"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Produktets potens bør ikke sammenlignes med potensen til andre pegylerte eller ikke-pegylerte proteiner av samme terapeutisk</w:t>
      </w:r>
      <w:r w:rsidR="009B30A4">
        <w:rPr>
          <w:rFonts w:ascii="Times New Roman" w:hAnsi="Times New Roman" w:cs="Times New Roman"/>
          <w:lang w:val="nn-NO"/>
        </w:rPr>
        <w:t>e</w:t>
      </w:r>
      <w:r w:rsidRPr="00450567">
        <w:rPr>
          <w:rFonts w:ascii="Times New Roman" w:hAnsi="Times New Roman" w:cs="Times New Roman"/>
          <w:lang w:val="nn-NO"/>
        </w:rPr>
        <w:t xml:space="preserve"> klasse. For nærmere informasjon, se pkt. 5.1.</w:t>
      </w:r>
    </w:p>
    <w:p w14:paraId="0BBB9A5D" w14:textId="77777777" w:rsidR="00450567" w:rsidRDefault="00450567" w:rsidP="00E65B16">
      <w:pPr>
        <w:spacing w:after="0" w:line="240" w:lineRule="auto"/>
        <w:rPr>
          <w:rFonts w:ascii="Times New Roman" w:hAnsi="Times New Roman" w:cs="Times New Roman"/>
          <w:u w:val="single"/>
          <w:lang w:val="nn-NO"/>
        </w:rPr>
      </w:pPr>
    </w:p>
    <w:p w14:paraId="150FBB0F" w14:textId="0340FCC8" w:rsidR="00A956CA" w:rsidRPr="00450567" w:rsidRDefault="00703A8E"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Hjelpestoff med kjent effekt:</w:t>
      </w:r>
    </w:p>
    <w:p w14:paraId="150FBB10" w14:textId="77777777" w:rsidR="00A956CA" w:rsidRPr="00450567" w:rsidRDefault="00A956CA" w:rsidP="00E65B16">
      <w:pPr>
        <w:keepNext/>
        <w:spacing w:after="0" w:line="240" w:lineRule="auto"/>
        <w:rPr>
          <w:rFonts w:ascii="Times New Roman" w:hAnsi="Times New Roman" w:cs="Times New Roman"/>
          <w:u w:val="single"/>
          <w:lang w:val="nn-NO"/>
        </w:rPr>
      </w:pPr>
    </w:p>
    <w:p w14:paraId="150FBB11" w14:textId="502384D7" w:rsidR="00703A8E"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Hver ferdigfylt</w:t>
      </w:r>
      <w:r w:rsidR="009B30A4">
        <w:rPr>
          <w:rFonts w:ascii="Times New Roman" w:hAnsi="Times New Roman" w:cs="Times New Roman"/>
          <w:lang w:val="nn-NO"/>
        </w:rPr>
        <w:t>e</w:t>
      </w:r>
      <w:r w:rsidRPr="00450567">
        <w:rPr>
          <w:rFonts w:ascii="Times New Roman" w:hAnsi="Times New Roman" w:cs="Times New Roman"/>
          <w:lang w:val="nn-NO"/>
        </w:rPr>
        <w:t xml:space="preserve"> sprøyte inneholder 30 mg sorbitol (E 420)</w:t>
      </w:r>
    </w:p>
    <w:p w14:paraId="7D47481C" w14:textId="77777777" w:rsidR="00391605" w:rsidRDefault="00391605" w:rsidP="00E65B16">
      <w:pPr>
        <w:spacing w:after="0" w:line="240" w:lineRule="auto"/>
        <w:rPr>
          <w:rFonts w:ascii="Times New Roman" w:hAnsi="Times New Roman" w:cs="Times New Roman"/>
          <w:lang w:val="nn-NO"/>
        </w:rPr>
      </w:pPr>
    </w:p>
    <w:p w14:paraId="150FBB13" w14:textId="2E1BD85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For fullstendig liste over hjelpestoffer, se pkt. 6.1.</w:t>
      </w:r>
    </w:p>
    <w:p w14:paraId="150FBB14" w14:textId="77777777" w:rsidR="00A956CA" w:rsidRPr="00450567" w:rsidRDefault="00A956CA" w:rsidP="00E65B16">
      <w:pPr>
        <w:spacing w:after="0" w:line="240" w:lineRule="auto"/>
        <w:rPr>
          <w:rFonts w:ascii="Times New Roman" w:hAnsi="Times New Roman" w:cs="Times New Roman"/>
          <w:color w:val="000000"/>
          <w:lang w:val="nn-NO"/>
        </w:rPr>
      </w:pPr>
    </w:p>
    <w:p w14:paraId="150FBB15" w14:textId="77777777" w:rsidR="00A956CA" w:rsidRPr="00450567" w:rsidRDefault="00A956CA" w:rsidP="00E65B16">
      <w:pPr>
        <w:spacing w:after="0" w:line="240" w:lineRule="auto"/>
        <w:rPr>
          <w:rFonts w:ascii="Times New Roman" w:hAnsi="Times New Roman" w:cs="Times New Roman"/>
          <w:color w:val="000000"/>
          <w:lang w:val="nn-NO"/>
        </w:rPr>
      </w:pPr>
    </w:p>
    <w:p w14:paraId="150FBB16" w14:textId="7AF761B7"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3.</w:t>
      </w:r>
      <w:r>
        <w:rPr>
          <w:rFonts w:ascii="Times New Roman" w:hAnsi="Times New Roman" w:cs="Times New Roman"/>
          <w:b/>
          <w:bCs/>
          <w:lang w:val="nn-NO"/>
        </w:rPr>
        <w:tab/>
      </w:r>
      <w:r w:rsidR="00703A8E" w:rsidRPr="00450567">
        <w:rPr>
          <w:rFonts w:ascii="Times New Roman" w:hAnsi="Times New Roman" w:cs="Times New Roman"/>
          <w:b/>
          <w:bCs/>
          <w:lang w:val="nn-NO"/>
        </w:rPr>
        <w:t>LEGEMIDDELFORM</w:t>
      </w:r>
    </w:p>
    <w:p w14:paraId="150FBB17"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b/>
          <w:lang w:val="nn-NO"/>
        </w:rPr>
      </w:pPr>
    </w:p>
    <w:p w14:paraId="150FBB18" w14:textId="77777777" w:rsidR="00913682"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Injeksjonsvæske, oppløsning</w:t>
      </w:r>
    </w:p>
    <w:p w14:paraId="150FBB19" w14:textId="7777777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Klar, fargeløs injeksjonsvæske, oppløsning.</w:t>
      </w:r>
    </w:p>
    <w:p w14:paraId="150FBB1A" w14:textId="77777777" w:rsidR="00A956CA" w:rsidRPr="00450567" w:rsidRDefault="00A956CA" w:rsidP="00E65B16">
      <w:pPr>
        <w:spacing w:after="0" w:line="240" w:lineRule="auto"/>
        <w:rPr>
          <w:rFonts w:ascii="Times New Roman" w:hAnsi="Times New Roman" w:cs="Times New Roman"/>
          <w:lang w:val="nn-NO"/>
        </w:rPr>
      </w:pPr>
    </w:p>
    <w:p w14:paraId="150FBB1B" w14:textId="77777777" w:rsidR="00A956CA" w:rsidRPr="00450567" w:rsidRDefault="00A956CA" w:rsidP="00E65B16">
      <w:pPr>
        <w:spacing w:after="0" w:line="240" w:lineRule="auto"/>
        <w:rPr>
          <w:rFonts w:ascii="Times New Roman" w:hAnsi="Times New Roman" w:cs="Times New Roman"/>
          <w:lang w:val="nn-NO"/>
        </w:rPr>
      </w:pPr>
    </w:p>
    <w:p w14:paraId="150FBB1C" w14:textId="773E5E1B"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w:t>
      </w:r>
      <w:r>
        <w:rPr>
          <w:rFonts w:ascii="Times New Roman" w:hAnsi="Times New Roman" w:cs="Times New Roman"/>
          <w:b/>
          <w:bCs/>
          <w:lang w:val="nn-NO"/>
        </w:rPr>
        <w:tab/>
      </w:r>
      <w:r w:rsidR="00703A8E" w:rsidRPr="00450567">
        <w:rPr>
          <w:rFonts w:ascii="Times New Roman" w:hAnsi="Times New Roman" w:cs="Times New Roman"/>
          <w:b/>
          <w:bCs/>
          <w:lang w:val="nn-NO"/>
        </w:rPr>
        <w:t>KLINISKE OPPLYSNINGER</w:t>
      </w:r>
      <w:r w:rsidR="00A956CA" w:rsidRPr="00450567">
        <w:rPr>
          <w:rFonts w:ascii="Times New Roman" w:hAnsi="Times New Roman" w:cs="Times New Roman"/>
          <w:b/>
          <w:lang w:val="nn-NO"/>
        </w:rPr>
        <w:t xml:space="preserve"> </w:t>
      </w:r>
    </w:p>
    <w:p w14:paraId="150FBB1D" w14:textId="77777777" w:rsidR="00A956CA" w:rsidRPr="00450567" w:rsidRDefault="00A956CA" w:rsidP="00E65B16">
      <w:pPr>
        <w:keepNext/>
        <w:spacing w:after="0" w:line="240" w:lineRule="auto"/>
        <w:ind w:left="567" w:hanging="567"/>
        <w:rPr>
          <w:rFonts w:ascii="Times New Roman" w:hAnsi="Times New Roman" w:cs="Times New Roman"/>
          <w:b/>
          <w:lang w:val="nn-NO"/>
        </w:rPr>
      </w:pPr>
    </w:p>
    <w:p w14:paraId="150FBB1E" w14:textId="2D6886F0" w:rsidR="00A956CA" w:rsidRPr="00450567" w:rsidRDefault="00A956CA" w:rsidP="00E65B16">
      <w:pPr>
        <w:keepNext/>
        <w:spacing w:after="0" w:line="240" w:lineRule="auto"/>
        <w:ind w:left="567" w:hanging="567"/>
        <w:rPr>
          <w:rFonts w:ascii="Times New Roman" w:hAnsi="Times New Roman" w:cs="Times New Roman"/>
          <w:b/>
          <w:lang w:val="nn-NO"/>
        </w:rPr>
      </w:pPr>
      <w:r w:rsidRPr="00450567">
        <w:rPr>
          <w:rFonts w:ascii="Times New Roman" w:hAnsi="Times New Roman" w:cs="Times New Roman"/>
          <w:b/>
          <w:lang w:val="nn-NO"/>
        </w:rPr>
        <w:t>4.1</w:t>
      </w:r>
      <w:r w:rsidRPr="00450567">
        <w:rPr>
          <w:rFonts w:ascii="Times New Roman" w:hAnsi="Times New Roman" w:cs="Times New Roman"/>
          <w:b/>
          <w:lang w:val="nn-NO"/>
        </w:rPr>
        <w:tab/>
      </w:r>
      <w:r w:rsidR="00703A8E" w:rsidRPr="00450567">
        <w:rPr>
          <w:rFonts w:ascii="Times New Roman" w:hAnsi="Times New Roman" w:cs="Times New Roman"/>
          <w:b/>
          <w:bCs/>
          <w:lang w:val="nn-NO"/>
        </w:rPr>
        <w:t>Indikasjoner</w:t>
      </w:r>
    </w:p>
    <w:p w14:paraId="150FBB1F" w14:textId="77777777" w:rsidR="00913682" w:rsidRPr="00450567" w:rsidRDefault="00913682" w:rsidP="00E65B16">
      <w:pPr>
        <w:keepNext/>
        <w:spacing w:after="0" w:line="240" w:lineRule="auto"/>
        <w:rPr>
          <w:rFonts w:ascii="Times New Roman" w:hAnsi="Times New Roman" w:cs="Times New Roman"/>
          <w:lang w:val="nn-NO"/>
        </w:rPr>
      </w:pPr>
    </w:p>
    <w:p w14:paraId="150FBB20" w14:textId="1400E9E7" w:rsidR="00A956CA" w:rsidRPr="00450567" w:rsidRDefault="00703A8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Reduksjon i varigheten av nøytropeni og </w:t>
      </w:r>
      <w:r w:rsidR="00192391">
        <w:rPr>
          <w:rFonts w:ascii="Times New Roman" w:hAnsi="Times New Roman" w:cs="Times New Roman"/>
          <w:lang w:val="nn-NO"/>
        </w:rPr>
        <w:t>forekomsten</w:t>
      </w:r>
      <w:r w:rsidRPr="00450567">
        <w:rPr>
          <w:rFonts w:ascii="Times New Roman" w:hAnsi="Times New Roman" w:cs="Times New Roman"/>
          <w:lang w:val="nn-NO"/>
        </w:rPr>
        <w:t xml:space="preserve"> av febril nøytropeni hos voksne pasienter behandlet med cytotoksisk kjemoterapi for malignitet (med unntak av kronisk myelogen leukemi og myelodysplastiske syndromer).</w:t>
      </w:r>
    </w:p>
    <w:p w14:paraId="150FBB21" w14:textId="77777777" w:rsidR="00A956CA" w:rsidRPr="00450567" w:rsidRDefault="00A956CA" w:rsidP="00E65B16">
      <w:pPr>
        <w:spacing w:after="0" w:line="240" w:lineRule="auto"/>
        <w:rPr>
          <w:rFonts w:ascii="Times New Roman" w:hAnsi="Times New Roman" w:cs="Times New Roman"/>
          <w:lang w:val="nn-NO"/>
        </w:rPr>
      </w:pPr>
    </w:p>
    <w:p w14:paraId="150FBB22" w14:textId="292EAB7F"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4.2</w:t>
      </w:r>
      <w:r>
        <w:rPr>
          <w:rFonts w:ascii="Times New Roman" w:hAnsi="Times New Roman" w:cs="Times New Roman"/>
          <w:b/>
          <w:bCs/>
          <w:lang w:val="nn-NO"/>
        </w:rPr>
        <w:tab/>
      </w:r>
      <w:r w:rsidR="00703A8E" w:rsidRPr="00450567">
        <w:rPr>
          <w:rFonts w:ascii="Times New Roman" w:hAnsi="Times New Roman" w:cs="Times New Roman"/>
          <w:b/>
          <w:bCs/>
          <w:lang w:val="nn-NO"/>
        </w:rPr>
        <w:t>Dosering og administrasjonsmåte</w:t>
      </w:r>
    </w:p>
    <w:p w14:paraId="150FBB23" w14:textId="77777777" w:rsidR="00A956CA" w:rsidRPr="00450567" w:rsidRDefault="00A956CA" w:rsidP="00E65B16">
      <w:pPr>
        <w:pStyle w:val="ListParagraph"/>
        <w:keepNext/>
        <w:spacing w:after="0" w:line="240" w:lineRule="auto"/>
        <w:ind w:left="0"/>
        <w:rPr>
          <w:rFonts w:ascii="Times New Roman" w:hAnsi="Times New Roman" w:cs="Times New Roman"/>
          <w:b/>
          <w:lang w:val="nn-NO"/>
        </w:rPr>
      </w:pPr>
    </w:p>
    <w:p w14:paraId="150FBB24" w14:textId="3BE591A5" w:rsidR="00A956CA" w:rsidRPr="00450567" w:rsidRDefault="00703A8E"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Behandling med Pelmeg </w:t>
      </w:r>
      <w:r w:rsidR="00D07F3F">
        <w:rPr>
          <w:rFonts w:ascii="Times New Roman" w:hAnsi="Times New Roman" w:cs="Times New Roman"/>
          <w:lang w:val="nn-NO"/>
        </w:rPr>
        <w:t>skal</w:t>
      </w:r>
      <w:r w:rsidRPr="00450567">
        <w:rPr>
          <w:rFonts w:ascii="Times New Roman" w:hAnsi="Times New Roman" w:cs="Times New Roman"/>
          <w:lang w:val="nn-NO"/>
        </w:rPr>
        <w:t xml:space="preserve"> </w:t>
      </w:r>
      <w:r w:rsidR="00192391">
        <w:rPr>
          <w:rFonts w:ascii="Times New Roman" w:hAnsi="Times New Roman" w:cs="Times New Roman"/>
          <w:lang w:val="nn-NO"/>
        </w:rPr>
        <w:t>startes opp</w:t>
      </w:r>
      <w:r w:rsidRPr="00450567">
        <w:rPr>
          <w:rFonts w:ascii="Times New Roman" w:hAnsi="Times New Roman" w:cs="Times New Roman"/>
          <w:lang w:val="nn-NO"/>
        </w:rPr>
        <w:t xml:space="preserve"> og overvåkes av lege med erfaring innen onkologi og/eller hematologi.</w:t>
      </w:r>
    </w:p>
    <w:p w14:paraId="150FBB25"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26" w14:textId="77777777" w:rsidR="00A956CA" w:rsidRPr="00450567" w:rsidRDefault="00703A8E" w:rsidP="00E65B16">
      <w:pPr>
        <w:pStyle w:val="ListParagraph"/>
        <w:keepNext/>
        <w:spacing w:after="0" w:line="240" w:lineRule="auto"/>
        <w:ind w:left="0"/>
        <w:contextualSpacing w:val="0"/>
        <w:rPr>
          <w:rFonts w:ascii="Times New Roman" w:hAnsi="Times New Roman" w:cs="Times New Roman"/>
          <w:u w:val="single"/>
          <w:lang w:val="nn-NO"/>
        </w:rPr>
      </w:pPr>
      <w:r w:rsidRPr="00450567">
        <w:rPr>
          <w:rFonts w:ascii="Times New Roman" w:hAnsi="Times New Roman" w:cs="Times New Roman"/>
          <w:u w:val="single"/>
          <w:lang w:val="nn-NO"/>
        </w:rPr>
        <w:t>Dosering</w:t>
      </w:r>
    </w:p>
    <w:p w14:paraId="150FBB27"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28" w14:textId="77777777" w:rsidR="00A956CA" w:rsidRPr="00450567" w:rsidRDefault="00703A8E"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Én 6 mg dose (én ferdigfylt sprøyte) av Pelmeg anbefales for hver kjemoterapisyklus, gitt minst 24 timer etter cytotoksisk kjemoterapi.</w:t>
      </w:r>
    </w:p>
    <w:p w14:paraId="150FBB29"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0879B2FF" w14:textId="1E0D6DF2" w:rsidR="00391605" w:rsidRDefault="00391605" w:rsidP="00E65B16">
      <w:pPr>
        <w:keepNext/>
        <w:spacing w:after="0" w:line="240" w:lineRule="auto"/>
        <w:rPr>
          <w:rFonts w:ascii="Times New Roman" w:hAnsi="Times New Roman" w:cs="Times New Roman"/>
          <w:u w:val="single"/>
          <w:lang w:val="nn-NO"/>
        </w:rPr>
      </w:pPr>
      <w:r>
        <w:rPr>
          <w:rFonts w:ascii="Times New Roman" w:hAnsi="Times New Roman" w:cs="Times New Roman"/>
          <w:u w:val="single"/>
          <w:lang w:val="nn-NO"/>
        </w:rPr>
        <w:t xml:space="preserve">Spesielle </w:t>
      </w:r>
      <w:r w:rsidRPr="00450567">
        <w:rPr>
          <w:rFonts w:ascii="Times New Roman" w:hAnsi="Times New Roman" w:cs="Times New Roman"/>
          <w:u w:val="single"/>
          <w:lang w:val="nn-NO"/>
        </w:rPr>
        <w:t>populasjon</w:t>
      </w:r>
      <w:r>
        <w:rPr>
          <w:rFonts w:ascii="Times New Roman" w:hAnsi="Times New Roman" w:cs="Times New Roman"/>
          <w:u w:val="single"/>
          <w:lang w:val="nn-NO"/>
        </w:rPr>
        <w:t>er</w:t>
      </w:r>
    </w:p>
    <w:p w14:paraId="4B1BC0C2" w14:textId="77777777" w:rsidR="00CA4862" w:rsidRPr="00450567" w:rsidRDefault="00CA4862" w:rsidP="00E65B16">
      <w:pPr>
        <w:keepNext/>
        <w:spacing w:after="0" w:line="240" w:lineRule="auto"/>
        <w:rPr>
          <w:rFonts w:ascii="Times New Roman" w:hAnsi="Times New Roman" w:cs="Times New Roman"/>
          <w:u w:val="single"/>
          <w:lang w:val="nn-NO"/>
        </w:rPr>
      </w:pPr>
    </w:p>
    <w:p w14:paraId="150FBB2E" w14:textId="77777777" w:rsidR="00A956CA" w:rsidRPr="00E65B16" w:rsidRDefault="00C30788" w:rsidP="00E65B16">
      <w:pPr>
        <w:keepNext/>
        <w:spacing w:after="0" w:line="240" w:lineRule="auto"/>
        <w:rPr>
          <w:rFonts w:ascii="Times New Roman" w:hAnsi="Times New Roman" w:cs="Times New Roman"/>
          <w:i/>
          <w:lang w:val="nn-NO"/>
        </w:rPr>
      </w:pPr>
      <w:r w:rsidRPr="00E65B16">
        <w:rPr>
          <w:rFonts w:ascii="Times New Roman" w:hAnsi="Times New Roman" w:cs="Times New Roman"/>
          <w:i/>
          <w:lang w:val="nn-NO"/>
        </w:rPr>
        <w:t>Pediatrisk populasjon</w:t>
      </w:r>
      <w:r w:rsidR="00A956CA" w:rsidRPr="00E65B16">
        <w:rPr>
          <w:rFonts w:ascii="Times New Roman" w:hAnsi="Times New Roman" w:cs="Times New Roman"/>
          <w:i/>
          <w:lang w:val="nn-NO"/>
        </w:rPr>
        <w:t xml:space="preserve"> </w:t>
      </w:r>
    </w:p>
    <w:p w14:paraId="150FBB2F" w14:textId="77777777" w:rsidR="00A956CA" w:rsidRPr="00450567" w:rsidRDefault="00A956CA" w:rsidP="00E65B16">
      <w:pPr>
        <w:keepNext/>
        <w:spacing w:after="0" w:line="240" w:lineRule="auto"/>
        <w:rPr>
          <w:rFonts w:ascii="Times New Roman" w:hAnsi="Times New Roman" w:cs="Times New Roman"/>
          <w:u w:val="single"/>
          <w:lang w:val="nn-NO"/>
        </w:rPr>
      </w:pPr>
    </w:p>
    <w:p w14:paraId="150FBB30" w14:textId="3CD84DE0" w:rsidR="00A956CA" w:rsidRPr="00450567" w:rsidRDefault="00C30788"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Sikkerhet og effekt av </w:t>
      </w:r>
      <w:r w:rsidR="00286B7B">
        <w:rPr>
          <w:rFonts w:ascii="Times New Roman" w:hAnsi="Times New Roman" w:cs="Times New Roman"/>
          <w:lang w:val="nn-NO"/>
        </w:rPr>
        <w:t>pegfilgrastim</w:t>
      </w:r>
      <w:r w:rsidRPr="00450567">
        <w:rPr>
          <w:rFonts w:ascii="Times New Roman" w:hAnsi="Times New Roman" w:cs="Times New Roman"/>
          <w:lang w:val="nn-NO"/>
        </w:rPr>
        <w:t xml:space="preserve"> hos barn har ennå ikke blitt fastslått. For tiden tilgjengelige data er </w:t>
      </w:r>
      <w:r w:rsidR="003A71EC" w:rsidRPr="00450567">
        <w:rPr>
          <w:rFonts w:ascii="Times New Roman" w:hAnsi="Times New Roman" w:cs="Times New Roman"/>
          <w:lang w:val="nn-NO"/>
        </w:rPr>
        <w:t>beskrevet i pkt. </w:t>
      </w:r>
      <w:r w:rsidRPr="00450567">
        <w:rPr>
          <w:rFonts w:ascii="Times New Roman" w:hAnsi="Times New Roman" w:cs="Times New Roman"/>
          <w:lang w:val="nn-NO"/>
        </w:rPr>
        <w:t>4.8, 5.1 og 5.2, men ingen doseringsanbefalinger kan gis.</w:t>
      </w:r>
    </w:p>
    <w:p w14:paraId="150FBB31" w14:textId="77777777" w:rsidR="00A956CA" w:rsidRPr="00450567" w:rsidRDefault="00A956CA" w:rsidP="00E65B16">
      <w:pPr>
        <w:spacing w:after="0" w:line="240" w:lineRule="auto"/>
        <w:rPr>
          <w:rFonts w:ascii="Times New Roman" w:hAnsi="Times New Roman" w:cs="Times New Roman"/>
          <w:u w:val="single"/>
          <w:lang w:val="nn-NO"/>
        </w:rPr>
      </w:pPr>
    </w:p>
    <w:p w14:paraId="150FBB32" w14:textId="77777777" w:rsidR="00A956CA" w:rsidRPr="00E65B16" w:rsidRDefault="003A71EC" w:rsidP="00E65B16">
      <w:pPr>
        <w:keepNext/>
        <w:spacing w:after="0" w:line="240" w:lineRule="auto"/>
        <w:rPr>
          <w:rFonts w:ascii="Times New Roman" w:hAnsi="Times New Roman" w:cs="Times New Roman"/>
          <w:i/>
          <w:lang w:val="nn-NO"/>
        </w:rPr>
      </w:pPr>
      <w:r w:rsidRPr="00E65B16">
        <w:rPr>
          <w:rFonts w:ascii="Times New Roman" w:hAnsi="Times New Roman" w:cs="Times New Roman"/>
          <w:i/>
          <w:lang w:val="nn-NO"/>
        </w:rPr>
        <w:lastRenderedPageBreak/>
        <w:t>Pasienter med nedsatt nyrefunksjon</w:t>
      </w:r>
    </w:p>
    <w:p w14:paraId="66E6AFD8" w14:textId="77777777" w:rsidR="00450567" w:rsidRDefault="00450567" w:rsidP="00E65B16">
      <w:pPr>
        <w:keepNext/>
        <w:spacing w:after="0" w:line="240" w:lineRule="auto"/>
        <w:rPr>
          <w:rFonts w:ascii="Times New Roman" w:hAnsi="Times New Roman" w:cs="Times New Roman"/>
          <w:lang w:val="nn-NO"/>
        </w:rPr>
      </w:pPr>
    </w:p>
    <w:p w14:paraId="150FBB33" w14:textId="51306ACF" w:rsidR="00A956CA" w:rsidRDefault="003A71EC"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Ingen doseendring </w:t>
      </w:r>
      <w:r w:rsidR="00D07F3F">
        <w:rPr>
          <w:rFonts w:ascii="Times New Roman" w:hAnsi="Times New Roman" w:cs="Times New Roman"/>
          <w:lang w:val="nn-NO"/>
        </w:rPr>
        <w:t>anbefales</w:t>
      </w:r>
      <w:r w:rsidRPr="00450567">
        <w:rPr>
          <w:rFonts w:ascii="Times New Roman" w:hAnsi="Times New Roman" w:cs="Times New Roman"/>
          <w:lang w:val="nn-NO"/>
        </w:rPr>
        <w:t xml:space="preserve"> hos pasienter med nedsatt nyrefunksjon, inkludert pasienter med terminal nyresvikt.</w:t>
      </w:r>
    </w:p>
    <w:p w14:paraId="541E1143" w14:textId="77777777" w:rsidR="00391605" w:rsidRDefault="00391605" w:rsidP="00E65B16">
      <w:pPr>
        <w:spacing w:after="0" w:line="240" w:lineRule="auto"/>
        <w:rPr>
          <w:rFonts w:ascii="Times New Roman" w:hAnsi="Times New Roman" w:cs="Times New Roman"/>
          <w:lang w:val="nn-NO"/>
        </w:rPr>
      </w:pPr>
    </w:p>
    <w:p w14:paraId="66DF181E" w14:textId="77777777" w:rsidR="00391605" w:rsidRPr="00450567" w:rsidRDefault="00391605" w:rsidP="00E65B16">
      <w:pPr>
        <w:pStyle w:val="ListParagraph"/>
        <w:keepNext/>
        <w:spacing w:after="0" w:line="240" w:lineRule="auto"/>
        <w:ind w:left="0"/>
        <w:rPr>
          <w:rFonts w:ascii="Times New Roman" w:hAnsi="Times New Roman" w:cs="Times New Roman"/>
          <w:u w:val="single"/>
          <w:lang w:val="nn-NO"/>
        </w:rPr>
      </w:pPr>
      <w:r w:rsidRPr="00450567">
        <w:rPr>
          <w:rFonts w:ascii="Times New Roman" w:hAnsi="Times New Roman" w:cs="Times New Roman"/>
          <w:u w:val="single"/>
          <w:lang w:val="nn-NO"/>
        </w:rPr>
        <w:t>Administrasjonsmåte</w:t>
      </w:r>
    </w:p>
    <w:p w14:paraId="17AD2040" w14:textId="77777777" w:rsidR="00391605" w:rsidRPr="00450567" w:rsidRDefault="00391605" w:rsidP="00E65B16">
      <w:pPr>
        <w:pStyle w:val="ListParagraph"/>
        <w:keepNext/>
        <w:spacing w:after="0" w:line="240" w:lineRule="auto"/>
        <w:ind w:left="0"/>
        <w:rPr>
          <w:rFonts w:ascii="Times New Roman" w:hAnsi="Times New Roman" w:cs="Times New Roman"/>
          <w:u w:val="single"/>
          <w:lang w:val="nn-NO"/>
        </w:rPr>
      </w:pPr>
    </w:p>
    <w:p w14:paraId="3BE457EB" w14:textId="77777777" w:rsidR="005713E6" w:rsidRDefault="00391605"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Pelmeg injiseres subkutant. Injeksjonene skal gis i lår, mage eller overarm. </w:t>
      </w:r>
    </w:p>
    <w:p w14:paraId="0FC4B41E" w14:textId="77777777" w:rsidR="005713E6" w:rsidRDefault="005713E6" w:rsidP="00E65B16">
      <w:pPr>
        <w:pStyle w:val="ListParagraph"/>
        <w:spacing w:after="0" w:line="240" w:lineRule="auto"/>
        <w:ind w:left="0"/>
        <w:rPr>
          <w:rFonts w:ascii="Times New Roman" w:hAnsi="Times New Roman" w:cs="Times New Roman"/>
          <w:lang w:val="nn-NO"/>
        </w:rPr>
      </w:pPr>
    </w:p>
    <w:p w14:paraId="67BAF98F" w14:textId="05CFCBA9" w:rsidR="00391605" w:rsidRPr="00450567" w:rsidRDefault="00391605"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For </w:t>
      </w:r>
      <w:r w:rsidR="009F5895">
        <w:rPr>
          <w:rFonts w:ascii="Times New Roman" w:hAnsi="Times New Roman" w:cs="Times New Roman"/>
          <w:lang w:val="nn-NO"/>
        </w:rPr>
        <w:t>instruksjoner</w:t>
      </w:r>
      <w:r w:rsidRPr="00450567">
        <w:rPr>
          <w:rFonts w:ascii="Times New Roman" w:hAnsi="Times New Roman" w:cs="Times New Roman"/>
          <w:lang w:val="nn-NO"/>
        </w:rPr>
        <w:t xml:space="preserve"> </w:t>
      </w:r>
      <w:r w:rsidR="00D07F3F">
        <w:rPr>
          <w:rFonts w:ascii="Times New Roman" w:hAnsi="Times New Roman" w:cs="Times New Roman"/>
          <w:lang w:val="nn-NO"/>
        </w:rPr>
        <w:t>vedrørende</w:t>
      </w:r>
      <w:r w:rsidRPr="00450567">
        <w:rPr>
          <w:rFonts w:ascii="Times New Roman" w:hAnsi="Times New Roman" w:cs="Times New Roman"/>
          <w:lang w:val="nn-NO"/>
        </w:rPr>
        <w:t xml:space="preserve"> håndtering av legemidlet før administr</w:t>
      </w:r>
      <w:r w:rsidR="009F5895">
        <w:rPr>
          <w:rFonts w:ascii="Times New Roman" w:hAnsi="Times New Roman" w:cs="Times New Roman"/>
          <w:lang w:val="nn-NO"/>
        </w:rPr>
        <w:t>ering</w:t>
      </w:r>
      <w:r w:rsidRPr="00450567">
        <w:rPr>
          <w:rFonts w:ascii="Times New Roman" w:hAnsi="Times New Roman" w:cs="Times New Roman"/>
          <w:lang w:val="nn-NO"/>
        </w:rPr>
        <w:t>, se pkt. 6.6.</w:t>
      </w:r>
    </w:p>
    <w:p w14:paraId="2BCC8E13" w14:textId="77777777" w:rsidR="00450567" w:rsidRPr="00450567" w:rsidRDefault="00450567" w:rsidP="00E65B16">
      <w:pPr>
        <w:spacing w:after="0" w:line="240" w:lineRule="auto"/>
        <w:rPr>
          <w:rFonts w:ascii="Times New Roman" w:hAnsi="Times New Roman" w:cs="Times New Roman"/>
          <w:lang w:val="nn-NO"/>
        </w:rPr>
      </w:pPr>
    </w:p>
    <w:p w14:paraId="150FBB34" w14:textId="0DB15AB8"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4.3</w:t>
      </w:r>
      <w:r>
        <w:rPr>
          <w:rFonts w:ascii="Times New Roman" w:hAnsi="Times New Roman" w:cs="Times New Roman"/>
          <w:b/>
          <w:bCs/>
          <w:lang w:val="nn-NO"/>
        </w:rPr>
        <w:tab/>
      </w:r>
      <w:r w:rsidR="00C160AA" w:rsidRPr="00450567">
        <w:rPr>
          <w:rFonts w:ascii="Times New Roman" w:hAnsi="Times New Roman" w:cs="Times New Roman"/>
          <w:b/>
          <w:bCs/>
          <w:lang w:val="nn-NO"/>
        </w:rPr>
        <w:t>Kontraindikasjoner</w:t>
      </w:r>
    </w:p>
    <w:p w14:paraId="150FBB35"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36" w14:textId="77777777" w:rsidR="00A956CA" w:rsidRPr="00450567" w:rsidRDefault="00C160AA" w:rsidP="00E65B16">
      <w:pPr>
        <w:pStyle w:val="ListParagraph"/>
        <w:spacing w:after="0" w:line="240" w:lineRule="auto"/>
        <w:ind w:left="0"/>
        <w:contextualSpacing w:val="0"/>
        <w:rPr>
          <w:rFonts w:ascii="Times New Roman" w:hAnsi="Times New Roman" w:cs="Times New Roman"/>
          <w:lang w:val="nn-NO"/>
        </w:rPr>
      </w:pPr>
      <w:r w:rsidRPr="00450567">
        <w:rPr>
          <w:rFonts w:ascii="Times New Roman" w:hAnsi="Times New Roman" w:cs="Times New Roman"/>
          <w:lang w:val="nn-NO"/>
        </w:rPr>
        <w:t>Overfølsomhet overfor virkestoffet eller overfor noen av hjelpestoffene listet opp i pkt. 6.1.</w:t>
      </w:r>
    </w:p>
    <w:p w14:paraId="150FBB37"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38" w14:textId="401A9D01"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4.4</w:t>
      </w:r>
      <w:r>
        <w:rPr>
          <w:rFonts w:ascii="Times New Roman" w:hAnsi="Times New Roman" w:cs="Times New Roman"/>
          <w:b/>
          <w:bCs/>
          <w:lang w:val="nn-NO"/>
        </w:rPr>
        <w:tab/>
      </w:r>
      <w:r w:rsidR="00B51FB3" w:rsidRPr="00450567">
        <w:rPr>
          <w:rFonts w:ascii="Times New Roman" w:hAnsi="Times New Roman" w:cs="Times New Roman"/>
          <w:b/>
          <w:bCs/>
          <w:lang w:val="nn-NO"/>
        </w:rPr>
        <w:t>Advarsler og forsiktighetsregler</w:t>
      </w:r>
    </w:p>
    <w:p w14:paraId="150FBB39" w14:textId="77777777" w:rsidR="00A956CA" w:rsidRPr="00450567" w:rsidRDefault="00A956CA" w:rsidP="00E65B16">
      <w:pPr>
        <w:pStyle w:val="ListParagraph"/>
        <w:keepNext/>
        <w:spacing w:after="0" w:line="240" w:lineRule="auto"/>
        <w:ind w:left="0"/>
        <w:rPr>
          <w:rFonts w:ascii="Times New Roman" w:hAnsi="Times New Roman" w:cs="Times New Roman"/>
          <w:b/>
          <w:lang w:val="nn-NO"/>
        </w:rPr>
      </w:pPr>
    </w:p>
    <w:p w14:paraId="3C0D8ED6" w14:textId="2860FA79" w:rsidR="00391605" w:rsidRDefault="00391605" w:rsidP="00E65B16">
      <w:pPr>
        <w:pStyle w:val="ListParagraph"/>
        <w:keepNext/>
        <w:spacing w:after="0" w:line="240" w:lineRule="auto"/>
        <w:ind w:left="0"/>
        <w:rPr>
          <w:rFonts w:ascii="Times New Roman" w:hAnsi="Times New Roman" w:cs="Times New Roman"/>
          <w:lang w:val="nn-NO"/>
        </w:rPr>
      </w:pPr>
      <w:r w:rsidRPr="00391605">
        <w:rPr>
          <w:rFonts w:ascii="Times New Roman" w:hAnsi="Times New Roman" w:cs="Times New Roman"/>
          <w:u w:val="single"/>
          <w:lang w:val="nn-NO"/>
        </w:rPr>
        <w:t>Sporbarhet</w:t>
      </w:r>
    </w:p>
    <w:p w14:paraId="7D3122C6" w14:textId="42FD7A4D" w:rsidR="00391605" w:rsidRPr="00450567" w:rsidRDefault="00391605" w:rsidP="00E65B16">
      <w:pPr>
        <w:pStyle w:val="ListParagraph"/>
        <w:spacing w:after="0" w:line="240" w:lineRule="auto"/>
        <w:ind w:left="0"/>
        <w:rPr>
          <w:rFonts w:ascii="Times New Roman" w:eastAsia="Calibri" w:hAnsi="Times New Roman" w:cs="Times New Roman"/>
          <w:lang w:val="nn-NO"/>
        </w:rPr>
      </w:pPr>
      <w:r w:rsidRPr="00450567">
        <w:rPr>
          <w:rFonts w:ascii="Times New Roman" w:eastAsia="Calibri" w:hAnsi="Times New Roman" w:cs="Times New Roman"/>
          <w:lang w:val="nn-NO"/>
        </w:rPr>
        <w:t xml:space="preserve">For å forbedre sporbarheten til biologiske legemidler </w:t>
      </w:r>
      <w:r w:rsidR="00D07F3F">
        <w:rPr>
          <w:rFonts w:ascii="Times New Roman" w:eastAsia="Calibri" w:hAnsi="Times New Roman" w:cs="Times New Roman"/>
          <w:lang w:val="nn-NO"/>
        </w:rPr>
        <w:t>skal</w:t>
      </w:r>
      <w:r w:rsidRPr="00450567">
        <w:rPr>
          <w:rFonts w:ascii="Times New Roman" w:eastAsia="Calibri" w:hAnsi="Times New Roman" w:cs="Times New Roman"/>
          <w:lang w:val="nn-NO"/>
        </w:rPr>
        <w:t xml:space="preserve"> navn og produksjonsnummer (batch/lot</w:t>
      </w:r>
      <w:r>
        <w:rPr>
          <w:rFonts w:ascii="Times New Roman" w:eastAsia="Calibri" w:hAnsi="Times New Roman" w:cs="Times New Roman"/>
          <w:lang w:val="nn-NO"/>
        </w:rPr>
        <w:noBreakHyphen/>
      </w:r>
      <w:r w:rsidRPr="00450567">
        <w:rPr>
          <w:rFonts w:ascii="Times New Roman" w:eastAsia="Calibri" w:hAnsi="Times New Roman" w:cs="Times New Roman"/>
          <w:lang w:val="nn-NO"/>
        </w:rPr>
        <w:t xml:space="preserve">nummer) til det administrerte </w:t>
      </w:r>
      <w:r w:rsidR="00D07F3F">
        <w:rPr>
          <w:rFonts w:ascii="Times New Roman" w:eastAsia="Calibri" w:hAnsi="Times New Roman" w:cs="Times New Roman"/>
          <w:lang w:val="nn-NO"/>
        </w:rPr>
        <w:t>legemidlet</w:t>
      </w:r>
      <w:r w:rsidRPr="00450567">
        <w:rPr>
          <w:rFonts w:ascii="Times New Roman" w:eastAsia="Calibri" w:hAnsi="Times New Roman" w:cs="Times New Roman"/>
          <w:lang w:val="nn-NO"/>
        </w:rPr>
        <w:t xml:space="preserve"> </w:t>
      </w:r>
      <w:r w:rsidR="00F01F08">
        <w:rPr>
          <w:rFonts w:ascii="Times New Roman" w:eastAsia="Calibri" w:hAnsi="Times New Roman" w:cs="Times New Roman"/>
          <w:lang w:val="nn-NO"/>
        </w:rPr>
        <w:t>registreres</w:t>
      </w:r>
      <w:r w:rsidR="00F01F08" w:rsidRPr="00450567">
        <w:rPr>
          <w:rFonts w:ascii="Times New Roman" w:eastAsia="Calibri" w:hAnsi="Times New Roman" w:cs="Times New Roman"/>
          <w:lang w:val="nn-NO"/>
        </w:rPr>
        <w:t xml:space="preserve"> </w:t>
      </w:r>
      <w:r w:rsidR="005F0E1C">
        <w:rPr>
          <w:rFonts w:ascii="Times New Roman" w:eastAsia="Calibri" w:hAnsi="Times New Roman" w:cs="Times New Roman"/>
          <w:lang w:val="nn-NO"/>
        </w:rPr>
        <w:t>tydelig</w:t>
      </w:r>
      <w:r w:rsidR="00F01F08">
        <w:rPr>
          <w:rFonts w:ascii="Times New Roman" w:eastAsia="Calibri" w:hAnsi="Times New Roman" w:cs="Times New Roman"/>
          <w:lang w:val="nn-NO"/>
        </w:rPr>
        <w:t>.</w:t>
      </w:r>
      <w:r w:rsidR="005F0E1C">
        <w:rPr>
          <w:rFonts w:ascii="Times New Roman" w:eastAsia="Calibri" w:hAnsi="Times New Roman" w:cs="Times New Roman"/>
          <w:lang w:val="nn-NO"/>
        </w:rPr>
        <w:t xml:space="preserve"> </w:t>
      </w:r>
    </w:p>
    <w:p w14:paraId="610FF2B9" w14:textId="77777777" w:rsidR="00391605" w:rsidRPr="00450567" w:rsidRDefault="00391605" w:rsidP="00E65B16">
      <w:pPr>
        <w:pStyle w:val="ListParagraph"/>
        <w:spacing w:after="0" w:line="240" w:lineRule="auto"/>
        <w:ind w:left="0"/>
        <w:contextualSpacing w:val="0"/>
        <w:rPr>
          <w:rFonts w:ascii="Times New Roman" w:hAnsi="Times New Roman" w:cs="Times New Roman"/>
          <w:lang w:val="nn-NO"/>
        </w:rPr>
      </w:pPr>
    </w:p>
    <w:p w14:paraId="150FBB3A" w14:textId="084A1FB1"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Begrensede kliniske data indikerer en sammenlignbar effekt på tid til bedring for alvorlig n</w:t>
      </w:r>
      <w:r w:rsidR="00681DE0">
        <w:rPr>
          <w:rFonts w:ascii="Times New Roman" w:hAnsi="Times New Roman" w:cs="Times New Roman"/>
          <w:lang w:val="nn-NO"/>
        </w:rPr>
        <w:t>øy</w:t>
      </w:r>
      <w:r w:rsidRPr="00450567">
        <w:rPr>
          <w:rFonts w:ascii="Times New Roman" w:hAnsi="Times New Roman" w:cs="Times New Roman"/>
          <w:lang w:val="nn-NO"/>
        </w:rPr>
        <w:t xml:space="preserve">tropeni fra pegfilgrastim til filgrastim hos pasienter med </w:t>
      </w:r>
      <w:r w:rsidRPr="00450567">
        <w:rPr>
          <w:rFonts w:ascii="Times New Roman" w:hAnsi="Times New Roman" w:cs="Times New Roman"/>
          <w:i/>
          <w:iCs/>
          <w:lang w:val="nn-NO"/>
        </w:rPr>
        <w:t>de</w:t>
      </w:r>
      <w:r w:rsidR="003C3515" w:rsidRPr="00450567">
        <w:rPr>
          <w:rFonts w:ascii="Times New Roman" w:hAnsi="Times New Roman" w:cs="Times New Roman"/>
          <w:lang w:val="nn-NO"/>
        </w:rPr>
        <w:t> </w:t>
      </w:r>
      <w:r w:rsidRPr="00450567">
        <w:rPr>
          <w:rFonts w:ascii="Times New Roman" w:hAnsi="Times New Roman" w:cs="Times New Roman"/>
          <w:i/>
          <w:iCs/>
          <w:lang w:val="nn-NO"/>
        </w:rPr>
        <w:t xml:space="preserve">novo </w:t>
      </w:r>
      <w:r w:rsidRPr="00450567">
        <w:rPr>
          <w:rFonts w:ascii="Times New Roman" w:hAnsi="Times New Roman" w:cs="Times New Roman"/>
          <w:lang w:val="nn-NO"/>
        </w:rPr>
        <w:t>akutt myelogen leukemi (</w:t>
      </w:r>
      <w:r w:rsidR="00391605">
        <w:rPr>
          <w:rFonts w:ascii="Times New Roman" w:hAnsi="Times New Roman" w:cs="Times New Roman"/>
          <w:lang w:val="nn-NO"/>
        </w:rPr>
        <w:t>AML) (</w:t>
      </w:r>
      <w:r w:rsidRPr="00450567">
        <w:rPr>
          <w:rFonts w:ascii="Times New Roman" w:hAnsi="Times New Roman" w:cs="Times New Roman"/>
          <w:lang w:val="nn-NO"/>
        </w:rPr>
        <w:t xml:space="preserve">se pkt. 5.1). De langvarige effektene av Pelmeg er imidlertid ikke </w:t>
      </w:r>
      <w:r w:rsidR="00D5741E">
        <w:rPr>
          <w:rFonts w:ascii="Times New Roman" w:hAnsi="Times New Roman" w:cs="Times New Roman"/>
          <w:lang w:val="nn-NO"/>
        </w:rPr>
        <w:t>fastslått</w:t>
      </w:r>
      <w:r w:rsidRPr="00450567">
        <w:rPr>
          <w:rFonts w:ascii="Times New Roman" w:hAnsi="Times New Roman" w:cs="Times New Roman"/>
          <w:lang w:val="nn-NO"/>
        </w:rPr>
        <w:t xml:space="preserve"> for </w:t>
      </w:r>
      <w:r w:rsidR="00391605">
        <w:rPr>
          <w:rFonts w:ascii="Times New Roman" w:hAnsi="Times New Roman" w:cs="Times New Roman"/>
          <w:lang w:val="nn-NO"/>
        </w:rPr>
        <w:t>AML</w:t>
      </w:r>
      <w:r w:rsidRPr="00450567">
        <w:rPr>
          <w:rFonts w:ascii="Times New Roman" w:hAnsi="Times New Roman" w:cs="Times New Roman"/>
          <w:lang w:val="nn-NO"/>
        </w:rPr>
        <w:t>, derfor skal legemidlet brukes med forsiktighet i denne pasientgruppen.</w:t>
      </w:r>
    </w:p>
    <w:p w14:paraId="150FBB3B"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3C" w14:textId="77777777"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Granulocytt-kolonistimulerende faktor kan fremme vekst av myeloide celler </w:t>
      </w:r>
      <w:r w:rsidRPr="00450567">
        <w:rPr>
          <w:rFonts w:ascii="Times New Roman" w:hAnsi="Times New Roman" w:cs="Times New Roman"/>
          <w:i/>
          <w:iCs/>
          <w:lang w:val="nn-NO"/>
        </w:rPr>
        <w:t>in vitro</w:t>
      </w:r>
      <w:r w:rsidRPr="00450567">
        <w:rPr>
          <w:rFonts w:ascii="Times New Roman" w:hAnsi="Times New Roman" w:cs="Times New Roman"/>
          <w:lang w:val="nn-NO"/>
        </w:rPr>
        <w:t xml:space="preserve">, og lignende effekt kan ses på enkelte ikke-myeloide celler </w:t>
      </w:r>
      <w:r w:rsidRPr="00450567">
        <w:rPr>
          <w:rFonts w:ascii="Times New Roman" w:hAnsi="Times New Roman" w:cs="Times New Roman"/>
          <w:i/>
          <w:iCs/>
          <w:lang w:val="nn-NO"/>
        </w:rPr>
        <w:t>in vitro</w:t>
      </w:r>
      <w:r w:rsidRPr="00450567">
        <w:rPr>
          <w:rFonts w:ascii="Times New Roman" w:hAnsi="Times New Roman" w:cs="Times New Roman"/>
          <w:lang w:val="nn-NO"/>
        </w:rPr>
        <w:t>.</w:t>
      </w:r>
    </w:p>
    <w:p w14:paraId="150FBB3D"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3E" w14:textId="1F03D5C6"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Sikkerhet og effekt av Pelmeg er ikke undersøkt hos pasienter med myelodysplastisk syndrom, kronisk myelogen leukemi og hos pasienter med sekundær AML</w:t>
      </w:r>
      <w:r w:rsidR="005F0E1C">
        <w:rPr>
          <w:rFonts w:ascii="Times New Roman" w:hAnsi="Times New Roman" w:cs="Times New Roman"/>
          <w:lang w:val="nn-NO"/>
        </w:rPr>
        <w:t>.</w:t>
      </w:r>
      <w:r w:rsidRPr="00450567">
        <w:rPr>
          <w:rFonts w:ascii="Times New Roman" w:hAnsi="Times New Roman" w:cs="Times New Roman"/>
          <w:lang w:val="nn-NO"/>
        </w:rPr>
        <w:t xml:space="preserve"> </w:t>
      </w:r>
      <w:r w:rsidR="005F0E1C">
        <w:rPr>
          <w:rFonts w:ascii="Times New Roman" w:hAnsi="Times New Roman" w:cs="Times New Roman"/>
          <w:lang w:val="nn-NO"/>
        </w:rPr>
        <w:t>Legemidlet</w:t>
      </w:r>
      <w:r w:rsidRPr="00450567">
        <w:rPr>
          <w:rFonts w:ascii="Times New Roman" w:hAnsi="Times New Roman" w:cs="Times New Roman"/>
          <w:lang w:val="nn-NO"/>
        </w:rPr>
        <w:t xml:space="preserve"> </w:t>
      </w:r>
      <w:r w:rsidR="00816A1F">
        <w:rPr>
          <w:rFonts w:ascii="Times New Roman" w:hAnsi="Times New Roman" w:cs="Times New Roman"/>
          <w:lang w:val="nn-NO"/>
        </w:rPr>
        <w:t>skal</w:t>
      </w:r>
      <w:r w:rsidRPr="00450567">
        <w:rPr>
          <w:rFonts w:ascii="Times New Roman" w:hAnsi="Times New Roman" w:cs="Times New Roman"/>
          <w:lang w:val="nn-NO"/>
        </w:rPr>
        <w:t xml:space="preserve"> derfor ikke brukes hos disse pasientene. Spesiell forsiktighet </w:t>
      </w:r>
      <w:r w:rsidR="00773440">
        <w:rPr>
          <w:rFonts w:ascii="Times New Roman" w:hAnsi="Times New Roman" w:cs="Times New Roman"/>
          <w:lang w:val="nn-NO"/>
        </w:rPr>
        <w:t>må</w:t>
      </w:r>
      <w:r w:rsidRPr="00450567">
        <w:rPr>
          <w:rFonts w:ascii="Times New Roman" w:hAnsi="Times New Roman" w:cs="Times New Roman"/>
          <w:lang w:val="nn-NO"/>
        </w:rPr>
        <w:t xml:space="preserve"> utvises for å skille diagnosen blastcelle-transformasjon ved kronisk myelogen leukemi fra </w:t>
      </w:r>
      <w:r w:rsidR="00391605">
        <w:rPr>
          <w:rFonts w:ascii="Times New Roman" w:hAnsi="Times New Roman" w:cs="Times New Roman"/>
          <w:lang w:val="nn-NO"/>
        </w:rPr>
        <w:t>AML</w:t>
      </w:r>
      <w:r w:rsidRPr="00450567">
        <w:rPr>
          <w:rFonts w:ascii="Times New Roman" w:hAnsi="Times New Roman" w:cs="Times New Roman"/>
          <w:lang w:val="nn-NO"/>
        </w:rPr>
        <w:t>.</w:t>
      </w:r>
    </w:p>
    <w:p w14:paraId="150FBB3F"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40" w14:textId="712CE1AC" w:rsidR="00A956CA" w:rsidRPr="00450567" w:rsidRDefault="00B51FB3"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Sikkerhet og effekt ved administrering av </w:t>
      </w:r>
      <w:r w:rsidR="00AB2D88" w:rsidRPr="00450567">
        <w:rPr>
          <w:rFonts w:ascii="Times New Roman" w:hAnsi="Times New Roman" w:cs="Times New Roman"/>
          <w:lang w:val="nn-NO"/>
        </w:rPr>
        <w:t>Pelmeg</w:t>
      </w:r>
      <w:r w:rsidRPr="00450567">
        <w:rPr>
          <w:rFonts w:ascii="Times New Roman" w:hAnsi="Times New Roman" w:cs="Times New Roman"/>
          <w:lang w:val="nn-NO"/>
        </w:rPr>
        <w:t xml:space="preserve"> til pasienter &lt;</w:t>
      </w:r>
      <w:r w:rsidR="0046702A">
        <w:rPr>
          <w:rFonts w:ascii="Times New Roman" w:hAnsi="Times New Roman" w:cs="Times New Roman"/>
          <w:lang w:val="nn-NO"/>
        </w:rPr>
        <w:t> </w:t>
      </w:r>
      <w:r w:rsidRPr="00450567">
        <w:rPr>
          <w:rFonts w:ascii="Times New Roman" w:hAnsi="Times New Roman" w:cs="Times New Roman"/>
          <w:lang w:val="nn-NO"/>
        </w:rPr>
        <w:t xml:space="preserve">55 år med cytogenetikk t(15;17) og med </w:t>
      </w:r>
      <w:r w:rsidRPr="00450567">
        <w:rPr>
          <w:rFonts w:ascii="Times New Roman" w:hAnsi="Times New Roman" w:cs="Times New Roman"/>
          <w:i/>
          <w:iCs/>
          <w:lang w:val="nn-NO"/>
        </w:rPr>
        <w:t>de</w:t>
      </w:r>
      <w:r w:rsidR="003C3515" w:rsidRPr="00450567">
        <w:rPr>
          <w:rFonts w:ascii="Times New Roman" w:hAnsi="Times New Roman" w:cs="Times New Roman"/>
          <w:lang w:val="nn-NO"/>
        </w:rPr>
        <w:t> </w:t>
      </w:r>
      <w:r w:rsidRPr="00450567">
        <w:rPr>
          <w:rFonts w:ascii="Times New Roman" w:hAnsi="Times New Roman" w:cs="Times New Roman"/>
          <w:i/>
          <w:iCs/>
          <w:lang w:val="nn-NO"/>
        </w:rPr>
        <w:t xml:space="preserve">novo </w:t>
      </w:r>
      <w:r w:rsidRPr="00450567">
        <w:rPr>
          <w:rFonts w:ascii="Times New Roman" w:hAnsi="Times New Roman" w:cs="Times New Roman"/>
          <w:lang w:val="nn-NO"/>
        </w:rPr>
        <w:t xml:space="preserve">AML er ikke </w:t>
      </w:r>
      <w:r w:rsidR="00773440">
        <w:rPr>
          <w:rFonts w:ascii="Times New Roman" w:hAnsi="Times New Roman" w:cs="Times New Roman"/>
          <w:lang w:val="nn-NO"/>
        </w:rPr>
        <w:t>fastslått</w:t>
      </w:r>
      <w:r w:rsidRPr="00450567">
        <w:rPr>
          <w:rFonts w:ascii="Times New Roman" w:hAnsi="Times New Roman" w:cs="Times New Roman"/>
          <w:lang w:val="nn-NO"/>
        </w:rPr>
        <w:t>.</w:t>
      </w:r>
    </w:p>
    <w:p w14:paraId="150FBB41"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42" w14:textId="1149AD46" w:rsidR="00A956CA" w:rsidRPr="00450567" w:rsidRDefault="0093046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Sikkerhet og effekt av Pelmeg er ikke undersøkt hos pasienter som mottar høydose kjemoterapi. Dette legemidlet </w:t>
      </w:r>
      <w:r w:rsidR="00773440">
        <w:rPr>
          <w:rFonts w:ascii="Times New Roman" w:hAnsi="Times New Roman" w:cs="Times New Roman"/>
          <w:lang w:val="nn-NO"/>
        </w:rPr>
        <w:t>skal</w:t>
      </w:r>
      <w:r w:rsidRPr="00450567">
        <w:rPr>
          <w:rFonts w:ascii="Times New Roman" w:hAnsi="Times New Roman" w:cs="Times New Roman"/>
          <w:lang w:val="nn-NO"/>
        </w:rPr>
        <w:t xml:space="preserve"> ikke benyttes til å øke dosen av cytotoksisk kjemoterapi utover </w:t>
      </w:r>
      <w:r w:rsidR="0027589A">
        <w:rPr>
          <w:rFonts w:ascii="Times New Roman" w:hAnsi="Times New Roman" w:cs="Times New Roman"/>
          <w:lang w:val="nn-NO"/>
        </w:rPr>
        <w:t>fastslått</w:t>
      </w:r>
      <w:r w:rsidRPr="00450567">
        <w:rPr>
          <w:rFonts w:ascii="Times New Roman" w:hAnsi="Times New Roman" w:cs="Times New Roman"/>
          <w:lang w:val="nn-NO"/>
        </w:rPr>
        <w:t xml:space="preserve"> doseregime.</w:t>
      </w:r>
    </w:p>
    <w:p w14:paraId="150FBB43"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44" w14:textId="49F38958" w:rsidR="00A956CA" w:rsidRPr="00450567" w:rsidRDefault="000C02CB" w:rsidP="00E65B16">
      <w:pPr>
        <w:pStyle w:val="ListParagraph"/>
        <w:keepNext/>
        <w:spacing w:after="0" w:line="240" w:lineRule="auto"/>
        <w:ind w:left="0"/>
        <w:contextualSpacing w:val="0"/>
        <w:rPr>
          <w:rFonts w:ascii="Times New Roman" w:hAnsi="Times New Roman" w:cs="Times New Roman"/>
          <w:lang w:val="nn-NO"/>
        </w:rPr>
      </w:pPr>
      <w:r w:rsidRPr="00450567">
        <w:rPr>
          <w:rFonts w:ascii="Times New Roman" w:hAnsi="Times New Roman" w:cs="Times New Roman"/>
          <w:u w:val="single"/>
          <w:lang w:val="nn-NO"/>
        </w:rPr>
        <w:t>Pulmon</w:t>
      </w:r>
      <w:r w:rsidR="009F5895">
        <w:rPr>
          <w:rFonts w:ascii="Times New Roman" w:hAnsi="Times New Roman" w:cs="Times New Roman"/>
          <w:u w:val="single"/>
          <w:lang w:val="nn-NO"/>
        </w:rPr>
        <w:t>al</w:t>
      </w:r>
      <w:r w:rsidRPr="00450567">
        <w:rPr>
          <w:rFonts w:ascii="Times New Roman" w:hAnsi="Times New Roman" w:cs="Times New Roman"/>
          <w:u w:val="single"/>
          <w:lang w:val="nn-NO"/>
        </w:rPr>
        <w:t>e bivirkninger</w:t>
      </w:r>
    </w:p>
    <w:p w14:paraId="150FBB45"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47" w14:textId="2CC7B6B1" w:rsidR="00A956CA" w:rsidRPr="00450567" w:rsidRDefault="000C02C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Det er rapportert </w:t>
      </w:r>
      <w:r w:rsidR="005F0E1C">
        <w:rPr>
          <w:rFonts w:ascii="Times New Roman" w:hAnsi="Times New Roman" w:cs="Times New Roman"/>
          <w:lang w:val="nn-NO"/>
        </w:rPr>
        <w:t xml:space="preserve">om </w:t>
      </w:r>
      <w:r w:rsidRPr="00450567">
        <w:rPr>
          <w:rFonts w:ascii="Times New Roman" w:hAnsi="Times New Roman" w:cs="Times New Roman"/>
          <w:lang w:val="nn-NO"/>
        </w:rPr>
        <w:t>pulmon</w:t>
      </w:r>
      <w:r w:rsidR="009F5895">
        <w:rPr>
          <w:rFonts w:ascii="Times New Roman" w:hAnsi="Times New Roman" w:cs="Times New Roman"/>
          <w:lang w:val="nn-NO"/>
        </w:rPr>
        <w:t>al</w:t>
      </w:r>
      <w:r w:rsidRPr="00450567">
        <w:rPr>
          <w:rFonts w:ascii="Times New Roman" w:hAnsi="Times New Roman" w:cs="Times New Roman"/>
          <w:lang w:val="nn-NO"/>
        </w:rPr>
        <w:t>e bivirkninger, særlig interstitiell pneumoni, etter administrasjon av G</w:t>
      </w:r>
      <w:r w:rsidR="003C3515">
        <w:rPr>
          <w:rFonts w:ascii="Times New Roman" w:hAnsi="Times New Roman" w:cs="Times New Roman"/>
          <w:lang w:val="nn-NO"/>
        </w:rPr>
        <w:noBreakHyphen/>
      </w:r>
      <w:r w:rsidRPr="00450567">
        <w:rPr>
          <w:rFonts w:ascii="Times New Roman" w:hAnsi="Times New Roman" w:cs="Times New Roman"/>
          <w:lang w:val="nn-NO"/>
        </w:rPr>
        <w:t>CSF. Pasienter som nylig har hatt lungeinfiltrater eller lungebetennelse kan være utsatt for høyere risiko (se pkt. 4.8).</w:t>
      </w:r>
    </w:p>
    <w:p w14:paraId="150FBB48" w14:textId="77777777" w:rsidR="00A956CA" w:rsidRPr="00450567" w:rsidRDefault="000C02C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Lungesymptomer som hoste, feber og dyspné i forbindelse med radiologiske tegn på lungeinfiltrater og svekkelse av lungefunksjon sammen med økt nøytrofiltall kan være tidlige tegn på Acute Respiratory Distress Syndrome (ARDS). I slike tilfeller bør Pelmeg seponeres etter legens vurdering og passende behandling gis (se pkt. 4.8).</w:t>
      </w:r>
    </w:p>
    <w:p w14:paraId="150FBB49"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4A" w14:textId="42801A81" w:rsidR="00A956CA" w:rsidRPr="00450567" w:rsidRDefault="000C02CB" w:rsidP="00E65B16">
      <w:pPr>
        <w:pStyle w:val="ListParagraph"/>
        <w:keepNext/>
        <w:spacing w:after="0" w:line="240" w:lineRule="auto"/>
        <w:ind w:left="0"/>
        <w:contextualSpacing w:val="0"/>
        <w:rPr>
          <w:rFonts w:ascii="Times New Roman" w:hAnsi="Times New Roman" w:cs="Times New Roman"/>
          <w:lang w:val="nn-NO"/>
        </w:rPr>
      </w:pPr>
      <w:r w:rsidRPr="00450567">
        <w:rPr>
          <w:rFonts w:ascii="Times New Roman" w:hAnsi="Times New Roman" w:cs="Times New Roman"/>
          <w:u w:val="single"/>
          <w:lang w:val="nn-NO"/>
        </w:rPr>
        <w:t>Glomerulonefritt</w:t>
      </w:r>
    </w:p>
    <w:p w14:paraId="150FBB4B"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4C" w14:textId="77777777" w:rsidR="00A956CA" w:rsidRPr="00450567" w:rsidRDefault="000C02CB"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Det har vært rapportert om glomerulonefritt hos pasienter som har fått filgrastim og pegfilgrastim. Generelt opphørte glomerulonefritthendelsene etter dosereduksjon eller seponering av filgrastim og pegfilgrastim. Overvåkning av urinanalyse anbefales.</w:t>
      </w:r>
    </w:p>
    <w:p w14:paraId="150FBB4D" w14:textId="77777777" w:rsidR="00A956CA" w:rsidRPr="00E65B16" w:rsidRDefault="00A956CA" w:rsidP="00E65B16">
      <w:pPr>
        <w:pStyle w:val="ListParagraph"/>
        <w:spacing w:after="0" w:line="240" w:lineRule="auto"/>
        <w:ind w:left="0"/>
        <w:contextualSpacing w:val="0"/>
        <w:rPr>
          <w:rFonts w:ascii="Times New Roman" w:hAnsi="Times New Roman" w:cs="Times New Roman"/>
          <w:lang w:val="nn-NO"/>
        </w:rPr>
      </w:pPr>
    </w:p>
    <w:p w14:paraId="150FBB4E" w14:textId="4785A80C" w:rsidR="00A956CA" w:rsidRPr="00450567" w:rsidRDefault="0017379E" w:rsidP="00E65B16">
      <w:pPr>
        <w:keepNext/>
        <w:spacing w:after="0" w:line="240" w:lineRule="auto"/>
        <w:rPr>
          <w:rFonts w:ascii="Times New Roman" w:hAnsi="Times New Roman" w:cs="Times New Roman"/>
          <w:lang w:val="nn-NO"/>
        </w:rPr>
      </w:pPr>
      <w:r w:rsidRPr="00450567">
        <w:rPr>
          <w:rFonts w:ascii="Times New Roman" w:hAnsi="Times New Roman" w:cs="Times New Roman"/>
          <w:u w:val="single"/>
          <w:lang w:val="nn-NO"/>
        </w:rPr>
        <w:lastRenderedPageBreak/>
        <w:t>Kapillærlekkasjesyndrom</w:t>
      </w:r>
    </w:p>
    <w:p w14:paraId="150FBB4F" w14:textId="77777777" w:rsidR="00A956CA" w:rsidRPr="00450567" w:rsidRDefault="00A956CA" w:rsidP="00E65B16">
      <w:pPr>
        <w:keepNext/>
        <w:spacing w:after="0" w:line="240" w:lineRule="auto"/>
        <w:rPr>
          <w:rFonts w:ascii="Times New Roman" w:hAnsi="Times New Roman" w:cs="Times New Roman"/>
          <w:lang w:val="nn-NO"/>
        </w:rPr>
      </w:pPr>
    </w:p>
    <w:p w14:paraId="7FD93D25" w14:textId="70CD45B7" w:rsidR="005F0E1C" w:rsidRDefault="0017379E" w:rsidP="00E65B16">
      <w:pPr>
        <w:keepNext/>
        <w:spacing w:after="0" w:line="240" w:lineRule="auto"/>
        <w:rPr>
          <w:rFonts w:ascii="Times New Roman" w:hAnsi="Times New Roman" w:cs="Times New Roman"/>
          <w:lang w:val="nn-NO"/>
        </w:rPr>
      </w:pPr>
      <w:r w:rsidRPr="00450567">
        <w:rPr>
          <w:rFonts w:ascii="Times New Roman" w:hAnsi="Times New Roman" w:cs="Times New Roman"/>
          <w:lang w:val="nn-NO"/>
        </w:rPr>
        <w:t xml:space="preserve">Det er rapportert </w:t>
      </w:r>
      <w:r w:rsidR="00DB1911">
        <w:rPr>
          <w:rFonts w:ascii="Times New Roman" w:hAnsi="Times New Roman" w:cs="Times New Roman"/>
          <w:lang w:val="nn-NO"/>
        </w:rPr>
        <w:t xml:space="preserve">om </w:t>
      </w:r>
      <w:r w:rsidRPr="00450567">
        <w:rPr>
          <w:rFonts w:ascii="Times New Roman" w:hAnsi="Times New Roman" w:cs="Times New Roman"/>
          <w:lang w:val="nn-NO"/>
        </w:rPr>
        <w:t xml:space="preserve">kapillærlekkasjesyndrom etter administrasjon av granulocytt-kolonistimulerende faktor, </w:t>
      </w:r>
      <w:r w:rsidR="005F0E1C">
        <w:rPr>
          <w:rFonts w:ascii="Times New Roman" w:hAnsi="Times New Roman" w:cs="Times New Roman"/>
          <w:lang w:val="nn-NO"/>
        </w:rPr>
        <w:t>som</w:t>
      </w:r>
      <w:r w:rsidRPr="00450567">
        <w:rPr>
          <w:rFonts w:ascii="Times New Roman" w:hAnsi="Times New Roman" w:cs="Times New Roman"/>
          <w:lang w:val="nn-NO"/>
        </w:rPr>
        <w:t xml:space="preserve"> kjennetegnes </w:t>
      </w:r>
      <w:r w:rsidR="005F0E1C">
        <w:rPr>
          <w:rFonts w:ascii="Times New Roman" w:hAnsi="Times New Roman" w:cs="Times New Roman"/>
          <w:lang w:val="nn-NO"/>
        </w:rPr>
        <w:t>ved</w:t>
      </w:r>
      <w:r w:rsidRPr="00450567">
        <w:rPr>
          <w:rFonts w:ascii="Times New Roman" w:hAnsi="Times New Roman" w:cs="Times New Roman"/>
          <w:lang w:val="nn-NO"/>
        </w:rPr>
        <w:t xml:space="preserve"> hypotensjon, hypoalbuminemi, ødem og hemokonsentrasjon. Pasienter som utvikler symptomer på kapillærlekkasjesyndrom, må </w:t>
      </w:r>
      <w:r w:rsidR="00DB1911">
        <w:rPr>
          <w:rFonts w:ascii="Times New Roman" w:hAnsi="Times New Roman" w:cs="Times New Roman"/>
          <w:lang w:val="nn-NO"/>
        </w:rPr>
        <w:t>overvåkes</w:t>
      </w:r>
      <w:r w:rsidRPr="00450567">
        <w:rPr>
          <w:rFonts w:ascii="Times New Roman" w:hAnsi="Times New Roman" w:cs="Times New Roman"/>
          <w:lang w:val="nn-NO"/>
        </w:rPr>
        <w:t xml:space="preserve"> nøye og motta standard symptomatisk behandling, som kan inkludere behov for intensiv behandling (se pkt. 4.8).</w:t>
      </w:r>
    </w:p>
    <w:p w14:paraId="7A17D8EC" w14:textId="77777777" w:rsidR="005F0E1C" w:rsidRDefault="005F0E1C" w:rsidP="00E65B16">
      <w:pPr>
        <w:keepNext/>
        <w:spacing w:after="0" w:line="240" w:lineRule="auto"/>
        <w:rPr>
          <w:rFonts w:ascii="Times New Roman" w:hAnsi="Times New Roman" w:cs="Times New Roman"/>
          <w:u w:val="single"/>
          <w:lang w:val="nn-NO"/>
        </w:rPr>
      </w:pPr>
    </w:p>
    <w:p w14:paraId="150FBB56" w14:textId="4C0BC1D5" w:rsidR="00A956CA" w:rsidRPr="00450567" w:rsidRDefault="0013329A" w:rsidP="00E65B16">
      <w:pPr>
        <w:keepNext/>
        <w:spacing w:after="0" w:line="240" w:lineRule="auto"/>
        <w:rPr>
          <w:rFonts w:ascii="Times New Roman" w:hAnsi="Times New Roman" w:cs="Times New Roman"/>
          <w:lang w:val="nn-NO"/>
        </w:rPr>
      </w:pPr>
      <w:r w:rsidRPr="00450567">
        <w:rPr>
          <w:rFonts w:ascii="Times New Roman" w:hAnsi="Times New Roman" w:cs="Times New Roman"/>
          <w:u w:val="single"/>
          <w:lang w:val="nn-NO"/>
        </w:rPr>
        <w:t>Splenomegali og miltruptur</w:t>
      </w:r>
    </w:p>
    <w:p w14:paraId="150FBB57" w14:textId="77777777" w:rsidR="00A956CA" w:rsidRPr="00450567" w:rsidRDefault="00A956CA" w:rsidP="00E65B16">
      <w:pPr>
        <w:keepNext/>
        <w:spacing w:after="0" w:line="240" w:lineRule="auto"/>
        <w:rPr>
          <w:rFonts w:ascii="Times New Roman" w:hAnsi="Times New Roman" w:cs="Times New Roman"/>
          <w:lang w:val="nn-NO"/>
        </w:rPr>
      </w:pPr>
    </w:p>
    <w:p w14:paraId="150FBB58" w14:textId="0DF87D9C" w:rsidR="00A956CA" w:rsidRPr="00450567" w:rsidRDefault="002F648B" w:rsidP="00E65B16">
      <w:pPr>
        <w:spacing w:after="0" w:line="240" w:lineRule="auto"/>
        <w:rPr>
          <w:rFonts w:ascii="Times New Roman" w:hAnsi="Times New Roman" w:cs="Times New Roman"/>
          <w:lang w:val="nn-NO"/>
        </w:rPr>
      </w:pPr>
      <w:r>
        <w:rPr>
          <w:rFonts w:ascii="Times New Roman" w:hAnsi="Times New Roman" w:cs="Times New Roman"/>
          <w:lang w:val="nn-NO"/>
        </w:rPr>
        <w:t>G</w:t>
      </w:r>
      <w:r w:rsidR="0013329A" w:rsidRPr="00450567">
        <w:rPr>
          <w:rFonts w:ascii="Times New Roman" w:hAnsi="Times New Roman" w:cs="Times New Roman"/>
          <w:lang w:val="nn-NO"/>
        </w:rPr>
        <w:t xml:space="preserve">enerelt asymptomatiske tilfeller av splenomegali og tilfeller av miltruptur, inkludert tilfeller med dødelig utgang, har vært rapportert etter administrasjon av pegfilgrastim (se pkt. 4.8). Miltstørrelsen må derfor </w:t>
      </w:r>
      <w:r w:rsidR="00DB1911">
        <w:rPr>
          <w:rFonts w:ascii="Times New Roman" w:hAnsi="Times New Roman" w:cs="Times New Roman"/>
          <w:lang w:val="nn-NO"/>
        </w:rPr>
        <w:t>overvåkes</w:t>
      </w:r>
      <w:r w:rsidR="0013329A" w:rsidRPr="00450567">
        <w:rPr>
          <w:rFonts w:ascii="Times New Roman" w:hAnsi="Times New Roman" w:cs="Times New Roman"/>
          <w:lang w:val="nn-NO"/>
        </w:rPr>
        <w:t xml:space="preserve"> nøye (f.eks. ved klinisk undersøkelse,</w:t>
      </w:r>
      <w:r w:rsidR="00A22CC4">
        <w:rPr>
          <w:rFonts w:ascii="Times New Roman" w:hAnsi="Times New Roman" w:cs="Times New Roman"/>
          <w:lang w:val="nn-NO"/>
        </w:rPr>
        <w:t xml:space="preserve"> </w:t>
      </w:r>
      <w:r w:rsidR="0013329A" w:rsidRPr="00450567">
        <w:rPr>
          <w:rFonts w:ascii="Times New Roman" w:hAnsi="Times New Roman" w:cs="Times New Roman"/>
          <w:lang w:val="nn-NO"/>
        </w:rPr>
        <w:t>ultralyd). En miltruptur-diagnose bør vurderes hos pasienter som rapporterer om smerter i øvre del av</w:t>
      </w:r>
      <w:r w:rsidR="00320615" w:rsidRPr="00450567">
        <w:rPr>
          <w:rFonts w:ascii="Times New Roman" w:hAnsi="Times New Roman" w:cs="Times New Roman"/>
          <w:lang w:val="nn-NO"/>
        </w:rPr>
        <w:t xml:space="preserve"> </w:t>
      </w:r>
      <w:r w:rsidR="0013329A" w:rsidRPr="00450567">
        <w:rPr>
          <w:rFonts w:ascii="Times New Roman" w:hAnsi="Times New Roman" w:cs="Times New Roman"/>
          <w:lang w:val="nn-NO"/>
        </w:rPr>
        <w:t>venstre mageregion eller smerter ytterst i skulderen.</w:t>
      </w:r>
    </w:p>
    <w:p w14:paraId="150FBB59" w14:textId="77777777" w:rsidR="00A956CA" w:rsidRPr="00450567" w:rsidRDefault="00A956CA" w:rsidP="00E65B16">
      <w:pPr>
        <w:spacing w:after="0" w:line="240" w:lineRule="auto"/>
        <w:rPr>
          <w:rFonts w:ascii="Times New Roman" w:hAnsi="Times New Roman" w:cs="Times New Roman"/>
          <w:lang w:val="nn-NO"/>
        </w:rPr>
      </w:pPr>
    </w:p>
    <w:p w14:paraId="150FBB5A" w14:textId="77777777" w:rsidR="00A956CA" w:rsidRPr="00450567" w:rsidRDefault="00320615"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Trombocytopeni og anemi</w:t>
      </w:r>
    </w:p>
    <w:p w14:paraId="150FBB5B" w14:textId="77777777" w:rsidR="00A956CA" w:rsidRPr="00450567" w:rsidRDefault="00A956CA" w:rsidP="00E65B16">
      <w:pPr>
        <w:keepNext/>
        <w:spacing w:after="0" w:line="240" w:lineRule="auto"/>
        <w:rPr>
          <w:rFonts w:ascii="Times New Roman" w:hAnsi="Times New Roman" w:cs="Times New Roman"/>
          <w:u w:val="single"/>
          <w:lang w:val="nn-NO"/>
        </w:rPr>
      </w:pPr>
    </w:p>
    <w:p w14:paraId="150FBB5C" w14:textId="10F79487" w:rsidR="00A956CA" w:rsidRPr="00450567" w:rsidRDefault="00320615"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Behandling med pegfilgrastim alene utelukker ikke trombocytopeni og anemi fordi full dose myelosuppressiv kjemoterapi opprettholdes i henhold til foreskrevet skjema. Regelmessig overvåking av blodplatetallet og hematokrit anbefales. Det bør utvises varsomhet ved administrering av enkeltstående eller kombinerte kjemoterapimidler som er kjent for å forårsake alvorlig trombocytopeni.</w:t>
      </w:r>
    </w:p>
    <w:p w14:paraId="150FBB5D" w14:textId="77777777" w:rsidR="00A956CA" w:rsidRPr="00450567" w:rsidRDefault="00A956CA" w:rsidP="00E65B16">
      <w:pPr>
        <w:spacing w:after="0" w:line="240" w:lineRule="auto"/>
        <w:rPr>
          <w:rFonts w:ascii="Times New Roman" w:hAnsi="Times New Roman" w:cs="Times New Roman"/>
          <w:lang w:val="nn-NO"/>
        </w:rPr>
      </w:pPr>
    </w:p>
    <w:p w14:paraId="7B804EC6" w14:textId="77777777" w:rsidR="00A66C73" w:rsidRPr="00A66C73" w:rsidRDefault="00A66C73" w:rsidP="00A66C73">
      <w:pPr>
        <w:keepNext/>
        <w:spacing w:after="0" w:line="240" w:lineRule="auto"/>
        <w:rPr>
          <w:rFonts w:ascii="Times New Roman" w:hAnsi="Times New Roman" w:cs="Times New Roman"/>
          <w:u w:val="single"/>
          <w:lang w:val="nn-NO"/>
        </w:rPr>
      </w:pPr>
      <w:r w:rsidRPr="00A66C73">
        <w:rPr>
          <w:rFonts w:ascii="Times New Roman" w:hAnsi="Times New Roman" w:cs="Times New Roman"/>
          <w:u w:val="single"/>
          <w:lang w:val="nn-NO"/>
        </w:rPr>
        <w:t>Myelodysplastisk syndrom og akutt myeloid leukemi i bryst- og lungekreftpasienter</w:t>
      </w:r>
    </w:p>
    <w:p w14:paraId="3A2CA0A9" w14:textId="77777777" w:rsidR="009A0DB4" w:rsidRDefault="009A0DB4" w:rsidP="009A0DB4">
      <w:pPr>
        <w:autoSpaceDE w:val="0"/>
        <w:autoSpaceDN w:val="0"/>
        <w:adjustRightInd w:val="0"/>
        <w:spacing w:after="0" w:line="240" w:lineRule="auto"/>
        <w:rPr>
          <w:rFonts w:ascii="TimesNewRomanPSMT" w:hAnsi="TimesNewRomanPSMT" w:cs="TimesNewRomanPSMT"/>
          <w:sz w:val="21"/>
          <w:szCs w:val="21"/>
          <w:lang w:val="nn-NO"/>
        </w:rPr>
      </w:pPr>
    </w:p>
    <w:p w14:paraId="70295639" w14:textId="419E3BB4" w:rsidR="00A66C73" w:rsidRPr="00A66C73" w:rsidRDefault="008D68D0" w:rsidP="00A66C73">
      <w:pPr>
        <w:spacing w:after="0" w:line="240" w:lineRule="auto"/>
        <w:rPr>
          <w:rFonts w:ascii="Times New Roman" w:hAnsi="Times New Roman" w:cs="Times New Roman"/>
          <w:lang w:val="nn-NO"/>
        </w:rPr>
      </w:pPr>
      <w:r w:rsidRPr="008D68D0">
        <w:rPr>
          <w:rFonts w:ascii="Times New Roman" w:hAnsi="Times New Roman" w:cs="Times New Roman"/>
          <w:lang w:val="nn-NO"/>
        </w:rPr>
        <w:t>I observasjonsstudier etter markedsføring har pegfilgrastim kombinert med kjemoterapi og/eller radioterapi blitt assosiert med utvikling av myelodysplastisk syndrom (MDS) og akutt myeloid leukemi (AML) i bryst</w:t>
      </w:r>
      <w:r w:rsidRPr="008D68D0">
        <w:rPr>
          <w:rFonts w:ascii="Times New Roman" w:hAnsi="Times New Roman" w:cs="Times New Roman"/>
          <w:lang w:val="nn-NO"/>
        </w:rPr>
        <w:noBreakHyphen/>
        <w:t xml:space="preserve"> og lungekreftpasienter (se pkt. 4.8). Bryst- og lungekreftpasienter skal overvåkes for tegn og symptomer på MDS/AML</w:t>
      </w:r>
      <w:r w:rsidR="00A66C73" w:rsidRPr="00A66C73">
        <w:rPr>
          <w:rFonts w:ascii="Times New Roman" w:hAnsi="Times New Roman" w:cs="Times New Roman"/>
          <w:lang w:val="nn-NO"/>
        </w:rPr>
        <w:t>.</w:t>
      </w:r>
    </w:p>
    <w:p w14:paraId="70B6EC7A" w14:textId="77777777" w:rsidR="00A66C73" w:rsidRDefault="00A66C73" w:rsidP="00A66C73">
      <w:pPr>
        <w:keepNext/>
        <w:spacing w:after="0" w:line="240" w:lineRule="auto"/>
        <w:rPr>
          <w:rFonts w:ascii="Times New Roman" w:hAnsi="Times New Roman" w:cs="Times New Roman"/>
          <w:u w:val="single"/>
          <w:lang w:val="nn-NO"/>
        </w:rPr>
      </w:pPr>
    </w:p>
    <w:p w14:paraId="150FBB5E" w14:textId="4F28ED6D" w:rsidR="00A956CA" w:rsidRPr="00450567" w:rsidRDefault="00CC1987"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Sigdcelleanemi</w:t>
      </w:r>
    </w:p>
    <w:p w14:paraId="5BFA39BC" w14:textId="77777777" w:rsidR="00450567" w:rsidRDefault="00450567" w:rsidP="00E65B16">
      <w:pPr>
        <w:keepNext/>
        <w:spacing w:after="0" w:line="240" w:lineRule="auto"/>
        <w:rPr>
          <w:rFonts w:ascii="Times New Roman" w:hAnsi="Times New Roman" w:cs="Times New Roman"/>
          <w:lang w:val="nn-NO"/>
        </w:rPr>
      </w:pPr>
    </w:p>
    <w:p w14:paraId="150FBB60" w14:textId="69823FD8" w:rsidR="00A956CA" w:rsidRPr="00450567" w:rsidRDefault="00CC1987"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Sigdcellekrise har vært </w:t>
      </w:r>
      <w:r w:rsidR="005F0E1C">
        <w:rPr>
          <w:rFonts w:ascii="Times New Roman" w:hAnsi="Times New Roman" w:cs="Times New Roman"/>
          <w:lang w:val="nn-NO"/>
        </w:rPr>
        <w:t>forbundet</w:t>
      </w:r>
      <w:r w:rsidRPr="00450567">
        <w:rPr>
          <w:rFonts w:ascii="Times New Roman" w:hAnsi="Times New Roman" w:cs="Times New Roman"/>
          <w:lang w:val="nn-NO"/>
        </w:rPr>
        <w:t xml:space="preserve"> med bruk av pegfilgrastim hos pasienter med heterozygote tilstander uten anemi (sickle-cell trait) eller sigdcelleanemi (se pkt. 4.8). Leger </w:t>
      </w:r>
      <w:r w:rsidR="008706DC">
        <w:rPr>
          <w:rFonts w:ascii="Times New Roman" w:hAnsi="Times New Roman" w:cs="Times New Roman"/>
          <w:lang w:val="nn-NO"/>
        </w:rPr>
        <w:t>skal</w:t>
      </w:r>
      <w:r w:rsidRPr="00450567">
        <w:rPr>
          <w:rFonts w:ascii="Times New Roman" w:hAnsi="Times New Roman" w:cs="Times New Roman"/>
          <w:lang w:val="nn-NO"/>
        </w:rPr>
        <w:t xml:space="preserve"> derfor utvise</w:t>
      </w:r>
      <w:r w:rsidR="0046702A">
        <w:rPr>
          <w:rFonts w:ascii="Times New Roman" w:hAnsi="Times New Roman" w:cs="Times New Roman"/>
          <w:lang w:val="nn-NO"/>
        </w:rPr>
        <w:t xml:space="preserve"> </w:t>
      </w:r>
      <w:r w:rsidRPr="00450567">
        <w:rPr>
          <w:rFonts w:ascii="Times New Roman" w:hAnsi="Times New Roman" w:cs="Times New Roman"/>
          <w:lang w:val="nn-NO"/>
        </w:rPr>
        <w:t xml:space="preserve">forsiktighet når </w:t>
      </w:r>
      <w:r w:rsidR="00AB2D88" w:rsidRPr="00450567">
        <w:rPr>
          <w:rFonts w:ascii="Times New Roman" w:hAnsi="Times New Roman" w:cs="Times New Roman"/>
          <w:lang w:val="nn-NO"/>
        </w:rPr>
        <w:t>Pelmeg</w:t>
      </w:r>
      <w:r w:rsidRPr="00450567">
        <w:rPr>
          <w:rFonts w:ascii="Times New Roman" w:hAnsi="Times New Roman" w:cs="Times New Roman"/>
          <w:lang w:val="nn-NO"/>
        </w:rPr>
        <w:t xml:space="preserve"> forskrives til pasienter med heterozygote tilstander uten anemi (sickle-cell trait) eller sigdcelleanemi. De </w:t>
      </w:r>
      <w:r w:rsidR="008706DC">
        <w:rPr>
          <w:rFonts w:ascii="Times New Roman" w:hAnsi="Times New Roman" w:cs="Times New Roman"/>
          <w:lang w:val="nn-NO"/>
        </w:rPr>
        <w:t>skal overvåke</w:t>
      </w:r>
      <w:r w:rsidRPr="00450567">
        <w:rPr>
          <w:rFonts w:ascii="Times New Roman" w:hAnsi="Times New Roman" w:cs="Times New Roman"/>
          <w:lang w:val="nn-NO"/>
        </w:rPr>
        <w:t xml:space="preserve"> relevante kliniske parametre og laboratoriestatus og være oppmerksom på en mulig sammenheng mellom dette legemidlet og forstørrelse av milten og vaso</w:t>
      </w:r>
      <w:r w:rsidR="0014639B">
        <w:rPr>
          <w:rFonts w:ascii="Times New Roman" w:hAnsi="Times New Roman" w:cs="Times New Roman"/>
          <w:lang w:val="nn-NO"/>
        </w:rPr>
        <w:noBreakHyphen/>
      </w:r>
      <w:r w:rsidRPr="00450567">
        <w:rPr>
          <w:rFonts w:ascii="Times New Roman" w:hAnsi="Times New Roman" w:cs="Times New Roman"/>
          <w:lang w:val="nn-NO"/>
        </w:rPr>
        <w:t>okklusjon.</w:t>
      </w:r>
    </w:p>
    <w:p w14:paraId="150FBB61" w14:textId="77777777" w:rsidR="00A956CA" w:rsidRPr="00450567" w:rsidRDefault="00A956CA" w:rsidP="00E65B16">
      <w:pPr>
        <w:spacing w:after="0" w:line="240" w:lineRule="auto"/>
        <w:rPr>
          <w:rFonts w:ascii="Times New Roman" w:hAnsi="Times New Roman" w:cs="Times New Roman"/>
          <w:lang w:val="nn-NO"/>
        </w:rPr>
      </w:pPr>
    </w:p>
    <w:p w14:paraId="150FBB62" w14:textId="29BDB350" w:rsidR="00A956CA" w:rsidRPr="00450567" w:rsidRDefault="000225DF"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Leukocytose</w:t>
      </w:r>
    </w:p>
    <w:p w14:paraId="150FBB63" w14:textId="77777777" w:rsidR="00A956CA" w:rsidRPr="00450567" w:rsidRDefault="00A956CA" w:rsidP="00E65B16">
      <w:pPr>
        <w:keepNext/>
        <w:spacing w:after="0" w:line="240" w:lineRule="auto"/>
        <w:rPr>
          <w:rFonts w:ascii="Times New Roman" w:hAnsi="Times New Roman" w:cs="Times New Roman"/>
          <w:u w:val="single"/>
          <w:lang w:val="nn-NO"/>
        </w:rPr>
      </w:pPr>
    </w:p>
    <w:p w14:paraId="150FBB64" w14:textId="6D94D043" w:rsidR="00A956CA" w:rsidRPr="00450567" w:rsidRDefault="000225DF"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Leukocyttall på 100</w:t>
      </w:r>
      <w:r w:rsidR="003C3515" w:rsidRPr="00450567">
        <w:rPr>
          <w:rFonts w:ascii="Times New Roman" w:hAnsi="Times New Roman" w:cs="Times New Roman"/>
          <w:lang w:val="nn-NO"/>
        </w:rPr>
        <w:t> </w:t>
      </w:r>
      <w:r w:rsidRPr="00450567">
        <w:rPr>
          <w:rFonts w:ascii="Times New Roman" w:hAnsi="Times New Roman" w:cs="Times New Roman"/>
          <w:lang w:val="nn-NO"/>
        </w:rPr>
        <w:t>x</w:t>
      </w:r>
      <w:r w:rsidR="003C3515" w:rsidRPr="00450567">
        <w:rPr>
          <w:rFonts w:ascii="Times New Roman" w:hAnsi="Times New Roman" w:cs="Times New Roman"/>
          <w:lang w:val="nn-NO"/>
        </w:rPr>
        <w:t> </w:t>
      </w:r>
      <w:r w:rsidRPr="00450567">
        <w:rPr>
          <w:rFonts w:ascii="Times New Roman" w:hAnsi="Times New Roman" w:cs="Times New Roman"/>
          <w:lang w:val="nn-NO"/>
        </w:rPr>
        <w:t>10</w:t>
      </w:r>
      <w:r w:rsidRPr="00450567">
        <w:rPr>
          <w:rFonts w:ascii="Times New Roman" w:hAnsi="Times New Roman" w:cs="Times New Roman"/>
          <w:vertAlign w:val="superscript"/>
          <w:lang w:val="nn-NO"/>
        </w:rPr>
        <w:t>9</w:t>
      </w:r>
      <w:r w:rsidRPr="00450567">
        <w:rPr>
          <w:rFonts w:ascii="Times New Roman" w:hAnsi="Times New Roman" w:cs="Times New Roman"/>
          <w:lang w:val="nn-NO"/>
        </w:rPr>
        <w:t>/l eller mer har vært observert hos mindre enn 1 % av de pasientene som får pegfilgrastim. Det har ikke vært rapportert bivirkninger som direkte kan tilskrives denne graden av leukocytose. En slik økning i leukocytter er forbigående, blir vanligvis observert 24 til 48</w:t>
      </w:r>
      <w:r w:rsidR="00FA1A5D">
        <w:rPr>
          <w:rFonts w:ascii="Times New Roman" w:hAnsi="Times New Roman" w:cs="Times New Roman"/>
          <w:lang w:val="nn-NO"/>
        </w:rPr>
        <w:t> </w:t>
      </w:r>
      <w:r w:rsidRPr="00450567">
        <w:rPr>
          <w:rFonts w:ascii="Times New Roman" w:hAnsi="Times New Roman" w:cs="Times New Roman"/>
          <w:lang w:val="nn-NO"/>
        </w:rPr>
        <w:t>timer etter administrasjon og stemmer overens med de farmakodynamiske effektene av dette legemidlet. I tråd med de kliniske effektene og risiko for leukocytose bør leukocyttallet måles regelmessig under behandlingen. Dersom leukocyttallet overstiger 50</w:t>
      </w:r>
      <w:r w:rsidR="003C3515" w:rsidRPr="00450567">
        <w:rPr>
          <w:rFonts w:ascii="Times New Roman" w:hAnsi="Times New Roman" w:cs="Times New Roman"/>
          <w:lang w:val="nn-NO"/>
        </w:rPr>
        <w:t> </w:t>
      </w:r>
      <w:r w:rsidRPr="00450567">
        <w:rPr>
          <w:rFonts w:ascii="Times New Roman" w:hAnsi="Times New Roman" w:cs="Times New Roman"/>
          <w:lang w:val="nn-NO"/>
        </w:rPr>
        <w:t>x</w:t>
      </w:r>
      <w:r w:rsidR="003C3515" w:rsidRPr="00450567">
        <w:rPr>
          <w:rFonts w:ascii="Times New Roman" w:hAnsi="Times New Roman" w:cs="Times New Roman"/>
          <w:lang w:val="nn-NO"/>
        </w:rPr>
        <w:t> </w:t>
      </w:r>
      <w:r w:rsidRPr="003C3515">
        <w:rPr>
          <w:rFonts w:ascii="Times New Roman" w:hAnsi="Times New Roman" w:cs="Times New Roman"/>
          <w:lang w:val="nn-NO"/>
        </w:rPr>
        <w:t>10</w:t>
      </w:r>
      <w:r w:rsidRPr="00450567">
        <w:rPr>
          <w:rFonts w:ascii="Times New Roman" w:hAnsi="Times New Roman" w:cs="Times New Roman"/>
          <w:vertAlign w:val="superscript"/>
          <w:lang w:val="nn-NO"/>
        </w:rPr>
        <w:t>9</w:t>
      </w:r>
      <w:r w:rsidRPr="00450567">
        <w:rPr>
          <w:rFonts w:ascii="Times New Roman" w:hAnsi="Times New Roman" w:cs="Times New Roman"/>
          <w:lang w:val="nn-NO"/>
        </w:rPr>
        <w:t>/l etter det forventet laveste punktet (nadir), skal dette legemidlet seponeres straks.</w:t>
      </w:r>
    </w:p>
    <w:p w14:paraId="150FBB65" w14:textId="77777777" w:rsidR="00A956CA" w:rsidRPr="00450567" w:rsidRDefault="00A956CA" w:rsidP="00E65B16">
      <w:pPr>
        <w:spacing w:after="0" w:line="240" w:lineRule="auto"/>
        <w:rPr>
          <w:rFonts w:ascii="Times New Roman" w:hAnsi="Times New Roman" w:cs="Times New Roman"/>
          <w:lang w:val="nn-NO"/>
        </w:rPr>
      </w:pPr>
    </w:p>
    <w:p w14:paraId="150FBB66" w14:textId="77777777" w:rsidR="00A956CA" w:rsidRPr="00450567" w:rsidRDefault="000225DF" w:rsidP="00E65B16">
      <w:pPr>
        <w:keepNext/>
        <w:spacing w:after="0" w:line="240" w:lineRule="auto"/>
        <w:rPr>
          <w:rFonts w:ascii="Times New Roman" w:hAnsi="Times New Roman" w:cs="Times New Roman"/>
          <w:lang w:val="nn-NO"/>
        </w:rPr>
      </w:pPr>
      <w:r w:rsidRPr="00450567">
        <w:rPr>
          <w:rFonts w:ascii="Times New Roman" w:hAnsi="Times New Roman" w:cs="Times New Roman"/>
          <w:u w:val="single"/>
          <w:lang w:val="nn-NO"/>
        </w:rPr>
        <w:t>Overfølsomhet</w:t>
      </w:r>
    </w:p>
    <w:p w14:paraId="150FBB67" w14:textId="77777777" w:rsidR="00A956CA" w:rsidRPr="00450567" w:rsidRDefault="00A956CA" w:rsidP="00E65B16">
      <w:pPr>
        <w:keepNext/>
        <w:spacing w:after="0" w:line="240" w:lineRule="auto"/>
        <w:rPr>
          <w:rFonts w:ascii="Times New Roman" w:hAnsi="Times New Roman" w:cs="Times New Roman"/>
          <w:lang w:val="nn-NO"/>
        </w:rPr>
      </w:pPr>
    </w:p>
    <w:p w14:paraId="150FBB69" w14:textId="3B374C92" w:rsidR="00A956CA" w:rsidRPr="00450567" w:rsidRDefault="000225DF"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Det er rapportert </w:t>
      </w:r>
      <w:r w:rsidR="008706DC">
        <w:rPr>
          <w:rFonts w:ascii="Times New Roman" w:hAnsi="Times New Roman" w:cs="Times New Roman"/>
          <w:lang w:val="nn-NO"/>
        </w:rPr>
        <w:t xml:space="preserve">om </w:t>
      </w:r>
      <w:r w:rsidRPr="00450567">
        <w:rPr>
          <w:rFonts w:ascii="Times New Roman" w:hAnsi="Times New Roman" w:cs="Times New Roman"/>
          <w:lang w:val="nn-NO"/>
        </w:rPr>
        <w:t>overfølsomhet, herunder anafylaktiske reaksjoner, som har inntruffet ved innledende</w:t>
      </w:r>
      <w:r w:rsidR="00C51E34">
        <w:rPr>
          <w:rFonts w:ascii="Times New Roman" w:hAnsi="Times New Roman" w:cs="Times New Roman"/>
          <w:lang w:val="nn-NO"/>
        </w:rPr>
        <w:t xml:space="preserve"> </w:t>
      </w:r>
      <w:r w:rsidRPr="00450567">
        <w:rPr>
          <w:rFonts w:ascii="Times New Roman" w:hAnsi="Times New Roman" w:cs="Times New Roman"/>
          <w:lang w:val="nn-NO"/>
        </w:rPr>
        <w:t>eller påfølgende behandling hos pasienter behandlet med pegfilgrastim</w:t>
      </w:r>
      <w:r w:rsidR="00AB2D88" w:rsidRPr="00450567">
        <w:rPr>
          <w:rFonts w:ascii="Times New Roman" w:hAnsi="Times New Roman" w:cs="Times New Roman"/>
          <w:lang w:val="nn-NO"/>
        </w:rPr>
        <w:t xml:space="preserve">. Pelmeg </w:t>
      </w:r>
      <w:r w:rsidRPr="00450567">
        <w:rPr>
          <w:rFonts w:ascii="Times New Roman" w:hAnsi="Times New Roman" w:cs="Times New Roman"/>
          <w:lang w:val="nn-NO"/>
        </w:rPr>
        <w:t>må seponeres permanent</w:t>
      </w:r>
      <w:r w:rsidR="007521EF" w:rsidRPr="00450567">
        <w:rPr>
          <w:rFonts w:ascii="Times New Roman" w:hAnsi="Times New Roman" w:cs="Times New Roman"/>
          <w:lang w:val="nn-NO"/>
        </w:rPr>
        <w:t xml:space="preserve"> </w:t>
      </w:r>
      <w:r w:rsidRPr="00450567">
        <w:rPr>
          <w:rFonts w:ascii="Times New Roman" w:hAnsi="Times New Roman" w:cs="Times New Roman"/>
          <w:lang w:val="nn-NO"/>
        </w:rPr>
        <w:t xml:space="preserve">hos pasienter med klinisk signifikant overfølsomhet. Ikke administrer </w:t>
      </w:r>
      <w:r w:rsidR="00AB2D88" w:rsidRPr="00450567">
        <w:rPr>
          <w:rFonts w:ascii="Times New Roman" w:hAnsi="Times New Roman" w:cs="Times New Roman"/>
          <w:lang w:val="nn-NO"/>
        </w:rPr>
        <w:t>Pelmeg</w:t>
      </w:r>
      <w:r w:rsidRPr="00450567">
        <w:rPr>
          <w:rFonts w:ascii="Times New Roman" w:hAnsi="Times New Roman" w:cs="Times New Roman"/>
          <w:lang w:val="nn-NO"/>
        </w:rPr>
        <w:t xml:space="preserve"> til pasienter med kjent</w:t>
      </w:r>
      <w:r w:rsidR="007521EF" w:rsidRPr="00450567">
        <w:rPr>
          <w:rFonts w:ascii="Times New Roman" w:hAnsi="Times New Roman" w:cs="Times New Roman"/>
          <w:lang w:val="nn-NO"/>
        </w:rPr>
        <w:t xml:space="preserve"> </w:t>
      </w:r>
      <w:r w:rsidRPr="00450567">
        <w:rPr>
          <w:rFonts w:ascii="Times New Roman" w:hAnsi="Times New Roman" w:cs="Times New Roman"/>
          <w:lang w:val="nn-NO"/>
        </w:rPr>
        <w:t>overfølsomhet for pegfilgrastim eller filgrastim. Ved alvorlige allergiske reaksjoner må det gis egnet</w:t>
      </w:r>
      <w:r w:rsidR="007521EF" w:rsidRPr="00450567">
        <w:rPr>
          <w:rFonts w:ascii="Times New Roman" w:hAnsi="Times New Roman" w:cs="Times New Roman"/>
          <w:lang w:val="nn-NO"/>
        </w:rPr>
        <w:t xml:space="preserve"> </w:t>
      </w:r>
      <w:r w:rsidRPr="00450567">
        <w:rPr>
          <w:rFonts w:ascii="Times New Roman" w:hAnsi="Times New Roman" w:cs="Times New Roman"/>
          <w:lang w:val="nn-NO"/>
        </w:rPr>
        <w:t>terapi, med tett oppfølging av pasienten over flere dager.</w:t>
      </w:r>
    </w:p>
    <w:p w14:paraId="494C2D2E" w14:textId="77777777" w:rsidR="00630D66" w:rsidRPr="00630D66" w:rsidRDefault="00630D66" w:rsidP="00630D66">
      <w:pPr>
        <w:keepNext/>
        <w:tabs>
          <w:tab w:val="left" w:pos="567"/>
        </w:tabs>
        <w:spacing w:after="0" w:line="240" w:lineRule="auto"/>
        <w:rPr>
          <w:rFonts w:ascii="Times New Roman" w:eastAsia="Times New Roman" w:hAnsi="Times New Roman" w:cs="Times New Roman"/>
          <w:u w:val="single"/>
          <w:lang w:val="nb-NO"/>
        </w:rPr>
      </w:pPr>
      <w:r w:rsidRPr="00630D66">
        <w:rPr>
          <w:rFonts w:ascii="Times New Roman" w:eastAsia="Times New Roman" w:hAnsi="Times New Roman" w:cs="Times New Roman"/>
          <w:u w:val="single"/>
          <w:lang w:val="nb-NO"/>
        </w:rPr>
        <w:lastRenderedPageBreak/>
        <w:t>Stevens</w:t>
      </w:r>
      <w:r w:rsidRPr="00630D66">
        <w:rPr>
          <w:rFonts w:ascii="Times New Roman" w:eastAsia="Times New Roman" w:hAnsi="Times New Roman" w:cs="Times New Roman"/>
          <w:u w:val="single"/>
          <w:lang w:val="nb-NO"/>
        </w:rPr>
        <w:noBreakHyphen/>
        <w:t>Johnson</w:t>
      </w:r>
      <w:r w:rsidRPr="00630D66">
        <w:rPr>
          <w:rFonts w:ascii="Times New Roman" w:eastAsia="Times New Roman" w:hAnsi="Times New Roman" w:cs="Times New Roman"/>
          <w:u w:val="single"/>
          <w:lang w:val="nb-NO"/>
        </w:rPr>
        <w:noBreakHyphen/>
        <w:t>syndrom</w:t>
      </w:r>
    </w:p>
    <w:p w14:paraId="0A6E1621" w14:textId="77777777" w:rsidR="00630D66" w:rsidRPr="00630D66" w:rsidRDefault="00630D66" w:rsidP="00630D66">
      <w:pPr>
        <w:keepNext/>
        <w:tabs>
          <w:tab w:val="left" w:pos="567"/>
        </w:tabs>
        <w:spacing w:after="0" w:line="240" w:lineRule="auto"/>
        <w:rPr>
          <w:rFonts w:ascii="Times New Roman" w:eastAsia="Times New Roman" w:hAnsi="Times New Roman" w:cs="Times New Roman"/>
          <w:szCs w:val="20"/>
          <w:lang w:val="nb-NO"/>
        </w:rPr>
      </w:pPr>
    </w:p>
    <w:p w14:paraId="3C53B05A" w14:textId="77777777" w:rsidR="00630D66" w:rsidRPr="00630D66" w:rsidRDefault="00630D66" w:rsidP="00630D66">
      <w:pPr>
        <w:keepNext/>
        <w:tabs>
          <w:tab w:val="left" w:pos="567"/>
        </w:tabs>
        <w:spacing w:after="0" w:line="240" w:lineRule="auto"/>
        <w:rPr>
          <w:rFonts w:ascii="Times New Roman" w:eastAsia="Times New Roman" w:hAnsi="Times New Roman" w:cs="Times New Roman"/>
          <w:szCs w:val="20"/>
          <w:lang w:val="nb-NO"/>
        </w:rPr>
      </w:pPr>
      <w:r w:rsidRPr="00630D66">
        <w:rPr>
          <w:rFonts w:ascii="Times New Roman" w:eastAsia="Times New Roman" w:hAnsi="Times New Roman" w:cs="Times New Roman"/>
          <w:szCs w:val="20"/>
          <w:lang w:val="nb-NO"/>
        </w:rPr>
        <w:t>Stevens</w:t>
      </w:r>
      <w:r w:rsidRPr="00630D66">
        <w:rPr>
          <w:rFonts w:ascii="Times New Roman" w:eastAsia="Times New Roman" w:hAnsi="Times New Roman" w:cs="Times New Roman"/>
          <w:szCs w:val="20"/>
          <w:lang w:val="nb-NO"/>
        </w:rPr>
        <w:noBreakHyphen/>
        <w:t>Johnson</w:t>
      </w:r>
      <w:r w:rsidRPr="00630D66">
        <w:rPr>
          <w:rFonts w:ascii="Times New Roman" w:eastAsia="Times New Roman" w:hAnsi="Times New Roman" w:cs="Times New Roman"/>
          <w:szCs w:val="20"/>
          <w:lang w:val="nb-NO"/>
        </w:rPr>
        <w:noBreakHyphen/>
        <w:t>syndrom (SJS), som kan være livstruende eller dødelig, har i sjeldne tilfeller blitt rapportert ved behandling med pegfilgrastim. Hvis pasienten har utviklet SJS etter bruk av pegfigrastim, må behandling med pegfilgrastim ikke på noe tidspunkt startes opp igjen hos denne pasienten.</w:t>
      </w:r>
    </w:p>
    <w:p w14:paraId="150FBB6A" w14:textId="77777777" w:rsidR="00A956CA" w:rsidRPr="00450567" w:rsidRDefault="00A956CA" w:rsidP="00E65B16">
      <w:pPr>
        <w:spacing w:after="0" w:line="240" w:lineRule="auto"/>
        <w:rPr>
          <w:rFonts w:ascii="Times New Roman" w:hAnsi="Times New Roman" w:cs="Times New Roman"/>
          <w:lang w:val="nn-NO"/>
        </w:rPr>
      </w:pPr>
    </w:p>
    <w:p w14:paraId="150FBB6B" w14:textId="31DF9A57" w:rsidR="00A956CA" w:rsidRPr="00450567" w:rsidRDefault="00EF548D"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Immunogenisitet</w:t>
      </w:r>
    </w:p>
    <w:p w14:paraId="150FBB6C" w14:textId="77777777" w:rsidR="00A956CA" w:rsidRPr="00450567" w:rsidRDefault="00A956CA" w:rsidP="00E65B16">
      <w:pPr>
        <w:keepNext/>
        <w:spacing w:after="0" w:line="240" w:lineRule="auto"/>
        <w:rPr>
          <w:rFonts w:ascii="Times New Roman" w:hAnsi="Times New Roman" w:cs="Times New Roman"/>
          <w:lang w:val="nn-NO"/>
        </w:rPr>
      </w:pPr>
    </w:p>
    <w:p w14:paraId="150FBB6D" w14:textId="5A5816BA" w:rsidR="00014D30" w:rsidRPr="00450567" w:rsidRDefault="00EF548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Som med alle terapeutiske proteiner, er det et potensial for immunogenisitet. Hastigheten for danning av antistoffer mot pegfilgrastim er generelt lav. Binding av antistoffer forekommer som forventet ved alle biologiske midler, men de har per i dag ikke vært forbundet med nøytraliserende aktivitet.</w:t>
      </w:r>
    </w:p>
    <w:p w14:paraId="150FBB6E" w14:textId="77777777" w:rsidR="00014D30" w:rsidRPr="00450567" w:rsidRDefault="00014D30" w:rsidP="00E65B16">
      <w:pPr>
        <w:pStyle w:val="ListParagraph"/>
        <w:spacing w:after="0" w:line="240" w:lineRule="auto"/>
        <w:ind w:left="0"/>
        <w:rPr>
          <w:rFonts w:ascii="Times New Roman" w:hAnsi="Times New Roman" w:cs="Times New Roman"/>
          <w:lang w:val="nn-NO"/>
        </w:rPr>
      </w:pPr>
    </w:p>
    <w:p w14:paraId="5E0DA95E" w14:textId="73D40A24" w:rsidR="00391605" w:rsidRDefault="00391605"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Aortitt</w:t>
      </w:r>
    </w:p>
    <w:p w14:paraId="45A6A544" w14:textId="77777777" w:rsidR="0014639B" w:rsidRPr="00450567" w:rsidRDefault="0014639B" w:rsidP="00E65B16">
      <w:pPr>
        <w:keepNext/>
        <w:spacing w:after="0" w:line="240" w:lineRule="auto"/>
        <w:rPr>
          <w:rFonts w:ascii="Times New Roman" w:hAnsi="Times New Roman" w:cs="Times New Roman"/>
          <w:u w:val="single"/>
          <w:lang w:val="nn-NO"/>
        </w:rPr>
      </w:pPr>
    </w:p>
    <w:p w14:paraId="05970972" w14:textId="262C22F9" w:rsidR="00391605" w:rsidRPr="00450567" w:rsidRDefault="00391605"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Aortitt har blitt rapportert etter administrering av G</w:t>
      </w:r>
      <w:r>
        <w:rPr>
          <w:rFonts w:ascii="Times New Roman" w:hAnsi="Times New Roman" w:cs="Times New Roman"/>
          <w:lang w:val="nn-NO"/>
        </w:rPr>
        <w:noBreakHyphen/>
      </w:r>
      <w:r w:rsidRPr="00450567">
        <w:rPr>
          <w:rFonts w:ascii="Times New Roman" w:hAnsi="Times New Roman" w:cs="Times New Roman"/>
          <w:lang w:val="nn-NO"/>
        </w:rPr>
        <w:t>CSF hos friske personer og kreftpasienter. Symptomene omfatter feber, magesmerter, sykdomsfølelse, ryggsmerte og økning i inflammatoriske markører (for eksempel CRP og antall hvite blodceller). I de fleste tilfellene ble aortitt diagnostisert med CT</w:t>
      </w:r>
      <w:r>
        <w:rPr>
          <w:rFonts w:ascii="Times New Roman" w:hAnsi="Times New Roman" w:cs="Times New Roman"/>
          <w:lang w:val="nn-NO"/>
        </w:rPr>
        <w:noBreakHyphen/>
      </w:r>
      <w:r w:rsidRPr="00450567">
        <w:rPr>
          <w:rFonts w:ascii="Times New Roman" w:hAnsi="Times New Roman" w:cs="Times New Roman"/>
          <w:lang w:val="nn-NO"/>
        </w:rPr>
        <w:t>skanning og ble vanligvis borte etter seponering av G</w:t>
      </w:r>
      <w:r>
        <w:rPr>
          <w:rFonts w:ascii="Times New Roman" w:hAnsi="Times New Roman" w:cs="Times New Roman"/>
          <w:lang w:val="nn-NO"/>
        </w:rPr>
        <w:noBreakHyphen/>
      </w:r>
      <w:r w:rsidRPr="00450567">
        <w:rPr>
          <w:rFonts w:ascii="Times New Roman" w:hAnsi="Times New Roman" w:cs="Times New Roman"/>
          <w:lang w:val="nn-NO"/>
        </w:rPr>
        <w:t xml:space="preserve">CSF </w:t>
      </w:r>
      <w:r w:rsidR="00A70817">
        <w:rPr>
          <w:rFonts w:ascii="Times New Roman" w:hAnsi="Times New Roman" w:cs="Times New Roman"/>
          <w:lang w:val="nn-NO"/>
        </w:rPr>
        <w:t>(s</w:t>
      </w:r>
      <w:r w:rsidRPr="00450567">
        <w:rPr>
          <w:rFonts w:ascii="Times New Roman" w:hAnsi="Times New Roman" w:cs="Times New Roman"/>
          <w:lang w:val="nn-NO"/>
        </w:rPr>
        <w:t>e pkt. 4.8</w:t>
      </w:r>
      <w:r w:rsidR="00A70817">
        <w:rPr>
          <w:rFonts w:ascii="Times New Roman" w:hAnsi="Times New Roman" w:cs="Times New Roman"/>
          <w:lang w:val="nn-NO"/>
        </w:rPr>
        <w:t>)</w:t>
      </w:r>
      <w:r w:rsidRPr="00450567">
        <w:rPr>
          <w:rFonts w:ascii="Times New Roman" w:hAnsi="Times New Roman" w:cs="Times New Roman"/>
          <w:lang w:val="nn-NO"/>
        </w:rPr>
        <w:t>.</w:t>
      </w:r>
    </w:p>
    <w:p w14:paraId="0E51FC83" w14:textId="77777777" w:rsidR="00391605" w:rsidRPr="00450567" w:rsidRDefault="00391605" w:rsidP="00E65B16">
      <w:pPr>
        <w:spacing w:after="0" w:line="240" w:lineRule="auto"/>
        <w:rPr>
          <w:rFonts w:ascii="Times New Roman" w:hAnsi="Times New Roman" w:cs="Times New Roman"/>
          <w:lang w:val="nn-NO"/>
        </w:rPr>
      </w:pPr>
    </w:p>
    <w:p w14:paraId="3AF83D99" w14:textId="77777777" w:rsidR="00A70817" w:rsidRPr="00A70817" w:rsidRDefault="00A70817" w:rsidP="00E65B16">
      <w:pPr>
        <w:pStyle w:val="ListParagraph"/>
        <w:keepNext/>
        <w:spacing w:after="0" w:line="240" w:lineRule="auto"/>
        <w:ind w:left="0"/>
        <w:rPr>
          <w:rFonts w:ascii="Times New Roman" w:hAnsi="Times New Roman" w:cs="Times New Roman"/>
          <w:u w:val="single"/>
          <w:lang w:val="nn-NO"/>
        </w:rPr>
      </w:pPr>
      <w:r w:rsidRPr="00A70817">
        <w:rPr>
          <w:rFonts w:ascii="Times New Roman" w:hAnsi="Times New Roman" w:cs="Times New Roman"/>
          <w:u w:val="single"/>
          <w:lang w:val="nn-NO"/>
        </w:rPr>
        <w:t>Andre advarsler</w:t>
      </w:r>
    </w:p>
    <w:p w14:paraId="5B1016FC" w14:textId="77777777" w:rsidR="00A70817" w:rsidRDefault="00A70817" w:rsidP="00E65B16">
      <w:pPr>
        <w:pStyle w:val="ListParagraph"/>
        <w:keepNext/>
        <w:spacing w:after="0" w:line="240" w:lineRule="auto"/>
        <w:ind w:left="0"/>
        <w:rPr>
          <w:rFonts w:ascii="Times New Roman" w:hAnsi="Times New Roman" w:cs="Times New Roman"/>
          <w:lang w:val="nn-NO"/>
        </w:rPr>
      </w:pPr>
    </w:p>
    <w:p w14:paraId="150FBB70" w14:textId="06467ADC" w:rsidR="00BC534D" w:rsidRPr="00450567" w:rsidRDefault="00EF548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Sikkerhet og effekt av Pelmeg ved mobilisering av blodstamceller hos pasienter eller friske donorer er ikke tilstrekkelig evaluert.</w:t>
      </w:r>
    </w:p>
    <w:p w14:paraId="05547BB8" w14:textId="77777777" w:rsidR="00A66C73" w:rsidRDefault="00A66C73" w:rsidP="00E65B16">
      <w:pPr>
        <w:pStyle w:val="ListParagraph"/>
        <w:spacing w:after="0" w:line="240" w:lineRule="auto"/>
        <w:ind w:left="0"/>
        <w:rPr>
          <w:rFonts w:ascii="Times New Roman" w:hAnsi="Times New Roman" w:cs="Times New Roman"/>
          <w:lang w:val="nn-NO"/>
        </w:rPr>
      </w:pPr>
    </w:p>
    <w:p w14:paraId="150FBB71" w14:textId="0AF21D23" w:rsidR="00A956CA" w:rsidRDefault="00CF1670"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Økt hematopoetisk aktivitet i beinmargen som følge av behandling med vekstfaktor har vært </w:t>
      </w:r>
      <w:r w:rsidR="005F0E1C">
        <w:rPr>
          <w:rFonts w:ascii="Times New Roman" w:hAnsi="Times New Roman" w:cs="Times New Roman"/>
          <w:lang w:val="nn-NO"/>
        </w:rPr>
        <w:t>forbundet</w:t>
      </w:r>
      <w:r w:rsidRPr="00450567">
        <w:rPr>
          <w:rFonts w:ascii="Times New Roman" w:hAnsi="Times New Roman" w:cs="Times New Roman"/>
          <w:lang w:val="nn-NO"/>
        </w:rPr>
        <w:t xml:space="preserve"> med forbigående positive røntgenfunn i skjelettet. Dette må tas med i betraktningen når man tolker røntgenbilder</w:t>
      </w:r>
      <w:r w:rsidR="00882C06">
        <w:rPr>
          <w:rFonts w:ascii="Times New Roman" w:hAnsi="Times New Roman" w:cs="Times New Roman"/>
          <w:lang w:val="nn-NO"/>
        </w:rPr>
        <w:t xml:space="preserve"> av skjelettet</w:t>
      </w:r>
      <w:r w:rsidRPr="00450567">
        <w:rPr>
          <w:rFonts w:ascii="Times New Roman" w:hAnsi="Times New Roman" w:cs="Times New Roman"/>
          <w:lang w:val="nn-NO"/>
        </w:rPr>
        <w:t>.</w:t>
      </w:r>
      <w:r w:rsidR="00A956CA" w:rsidRPr="00450567">
        <w:rPr>
          <w:rFonts w:ascii="Times New Roman" w:hAnsi="Times New Roman" w:cs="Times New Roman"/>
          <w:lang w:val="nn-NO"/>
        </w:rPr>
        <w:t xml:space="preserve"> </w:t>
      </w:r>
    </w:p>
    <w:p w14:paraId="07AE2A66" w14:textId="77777777" w:rsidR="0066085D" w:rsidRDefault="0066085D" w:rsidP="00E65B16">
      <w:pPr>
        <w:pStyle w:val="ListParagraph"/>
        <w:spacing w:after="0" w:line="240" w:lineRule="auto"/>
        <w:ind w:left="0"/>
        <w:rPr>
          <w:rFonts w:ascii="Times New Roman" w:hAnsi="Times New Roman" w:cs="Times New Roman"/>
          <w:lang w:val="nn-NO"/>
        </w:rPr>
      </w:pPr>
    </w:p>
    <w:p w14:paraId="63E06884" w14:textId="4A899310" w:rsidR="0066085D" w:rsidRPr="004B3E86" w:rsidRDefault="00BC35E8" w:rsidP="00E65B16">
      <w:pPr>
        <w:pStyle w:val="ListParagraph"/>
        <w:spacing w:after="0" w:line="240" w:lineRule="auto"/>
        <w:ind w:left="0"/>
        <w:rPr>
          <w:rFonts w:ascii="Times New Roman" w:hAnsi="Times New Roman" w:cs="Times New Roman"/>
          <w:u w:val="single"/>
          <w:lang w:val="nn-NO"/>
        </w:rPr>
      </w:pPr>
      <w:r w:rsidRPr="004B3E86">
        <w:rPr>
          <w:rFonts w:ascii="Times New Roman" w:hAnsi="Times New Roman" w:cs="Times New Roman"/>
          <w:u w:val="single"/>
          <w:lang w:val="nn-NO"/>
        </w:rPr>
        <w:t xml:space="preserve">Hjelpestoffer </w:t>
      </w:r>
    </w:p>
    <w:p w14:paraId="150FBB72"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74" w14:textId="13EFF8EE" w:rsidR="00A956CA" w:rsidRPr="007746B4" w:rsidRDefault="00545BE7" w:rsidP="00545BE7">
      <w:pPr>
        <w:pStyle w:val="ListParagraph"/>
        <w:spacing w:after="0" w:line="240" w:lineRule="auto"/>
        <w:ind w:left="0"/>
        <w:rPr>
          <w:rFonts w:ascii="Times New Roman" w:hAnsi="Times New Roman" w:cs="Times New Roman"/>
          <w:lang w:val="nn-NO"/>
        </w:rPr>
      </w:pPr>
      <w:r w:rsidRPr="00450567">
        <w:rPr>
          <w:rFonts w:ascii="Times New Roman" w:eastAsia="Times New Roman" w:hAnsi="Times New Roman" w:cs="Times New Roman"/>
          <w:lang w:val="nn-NO"/>
        </w:rPr>
        <w:t>Dette legemidlet inneholder</w:t>
      </w:r>
      <w:r>
        <w:rPr>
          <w:rFonts w:ascii="Times New Roman" w:eastAsia="Times New Roman" w:hAnsi="Times New Roman" w:cs="Times New Roman"/>
          <w:lang w:val="nn-NO"/>
        </w:rPr>
        <w:t xml:space="preserve"> 30 mg sorbitol i hver </w:t>
      </w:r>
      <w:r w:rsidRPr="00051BB0">
        <w:rPr>
          <w:rFonts w:ascii="Times New Roman" w:hAnsi="Times New Roman" w:cs="Times New Roman"/>
          <w:lang w:val="nn-NO"/>
        </w:rPr>
        <w:t>ferdigfylt</w:t>
      </w:r>
      <w:r>
        <w:rPr>
          <w:rFonts w:ascii="Times New Roman" w:hAnsi="Times New Roman" w:cs="Times New Roman"/>
          <w:lang w:val="nn-NO"/>
        </w:rPr>
        <w:t>e</w:t>
      </w:r>
      <w:r w:rsidRPr="00051BB0">
        <w:rPr>
          <w:rFonts w:ascii="Times New Roman" w:hAnsi="Times New Roman" w:cs="Times New Roman"/>
          <w:lang w:val="nn-NO"/>
        </w:rPr>
        <w:t xml:space="preserve"> sprøyte</w:t>
      </w:r>
      <w:r>
        <w:rPr>
          <w:rFonts w:ascii="Times New Roman" w:hAnsi="Times New Roman" w:cs="Times New Roman"/>
          <w:lang w:val="nn-NO"/>
        </w:rPr>
        <w:t xml:space="preserve">. Dette tilsvarer 50 mg/ml. </w:t>
      </w:r>
      <w:r w:rsidRPr="007746B4">
        <w:rPr>
          <w:rFonts w:ascii="Times New Roman" w:hAnsi="Times New Roman" w:cs="Times New Roman"/>
          <w:lang w:val="nb-NO"/>
        </w:rPr>
        <w:t>Tilleggseffekt av samtidig administrerte</w:t>
      </w:r>
      <w:r>
        <w:rPr>
          <w:rFonts w:ascii="Times New Roman" w:hAnsi="Times New Roman" w:cs="Times New Roman"/>
          <w:lang w:val="nb-NO"/>
        </w:rPr>
        <w:t xml:space="preserve"> </w:t>
      </w:r>
      <w:r w:rsidRPr="007746B4">
        <w:rPr>
          <w:rFonts w:ascii="Times New Roman" w:hAnsi="Times New Roman" w:cs="Times New Roman"/>
          <w:lang w:val="nb-NO"/>
        </w:rPr>
        <w:t>legemidler som inneholder sorbitol (eller</w:t>
      </w:r>
      <w:r>
        <w:rPr>
          <w:rFonts w:ascii="Times New Roman" w:hAnsi="Times New Roman" w:cs="Times New Roman"/>
          <w:lang w:val="nb-NO"/>
        </w:rPr>
        <w:t xml:space="preserve"> </w:t>
      </w:r>
      <w:r w:rsidRPr="007746B4">
        <w:rPr>
          <w:rFonts w:ascii="Times New Roman" w:hAnsi="Times New Roman" w:cs="Times New Roman"/>
          <w:lang w:val="nb-NO"/>
        </w:rPr>
        <w:t>fruktose) og inntak av sorbitol (eller fruktose)</w:t>
      </w:r>
      <w:r>
        <w:rPr>
          <w:rFonts w:ascii="Times New Roman" w:hAnsi="Times New Roman" w:cs="Times New Roman"/>
          <w:lang w:val="nb-NO"/>
        </w:rPr>
        <w:t xml:space="preserve"> </w:t>
      </w:r>
      <w:r w:rsidRPr="007746B4">
        <w:rPr>
          <w:rFonts w:ascii="Times New Roman" w:hAnsi="Times New Roman" w:cs="Times New Roman"/>
          <w:lang w:val="nb-NO"/>
        </w:rPr>
        <w:t>gjennom dietten skal tas i betraktning.</w:t>
      </w:r>
    </w:p>
    <w:p w14:paraId="65AC2863" w14:textId="77777777" w:rsidR="00211459" w:rsidRDefault="00211459" w:rsidP="00E65B16">
      <w:pPr>
        <w:pStyle w:val="ListParagraph"/>
        <w:spacing w:after="0" w:line="240" w:lineRule="auto"/>
        <w:ind w:left="0"/>
        <w:rPr>
          <w:rFonts w:ascii="Times New Roman" w:eastAsia="Times New Roman" w:hAnsi="Times New Roman" w:cs="Times New Roman"/>
          <w:lang w:val="nn-NO"/>
        </w:rPr>
      </w:pPr>
    </w:p>
    <w:p w14:paraId="150FBB76" w14:textId="782D8BD0" w:rsidR="00A956CA" w:rsidRDefault="00C20881" w:rsidP="00E65B16">
      <w:pPr>
        <w:pStyle w:val="ListParagraph"/>
        <w:spacing w:after="0" w:line="240" w:lineRule="auto"/>
        <w:ind w:left="0"/>
        <w:rPr>
          <w:rFonts w:ascii="Times New Roman" w:hAnsi="Times New Roman" w:cs="Times New Roman"/>
          <w:lang w:val="nn-NO"/>
        </w:rPr>
      </w:pPr>
      <w:r w:rsidRPr="00450567">
        <w:rPr>
          <w:rFonts w:ascii="Times New Roman" w:eastAsia="Times New Roman" w:hAnsi="Times New Roman" w:cs="Times New Roman"/>
          <w:lang w:val="nn-NO"/>
        </w:rPr>
        <w:t>Dette legemidlet</w:t>
      </w:r>
      <w:r w:rsidR="008D7567" w:rsidRPr="00450567">
        <w:rPr>
          <w:rFonts w:ascii="Times New Roman" w:hAnsi="Times New Roman" w:cs="Times New Roman"/>
          <w:lang w:val="nn-NO"/>
        </w:rPr>
        <w:t xml:space="preserve"> inneholder mindre enn 1 mmol (23 mg) natrium </w:t>
      </w:r>
      <w:r w:rsidR="00C51E34">
        <w:rPr>
          <w:rFonts w:ascii="Times New Roman" w:hAnsi="Times New Roman" w:cs="Times New Roman"/>
          <w:lang w:val="nn-NO"/>
        </w:rPr>
        <w:t>i hv</w:t>
      </w:r>
      <w:r w:rsidR="008D7567" w:rsidRPr="00450567">
        <w:rPr>
          <w:rFonts w:ascii="Times New Roman" w:hAnsi="Times New Roman" w:cs="Times New Roman"/>
          <w:lang w:val="nn-NO"/>
        </w:rPr>
        <w:t xml:space="preserve">er 6 mg dose, </w:t>
      </w:r>
      <w:r w:rsidR="00C51E34">
        <w:rPr>
          <w:rFonts w:ascii="Times New Roman" w:hAnsi="Times New Roman" w:cs="Times New Roman"/>
          <w:lang w:val="nn-NO"/>
        </w:rPr>
        <w:t>og er så godt</w:t>
      </w:r>
      <w:r w:rsidR="008D7567" w:rsidRPr="00450567">
        <w:rPr>
          <w:rFonts w:ascii="Times New Roman" w:hAnsi="Times New Roman" w:cs="Times New Roman"/>
          <w:lang w:val="nn-NO"/>
        </w:rPr>
        <w:t xml:space="preserve"> som </w:t>
      </w:r>
      <w:r w:rsidR="00C51E34">
        <w:rPr>
          <w:rFonts w:ascii="Times New Roman" w:hAnsi="Times New Roman" w:cs="Times New Roman"/>
          <w:lang w:val="nn-NO"/>
        </w:rPr>
        <w:t>"</w:t>
      </w:r>
      <w:r w:rsidR="008D7567" w:rsidRPr="00450567">
        <w:rPr>
          <w:rFonts w:ascii="Times New Roman" w:hAnsi="Times New Roman" w:cs="Times New Roman"/>
          <w:lang w:val="nn-NO"/>
        </w:rPr>
        <w:t>natriumfritt</w:t>
      </w:r>
      <w:r w:rsidR="00C51E34">
        <w:rPr>
          <w:rFonts w:ascii="Times New Roman" w:hAnsi="Times New Roman" w:cs="Times New Roman"/>
          <w:lang w:val="nn-NO"/>
        </w:rPr>
        <w:t>"</w:t>
      </w:r>
      <w:r w:rsidR="008D7567" w:rsidRPr="00450567">
        <w:rPr>
          <w:rFonts w:ascii="Times New Roman" w:hAnsi="Times New Roman" w:cs="Times New Roman"/>
          <w:lang w:val="nn-NO"/>
        </w:rPr>
        <w:t>.</w:t>
      </w:r>
    </w:p>
    <w:p w14:paraId="557B85BC" w14:textId="77777777" w:rsidR="00274E8F" w:rsidRPr="00450567" w:rsidRDefault="00274E8F" w:rsidP="00E65B16">
      <w:pPr>
        <w:pStyle w:val="ListParagraph"/>
        <w:spacing w:after="0" w:line="240" w:lineRule="auto"/>
        <w:ind w:left="0"/>
        <w:rPr>
          <w:rFonts w:ascii="Times New Roman" w:hAnsi="Times New Roman" w:cs="Times New Roman"/>
          <w:lang w:val="nn-NO"/>
        </w:rPr>
      </w:pPr>
    </w:p>
    <w:p w14:paraId="150FBB79" w14:textId="7AB4AB59"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4.5</w:t>
      </w:r>
      <w:r>
        <w:rPr>
          <w:rFonts w:ascii="Times New Roman" w:hAnsi="Times New Roman" w:cs="Times New Roman"/>
          <w:b/>
          <w:bCs/>
          <w:lang w:val="nn-NO"/>
        </w:rPr>
        <w:tab/>
      </w:r>
      <w:r w:rsidR="007834E1" w:rsidRPr="00450567">
        <w:rPr>
          <w:rFonts w:ascii="Times New Roman" w:hAnsi="Times New Roman" w:cs="Times New Roman"/>
          <w:b/>
          <w:bCs/>
          <w:lang w:val="nn-NO"/>
        </w:rPr>
        <w:t>Interaksjon med andre legemidler og andre former for interaksjon</w:t>
      </w:r>
      <w:r w:rsidR="00A956CA" w:rsidRPr="00450567">
        <w:rPr>
          <w:rFonts w:ascii="Times New Roman" w:hAnsi="Times New Roman" w:cs="Times New Roman"/>
          <w:b/>
          <w:lang w:val="nn-NO"/>
        </w:rPr>
        <w:t xml:space="preserve"> </w:t>
      </w:r>
    </w:p>
    <w:p w14:paraId="30F0A8C3" w14:textId="77777777" w:rsidR="00450567" w:rsidRDefault="00450567" w:rsidP="00E65B16">
      <w:pPr>
        <w:keepNext/>
        <w:autoSpaceDE w:val="0"/>
        <w:autoSpaceDN w:val="0"/>
        <w:adjustRightInd w:val="0"/>
        <w:spacing w:after="0" w:line="240" w:lineRule="auto"/>
        <w:rPr>
          <w:rFonts w:ascii="Times New Roman" w:hAnsi="Times New Roman" w:cs="Times New Roman"/>
          <w:lang w:val="nn-NO"/>
        </w:rPr>
      </w:pPr>
    </w:p>
    <w:p w14:paraId="150FBB7A" w14:textId="0D9214F4" w:rsidR="00A956CA" w:rsidRPr="00450567" w:rsidRDefault="002E3608"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På grunn av den potensielle sensitiviteten som myeloide celler med rask celledeling har ove</w:t>
      </w:r>
      <w:r w:rsidR="00882C06">
        <w:rPr>
          <w:rFonts w:ascii="Times New Roman" w:hAnsi="Times New Roman" w:cs="Times New Roman"/>
          <w:lang w:val="nn-NO"/>
        </w:rPr>
        <w:t>r</w:t>
      </w:r>
      <w:r w:rsidRPr="00450567">
        <w:rPr>
          <w:rFonts w:ascii="Times New Roman" w:hAnsi="Times New Roman" w:cs="Times New Roman"/>
          <w:lang w:val="nn-NO"/>
        </w:rPr>
        <w:t xml:space="preserve">for cytotoksisk kjemoterapi, </w:t>
      </w:r>
      <w:r w:rsidR="00882C06">
        <w:rPr>
          <w:rFonts w:ascii="Times New Roman" w:hAnsi="Times New Roman" w:cs="Times New Roman"/>
          <w:lang w:val="nn-NO"/>
        </w:rPr>
        <w:t>skal</w:t>
      </w:r>
      <w:r w:rsidRPr="00450567">
        <w:rPr>
          <w:rFonts w:ascii="Times New Roman" w:hAnsi="Times New Roman" w:cs="Times New Roman"/>
          <w:lang w:val="nn-NO"/>
        </w:rPr>
        <w:t xml:space="preserve"> Pelmeg gis minst 24 timer etter </w:t>
      </w:r>
      <w:r w:rsidR="00882C06">
        <w:rPr>
          <w:rFonts w:ascii="Times New Roman" w:hAnsi="Times New Roman" w:cs="Times New Roman"/>
          <w:lang w:val="nn-NO"/>
        </w:rPr>
        <w:t xml:space="preserve">administrering av </w:t>
      </w:r>
      <w:r w:rsidRPr="00450567">
        <w:rPr>
          <w:rFonts w:ascii="Times New Roman" w:hAnsi="Times New Roman" w:cs="Times New Roman"/>
          <w:lang w:val="nn-NO"/>
        </w:rPr>
        <w:t xml:space="preserve">cytotoksisk kjemoterapi. I kliniske forsøk har </w:t>
      </w:r>
      <w:r w:rsidR="00AB42CB">
        <w:rPr>
          <w:rFonts w:ascii="Times New Roman" w:hAnsi="Times New Roman" w:cs="Times New Roman"/>
          <w:lang w:val="nn-NO"/>
        </w:rPr>
        <w:t>pegfilgrastim</w:t>
      </w:r>
      <w:r w:rsidR="009A246A" w:rsidRPr="00450567">
        <w:rPr>
          <w:rFonts w:ascii="Times New Roman" w:hAnsi="Times New Roman" w:cs="Times New Roman"/>
          <w:lang w:val="nn-NO"/>
        </w:rPr>
        <w:t xml:space="preserve"> trygt blitt gitt 14 </w:t>
      </w:r>
      <w:r w:rsidRPr="00450567">
        <w:rPr>
          <w:rFonts w:ascii="Times New Roman" w:hAnsi="Times New Roman" w:cs="Times New Roman"/>
          <w:lang w:val="nn-NO"/>
        </w:rPr>
        <w:t xml:space="preserve">dager før kjemoterapi. Samtidig bruk av </w:t>
      </w:r>
      <w:r w:rsidR="009A246A" w:rsidRPr="00450567">
        <w:rPr>
          <w:rFonts w:ascii="Times New Roman" w:hAnsi="Times New Roman" w:cs="Times New Roman"/>
          <w:lang w:val="nn-NO"/>
        </w:rPr>
        <w:t>Pelmeg</w:t>
      </w:r>
      <w:r w:rsidRPr="00450567">
        <w:rPr>
          <w:rFonts w:ascii="Times New Roman" w:hAnsi="Times New Roman" w:cs="Times New Roman"/>
          <w:lang w:val="nn-NO"/>
        </w:rPr>
        <w:t xml:space="preserve"> og et cytostatikum har ikke vært evaluert hos pasienter. I dyremodeller </w:t>
      </w:r>
      <w:r w:rsidR="00882C06">
        <w:rPr>
          <w:rFonts w:ascii="Times New Roman" w:hAnsi="Times New Roman" w:cs="Times New Roman"/>
          <w:lang w:val="nn-NO"/>
        </w:rPr>
        <w:t>er</w:t>
      </w:r>
      <w:r w:rsidRPr="00450567">
        <w:rPr>
          <w:rFonts w:ascii="Times New Roman" w:hAnsi="Times New Roman" w:cs="Times New Roman"/>
          <w:lang w:val="nn-NO"/>
        </w:rPr>
        <w:t xml:space="preserve"> samtidig bruk av </w:t>
      </w:r>
      <w:r w:rsidR="00AB42CB">
        <w:rPr>
          <w:rFonts w:ascii="Times New Roman" w:hAnsi="Times New Roman" w:cs="Times New Roman"/>
          <w:lang w:val="nn-NO"/>
        </w:rPr>
        <w:t>pegfilgrastim</w:t>
      </w:r>
      <w:r w:rsidRPr="00450567">
        <w:rPr>
          <w:rFonts w:ascii="Times New Roman" w:hAnsi="Times New Roman" w:cs="Times New Roman"/>
          <w:lang w:val="nn-NO"/>
        </w:rPr>
        <w:t xml:space="preserve"> og 5</w:t>
      </w:r>
      <w:r w:rsidR="004103C6">
        <w:rPr>
          <w:rFonts w:ascii="Times New Roman" w:hAnsi="Times New Roman" w:cs="Times New Roman"/>
          <w:lang w:val="nn-NO"/>
        </w:rPr>
        <w:noBreakHyphen/>
      </w:r>
      <w:r w:rsidRPr="00450567">
        <w:rPr>
          <w:rFonts w:ascii="Times New Roman" w:hAnsi="Times New Roman" w:cs="Times New Roman"/>
          <w:lang w:val="nn-NO"/>
        </w:rPr>
        <w:t>fluorouracil (5</w:t>
      </w:r>
      <w:r w:rsidR="004103C6">
        <w:rPr>
          <w:rFonts w:ascii="Times New Roman" w:hAnsi="Times New Roman" w:cs="Times New Roman"/>
          <w:lang w:val="nn-NO"/>
        </w:rPr>
        <w:noBreakHyphen/>
      </w:r>
      <w:r w:rsidRPr="00450567">
        <w:rPr>
          <w:rFonts w:ascii="Times New Roman" w:hAnsi="Times New Roman" w:cs="Times New Roman"/>
          <w:lang w:val="nn-NO"/>
        </w:rPr>
        <w:t xml:space="preserve">FU) eller andre antimetabolitter vist å </w:t>
      </w:r>
      <w:r w:rsidR="00A911D7">
        <w:rPr>
          <w:rFonts w:ascii="Times New Roman" w:hAnsi="Times New Roman" w:cs="Times New Roman"/>
          <w:lang w:val="nn-NO"/>
        </w:rPr>
        <w:t>forsterke</w:t>
      </w:r>
      <w:r w:rsidRPr="00450567">
        <w:rPr>
          <w:rFonts w:ascii="Times New Roman" w:hAnsi="Times New Roman" w:cs="Times New Roman"/>
          <w:lang w:val="nn-NO"/>
        </w:rPr>
        <w:t xml:space="preserve"> myelosuppresjon.</w:t>
      </w:r>
    </w:p>
    <w:p w14:paraId="150FBB7B" w14:textId="77777777" w:rsidR="002E3608" w:rsidRPr="00450567" w:rsidRDefault="002E3608" w:rsidP="00E65B16">
      <w:pPr>
        <w:autoSpaceDE w:val="0"/>
        <w:autoSpaceDN w:val="0"/>
        <w:adjustRightInd w:val="0"/>
        <w:spacing w:after="0" w:line="240" w:lineRule="auto"/>
        <w:rPr>
          <w:rFonts w:ascii="Times New Roman" w:hAnsi="Times New Roman" w:cs="Times New Roman"/>
          <w:lang w:val="nn-NO"/>
        </w:rPr>
      </w:pPr>
    </w:p>
    <w:p w14:paraId="150FBB7C" w14:textId="383A7E74"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Mulige interaksjoner med andre hematopoetiske vekstfaktorer og cytokiner er ikke spesifikt undersøkt i kliniske forsøk.</w:t>
      </w:r>
    </w:p>
    <w:p w14:paraId="155E9064" w14:textId="77777777" w:rsidR="00A70817" w:rsidRDefault="00A70817" w:rsidP="00E65B16">
      <w:pPr>
        <w:spacing w:after="0" w:line="240" w:lineRule="auto"/>
        <w:rPr>
          <w:rFonts w:ascii="Times New Roman" w:hAnsi="Times New Roman" w:cs="Times New Roman"/>
          <w:lang w:val="nn-NO"/>
        </w:rPr>
      </w:pPr>
    </w:p>
    <w:p w14:paraId="150FBB7D" w14:textId="145B8088"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Muligheten for interaksjon med litium som også fremmer frigjøring av nøytrofile granulocytter er ikke spesifikt undersøkt. Det foreligger ingen bevis som tyder på at en slik interaksjon er farlig.</w:t>
      </w:r>
    </w:p>
    <w:p w14:paraId="171F7AE2" w14:textId="77777777" w:rsidR="00A70817" w:rsidRDefault="00A70817" w:rsidP="00E65B16">
      <w:pPr>
        <w:spacing w:after="0" w:line="240" w:lineRule="auto"/>
        <w:rPr>
          <w:rFonts w:ascii="Times New Roman" w:hAnsi="Times New Roman" w:cs="Times New Roman"/>
          <w:lang w:val="nn-NO"/>
        </w:rPr>
      </w:pPr>
    </w:p>
    <w:p w14:paraId="150FBB7E" w14:textId="67D5FB88"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Sikkerhet og effekt av Pelmeg er ikke vurdert hos pasienter som får kjemoterapi som er forbundet med forsinket myelosuppresjon, f.eks. nitrosourea.</w:t>
      </w:r>
      <w:r w:rsidR="00A956CA" w:rsidRPr="00450567">
        <w:rPr>
          <w:rFonts w:ascii="Times New Roman" w:hAnsi="Times New Roman" w:cs="Times New Roman"/>
          <w:lang w:val="nn-NO"/>
        </w:rPr>
        <w:t xml:space="preserve"> </w:t>
      </w:r>
    </w:p>
    <w:p w14:paraId="50004F11" w14:textId="77777777" w:rsidR="00A70817" w:rsidRDefault="00A70817" w:rsidP="00E65B16">
      <w:pPr>
        <w:spacing w:after="0" w:line="240" w:lineRule="auto"/>
        <w:rPr>
          <w:rFonts w:ascii="Times New Roman" w:hAnsi="Times New Roman" w:cs="Times New Roman"/>
          <w:lang w:val="nn-NO"/>
        </w:rPr>
      </w:pPr>
    </w:p>
    <w:p w14:paraId="150FBB80" w14:textId="3A85709F" w:rsidR="00A956CA" w:rsidRPr="00450567" w:rsidRDefault="001F0E7E"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Spesifikke interaksjons- og metabolismestudier er ikke utført, men kliniske forsøk har imidlertid ikke</w:t>
      </w:r>
      <w:r w:rsidR="00C51E34">
        <w:rPr>
          <w:rFonts w:ascii="Times New Roman" w:hAnsi="Times New Roman" w:cs="Times New Roman"/>
          <w:lang w:val="nn-NO"/>
        </w:rPr>
        <w:t xml:space="preserve"> </w:t>
      </w:r>
      <w:r w:rsidRPr="00450567">
        <w:rPr>
          <w:rFonts w:ascii="Times New Roman" w:hAnsi="Times New Roman" w:cs="Times New Roman"/>
          <w:lang w:val="nn-NO"/>
        </w:rPr>
        <w:t>indikert noen interaksjon mellom pegfilgrastim og andre legemidler.</w:t>
      </w:r>
    </w:p>
    <w:p w14:paraId="150FBB81" w14:textId="77777777" w:rsidR="00A956CA" w:rsidRPr="00450567" w:rsidRDefault="00A956CA" w:rsidP="00E65B16">
      <w:pPr>
        <w:spacing w:after="0" w:line="240" w:lineRule="auto"/>
        <w:rPr>
          <w:rFonts w:ascii="Times New Roman" w:hAnsi="Times New Roman" w:cs="Times New Roman"/>
          <w:lang w:val="nn-NO"/>
        </w:rPr>
      </w:pPr>
    </w:p>
    <w:p w14:paraId="150FBB82" w14:textId="127B7ECA"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4.6</w:t>
      </w:r>
      <w:r>
        <w:rPr>
          <w:rFonts w:ascii="Times New Roman" w:hAnsi="Times New Roman" w:cs="Times New Roman"/>
          <w:b/>
          <w:bCs/>
          <w:lang w:val="nn-NO"/>
        </w:rPr>
        <w:tab/>
      </w:r>
      <w:r w:rsidR="001F0E7E" w:rsidRPr="00450567">
        <w:rPr>
          <w:rFonts w:ascii="Times New Roman" w:hAnsi="Times New Roman" w:cs="Times New Roman"/>
          <w:b/>
          <w:bCs/>
          <w:lang w:val="nn-NO"/>
        </w:rPr>
        <w:t>Fertilitet, graviditet og amming</w:t>
      </w:r>
    </w:p>
    <w:p w14:paraId="0428AE6F" w14:textId="77777777" w:rsidR="00450567" w:rsidRDefault="00450567" w:rsidP="00E65B16">
      <w:pPr>
        <w:keepNext/>
        <w:spacing w:after="0" w:line="240" w:lineRule="auto"/>
        <w:rPr>
          <w:rFonts w:ascii="Times New Roman" w:hAnsi="Times New Roman" w:cs="Times New Roman"/>
          <w:u w:val="single"/>
          <w:lang w:val="nn-NO"/>
        </w:rPr>
      </w:pPr>
    </w:p>
    <w:p w14:paraId="150FBB83" w14:textId="2C3E5A3B" w:rsidR="00A956CA" w:rsidRPr="00450567" w:rsidRDefault="001F0E7E"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Graviditet</w:t>
      </w:r>
    </w:p>
    <w:p w14:paraId="150FBB84" w14:textId="77777777" w:rsidR="00A956CA" w:rsidRPr="00450567" w:rsidRDefault="00A956CA" w:rsidP="00E65B16">
      <w:pPr>
        <w:keepNext/>
        <w:spacing w:after="0" w:line="240" w:lineRule="auto"/>
        <w:rPr>
          <w:rFonts w:ascii="Times New Roman" w:hAnsi="Times New Roman" w:cs="Times New Roman"/>
          <w:lang w:val="nn-NO"/>
        </w:rPr>
      </w:pPr>
    </w:p>
    <w:p w14:paraId="150FBB85" w14:textId="3609467C" w:rsidR="00A956CA" w:rsidRPr="00450567" w:rsidRDefault="001F0E7E"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Det er ingen eller begrense</w:t>
      </w:r>
      <w:r w:rsidR="00C51E34">
        <w:rPr>
          <w:rFonts w:ascii="Times New Roman" w:hAnsi="Times New Roman" w:cs="Times New Roman"/>
          <w:lang w:val="nn-NO"/>
        </w:rPr>
        <w:t>t mengde</w:t>
      </w:r>
      <w:r w:rsidRPr="00450567">
        <w:rPr>
          <w:rFonts w:ascii="Times New Roman" w:hAnsi="Times New Roman" w:cs="Times New Roman"/>
          <w:lang w:val="nn-NO"/>
        </w:rPr>
        <w:t xml:space="preserve"> data på bruk av pegfilgrastim hos gravide kvinner. Studier på dyr har vist reproduksjonstoksisitet (se pkt. 5.3). Pelmeg er ikke anbefalt under graviditet og hos fertile kvinner som ikke b</w:t>
      </w:r>
      <w:r w:rsidR="00331E81">
        <w:rPr>
          <w:rFonts w:ascii="Times New Roman" w:hAnsi="Times New Roman" w:cs="Times New Roman"/>
          <w:lang w:val="nn-NO"/>
        </w:rPr>
        <w:t>ruk</w:t>
      </w:r>
      <w:r w:rsidRPr="00450567">
        <w:rPr>
          <w:rFonts w:ascii="Times New Roman" w:hAnsi="Times New Roman" w:cs="Times New Roman"/>
          <w:lang w:val="nn-NO"/>
        </w:rPr>
        <w:t>er prevensjon.</w:t>
      </w:r>
    </w:p>
    <w:p w14:paraId="150FBB86"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87" w14:textId="1CE1D3D2" w:rsidR="00A956CA" w:rsidRPr="00450567" w:rsidRDefault="00167CB7" w:rsidP="00E65B16">
      <w:pPr>
        <w:pStyle w:val="ListParagraph"/>
        <w:keepNext/>
        <w:spacing w:after="0" w:line="240" w:lineRule="auto"/>
        <w:ind w:left="0"/>
        <w:contextualSpacing w:val="0"/>
        <w:rPr>
          <w:rFonts w:ascii="Times New Roman" w:hAnsi="Times New Roman" w:cs="Times New Roman"/>
          <w:u w:val="single"/>
          <w:lang w:val="nn-NO"/>
        </w:rPr>
      </w:pPr>
      <w:r w:rsidRPr="00450567">
        <w:rPr>
          <w:rFonts w:ascii="Times New Roman" w:hAnsi="Times New Roman" w:cs="Times New Roman"/>
          <w:u w:val="single"/>
          <w:lang w:val="nn-NO"/>
        </w:rPr>
        <w:t>Amming</w:t>
      </w:r>
    </w:p>
    <w:p w14:paraId="150FBB88"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89" w14:textId="77777777" w:rsidR="00A956CA" w:rsidRPr="00450567" w:rsidRDefault="00167CB7"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Det foreligger ikke tilstrekkelig informasjon om utskillelse av pegfilgrastim/metabolitter i morsmelk hos mennesker. En risiko for nyfødte/spedbarn som ammes kan ikke utelukkes. Tatt i betraktning fordelene av amming for barnet og fordelene av behandling for moren, må det tas en beslutning om ammingen skal opphøre eller om behandlingen med Pelmeg skal avsluttes/avstås fra.</w:t>
      </w:r>
    </w:p>
    <w:p w14:paraId="150FBB8A"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8B" w14:textId="77777777" w:rsidR="00A956CA" w:rsidRPr="00450567" w:rsidRDefault="00167CB7" w:rsidP="00E65B16">
      <w:pPr>
        <w:keepNext/>
        <w:spacing w:after="0" w:line="240" w:lineRule="auto"/>
        <w:rPr>
          <w:rFonts w:ascii="Times New Roman" w:hAnsi="Times New Roman" w:cs="Times New Roman"/>
          <w:u w:val="single"/>
          <w:lang w:val="nn-NO"/>
        </w:rPr>
      </w:pPr>
      <w:r w:rsidRPr="00450567">
        <w:rPr>
          <w:rFonts w:ascii="Times New Roman" w:hAnsi="Times New Roman" w:cs="Times New Roman"/>
          <w:u w:val="single"/>
          <w:lang w:val="nn-NO"/>
        </w:rPr>
        <w:t>Fertilitet</w:t>
      </w:r>
    </w:p>
    <w:p w14:paraId="150FBB8C" w14:textId="77777777" w:rsidR="00A956CA" w:rsidRPr="00450567" w:rsidRDefault="00A956CA" w:rsidP="00E65B16">
      <w:pPr>
        <w:keepNext/>
        <w:spacing w:after="0" w:line="240" w:lineRule="auto"/>
        <w:rPr>
          <w:rFonts w:ascii="Times New Roman" w:hAnsi="Times New Roman" w:cs="Times New Roman"/>
          <w:u w:val="single"/>
          <w:lang w:val="nn-NO"/>
        </w:rPr>
      </w:pPr>
    </w:p>
    <w:p w14:paraId="150FBB8E" w14:textId="60538555" w:rsidR="00A956CA" w:rsidRPr="00450567" w:rsidRDefault="00167CB7"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Pegfilgrastim påvirket ikke reproduksjonsevnen eller fertiliteten hos hann- eller hunnrotter ved</w:t>
      </w:r>
      <w:r w:rsidR="003C3515">
        <w:rPr>
          <w:rFonts w:ascii="Times New Roman" w:hAnsi="Times New Roman" w:cs="Times New Roman"/>
          <w:lang w:val="nn-NO"/>
        </w:rPr>
        <w:t xml:space="preserve"> </w:t>
      </w:r>
      <w:r w:rsidRPr="00450567">
        <w:rPr>
          <w:rFonts w:ascii="Times New Roman" w:hAnsi="Times New Roman" w:cs="Times New Roman"/>
          <w:lang w:val="nn-NO"/>
        </w:rPr>
        <w:t>kumulative ukentlige doser som var omkring 6 til 9 ganger høyere enn anbefalt human dose (basert på kroppsareal) (se pkt. 5.3).</w:t>
      </w:r>
    </w:p>
    <w:p w14:paraId="150FBB8F" w14:textId="77777777" w:rsidR="00A956CA" w:rsidRPr="00450567" w:rsidRDefault="00A956CA" w:rsidP="00E65B16">
      <w:pPr>
        <w:spacing w:after="0" w:line="240" w:lineRule="auto"/>
        <w:rPr>
          <w:rFonts w:ascii="Times New Roman" w:hAnsi="Times New Roman" w:cs="Times New Roman"/>
          <w:lang w:val="nn-NO"/>
        </w:rPr>
      </w:pPr>
    </w:p>
    <w:p w14:paraId="150FBB90" w14:textId="7F2EFB7F"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4.7</w:t>
      </w:r>
      <w:r>
        <w:rPr>
          <w:rFonts w:ascii="Times New Roman" w:hAnsi="Times New Roman" w:cs="Times New Roman"/>
          <w:b/>
          <w:bCs/>
          <w:lang w:val="nn-NO"/>
        </w:rPr>
        <w:tab/>
      </w:r>
      <w:r w:rsidR="00167CB7" w:rsidRPr="00450567">
        <w:rPr>
          <w:rFonts w:ascii="Times New Roman" w:hAnsi="Times New Roman" w:cs="Times New Roman"/>
          <w:b/>
          <w:bCs/>
          <w:lang w:val="nn-NO"/>
        </w:rPr>
        <w:t xml:space="preserve">Påvirkning av evnen til å kjøre bil </w:t>
      </w:r>
      <w:r w:rsidR="004D04AD">
        <w:rPr>
          <w:rFonts w:ascii="Times New Roman" w:hAnsi="Times New Roman" w:cs="Times New Roman"/>
          <w:b/>
          <w:bCs/>
          <w:lang w:val="nn-NO"/>
        </w:rPr>
        <w:t>og</w:t>
      </w:r>
      <w:r w:rsidR="00167CB7" w:rsidRPr="00450567">
        <w:rPr>
          <w:rFonts w:ascii="Times New Roman" w:hAnsi="Times New Roman" w:cs="Times New Roman"/>
          <w:b/>
          <w:bCs/>
          <w:lang w:val="nn-NO"/>
        </w:rPr>
        <w:t xml:space="preserve"> bruke maskiner</w:t>
      </w:r>
    </w:p>
    <w:p w14:paraId="150FBB91" w14:textId="77777777" w:rsidR="00703AE9" w:rsidRPr="00450567" w:rsidRDefault="00703AE9" w:rsidP="00E65B16">
      <w:pPr>
        <w:keepNext/>
        <w:spacing w:after="0" w:line="240" w:lineRule="auto"/>
        <w:rPr>
          <w:rFonts w:ascii="Times New Roman" w:hAnsi="Times New Roman" w:cs="Times New Roman"/>
          <w:b/>
          <w:lang w:val="nn-NO"/>
        </w:rPr>
      </w:pPr>
    </w:p>
    <w:p w14:paraId="150FBB92" w14:textId="77777777" w:rsidR="00A956CA" w:rsidRPr="00450567" w:rsidRDefault="00A956CA"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Pelmeg </w:t>
      </w:r>
      <w:r w:rsidR="00167CB7" w:rsidRPr="00450567">
        <w:rPr>
          <w:rFonts w:ascii="Times New Roman" w:hAnsi="Times New Roman" w:cs="Times New Roman"/>
          <w:lang w:val="nn-NO"/>
        </w:rPr>
        <w:t>har ingen eller ubetydelig påvirkning på evnen til å kjøre bil og bruke maskiner.</w:t>
      </w:r>
    </w:p>
    <w:p w14:paraId="150FBB93" w14:textId="77777777" w:rsidR="00A956CA" w:rsidRPr="00450567" w:rsidRDefault="00A956CA" w:rsidP="00E65B16">
      <w:pPr>
        <w:spacing w:after="0" w:line="240" w:lineRule="auto"/>
        <w:rPr>
          <w:rFonts w:ascii="Times New Roman" w:hAnsi="Times New Roman" w:cs="Times New Roman"/>
          <w:lang w:val="nn-NO"/>
        </w:rPr>
      </w:pPr>
    </w:p>
    <w:p w14:paraId="150FBB94" w14:textId="2681AF67" w:rsidR="00A956CA" w:rsidRPr="00450567" w:rsidRDefault="00450567" w:rsidP="00E65B16">
      <w:pPr>
        <w:keepNext/>
        <w:spacing w:after="0" w:line="240" w:lineRule="auto"/>
        <w:ind w:left="567" w:hanging="567"/>
        <w:rPr>
          <w:rFonts w:ascii="Times New Roman" w:hAnsi="Times New Roman" w:cs="Times New Roman"/>
          <w:b/>
          <w:lang w:val="nn-NO"/>
        </w:rPr>
      </w:pPr>
      <w:r>
        <w:rPr>
          <w:rFonts w:ascii="Times New Roman" w:hAnsi="Times New Roman" w:cs="Times New Roman"/>
          <w:b/>
          <w:bCs/>
          <w:lang w:val="nn-NO"/>
        </w:rPr>
        <w:t>4.8</w:t>
      </w:r>
      <w:r>
        <w:rPr>
          <w:rFonts w:ascii="Times New Roman" w:hAnsi="Times New Roman" w:cs="Times New Roman"/>
          <w:b/>
          <w:bCs/>
          <w:lang w:val="nn-NO"/>
        </w:rPr>
        <w:tab/>
      </w:r>
      <w:r w:rsidR="00167CB7" w:rsidRPr="00450567">
        <w:rPr>
          <w:rFonts w:ascii="Times New Roman" w:hAnsi="Times New Roman" w:cs="Times New Roman"/>
          <w:b/>
          <w:bCs/>
          <w:lang w:val="nn-NO"/>
        </w:rPr>
        <w:t>Bivirkninger</w:t>
      </w:r>
    </w:p>
    <w:p w14:paraId="150FBB95" w14:textId="77777777" w:rsidR="00A956CA" w:rsidRPr="00450567" w:rsidRDefault="00A956CA" w:rsidP="00E65B16">
      <w:pPr>
        <w:pStyle w:val="ListParagraph"/>
        <w:keepNext/>
        <w:spacing w:after="0" w:line="240" w:lineRule="auto"/>
        <w:ind w:left="0"/>
        <w:rPr>
          <w:rFonts w:ascii="Times New Roman" w:hAnsi="Times New Roman" w:cs="Times New Roman"/>
          <w:b/>
          <w:lang w:val="nn-NO"/>
        </w:rPr>
      </w:pPr>
    </w:p>
    <w:p w14:paraId="150FBB96" w14:textId="77777777" w:rsidR="00A956CA" w:rsidRPr="00450567" w:rsidRDefault="00B308DD" w:rsidP="00E65B16">
      <w:pPr>
        <w:pStyle w:val="ListParagraph"/>
        <w:keepNext/>
        <w:spacing w:after="0" w:line="240" w:lineRule="auto"/>
        <w:ind w:left="0"/>
        <w:rPr>
          <w:rFonts w:ascii="Times New Roman" w:hAnsi="Times New Roman" w:cs="Times New Roman"/>
          <w:u w:val="single"/>
          <w:lang w:val="nn-NO"/>
        </w:rPr>
      </w:pPr>
      <w:r w:rsidRPr="00450567">
        <w:rPr>
          <w:rFonts w:ascii="Times New Roman" w:hAnsi="Times New Roman" w:cs="Times New Roman"/>
          <w:u w:val="single"/>
          <w:lang w:val="nn-NO"/>
        </w:rPr>
        <w:t>Oppsummering av sikkerhetsprofilen</w:t>
      </w:r>
    </w:p>
    <w:p w14:paraId="150FBB97" w14:textId="77777777" w:rsidR="00A956CA" w:rsidRPr="00450567" w:rsidRDefault="00A956CA" w:rsidP="00E65B16">
      <w:pPr>
        <w:pStyle w:val="ListParagraph"/>
        <w:keepNext/>
        <w:spacing w:after="0" w:line="240" w:lineRule="auto"/>
        <w:ind w:left="0"/>
        <w:rPr>
          <w:rFonts w:ascii="Times New Roman" w:hAnsi="Times New Roman" w:cs="Times New Roman"/>
          <w:lang w:val="nn-NO"/>
        </w:rPr>
      </w:pPr>
    </w:p>
    <w:p w14:paraId="150FBB98" w14:textId="21541018" w:rsidR="00A956CA"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De hyppigst rapporterte bivirkningene var skjelettsmerte</w:t>
      </w:r>
      <w:r w:rsidR="009D40E9">
        <w:rPr>
          <w:rFonts w:ascii="Times New Roman" w:hAnsi="Times New Roman" w:cs="Times New Roman"/>
          <w:lang w:val="nn-NO"/>
        </w:rPr>
        <w:t>r</w:t>
      </w:r>
      <w:r w:rsidRPr="00450567">
        <w:rPr>
          <w:rFonts w:ascii="Times New Roman" w:hAnsi="Times New Roman" w:cs="Times New Roman"/>
          <w:lang w:val="nn-NO"/>
        </w:rPr>
        <w:t xml:space="preserve"> (svært vanlig</w:t>
      </w:r>
      <w:r w:rsidR="009D40E9">
        <w:rPr>
          <w:rFonts w:ascii="Times New Roman" w:hAnsi="Times New Roman" w:cs="Times New Roman"/>
          <w:lang w:val="nn-NO"/>
        </w:rPr>
        <w:t>e</w:t>
      </w:r>
      <w:r w:rsidRPr="00450567">
        <w:rPr>
          <w:rFonts w:ascii="Times New Roman" w:hAnsi="Times New Roman" w:cs="Times New Roman"/>
          <w:lang w:val="nn-NO"/>
        </w:rPr>
        <w:t xml:space="preserve"> [≥ 1/10]) og muskel</w:t>
      </w:r>
      <w:r w:rsidR="00882C06">
        <w:rPr>
          <w:rFonts w:ascii="Times New Roman" w:hAnsi="Times New Roman" w:cs="Times New Roman"/>
          <w:lang w:val="nn-NO"/>
        </w:rPr>
        <w:t>-</w:t>
      </w:r>
      <w:r w:rsidRPr="00450567">
        <w:rPr>
          <w:rFonts w:ascii="Times New Roman" w:hAnsi="Times New Roman" w:cs="Times New Roman"/>
          <w:lang w:val="nn-NO"/>
        </w:rPr>
        <w:t>/skjelettsmerter (vanlig</w:t>
      </w:r>
      <w:r w:rsidR="009D40E9">
        <w:rPr>
          <w:rFonts w:ascii="Times New Roman" w:hAnsi="Times New Roman" w:cs="Times New Roman"/>
          <w:lang w:val="nn-NO"/>
        </w:rPr>
        <w:t>e</w:t>
      </w:r>
      <w:r w:rsidRPr="00450567">
        <w:rPr>
          <w:rFonts w:ascii="Times New Roman" w:hAnsi="Times New Roman" w:cs="Times New Roman"/>
          <w:lang w:val="nn-NO"/>
        </w:rPr>
        <w:t>). Skjelettsmerten</w:t>
      </w:r>
      <w:r w:rsidR="009D40E9">
        <w:rPr>
          <w:rFonts w:ascii="Times New Roman" w:hAnsi="Times New Roman" w:cs="Times New Roman"/>
          <w:lang w:val="nn-NO"/>
        </w:rPr>
        <w:t>e</w:t>
      </w:r>
      <w:r w:rsidRPr="00450567">
        <w:rPr>
          <w:rFonts w:ascii="Times New Roman" w:hAnsi="Times New Roman" w:cs="Times New Roman"/>
          <w:lang w:val="nn-NO"/>
        </w:rPr>
        <w:t xml:space="preserve"> var vanligvis mild til moderat i alvorlighetsgrad, forbigående og kunne hos de fleste pasientene kontrolleres med vanlige analgetika.</w:t>
      </w:r>
    </w:p>
    <w:p w14:paraId="150FBB99"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9B" w14:textId="451E8DBC" w:rsidR="00A956CA" w:rsidRPr="00450567" w:rsidRDefault="00B308DD"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 xml:space="preserve">Hypersensitivitetsreaksjoner, inkludert hudutslett, urtikaria, angioødem, dyspné, erytem, rødming og hypotensjon har oppstått både ved innledende behandling og vedlikeholdsbehandling med pegfilgrastim (mindre vanlige </w:t>
      </w:r>
      <w:r w:rsidRPr="00450567">
        <w:rPr>
          <w:rFonts w:ascii="Times New Roman" w:eastAsia="TimesNewRomanPSMT" w:hAnsi="Times New Roman" w:cs="Times New Roman"/>
          <w:lang w:val="nn-NO"/>
        </w:rPr>
        <w:t>[≥ </w:t>
      </w:r>
      <w:r w:rsidRPr="00450567">
        <w:rPr>
          <w:rFonts w:ascii="Times New Roman" w:hAnsi="Times New Roman" w:cs="Times New Roman"/>
          <w:lang w:val="nn-NO"/>
        </w:rPr>
        <w:t>1/1</w:t>
      </w:r>
      <w:r w:rsidR="004548B9">
        <w:rPr>
          <w:rFonts w:ascii="Times New Roman" w:hAnsi="Times New Roman" w:cs="Times New Roman"/>
          <w:lang w:val="nn-NO"/>
        </w:rPr>
        <w:t> </w:t>
      </w:r>
      <w:r w:rsidRPr="00450567">
        <w:rPr>
          <w:rFonts w:ascii="Times New Roman" w:hAnsi="Times New Roman" w:cs="Times New Roman"/>
          <w:lang w:val="nn-NO"/>
        </w:rPr>
        <w:t>000 til &lt; 1/100]). Alvorlige allergiske reaksjoner, deriblant anafylaksi, kan</w:t>
      </w:r>
      <w:r w:rsidR="004D04AD">
        <w:rPr>
          <w:rFonts w:ascii="Times New Roman" w:hAnsi="Times New Roman" w:cs="Times New Roman"/>
          <w:lang w:val="nn-NO"/>
        </w:rPr>
        <w:t xml:space="preserve"> </w:t>
      </w:r>
      <w:r w:rsidRPr="00450567">
        <w:rPr>
          <w:rFonts w:ascii="Times New Roman" w:hAnsi="Times New Roman" w:cs="Times New Roman"/>
          <w:lang w:val="nn-NO"/>
        </w:rPr>
        <w:t>oppstå hos pasienter som får pegfilgrastim (mindre vanlige) (se pkt. 4.4).</w:t>
      </w:r>
    </w:p>
    <w:p w14:paraId="150FBB9C"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9D" w14:textId="795991D2" w:rsidR="00A956CA"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Kapillærlekkasjesyndrom, som kan være livstruende hvis behandling forsinkes, har vært rapportert </w:t>
      </w:r>
      <w:r w:rsidR="009D40E9">
        <w:rPr>
          <w:rFonts w:ascii="Times New Roman" w:hAnsi="Times New Roman" w:cs="Times New Roman"/>
          <w:lang w:val="nn-NO"/>
        </w:rPr>
        <w:t xml:space="preserve">som </w:t>
      </w:r>
      <w:r w:rsidRPr="00450567">
        <w:rPr>
          <w:rFonts w:ascii="Times New Roman" w:hAnsi="Times New Roman" w:cs="Times New Roman"/>
          <w:lang w:val="nn-NO"/>
        </w:rPr>
        <w:t>mindre vanlige (≥ 1/1</w:t>
      </w:r>
      <w:r w:rsidR="004548B9">
        <w:rPr>
          <w:rFonts w:ascii="Times New Roman" w:hAnsi="Times New Roman" w:cs="Times New Roman"/>
          <w:lang w:val="nn-NO"/>
        </w:rPr>
        <w:t> </w:t>
      </w:r>
      <w:r w:rsidRPr="00450567">
        <w:rPr>
          <w:rFonts w:ascii="Times New Roman" w:hAnsi="Times New Roman" w:cs="Times New Roman"/>
          <w:lang w:val="nn-NO"/>
        </w:rPr>
        <w:t>000 til &lt; 1/100) hos kreftpasienter som fikk kjemoterapi etter administrasjon av granulocytt-kolonistimulerende faktorer: se pkt. 4.4 og avsnittet “Beskrivelse av utvalgte bivirkninger“ nedenfor.</w:t>
      </w:r>
    </w:p>
    <w:p w14:paraId="150FBB9E"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9F" w14:textId="77777777" w:rsidR="00A956CA"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Splenomegali, vanligvis asymptomatisk, er mindre vanlig.</w:t>
      </w:r>
    </w:p>
    <w:p w14:paraId="150FBBA0" w14:textId="77777777" w:rsidR="00CD3244" w:rsidRPr="00450567" w:rsidRDefault="00CD3244" w:rsidP="00E65B16">
      <w:pPr>
        <w:pStyle w:val="ListParagraph"/>
        <w:spacing w:after="0" w:line="240" w:lineRule="auto"/>
        <w:ind w:left="0"/>
        <w:rPr>
          <w:rFonts w:ascii="Times New Roman" w:hAnsi="Times New Roman" w:cs="Times New Roman"/>
          <w:lang w:val="nn-NO"/>
        </w:rPr>
      </w:pPr>
    </w:p>
    <w:p w14:paraId="150FBBA1" w14:textId="1B418D48" w:rsidR="00703AE9" w:rsidRPr="00450567" w:rsidRDefault="00B308D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Miltruptur, inkludert tilfeller med dødelig utgang, har vært rapportert </w:t>
      </w:r>
      <w:r w:rsidR="00882C06">
        <w:rPr>
          <w:rFonts w:ascii="Times New Roman" w:hAnsi="Times New Roman" w:cs="Times New Roman"/>
          <w:lang w:val="nn-NO"/>
        </w:rPr>
        <w:t xml:space="preserve">som </w:t>
      </w:r>
      <w:r w:rsidRPr="00450567">
        <w:rPr>
          <w:rFonts w:ascii="Times New Roman" w:hAnsi="Times New Roman" w:cs="Times New Roman"/>
          <w:lang w:val="nn-NO"/>
        </w:rPr>
        <w:t>mindre vanlig etter administrering av pegfilgrastim (se pkt. 4.4).</w:t>
      </w:r>
    </w:p>
    <w:p w14:paraId="150FBBA2" w14:textId="77777777" w:rsidR="00703AE9" w:rsidRPr="00450567" w:rsidRDefault="00703AE9" w:rsidP="00E65B16">
      <w:pPr>
        <w:pStyle w:val="ListParagraph"/>
        <w:spacing w:after="0" w:line="240" w:lineRule="auto"/>
        <w:ind w:left="0"/>
        <w:rPr>
          <w:rFonts w:ascii="Times New Roman" w:hAnsi="Times New Roman" w:cs="Times New Roman"/>
          <w:lang w:val="nn-NO"/>
        </w:rPr>
      </w:pPr>
    </w:p>
    <w:p w14:paraId="150FBBA3" w14:textId="3711E941" w:rsidR="00A956CA" w:rsidRPr="00450567" w:rsidRDefault="006C3A5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Mindre vanlige pulmon</w:t>
      </w:r>
      <w:r w:rsidR="004D04AD">
        <w:rPr>
          <w:rFonts w:ascii="Times New Roman" w:hAnsi="Times New Roman" w:cs="Times New Roman"/>
          <w:lang w:val="nn-NO"/>
        </w:rPr>
        <w:t>al</w:t>
      </w:r>
      <w:r w:rsidRPr="00450567">
        <w:rPr>
          <w:rFonts w:ascii="Times New Roman" w:hAnsi="Times New Roman" w:cs="Times New Roman"/>
          <w:lang w:val="nn-NO"/>
        </w:rPr>
        <w:t xml:space="preserve">e bivirkninger, inkludert interstitiell pneumoni, </w:t>
      </w:r>
      <w:r w:rsidR="004D04AD">
        <w:rPr>
          <w:rFonts w:ascii="Times New Roman" w:hAnsi="Times New Roman" w:cs="Times New Roman"/>
          <w:lang w:val="nn-NO"/>
        </w:rPr>
        <w:t>lunge</w:t>
      </w:r>
      <w:r w:rsidRPr="00450567">
        <w:rPr>
          <w:rFonts w:ascii="Times New Roman" w:hAnsi="Times New Roman" w:cs="Times New Roman"/>
          <w:lang w:val="nn-NO"/>
        </w:rPr>
        <w:t xml:space="preserve">ødem, lungeinfiltrater og </w:t>
      </w:r>
      <w:r w:rsidR="004D04AD">
        <w:rPr>
          <w:rFonts w:ascii="Times New Roman" w:hAnsi="Times New Roman" w:cs="Times New Roman"/>
          <w:lang w:val="nn-NO"/>
        </w:rPr>
        <w:t>lunge</w:t>
      </w:r>
      <w:r w:rsidRPr="00450567">
        <w:rPr>
          <w:rFonts w:ascii="Times New Roman" w:hAnsi="Times New Roman" w:cs="Times New Roman"/>
          <w:lang w:val="nn-NO"/>
        </w:rPr>
        <w:t xml:space="preserve">fibrose er blitt rapportert. </w:t>
      </w:r>
      <w:r w:rsidR="00A0022B">
        <w:rPr>
          <w:rFonts w:ascii="Times New Roman" w:hAnsi="Times New Roman" w:cs="Times New Roman"/>
          <w:lang w:val="nn-NO"/>
        </w:rPr>
        <w:t>I m</w:t>
      </w:r>
      <w:r w:rsidRPr="00450567">
        <w:rPr>
          <w:rFonts w:ascii="Times New Roman" w:hAnsi="Times New Roman" w:cs="Times New Roman"/>
          <w:lang w:val="nn-NO"/>
        </w:rPr>
        <w:t xml:space="preserve">indre vanlige tilfeller har </w:t>
      </w:r>
      <w:r w:rsidR="00A0022B">
        <w:rPr>
          <w:rFonts w:ascii="Times New Roman" w:hAnsi="Times New Roman" w:cs="Times New Roman"/>
          <w:lang w:val="nn-NO"/>
        </w:rPr>
        <w:t xml:space="preserve">slike tilfeller </w:t>
      </w:r>
      <w:r w:rsidRPr="00450567">
        <w:rPr>
          <w:rFonts w:ascii="Times New Roman" w:hAnsi="Times New Roman" w:cs="Times New Roman"/>
          <w:lang w:val="nn-NO"/>
        </w:rPr>
        <w:t>ført til respirasjonssvikt eller ARDS</w:t>
      </w:r>
      <w:r w:rsidR="009D40E9">
        <w:rPr>
          <w:rFonts w:ascii="Times New Roman" w:hAnsi="Times New Roman" w:cs="Times New Roman"/>
          <w:lang w:val="nn-NO"/>
        </w:rPr>
        <w:t xml:space="preserve"> (</w:t>
      </w:r>
      <w:r w:rsidR="009D40E9" w:rsidRPr="009D40E9">
        <w:rPr>
          <w:rFonts w:ascii="Times New Roman" w:hAnsi="Times New Roman" w:cs="Times New Roman"/>
          <w:lang w:val="nn-NO"/>
        </w:rPr>
        <w:t>Acute Respiratory Distress Syndrome</w:t>
      </w:r>
      <w:r w:rsidR="009D40E9">
        <w:rPr>
          <w:rFonts w:ascii="Times New Roman" w:hAnsi="Times New Roman" w:cs="Times New Roman"/>
          <w:lang w:val="nn-NO"/>
        </w:rPr>
        <w:t>)</w:t>
      </w:r>
      <w:r w:rsidRPr="00450567">
        <w:rPr>
          <w:rFonts w:ascii="Times New Roman" w:hAnsi="Times New Roman" w:cs="Times New Roman"/>
          <w:lang w:val="nn-NO"/>
        </w:rPr>
        <w:t>, som kan være dødelig (se pkt. 4.4).</w:t>
      </w:r>
    </w:p>
    <w:p w14:paraId="150FBBA4"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BA5" w14:textId="1D175F23" w:rsidR="00A956CA" w:rsidRPr="00450567" w:rsidRDefault="006C3A5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Isolerte tilfeller av sigdcellekrise har vært rapportert hos pasienter med heterozygote tilstander uten anemi (sickle</w:t>
      </w:r>
      <w:r w:rsidR="003C3515">
        <w:rPr>
          <w:rFonts w:ascii="Times New Roman" w:hAnsi="Times New Roman" w:cs="Times New Roman"/>
          <w:lang w:val="nn-NO"/>
        </w:rPr>
        <w:noBreakHyphen/>
      </w:r>
      <w:r w:rsidRPr="00450567">
        <w:rPr>
          <w:rFonts w:ascii="Times New Roman" w:hAnsi="Times New Roman" w:cs="Times New Roman"/>
          <w:lang w:val="nn-NO"/>
        </w:rPr>
        <w:t>cell trait) eller sigdcelleanemi (mindre vanlig hos pasienter med sigdcelleanemi) (se pkt. 4.4).</w:t>
      </w:r>
    </w:p>
    <w:p w14:paraId="150FBBA6"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BA7" w14:textId="6FEDC864" w:rsidR="00A956CA" w:rsidRPr="00450567" w:rsidRDefault="00A70817" w:rsidP="00E65B16">
      <w:pPr>
        <w:pStyle w:val="ListParagraph"/>
        <w:keepNext/>
        <w:spacing w:after="0" w:line="240" w:lineRule="auto"/>
        <w:ind w:left="0"/>
        <w:contextualSpacing w:val="0"/>
        <w:rPr>
          <w:rFonts w:ascii="Times New Roman" w:hAnsi="Times New Roman" w:cs="Times New Roman"/>
          <w:lang w:val="nn-NO"/>
        </w:rPr>
      </w:pPr>
      <w:r>
        <w:rPr>
          <w:rFonts w:ascii="Times New Roman" w:hAnsi="Times New Roman" w:cs="Times New Roman"/>
          <w:u w:val="single"/>
          <w:lang w:val="nn-NO"/>
        </w:rPr>
        <w:lastRenderedPageBreak/>
        <w:t>B</w:t>
      </w:r>
      <w:r w:rsidR="006C3A5D" w:rsidRPr="00450567">
        <w:rPr>
          <w:rFonts w:ascii="Times New Roman" w:hAnsi="Times New Roman" w:cs="Times New Roman"/>
          <w:u w:val="single"/>
          <w:lang w:val="nn-NO"/>
        </w:rPr>
        <w:t>ivirkning</w:t>
      </w:r>
      <w:r>
        <w:rPr>
          <w:rFonts w:ascii="Times New Roman" w:hAnsi="Times New Roman" w:cs="Times New Roman"/>
          <w:u w:val="single"/>
          <w:lang w:val="nn-NO"/>
        </w:rPr>
        <w:t>stabell</w:t>
      </w:r>
    </w:p>
    <w:p w14:paraId="150FBBA8" w14:textId="77777777" w:rsidR="00A956CA" w:rsidRPr="00450567" w:rsidRDefault="00A956CA" w:rsidP="00E65B16">
      <w:pPr>
        <w:pStyle w:val="ListParagraph"/>
        <w:keepNext/>
        <w:spacing w:after="0" w:line="240" w:lineRule="auto"/>
        <w:ind w:left="0"/>
        <w:contextualSpacing w:val="0"/>
        <w:rPr>
          <w:rFonts w:ascii="Times New Roman" w:hAnsi="Times New Roman" w:cs="Times New Roman"/>
          <w:lang w:val="nn-NO"/>
        </w:rPr>
      </w:pPr>
    </w:p>
    <w:p w14:paraId="150FBBA9" w14:textId="452E3688" w:rsidR="00A956CA" w:rsidRDefault="006C3A5D"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Dataene i tabellen nedenfor beskriver bivirkninger rapportert i klinisk utprøving og ved spontan rapportering. Innenfor hver </w:t>
      </w:r>
      <w:r w:rsidR="00A0022B">
        <w:rPr>
          <w:rFonts w:ascii="Times New Roman" w:hAnsi="Times New Roman" w:cs="Times New Roman"/>
          <w:lang w:val="nn-NO"/>
        </w:rPr>
        <w:t>frekvens</w:t>
      </w:r>
      <w:r w:rsidRPr="00450567">
        <w:rPr>
          <w:rFonts w:ascii="Times New Roman" w:hAnsi="Times New Roman" w:cs="Times New Roman"/>
          <w:lang w:val="nn-NO"/>
        </w:rPr>
        <w:t>gruppe</w:t>
      </w:r>
      <w:r w:rsidR="00A0022B">
        <w:rPr>
          <w:rFonts w:ascii="Times New Roman" w:hAnsi="Times New Roman" w:cs="Times New Roman"/>
          <w:lang w:val="nn-NO"/>
        </w:rPr>
        <w:t>ring</w:t>
      </w:r>
      <w:r w:rsidRPr="00450567">
        <w:rPr>
          <w:rFonts w:ascii="Times New Roman" w:hAnsi="Times New Roman" w:cs="Times New Roman"/>
          <w:lang w:val="nn-NO"/>
        </w:rPr>
        <w:t xml:space="preserve"> er bivirkninge</w:t>
      </w:r>
      <w:r w:rsidR="00A0022B">
        <w:rPr>
          <w:rFonts w:ascii="Times New Roman" w:hAnsi="Times New Roman" w:cs="Times New Roman"/>
          <w:lang w:val="nn-NO"/>
        </w:rPr>
        <w:t>ne</w:t>
      </w:r>
      <w:r w:rsidRPr="00450567">
        <w:rPr>
          <w:rFonts w:ascii="Times New Roman" w:hAnsi="Times New Roman" w:cs="Times New Roman"/>
          <w:lang w:val="nn-NO"/>
        </w:rPr>
        <w:t xml:space="preserve"> presentert etter synkende alvorlighetsgrad.</w:t>
      </w:r>
    </w:p>
    <w:p w14:paraId="33C122B6" w14:textId="77777777" w:rsidR="00450567" w:rsidRPr="00450567" w:rsidRDefault="00450567" w:rsidP="00E65B16">
      <w:pPr>
        <w:pStyle w:val="ListParagraph"/>
        <w:spacing w:after="0" w:line="240" w:lineRule="auto"/>
        <w:ind w:left="0"/>
        <w:rPr>
          <w:rFonts w:ascii="Times New Roman" w:hAnsi="Times New Roman" w:cs="Times New Roman"/>
          <w:lang w:val="nn-NO"/>
        </w:rPr>
      </w:pPr>
    </w:p>
    <w:tbl>
      <w:tblPr>
        <w:tblW w:w="5000" w:type="pct"/>
        <w:tblLayout w:type="fixed"/>
        <w:tblCellMar>
          <w:left w:w="0" w:type="dxa"/>
          <w:right w:w="0" w:type="dxa"/>
        </w:tblCellMar>
        <w:tblLook w:val="0020" w:firstRow="1" w:lastRow="0" w:firstColumn="0" w:lastColumn="0" w:noHBand="0" w:noVBand="0"/>
      </w:tblPr>
      <w:tblGrid>
        <w:gridCol w:w="1556"/>
        <w:gridCol w:w="1278"/>
        <w:gridCol w:w="1745"/>
        <w:gridCol w:w="2082"/>
        <w:gridCol w:w="1372"/>
        <w:gridCol w:w="1029"/>
      </w:tblGrid>
      <w:tr w:rsidR="00A956CA" w:rsidRPr="00450567" w14:paraId="150FBBAD" w14:textId="77777777" w:rsidTr="00E65B16">
        <w:trPr>
          <w:tblHeader/>
        </w:trPr>
        <w:tc>
          <w:tcPr>
            <w:tcW w:w="858" w:type="pct"/>
            <w:vMerge w:val="restart"/>
            <w:tcBorders>
              <w:top w:val="single" w:sz="4" w:space="0" w:color="auto"/>
              <w:left w:val="single" w:sz="4" w:space="0" w:color="000000"/>
              <w:bottom w:val="single" w:sz="4" w:space="0" w:color="000000"/>
              <w:right w:val="single" w:sz="4" w:space="0" w:color="000000"/>
            </w:tcBorders>
          </w:tcPr>
          <w:p w14:paraId="150FBBAA" w14:textId="77777777" w:rsidR="00A956CA" w:rsidRPr="00450567" w:rsidRDefault="004265DA"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eastAsia="Times New Roman" w:hAnsi="Times New Roman" w:cs="Times New Roman"/>
                <w:b/>
                <w:bCs/>
                <w:sz w:val="20"/>
                <w:lang w:val="nn-NO" w:eastAsia="en-GB"/>
              </w:rPr>
              <w:t>Organklasse etter MedDRA-systemet</w:t>
            </w:r>
          </w:p>
        </w:tc>
        <w:tc>
          <w:tcPr>
            <w:tcW w:w="4142" w:type="pct"/>
            <w:gridSpan w:val="5"/>
            <w:tcBorders>
              <w:top w:val="single" w:sz="4" w:space="0" w:color="auto"/>
              <w:left w:val="single" w:sz="4" w:space="0" w:color="000000"/>
              <w:bottom w:val="single" w:sz="4" w:space="0" w:color="000000"/>
              <w:right w:val="single" w:sz="4" w:space="0" w:color="000000"/>
            </w:tcBorders>
          </w:tcPr>
          <w:p w14:paraId="150FBBAC" w14:textId="4581A1D5" w:rsidR="00A956CA" w:rsidRPr="00450567" w:rsidRDefault="00A70817" w:rsidP="00E65B16">
            <w:pPr>
              <w:pStyle w:val="Default"/>
              <w:jc w:val="center"/>
              <w:rPr>
                <w:lang w:eastAsia="en-GB"/>
              </w:rPr>
            </w:pPr>
            <w:r>
              <w:rPr>
                <w:rFonts w:ascii="Times New Roman" w:hAnsi="Times New Roman" w:cs="Times New Roman"/>
                <w:b/>
                <w:bCs/>
                <w:sz w:val="20"/>
                <w:szCs w:val="22"/>
                <w:lang w:val="nn-NO"/>
              </w:rPr>
              <w:t>Bivirkninger</w:t>
            </w:r>
          </w:p>
        </w:tc>
      </w:tr>
      <w:tr w:rsidR="00A956CA" w:rsidRPr="00450567" w14:paraId="150FBBBB" w14:textId="77777777" w:rsidTr="00E65B16">
        <w:trPr>
          <w:tblHeader/>
        </w:trPr>
        <w:tc>
          <w:tcPr>
            <w:tcW w:w="858" w:type="pct"/>
            <w:vMerge/>
            <w:tcBorders>
              <w:top w:val="single" w:sz="4" w:space="0" w:color="000000"/>
              <w:left w:val="single" w:sz="4" w:space="0" w:color="000000"/>
              <w:bottom w:val="single" w:sz="4" w:space="0" w:color="000000"/>
              <w:right w:val="single" w:sz="4" w:space="0" w:color="000000"/>
            </w:tcBorders>
          </w:tcPr>
          <w:p w14:paraId="150FBBAE" w14:textId="77777777" w:rsidR="00A956CA" w:rsidRPr="00450567" w:rsidRDefault="00A956CA" w:rsidP="00E65B16">
            <w:pPr>
              <w:kinsoku w:val="0"/>
              <w:overflowPunct w:val="0"/>
              <w:autoSpaceDE w:val="0"/>
              <w:autoSpaceDN w:val="0"/>
              <w:adjustRightInd w:val="0"/>
              <w:spacing w:after="0" w:line="240" w:lineRule="auto"/>
              <w:ind w:left="57"/>
              <w:jc w:val="center"/>
              <w:rPr>
                <w:rFonts w:ascii="Times New Roman" w:eastAsia="Times New Roman" w:hAnsi="Times New Roman" w:cs="Times New Roman"/>
                <w:sz w:val="20"/>
                <w:szCs w:val="16"/>
                <w:lang w:val="nn-NO" w:eastAsia="en-GB"/>
              </w:rPr>
            </w:pPr>
          </w:p>
        </w:tc>
        <w:tc>
          <w:tcPr>
            <w:tcW w:w="705" w:type="pct"/>
            <w:tcBorders>
              <w:top w:val="single" w:sz="4" w:space="0" w:color="000000"/>
              <w:left w:val="single" w:sz="4" w:space="0" w:color="000000"/>
              <w:bottom w:val="nil"/>
              <w:right w:val="single" w:sz="4" w:space="0" w:color="000000"/>
            </w:tcBorders>
          </w:tcPr>
          <w:p w14:paraId="150FBBAF" w14:textId="77777777" w:rsidR="00A956CA" w:rsidRPr="00450567" w:rsidRDefault="004265DA" w:rsidP="00E65B16">
            <w:pPr>
              <w:pStyle w:val="Default"/>
              <w:jc w:val="center"/>
              <w:rPr>
                <w:rFonts w:ascii="Times New Roman" w:hAnsi="Times New Roman" w:cs="Times New Roman"/>
                <w:sz w:val="20"/>
                <w:szCs w:val="22"/>
                <w:lang w:val="nn-NO"/>
              </w:rPr>
            </w:pPr>
            <w:r w:rsidRPr="00450567">
              <w:rPr>
                <w:rFonts w:ascii="Times New Roman" w:hAnsi="Times New Roman" w:cs="Times New Roman"/>
                <w:b/>
                <w:bCs/>
                <w:sz w:val="20"/>
                <w:szCs w:val="22"/>
                <w:lang w:val="nn-NO"/>
              </w:rPr>
              <w:t>Svært vanlige</w:t>
            </w:r>
          </w:p>
        </w:tc>
        <w:tc>
          <w:tcPr>
            <w:tcW w:w="963" w:type="pct"/>
            <w:tcBorders>
              <w:top w:val="single" w:sz="4" w:space="0" w:color="000000"/>
              <w:left w:val="single" w:sz="4" w:space="0" w:color="000000"/>
              <w:bottom w:val="nil"/>
              <w:right w:val="single" w:sz="4" w:space="0" w:color="000000"/>
            </w:tcBorders>
          </w:tcPr>
          <w:p w14:paraId="150FBBB0" w14:textId="77777777" w:rsidR="00A956CA" w:rsidRPr="00450567" w:rsidRDefault="004265DA" w:rsidP="00E65B16">
            <w:pPr>
              <w:spacing w:after="0" w:line="240" w:lineRule="auto"/>
              <w:jc w:val="center"/>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Vanlige</w:t>
            </w:r>
          </w:p>
        </w:tc>
        <w:tc>
          <w:tcPr>
            <w:tcW w:w="1149" w:type="pct"/>
            <w:tcBorders>
              <w:top w:val="single" w:sz="4" w:space="0" w:color="000000"/>
              <w:left w:val="single" w:sz="4" w:space="0" w:color="000000"/>
              <w:bottom w:val="nil"/>
              <w:right w:val="single" w:sz="4" w:space="0" w:color="000000"/>
            </w:tcBorders>
          </w:tcPr>
          <w:p w14:paraId="150FBBB1" w14:textId="77777777" w:rsidR="00A956CA" w:rsidRPr="00450567" w:rsidRDefault="004265DA" w:rsidP="00E65B16">
            <w:pPr>
              <w:pStyle w:val="Default"/>
              <w:jc w:val="center"/>
              <w:rPr>
                <w:rFonts w:ascii="Times New Roman" w:hAnsi="Times New Roman" w:cs="Times New Roman"/>
                <w:sz w:val="20"/>
                <w:szCs w:val="22"/>
                <w:lang w:val="nn-NO"/>
              </w:rPr>
            </w:pPr>
            <w:r w:rsidRPr="00450567">
              <w:rPr>
                <w:rFonts w:ascii="Times New Roman" w:hAnsi="Times New Roman" w:cs="Times New Roman"/>
                <w:b/>
                <w:bCs/>
                <w:sz w:val="20"/>
                <w:szCs w:val="22"/>
                <w:lang w:val="nn-NO"/>
              </w:rPr>
              <w:t>Mindre vanlige</w:t>
            </w:r>
          </w:p>
        </w:tc>
        <w:tc>
          <w:tcPr>
            <w:tcW w:w="757" w:type="pct"/>
            <w:tcBorders>
              <w:top w:val="single" w:sz="4" w:space="0" w:color="000000"/>
              <w:left w:val="single" w:sz="4" w:space="0" w:color="000000"/>
              <w:bottom w:val="nil"/>
              <w:right w:val="single" w:sz="4" w:space="0" w:color="000000"/>
            </w:tcBorders>
          </w:tcPr>
          <w:p w14:paraId="150FBBB2" w14:textId="77777777" w:rsidR="00A956CA" w:rsidRPr="00450567" w:rsidRDefault="004265DA" w:rsidP="00E65B16">
            <w:pPr>
              <w:spacing w:after="0" w:line="240" w:lineRule="auto"/>
              <w:jc w:val="center"/>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Sjeldne</w:t>
            </w:r>
          </w:p>
        </w:tc>
        <w:tc>
          <w:tcPr>
            <w:tcW w:w="569" w:type="pct"/>
            <w:tcBorders>
              <w:top w:val="single" w:sz="4" w:space="0" w:color="000000"/>
              <w:left w:val="single" w:sz="4" w:space="0" w:color="000000"/>
              <w:bottom w:val="nil"/>
              <w:right w:val="single" w:sz="4" w:space="0" w:color="000000"/>
            </w:tcBorders>
          </w:tcPr>
          <w:p w14:paraId="150FBBBA" w14:textId="18EEEA08" w:rsidR="004265DA" w:rsidRPr="00450567" w:rsidRDefault="004265DA" w:rsidP="009D40E9">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b/>
                <w:bCs/>
                <w:sz w:val="20"/>
                <w:lang w:val="nn-NO" w:eastAsia="en-GB"/>
              </w:rPr>
              <w:t>Svært sjeldne</w:t>
            </w:r>
            <w:r w:rsidR="00450567">
              <w:rPr>
                <w:rFonts w:ascii="Times New Roman" w:eastAsia="Times New Roman" w:hAnsi="Times New Roman" w:cs="Times New Roman"/>
                <w:b/>
                <w:bCs/>
                <w:sz w:val="20"/>
                <w:lang w:val="nn-NO" w:eastAsia="en-GB"/>
              </w:rPr>
              <w:t xml:space="preserve"> </w:t>
            </w:r>
          </w:p>
        </w:tc>
      </w:tr>
      <w:tr w:rsidR="00A956CA" w:rsidRPr="00450567" w14:paraId="150FBBC3" w14:textId="77777777" w:rsidTr="00E65B16">
        <w:trPr>
          <w:tblHeader/>
        </w:trPr>
        <w:tc>
          <w:tcPr>
            <w:tcW w:w="858" w:type="pct"/>
            <w:vMerge/>
            <w:tcBorders>
              <w:top w:val="single" w:sz="4" w:space="0" w:color="000000"/>
              <w:left w:val="single" w:sz="4" w:space="0" w:color="000000"/>
              <w:bottom w:val="single" w:sz="4" w:space="0" w:color="000000"/>
              <w:right w:val="single" w:sz="4" w:space="0" w:color="000000"/>
            </w:tcBorders>
          </w:tcPr>
          <w:p w14:paraId="150FBBBC" w14:textId="77777777" w:rsidR="00A956CA" w:rsidRPr="00450567" w:rsidRDefault="00A956CA" w:rsidP="00E65B16">
            <w:pPr>
              <w:kinsoku w:val="0"/>
              <w:overflowPunct w:val="0"/>
              <w:autoSpaceDE w:val="0"/>
              <w:autoSpaceDN w:val="0"/>
              <w:adjustRightInd w:val="0"/>
              <w:spacing w:after="0" w:line="240" w:lineRule="auto"/>
              <w:ind w:left="57"/>
              <w:rPr>
                <w:rFonts w:ascii="Times New Roman" w:eastAsia="Times New Roman" w:hAnsi="Times New Roman" w:cs="Times New Roman"/>
                <w:sz w:val="20"/>
                <w:szCs w:val="16"/>
                <w:lang w:val="nn-NO" w:eastAsia="en-GB"/>
              </w:rPr>
            </w:pPr>
          </w:p>
        </w:tc>
        <w:tc>
          <w:tcPr>
            <w:tcW w:w="705" w:type="pct"/>
            <w:tcBorders>
              <w:top w:val="nil"/>
              <w:left w:val="single" w:sz="4" w:space="0" w:color="000000"/>
              <w:bottom w:val="single" w:sz="4" w:space="0" w:color="000000"/>
              <w:right w:val="single" w:sz="4" w:space="0" w:color="000000"/>
            </w:tcBorders>
          </w:tcPr>
          <w:p w14:paraId="150FBBBD" w14:textId="77777777"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1/10)</w:t>
            </w:r>
          </w:p>
        </w:tc>
        <w:tc>
          <w:tcPr>
            <w:tcW w:w="963" w:type="pct"/>
            <w:tcBorders>
              <w:top w:val="nil"/>
              <w:left w:val="single" w:sz="4" w:space="0" w:color="000000"/>
              <w:bottom w:val="single" w:sz="4" w:space="0" w:color="000000"/>
              <w:right w:val="single" w:sz="4" w:space="0" w:color="000000"/>
            </w:tcBorders>
          </w:tcPr>
          <w:p w14:paraId="2B153748" w14:textId="77777777" w:rsid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1/100</w:t>
            </w:r>
            <w:r w:rsidR="004265DA" w:rsidRPr="00450567">
              <w:rPr>
                <w:rFonts w:ascii="Times New Roman" w:eastAsia="Times New Roman" w:hAnsi="Times New Roman" w:cs="Times New Roman"/>
                <w:sz w:val="20"/>
                <w:lang w:val="nn-NO" w:eastAsia="en-GB"/>
              </w:rPr>
              <w:t xml:space="preserve"> </w:t>
            </w:r>
          </w:p>
          <w:p w14:paraId="150FBBBE" w14:textId="67F67C4D" w:rsidR="00A956CA" w:rsidRPr="00450567" w:rsidRDefault="004265D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til</w:t>
            </w:r>
            <w:r w:rsidR="006D78FA" w:rsidRPr="00450567">
              <w:rPr>
                <w:rFonts w:ascii="Times New Roman" w:eastAsia="Times New Roman" w:hAnsi="Times New Roman" w:cs="Times New Roman"/>
                <w:sz w:val="20"/>
                <w:lang w:val="nn-NO" w:eastAsia="en-GB"/>
              </w:rPr>
              <w:t> </w:t>
            </w:r>
            <w:r w:rsidR="00A956CA" w:rsidRPr="00450567">
              <w:rPr>
                <w:rFonts w:ascii="Times New Roman" w:eastAsia="Times New Roman" w:hAnsi="Times New Roman" w:cs="Times New Roman"/>
                <w:sz w:val="20"/>
                <w:lang w:val="nn-NO" w:eastAsia="en-GB"/>
              </w:rPr>
              <w:t>&lt; 1/10)</w:t>
            </w:r>
          </w:p>
        </w:tc>
        <w:tc>
          <w:tcPr>
            <w:tcW w:w="1149" w:type="pct"/>
            <w:tcBorders>
              <w:top w:val="nil"/>
              <w:left w:val="single" w:sz="4" w:space="0" w:color="000000"/>
              <w:right w:val="single" w:sz="4" w:space="0" w:color="000000"/>
            </w:tcBorders>
          </w:tcPr>
          <w:p w14:paraId="150FBBBF" w14:textId="0F3ED07E"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w:t>
            </w:r>
            <w:r w:rsidR="004548B9">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000</w:t>
            </w:r>
            <w:r w:rsidR="004265DA" w:rsidRPr="00450567">
              <w:rPr>
                <w:rFonts w:ascii="Times New Roman" w:eastAsia="Times New Roman" w:hAnsi="Times New Roman" w:cs="Times New Roman"/>
                <w:sz w:val="20"/>
                <w:lang w:val="nn-NO" w:eastAsia="en-GB"/>
              </w:rPr>
              <w:t xml:space="preserve"> til</w:t>
            </w:r>
            <w:r w:rsidR="006D78FA" w:rsidRPr="00450567">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&lt; 1/100)</w:t>
            </w:r>
          </w:p>
        </w:tc>
        <w:tc>
          <w:tcPr>
            <w:tcW w:w="757" w:type="pct"/>
            <w:tcBorders>
              <w:top w:val="nil"/>
              <w:left w:val="single" w:sz="4" w:space="0" w:color="000000"/>
              <w:right w:val="single" w:sz="4" w:space="0" w:color="000000"/>
            </w:tcBorders>
          </w:tcPr>
          <w:p w14:paraId="150FBBC0" w14:textId="27A7F7CF"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 1/10</w:t>
            </w:r>
            <w:r w:rsidR="009F5895">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000</w:t>
            </w:r>
            <w:r w:rsidR="004265DA" w:rsidRPr="00450567">
              <w:rPr>
                <w:rFonts w:ascii="Times New Roman" w:eastAsia="Times New Roman" w:hAnsi="Times New Roman" w:cs="Times New Roman"/>
                <w:sz w:val="20"/>
                <w:lang w:val="nn-NO" w:eastAsia="en-GB"/>
              </w:rPr>
              <w:t xml:space="preserve"> til</w:t>
            </w:r>
            <w:r w:rsidR="006D78FA" w:rsidRPr="00450567">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&lt; 1/1</w:t>
            </w:r>
            <w:r w:rsidR="004548B9">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000)</w:t>
            </w:r>
          </w:p>
        </w:tc>
        <w:tc>
          <w:tcPr>
            <w:tcW w:w="569" w:type="pct"/>
            <w:tcBorders>
              <w:top w:val="nil"/>
              <w:left w:val="single" w:sz="4" w:space="0" w:color="000000"/>
              <w:right w:val="single" w:sz="4" w:space="0" w:color="000000"/>
            </w:tcBorders>
          </w:tcPr>
          <w:p w14:paraId="150FBBC2" w14:textId="2D55046C" w:rsidR="00A956CA" w:rsidRPr="00450567" w:rsidRDefault="00A956CA" w:rsidP="00E65B16">
            <w:pPr>
              <w:spacing w:after="0" w:line="240" w:lineRule="auto"/>
              <w:jc w:val="center"/>
              <w:rPr>
                <w:rFonts w:ascii="Times New Roman" w:eastAsia="Times New Roman" w:hAnsi="Times New Roman" w:cs="Times New Roman"/>
                <w:sz w:val="20"/>
                <w:lang w:val="nn-NO" w:eastAsia="en-GB"/>
              </w:rPr>
            </w:pPr>
            <w:r w:rsidRPr="00450567">
              <w:rPr>
                <w:rFonts w:ascii="Times New Roman" w:eastAsia="Times New Roman" w:hAnsi="Times New Roman" w:cs="Times New Roman"/>
                <w:sz w:val="20"/>
                <w:lang w:val="nn-NO" w:eastAsia="en-GB"/>
              </w:rPr>
              <w:t>(&lt; 1/10</w:t>
            </w:r>
            <w:r w:rsidR="009F5895">
              <w:rPr>
                <w:rFonts w:ascii="Times New Roman" w:eastAsia="Times New Roman" w:hAnsi="Times New Roman" w:cs="Times New Roman"/>
                <w:sz w:val="20"/>
                <w:lang w:val="nn-NO" w:eastAsia="en-GB"/>
              </w:rPr>
              <w:t> </w:t>
            </w:r>
            <w:r w:rsidRPr="00450567">
              <w:rPr>
                <w:rFonts w:ascii="Times New Roman" w:eastAsia="Times New Roman" w:hAnsi="Times New Roman" w:cs="Times New Roman"/>
                <w:sz w:val="20"/>
                <w:lang w:val="nn-NO" w:eastAsia="en-GB"/>
              </w:rPr>
              <w:t>000)</w:t>
            </w:r>
          </w:p>
        </w:tc>
      </w:tr>
      <w:tr w:rsidR="00A66C73" w:rsidRPr="001C190E" w14:paraId="215D50EA" w14:textId="77777777" w:rsidTr="00E65B16">
        <w:tc>
          <w:tcPr>
            <w:tcW w:w="858" w:type="pct"/>
            <w:tcBorders>
              <w:top w:val="single" w:sz="4" w:space="0" w:color="000000"/>
              <w:left w:val="single" w:sz="4" w:space="0" w:color="000000"/>
              <w:bottom w:val="single" w:sz="4" w:space="0" w:color="000000"/>
              <w:right w:val="single" w:sz="4" w:space="0" w:color="000000"/>
            </w:tcBorders>
          </w:tcPr>
          <w:p w14:paraId="05F333DF" w14:textId="77777777" w:rsidR="00A66C73" w:rsidRPr="00A66C73" w:rsidRDefault="00A66C73" w:rsidP="00A66C73">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Godartede,</w:t>
            </w:r>
          </w:p>
          <w:p w14:paraId="5E199AFF" w14:textId="77777777" w:rsidR="00A66C73" w:rsidRPr="00A66C73" w:rsidRDefault="00A66C73" w:rsidP="00A66C73">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ondartede og</w:t>
            </w:r>
          </w:p>
          <w:p w14:paraId="175C1031" w14:textId="77777777" w:rsidR="00A66C73" w:rsidRPr="00A66C73" w:rsidRDefault="00A66C73" w:rsidP="00A66C73">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uspesifiserte</w:t>
            </w:r>
          </w:p>
          <w:p w14:paraId="41E5DC53" w14:textId="5EF8C961" w:rsidR="00A66C73" w:rsidRPr="00A66C73" w:rsidRDefault="00A66C73" w:rsidP="00A66C73">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svulster (inkludert</w:t>
            </w:r>
          </w:p>
          <w:p w14:paraId="166C754D" w14:textId="1B3A67D9" w:rsidR="00A66C73" w:rsidRPr="00450567" w:rsidRDefault="00A66C73" w:rsidP="00A66C73">
            <w:pPr>
              <w:spacing w:after="0" w:line="240" w:lineRule="auto"/>
              <w:ind w:left="57"/>
              <w:rPr>
                <w:rFonts w:ascii="Times New Roman" w:eastAsia="Times New Roman" w:hAnsi="Times New Roman" w:cs="Times New Roman"/>
                <w:b/>
                <w:bCs/>
                <w:sz w:val="20"/>
                <w:lang w:val="nn-NO" w:eastAsia="en-GB"/>
              </w:rPr>
            </w:pPr>
            <w:r w:rsidRPr="00A66C73">
              <w:rPr>
                <w:rFonts w:ascii="Times New Roman" w:eastAsia="Times New Roman" w:hAnsi="Times New Roman" w:cs="Times New Roman"/>
                <w:b/>
                <w:bCs/>
                <w:sz w:val="20"/>
                <w:lang w:val="nn-NO" w:eastAsia="en-GB"/>
              </w:rPr>
              <w:t>cyster og</w:t>
            </w:r>
            <w:r>
              <w:rPr>
                <w:rFonts w:ascii="Times New Roman" w:eastAsia="Times New Roman" w:hAnsi="Times New Roman" w:cs="Times New Roman"/>
                <w:b/>
                <w:bCs/>
                <w:sz w:val="20"/>
                <w:lang w:val="nn-NO" w:eastAsia="en-GB"/>
              </w:rPr>
              <w:t xml:space="preserve"> </w:t>
            </w:r>
            <w:r w:rsidRPr="00A66C73">
              <w:rPr>
                <w:rFonts w:ascii="Times New Roman" w:eastAsia="Times New Roman" w:hAnsi="Times New Roman" w:cs="Times New Roman"/>
                <w:b/>
                <w:bCs/>
                <w:sz w:val="20"/>
                <w:lang w:val="nn-NO" w:eastAsia="en-GB"/>
              </w:rPr>
              <w:t>polypper)</w:t>
            </w:r>
          </w:p>
        </w:tc>
        <w:tc>
          <w:tcPr>
            <w:tcW w:w="705" w:type="pct"/>
            <w:tcBorders>
              <w:top w:val="single" w:sz="4" w:space="0" w:color="000000"/>
              <w:left w:val="single" w:sz="4" w:space="0" w:color="000000"/>
              <w:bottom w:val="single" w:sz="4" w:space="0" w:color="000000"/>
              <w:right w:val="single" w:sz="4" w:space="0" w:color="000000"/>
            </w:tcBorders>
          </w:tcPr>
          <w:p w14:paraId="59DCBBC0" w14:textId="77777777" w:rsidR="00A66C73" w:rsidRPr="00450567" w:rsidRDefault="00A66C73"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041B981C" w14:textId="77777777" w:rsidR="00A66C73" w:rsidRPr="00450567" w:rsidRDefault="00A66C73" w:rsidP="00E65B16">
            <w:pPr>
              <w:pStyle w:val="Default"/>
              <w:ind w:left="57"/>
              <w:rPr>
                <w:rFonts w:ascii="Times New Roman" w:hAnsi="Times New Roman" w:cs="Times New Roman"/>
                <w:sz w:val="20"/>
                <w:szCs w:val="20"/>
                <w:lang w:val="nn-NO"/>
              </w:rPr>
            </w:pPr>
          </w:p>
        </w:tc>
        <w:tc>
          <w:tcPr>
            <w:tcW w:w="1149" w:type="pct"/>
            <w:tcBorders>
              <w:top w:val="single" w:sz="4" w:space="0" w:color="000000"/>
              <w:left w:val="single" w:sz="4" w:space="0" w:color="000000"/>
              <w:bottom w:val="single" w:sz="4" w:space="0" w:color="000000"/>
              <w:right w:val="single" w:sz="4" w:space="0" w:color="000000"/>
            </w:tcBorders>
          </w:tcPr>
          <w:p w14:paraId="34C8317C" w14:textId="77777777" w:rsidR="00A66C73" w:rsidRPr="00A66C73" w:rsidRDefault="00A66C73" w:rsidP="00A66C73">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Myelodysplastisk</w:t>
            </w:r>
          </w:p>
          <w:p w14:paraId="7F1F25EE" w14:textId="77777777" w:rsidR="00A66C73" w:rsidRPr="00A66C73" w:rsidRDefault="00A66C73" w:rsidP="00A66C73">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syndrom</w:t>
            </w:r>
            <w:r w:rsidRPr="00A66C73">
              <w:rPr>
                <w:rFonts w:ascii="Times New Roman" w:hAnsi="Times New Roman" w:cs="Times New Roman"/>
                <w:sz w:val="20"/>
                <w:szCs w:val="20"/>
                <w:vertAlign w:val="superscript"/>
                <w:lang w:val="nn-NO"/>
              </w:rPr>
              <w:t>1</w:t>
            </w:r>
          </w:p>
          <w:p w14:paraId="68FF0B07" w14:textId="77777777" w:rsidR="00A66C73" w:rsidRPr="00A66C73" w:rsidRDefault="00A66C73" w:rsidP="00A66C73">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Akutt myeloid</w:t>
            </w:r>
          </w:p>
          <w:p w14:paraId="31A7181B" w14:textId="1B56F738" w:rsidR="00A66C73" w:rsidRPr="00450567" w:rsidRDefault="00A66C73" w:rsidP="00A66C73">
            <w:pPr>
              <w:pStyle w:val="Default"/>
              <w:ind w:left="57"/>
              <w:rPr>
                <w:rFonts w:ascii="Times New Roman" w:hAnsi="Times New Roman" w:cs="Times New Roman"/>
                <w:sz w:val="20"/>
                <w:szCs w:val="20"/>
                <w:lang w:val="nn-NO"/>
              </w:rPr>
            </w:pPr>
            <w:r w:rsidRPr="00A66C73">
              <w:rPr>
                <w:rFonts w:ascii="Times New Roman" w:hAnsi="Times New Roman" w:cs="Times New Roman"/>
                <w:sz w:val="20"/>
                <w:szCs w:val="20"/>
                <w:lang w:val="nn-NO"/>
              </w:rPr>
              <w:t>leukemi</w:t>
            </w:r>
            <w:r w:rsidRPr="00A66C73">
              <w:rPr>
                <w:rFonts w:ascii="Times New Roman" w:hAnsi="Times New Roman" w:cs="Times New Roman"/>
                <w:sz w:val="20"/>
                <w:szCs w:val="20"/>
                <w:vertAlign w:val="superscript"/>
                <w:lang w:val="nn-NO"/>
              </w:rPr>
              <w:t>1</w:t>
            </w:r>
          </w:p>
        </w:tc>
        <w:tc>
          <w:tcPr>
            <w:tcW w:w="757" w:type="pct"/>
            <w:tcBorders>
              <w:top w:val="single" w:sz="4" w:space="0" w:color="000000"/>
              <w:left w:val="single" w:sz="4" w:space="0" w:color="000000"/>
              <w:bottom w:val="single" w:sz="4" w:space="0" w:color="000000"/>
              <w:right w:val="single" w:sz="4" w:space="0" w:color="000000"/>
            </w:tcBorders>
          </w:tcPr>
          <w:p w14:paraId="7254848B" w14:textId="77777777" w:rsidR="00A66C73" w:rsidRPr="00450567" w:rsidRDefault="00A66C73" w:rsidP="00E65B16">
            <w:pPr>
              <w:spacing w:after="0" w:line="240" w:lineRule="auto"/>
              <w:ind w:left="57"/>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2F6DC64D" w14:textId="77777777" w:rsidR="00A66C73" w:rsidRPr="00450567" w:rsidRDefault="00A66C73" w:rsidP="00E65B16">
            <w:pPr>
              <w:spacing w:after="0" w:line="240" w:lineRule="auto"/>
              <w:rPr>
                <w:rFonts w:ascii="Times New Roman" w:eastAsia="Times New Roman" w:hAnsi="Times New Roman" w:cs="Times New Roman"/>
                <w:sz w:val="20"/>
                <w:szCs w:val="16"/>
                <w:lang w:val="nn-NO" w:eastAsia="en-GB"/>
              </w:rPr>
            </w:pPr>
          </w:p>
        </w:tc>
      </w:tr>
      <w:tr w:rsidR="00A956CA" w:rsidRPr="001C190E" w14:paraId="150FBBCD"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C4" w14:textId="31975C68" w:rsidR="00A956CA" w:rsidRPr="00450567" w:rsidRDefault="004265DA"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Sykdommer i blod og lymfatiske organer</w:t>
            </w:r>
          </w:p>
        </w:tc>
        <w:tc>
          <w:tcPr>
            <w:tcW w:w="705" w:type="pct"/>
            <w:tcBorders>
              <w:top w:val="single" w:sz="4" w:space="0" w:color="000000"/>
              <w:left w:val="single" w:sz="4" w:space="0" w:color="000000"/>
              <w:bottom w:val="single" w:sz="4" w:space="0" w:color="000000"/>
              <w:right w:val="single" w:sz="4" w:space="0" w:color="000000"/>
            </w:tcBorders>
          </w:tcPr>
          <w:p w14:paraId="150FBBC5"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C6" w14:textId="77777777"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Trombocytopeni</w:t>
            </w:r>
            <w:r w:rsidR="00A956CA" w:rsidRPr="00450567">
              <w:rPr>
                <w:rFonts w:ascii="Times New Roman" w:hAnsi="Times New Roman" w:cs="Times New Roman"/>
                <w:sz w:val="20"/>
                <w:szCs w:val="20"/>
                <w:vertAlign w:val="superscript"/>
                <w:lang w:val="nn-NO"/>
              </w:rPr>
              <w:t>1</w:t>
            </w:r>
            <w:r w:rsidR="00A956CA" w:rsidRPr="00450567">
              <w:rPr>
                <w:rFonts w:ascii="Times New Roman" w:hAnsi="Times New Roman" w:cs="Times New Roman"/>
                <w:sz w:val="20"/>
                <w:szCs w:val="20"/>
                <w:lang w:val="nn-NO"/>
              </w:rPr>
              <w:t xml:space="preserve"> </w:t>
            </w:r>
          </w:p>
          <w:p w14:paraId="150FBBC7" w14:textId="77777777" w:rsidR="00A956CA" w:rsidRPr="00450567" w:rsidRDefault="004265DA" w:rsidP="00E65B16">
            <w:pPr>
              <w:spacing w:after="0" w:line="240" w:lineRule="auto"/>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Leuk</w:t>
            </w:r>
            <w:r w:rsidR="00A956CA" w:rsidRPr="00450567">
              <w:rPr>
                <w:rFonts w:ascii="Times New Roman" w:hAnsi="Times New Roman" w:cs="Times New Roman"/>
                <w:sz w:val="20"/>
                <w:szCs w:val="20"/>
                <w:lang w:val="nn-NO"/>
              </w:rPr>
              <w:t>ocytose</w:t>
            </w:r>
            <w:r w:rsidR="00A956CA" w:rsidRPr="00450567">
              <w:rPr>
                <w:rFonts w:ascii="Times New Roman" w:hAnsi="Times New Roman" w:cs="Times New Roman"/>
                <w:sz w:val="20"/>
                <w:szCs w:val="20"/>
                <w:vertAlign w:val="superscript"/>
                <w:lang w:val="nn-NO"/>
              </w:rPr>
              <w:t>1</w:t>
            </w:r>
            <w:r w:rsidR="00A956CA" w:rsidRPr="00450567">
              <w:rPr>
                <w:rFonts w:ascii="Times New Roman" w:hAnsi="Times New Roman" w:cs="Times New Roman"/>
                <w:sz w:val="20"/>
                <w:szCs w:val="20"/>
                <w:lang w:val="nn-NO"/>
              </w:rPr>
              <w:t xml:space="preserve"> </w:t>
            </w:r>
          </w:p>
        </w:tc>
        <w:tc>
          <w:tcPr>
            <w:tcW w:w="1149" w:type="pct"/>
            <w:tcBorders>
              <w:top w:val="single" w:sz="4" w:space="0" w:color="000000"/>
              <w:left w:val="single" w:sz="4" w:space="0" w:color="000000"/>
              <w:bottom w:val="single" w:sz="4" w:space="0" w:color="000000"/>
              <w:right w:val="single" w:sz="4" w:space="0" w:color="000000"/>
            </w:tcBorders>
          </w:tcPr>
          <w:p w14:paraId="150FBBC8" w14:textId="3B1148E7"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Sigdcelle</w:t>
            </w:r>
            <w:r w:rsidR="005A0E5E" w:rsidRPr="005A0E5E">
              <w:rPr>
                <w:rFonts w:ascii="Times New Roman" w:hAnsi="Times New Roman" w:cs="Times New Roman"/>
                <w:sz w:val="20"/>
                <w:szCs w:val="20"/>
                <w:lang w:val="nn-NO"/>
              </w:rPr>
              <w:t>anemi med</w:t>
            </w:r>
            <w:r w:rsidR="005A0E5E" w:rsidRPr="00450567">
              <w:rPr>
                <w:rFonts w:ascii="Times New Roman" w:hAnsi="Times New Roman" w:cs="Times New Roman"/>
                <w:sz w:val="20"/>
                <w:szCs w:val="20"/>
                <w:lang w:val="nn-NO"/>
              </w:rPr>
              <w:t xml:space="preserve"> </w:t>
            </w:r>
            <w:r w:rsidRPr="00450567">
              <w:rPr>
                <w:rFonts w:ascii="Times New Roman" w:hAnsi="Times New Roman" w:cs="Times New Roman"/>
                <w:sz w:val="20"/>
                <w:szCs w:val="20"/>
                <w:lang w:val="nn-NO"/>
              </w:rPr>
              <w:t>krise</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w:t>
            </w:r>
          </w:p>
          <w:p w14:paraId="150FBBC9" w14:textId="7D5D6F76"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Splenomegali</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w:t>
            </w:r>
          </w:p>
          <w:p w14:paraId="150FBBCA" w14:textId="77777777" w:rsidR="00A956CA" w:rsidRPr="00450567" w:rsidRDefault="004265DA" w:rsidP="00E65B16">
            <w:pPr>
              <w:spacing w:after="0" w:line="240" w:lineRule="auto"/>
              <w:ind w:left="57"/>
              <w:rPr>
                <w:rFonts w:ascii="Times New Roman" w:eastAsia="Times New Roman" w:hAnsi="Times New Roman" w:cs="Times New Roman"/>
                <w:sz w:val="20"/>
                <w:szCs w:val="20"/>
                <w:vertAlign w:val="superscript"/>
                <w:lang w:val="nn-NO" w:eastAsia="en-GB"/>
              </w:rPr>
            </w:pPr>
            <w:r w:rsidRPr="00450567">
              <w:rPr>
                <w:rFonts w:ascii="Times New Roman" w:hAnsi="Times New Roman" w:cs="Times New Roman"/>
                <w:sz w:val="20"/>
                <w:szCs w:val="20"/>
                <w:lang w:val="nn-NO"/>
              </w:rPr>
              <w:t>Miltruptur</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 xml:space="preserve"> </w:t>
            </w:r>
          </w:p>
        </w:tc>
        <w:tc>
          <w:tcPr>
            <w:tcW w:w="757" w:type="pct"/>
            <w:tcBorders>
              <w:top w:val="single" w:sz="4" w:space="0" w:color="000000"/>
              <w:left w:val="single" w:sz="4" w:space="0" w:color="000000"/>
              <w:bottom w:val="single" w:sz="4" w:space="0" w:color="000000"/>
              <w:right w:val="single" w:sz="4" w:space="0" w:color="000000"/>
            </w:tcBorders>
          </w:tcPr>
          <w:p w14:paraId="150FBBCB"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BCC"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D6"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CE" w14:textId="77777777" w:rsidR="00A956CA" w:rsidRPr="00450567" w:rsidRDefault="004265DA" w:rsidP="009A1477">
            <w:pPr>
              <w:keepLines/>
              <w:spacing w:after="0" w:line="240" w:lineRule="auto"/>
              <w:ind w:left="57"/>
              <w:rPr>
                <w:rFonts w:ascii="Times New Roman" w:eastAsia="Times New Roman" w:hAnsi="Times New Roman" w:cs="Times New Roman"/>
                <w:b/>
                <w:sz w:val="20"/>
                <w:lang w:val="nn-NO" w:eastAsia="en-GB"/>
              </w:rPr>
            </w:pPr>
            <w:r w:rsidRPr="00450567">
              <w:rPr>
                <w:rFonts w:ascii="Times New Roman" w:eastAsia="Times New Roman" w:hAnsi="Times New Roman" w:cs="Times New Roman"/>
                <w:b/>
                <w:bCs/>
                <w:sz w:val="20"/>
                <w:lang w:val="nn-NO" w:eastAsia="en-GB"/>
              </w:rPr>
              <w:t>Forstyrrelser i immunsystemet</w:t>
            </w:r>
          </w:p>
        </w:tc>
        <w:tc>
          <w:tcPr>
            <w:tcW w:w="705" w:type="pct"/>
            <w:tcBorders>
              <w:top w:val="single" w:sz="4" w:space="0" w:color="000000"/>
              <w:left w:val="single" w:sz="4" w:space="0" w:color="000000"/>
              <w:bottom w:val="single" w:sz="4" w:space="0" w:color="000000"/>
              <w:right w:val="single" w:sz="4" w:space="0" w:color="000000"/>
            </w:tcBorders>
          </w:tcPr>
          <w:p w14:paraId="150FBBCF" w14:textId="77777777" w:rsidR="00A956CA" w:rsidRPr="00450567" w:rsidRDefault="00A956CA" w:rsidP="009A1477">
            <w:pPr>
              <w:keepLines/>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D0" w14:textId="77777777" w:rsidR="00A956CA" w:rsidRPr="00450567" w:rsidRDefault="00A956CA" w:rsidP="009A1477">
            <w:pPr>
              <w:keepLines/>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D1" w14:textId="77777777" w:rsidR="004265DA" w:rsidRPr="00450567" w:rsidRDefault="004265DA" w:rsidP="009A1477">
            <w:pPr>
              <w:pStyle w:val="Default"/>
              <w:keepLines/>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Hypersensitivitets-</w:t>
            </w:r>
          </w:p>
          <w:p w14:paraId="150FBBD2" w14:textId="77777777" w:rsidR="004265DA" w:rsidRPr="00450567" w:rsidRDefault="004265DA" w:rsidP="009A1477">
            <w:pPr>
              <w:pStyle w:val="Default"/>
              <w:keepLines/>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reaksjoner</w:t>
            </w:r>
          </w:p>
          <w:p w14:paraId="150FBBD3" w14:textId="77777777" w:rsidR="00A956CA" w:rsidRPr="00450567" w:rsidRDefault="004265DA" w:rsidP="009A1477">
            <w:pPr>
              <w:keepLines/>
              <w:spacing w:after="0" w:line="240" w:lineRule="auto"/>
              <w:ind w:left="57"/>
              <w:rPr>
                <w:rFonts w:ascii="Times New Roman" w:eastAsia="Times New Roman" w:hAnsi="Times New Roman" w:cs="Times New Roman"/>
                <w:sz w:val="20"/>
                <w:szCs w:val="20"/>
                <w:lang w:val="nn-NO" w:eastAsia="en-GB"/>
              </w:rPr>
            </w:pPr>
            <w:r w:rsidRPr="00450567">
              <w:rPr>
                <w:rFonts w:ascii="Times New Roman" w:hAnsi="Times New Roman" w:cs="Times New Roman"/>
                <w:color w:val="000000"/>
                <w:sz w:val="20"/>
                <w:szCs w:val="20"/>
                <w:lang w:val="nn-NO"/>
              </w:rPr>
              <w:t>Anafylaksi</w:t>
            </w:r>
          </w:p>
        </w:tc>
        <w:tc>
          <w:tcPr>
            <w:tcW w:w="757" w:type="pct"/>
            <w:tcBorders>
              <w:top w:val="single" w:sz="4" w:space="0" w:color="000000"/>
              <w:left w:val="single" w:sz="4" w:space="0" w:color="000000"/>
              <w:bottom w:val="single" w:sz="4" w:space="0" w:color="000000"/>
              <w:right w:val="single" w:sz="4" w:space="0" w:color="000000"/>
            </w:tcBorders>
          </w:tcPr>
          <w:p w14:paraId="150FBBD4" w14:textId="77777777" w:rsidR="00A956CA" w:rsidRPr="00450567" w:rsidRDefault="00A956CA" w:rsidP="009A1477">
            <w:pPr>
              <w:keepLines/>
              <w:spacing w:after="0" w:line="240" w:lineRule="auto"/>
              <w:ind w:left="57"/>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BD5" w14:textId="77777777" w:rsidR="00A956CA" w:rsidRPr="00450567" w:rsidRDefault="00A956CA" w:rsidP="009A1477">
            <w:pPr>
              <w:keepLines/>
              <w:spacing w:after="0" w:line="240" w:lineRule="auto"/>
              <w:rPr>
                <w:rFonts w:ascii="Times New Roman" w:eastAsia="Times New Roman" w:hAnsi="Times New Roman" w:cs="Times New Roman"/>
                <w:sz w:val="20"/>
                <w:szCs w:val="16"/>
                <w:lang w:val="nn-NO" w:eastAsia="en-GB"/>
              </w:rPr>
            </w:pPr>
          </w:p>
        </w:tc>
      </w:tr>
      <w:tr w:rsidR="00A956CA" w:rsidRPr="00450567" w14:paraId="150FBBDE"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D7" w14:textId="77777777" w:rsidR="00A956CA" w:rsidRPr="00450567" w:rsidRDefault="004265DA"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Stoffskifte- og ernærings- betingede sykdommer</w:t>
            </w:r>
          </w:p>
        </w:tc>
        <w:tc>
          <w:tcPr>
            <w:tcW w:w="705" w:type="pct"/>
            <w:tcBorders>
              <w:top w:val="single" w:sz="4" w:space="0" w:color="000000"/>
              <w:left w:val="single" w:sz="4" w:space="0" w:color="000000"/>
              <w:bottom w:val="single" w:sz="4" w:space="0" w:color="000000"/>
              <w:right w:val="single" w:sz="4" w:space="0" w:color="000000"/>
            </w:tcBorders>
          </w:tcPr>
          <w:p w14:paraId="150FBBD8"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D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DA" w14:textId="77777777" w:rsidR="00A956CA" w:rsidRPr="00450567" w:rsidRDefault="004265DA"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Forhøyet urinsyre</w:t>
            </w:r>
          </w:p>
          <w:p w14:paraId="150FBBDB"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BDC"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BDD"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E6"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DF" w14:textId="77777777" w:rsidR="00A956CA" w:rsidRPr="00450567" w:rsidRDefault="001651C5"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Nevrologiske sykdommer</w:t>
            </w:r>
          </w:p>
        </w:tc>
        <w:tc>
          <w:tcPr>
            <w:tcW w:w="705" w:type="pct"/>
            <w:tcBorders>
              <w:top w:val="single" w:sz="4" w:space="0" w:color="000000"/>
              <w:left w:val="single" w:sz="4" w:space="0" w:color="000000"/>
              <w:bottom w:val="single" w:sz="4" w:space="0" w:color="000000"/>
              <w:right w:val="single" w:sz="4" w:space="0" w:color="000000"/>
            </w:tcBorders>
          </w:tcPr>
          <w:p w14:paraId="150FBBE0" w14:textId="0489EC92" w:rsidR="00A956CA"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Hodepine</w:t>
            </w:r>
            <w:r w:rsidR="00A956CA" w:rsidRPr="00450567">
              <w:rPr>
                <w:rFonts w:ascii="Times New Roman" w:hAnsi="Times New Roman" w:cs="Times New Roman"/>
                <w:sz w:val="20"/>
                <w:szCs w:val="20"/>
                <w:vertAlign w:val="superscript"/>
                <w:lang w:val="nn-NO"/>
              </w:rPr>
              <w:t>1</w:t>
            </w:r>
          </w:p>
          <w:p w14:paraId="150FBBE1"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E2"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E3"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BE4"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BE5"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ED"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E7" w14:textId="77777777" w:rsidR="00A956CA" w:rsidRPr="00450567" w:rsidRDefault="001651C5"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Karsykdommer</w:t>
            </w:r>
          </w:p>
        </w:tc>
        <w:tc>
          <w:tcPr>
            <w:tcW w:w="705" w:type="pct"/>
            <w:tcBorders>
              <w:top w:val="single" w:sz="4" w:space="0" w:color="000000"/>
              <w:left w:val="single" w:sz="4" w:space="0" w:color="000000"/>
              <w:bottom w:val="single" w:sz="4" w:space="0" w:color="000000"/>
              <w:right w:val="single" w:sz="4" w:space="0" w:color="000000"/>
            </w:tcBorders>
          </w:tcPr>
          <w:p w14:paraId="150FBBE8"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E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EA" w14:textId="3A454354" w:rsidR="00A956CA" w:rsidRPr="00450567" w:rsidRDefault="001651C5"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Kapillærlekkasje- syndrom</w:t>
            </w:r>
            <w:r w:rsidRPr="00450567">
              <w:rPr>
                <w:rFonts w:ascii="Times New Roman" w:hAnsi="Times New Roman" w:cs="Times New Roman"/>
                <w:sz w:val="20"/>
                <w:szCs w:val="20"/>
                <w:vertAlign w:val="superscript"/>
                <w:lang w:val="nn-NO"/>
              </w:rPr>
              <w:t xml:space="preserve"> </w:t>
            </w:r>
            <w:r w:rsidR="00A956CA" w:rsidRPr="00450567">
              <w:rPr>
                <w:rFonts w:ascii="Times New Roman" w:hAnsi="Times New Roman" w:cs="Times New Roman"/>
                <w:sz w:val="20"/>
                <w:szCs w:val="20"/>
                <w:vertAlign w:val="superscript"/>
                <w:lang w:val="nn-NO"/>
              </w:rPr>
              <w:t>1</w:t>
            </w:r>
          </w:p>
        </w:tc>
        <w:tc>
          <w:tcPr>
            <w:tcW w:w="757" w:type="pct"/>
            <w:tcBorders>
              <w:top w:val="single" w:sz="4" w:space="0" w:color="000000"/>
              <w:left w:val="single" w:sz="4" w:space="0" w:color="000000"/>
              <w:bottom w:val="single" w:sz="4" w:space="0" w:color="000000"/>
              <w:right w:val="single" w:sz="4" w:space="0" w:color="000000"/>
            </w:tcBorders>
          </w:tcPr>
          <w:p w14:paraId="150FBBEB" w14:textId="77777777" w:rsidR="00A956CA" w:rsidRPr="00450567" w:rsidRDefault="00AF0E7E" w:rsidP="00E65B16">
            <w:pPr>
              <w:spacing w:after="0" w:line="240" w:lineRule="auto"/>
              <w:ind w:left="57"/>
              <w:rPr>
                <w:rFonts w:ascii="Times New Roman" w:eastAsia="Times New Roman" w:hAnsi="Times New Roman" w:cs="Times New Roman"/>
                <w:sz w:val="20"/>
                <w:szCs w:val="20"/>
                <w:lang w:val="nn-NO" w:eastAsia="en-GB"/>
              </w:rPr>
            </w:pPr>
            <w:r w:rsidRPr="00450567">
              <w:rPr>
                <w:rFonts w:ascii="Times New Roman" w:eastAsia="Times New Roman" w:hAnsi="Times New Roman" w:cs="Times New Roman"/>
                <w:sz w:val="20"/>
                <w:szCs w:val="20"/>
                <w:lang w:val="nn-NO" w:eastAsia="en-GB"/>
              </w:rPr>
              <w:t>Aorti</w:t>
            </w:r>
            <w:r w:rsidR="00EC1957" w:rsidRPr="00450567">
              <w:rPr>
                <w:rFonts w:ascii="Times New Roman" w:eastAsia="Times New Roman" w:hAnsi="Times New Roman" w:cs="Times New Roman"/>
                <w:sz w:val="20"/>
                <w:szCs w:val="20"/>
                <w:lang w:val="nn-NO" w:eastAsia="en-GB"/>
              </w:rPr>
              <w:t>t</w:t>
            </w:r>
            <w:r w:rsidR="001039D6" w:rsidRPr="00450567">
              <w:rPr>
                <w:rFonts w:ascii="Times New Roman" w:eastAsia="Times New Roman" w:hAnsi="Times New Roman" w:cs="Times New Roman"/>
                <w:sz w:val="20"/>
                <w:szCs w:val="20"/>
                <w:lang w:val="nn-NO" w:eastAsia="en-GB"/>
              </w:rPr>
              <w:t>t</w:t>
            </w:r>
          </w:p>
        </w:tc>
        <w:tc>
          <w:tcPr>
            <w:tcW w:w="569" w:type="pct"/>
            <w:tcBorders>
              <w:top w:val="single" w:sz="4" w:space="0" w:color="000000"/>
              <w:left w:val="single" w:sz="4" w:space="0" w:color="000000"/>
              <w:bottom w:val="single" w:sz="4" w:space="0" w:color="000000"/>
              <w:right w:val="single" w:sz="4" w:space="0" w:color="000000"/>
            </w:tcBorders>
          </w:tcPr>
          <w:p w14:paraId="150FBBEC"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F6"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EE" w14:textId="77777777" w:rsidR="00A956CA" w:rsidRPr="00450567" w:rsidRDefault="001651C5" w:rsidP="00E65B16">
            <w:pPr>
              <w:spacing w:after="0" w:line="240" w:lineRule="auto"/>
              <w:ind w:left="57"/>
              <w:rPr>
                <w:rFonts w:ascii="Times New Roman" w:eastAsia="Times New Roman" w:hAnsi="Times New Roman" w:cs="Times New Roman"/>
                <w:b/>
                <w:sz w:val="20"/>
                <w:lang w:val="nn-NO" w:eastAsia="en-GB"/>
              </w:rPr>
            </w:pPr>
            <w:r w:rsidRPr="00450567">
              <w:rPr>
                <w:rFonts w:ascii="Times New Roman" w:hAnsi="Times New Roman" w:cs="Times New Roman"/>
                <w:b/>
                <w:bCs/>
                <w:sz w:val="20"/>
                <w:lang w:val="nn-NO"/>
              </w:rPr>
              <w:t>Sykdommer i respirasjons- organer, thorax og mediastinum</w:t>
            </w:r>
          </w:p>
          <w:p w14:paraId="150FBBEF" w14:textId="77777777" w:rsidR="00A956CA" w:rsidRPr="00450567" w:rsidRDefault="00A956CA" w:rsidP="00E65B16">
            <w:pPr>
              <w:spacing w:after="0" w:line="240" w:lineRule="auto"/>
              <w:ind w:left="57"/>
              <w:rPr>
                <w:rFonts w:ascii="Times New Roman" w:eastAsia="Times New Roman" w:hAnsi="Times New Roman" w:cs="Times New Roman"/>
                <w:b/>
                <w:sz w:val="20"/>
                <w:lang w:val="nn-NO" w:eastAsia="en-GB"/>
              </w:rPr>
            </w:pPr>
          </w:p>
        </w:tc>
        <w:tc>
          <w:tcPr>
            <w:tcW w:w="705" w:type="pct"/>
            <w:tcBorders>
              <w:top w:val="single" w:sz="4" w:space="0" w:color="000000"/>
              <w:left w:val="single" w:sz="4" w:space="0" w:color="000000"/>
              <w:bottom w:val="single" w:sz="4" w:space="0" w:color="000000"/>
              <w:right w:val="single" w:sz="4" w:space="0" w:color="000000"/>
            </w:tcBorders>
          </w:tcPr>
          <w:p w14:paraId="150FBBF0"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F1"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F2" w14:textId="3A3C1585" w:rsidR="001651C5" w:rsidRPr="00450567" w:rsidRDefault="004D04AD" w:rsidP="00E65B16">
            <w:pPr>
              <w:pStyle w:val="Default"/>
              <w:ind w:left="57"/>
              <w:rPr>
                <w:rFonts w:ascii="Times New Roman" w:hAnsi="Times New Roman" w:cs="Times New Roman"/>
                <w:sz w:val="20"/>
                <w:szCs w:val="20"/>
                <w:lang w:val="nn-NO"/>
              </w:rPr>
            </w:pPr>
            <w:r w:rsidRPr="004D04AD">
              <w:rPr>
                <w:rFonts w:ascii="Times New Roman" w:hAnsi="Times New Roman" w:cs="Times New Roman"/>
                <w:sz w:val="20"/>
                <w:szCs w:val="20"/>
                <w:lang w:val="nn-NO"/>
              </w:rPr>
              <w:t xml:space="preserve">Acute Respiratory Distress Syndrome </w:t>
            </w:r>
            <w:r w:rsidR="001651C5" w:rsidRPr="00450567">
              <w:rPr>
                <w:rFonts w:ascii="Times New Roman" w:hAnsi="Times New Roman" w:cs="Times New Roman"/>
                <w:sz w:val="20"/>
                <w:szCs w:val="20"/>
                <w:lang w:val="nn-NO"/>
              </w:rPr>
              <w:t>(ARDS)</w:t>
            </w:r>
            <w:r w:rsidR="00A956CA" w:rsidRPr="00450567">
              <w:rPr>
                <w:rFonts w:ascii="Times New Roman" w:hAnsi="Times New Roman" w:cs="Times New Roman"/>
                <w:sz w:val="20"/>
                <w:szCs w:val="20"/>
                <w:vertAlign w:val="superscript"/>
                <w:lang w:val="nn-NO"/>
              </w:rPr>
              <w:t>2</w:t>
            </w:r>
            <w:r w:rsidR="00A956CA" w:rsidRPr="00450567">
              <w:rPr>
                <w:rFonts w:ascii="Times New Roman" w:hAnsi="Times New Roman" w:cs="Times New Roman"/>
                <w:sz w:val="20"/>
                <w:szCs w:val="20"/>
                <w:lang w:val="nn-NO"/>
              </w:rPr>
              <w:t>;</w:t>
            </w:r>
          </w:p>
          <w:p w14:paraId="29475427" w14:textId="4997CB06" w:rsidR="00A956CA"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Pulmon</w:t>
            </w:r>
            <w:r w:rsidR="004D04AD">
              <w:rPr>
                <w:rFonts w:ascii="Times New Roman" w:hAnsi="Times New Roman" w:cs="Times New Roman"/>
                <w:sz w:val="20"/>
                <w:szCs w:val="20"/>
                <w:lang w:val="nn-NO"/>
              </w:rPr>
              <w:t>al</w:t>
            </w:r>
            <w:r w:rsidRPr="00450567">
              <w:rPr>
                <w:rFonts w:ascii="Times New Roman" w:hAnsi="Times New Roman" w:cs="Times New Roman"/>
                <w:sz w:val="20"/>
                <w:szCs w:val="20"/>
                <w:lang w:val="nn-NO"/>
              </w:rPr>
              <w:t xml:space="preserve">e bivirkninger (interstitiell pneumoni, </w:t>
            </w:r>
            <w:r w:rsidR="004D04AD">
              <w:rPr>
                <w:rFonts w:ascii="Times New Roman" w:hAnsi="Times New Roman" w:cs="Times New Roman"/>
                <w:sz w:val="20"/>
                <w:szCs w:val="20"/>
                <w:lang w:val="nn-NO"/>
              </w:rPr>
              <w:t>lunge</w:t>
            </w:r>
            <w:r w:rsidRPr="00450567">
              <w:rPr>
                <w:rFonts w:ascii="Times New Roman" w:hAnsi="Times New Roman" w:cs="Times New Roman"/>
                <w:sz w:val="20"/>
                <w:szCs w:val="20"/>
                <w:lang w:val="nn-NO"/>
              </w:rPr>
              <w:t xml:space="preserve">ødem, lungeinfiltrater og </w:t>
            </w:r>
            <w:r w:rsidR="004D04AD">
              <w:rPr>
                <w:rFonts w:ascii="Times New Roman" w:hAnsi="Times New Roman" w:cs="Times New Roman"/>
                <w:sz w:val="20"/>
                <w:szCs w:val="20"/>
                <w:lang w:val="nn-NO"/>
              </w:rPr>
              <w:t>lunge</w:t>
            </w:r>
            <w:r w:rsidRPr="00450567">
              <w:rPr>
                <w:rFonts w:ascii="Times New Roman" w:hAnsi="Times New Roman" w:cs="Times New Roman"/>
                <w:sz w:val="20"/>
                <w:szCs w:val="20"/>
                <w:lang w:val="nn-NO"/>
              </w:rPr>
              <w:t>fibrose)</w:t>
            </w:r>
            <w:r w:rsidR="00A70817">
              <w:rPr>
                <w:rFonts w:ascii="Times New Roman" w:hAnsi="Times New Roman" w:cs="Times New Roman"/>
                <w:sz w:val="20"/>
                <w:szCs w:val="20"/>
                <w:lang w:val="nn-NO"/>
              </w:rPr>
              <w:t>,</w:t>
            </w:r>
          </w:p>
          <w:p w14:paraId="150FBBF3" w14:textId="2094FA98" w:rsidR="00A70817" w:rsidRPr="00450567" w:rsidRDefault="00A70817" w:rsidP="000B0514">
            <w:pPr>
              <w:pStyle w:val="Default"/>
              <w:ind w:left="57"/>
              <w:rPr>
                <w:rFonts w:ascii="Times New Roman" w:eastAsia="Times New Roman" w:hAnsi="Times New Roman" w:cs="Times New Roman"/>
                <w:sz w:val="20"/>
                <w:szCs w:val="20"/>
                <w:lang w:val="nn-NO" w:eastAsia="en-GB"/>
              </w:rPr>
            </w:pPr>
            <w:r>
              <w:rPr>
                <w:rFonts w:ascii="Times New Roman" w:eastAsia="Times New Roman" w:hAnsi="Times New Roman" w:cs="Times New Roman"/>
                <w:sz w:val="20"/>
                <w:szCs w:val="20"/>
                <w:lang w:val="nn-NO" w:eastAsia="en-GB"/>
              </w:rPr>
              <w:t>Hemoptys</w:t>
            </w:r>
            <w:r w:rsidR="000B0514">
              <w:rPr>
                <w:rFonts w:ascii="Times New Roman" w:eastAsia="Times New Roman" w:hAnsi="Times New Roman" w:cs="Times New Roman"/>
                <w:sz w:val="20"/>
                <w:szCs w:val="20"/>
                <w:lang w:val="nn-NO" w:eastAsia="en-GB"/>
              </w:rPr>
              <w:t>is</w:t>
            </w:r>
          </w:p>
        </w:tc>
        <w:tc>
          <w:tcPr>
            <w:tcW w:w="757" w:type="pct"/>
            <w:tcBorders>
              <w:top w:val="single" w:sz="4" w:space="0" w:color="000000"/>
              <w:left w:val="single" w:sz="4" w:space="0" w:color="000000"/>
              <w:bottom w:val="single" w:sz="4" w:space="0" w:color="000000"/>
              <w:right w:val="single" w:sz="4" w:space="0" w:color="000000"/>
            </w:tcBorders>
          </w:tcPr>
          <w:p w14:paraId="150FBBF4" w14:textId="60746B06" w:rsidR="00A956CA" w:rsidRPr="00450567" w:rsidRDefault="00A70817" w:rsidP="00E65B16">
            <w:pPr>
              <w:spacing w:after="0" w:line="240" w:lineRule="auto"/>
              <w:ind w:left="57"/>
              <w:rPr>
                <w:rFonts w:ascii="Times New Roman" w:eastAsia="Times New Roman" w:hAnsi="Times New Roman" w:cs="Times New Roman"/>
                <w:sz w:val="20"/>
                <w:szCs w:val="20"/>
                <w:lang w:val="nn-NO" w:eastAsia="en-GB"/>
              </w:rPr>
            </w:pPr>
            <w:r>
              <w:rPr>
                <w:rFonts w:ascii="Times New Roman" w:eastAsia="Times New Roman" w:hAnsi="Times New Roman" w:cs="Times New Roman"/>
                <w:sz w:val="20"/>
                <w:szCs w:val="20"/>
                <w:lang w:val="nn-NO" w:eastAsia="en-GB"/>
              </w:rPr>
              <w:t>Lungeblødning</w:t>
            </w:r>
          </w:p>
        </w:tc>
        <w:tc>
          <w:tcPr>
            <w:tcW w:w="569" w:type="pct"/>
            <w:tcBorders>
              <w:top w:val="single" w:sz="4" w:space="0" w:color="000000"/>
              <w:left w:val="single" w:sz="4" w:space="0" w:color="000000"/>
              <w:bottom w:val="single" w:sz="4" w:space="0" w:color="000000"/>
              <w:right w:val="single" w:sz="4" w:space="0" w:color="000000"/>
            </w:tcBorders>
          </w:tcPr>
          <w:p w14:paraId="150FBBF5"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BFE"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F7" w14:textId="45916BE5" w:rsidR="00A956CA" w:rsidRPr="00450567" w:rsidRDefault="001651C5"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hAnsi="Times New Roman" w:cs="Times New Roman"/>
                <w:b/>
                <w:bCs/>
                <w:sz w:val="20"/>
                <w:lang w:val="nn-NO"/>
              </w:rPr>
              <w:t>Gastrointestinale sykdommer</w:t>
            </w:r>
          </w:p>
        </w:tc>
        <w:tc>
          <w:tcPr>
            <w:tcW w:w="705" w:type="pct"/>
            <w:tcBorders>
              <w:top w:val="single" w:sz="4" w:space="0" w:color="000000"/>
              <w:left w:val="single" w:sz="4" w:space="0" w:color="000000"/>
              <w:bottom w:val="single" w:sz="4" w:space="0" w:color="000000"/>
              <w:right w:val="single" w:sz="4" w:space="0" w:color="000000"/>
            </w:tcBorders>
          </w:tcPr>
          <w:p w14:paraId="150FBBF8" w14:textId="76E51A96" w:rsidR="00A956CA"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Kvalme</w:t>
            </w:r>
            <w:r w:rsidR="00A956CA" w:rsidRPr="00450567">
              <w:rPr>
                <w:rFonts w:ascii="Times New Roman" w:hAnsi="Times New Roman" w:cs="Times New Roman"/>
                <w:sz w:val="20"/>
                <w:szCs w:val="20"/>
                <w:vertAlign w:val="superscript"/>
                <w:lang w:val="nn-NO"/>
              </w:rPr>
              <w:t>1</w:t>
            </w:r>
          </w:p>
          <w:p w14:paraId="150FBBF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BFA"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BFB"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BFC"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BFD"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C07"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BFF" w14:textId="77777777" w:rsidR="00A956CA" w:rsidRPr="00450567" w:rsidRDefault="001651C5"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hAnsi="Times New Roman" w:cs="Times New Roman"/>
                <w:b/>
                <w:bCs/>
                <w:sz w:val="20"/>
                <w:lang w:val="nn-NO"/>
              </w:rPr>
              <w:t>Hud- og underhuds-</w:t>
            </w:r>
            <w:r w:rsidR="0016143E" w:rsidRPr="00450567">
              <w:rPr>
                <w:rFonts w:ascii="Times New Roman" w:hAnsi="Times New Roman" w:cs="Times New Roman"/>
                <w:b/>
                <w:bCs/>
                <w:sz w:val="20"/>
                <w:lang w:val="nn-NO"/>
              </w:rPr>
              <w:t xml:space="preserve"> </w:t>
            </w:r>
            <w:r w:rsidRPr="00450567">
              <w:rPr>
                <w:rFonts w:ascii="Times New Roman" w:hAnsi="Times New Roman" w:cs="Times New Roman"/>
                <w:b/>
                <w:bCs/>
                <w:sz w:val="20"/>
                <w:lang w:val="nn-NO"/>
              </w:rPr>
              <w:t>sykdommer</w:t>
            </w:r>
          </w:p>
        </w:tc>
        <w:tc>
          <w:tcPr>
            <w:tcW w:w="705" w:type="pct"/>
            <w:tcBorders>
              <w:top w:val="single" w:sz="4" w:space="0" w:color="000000"/>
              <w:left w:val="single" w:sz="4" w:space="0" w:color="000000"/>
              <w:bottom w:val="single" w:sz="4" w:space="0" w:color="000000"/>
              <w:right w:val="single" w:sz="4" w:space="0" w:color="000000"/>
            </w:tcBorders>
          </w:tcPr>
          <w:p w14:paraId="150FBC00"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01"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C02" w14:textId="77777777" w:rsidR="001651C5"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Sweets syndrom (akutt</w:t>
            </w:r>
          </w:p>
          <w:p w14:paraId="150FBC03" w14:textId="6FB10E37" w:rsidR="00A956CA" w:rsidRPr="00450567" w:rsidRDefault="001651C5"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 xml:space="preserve">febril </w:t>
            </w:r>
            <w:r w:rsidR="005A0E5E" w:rsidRPr="005A0E5E">
              <w:rPr>
                <w:rFonts w:ascii="Times New Roman" w:hAnsi="Times New Roman" w:cs="Times New Roman"/>
                <w:sz w:val="20"/>
                <w:szCs w:val="20"/>
                <w:lang w:val="nn-NO"/>
              </w:rPr>
              <w:t>nøytrofil</w:t>
            </w:r>
            <w:r w:rsidR="005A0E5E" w:rsidRPr="00450567">
              <w:rPr>
                <w:rFonts w:ascii="Times New Roman" w:hAnsi="Times New Roman" w:cs="Times New Roman"/>
                <w:sz w:val="20"/>
                <w:szCs w:val="20"/>
                <w:lang w:val="nn-NO"/>
              </w:rPr>
              <w:t xml:space="preserve"> </w:t>
            </w:r>
            <w:r w:rsidRPr="00450567">
              <w:rPr>
                <w:rFonts w:ascii="Times New Roman" w:hAnsi="Times New Roman" w:cs="Times New Roman"/>
                <w:sz w:val="20"/>
                <w:szCs w:val="20"/>
                <w:lang w:val="nn-NO"/>
              </w:rPr>
              <w:t>dermatose)</w:t>
            </w:r>
            <w:r w:rsidR="00A956CA" w:rsidRPr="00450567">
              <w:rPr>
                <w:rFonts w:ascii="Times New Roman" w:hAnsi="Times New Roman" w:cs="Times New Roman"/>
                <w:sz w:val="20"/>
                <w:szCs w:val="20"/>
                <w:vertAlign w:val="superscript"/>
                <w:lang w:val="nn-NO"/>
              </w:rPr>
              <w:t>1,2</w:t>
            </w:r>
            <w:r w:rsidR="00A956CA" w:rsidRPr="00450567">
              <w:rPr>
                <w:rFonts w:ascii="Times New Roman" w:hAnsi="Times New Roman" w:cs="Times New Roman"/>
                <w:sz w:val="20"/>
                <w:szCs w:val="20"/>
                <w:lang w:val="nn-NO"/>
              </w:rPr>
              <w:t xml:space="preserve">; </w:t>
            </w:r>
          </w:p>
          <w:p w14:paraId="150FBC04" w14:textId="77777777" w:rsidR="00A956CA" w:rsidRPr="00450567" w:rsidRDefault="001651C5" w:rsidP="00E65B16">
            <w:pPr>
              <w:spacing w:after="0" w:line="240" w:lineRule="auto"/>
              <w:ind w:left="57"/>
              <w:rPr>
                <w:rFonts w:ascii="Times New Roman" w:eastAsia="Times New Roman" w:hAnsi="Times New Roman" w:cs="Times New Roman"/>
                <w:sz w:val="20"/>
                <w:szCs w:val="20"/>
                <w:vertAlign w:val="superscript"/>
                <w:lang w:val="nn-NO" w:eastAsia="en-GB"/>
              </w:rPr>
            </w:pPr>
            <w:r w:rsidRPr="00450567">
              <w:rPr>
                <w:rFonts w:ascii="Times New Roman" w:hAnsi="Times New Roman" w:cs="Times New Roman"/>
                <w:sz w:val="20"/>
                <w:szCs w:val="20"/>
                <w:lang w:val="nn-NO"/>
              </w:rPr>
              <w:t>Kutan vaskulitt</w:t>
            </w:r>
            <w:r w:rsidRPr="00450567">
              <w:rPr>
                <w:rFonts w:ascii="Times New Roman" w:hAnsi="Times New Roman" w:cs="Times New Roman"/>
                <w:sz w:val="20"/>
                <w:szCs w:val="20"/>
                <w:vertAlign w:val="superscript"/>
                <w:lang w:val="nn-NO"/>
              </w:rPr>
              <w:t xml:space="preserve"> </w:t>
            </w:r>
            <w:r w:rsidR="00A956CA" w:rsidRPr="00450567">
              <w:rPr>
                <w:rFonts w:ascii="Times New Roman" w:hAnsi="Times New Roman" w:cs="Times New Roman"/>
                <w:sz w:val="20"/>
                <w:szCs w:val="20"/>
                <w:vertAlign w:val="superscript"/>
                <w:lang w:val="nn-NO"/>
              </w:rPr>
              <w:t xml:space="preserve">1,2 </w:t>
            </w:r>
          </w:p>
        </w:tc>
        <w:tc>
          <w:tcPr>
            <w:tcW w:w="757" w:type="pct"/>
            <w:tcBorders>
              <w:top w:val="single" w:sz="4" w:space="0" w:color="000000"/>
              <w:left w:val="single" w:sz="4" w:space="0" w:color="000000"/>
              <w:bottom w:val="single" w:sz="4" w:space="0" w:color="000000"/>
              <w:right w:val="single" w:sz="4" w:space="0" w:color="000000"/>
            </w:tcBorders>
          </w:tcPr>
          <w:p w14:paraId="150FBC05" w14:textId="73C89DE9" w:rsidR="00A956CA" w:rsidRPr="00450567" w:rsidRDefault="00630D66" w:rsidP="005A0E5E">
            <w:pPr>
              <w:spacing w:after="0" w:line="240" w:lineRule="auto"/>
              <w:ind w:left="140" w:right="99"/>
              <w:rPr>
                <w:rFonts w:ascii="Times New Roman" w:eastAsia="Times New Roman" w:hAnsi="Times New Roman" w:cs="Times New Roman"/>
                <w:sz w:val="20"/>
                <w:szCs w:val="20"/>
                <w:lang w:val="nn-NO" w:eastAsia="en-GB"/>
              </w:rPr>
            </w:pPr>
            <w:r w:rsidRPr="00630D66">
              <w:rPr>
                <w:rFonts w:ascii="Times New Roman" w:eastAsia="Times New Roman" w:hAnsi="Times New Roman" w:cs="Times New Roman"/>
                <w:sz w:val="20"/>
                <w:szCs w:val="20"/>
                <w:lang w:eastAsia="en-GB"/>
              </w:rPr>
              <w:t>Stevens</w:t>
            </w:r>
            <w:r w:rsidRPr="00630D66">
              <w:rPr>
                <w:rFonts w:ascii="Times New Roman" w:eastAsia="Times New Roman" w:hAnsi="Times New Roman" w:cs="Times New Roman"/>
                <w:sz w:val="20"/>
                <w:szCs w:val="20"/>
                <w:lang w:eastAsia="en-GB"/>
              </w:rPr>
              <w:noBreakHyphen/>
              <w:t>Johnson</w:t>
            </w:r>
            <w:r w:rsidRPr="00630D66">
              <w:rPr>
                <w:rFonts w:ascii="Times New Roman" w:eastAsia="Times New Roman" w:hAnsi="Times New Roman" w:cs="Times New Roman"/>
                <w:sz w:val="20"/>
                <w:szCs w:val="20"/>
                <w:lang w:eastAsia="en-GB"/>
              </w:rPr>
              <w:noBreakHyphen/>
            </w:r>
            <w:proofErr w:type="spellStart"/>
            <w:r w:rsidRPr="00630D66">
              <w:rPr>
                <w:rFonts w:ascii="Times New Roman" w:eastAsia="Times New Roman" w:hAnsi="Times New Roman" w:cs="Times New Roman"/>
                <w:sz w:val="20"/>
                <w:szCs w:val="20"/>
                <w:lang w:eastAsia="en-GB"/>
              </w:rPr>
              <w:t>syndrom</w:t>
            </w:r>
            <w:proofErr w:type="spellEnd"/>
          </w:p>
        </w:tc>
        <w:tc>
          <w:tcPr>
            <w:tcW w:w="569" w:type="pct"/>
            <w:tcBorders>
              <w:top w:val="single" w:sz="4" w:space="0" w:color="000000"/>
              <w:left w:val="single" w:sz="4" w:space="0" w:color="000000"/>
              <w:bottom w:val="single" w:sz="4" w:space="0" w:color="000000"/>
              <w:right w:val="single" w:sz="4" w:space="0" w:color="000000"/>
            </w:tcBorders>
          </w:tcPr>
          <w:p w14:paraId="150FBC06"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1C190E" w14:paraId="150FBC10"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C08" w14:textId="77777777" w:rsidR="00A956CA" w:rsidRPr="00450567" w:rsidRDefault="0016143E" w:rsidP="00E65B16">
            <w:pPr>
              <w:kinsoku w:val="0"/>
              <w:overflowPunct w:val="0"/>
              <w:autoSpaceDE w:val="0"/>
              <w:autoSpaceDN w:val="0"/>
              <w:adjustRightInd w:val="0"/>
              <w:spacing w:after="0" w:line="240" w:lineRule="auto"/>
              <w:ind w:left="57"/>
              <w:rPr>
                <w:rFonts w:ascii="Times New Roman" w:eastAsia="Times New Roman" w:hAnsi="Times New Roman" w:cs="Times New Roman"/>
                <w:i/>
                <w:sz w:val="20"/>
                <w:u w:val="single"/>
                <w:lang w:val="nn-NO" w:eastAsia="en-GB"/>
              </w:rPr>
            </w:pPr>
            <w:r w:rsidRPr="00450567">
              <w:rPr>
                <w:rFonts w:ascii="Times New Roman" w:hAnsi="Times New Roman" w:cs="Times New Roman"/>
                <w:b/>
                <w:bCs/>
                <w:sz w:val="20"/>
                <w:lang w:val="nn-NO"/>
              </w:rPr>
              <w:t>Sykdommer i muskler, bindevev og skjelett</w:t>
            </w:r>
          </w:p>
        </w:tc>
        <w:tc>
          <w:tcPr>
            <w:tcW w:w="705" w:type="pct"/>
            <w:tcBorders>
              <w:top w:val="single" w:sz="4" w:space="0" w:color="000000"/>
              <w:left w:val="single" w:sz="4" w:space="0" w:color="000000"/>
              <w:bottom w:val="single" w:sz="4" w:space="0" w:color="000000"/>
              <w:right w:val="single" w:sz="4" w:space="0" w:color="000000"/>
            </w:tcBorders>
          </w:tcPr>
          <w:p w14:paraId="150FBC09" w14:textId="77777777" w:rsidR="00A956CA" w:rsidRPr="00450567" w:rsidRDefault="0016143E"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Skjelettsmerter</w:t>
            </w:r>
          </w:p>
          <w:p w14:paraId="150FBC0A"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0C" w14:textId="272383E4" w:rsidR="00A956CA" w:rsidRPr="00450567" w:rsidRDefault="0016143E"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Muskel/skjelett- smerter (myalgi, artralgi, smerter i ekstremiteter, ryggsmerter, muskel/skjelettsmerter, nakkesmerter)</w:t>
            </w:r>
          </w:p>
        </w:tc>
        <w:tc>
          <w:tcPr>
            <w:tcW w:w="1149" w:type="pct"/>
            <w:tcBorders>
              <w:top w:val="single" w:sz="4" w:space="0" w:color="000000"/>
              <w:left w:val="single" w:sz="4" w:space="0" w:color="000000"/>
              <w:bottom w:val="single" w:sz="4" w:space="0" w:color="000000"/>
              <w:right w:val="single" w:sz="4" w:space="0" w:color="000000"/>
            </w:tcBorders>
          </w:tcPr>
          <w:p w14:paraId="150FBC0D"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757" w:type="pct"/>
            <w:tcBorders>
              <w:top w:val="single" w:sz="4" w:space="0" w:color="000000"/>
              <w:left w:val="single" w:sz="4" w:space="0" w:color="000000"/>
              <w:bottom w:val="single" w:sz="4" w:space="0" w:color="000000"/>
              <w:right w:val="single" w:sz="4" w:space="0" w:color="000000"/>
            </w:tcBorders>
          </w:tcPr>
          <w:p w14:paraId="150FBC0E"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C0F"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70817" w:rsidRPr="00450567" w14:paraId="59A5AC00"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75765A9" w14:textId="66DA4BB0" w:rsidR="00A70817" w:rsidRPr="00450567" w:rsidRDefault="00A70817" w:rsidP="00E65B16">
            <w:pPr>
              <w:kinsoku w:val="0"/>
              <w:overflowPunct w:val="0"/>
              <w:autoSpaceDE w:val="0"/>
              <w:autoSpaceDN w:val="0"/>
              <w:adjustRightInd w:val="0"/>
              <w:spacing w:after="0" w:line="240" w:lineRule="auto"/>
              <w:ind w:left="57"/>
              <w:rPr>
                <w:rFonts w:ascii="Times New Roman" w:hAnsi="Times New Roman" w:cs="Times New Roman"/>
                <w:b/>
                <w:bCs/>
                <w:sz w:val="20"/>
                <w:lang w:val="nn-NO"/>
              </w:rPr>
            </w:pPr>
            <w:r>
              <w:rPr>
                <w:rFonts w:ascii="Times New Roman" w:hAnsi="Times New Roman" w:cs="Times New Roman"/>
                <w:b/>
                <w:bCs/>
                <w:sz w:val="20"/>
                <w:lang w:val="nn-NO"/>
              </w:rPr>
              <w:t>Sykdommer i nyre og urinveier</w:t>
            </w:r>
          </w:p>
        </w:tc>
        <w:tc>
          <w:tcPr>
            <w:tcW w:w="705" w:type="pct"/>
            <w:tcBorders>
              <w:top w:val="single" w:sz="4" w:space="0" w:color="000000"/>
              <w:left w:val="single" w:sz="4" w:space="0" w:color="000000"/>
              <w:bottom w:val="single" w:sz="4" w:space="0" w:color="000000"/>
              <w:right w:val="single" w:sz="4" w:space="0" w:color="000000"/>
            </w:tcBorders>
          </w:tcPr>
          <w:p w14:paraId="0EE3C9DB" w14:textId="77777777" w:rsidR="00A70817" w:rsidRPr="00450567" w:rsidRDefault="00A70817" w:rsidP="00E65B16">
            <w:pPr>
              <w:pStyle w:val="Default"/>
              <w:ind w:left="57"/>
              <w:rPr>
                <w:rFonts w:ascii="Times New Roman" w:hAnsi="Times New Roman" w:cs="Times New Roman"/>
                <w:sz w:val="20"/>
                <w:szCs w:val="20"/>
                <w:lang w:val="nn-NO"/>
              </w:rPr>
            </w:pPr>
          </w:p>
        </w:tc>
        <w:tc>
          <w:tcPr>
            <w:tcW w:w="963" w:type="pct"/>
            <w:tcBorders>
              <w:top w:val="single" w:sz="4" w:space="0" w:color="000000"/>
              <w:left w:val="single" w:sz="4" w:space="0" w:color="000000"/>
              <w:bottom w:val="single" w:sz="4" w:space="0" w:color="000000"/>
              <w:right w:val="single" w:sz="4" w:space="0" w:color="000000"/>
            </w:tcBorders>
          </w:tcPr>
          <w:p w14:paraId="53C398A5" w14:textId="77777777" w:rsidR="00A70817" w:rsidRPr="00450567" w:rsidRDefault="00A70817" w:rsidP="00E65B16">
            <w:pPr>
              <w:pStyle w:val="Default"/>
              <w:ind w:left="57"/>
              <w:rPr>
                <w:rFonts w:ascii="Times New Roman" w:hAnsi="Times New Roman" w:cs="Times New Roman"/>
                <w:sz w:val="20"/>
                <w:szCs w:val="20"/>
                <w:lang w:val="nn-NO"/>
              </w:rPr>
            </w:pPr>
          </w:p>
        </w:tc>
        <w:tc>
          <w:tcPr>
            <w:tcW w:w="1149" w:type="pct"/>
            <w:tcBorders>
              <w:top w:val="single" w:sz="4" w:space="0" w:color="000000"/>
              <w:left w:val="single" w:sz="4" w:space="0" w:color="000000"/>
              <w:bottom w:val="single" w:sz="4" w:space="0" w:color="000000"/>
              <w:right w:val="single" w:sz="4" w:space="0" w:color="000000"/>
            </w:tcBorders>
          </w:tcPr>
          <w:p w14:paraId="11C3D3BA" w14:textId="44A585F1" w:rsidR="00A70817" w:rsidRPr="00450567" w:rsidRDefault="00A70817" w:rsidP="00E65B16">
            <w:pPr>
              <w:spacing w:after="0" w:line="240" w:lineRule="auto"/>
              <w:ind w:left="57"/>
              <w:rPr>
                <w:rFonts w:ascii="Times New Roman" w:eastAsia="Times New Roman" w:hAnsi="Times New Roman" w:cs="Times New Roman"/>
                <w:sz w:val="20"/>
                <w:szCs w:val="20"/>
                <w:lang w:val="nn-NO" w:eastAsia="en-GB"/>
              </w:rPr>
            </w:pPr>
            <w:r>
              <w:rPr>
                <w:rFonts w:ascii="Times New Roman" w:eastAsia="Times New Roman" w:hAnsi="Times New Roman" w:cs="Times New Roman"/>
                <w:sz w:val="20"/>
                <w:szCs w:val="20"/>
                <w:lang w:val="nn-NO" w:eastAsia="en-GB"/>
              </w:rPr>
              <w:t>Glomerulonefritt</w:t>
            </w:r>
            <w:r w:rsidRPr="00A70817">
              <w:rPr>
                <w:rFonts w:ascii="Times New Roman" w:eastAsia="Times New Roman" w:hAnsi="Times New Roman" w:cs="Times New Roman"/>
                <w:sz w:val="20"/>
                <w:szCs w:val="20"/>
                <w:vertAlign w:val="superscript"/>
                <w:lang w:val="nn-NO" w:eastAsia="en-GB"/>
              </w:rPr>
              <w:t>2</w:t>
            </w:r>
          </w:p>
        </w:tc>
        <w:tc>
          <w:tcPr>
            <w:tcW w:w="757" w:type="pct"/>
            <w:tcBorders>
              <w:top w:val="single" w:sz="4" w:space="0" w:color="000000"/>
              <w:left w:val="single" w:sz="4" w:space="0" w:color="000000"/>
              <w:bottom w:val="single" w:sz="4" w:space="0" w:color="000000"/>
              <w:right w:val="single" w:sz="4" w:space="0" w:color="000000"/>
            </w:tcBorders>
          </w:tcPr>
          <w:p w14:paraId="209E3B9F" w14:textId="77777777" w:rsidR="00A70817" w:rsidRPr="00450567" w:rsidRDefault="00A70817" w:rsidP="00E65B16">
            <w:pPr>
              <w:spacing w:after="0" w:line="240" w:lineRule="auto"/>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71620D50" w14:textId="77777777" w:rsidR="00A70817" w:rsidRPr="00450567" w:rsidRDefault="00A70817" w:rsidP="00E65B16">
            <w:pPr>
              <w:spacing w:after="0" w:line="240" w:lineRule="auto"/>
              <w:rPr>
                <w:rFonts w:ascii="Times New Roman" w:eastAsia="Times New Roman" w:hAnsi="Times New Roman" w:cs="Times New Roman"/>
                <w:sz w:val="20"/>
                <w:szCs w:val="16"/>
                <w:lang w:val="nn-NO" w:eastAsia="en-GB"/>
              </w:rPr>
            </w:pPr>
          </w:p>
        </w:tc>
      </w:tr>
      <w:tr w:rsidR="00A956CA" w:rsidRPr="00450567" w14:paraId="150FBC17"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C11" w14:textId="4E39E9FF" w:rsidR="00A956CA" w:rsidRPr="00450567" w:rsidRDefault="0016143E" w:rsidP="00E65B16">
            <w:pPr>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nn-NO" w:eastAsia="en-GB"/>
              </w:rPr>
            </w:pPr>
            <w:r w:rsidRPr="00450567">
              <w:rPr>
                <w:rFonts w:ascii="Times New Roman" w:hAnsi="Times New Roman" w:cs="Times New Roman"/>
                <w:b/>
                <w:bCs/>
                <w:sz w:val="20"/>
                <w:lang w:val="nn-NO"/>
              </w:rPr>
              <w:t>Generelle lidelser og reaksjoner på administrasjons</w:t>
            </w:r>
            <w:r w:rsidR="00C90452" w:rsidRPr="00450567">
              <w:rPr>
                <w:rFonts w:ascii="Times New Roman" w:hAnsi="Times New Roman" w:cs="Times New Roman"/>
                <w:b/>
                <w:bCs/>
                <w:sz w:val="20"/>
                <w:lang w:val="nn-NO"/>
              </w:rPr>
              <w:t>-</w:t>
            </w:r>
            <w:r w:rsidRPr="00450567">
              <w:rPr>
                <w:rFonts w:ascii="Times New Roman" w:hAnsi="Times New Roman" w:cs="Times New Roman"/>
                <w:b/>
                <w:bCs/>
                <w:sz w:val="20"/>
                <w:lang w:val="nn-NO"/>
              </w:rPr>
              <w:t>stedet</w:t>
            </w:r>
          </w:p>
        </w:tc>
        <w:tc>
          <w:tcPr>
            <w:tcW w:w="705" w:type="pct"/>
            <w:tcBorders>
              <w:top w:val="single" w:sz="4" w:space="0" w:color="000000"/>
              <w:left w:val="single" w:sz="4" w:space="0" w:color="000000"/>
              <w:bottom w:val="single" w:sz="4" w:space="0" w:color="000000"/>
              <w:right w:val="single" w:sz="4" w:space="0" w:color="000000"/>
            </w:tcBorders>
          </w:tcPr>
          <w:p w14:paraId="150FBC12"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13" w14:textId="39FF9ED3" w:rsidR="00A956CA" w:rsidRPr="00450567" w:rsidRDefault="0016143E"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Smerte</w:t>
            </w:r>
            <w:r w:rsidR="009D40E9">
              <w:rPr>
                <w:rFonts w:ascii="Times New Roman" w:hAnsi="Times New Roman" w:cs="Times New Roman"/>
                <w:sz w:val="20"/>
                <w:szCs w:val="20"/>
                <w:lang w:val="nn-NO"/>
              </w:rPr>
              <w:t>r</w:t>
            </w:r>
            <w:r w:rsidRPr="00450567">
              <w:rPr>
                <w:rFonts w:ascii="Times New Roman" w:hAnsi="Times New Roman" w:cs="Times New Roman"/>
                <w:sz w:val="20"/>
                <w:szCs w:val="20"/>
                <w:lang w:val="nn-NO"/>
              </w:rPr>
              <w:t xml:space="preserve"> på injeksjonsstedet</w:t>
            </w:r>
            <w:r w:rsidR="00A956CA" w:rsidRPr="00450567">
              <w:rPr>
                <w:rFonts w:ascii="Times New Roman" w:hAnsi="Times New Roman" w:cs="Times New Roman"/>
                <w:sz w:val="20"/>
                <w:szCs w:val="20"/>
                <w:lang w:val="nn-NO"/>
              </w:rPr>
              <w:t xml:space="preserve"> </w:t>
            </w:r>
            <w:r w:rsidRPr="00450567">
              <w:rPr>
                <w:rFonts w:ascii="Times New Roman" w:hAnsi="Times New Roman" w:cs="Times New Roman"/>
                <w:sz w:val="20"/>
                <w:szCs w:val="20"/>
                <w:lang w:val="nn-NO"/>
              </w:rPr>
              <w:t>Ikke</w:t>
            </w:r>
            <w:r w:rsidR="004D04AD">
              <w:rPr>
                <w:rFonts w:ascii="Times New Roman" w:hAnsi="Times New Roman" w:cs="Times New Roman"/>
                <w:sz w:val="20"/>
                <w:szCs w:val="20"/>
                <w:lang w:val="nn-NO"/>
              </w:rPr>
              <w:t>-</w:t>
            </w:r>
            <w:r w:rsidRPr="00450567">
              <w:rPr>
                <w:rFonts w:ascii="Times New Roman" w:hAnsi="Times New Roman" w:cs="Times New Roman"/>
                <w:sz w:val="20"/>
                <w:szCs w:val="20"/>
                <w:lang w:val="nn-NO"/>
              </w:rPr>
              <w:t>hjerterelaterte brystsmerter</w:t>
            </w:r>
            <w:r w:rsidR="00A44873" w:rsidRPr="00450567">
              <w:rPr>
                <w:rFonts w:ascii="Times New Roman" w:hAnsi="Times New Roman" w:cs="Times New Roman"/>
                <w:sz w:val="20"/>
                <w:szCs w:val="20"/>
                <w:vertAlign w:val="superscript"/>
                <w:lang w:val="nn-NO"/>
              </w:rPr>
              <w:t>1</w:t>
            </w:r>
          </w:p>
        </w:tc>
        <w:tc>
          <w:tcPr>
            <w:tcW w:w="1149" w:type="pct"/>
            <w:tcBorders>
              <w:top w:val="single" w:sz="4" w:space="0" w:color="000000"/>
              <w:left w:val="single" w:sz="4" w:space="0" w:color="000000"/>
              <w:bottom w:val="single" w:sz="4" w:space="0" w:color="000000"/>
              <w:right w:val="single" w:sz="4" w:space="0" w:color="000000"/>
            </w:tcBorders>
          </w:tcPr>
          <w:p w14:paraId="150FBC14" w14:textId="15F8CA71" w:rsidR="00A956CA" w:rsidRPr="00450567" w:rsidRDefault="0016143E" w:rsidP="00E65B16">
            <w:pPr>
              <w:pStyle w:val="Default"/>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Reaksjoner på injeksjonsstedet</w:t>
            </w:r>
            <w:r w:rsidR="00A956CA" w:rsidRPr="00450567">
              <w:rPr>
                <w:rFonts w:ascii="Times New Roman" w:hAnsi="Times New Roman" w:cs="Times New Roman"/>
                <w:sz w:val="20"/>
                <w:szCs w:val="20"/>
                <w:vertAlign w:val="superscript"/>
                <w:lang w:val="nn-NO"/>
              </w:rPr>
              <w:t>2</w:t>
            </w:r>
          </w:p>
        </w:tc>
        <w:tc>
          <w:tcPr>
            <w:tcW w:w="757" w:type="pct"/>
            <w:tcBorders>
              <w:top w:val="single" w:sz="4" w:space="0" w:color="000000"/>
              <w:left w:val="single" w:sz="4" w:space="0" w:color="000000"/>
              <w:bottom w:val="single" w:sz="4" w:space="0" w:color="000000"/>
              <w:right w:val="single" w:sz="4" w:space="0" w:color="000000"/>
            </w:tcBorders>
          </w:tcPr>
          <w:p w14:paraId="150FBC15"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C16"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r w:rsidR="00A956CA" w:rsidRPr="001C190E" w14:paraId="150FBC20" w14:textId="77777777" w:rsidTr="00E65B16">
        <w:tc>
          <w:tcPr>
            <w:tcW w:w="858" w:type="pct"/>
            <w:tcBorders>
              <w:top w:val="single" w:sz="4" w:space="0" w:color="000000"/>
              <w:left w:val="single" w:sz="4" w:space="0" w:color="000000"/>
              <w:bottom w:val="single" w:sz="4" w:space="0" w:color="000000"/>
              <w:right w:val="single" w:sz="4" w:space="0" w:color="000000"/>
            </w:tcBorders>
          </w:tcPr>
          <w:p w14:paraId="150FBC18" w14:textId="77777777" w:rsidR="00A956CA" w:rsidRPr="00450567" w:rsidRDefault="001A01DE" w:rsidP="00E65B16">
            <w:pPr>
              <w:keepNext/>
              <w:kinsoku w:val="0"/>
              <w:overflowPunct w:val="0"/>
              <w:autoSpaceDE w:val="0"/>
              <w:autoSpaceDN w:val="0"/>
              <w:adjustRightInd w:val="0"/>
              <w:spacing w:after="0" w:line="240" w:lineRule="auto"/>
              <w:ind w:left="57"/>
              <w:rPr>
                <w:rFonts w:ascii="Times New Roman" w:eastAsia="Times New Roman" w:hAnsi="Times New Roman" w:cs="Times New Roman"/>
                <w:b/>
                <w:bCs/>
                <w:i/>
                <w:sz w:val="20"/>
                <w:u w:val="single"/>
                <w:lang w:val="nn-NO" w:eastAsia="en-GB"/>
              </w:rPr>
            </w:pPr>
            <w:r w:rsidRPr="00450567">
              <w:rPr>
                <w:rFonts w:ascii="Times New Roman" w:eastAsia="Times New Roman" w:hAnsi="Times New Roman" w:cs="Times New Roman"/>
                <w:b/>
                <w:bCs/>
                <w:sz w:val="20"/>
                <w:lang w:val="nn-NO" w:eastAsia="en-GB"/>
              </w:rPr>
              <w:lastRenderedPageBreak/>
              <w:t>Undersøkelser</w:t>
            </w:r>
          </w:p>
        </w:tc>
        <w:tc>
          <w:tcPr>
            <w:tcW w:w="705" w:type="pct"/>
            <w:tcBorders>
              <w:top w:val="single" w:sz="4" w:space="0" w:color="000000"/>
              <w:left w:val="single" w:sz="4" w:space="0" w:color="000000"/>
              <w:bottom w:val="single" w:sz="4" w:space="0" w:color="000000"/>
              <w:right w:val="single" w:sz="4" w:space="0" w:color="000000"/>
            </w:tcBorders>
          </w:tcPr>
          <w:p w14:paraId="150FBC19"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963" w:type="pct"/>
            <w:tcBorders>
              <w:top w:val="single" w:sz="4" w:space="0" w:color="000000"/>
              <w:left w:val="single" w:sz="4" w:space="0" w:color="000000"/>
              <w:bottom w:val="single" w:sz="4" w:space="0" w:color="000000"/>
              <w:right w:val="single" w:sz="4" w:space="0" w:color="000000"/>
            </w:tcBorders>
          </w:tcPr>
          <w:p w14:paraId="150FBC1A" w14:textId="77777777" w:rsidR="00A956CA" w:rsidRPr="00450567" w:rsidRDefault="00A956CA" w:rsidP="00E65B16">
            <w:pPr>
              <w:spacing w:after="0" w:line="240" w:lineRule="auto"/>
              <w:ind w:left="57"/>
              <w:rPr>
                <w:rFonts w:ascii="Times New Roman" w:eastAsia="Times New Roman" w:hAnsi="Times New Roman" w:cs="Times New Roman"/>
                <w:sz w:val="20"/>
                <w:szCs w:val="20"/>
                <w:lang w:val="nn-NO" w:eastAsia="en-GB"/>
              </w:rPr>
            </w:pPr>
          </w:p>
        </w:tc>
        <w:tc>
          <w:tcPr>
            <w:tcW w:w="1149" w:type="pct"/>
            <w:tcBorders>
              <w:top w:val="single" w:sz="4" w:space="0" w:color="000000"/>
              <w:left w:val="single" w:sz="4" w:space="0" w:color="000000"/>
              <w:bottom w:val="single" w:sz="4" w:space="0" w:color="000000"/>
              <w:right w:val="single" w:sz="4" w:space="0" w:color="000000"/>
            </w:tcBorders>
          </w:tcPr>
          <w:p w14:paraId="150FBC1B" w14:textId="77777777" w:rsidR="001A01DE" w:rsidRPr="00450567" w:rsidRDefault="001A01DE"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Forhøyet laktatdehydrogenase og</w:t>
            </w:r>
          </w:p>
          <w:p w14:paraId="150FBC1C" w14:textId="0E5E49DA" w:rsidR="00B46B28" w:rsidRPr="00450567" w:rsidRDefault="001A01DE" w:rsidP="00E65B16">
            <w:pPr>
              <w:pStyle w:val="Default"/>
              <w:ind w:left="57"/>
              <w:rPr>
                <w:rFonts w:ascii="Times New Roman" w:hAnsi="Times New Roman" w:cs="Times New Roman"/>
                <w:sz w:val="20"/>
                <w:szCs w:val="20"/>
                <w:lang w:val="nn-NO"/>
              </w:rPr>
            </w:pPr>
            <w:r w:rsidRPr="00450567">
              <w:rPr>
                <w:rFonts w:ascii="Times New Roman" w:hAnsi="Times New Roman" w:cs="Times New Roman"/>
                <w:sz w:val="20"/>
                <w:szCs w:val="20"/>
                <w:lang w:val="nn-NO"/>
              </w:rPr>
              <w:t>alkali</w:t>
            </w:r>
            <w:r w:rsidR="009D40E9">
              <w:rPr>
                <w:rFonts w:ascii="Times New Roman" w:hAnsi="Times New Roman" w:cs="Times New Roman"/>
                <w:sz w:val="20"/>
                <w:szCs w:val="20"/>
                <w:lang w:val="nn-NO"/>
              </w:rPr>
              <w:t xml:space="preserve">sk </w:t>
            </w:r>
            <w:r w:rsidRPr="00450567">
              <w:rPr>
                <w:rFonts w:ascii="Times New Roman" w:hAnsi="Times New Roman" w:cs="Times New Roman"/>
                <w:sz w:val="20"/>
                <w:szCs w:val="20"/>
                <w:lang w:val="nn-NO"/>
              </w:rPr>
              <w:t>fosfatase</w:t>
            </w:r>
            <w:r w:rsidRPr="00450567">
              <w:rPr>
                <w:rFonts w:ascii="Times New Roman" w:hAnsi="Times New Roman" w:cs="Times New Roman"/>
                <w:sz w:val="20"/>
                <w:szCs w:val="20"/>
                <w:vertAlign w:val="superscript"/>
                <w:lang w:val="nn-NO"/>
              </w:rPr>
              <w:t xml:space="preserve"> </w:t>
            </w:r>
            <w:r w:rsidR="00A956CA" w:rsidRPr="00450567">
              <w:rPr>
                <w:rFonts w:ascii="Times New Roman" w:hAnsi="Times New Roman" w:cs="Times New Roman"/>
                <w:sz w:val="20"/>
                <w:szCs w:val="20"/>
                <w:vertAlign w:val="superscript"/>
                <w:lang w:val="nn-NO"/>
              </w:rPr>
              <w:t>1</w:t>
            </w:r>
            <w:r w:rsidR="00A956CA" w:rsidRPr="00450567">
              <w:rPr>
                <w:rFonts w:ascii="Times New Roman" w:hAnsi="Times New Roman" w:cs="Times New Roman"/>
                <w:sz w:val="20"/>
                <w:szCs w:val="20"/>
                <w:lang w:val="nn-NO"/>
              </w:rPr>
              <w:t>;</w:t>
            </w:r>
            <w:r w:rsidR="00030FED">
              <w:rPr>
                <w:rFonts w:ascii="Times New Roman" w:hAnsi="Times New Roman" w:cs="Times New Roman"/>
                <w:sz w:val="20"/>
                <w:szCs w:val="20"/>
                <w:lang w:val="nn-NO"/>
              </w:rPr>
              <w:t xml:space="preserve"> </w:t>
            </w:r>
            <w:r w:rsidR="00B46B28" w:rsidRPr="00450567">
              <w:rPr>
                <w:rFonts w:ascii="Times New Roman" w:hAnsi="Times New Roman" w:cs="Times New Roman"/>
                <w:sz w:val="20"/>
                <w:szCs w:val="20"/>
                <w:lang w:val="nn-NO"/>
              </w:rPr>
              <w:t>Forbigående forhøyede</w:t>
            </w:r>
          </w:p>
          <w:p w14:paraId="150FBC1D" w14:textId="6C9ED4CC" w:rsidR="00A956CA" w:rsidRPr="00450567" w:rsidRDefault="00B46B28" w:rsidP="00E65B16">
            <w:pPr>
              <w:spacing w:after="0" w:line="240" w:lineRule="auto"/>
              <w:ind w:left="57"/>
              <w:rPr>
                <w:rFonts w:ascii="Times New Roman" w:eastAsia="Times New Roman" w:hAnsi="Times New Roman" w:cs="Times New Roman"/>
                <w:sz w:val="20"/>
                <w:szCs w:val="20"/>
                <w:lang w:val="nn-NO" w:eastAsia="en-GB"/>
              </w:rPr>
            </w:pPr>
            <w:r w:rsidRPr="00450567">
              <w:rPr>
                <w:rFonts w:ascii="Times New Roman" w:hAnsi="Times New Roman" w:cs="Times New Roman"/>
                <w:sz w:val="20"/>
                <w:szCs w:val="20"/>
                <w:lang w:val="nn-NO"/>
              </w:rPr>
              <w:t xml:space="preserve">nivåer av ALAT og ASAT </w:t>
            </w:r>
            <w:r w:rsidR="00882449">
              <w:rPr>
                <w:rFonts w:ascii="Times New Roman" w:hAnsi="Times New Roman" w:cs="Times New Roman"/>
                <w:sz w:val="20"/>
                <w:szCs w:val="20"/>
                <w:lang w:val="nn-NO"/>
              </w:rPr>
              <w:t>ved</w:t>
            </w:r>
            <w:r w:rsidRPr="00450567">
              <w:rPr>
                <w:rFonts w:ascii="Times New Roman" w:hAnsi="Times New Roman" w:cs="Times New Roman"/>
                <w:sz w:val="20"/>
                <w:szCs w:val="20"/>
                <w:lang w:val="nn-NO"/>
              </w:rPr>
              <w:t xml:space="preserve"> lever</w:t>
            </w:r>
            <w:r w:rsidR="00882449">
              <w:rPr>
                <w:rFonts w:ascii="Times New Roman" w:hAnsi="Times New Roman" w:cs="Times New Roman"/>
                <w:sz w:val="20"/>
                <w:szCs w:val="20"/>
                <w:lang w:val="nn-NO"/>
              </w:rPr>
              <w:t>funksjonstester</w:t>
            </w:r>
            <w:r w:rsidR="00A956CA" w:rsidRPr="00450567">
              <w:rPr>
                <w:rFonts w:ascii="Times New Roman" w:hAnsi="Times New Roman" w:cs="Times New Roman"/>
                <w:sz w:val="20"/>
                <w:szCs w:val="20"/>
                <w:vertAlign w:val="superscript"/>
                <w:lang w:val="nn-NO"/>
              </w:rPr>
              <w:t>1</w:t>
            </w:r>
          </w:p>
        </w:tc>
        <w:tc>
          <w:tcPr>
            <w:tcW w:w="757" w:type="pct"/>
            <w:tcBorders>
              <w:top w:val="single" w:sz="4" w:space="0" w:color="000000"/>
              <w:left w:val="single" w:sz="4" w:space="0" w:color="000000"/>
              <w:bottom w:val="single" w:sz="4" w:space="0" w:color="000000"/>
              <w:right w:val="single" w:sz="4" w:space="0" w:color="000000"/>
            </w:tcBorders>
          </w:tcPr>
          <w:p w14:paraId="150FBC1E" w14:textId="77777777" w:rsidR="00A956CA" w:rsidRPr="00450567" w:rsidRDefault="00A956CA" w:rsidP="00E65B16">
            <w:pPr>
              <w:spacing w:after="0" w:line="240" w:lineRule="auto"/>
              <w:rPr>
                <w:rFonts w:ascii="Times New Roman" w:eastAsia="Times New Roman" w:hAnsi="Times New Roman" w:cs="Times New Roman"/>
                <w:sz w:val="20"/>
                <w:szCs w:val="20"/>
                <w:lang w:val="nn-NO" w:eastAsia="en-GB"/>
              </w:rPr>
            </w:pPr>
          </w:p>
        </w:tc>
        <w:tc>
          <w:tcPr>
            <w:tcW w:w="569" w:type="pct"/>
            <w:tcBorders>
              <w:top w:val="single" w:sz="4" w:space="0" w:color="000000"/>
              <w:left w:val="single" w:sz="4" w:space="0" w:color="000000"/>
              <w:bottom w:val="single" w:sz="4" w:space="0" w:color="000000"/>
              <w:right w:val="single" w:sz="4" w:space="0" w:color="000000"/>
            </w:tcBorders>
          </w:tcPr>
          <w:p w14:paraId="150FBC1F" w14:textId="77777777" w:rsidR="00A956CA" w:rsidRPr="00450567" w:rsidRDefault="00A956CA" w:rsidP="00E65B16">
            <w:pPr>
              <w:spacing w:after="0" w:line="240" w:lineRule="auto"/>
              <w:rPr>
                <w:rFonts w:ascii="Times New Roman" w:eastAsia="Times New Roman" w:hAnsi="Times New Roman" w:cs="Times New Roman"/>
                <w:sz w:val="20"/>
                <w:szCs w:val="16"/>
                <w:lang w:val="nn-NO" w:eastAsia="en-GB"/>
              </w:rPr>
            </w:pPr>
          </w:p>
        </w:tc>
      </w:tr>
    </w:tbl>
    <w:p w14:paraId="150FBC29" w14:textId="77777777" w:rsidR="00A956CA" w:rsidRPr="005A0E5E" w:rsidRDefault="00A956CA" w:rsidP="00E65B16">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nn-NO" w:eastAsia="en-GB"/>
        </w:rPr>
      </w:pPr>
      <w:r w:rsidRPr="005A0E5E">
        <w:rPr>
          <w:rFonts w:ascii="Times New Roman" w:eastAsia="Times New Roman" w:hAnsi="Times New Roman" w:cs="Times New Roman"/>
          <w:sz w:val="18"/>
          <w:szCs w:val="18"/>
          <w:vertAlign w:val="superscript"/>
          <w:lang w:val="nn-NO" w:eastAsia="en-GB"/>
        </w:rPr>
        <w:t>1</w:t>
      </w:r>
      <w:r w:rsidRPr="005A0E5E">
        <w:rPr>
          <w:rFonts w:ascii="Times New Roman" w:eastAsia="Times New Roman" w:hAnsi="Times New Roman" w:cs="Times New Roman"/>
          <w:sz w:val="18"/>
          <w:szCs w:val="18"/>
          <w:vertAlign w:val="subscript"/>
          <w:lang w:val="nn-NO" w:eastAsia="en-GB"/>
        </w:rPr>
        <w:t xml:space="preserve"> </w:t>
      </w:r>
      <w:r w:rsidR="00B46B28" w:rsidRPr="005A0E5E">
        <w:rPr>
          <w:rFonts w:ascii="Times New Roman" w:eastAsia="Times New Roman" w:hAnsi="Times New Roman" w:cs="Times New Roman"/>
          <w:sz w:val="18"/>
          <w:szCs w:val="18"/>
          <w:lang w:val="nn-NO" w:eastAsia="en-GB"/>
        </w:rPr>
        <w:t>Se avsnittet ”Beskrivelse av utvalgte bivirkninger” nedenfor.</w:t>
      </w:r>
    </w:p>
    <w:p w14:paraId="150FBC2A" w14:textId="5243DF40" w:rsidR="00A956CA" w:rsidRPr="005A0E5E" w:rsidRDefault="00A956CA" w:rsidP="00E65B16">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nn-NO" w:eastAsia="en-GB"/>
        </w:rPr>
      </w:pPr>
      <w:r w:rsidRPr="005A0E5E">
        <w:rPr>
          <w:rFonts w:ascii="Times New Roman" w:eastAsia="Times New Roman" w:hAnsi="Times New Roman" w:cs="Times New Roman"/>
          <w:sz w:val="18"/>
          <w:szCs w:val="18"/>
          <w:vertAlign w:val="superscript"/>
          <w:lang w:val="nn-NO" w:eastAsia="en-GB"/>
        </w:rPr>
        <w:t xml:space="preserve">2 </w:t>
      </w:r>
      <w:r w:rsidR="00B46B28" w:rsidRPr="005A0E5E">
        <w:rPr>
          <w:rFonts w:ascii="Times New Roman" w:eastAsia="Times New Roman" w:hAnsi="Times New Roman" w:cs="Times New Roman"/>
          <w:sz w:val="18"/>
          <w:szCs w:val="18"/>
          <w:lang w:val="nn-NO" w:eastAsia="en-GB"/>
        </w:rPr>
        <w:t xml:space="preserve">Denne bivirkningen ble identifisert gjennom overvåkning etter markedsføringen, men ikke observert i randomiserte, kontrollerte kliniske studier hos voksne. Frekvenskategorien er anslått ut fra en statistisk beregning basert på 1576 pasienter som fikk </w:t>
      </w:r>
      <w:r w:rsidR="00A0022B" w:rsidRPr="005A0E5E">
        <w:rPr>
          <w:rFonts w:ascii="Times New Roman" w:hAnsi="Times New Roman" w:cs="Times New Roman"/>
          <w:sz w:val="18"/>
          <w:szCs w:val="18"/>
          <w:lang w:val="nn-NO"/>
        </w:rPr>
        <w:t>pegfilgrastim</w:t>
      </w:r>
      <w:r w:rsidR="00B46B28" w:rsidRPr="005A0E5E">
        <w:rPr>
          <w:rFonts w:ascii="Times New Roman" w:eastAsia="Times New Roman" w:hAnsi="Times New Roman" w:cs="Times New Roman"/>
          <w:sz w:val="18"/>
          <w:szCs w:val="18"/>
          <w:lang w:val="nn-NO" w:eastAsia="en-GB"/>
        </w:rPr>
        <w:t xml:space="preserve"> i ni randomiserte kliniske forsøk.</w:t>
      </w:r>
    </w:p>
    <w:p w14:paraId="150FBC2B" w14:textId="77777777" w:rsidR="00A956CA" w:rsidRPr="00450567" w:rsidRDefault="00A956CA" w:rsidP="00E65B16">
      <w:pPr>
        <w:pStyle w:val="Default"/>
        <w:rPr>
          <w:rFonts w:ascii="Times New Roman" w:hAnsi="Times New Roman" w:cs="Times New Roman"/>
          <w:color w:val="auto"/>
          <w:sz w:val="22"/>
          <w:szCs w:val="22"/>
          <w:lang w:val="nn-NO"/>
        </w:rPr>
      </w:pPr>
    </w:p>
    <w:p w14:paraId="150FBC2C" w14:textId="77777777" w:rsidR="00A956CA" w:rsidRPr="00450567" w:rsidRDefault="002734E7" w:rsidP="00E65B16">
      <w:pPr>
        <w:pStyle w:val="Default"/>
        <w:keepNext/>
        <w:rPr>
          <w:rFonts w:ascii="Times New Roman" w:hAnsi="Times New Roman" w:cs="Times New Roman"/>
          <w:sz w:val="22"/>
          <w:szCs w:val="22"/>
          <w:u w:val="single"/>
          <w:lang w:val="nn-NO"/>
        </w:rPr>
      </w:pPr>
      <w:r w:rsidRPr="00450567">
        <w:rPr>
          <w:rFonts w:ascii="Times New Roman" w:hAnsi="Times New Roman" w:cs="Times New Roman"/>
          <w:sz w:val="22"/>
          <w:szCs w:val="22"/>
          <w:u w:val="single"/>
          <w:lang w:val="nn-NO"/>
        </w:rPr>
        <w:t>Beskrivelse av utvalgte bivirkninger</w:t>
      </w:r>
    </w:p>
    <w:p w14:paraId="150FBC2D" w14:textId="77777777" w:rsidR="00A956CA" w:rsidRPr="00450567" w:rsidRDefault="00A956CA" w:rsidP="00E65B16">
      <w:pPr>
        <w:pStyle w:val="Default"/>
        <w:keepNext/>
        <w:rPr>
          <w:rFonts w:ascii="Times New Roman" w:hAnsi="Times New Roman" w:cs="Times New Roman"/>
          <w:sz w:val="22"/>
          <w:szCs w:val="22"/>
          <w:u w:val="single"/>
          <w:lang w:val="nn-NO"/>
        </w:rPr>
      </w:pPr>
    </w:p>
    <w:p w14:paraId="150FBC2E"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Mindre vanlige tilfeller av Sweets syndrom har vært rapportert, selv om underliggende hematologiske maligniteter kan spille en rolle i noen tilfeller.</w:t>
      </w:r>
    </w:p>
    <w:p w14:paraId="150FBC2F" w14:textId="77777777" w:rsidR="00A956CA" w:rsidRPr="00450567" w:rsidRDefault="00A956CA" w:rsidP="00E65B16">
      <w:pPr>
        <w:pStyle w:val="Default"/>
        <w:rPr>
          <w:rFonts w:ascii="Times New Roman" w:hAnsi="Times New Roman" w:cs="Times New Roman"/>
          <w:sz w:val="22"/>
          <w:szCs w:val="22"/>
          <w:lang w:val="nn-NO"/>
        </w:rPr>
      </w:pPr>
    </w:p>
    <w:p w14:paraId="150FBC30"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Det har vært rapportert om mindre vanlige tilfeller av kutan vaskulitt hos pasienter behandlet med pegfilgrastim. Mekanismen bak utvikling av vaskulitt hos pasienter behandlet med pegfilgrastim er ikke kjent.</w:t>
      </w:r>
    </w:p>
    <w:p w14:paraId="150FBC31" w14:textId="77777777" w:rsidR="00A956CA" w:rsidRPr="00450567" w:rsidRDefault="00A956CA" w:rsidP="00E65B16">
      <w:pPr>
        <w:pStyle w:val="Default"/>
        <w:rPr>
          <w:rFonts w:ascii="Times New Roman" w:hAnsi="Times New Roman" w:cs="Times New Roman"/>
          <w:sz w:val="22"/>
          <w:szCs w:val="22"/>
          <w:lang w:val="nn-NO"/>
        </w:rPr>
      </w:pPr>
    </w:p>
    <w:p w14:paraId="150FBC32" w14:textId="10D876CA"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Reaksjoner på injeksjonsstedet, deriblant erytem på injeksjonsstedet (mindre vanlig</w:t>
      </w:r>
      <w:r w:rsidR="00A70817">
        <w:rPr>
          <w:rFonts w:ascii="Times New Roman" w:hAnsi="Times New Roman" w:cs="Times New Roman"/>
          <w:sz w:val="22"/>
          <w:lang w:val="nn-NO"/>
        </w:rPr>
        <w:t>e</w:t>
      </w:r>
      <w:r w:rsidRPr="00450567">
        <w:rPr>
          <w:rFonts w:ascii="Times New Roman" w:hAnsi="Times New Roman" w:cs="Times New Roman"/>
          <w:sz w:val="22"/>
          <w:lang w:val="nn-NO"/>
        </w:rPr>
        <w:t>) og smerter på injeksjonsstedet (vanlige)</w:t>
      </w:r>
      <w:r w:rsidR="00A0022B">
        <w:rPr>
          <w:rFonts w:ascii="Times New Roman" w:hAnsi="Times New Roman" w:cs="Times New Roman"/>
          <w:sz w:val="22"/>
          <w:lang w:val="nn-NO"/>
        </w:rPr>
        <w:t>,</w:t>
      </w:r>
      <w:r w:rsidRPr="00450567">
        <w:rPr>
          <w:rFonts w:ascii="Times New Roman" w:hAnsi="Times New Roman" w:cs="Times New Roman"/>
          <w:sz w:val="22"/>
          <w:lang w:val="nn-NO"/>
        </w:rPr>
        <w:t xml:space="preserve"> har forekommet ved </w:t>
      </w:r>
      <w:r w:rsidRPr="00450567">
        <w:rPr>
          <w:rFonts w:ascii="Times New Roman" w:hAnsi="Times New Roman" w:cs="Times New Roman"/>
          <w:sz w:val="22"/>
          <w:szCs w:val="22"/>
          <w:lang w:val="nn-NO"/>
        </w:rPr>
        <w:t>innledende behandling eller vedlikeholdsbehandling med pegfilgrastim</w:t>
      </w:r>
      <w:r w:rsidR="00A956CA" w:rsidRPr="00450567">
        <w:rPr>
          <w:rFonts w:ascii="Times New Roman" w:hAnsi="Times New Roman" w:cs="Times New Roman"/>
          <w:sz w:val="22"/>
          <w:szCs w:val="22"/>
          <w:lang w:val="nn-NO"/>
        </w:rPr>
        <w:t>.</w:t>
      </w:r>
    </w:p>
    <w:p w14:paraId="150FBC33" w14:textId="77777777" w:rsidR="00A956CA" w:rsidRPr="00450567" w:rsidRDefault="00A956CA" w:rsidP="00E65B16">
      <w:pPr>
        <w:pStyle w:val="Default"/>
        <w:rPr>
          <w:rFonts w:ascii="Times New Roman" w:hAnsi="Times New Roman" w:cs="Times New Roman"/>
          <w:sz w:val="22"/>
          <w:szCs w:val="22"/>
          <w:lang w:val="nn-NO"/>
        </w:rPr>
      </w:pPr>
    </w:p>
    <w:p w14:paraId="150FBC34" w14:textId="4A1BB575"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Vanlige tilfeller av leukocytose (leukocyttall &gt; 100 x 10</w:t>
      </w:r>
      <w:r w:rsidRPr="00450567">
        <w:rPr>
          <w:rFonts w:ascii="Times New Roman" w:hAnsi="Times New Roman" w:cs="Times New Roman"/>
          <w:sz w:val="22"/>
          <w:vertAlign w:val="superscript"/>
          <w:lang w:val="nn-NO"/>
        </w:rPr>
        <w:t>9</w:t>
      </w:r>
      <w:r w:rsidRPr="00450567">
        <w:rPr>
          <w:rFonts w:ascii="Times New Roman" w:hAnsi="Times New Roman" w:cs="Times New Roman"/>
          <w:sz w:val="22"/>
          <w:lang w:val="nn-NO"/>
        </w:rPr>
        <w:t xml:space="preserve">/l) har vært rapportert (se </w:t>
      </w:r>
      <w:r w:rsidRPr="00450567">
        <w:rPr>
          <w:rFonts w:ascii="Times New Roman" w:hAnsi="Times New Roman" w:cs="Times New Roman"/>
          <w:sz w:val="22"/>
          <w:szCs w:val="22"/>
          <w:lang w:val="nn-NO"/>
        </w:rPr>
        <w:t>pkt. 4.4).</w:t>
      </w:r>
    </w:p>
    <w:p w14:paraId="150FBC35" w14:textId="77777777" w:rsidR="00A956CA" w:rsidRPr="00450567" w:rsidRDefault="00A956CA" w:rsidP="00E65B16">
      <w:pPr>
        <w:pStyle w:val="Default"/>
        <w:rPr>
          <w:rFonts w:ascii="Times New Roman" w:hAnsi="Times New Roman" w:cs="Times New Roman"/>
          <w:sz w:val="22"/>
          <w:szCs w:val="22"/>
          <w:lang w:val="nn-NO"/>
        </w:rPr>
      </w:pPr>
    </w:p>
    <w:p w14:paraId="150FBC36" w14:textId="5B51E35F"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Reversibel, mild til moderat økning i urinsyre og alkalisk fosfatase</w:t>
      </w:r>
      <w:r w:rsidR="00A0022B">
        <w:rPr>
          <w:rFonts w:ascii="Times New Roman" w:hAnsi="Times New Roman" w:cs="Times New Roman"/>
          <w:sz w:val="22"/>
          <w:lang w:val="nn-NO"/>
        </w:rPr>
        <w:t>,</w:t>
      </w:r>
      <w:r w:rsidRPr="00450567">
        <w:rPr>
          <w:rFonts w:ascii="Times New Roman" w:hAnsi="Times New Roman" w:cs="Times New Roman"/>
          <w:sz w:val="22"/>
          <w:lang w:val="nn-NO"/>
        </w:rPr>
        <w:t xml:space="preserve"> uten tilknyttede kliniske effekter, forekom mindre vanlig. Reversibel, mild til moderat økning i laktatdehydrogenase uten tilknyttede kliniske effekter, forekom mindre vanlig hos pasienter som fikk pegfilgrastim etter cytotoksisk </w:t>
      </w:r>
      <w:r w:rsidRPr="00450567">
        <w:rPr>
          <w:rFonts w:ascii="Times New Roman" w:hAnsi="Times New Roman" w:cs="Times New Roman"/>
          <w:sz w:val="22"/>
          <w:szCs w:val="22"/>
          <w:lang w:val="nn-NO"/>
        </w:rPr>
        <w:t>kjemoterapi.</w:t>
      </w:r>
    </w:p>
    <w:p w14:paraId="150FBC37" w14:textId="77777777" w:rsidR="00A956CA" w:rsidRPr="00450567" w:rsidRDefault="00A956CA" w:rsidP="00E65B16">
      <w:pPr>
        <w:pStyle w:val="Default"/>
        <w:rPr>
          <w:rFonts w:ascii="Times New Roman" w:hAnsi="Times New Roman" w:cs="Times New Roman"/>
          <w:sz w:val="22"/>
          <w:szCs w:val="22"/>
          <w:lang w:val="nn-NO"/>
        </w:rPr>
      </w:pPr>
    </w:p>
    <w:p w14:paraId="150FBC38"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Kvalme og hodepine ble svært vanlig observert hos pasienter som fikk kjemoterapi.</w:t>
      </w:r>
    </w:p>
    <w:p w14:paraId="150FBC39" w14:textId="77777777" w:rsidR="00A956CA" w:rsidRPr="00450567" w:rsidRDefault="00A956CA" w:rsidP="00E65B16">
      <w:pPr>
        <w:pStyle w:val="Default"/>
        <w:rPr>
          <w:rFonts w:ascii="Times New Roman" w:hAnsi="Times New Roman" w:cs="Times New Roman"/>
          <w:sz w:val="22"/>
          <w:szCs w:val="22"/>
          <w:lang w:val="nn-NO"/>
        </w:rPr>
      </w:pPr>
    </w:p>
    <w:p w14:paraId="150FBC3A" w14:textId="77777777"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Mindre vanlige tilfeller av forhøyede leverfunksjonstester (LFT) for ALAT (alaninaminotransferase) eller ASAT (aspartataminotransferase) er observert hos pasienter som fikk pegfilgrastim etter </w:t>
      </w:r>
      <w:r w:rsidRPr="00450567">
        <w:rPr>
          <w:rFonts w:ascii="Times New Roman" w:hAnsi="Times New Roman" w:cs="Times New Roman"/>
          <w:sz w:val="22"/>
          <w:szCs w:val="22"/>
          <w:lang w:val="nn-NO"/>
        </w:rPr>
        <w:t>cytotoksisk kjemoterapi. Disse forhøyningene er forbigående og verdiene går tilbake til baseline.</w:t>
      </w:r>
    </w:p>
    <w:p w14:paraId="4FD4F936" w14:textId="77777777" w:rsidR="00A66C73" w:rsidRPr="004B3E86" w:rsidRDefault="00A66C73" w:rsidP="00A66C73">
      <w:pPr>
        <w:autoSpaceDE w:val="0"/>
        <w:autoSpaceDN w:val="0"/>
        <w:adjustRightInd w:val="0"/>
        <w:spacing w:after="0" w:line="240" w:lineRule="auto"/>
        <w:rPr>
          <w:rFonts w:ascii="TimesNewRomanPSMT" w:hAnsi="TimesNewRomanPSMT" w:cs="TimesNewRomanPSMT"/>
          <w:sz w:val="21"/>
          <w:szCs w:val="21"/>
          <w:lang w:val="nb-NO"/>
        </w:rPr>
      </w:pPr>
    </w:p>
    <w:p w14:paraId="4895CF66" w14:textId="12C037FA" w:rsidR="00A66C73" w:rsidRPr="00A66C73" w:rsidRDefault="00A66C73" w:rsidP="00A66C73">
      <w:pPr>
        <w:pStyle w:val="Default"/>
        <w:rPr>
          <w:rFonts w:ascii="Times New Roman" w:hAnsi="Times New Roman" w:cs="Times New Roman"/>
          <w:sz w:val="22"/>
          <w:lang w:val="nn-NO"/>
        </w:rPr>
      </w:pPr>
      <w:r w:rsidRPr="00A66C73">
        <w:rPr>
          <w:rFonts w:ascii="Times New Roman" w:hAnsi="Times New Roman" w:cs="Times New Roman"/>
          <w:sz w:val="22"/>
          <w:lang w:val="nn-NO"/>
        </w:rPr>
        <w:t xml:space="preserve">Det har blitt observert en økt risiko for MDS/AML etter behandling med </w:t>
      </w:r>
      <w:r w:rsidR="005A0E5E" w:rsidRPr="005A0E5E">
        <w:rPr>
          <w:rFonts w:ascii="Times New Roman" w:hAnsi="Times New Roman" w:cs="Times New Roman"/>
          <w:sz w:val="22"/>
          <w:lang w:val="nn-NO"/>
        </w:rPr>
        <w:t>pegfilgrastim</w:t>
      </w:r>
      <w:r w:rsidRPr="00A66C73">
        <w:rPr>
          <w:rFonts w:ascii="Times New Roman" w:hAnsi="Times New Roman" w:cs="Times New Roman"/>
          <w:sz w:val="22"/>
          <w:lang w:val="nn-NO"/>
        </w:rPr>
        <w:t xml:space="preserve"> kombinert med</w:t>
      </w:r>
    </w:p>
    <w:p w14:paraId="36426508" w14:textId="77777777" w:rsidR="00A66C73" w:rsidRPr="00A66C73" w:rsidRDefault="00A66C73" w:rsidP="00A66C73">
      <w:pPr>
        <w:pStyle w:val="Default"/>
        <w:rPr>
          <w:rFonts w:ascii="Times New Roman" w:hAnsi="Times New Roman" w:cs="Times New Roman"/>
          <w:sz w:val="22"/>
          <w:lang w:val="nn-NO"/>
        </w:rPr>
      </w:pPr>
      <w:r w:rsidRPr="00A66C73">
        <w:rPr>
          <w:rFonts w:ascii="Times New Roman" w:hAnsi="Times New Roman" w:cs="Times New Roman"/>
          <w:sz w:val="22"/>
          <w:lang w:val="nn-NO"/>
        </w:rPr>
        <w:t>kjemoterapi og/eller radioterapi i en epidemiologisk studie av bryst- og lungekreftpasienter (se</w:t>
      </w:r>
    </w:p>
    <w:p w14:paraId="150FBC3B" w14:textId="2C2AA9BE" w:rsidR="00A956CA" w:rsidRPr="00A66C73" w:rsidRDefault="00A66C73" w:rsidP="00A66C73">
      <w:pPr>
        <w:pStyle w:val="Default"/>
        <w:rPr>
          <w:rFonts w:ascii="Times New Roman" w:hAnsi="Times New Roman" w:cs="Times New Roman"/>
          <w:sz w:val="22"/>
          <w:lang w:val="nn-NO"/>
        </w:rPr>
      </w:pPr>
      <w:r w:rsidRPr="00A66C73">
        <w:rPr>
          <w:rFonts w:ascii="Times New Roman" w:hAnsi="Times New Roman" w:cs="Times New Roman"/>
          <w:sz w:val="22"/>
          <w:lang w:val="nn-NO"/>
        </w:rPr>
        <w:t>pkt. 4.4).</w:t>
      </w:r>
    </w:p>
    <w:p w14:paraId="66AC15B0" w14:textId="77777777" w:rsidR="00A66C73" w:rsidRDefault="00A66C73" w:rsidP="00E65B16">
      <w:pPr>
        <w:pStyle w:val="Default"/>
        <w:rPr>
          <w:rFonts w:ascii="Times New Roman" w:hAnsi="Times New Roman" w:cs="Times New Roman"/>
          <w:sz w:val="22"/>
          <w:szCs w:val="22"/>
          <w:lang w:val="nn-NO"/>
        </w:rPr>
      </w:pPr>
    </w:p>
    <w:p w14:paraId="150FBC3C" w14:textId="74FE9BCE"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Vanlige tilfeller av trombocytopeni er rapportert.</w:t>
      </w:r>
    </w:p>
    <w:p w14:paraId="150FBC3D" w14:textId="77777777" w:rsidR="00A956CA" w:rsidRPr="00450567" w:rsidRDefault="00A956CA" w:rsidP="00E65B16">
      <w:pPr>
        <w:pStyle w:val="Default"/>
        <w:rPr>
          <w:rFonts w:ascii="Times New Roman" w:hAnsi="Times New Roman" w:cs="Times New Roman"/>
          <w:sz w:val="22"/>
          <w:szCs w:val="22"/>
          <w:lang w:val="nn-NO"/>
        </w:rPr>
      </w:pPr>
    </w:p>
    <w:p w14:paraId="150FBC3E" w14:textId="240D34F4" w:rsidR="00A956CA" w:rsidRPr="00450567" w:rsidRDefault="002734E7"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Tilfeller av kapillærlekkasjesyndrom er rapportert etter markedsføring ved bruk av granulocyttkolonistimulerende faktor. Disse har generelt oppstått hos pasienter med fremskredne, ondartede </w:t>
      </w:r>
      <w:r w:rsidRPr="00450567">
        <w:rPr>
          <w:rFonts w:ascii="Times New Roman" w:hAnsi="Times New Roman" w:cs="Times New Roman"/>
          <w:sz w:val="22"/>
          <w:szCs w:val="22"/>
          <w:lang w:val="nn-NO"/>
        </w:rPr>
        <w:t>sykdommer, sepsis, som bruker flere kjemoterapilegemidler eller gjennomgår aferese (se pkt. 4.4).</w:t>
      </w:r>
    </w:p>
    <w:p w14:paraId="150FBC3F" w14:textId="77777777" w:rsidR="00A956CA" w:rsidRPr="00450567" w:rsidRDefault="00A956CA" w:rsidP="00E65B16">
      <w:pPr>
        <w:pStyle w:val="Default"/>
        <w:rPr>
          <w:rFonts w:ascii="Times New Roman" w:hAnsi="Times New Roman" w:cs="Times New Roman"/>
          <w:sz w:val="22"/>
          <w:szCs w:val="22"/>
          <w:u w:val="single"/>
          <w:lang w:val="nn-NO"/>
        </w:rPr>
      </w:pPr>
    </w:p>
    <w:p w14:paraId="150FBC40" w14:textId="16A14BF9" w:rsidR="00A956CA" w:rsidRPr="00450567" w:rsidRDefault="00576AA4" w:rsidP="00E65B16">
      <w:pPr>
        <w:pStyle w:val="Default"/>
        <w:keepNext/>
        <w:rPr>
          <w:rFonts w:ascii="Times New Roman" w:hAnsi="Times New Roman" w:cs="Times New Roman"/>
          <w:sz w:val="22"/>
          <w:szCs w:val="22"/>
          <w:lang w:val="nn-NO"/>
        </w:rPr>
      </w:pPr>
      <w:r w:rsidRPr="00450567">
        <w:rPr>
          <w:rFonts w:ascii="Times New Roman" w:hAnsi="Times New Roman" w:cs="Times New Roman"/>
          <w:sz w:val="22"/>
          <w:szCs w:val="22"/>
          <w:u w:val="single"/>
          <w:lang w:val="nn-NO"/>
        </w:rPr>
        <w:t xml:space="preserve">Pediatrisk </w:t>
      </w:r>
      <w:r w:rsidR="009F5895">
        <w:rPr>
          <w:rFonts w:ascii="Times New Roman" w:hAnsi="Times New Roman" w:cs="Times New Roman"/>
          <w:sz w:val="22"/>
          <w:szCs w:val="22"/>
          <w:u w:val="single"/>
          <w:lang w:val="nn-NO"/>
        </w:rPr>
        <w:t>populasjon</w:t>
      </w:r>
    </w:p>
    <w:p w14:paraId="150FBC41" w14:textId="77777777" w:rsidR="00A956CA" w:rsidRPr="00450567" w:rsidRDefault="00A956CA" w:rsidP="00E65B16">
      <w:pPr>
        <w:pStyle w:val="Default"/>
        <w:keepNext/>
        <w:rPr>
          <w:rFonts w:ascii="Times New Roman" w:hAnsi="Times New Roman" w:cs="Times New Roman"/>
          <w:sz w:val="22"/>
          <w:szCs w:val="22"/>
          <w:lang w:val="nn-NO"/>
        </w:rPr>
      </w:pPr>
    </w:p>
    <w:p w14:paraId="150FBC42" w14:textId="6F8C91FE" w:rsidR="00A956CA" w:rsidRPr="00450567" w:rsidRDefault="00576AA4"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Erfaringene </w:t>
      </w:r>
      <w:r w:rsidR="00AA6B62">
        <w:rPr>
          <w:rFonts w:ascii="Times New Roman" w:hAnsi="Times New Roman" w:cs="Times New Roman"/>
          <w:sz w:val="22"/>
          <w:lang w:val="nn-NO"/>
        </w:rPr>
        <w:t>hos</w:t>
      </w:r>
      <w:r w:rsidRPr="00450567">
        <w:rPr>
          <w:rFonts w:ascii="Times New Roman" w:hAnsi="Times New Roman" w:cs="Times New Roman"/>
          <w:sz w:val="22"/>
          <w:lang w:val="nn-NO"/>
        </w:rPr>
        <w:t xml:space="preserve"> barn er begrenset. Det er observert en høyere frekvens av alvorlige bivirkninger hos yngre barn, alder 0–5 år (92 %), sammenlignet med eldre barn på henholdsvis 6–11 år og 12–21 år </w:t>
      </w:r>
      <w:r w:rsidRPr="00450567">
        <w:rPr>
          <w:rFonts w:ascii="Times New Roman" w:hAnsi="Times New Roman" w:cs="Times New Roman"/>
          <w:sz w:val="22"/>
          <w:lang w:val="nn-NO"/>
        </w:rPr>
        <w:lastRenderedPageBreak/>
        <w:t>(80 % og 67 %) og voksne. Den vanligste bivirkningen som ble rapportert var skjelettsmerte</w:t>
      </w:r>
      <w:r w:rsidR="00AA6B62">
        <w:rPr>
          <w:rFonts w:ascii="Times New Roman" w:hAnsi="Times New Roman" w:cs="Times New Roman"/>
          <w:sz w:val="22"/>
          <w:lang w:val="nn-NO"/>
        </w:rPr>
        <w:t>r</w:t>
      </w:r>
      <w:r w:rsidRPr="00450567">
        <w:rPr>
          <w:rFonts w:ascii="Times New Roman" w:hAnsi="Times New Roman" w:cs="Times New Roman"/>
          <w:sz w:val="22"/>
          <w:lang w:val="nn-NO"/>
        </w:rPr>
        <w:t xml:space="preserve"> (se pkt. </w:t>
      </w:r>
      <w:r w:rsidRPr="00450567">
        <w:rPr>
          <w:rFonts w:ascii="Times New Roman" w:hAnsi="Times New Roman" w:cs="Times New Roman"/>
          <w:sz w:val="22"/>
          <w:szCs w:val="22"/>
          <w:lang w:val="nn-NO"/>
        </w:rPr>
        <w:t>5.1 og 5.2).</w:t>
      </w:r>
    </w:p>
    <w:p w14:paraId="150FBC43" w14:textId="77777777" w:rsidR="00A956CA" w:rsidRPr="00450567" w:rsidRDefault="00A956CA" w:rsidP="00E65B16">
      <w:pPr>
        <w:pStyle w:val="Default"/>
        <w:rPr>
          <w:rFonts w:ascii="Times New Roman" w:hAnsi="Times New Roman" w:cs="Times New Roman"/>
          <w:sz w:val="22"/>
          <w:szCs w:val="22"/>
          <w:lang w:val="nn-NO"/>
        </w:rPr>
      </w:pPr>
    </w:p>
    <w:p w14:paraId="150FBC44" w14:textId="77777777" w:rsidR="00A956CA" w:rsidRPr="00450567" w:rsidRDefault="00576AA4" w:rsidP="00E65B16">
      <w:pPr>
        <w:pStyle w:val="Default"/>
        <w:keepNext/>
        <w:rPr>
          <w:rFonts w:ascii="Times New Roman" w:hAnsi="Times New Roman" w:cs="Times New Roman"/>
          <w:sz w:val="22"/>
          <w:szCs w:val="22"/>
          <w:u w:val="single"/>
          <w:lang w:val="nn-NO"/>
        </w:rPr>
      </w:pPr>
      <w:r w:rsidRPr="00450567">
        <w:rPr>
          <w:rFonts w:ascii="Times New Roman" w:hAnsi="Times New Roman" w:cs="Times New Roman"/>
          <w:sz w:val="22"/>
          <w:szCs w:val="22"/>
          <w:u w:val="single"/>
          <w:lang w:val="nn-NO"/>
        </w:rPr>
        <w:t>Melding av mistenkte bivirkninger</w:t>
      </w:r>
    </w:p>
    <w:p w14:paraId="150FBC45" w14:textId="77777777" w:rsidR="00A956CA" w:rsidRPr="00450567" w:rsidRDefault="00A956CA" w:rsidP="00E65B16">
      <w:pPr>
        <w:pStyle w:val="Default"/>
        <w:keepNext/>
        <w:rPr>
          <w:rFonts w:ascii="Times New Roman" w:hAnsi="Times New Roman" w:cs="Times New Roman"/>
          <w:sz w:val="22"/>
          <w:szCs w:val="22"/>
          <w:lang w:val="nn-NO"/>
        </w:rPr>
      </w:pPr>
    </w:p>
    <w:p w14:paraId="150FBC46" w14:textId="44EC4541" w:rsidR="00A956CA" w:rsidRPr="00450567" w:rsidRDefault="00576AA4" w:rsidP="00E65B16">
      <w:pPr>
        <w:pStyle w:val="Default"/>
        <w:rPr>
          <w:rFonts w:ascii="Times New Roman" w:hAnsi="Times New Roman" w:cs="Times New Roman"/>
          <w:sz w:val="22"/>
          <w:szCs w:val="22"/>
          <w:lang w:val="nn-NO"/>
        </w:rPr>
      </w:pPr>
      <w:r w:rsidRPr="00450567">
        <w:rPr>
          <w:rFonts w:ascii="Times New Roman" w:hAnsi="Times New Roman" w:cs="Times New Roman"/>
          <w:sz w:val="22"/>
          <w:lang w:val="nn-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E65B16">
        <w:rPr>
          <w:rFonts w:ascii="Times New Roman" w:hAnsi="Times New Roman" w:cs="Times New Roman"/>
          <w:sz w:val="22"/>
          <w:highlight w:val="lightGray"/>
          <w:lang w:val="nn-NO"/>
        </w:rPr>
        <w:t xml:space="preserve">det nasjonale meldesystemet som beskrevet i </w:t>
      </w:r>
      <w:hyperlink r:id="rId11" w:history="1">
        <w:r w:rsidRPr="00811BA9">
          <w:rPr>
            <w:rStyle w:val="Hyperlink"/>
            <w:rFonts w:ascii="Times New Roman" w:hAnsi="Times New Roman" w:cs="Times New Roman"/>
            <w:sz w:val="22"/>
            <w:szCs w:val="22"/>
            <w:highlight w:val="lightGray"/>
            <w:lang w:val="nn-NO"/>
          </w:rPr>
          <w:t>Appendix</w:t>
        </w:r>
        <w:r w:rsidR="00851801" w:rsidRPr="00811BA9">
          <w:rPr>
            <w:rStyle w:val="Hyperlink"/>
            <w:rFonts w:ascii="Times New Roman" w:hAnsi="Times New Roman" w:cs="Times New Roman"/>
            <w:sz w:val="22"/>
            <w:szCs w:val="22"/>
            <w:highlight w:val="lightGray"/>
            <w:lang w:val="nn-NO"/>
          </w:rPr>
          <w:t> </w:t>
        </w:r>
        <w:r w:rsidRPr="00811BA9">
          <w:rPr>
            <w:rStyle w:val="Hyperlink"/>
            <w:rFonts w:ascii="Times New Roman" w:hAnsi="Times New Roman" w:cs="Times New Roman"/>
            <w:sz w:val="22"/>
            <w:szCs w:val="22"/>
            <w:highlight w:val="lightGray"/>
            <w:lang w:val="nn-NO"/>
          </w:rPr>
          <w:t>V</w:t>
        </w:r>
      </w:hyperlink>
      <w:r w:rsidRPr="00450567">
        <w:rPr>
          <w:rFonts w:ascii="Times New Roman" w:hAnsi="Times New Roman" w:cs="Times New Roman"/>
          <w:sz w:val="22"/>
          <w:szCs w:val="22"/>
          <w:lang w:val="nn-NO"/>
        </w:rPr>
        <w:t>.</w:t>
      </w:r>
    </w:p>
    <w:p w14:paraId="150FBC47" w14:textId="77777777" w:rsidR="00A956CA" w:rsidRPr="00450567" w:rsidRDefault="00A956CA" w:rsidP="00E65B16">
      <w:pPr>
        <w:pStyle w:val="Default"/>
        <w:rPr>
          <w:rFonts w:ascii="Times New Roman" w:hAnsi="Times New Roman" w:cs="Times New Roman"/>
          <w:b/>
          <w:bCs/>
          <w:sz w:val="22"/>
          <w:szCs w:val="22"/>
          <w:lang w:val="nn-NO"/>
        </w:rPr>
      </w:pPr>
    </w:p>
    <w:p w14:paraId="150FBC48" w14:textId="62087495" w:rsidR="00A956CA" w:rsidRPr="00450567" w:rsidRDefault="00450567" w:rsidP="00E65B16">
      <w:pPr>
        <w:pStyle w:val="Default"/>
        <w:keepNext/>
        <w:ind w:left="567" w:hanging="567"/>
        <w:rPr>
          <w:rFonts w:ascii="Times New Roman" w:hAnsi="Times New Roman" w:cs="Times New Roman"/>
          <w:b/>
          <w:bCs/>
          <w:sz w:val="22"/>
          <w:szCs w:val="22"/>
          <w:lang w:val="nn-NO"/>
        </w:rPr>
      </w:pPr>
      <w:r>
        <w:rPr>
          <w:rFonts w:ascii="Times New Roman" w:hAnsi="Times New Roman" w:cs="Times New Roman"/>
          <w:b/>
          <w:bCs/>
          <w:sz w:val="22"/>
          <w:szCs w:val="22"/>
          <w:lang w:val="nn-NO"/>
        </w:rPr>
        <w:t>4.9</w:t>
      </w:r>
      <w:r>
        <w:rPr>
          <w:rFonts w:ascii="Times New Roman" w:hAnsi="Times New Roman" w:cs="Times New Roman"/>
          <w:b/>
          <w:bCs/>
          <w:sz w:val="22"/>
          <w:szCs w:val="22"/>
          <w:lang w:val="nn-NO"/>
        </w:rPr>
        <w:tab/>
      </w:r>
      <w:r w:rsidR="00576AA4" w:rsidRPr="00450567">
        <w:rPr>
          <w:rFonts w:ascii="Times New Roman" w:hAnsi="Times New Roman" w:cs="Times New Roman"/>
          <w:b/>
          <w:bCs/>
          <w:sz w:val="22"/>
          <w:szCs w:val="22"/>
          <w:lang w:val="nn-NO"/>
        </w:rPr>
        <w:t>Overdosering</w:t>
      </w:r>
    </w:p>
    <w:p w14:paraId="150FBC49" w14:textId="77777777" w:rsidR="00A956CA" w:rsidRPr="00450567" w:rsidRDefault="00A956CA" w:rsidP="00E65B16">
      <w:pPr>
        <w:pStyle w:val="Default"/>
        <w:keepNext/>
        <w:rPr>
          <w:rFonts w:ascii="Times New Roman" w:hAnsi="Times New Roman" w:cs="Times New Roman"/>
          <w:sz w:val="22"/>
          <w:szCs w:val="22"/>
          <w:lang w:val="nn-NO"/>
        </w:rPr>
      </w:pPr>
    </w:p>
    <w:p w14:paraId="150FBC4A" w14:textId="3729B87D" w:rsidR="00A956CA" w:rsidRPr="00450567" w:rsidRDefault="00576AA4"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Enkeltdoser på 300 </w:t>
      </w:r>
      <w:r w:rsidR="00882449">
        <w:rPr>
          <w:rFonts w:ascii="Times New Roman" w:hAnsi="Times New Roman" w:cs="Times New Roman"/>
          <w:lang w:val="nn-NO"/>
        </w:rPr>
        <w:t>mikro</w:t>
      </w:r>
      <w:r w:rsidRPr="00450567">
        <w:rPr>
          <w:rFonts w:ascii="Times New Roman" w:hAnsi="Times New Roman" w:cs="Times New Roman"/>
          <w:lang w:val="nn-NO"/>
        </w:rPr>
        <w:t>g/kg er blitt administrert subkutant til et begrenset antall friske frivillige og pasienter med ikke-småcellet lungekreft uten alvorlige bivirkninger. Bivirkningene lignet dem som ble observert hos forsøkspersoner som fikk lavere doser av pegfilgrastim.</w:t>
      </w:r>
    </w:p>
    <w:p w14:paraId="150FBC4B" w14:textId="77777777" w:rsidR="00A956CA" w:rsidRPr="00450567" w:rsidRDefault="00A956CA" w:rsidP="00E65B16">
      <w:pPr>
        <w:pStyle w:val="ListParagraph"/>
        <w:spacing w:after="0" w:line="240" w:lineRule="auto"/>
        <w:ind w:left="0"/>
        <w:rPr>
          <w:rFonts w:ascii="Times New Roman" w:hAnsi="Times New Roman" w:cs="Times New Roman"/>
          <w:lang w:val="nn-NO"/>
        </w:rPr>
      </w:pPr>
    </w:p>
    <w:p w14:paraId="150FBC4C" w14:textId="77777777" w:rsidR="00A956CA" w:rsidRPr="00450567" w:rsidRDefault="00A956CA" w:rsidP="00E65B16">
      <w:pPr>
        <w:pStyle w:val="ListParagraph"/>
        <w:spacing w:after="0" w:line="240" w:lineRule="auto"/>
        <w:ind w:left="0"/>
        <w:rPr>
          <w:rFonts w:ascii="Times New Roman" w:hAnsi="Times New Roman" w:cs="Times New Roman"/>
          <w:i/>
          <w:iCs/>
          <w:szCs w:val="20"/>
          <w:lang w:val="nn-NO"/>
        </w:rPr>
      </w:pPr>
    </w:p>
    <w:p w14:paraId="150FBC4D" w14:textId="568C736E" w:rsidR="00A956CA" w:rsidRPr="00450567" w:rsidRDefault="00450567"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color w:val="000000"/>
          <w:lang w:val="nn-NO"/>
        </w:rPr>
        <w:t>5.</w:t>
      </w:r>
      <w:r>
        <w:rPr>
          <w:rFonts w:ascii="Times New Roman" w:hAnsi="Times New Roman" w:cs="Times New Roman"/>
          <w:b/>
          <w:bCs/>
          <w:color w:val="000000"/>
          <w:lang w:val="nn-NO"/>
        </w:rPr>
        <w:tab/>
      </w:r>
      <w:r w:rsidR="006A62C5" w:rsidRPr="00450567">
        <w:rPr>
          <w:rFonts w:ascii="Times New Roman" w:hAnsi="Times New Roman" w:cs="Times New Roman"/>
          <w:b/>
          <w:bCs/>
          <w:color w:val="000000"/>
          <w:lang w:val="nn-NO"/>
        </w:rPr>
        <w:t>FARMAKOLOGISKE EGENSKAPER</w:t>
      </w:r>
    </w:p>
    <w:p w14:paraId="150FBC4E"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p>
    <w:p w14:paraId="150FBC4F"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5.1</w:t>
      </w:r>
      <w:r w:rsidRPr="00450567">
        <w:rPr>
          <w:rFonts w:ascii="Times New Roman" w:hAnsi="Times New Roman" w:cs="Times New Roman"/>
          <w:b/>
          <w:bCs/>
          <w:color w:val="000000"/>
          <w:lang w:val="nn-NO"/>
        </w:rPr>
        <w:tab/>
      </w:r>
      <w:r w:rsidR="006A62C5" w:rsidRPr="00450567">
        <w:rPr>
          <w:rFonts w:ascii="Times New Roman" w:hAnsi="Times New Roman" w:cs="Times New Roman"/>
          <w:b/>
          <w:bCs/>
          <w:color w:val="000000"/>
          <w:lang w:val="nn-NO"/>
        </w:rPr>
        <w:t>Farmakodynamiske egenskaper</w:t>
      </w:r>
    </w:p>
    <w:p w14:paraId="150FBC50"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51" w14:textId="65E38465" w:rsidR="00A956CA" w:rsidRPr="00450567" w:rsidRDefault="006A62C5"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Farmakoterapeutisk gruppe: immunstimul</w:t>
      </w:r>
      <w:r w:rsidR="00BC5232">
        <w:rPr>
          <w:rFonts w:ascii="Times New Roman" w:hAnsi="Times New Roman" w:cs="Times New Roman"/>
          <w:color w:val="000000"/>
          <w:lang w:val="nn-NO"/>
        </w:rPr>
        <w:t>erende midler</w:t>
      </w:r>
      <w:r w:rsidRPr="00450567">
        <w:rPr>
          <w:rFonts w:ascii="Times New Roman" w:hAnsi="Times New Roman" w:cs="Times New Roman"/>
          <w:color w:val="000000"/>
          <w:lang w:val="nn-NO"/>
        </w:rPr>
        <w:t xml:space="preserve">, kolonistimulerende </w:t>
      </w:r>
      <w:r w:rsidR="007645C3">
        <w:rPr>
          <w:rFonts w:ascii="Times New Roman" w:hAnsi="Times New Roman" w:cs="Times New Roman"/>
          <w:color w:val="000000"/>
          <w:lang w:val="nn-NO"/>
        </w:rPr>
        <w:t>midler</w:t>
      </w:r>
      <w:r w:rsidRPr="00450567">
        <w:rPr>
          <w:rFonts w:ascii="Times New Roman" w:hAnsi="Times New Roman" w:cs="Times New Roman"/>
          <w:color w:val="000000"/>
          <w:lang w:val="nn-NO"/>
        </w:rPr>
        <w:t>. ATC-kode: L03AA13</w:t>
      </w:r>
    </w:p>
    <w:p w14:paraId="150FBC52" w14:textId="77777777" w:rsidR="00A956CA" w:rsidRPr="00450567" w:rsidRDefault="00A956CA" w:rsidP="00E65B16">
      <w:pPr>
        <w:spacing w:after="0" w:line="240" w:lineRule="auto"/>
        <w:rPr>
          <w:rFonts w:ascii="Times New Roman" w:hAnsi="Times New Roman" w:cs="Times New Roman"/>
          <w:color w:val="000000"/>
          <w:lang w:val="nn-NO"/>
        </w:rPr>
      </w:pPr>
    </w:p>
    <w:p w14:paraId="150FBC53" w14:textId="12B8779C" w:rsidR="00A956CA" w:rsidRPr="00450567" w:rsidRDefault="00A956CA" w:rsidP="00E65B16">
      <w:pPr>
        <w:spacing w:after="0" w:line="240" w:lineRule="auto"/>
        <w:contextualSpacing/>
        <w:rPr>
          <w:rFonts w:ascii="Times New Roman" w:hAnsi="Times New Roman" w:cs="Times New Roman"/>
          <w:color w:val="000000"/>
          <w:lang w:val="nn-NO"/>
        </w:rPr>
      </w:pPr>
      <w:r w:rsidRPr="00450567">
        <w:rPr>
          <w:rFonts w:ascii="Times New Roman" w:hAnsi="Times New Roman" w:cs="Times New Roman"/>
          <w:color w:val="000000"/>
          <w:lang w:val="nn-NO"/>
        </w:rPr>
        <w:t xml:space="preserve">Pelmeg </w:t>
      </w:r>
      <w:r w:rsidR="006A62C5" w:rsidRPr="00450567">
        <w:rPr>
          <w:rFonts w:ascii="Times New Roman" w:hAnsi="Times New Roman" w:cs="Times New Roman"/>
          <w:color w:val="000000"/>
          <w:lang w:val="nn-NO"/>
        </w:rPr>
        <w:t xml:space="preserve">er et biotilsvarende (”biosimilar”) legemiddel. Detaljert informasjon er tilgjengelig på nettstedet til Det europeiske legemiddelkontoret (The European Medicines Agency) </w:t>
      </w:r>
      <w:r w:rsidR="006A62C5">
        <w:fldChar w:fldCharType="begin"/>
      </w:r>
      <w:r w:rsidR="006A62C5" w:rsidRPr="001C190E">
        <w:rPr>
          <w:lang w:val="nn-NO"/>
        </w:rPr>
        <w:instrText>HYPERLINK "http://www.ema.europa.eu"</w:instrText>
      </w:r>
      <w:r w:rsidR="006A62C5">
        <w:fldChar w:fldCharType="separate"/>
      </w:r>
      <w:r w:rsidR="006A62C5" w:rsidRPr="00450567">
        <w:rPr>
          <w:rStyle w:val="Hyperlink"/>
          <w:rFonts w:ascii="Times New Roman" w:hAnsi="Times New Roman" w:cs="Times New Roman"/>
          <w:lang w:val="nn-NO"/>
        </w:rPr>
        <w:t>http://www.ema.europa.eu</w:t>
      </w:r>
      <w:r w:rsidR="006A62C5">
        <w:fldChar w:fldCharType="end"/>
      </w:r>
      <w:r w:rsidR="006A62C5" w:rsidRPr="00450567">
        <w:rPr>
          <w:rFonts w:ascii="Times New Roman" w:hAnsi="Times New Roman" w:cs="Times New Roman"/>
          <w:color w:val="000000"/>
          <w:lang w:val="nn-NO"/>
        </w:rPr>
        <w:t>.</w:t>
      </w:r>
    </w:p>
    <w:p w14:paraId="150FBC54" w14:textId="77777777" w:rsidR="00150FE2" w:rsidRPr="00450567" w:rsidRDefault="00150FE2" w:rsidP="00E65B16">
      <w:pPr>
        <w:spacing w:after="0" w:line="240" w:lineRule="auto"/>
        <w:contextualSpacing/>
        <w:rPr>
          <w:rFonts w:ascii="Times New Roman" w:hAnsi="Times New Roman" w:cs="Times New Roman"/>
          <w:color w:val="000000"/>
          <w:lang w:val="nn-NO"/>
        </w:rPr>
      </w:pPr>
    </w:p>
    <w:p w14:paraId="150FBC55" w14:textId="300087E4" w:rsidR="00150FE2" w:rsidRPr="00450567" w:rsidRDefault="00150FE2" w:rsidP="00E65B16">
      <w:pPr>
        <w:pStyle w:val="ListParagraph"/>
        <w:spacing w:after="0" w:line="240" w:lineRule="auto"/>
        <w:ind w:left="0"/>
        <w:rPr>
          <w:rFonts w:ascii="Times New Roman" w:hAnsi="Times New Roman" w:cs="Times New Roman"/>
          <w:color w:val="000000"/>
          <w:lang w:val="nn-NO"/>
        </w:rPr>
      </w:pPr>
      <w:r w:rsidRPr="00450567">
        <w:rPr>
          <w:rFonts w:ascii="Times New Roman" w:hAnsi="Times New Roman" w:cs="Times New Roman"/>
          <w:color w:val="000000"/>
          <w:lang w:val="nn-NO"/>
        </w:rPr>
        <w:t>Human granulocytt-kolonistimulerende faktor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CSF) er et glykoprotein som regulerer produksjonen og frigjøringen av nøytrofile granulocytter fra benmargen. Pegfilgrastim er et kovalent konjugat av rekombinant humant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CSF (r-metHuG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CSF) med et enkelt 20 k</w:t>
      </w:r>
      <w:r w:rsidR="00D70409">
        <w:rPr>
          <w:rFonts w:ascii="Times New Roman" w:hAnsi="Times New Roman" w:cs="Times New Roman"/>
          <w:color w:val="000000"/>
          <w:lang w:val="nn-NO"/>
        </w:rPr>
        <w:t>D</w:t>
      </w:r>
      <w:r w:rsidRPr="00450567">
        <w:rPr>
          <w:rFonts w:ascii="Times New Roman" w:hAnsi="Times New Roman" w:cs="Times New Roman"/>
          <w:color w:val="000000"/>
          <w:lang w:val="nn-NO"/>
        </w:rPr>
        <w:t xml:space="preserve"> polyetylenglykol (PEG) molekyl. Pegfilgrastim er en form av filgrastim som gir en forlenget frisetting på grunn av nedsatt clearance via nyrene. Pegfilgrastim og filgrastim er vist å ha identiske virkningsmekanismer. De gir en markert økning av nøytrofile granulocytter i perifert blod innen 24 timer, med små økninger i monocytter og/eller lymfocytter. I likhet med filgrastim viser nøytrofile granulocytter </w:t>
      </w:r>
      <w:r w:rsidR="00D70409">
        <w:rPr>
          <w:rFonts w:ascii="Times New Roman" w:hAnsi="Times New Roman" w:cs="Times New Roman"/>
          <w:color w:val="000000"/>
          <w:lang w:val="nn-NO"/>
        </w:rPr>
        <w:t xml:space="preserve">som er </w:t>
      </w:r>
      <w:r w:rsidRPr="00450567">
        <w:rPr>
          <w:rFonts w:ascii="Times New Roman" w:hAnsi="Times New Roman" w:cs="Times New Roman"/>
          <w:color w:val="000000"/>
          <w:lang w:val="nn-NO"/>
        </w:rPr>
        <w:t xml:space="preserve">produsert som respons </w:t>
      </w:r>
      <w:r w:rsidR="00D70409">
        <w:rPr>
          <w:rFonts w:ascii="Times New Roman" w:hAnsi="Times New Roman" w:cs="Times New Roman"/>
          <w:color w:val="000000"/>
          <w:lang w:val="nn-NO"/>
        </w:rPr>
        <w:t>på</w:t>
      </w:r>
      <w:r w:rsidRPr="00450567">
        <w:rPr>
          <w:rFonts w:ascii="Times New Roman" w:hAnsi="Times New Roman" w:cs="Times New Roman"/>
          <w:color w:val="000000"/>
          <w:lang w:val="nn-NO"/>
        </w:rPr>
        <w:t xml:space="preserve"> pegfilgrastim, normal eller økt funksjon ved tester </w:t>
      </w:r>
      <w:r w:rsidR="00D70409">
        <w:rPr>
          <w:rFonts w:ascii="Times New Roman" w:hAnsi="Times New Roman" w:cs="Times New Roman"/>
          <w:color w:val="000000"/>
          <w:lang w:val="nn-NO"/>
        </w:rPr>
        <w:t>av</w:t>
      </w:r>
      <w:r w:rsidRPr="00450567">
        <w:rPr>
          <w:rFonts w:ascii="Times New Roman" w:hAnsi="Times New Roman" w:cs="Times New Roman"/>
          <w:color w:val="000000"/>
          <w:lang w:val="nn-NO"/>
        </w:rPr>
        <w:t xml:space="preserve"> kjemotaktisk og fagocytisk funksjon. </w:t>
      </w:r>
      <w:r w:rsidR="00D70409">
        <w:rPr>
          <w:rFonts w:ascii="Times New Roman" w:hAnsi="Times New Roman" w:cs="Times New Roman"/>
          <w:color w:val="000000"/>
          <w:lang w:val="nn-NO"/>
        </w:rPr>
        <w:t>I likhet med</w:t>
      </w:r>
      <w:r w:rsidRPr="00450567">
        <w:rPr>
          <w:rFonts w:ascii="Times New Roman" w:hAnsi="Times New Roman" w:cs="Times New Roman"/>
          <w:color w:val="000000"/>
          <w:lang w:val="nn-NO"/>
        </w:rPr>
        <w:t xml:space="preserve"> andre hematopoetiske vekstfaktorer har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 xml:space="preserve">CSF vist </w:t>
      </w:r>
      <w:r w:rsidRPr="00450567">
        <w:rPr>
          <w:rFonts w:ascii="Times New Roman" w:hAnsi="Times New Roman" w:cs="Times New Roman"/>
          <w:i/>
          <w:iCs/>
          <w:color w:val="000000"/>
          <w:lang w:val="nn-NO"/>
        </w:rPr>
        <w:t>in</w:t>
      </w:r>
      <w:r w:rsidR="003C3515" w:rsidRPr="00450567">
        <w:rPr>
          <w:rFonts w:ascii="Times New Roman" w:hAnsi="Times New Roman" w:cs="Times New Roman"/>
          <w:lang w:val="nn-NO"/>
        </w:rPr>
        <w:t> </w:t>
      </w:r>
      <w:r w:rsidRPr="00450567">
        <w:rPr>
          <w:rFonts w:ascii="Times New Roman" w:hAnsi="Times New Roman" w:cs="Times New Roman"/>
          <w:i/>
          <w:iCs/>
          <w:color w:val="000000"/>
          <w:lang w:val="nn-NO"/>
        </w:rPr>
        <w:t xml:space="preserve">vitro </w:t>
      </w:r>
      <w:r w:rsidRPr="00450567">
        <w:rPr>
          <w:rFonts w:ascii="Times New Roman" w:hAnsi="Times New Roman" w:cs="Times New Roman"/>
          <w:color w:val="000000"/>
          <w:lang w:val="nn-NO"/>
        </w:rPr>
        <w:t>stimulerende egenskaper på humane endotelceller. G</w:t>
      </w:r>
      <w:r w:rsidR="003C3515">
        <w:rPr>
          <w:rFonts w:ascii="Times New Roman" w:hAnsi="Times New Roman" w:cs="Times New Roman"/>
          <w:color w:val="000000"/>
          <w:lang w:val="nn-NO"/>
        </w:rPr>
        <w:noBreakHyphen/>
      </w:r>
      <w:r w:rsidRPr="00450567">
        <w:rPr>
          <w:rFonts w:ascii="Times New Roman" w:hAnsi="Times New Roman" w:cs="Times New Roman"/>
          <w:color w:val="000000"/>
          <w:lang w:val="nn-NO"/>
        </w:rPr>
        <w:t xml:space="preserve">CSF kan fremme vekst av myeloide celler, inkludert maligne celler </w:t>
      </w:r>
      <w:r w:rsidRPr="00450567">
        <w:rPr>
          <w:rFonts w:ascii="Times New Roman" w:hAnsi="Times New Roman" w:cs="Times New Roman"/>
          <w:i/>
          <w:iCs/>
          <w:color w:val="000000"/>
          <w:lang w:val="nn-NO"/>
        </w:rPr>
        <w:t>in vitro</w:t>
      </w:r>
      <w:r w:rsidRPr="00450567">
        <w:rPr>
          <w:rFonts w:ascii="Times New Roman" w:hAnsi="Times New Roman" w:cs="Times New Roman"/>
          <w:color w:val="000000"/>
          <w:lang w:val="nn-NO"/>
        </w:rPr>
        <w:t xml:space="preserve">, og lignende effekt kan </w:t>
      </w:r>
      <w:r w:rsidR="00D70409">
        <w:rPr>
          <w:rFonts w:ascii="Times New Roman" w:hAnsi="Times New Roman" w:cs="Times New Roman"/>
          <w:color w:val="000000"/>
          <w:lang w:val="nn-NO"/>
        </w:rPr>
        <w:t>ses på enkelte</w:t>
      </w:r>
      <w:r w:rsidRPr="00450567">
        <w:rPr>
          <w:rFonts w:ascii="Times New Roman" w:hAnsi="Times New Roman" w:cs="Times New Roman"/>
          <w:color w:val="000000"/>
          <w:lang w:val="nn-NO"/>
        </w:rPr>
        <w:t xml:space="preserve"> ikke-myeloide celler </w:t>
      </w:r>
      <w:r w:rsidRPr="00450567">
        <w:rPr>
          <w:rFonts w:ascii="Times New Roman" w:hAnsi="Times New Roman" w:cs="Times New Roman"/>
          <w:i/>
          <w:iCs/>
          <w:color w:val="000000"/>
          <w:lang w:val="nn-NO"/>
        </w:rPr>
        <w:t>in vitro</w:t>
      </w:r>
      <w:r w:rsidRPr="00450567">
        <w:rPr>
          <w:rFonts w:ascii="Times New Roman" w:hAnsi="Times New Roman" w:cs="Times New Roman"/>
          <w:color w:val="000000"/>
          <w:lang w:val="nn-NO"/>
        </w:rPr>
        <w:t>.</w:t>
      </w:r>
    </w:p>
    <w:p w14:paraId="266D03FE" w14:textId="77777777" w:rsidR="00A70817" w:rsidRDefault="00A70817" w:rsidP="00E65B16">
      <w:pPr>
        <w:pStyle w:val="ListParagraph"/>
        <w:spacing w:after="0" w:line="240" w:lineRule="auto"/>
        <w:ind w:left="0"/>
        <w:rPr>
          <w:rFonts w:ascii="Times New Roman" w:hAnsi="Times New Roman" w:cs="Times New Roman"/>
          <w:lang w:val="nn-NO"/>
        </w:rPr>
      </w:pPr>
    </w:p>
    <w:p w14:paraId="6881B16E" w14:textId="77777777" w:rsidR="00D74F37" w:rsidRDefault="00150FE2"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I to randomiserte, dobbeltblinde, pivotale studier </w:t>
      </w:r>
      <w:r w:rsidR="00D70409">
        <w:rPr>
          <w:rFonts w:ascii="Times New Roman" w:hAnsi="Times New Roman" w:cs="Times New Roman"/>
          <w:lang w:val="nn-NO"/>
        </w:rPr>
        <w:t>med</w:t>
      </w:r>
      <w:r w:rsidRPr="00450567">
        <w:rPr>
          <w:rFonts w:ascii="Times New Roman" w:hAnsi="Times New Roman" w:cs="Times New Roman"/>
          <w:lang w:val="nn-NO"/>
        </w:rPr>
        <w:t xml:space="preserve"> pasienter med høyrisiko</w:t>
      </w:r>
      <w:r w:rsidR="00D70409">
        <w:rPr>
          <w:rFonts w:ascii="Times New Roman" w:hAnsi="Times New Roman" w:cs="Times New Roman"/>
          <w:lang w:val="nn-NO"/>
        </w:rPr>
        <w:t xml:space="preserve"> </w:t>
      </w:r>
      <w:r w:rsidRPr="00450567">
        <w:rPr>
          <w:rFonts w:ascii="Times New Roman" w:hAnsi="Times New Roman" w:cs="Times New Roman"/>
          <w:lang w:val="nn-NO"/>
        </w:rPr>
        <w:t>stadium II</w:t>
      </w:r>
      <w:r w:rsidR="007F2801">
        <w:rPr>
          <w:rFonts w:ascii="Times New Roman" w:hAnsi="Times New Roman" w:cs="Times New Roman"/>
          <w:lang w:val="nn-NO"/>
        </w:rPr>
        <w:noBreakHyphen/>
      </w:r>
      <w:r w:rsidRPr="00450567">
        <w:rPr>
          <w:rFonts w:ascii="Times New Roman" w:hAnsi="Times New Roman" w:cs="Times New Roman"/>
          <w:lang w:val="nn-NO"/>
        </w:rPr>
        <w:t xml:space="preserve">IV </w:t>
      </w:r>
      <w:r w:rsidR="00D70409" w:rsidRPr="00450567">
        <w:rPr>
          <w:rFonts w:ascii="Times New Roman" w:hAnsi="Times New Roman" w:cs="Times New Roman"/>
          <w:lang w:val="nn-NO"/>
        </w:rPr>
        <w:t xml:space="preserve">brystkreft </w:t>
      </w:r>
      <w:r w:rsidRPr="00450567">
        <w:rPr>
          <w:rFonts w:ascii="Times New Roman" w:hAnsi="Times New Roman" w:cs="Times New Roman"/>
          <w:lang w:val="nn-NO"/>
        </w:rPr>
        <w:t>som fikk myelosuppressiv kjemoterapi bestående av doksorubicin og doceta</w:t>
      </w:r>
      <w:r w:rsidR="00681DE0">
        <w:rPr>
          <w:rFonts w:ascii="Times New Roman" w:hAnsi="Times New Roman" w:cs="Times New Roman"/>
          <w:lang w:val="nn-NO"/>
        </w:rPr>
        <w:t>ks</w:t>
      </w:r>
      <w:r w:rsidRPr="00450567">
        <w:rPr>
          <w:rFonts w:ascii="Times New Roman" w:hAnsi="Times New Roman" w:cs="Times New Roman"/>
          <w:lang w:val="nn-NO"/>
        </w:rPr>
        <w:t>el, reduserte bruk av pegfilgrastim, gitt som én enkelt dose per syklus, både varigheten av n</w:t>
      </w:r>
      <w:r w:rsidR="00681DE0">
        <w:rPr>
          <w:rFonts w:ascii="Times New Roman" w:hAnsi="Times New Roman" w:cs="Times New Roman"/>
          <w:lang w:val="nn-NO"/>
        </w:rPr>
        <w:t>øy</w:t>
      </w:r>
      <w:r w:rsidRPr="00450567">
        <w:rPr>
          <w:rFonts w:ascii="Times New Roman" w:hAnsi="Times New Roman" w:cs="Times New Roman"/>
          <w:lang w:val="nn-NO"/>
        </w:rPr>
        <w:t xml:space="preserve">tropenien og </w:t>
      </w:r>
      <w:r w:rsidR="0027589A">
        <w:rPr>
          <w:rFonts w:ascii="Times New Roman" w:hAnsi="Times New Roman" w:cs="Times New Roman"/>
          <w:lang w:val="nn-NO"/>
        </w:rPr>
        <w:t>forekomsten</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i tilsvarende grad som </w:t>
      </w:r>
      <w:r w:rsidR="00D70409">
        <w:rPr>
          <w:rFonts w:ascii="Times New Roman" w:hAnsi="Times New Roman" w:cs="Times New Roman"/>
          <w:lang w:val="nn-NO"/>
        </w:rPr>
        <w:t xml:space="preserve">det som ble </w:t>
      </w:r>
      <w:r w:rsidRPr="00450567">
        <w:rPr>
          <w:rFonts w:ascii="Times New Roman" w:hAnsi="Times New Roman" w:cs="Times New Roman"/>
          <w:lang w:val="nn-NO"/>
        </w:rPr>
        <w:t>observert ved daglig administrasjon av filgrastim (</w:t>
      </w:r>
      <w:r w:rsidR="00681DE0">
        <w:rPr>
          <w:rFonts w:ascii="Times New Roman" w:hAnsi="Times New Roman" w:cs="Times New Roman"/>
          <w:lang w:val="nn-NO"/>
        </w:rPr>
        <w:t xml:space="preserve">en </w:t>
      </w:r>
      <w:r w:rsidRPr="00450567">
        <w:rPr>
          <w:rFonts w:ascii="Times New Roman" w:hAnsi="Times New Roman" w:cs="Times New Roman"/>
          <w:lang w:val="nn-NO"/>
        </w:rPr>
        <w:t>median på 11 dag</w:t>
      </w:r>
      <w:r w:rsidR="00681DE0">
        <w:rPr>
          <w:rFonts w:ascii="Times New Roman" w:hAnsi="Times New Roman" w:cs="Times New Roman"/>
          <w:lang w:val="nn-NO"/>
        </w:rPr>
        <w:t>lig</w:t>
      </w:r>
      <w:r w:rsidRPr="00450567">
        <w:rPr>
          <w:rFonts w:ascii="Times New Roman" w:hAnsi="Times New Roman" w:cs="Times New Roman"/>
          <w:lang w:val="nn-NO"/>
        </w:rPr>
        <w:t>e</w:t>
      </w:r>
      <w:r w:rsidR="00681DE0" w:rsidRPr="00681DE0">
        <w:rPr>
          <w:rFonts w:ascii="Times New Roman" w:hAnsi="Times New Roman" w:cs="Times New Roman"/>
          <w:lang w:val="nn-NO"/>
        </w:rPr>
        <w:t xml:space="preserve"> </w:t>
      </w:r>
      <w:r w:rsidR="00681DE0" w:rsidRPr="00450567">
        <w:rPr>
          <w:rFonts w:ascii="Times New Roman" w:hAnsi="Times New Roman" w:cs="Times New Roman"/>
          <w:lang w:val="nn-NO"/>
        </w:rPr>
        <w:t>administr</w:t>
      </w:r>
      <w:r w:rsidR="00681DE0">
        <w:rPr>
          <w:rFonts w:ascii="Times New Roman" w:hAnsi="Times New Roman" w:cs="Times New Roman"/>
          <w:lang w:val="nn-NO"/>
        </w:rPr>
        <w:t>eringer</w:t>
      </w:r>
      <w:r w:rsidRPr="00450567">
        <w:rPr>
          <w:rFonts w:ascii="Times New Roman" w:hAnsi="Times New Roman" w:cs="Times New Roman"/>
          <w:lang w:val="nn-NO"/>
        </w:rPr>
        <w:t xml:space="preserve">). </w:t>
      </w:r>
      <w:r w:rsidR="00D70409">
        <w:rPr>
          <w:rFonts w:ascii="Times New Roman" w:hAnsi="Times New Roman" w:cs="Times New Roman"/>
          <w:lang w:val="nn-NO"/>
        </w:rPr>
        <w:t>Ved</w:t>
      </w:r>
      <w:r w:rsidRPr="00450567">
        <w:rPr>
          <w:rFonts w:ascii="Times New Roman" w:hAnsi="Times New Roman" w:cs="Times New Roman"/>
          <w:lang w:val="nn-NO"/>
        </w:rPr>
        <w:t xml:space="preserve"> fravær av vekstfaktorstøtte, er dette regimet rapportert å resultere i gjennomsnittlig varighet av grad</w:t>
      </w:r>
      <w:r w:rsidR="007F2801">
        <w:rPr>
          <w:rFonts w:ascii="Times New Roman" w:hAnsi="Times New Roman" w:cs="Times New Roman"/>
          <w:lang w:val="nn-NO"/>
        </w:rPr>
        <w:t> </w:t>
      </w:r>
      <w:r w:rsidRPr="00450567">
        <w:rPr>
          <w:rFonts w:ascii="Times New Roman" w:hAnsi="Times New Roman" w:cs="Times New Roman"/>
          <w:lang w:val="nn-NO"/>
        </w:rPr>
        <w:t>4 n</w:t>
      </w:r>
      <w:r w:rsidR="00681DE0">
        <w:rPr>
          <w:rFonts w:ascii="Times New Roman" w:hAnsi="Times New Roman" w:cs="Times New Roman"/>
          <w:lang w:val="nn-NO"/>
        </w:rPr>
        <w:t>øy</w:t>
      </w:r>
      <w:r w:rsidRPr="00450567">
        <w:rPr>
          <w:rFonts w:ascii="Times New Roman" w:hAnsi="Times New Roman" w:cs="Times New Roman"/>
          <w:lang w:val="nn-NO"/>
        </w:rPr>
        <w:t>tropeni på 5 til 7 dager og 30</w:t>
      </w:r>
      <w:r w:rsidR="003C3515">
        <w:rPr>
          <w:rFonts w:ascii="Times New Roman" w:hAnsi="Times New Roman" w:cs="Times New Roman"/>
          <w:lang w:val="nn-NO"/>
        </w:rPr>
        <w:noBreakHyphen/>
      </w:r>
      <w:r w:rsidRPr="00450567">
        <w:rPr>
          <w:rFonts w:ascii="Times New Roman" w:hAnsi="Times New Roman" w:cs="Times New Roman"/>
          <w:lang w:val="nn-NO"/>
        </w:rPr>
        <w:t xml:space="preserve">40 % </w:t>
      </w:r>
      <w:r w:rsidR="0027589A">
        <w:rPr>
          <w:rFonts w:ascii="Times New Roman" w:hAnsi="Times New Roman" w:cs="Times New Roman"/>
          <w:lang w:val="nn-NO"/>
        </w:rPr>
        <w:t>forekomst</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w:t>
      </w:r>
    </w:p>
    <w:p w14:paraId="23252B53" w14:textId="77777777" w:rsidR="00D74F37" w:rsidRDefault="00D74F37" w:rsidP="00E65B16">
      <w:pPr>
        <w:pStyle w:val="ListParagraph"/>
        <w:spacing w:after="0" w:line="240" w:lineRule="auto"/>
        <w:ind w:left="0"/>
        <w:rPr>
          <w:rFonts w:ascii="Times New Roman" w:hAnsi="Times New Roman" w:cs="Times New Roman"/>
          <w:lang w:val="nn-NO"/>
        </w:rPr>
      </w:pPr>
    </w:p>
    <w:p w14:paraId="150FBC56" w14:textId="39FFBDE7" w:rsidR="00A956CA" w:rsidRPr="00450567" w:rsidRDefault="00150FE2"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I en studie (n = 157) </w:t>
      </w:r>
      <w:r w:rsidR="00D70409">
        <w:rPr>
          <w:rFonts w:ascii="Times New Roman" w:hAnsi="Times New Roman" w:cs="Times New Roman"/>
          <w:lang w:val="nn-NO"/>
        </w:rPr>
        <w:t>der</w:t>
      </w:r>
      <w:r w:rsidRPr="00450567">
        <w:rPr>
          <w:rFonts w:ascii="Times New Roman" w:hAnsi="Times New Roman" w:cs="Times New Roman"/>
          <w:lang w:val="nn-NO"/>
        </w:rPr>
        <w:t xml:space="preserve"> det ble anvendt 6 mg fast dose av pegfilgrastim, var gjennomsnittlig varighet av grad</w:t>
      </w:r>
      <w:r w:rsidR="007F2801">
        <w:rPr>
          <w:rFonts w:ascii="Times New Roman" w:hAnsi="Times New Roman" w:cs="Times New Roman"/>
          <w:lang w:val="nn-NO"/>
        </w:rPr>
        <w:t> </w:t>
      </w:r>
      <w:r w:rsidRPr="00450567">
        <w:rPr>
          <w:rFonts w:ascii="Times New Roman" w:hAnsi="Times New Roman" w:cs="Times New Roman"/>
          <w:lang w:val="nn-NO"/>
        </w:rPr>
        <w:t>4 n</w:t>
      </w:r>
      <w:r w:rsidR="00681DE0">
        <w:rPr>
          <w:rFonts w:ascii="Times New Roman" w:hAnsi="Times New Roman" w:cs="Times New Roman"/>
          <w:lang w:val="nn-NO"/>
        </w:rPr>
        <w:t>øy</w:t>
      </w:r>
      <w:r w:rsidRPr="00450567">
        <w:rPr>
          <w:rFonts w:ascii="Times New Roman" w:hAnsi="Times New Roman" w:cs="Times New Roman"/>
          <w:lang w:val="nn-NO"/>
        </w:rPr>
        <w:t>tropeni i pegfilgrastimgruppen 1,8 dager sammenlignet med 1,6 dager for filgrastimgruppen (forskjell på 0,23 dager, 95 % KI (konfidensintervall) -0,15, 0,63). For hele studien var hyppigheten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13 % hos pegfilgrastim-behandlede pasienter sammenlignet med 20 % hos filgrastim-behandlede pasienter (forskjell på 7 %, 95 % KI på -19 %, 5 %). I en annen studie (n = 310) </w:t>
      </w:r>
      <w:r w:rsidR="00D70409">
        <w:rPr>
          <w:rFonts w:ascii="Times New Roman" w:hAnsi="Times New Roman" w:cs="Times New Roman"/>
          <w:lang w:val="nn-NO"/>
        </w:rPr>
        <w:t>der</w:t>
      </w:r>
      <w:r w:rsidRPr="00450567">
        <w:rPr>
          <w:rFonts w:ascii="Times New Roman" w:hAnsi="Times New Roman" w:cs="Times New Roman"/>
          <w:lang w:val="nn-NO"/>
        </w:rPr>
        <w:t xml:space="preserve"> vektjus</w:t>
      </w:r>
      <w:r w:rsidR="00D70409">
        <w:rPr>
          <w:rFonts w:ascii="Times New Roman" w:hAnsi="Times New Roman" w:cs="Times New Roman"/>
          <w:lang w:val="nn-NO"/>
        </w:rPr>
        <w:t>t</w:t>
      </w:r>
      <w:r w:rsidRPr="00450567">
        <w:rPr>
          <w:rFonts w:ascii="Times New Roman" w:hAnsi="Times New Roman" w:cs="Times New Roman"/>
          <w:lang w:val="nn-NO"/>
        </w:rPr>
        <w:t>ert dose ble brukt (100 </w:t>
      </w:r>
      <w:r w:rsidR="00D70409">
        <w:rPr>
          <w:rFonts w:ascii="Times New Roman" w:hAnsi="Times New Roman" w:cs="Times New Roman"/>
          <w:lang w:val="nn-NO"/>
        </w:rPr>
        <w:t>mikro</w:t>
      </w:r>
      <w:r w:rsidRPr="00450567">
        <w:rPr>
          <w:rFonts w:ascii="Times New Roman" w:hAnsi="Times New Roman" w:cs="Times New Roman"/>
          <w:lang w:val="nn-NO"/>
        </w:rPr>
        <w:t>g/kg), var gjennomsnittlig varighet av grad</w:t>
      </w:r>
      <w:r w:rsidR="007F2801">
        <w:rPr>
          <w:rFonts w:ascii="Times New Roman" w:hAnsi="Times New Roman" w:cs="Times New Roman"/>
          <w:lang w:val="nn-NO"/>
        </w:rPr>
        <w:t> </w:t>
      </w:r>
      <w:r w:rsidRPr="00450567">
        <w:rPr>
          <w:rFonts w:ascii="Times New Roman" w:hAnsi="Times New Roman" w:cs="Times New Roman"/>
          <w:lang w:val="nn-NO"/>
        </w:rPr>
        <w:t>4 n</w:t>
      </w:r>
      <w:r w:rsidR="00681DE0">
        <w:rPr>
          <w:rFonts w:ascii="Times New Roman" w:hAnsi="Times New Roman" w:cs="Times New Roman"/>
          <w:lang w:val="nn-NO"/>
        </w:rPr>
        <w:t>øy</w:t>
      </w:r>
      <w:r w:rsidRPr="00450567">
        <w:rPr>
          <w:rFonts w:ascii="Times New Roman" w:hAnsi="Times New Roman" w:cs="Times New Roman"/>
          <w:lang w:val="nn-NO"/>
        </w:rPr>
        <w:t>tropeni for pegfilgrastimgruppen 1,7 dager sammenlignet med 1,8 dager for filgrastimgruppen (forskjell på 0,03 dager, 95 % KI -0,36, 0,30). Total hyppighet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var 9 % blant </w:t>
      </w:r>
      <w:r w:rsidRPr="00450567">
        <w:rPr>
          <w:rFonts w:ascii="Times New Roman" w:hAnsi="Times New Roman" w:cs="Times New Roman"/>
          <w:lang w:val="nn-NO"/>
        </w:rPr>
        <w:lastRenderedPageBreak/>
        <w:t>pasientene behandlet med pegfilgrastim, og 18 % blant pasientene behandlet med filgrastim (forskjell på 9 %, 95 % KI på -16,8 %, -1,1 %).</w:t>
      </w:r>
    </w:p>
    <w:p w14:paraId="150FBC57" w14:textId="77777777" w:rsidR="00A956CA" w:rsidRPr="00450567" w:rsidRDefault="00A956CA" w:rsidP="00E65B16">
      <w:pPr>
        <w:pStyle w:val="ListParagraph"/>
        <w:spacing w:after="0" w:line="240" w:lineRule="auto"/>
        <w:ind w:left="0"/>
        <w:rPr>
          <w:rFonts w:ascii="Times New Roman" w:hAnsi="Times New Roman" w:cs="Times New Roman"/>
          <w:color w:val="000000"/>
          <w:lang w:val="nn-NO"/>
        </w:rPr>
      </w:pPr>
    </w:p>
    <w:p w14:paraId="150FBC58" w14:textId="132DE5FC" w:rsidR="00A956CA" w:rsidRPr="00450567" w:rsidRDefault="00150FE2" w:rsidP="00E65B16">
      <w:pPr>
        <w:pStyle w:val="ListParagraph"/>
        <w:spacing w:after="0" w:line="240" w:lineRule="auto"/>
        <w:ind w:left="0"/>
        <w:rPr>
          <w:rFonts w:ascii="Times New Roman" w:hAnsi="Times New Roman" w:cs="Times New Roman"/>
          <w:lang w:val="nn-NO"/>
        </w:rPr>
      </w:pPr>
      <w:r w:rsidRPr="00450567">
        <w:rPr>
          <w:rFonts w:ascii="Times New Roman" w:hAnsi="Times New Roman" w:cs="Times New Roman"/>
          <w:lang w:val="nn-NO"/>
        </w:rPr>
        <w:t xml:space="preserve">I en placebokontrollert, dobbeltblind studie </w:t>
      </w:r>
      <w:r w:rsidR="00D70409">
        <w:rPr>
          <w:rFonts w:ascii="Times New Roman" w:hAnsi="Times New Roman" w:cs="Times New Roman"/>
          <w:lang w:val="nn-NO"/>
        </w:rPr>
        <w:t>av</w:t>
      </w:r>
      <w:r w:rsidRPr="00450567">
        <w:rPr>
          <w:rFonts w:ascii="Times New Roman" w:hAnsi="Times New Roman" w:cs="Times New Roman"/>
          <w:lang w:val="nn-NO"/>
        </w:rPr>
        <w:t xml:space="preserve"> pasienter med brystkreft ble pegfilgrastims effekt på </w:t>
      </w:r>
      <w:r w:rsidR="0027589A">
        <w:rPr>
          <w:rFonts w:ascii="Times New Roman" w:hAnsi="Times New Roman" w:cs="Times New Roman"/>
          <w:lang w:val="nn-NO"/>
        </w:rPr>
        <w:t>forekomsten</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 xml:space="preserve">tropeni evaluert </w:t>
      </w:r>
      <w:r w:rsidR="00D70409">
        <w:rPr>
          <w:rFonts w:ascii="Times New Roman" w:hAnsi="Times New Roman" w:cs="Times New Roman"/>
          <w:lang w:val="nn-NO"/>
        </w:rPr>
        <w:t>etter</w:t>
      </w:r>
      <w:r w:rsidRPr="00450567">
        <w:rPr>
          <w:rFonts w:ascii="Times New Roman" w:hAnsi="Times New Roman" w:cs="Times New Roman"/>
          <w:lang w:val="nn-NO"/>
        </w:rPr>
        <w:t xml:space="preserve"> administrasjon av et kjemoterapiregime </w:t>
      </w:r>
      <w:r w:rsidR="00681DE0">
        <w:rPr>
          <w:rFonts w:ascii="Times New Roman" w:hAnsi="Times New Roman" w:cs="Times New Roman"/>
          <w:lang w:val="nn-NO"/>
        </w:rPr>
        <w:t>forbundet med</w:t>
      </w:r>
      <w:r w:rsidRPr="00450567">
        <w:rPr>
          <w:rFonts w:ascii="Times New Roman" w:hAnsi="Times New Roman" w:cs="Times New Roman"/>
          <w:lang w:val="nn-NO"/>
        </w:rPr>
        <w:t xml:space="preserve"> en hyppighet av febril n</w:t>
      </w:r>
      <w:r w:rsidR="00681DE0">
        <w:rPr>
          <w:rFonts w:ascii="Times New Roman" w:hAnsi="Times New Roman" w:cs="Times New Roman"/>
          <w:lang w:val="nn-NO"/>
        </w:rPr>
        <w:t>øy</w:t>
      </w:r>
      <w:r w:rsidRPr="00450567">
        <w:rPr>
          <w:rFonts w:ascii="Times New Roman" w:hAnsi="Times New Roman" w:cs="Times New Roman"/>
          <w:lang w:val="nn-NO"/>
        </w:rPr>
        <w:t>tropeni på 10–20 % (doceta</w:t>
      </w:r>
      <w:r w:rsidR="00681DE0">
        <w:rPr>
          <w:rFonts w:ascii="Times New Roman" w:hAnsi="Times New Roman" w:cs="Times New Roman"/>
          <w:lang w:val="nn-NO"/>
        </w:rPr>
        <w:t>ks</w:t>
      </w:r>
      <w:r w:rsidRPr="00450567">
        <w:rPr>
          <w:rFonts w:ascii="Times New Roman" w:hAnsi="Times New Roman" w:cs="Times New Roman"/>
          <w:lang w:val="nn-NO"/>
        </w:rPr>
        <w:t>el 100</w:t>
      </w:r>
      <w:r w:rsidR="007F2801">
        <w:rPr>
          <w:rFonts w:ascii="Times New Roman" w:hAnsi="Times New Roman" w:cs="Times New Roman"/>
          <w:lang w:val="nn-NO"/>
        </w:rPr>
        <w:t> </w:t>
      </w:r>
      <w:r w:rsidRPr="00450567">
        <w:rPr>
          <w:rFonts w:ascii="Times New Roman" w:hAnsi="Times New Roman" w:cs="Times New Roman"/>
          <w:lang w:val="nn-NO"/>
        </w:rPr>
        <w:t>mg/m</w:t>
      </w:r>
      <w:r w:rsidRPr="00450567">
        <w:rPr>
          <w:rFonts w:ascii="Times New Roman" w:hAnsi="Times New Roman" w:cs="Times New Roman"/>
          <w:vertAlign w:val="superscript"/>
          <w:lang w:val="nn-NO"/>
        </w:rPr>
        <w:t>2</w:t>
      </w:r>
      <w:r w:rsidRPr="00450567">
        <w:rPr>
          <w:rFonts w:ascii="Times New Roman" w:hAnsi="Times New Roman" w:cs="Times New Roman"/>
          <w:lang w:val="nn-NO"/>
        </w:rPr>
        <w:t xml:space="preserve"> hver</w:t>
      </w:r>
      <w:r w:rsidR="007F2801">
        <w:rPr>
          <w:rFonts w:ascii="Times New Roman" w:hAnsi="Times New Roman" w:cs="Times New Roman"/>
          <w:lang w:val="nn-NO"/>
        </w:rPr>
        <w:t> </w:t>
      </w:r>
      <w:r w:rsidRPr="00450567">
        <w:rPr>
          <w:rFonts w:ascii="Times New Roman" w:hAnsi="Times New Roman" w:cs="Times New Roman"/>
          <w:lang w:val="nn-NO"/>
        </w:rPr>
        <w:t>3. uke i 4</w:t>
      </w:r>
      <w:r w:rsidR="007F2801">
        <w:rPr>
          <w:rFonts w:ascii="Times New Roman" w:hAnsi="Times New Roman" w:cs="Times New Roman"/>
          <w:lang w:val="nn-NO"/>
        </w:rPr>
        <w:t> </w:t>
      </w:r>
      <w:r w:rsidRPr="00450567">
        <w:rPr>
          <w:rFonts w:ascii="Times New Roman" w:hAnsi="Times New Roman" w:cs="Times New Roman"/>
          <w:lang w:val="nn-NO"/>
        </w:rPr>
        <w:t>sykluser). 928</w:t>
      </w:r>
      <w:r w:rsidR="007F2801">
        <w:rPr>
          <w:rFonts w:ascii="Times New Roman" w:hAnsi="Times New Roman" w:cs="Times New Roman"/>
          <w:lang w:val="nn-NO"/>
        </w:rPr>
        <w:t> </w:t>
      </w:r>
      <w:r w:rsidRPr="00450567">
        <w:rPr>
          <w:rFonts w:ascii="Times New Roman" w:hAnsi="Times New Roman" w:cs="Times New Roman"/>
          <w:lang w:val="nn-NO"/>
        </w:rPr>
        <w:t xml:space="preserve">pasienter ble randomisert til å motta én enkelt dose av </w:t>
      </w:r>
      <w:r w:rsidR="00D70409">
        <w:rPr>
          <w:rFonts w:ascii="Times New Roman" w:hAnsi="Times New Roman" w:cs="Times New Roman"/>
          <w:lang w:val="nn-NO"/>
        </w:rPr>
        <w:t xml:space="preserve">enten </w:t>
      </w:r>
      <w:r w:rsidRPr="00450567">
        <w:rPr>
          <w:rFonts w:ascii="Times New Roman" w:hAnsi="Times New Roman" w:cs="Times New Roman"/>
          <w:lang w:val="nn-NO"/>
        </w:rPr>
        <w:t>pegfilgrastim eller placebo ca. 24 timer (dag</w:t>
      </w:r>
      <w:r w:rsidR="007F2801">
        <w:rPr>
          <w:rFonts w:ascii="Times New Roman" w:hAnsi="Times New Roman" w:cs="Times New Roman"/>
          <w:lang w:val="nn-NO"/>
        </w:rPr>
        <w:t> </w:t>
      </w:r>
      <w:r w:rsidRPr="00450567">
        <w:rPr>
          <w:rFonts w:ascii="Times New Roman" w:hAnsi="Times New Roman" w:cs="Times New Roman"/>
          <w:lang w:val="nn-NO"/>
        </w:rPr>
        <w:t xml:space="preserve">2) etter kjemoterapi i hver syklus. </w:t>
      </w:r>
      <w:r w:rsidR="0027589A">
        <w:rPr>
          <w:rFonts w:ascii="Times New Roman" w:hAnsi="Times New Roman" w:cs="Times New Roman"/>
          <w:lang w:val="nn-NO"/>
        </w:rPr>
        <w:t>Forekomsten</w:t>
      </w:r>
      <w:r w:rsidRPr="00450567">
        <w:rPr>
          <w:rFonts w:ascii="Times New Roman" w:hAnsi="Times New Roman" w:cs="Times New Roman"/>
          <w:lang w:val="nn-NO"/>
        </w:rPr>
        <w:t xml:space="preserve"> av febril n</w:t>
      </w:r>
      <w:r w:rsidR="00681DE0">
        <w:rPr>
          <w:rFonts w:ascii="Times New Roman" w:hAnsi="Times New Roman" w:cs="Times New Roman"/>
          <w:lang w:val="nn-NO"/>
        </w:rPr>
        <w:t>øy</w:t>
      </w:r>
      <w:r w:rsidRPr="00450567">
        <w:rPr>
          <w:rFonts w:ascii="Times New Roman" w:hAnsi="Times New Roman" w:cs="Times New Roman"/>
          <w:lang w:val="nn-NO"/>
        </w:rPr>
        <w:t>tropeni var lavere for pasienter randomisert til å motta pegfilgrastim sammenlignet med placebo (1 % versus 17 %, p</w:t>
      </w:r>
      <w:r w:rsidR="00681DE0">
        <w:rPr>
          <w:rFonts w:ascii="Times New Roman" w:hAnsi="Times New Roman" w:cs="Times New Roman"/>
          <w:lang w:val="nn-NO"/>
        </w:rPr>
        <w:t> </w:t>
      </w:r>
      <w:r w:rsidRPr="00450567">
        <w:rPr>
          <w:rFonts w:ascii="Times New Roman" w:hAnsi="Times New Roman" w:cs="Times New Roman"/>
          <w:lang w:val="nn-NO"/>
        </w:rPr>
        <w:t xml:space="preserve">&lt; 0,001). </w:t>
      </w:r>
      <w:r w:rsidR="0027589A">
        <w:rPr>
          <w:rFonts w:ascii="Times New Roman" w:hAnsi="Times New Roman" w:cs="Times New Roman"/>
          <w:lang w:val="nn-NO"/>
        </w:rPr>
        <w:t>Forekomsten</w:t>
      </w:r>
      <w:r w:rsidRPr="00450567">
        <w:rPr>
          <w:rFonts w:ascii="Times New Roman" w:hAnsi="Times New Roman" w:cs="Times New Roman"/>
          <w:lang w:val="nn-NO"/>
        </w:rPr>
        <w:t xml:space="preserve"> av sykehusinnleggelse og bruk av intravenøs infeksjonsbehandling tilknyttet en klinisk diagnose </w:t>
      </w:r>
      <w:r w:rsidR="00D70409">
        <w:rPr>
          <w:rFonts w:ascii="Times New Roman" w:hAnsi="Times New Roman" w:cs="Times New Roman"/>
          <w:lang w:val="nn-NO"/>
        </w:rPr>
        <w:t>med</w:t>
      </w:r>
      <w:r w:rsidRPr="00450567">
        <w:rPr>
          <w:rFonts w:ascii="Times New Roman" w:hAnsi="Times New Roman" w:cs="Times New Roman"/>
          <w:lang w:val="nn-NO"/>
        </w:rPr>
        <w:t xml:space="preserve"> febril n</w:t>
      </w:r>
      <w:r w:rsidR="00681DE0">
        <w:rPr>
          <w:rFonts w:ascii="Times New Roman" w:hAnsi="Times New Roman" w:cs="Times New Roman"/>
          <w:lang w:val="nn-NO"/>
        </w:rPr>
        <w:t>øy</w:t>
      </w:r>
      <w:r w:rsidRPr="00450567">
        <w:rPr>
          <w:rFonts w:ascii="Times New Roman" w:hAnsi="Times New Roman" w:cs="Times New Roman"/>
          <w:lang w:val="nn-NO"/>
        </w:rPr>
        <w:t>tropeni var lavere i pegfilgrastimgruppen sammenlignet med placebo (1 % versus 14 %, p &lt; 0,001; og 2 % versus 10 %, p &lt; 0,001).</w:t>
      </w:r>
    </w:p>
    <w:p w14:paraId="65E49CFB" w14:textId="77777777" w:rsidR="00681DE0" w:rsidRDefault="00681DE0" w:rsidP="00E65B16">
      <w:pPr>
        <w:pStyle w:val="ListParagraph"/>
        <w:spacing w:after="0" w:line="240" w:lineRule="auto"/>
        <w:ind w:left="0"/>
        <w:rPr>
          <w:rFonts w:ascii="Times New Roman" w:eastAsia="Times New Roman" w:hAnsi="Times New Roman" w:cs="Times New Roman"/>
          <w:lang w:val="nn-NO"/>
        </w:rPr>
      </w:pPr>
    </w:p>
    <w:p w14:paraId="150FBC59" w14:textId="5B551E0F" w:rsidR="00A956CA" w:rsidRPr="00450567" w:rsidRDefault="00D70409" w:rsidP="00E65B16">
      <w:pPr>
        <w:pStyle w:val="ListParagraph"/>
        <w:spacing w:after="0" w:line="240" w:lineRule="auto"/>
        <w:ind w:left="0"/>
        <w:rPr>
          <w:rFonts w:ascii="Times New Roman" w:eastAsia="Times New Roman" w:hAnsi="Times New Roman" w:cs="Times New Roman"/>
          <w:lang w:val="nn-NO"/>
        </w:rPr>
      </w:pPr>
      <w:r>
        <w:rPr>
          <w:rFonts w:ascii="Times New Roman" w:eastAsia="Times New Roman" w:hAnsi="Times New Roman" w:cs="Times New Roman"/>
          <w:lang w:val="nn-NO"/>
        </w:rPr>
        <w:t>I e</w:t>
      </w:r>
      <w:r w:rsidR="00150FE2" w:rsidRPr="00450567">
        <w:rPr>
          <w:rFonts w:ascii="Times New Roman" w:eastAsia="Times New Roman" w:hAnsi="Times New Roman" w:cs="Times New Roman"/>
          <w:lang w:val="nn-NO"/>
        </w:rPr>
        <w:t>n mindre (n = 83) randomisert</w:t>
      </w:r>
      <w:r w:rsidR="004D42B4">
        <w:rPr>
          <w:rFonts w:ascii="Times New Roman" w:eastAsia="Times New Roman" w:hAnsi="Times New Roman" w:cs="Times New Roman"/>
          <w:lang w:val="nn-NO"/>
        </w:rPr>
        <w:t>,</w:t>
      </w:r>
      <w:r w:rsidR="00150FE2" w:rsidRPr="00450567">
        <w:rPr>
          <w:rFonts w:ascii="Times New Roman" w:eastAsia="Times New Roman" w:hAnsi="Times New Roman" w:cs="Times New Roman"/>
          <w:lang w:val="nn-NO"/>
        </w:rPr>
        <w:t xml:space="preserve"> dobbeltblind </w:t>
      </w:r>
      <w:r w:rsidR="004D42B4" w:rsidRPr="00450567">
        <w:rPr>
          <w:rFonts w:ascii="Times New Roman" w:eastAsia="Times New Roman" w:hAnsi="Times New Roman" w:cs="Times New Roman"/>
          <w:lang w:val="nn-NO"/>
        </w:rPr>
        <w:t>fase II</w:t>
      </w:r>
      <w:r w:rsidR="004D42B4">
        <w:rPr>
          <w:rFonts w:ascii="Times New Roman" w:eastAsia="Times New Roman" w:hAnsi="Times New Roman" w:cs="Times New Roman"/>
          <w:lang w:val="nn-NO"/>
        </w:rPr>
        <w:t>-</w:t>
      </w:r>
      <w:r w:rsidR="00150FE2" w:rsidRPr="00450567">
        <w:rPr>
          <w:rFonts w:ascii="Times New Roman" w:eastAsia="Times New Roman" w:hAnsi="Times New Roman" w:cs="Times New Roman"/>
          <w:lang w:val="nn-NO"/>
        </w:rPr>
        <w:t xml:space="preserve">studie av pasienter </w:t>
      </w:r>
      <w:r w:rsidR="004D42B4">
        <w:rPr>
          <w:rFonts w:ascii="Times New Roman" w:eastAsia="Times New Roman" w:hAnsi="Times New Roman" w:cs="Times New Roman"/>
          <w:lang w:val="nn-NO"/>
        </w:rPr>
        <w:t>som fikk</w:t>
      </w:r>
      <w:r w:rsidR="00150FE2" w:rsidRPr="00450567">
        <w:rPr>
          <w:rFonts w:ascii="Times New Roman" w:eastAsia="Times New Roman" w:hAnsi="Times New Roman" w:cs="Times New Roman"/>
          <w:lang w:val="nn-NO"/>
        </w:rPr>
        <w:t xml:space="preserve"> kjemoterapi for </w:t>
      </w:r>
      <w:r w:rsidR="00150FE2" w:rsidRPr="00450567">
        <w:rPr>
          <w:rFonts w:ascii="Times New Roman" w:eastAsia="Times New Roman" w:hAnsi="Times New Roman" w:cs="Times New Roman"/>
          <w:i/>
          <w:iCs/>
          <w:lang w:val="nn-NO"/>
        </w:rPr>
        <w:t>de</w:t>
      </w:r>
      <w:r w:rsidR="007F2801">
        <w:rPr>
          <w:rFonts w:ascii="Times New Roman" w:eastAsia="Times New Roman" w:hAnsi="Times New Roman" w:cs="Times New Roman"/>
          <w:i/>
          <w:iCs/>
          <w:lang w:val="nn-NO"/>
        </w:rPr>
        <w:t> </w:t>
      </w:r>
      <w:r w:rsidR="00150FE2" w:rsidRPr="00450567">
        <w:rPr>
          <w:rFonts w:ascii="Times New Roman" w:eastAsia="Times New Roman" w:hAnsi="Times New Roman" w:cs="Times New Roman"/>
          <w:i/>
          <w:iCs/>
          <w:lang w:val="nn-NO"/>
        </w:rPr>
        <w:t xml:space="preserve">novo </w:t>
      </w:r>
      <w:r w:rsidR="00150FE2" w:rsidRPr="00450567">
        <w:rPr>
          <w:rFonts w:ascii="Times New Roman" w:eastAsia="Times New Roman" w:hAnsi="Times New Roman" w:cs="Times New Roman"/>
          <w:lang w:val="nn-NO"/>
        </w:rPr>
        <w:t xml:space="preserve">akutt myelogen leukemi, </w:t>
      </w:r>
      <w:r w:rsidR="004D42B4">
        <w:rPr>
          <w:rFonts w:ascii="Times New Roman" w:eastAsia="Times New Roman" w:hAnsi="Times New Roman" w:cs="Times New Roman"/>
          <w:lang w:val="nn-NO"/>
        </w:rPr>
        <w:t xml:space="preserve">ble </w:t>
      </w:r>
      <w:r w:rsidR="00150FE2" w:rsidRPr="00450567">
        <w:rPr>
          <w:rFonts w:ascii="Times New Roman" w:eastAsia="Times New Roman" w:hAnsi="Times New Roman" w:cs="Times New Roman"/>
          <w:lang w:val="nn-NO"/>
        </w:rPr>
        <w:t xml:space="preserve">pegfilgrastim (enkelt dose på 6 mg) </w:t>
      </w:r>
      <w:r w:rsidR="004D42B4" w:rsidRPr="00450567">
        <w:rPr>
          <w:rFonts w:ascii="Times New Roman" w:eastAsia="Times New Roman" w:hAnsi="Times New Roman" w:cs="Times New Roman"/>
          <w:lang w:val="nn-NO"/>
        </w:rPr>
        <w:t xml:space="preserve">sammenlignet </w:t>
      </w:r>
      <w:r w:rsidR="00150FE2" w:rsidRPr="00450567">
        <w:rPr>
          <w:rFonts w:ascii="Times New Roman" w:eastAsia="Times New Roman" w:hAnsi="Times New Roman" w:cs="Times New Roman"/>
          <w:lang w:val="nn-NO"/>
        </w:rPr>
        <w:t>med filgrastim, administrert under induksjon med kjemoterapi. Median tid til bedring fra alvorlig n</w:t>
      </w:r>
      <w:r w:rsidR="00681DE0">
        <w:rPr>
          <w:rFonts w:ascii="Times New Roman" w:eastAsia="Times New Roman" w:hAnsi="Times New Roman" w:cs="Times New Roman"/>
          <w:lang w:val="nn-NO"/>
        </w:rPr>
        <w:t>øy</w:t>
      </w:r>
      <w:r w:rsidR="00150FE2" w:rsidRPr="00450567">
        <w:rPr>
          <w:rFonts w:ascii="Times New Roman" w:eastAsia="Times New Roman" w:hAnsi="Times New Roman" w:cs="Times New Roman"/>
          <w:lang w:val="nn-NO"/>
        </w:rPr>
        <w:t xml:space="preserve">tropeni ble beregnet til 22 dager </w:t>
      </w:r>
      <w:r w:rsidR="004D42B4">
        <w:rPr>
          <w:rFonts w:ascii="Times New Roman" w:eastAsia="Times New Roman" w:hAnsi="Times New Roman" w:cs="Times New Roman"/>
          <w:lang w:val="nn-NO"/>
        </w:rPr>
        <w:t>i</w:t>
      </w:r>
      <w:r w:rsidR="00150FE2" w:rsidRPr="00450567">
        <w:rPr>
          <w:rFonts w:ascii="Times New Roman" w:eastAsia="Times New Roman" w:hAnsi="Times New Roman" w:cs="Times New Roman"/>
          <w:lang w:val="nn-NO"/>
        </w:rPr>
        <w:t xml:space="preserve"> begge </w:t>
      </w:r>
      <w:r w:rsidR="004D42B4">
        <w:rPr>
          <w:rFonts w:ascii="Times New Roman" w:eastAsia="Times New Roman" w:hAnsi="Times New Roman" w:cs="Times New Roman"/>
          <w:lang w:val="nn-NO"/>
        </w:rPr>
        <w:t>behandlings</w:t>
      </w:r>
      <w:r w:rsidR="00150FE2" w:rsidRPr="00450567">
        <w:rPr>
          <w:rFonts w:ascii="Times New Roman" w:eastAsia="Times New Roman" w:hAnsi="Times New Roman" w:cs="Times New Roman"/>
          <w:lang w:val="nn-NO"/>
        </w:rPr>
        <w:t>gruppene. Lang</w:t>
      </w:r>
      <w:r w:rsidR="004D42B4">
        <w:rPr>
          <w:rFonts w:ascii="Times New Roman" w:eastAsia="Times New Roman" w:hAnsi="Times New Roman" w:cs="Times New Roman"/>
          <w:lang w:val="nn-NO"/>
        </w:rPr>
        <w:t>tids</w:t>
      </w:r>
      <w:r w:rsidR="00150FE2" w:rsidRPr="00450567">
        <w:rPr>
          <w:rFonts w:ascii="Times New Roman" w:eastAsia="Times New Roman" w:hAnsi="Times New Roman" w:cs="Times New Roman"/>
          <w:lang w:val="nn-NO"/>
        </w:rPr>
        <w:t>virkning ble ikke studert (se pkt. 4.4).</w:t>
      </w:r>
    </w:p>
    <w:p w14:paraId="150FBC5A" w14:textId="77777777" w:rsidR="00A956CA" w:rsidRPr="00450567" w:rsidRDefault="00A956CA" w:rsidP="00E65B16">
      <w:pPr>
        <w:pStyle w:val="ListParagraph"/>
        <w:spacing w:after="0" w:line="240" w:lineRule="auto"/>
        <w:ind w:left="0"/>
        <w:rPr>
          <w:rFonts w:ascii="Times New Roman" w:hAnsi="Times New Roman" w:cs="Times New Roman"/>
          <w:color w:val="000000"/>
          <w:lang w:val="nn-NO"/>
        </w:rPr>
      </w:pPr>
    </w:p>
    <w:p w14:paraId="150FBC5B" w14:textId="79BBF747" w:rsidR="00A956CA" w:rsidRPr="00450567" w:rsidRDefault="00D2655F" w:rsidP="00E65B16">
      <w:pPr>
        <w:pStyle w:val="ListParagraph"/>
        <w:spacing w:after="0" w:line="240" w:lineRule="auto"/>
        <w:ind w:left="0"/>
        <w:rPr>
          <w:rFonts w:ascii="Times New Roman" w:hAnsi="Times New Roman" w:cs="Times New Roman"/>
          <w:color w:val="000000"/>
          <w:lang w:val="nn-NO"/>
        </w:rPr>
      </w:pPr>
      <w:r w:rsidRPr="00450567">
        <w:rPr>
          <w:rFonts w:ascii="Times New Roman" w:hAnsi="Times New Roman" w:cs="Times New Roman"/>
          <w:color w:val="000000"/>
          <w:lang w:val="nn-NO"/>
        </w:rPr>
        <w:t>I en randomisert</w:t>
      </w:r>
      <w:r w:rsidR="00681DE0">
        <w:rPr>
          <w:rFonts w:ascii="Times New Roman" w:hAnsi="Times New Roman" w:cs="Times New Roman"/>
          <w:color w:val="000000"/>
          <w:lang w:val="nn-NO"/>
        </w:rPr>
        <w:t>, åpen</w:t>
      </w:r>
      <w:r w:rsidRPr="00450567">
        <w:rPr>
          <w:rFonts w:ascii="Times New Roman" w:hAnsi="Times New Roman" w:cs="Times New Roman"/>
          <w:color w:val="000000"/>
          <w:lang w:val="nn-NO"/>
        </w:rPr>
        <w:t xml:space="preserve"> multisenterstudie i fase II (n = 37) av pediatriske sarkompasienter som fikk 100 </w:t>
      </w:r>
      <w:r w:rsidR="00681DE0">
        <w:rPr>
          <w:rFonts w:ascii="Times New Roman" w:hAnsi="Times New Roman" w:cs="Times New Roman"/>
          <w:color w:val="000000"/>
          <w:lang w:val="nn-NO"/>
        </w:rPr>
        <w:t>mikro</w:t>
      </w:r>
      <w:r w:rsidRPr="00450567">
        <w:rPr>
          <w:rFonts w:ascii="Times New Roman" w:hAnsi="Times New Roman" w:cs="Times New Roman"/>
          <w:color w:val="000000"/>
          <w:lang w:val="nn-NO"/>
        </w:rPr>
        <w:t>g/kg pegfilgrastim etter syklus</w:t>
      </w:r>
      <w:r w:rsidR="007F2801">
        <w:rPr>
          <w:rFonts w:ascii="Times New Roman" w:hAnsi="Times New Roman" w:cs="Times New Roman"/>
          <w:color w:val="000000"/>
          <w:lang w:val="nn-NO"/>
        </w:rPr>
        <w:t> </w:t>
      </w:r>
      <w:r w:rsidRPr="00450567">
        <w:rPr>
          <w:rFonts w:ascii="Times New Roman" w:hAnsi="Times New Roman" w:cs="Times New Roman"/>
          <w:color w:val="000000"/>
          <w:lang w:val="nn-NO"/>
        </w:rPr>
        <w:t>1 av kjemoterapi med vinkristin, doksorubicin og cyklofosfamid (VAdriaC/IE)</w:t>
      </w:r>
      <w:r w:rsidR="004D42B4">
        <w:rPr>
          <w:rFonts w:ascii="Times New Roman" w:hAnsi="Times New Roman" w:cs="Times New Roman"/>
          <w:color w:val="000000"/>
          <w:lang w:val="nn-NO"/>
        </w:rPr>
        <w:t>,</w:t>
      </w:r>
      <w:r w:rsidRPr="00450567">
        <w:rPr>
          <w:rFonts w:ascii="Times New Roman" w:hAnsi="Times New Roman" w:cs="Times New Roman"/>
          <w:color w:val="000000"/>
          <w:lang w:val="nn-NO"/>
        </w:rPr>
        <w:t xml:space="preserve"> ble det observert lengre varighet av alvorlig nøytropeni (nøytrofiler &lt; 0,5</w:t>
      </w:r>
      <w:r w:rsidR="0090610E">
        <w:rPr>
          <w:rFonts w:ascii="Times New Roman" w:hAnsi="Times New Roman" w:cs="Times New Roman"/>
          <w:color w:val="000000"/>
          <w:lang w:val="nn-NO"/>
        </w:rPr>
        <w:t> </w:t>
      </w:r>
      <w:r w:rsidRPr="00450567">
        <w:rPr>
          <w:rFonts w:ascii="Times New Roman" w:hAnsi="Times New Roman" w:cs="Times New Roman"/>
          <w:color w:val="000000"/>
          <w:lang w:val="nn-NO"/>
        </w:rPr>
        <w:t>x</w:t>
      </w:r>
      <w:r w:rsidR="0090610E">
        <w:rPr>
          <w:rFonts w:ascii="Times New Roman" w:hAnsi="Times New Roman" w:cs="Times New Roman"/>
          <w:color w:val="000000"/>
          <w:lang w:val="nn-NO"/>
        </w:rPr>
        <w:t> </w:t>
      </w:r>
      <w:r w:rsidRPr="00450567">
        <w:rPr>
          <w:rFonts w:ascii="Times New Roman" w:hAnsi="Times New Roman" w:cs="Times New Roman"/>
          <w:color w:val="000000"/>
          <w:lang w:val="nn-NO"/>
        </w:rPr>
        <w:t>10</w:t>
      </w:r>
      <w:r w:rsidRPr="00450567">
        <w:rPr>
          <w:rFonts w:ascii="Times New Roman" w:hAnsi="Times New Roman" w:cs="Times New Roman"/>
          <w:color w:val="000000"/>
          <w:vertAlign w:val="superscript"/>
          <w:lang w:val="nn-NO"/>
        </w:rPr>
        <w:t>9</w:t>
      </w:r>
      <w:r w:rsidR="002A78E3" w:rsidRPr="002A78E3">
        <w:rPr>
          <w:rFonts w:ascii="Times New Roman" w:hAnsi="Times New Roman" w:cs="Times New Roman"/>
          <w:color w:val="000000"/>
          <w:lang w:val="nn-NO"/>
        </w:rPr>
        <w:t>/L</w:t>
      </w:r>
      <w:r w:rsidRPr="00450567">
        <w:rPr>
          <w:rFonts w:ascii="Times New Roman" w:hAnsi="Times New Roman" w:cs="Times New Roman"/>
          <w:color w:val="000000"/>
          <w:lang w:val="nn-NO"/>
        </w:rPr>
        <w:t>) hos yngre barn på 0–5 år (8,9 dager) sammenlignet med eldre barn på 6</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11 år og 12</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21 år (henholdsvis 6 dager og 3,7 dager) og voksne. I tillegg ble det observert en høyere forekomst av febril nøytropeni hos yngre barn på 0–5 år (75 %) sammenlignet med eldre barn på 6</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11 år og 12</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21 år (henholdsvis 70 % og 33 %) og voksne (se pkt. 4.8 og 5.2).</w:t>
      </w:r>
    </w:p>
    <w:p w14:paraId="150FBC5C" w14:textId="77777777" w:rsidR="00A956CA" w:rsidRPr="00450567" w:rsidRDefault="00A956CA" w:rsidP="00E65B16">
      <w:pPr>
        <w:pStyle w:val="ListParagraph"/>
        <w:spacing w:after="0" w:line="240" w:lineRule="auto"/>
        <w:ind w:left="0"/>
        <w:contextualSpacing w:val="0"/>
        <w:rPr>
          <w:rFonts w:ascii="Times New Roman" w:hAnsi="Times New Roman" w:cs="Times New Roman"/>
          <w:lang w:val="nn-NO"/>
        </w:rPr>
      </w:pPr>
    </w:p>
    <w:p w14:paraId="150FBC5D" w14:textId="504C1E3D" w:rsidR="00A956CA" w:rsidRPr="00450567" w:rsidRDefault="00450567" w:rsidP="00E65B16">
      <w:pPr>
        <w:keepNext/>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color w:val="000000"/>
          <w:lang w:val="nn-NO"/>
        </w:rPr>
        <w:t>5.2</w:t>
      </w:r>
      <w:r>
        <w:rPr>
          <w:rFonts w:ascii="Times New Roman" w:hAnsi="Times New Roman" w:cs="Times New Roman"/>
          <w:b/>
          <w:bCs/>
          <w:color w:val="000000"/>
          <w:lang w:val="nn-NO"/>
        </w:rPr>
        <w:tab/>
      </w:r>
      <w:r w:rsidR="0070463B" w:rsidRPr="00450567">
        <w:rPr>
          <w:rFonts w:ascii="Times New Roman" w:hAnsi="Times New Roman" w:cs="Times New Roman"/>
          <w:b/>
          <w:bCs/>
          <w:color w:val="000000"/>
          <w:lang w:val="nn-NO"/>
        </w:rPr>
        <w:t>Farmakokinetiske egenskaper</w:t>
      </w:r>
    </w:p>
    <w:p w14:paraId="150FBC5E" w14:textId="77777777" w:rsidR="00A956CA" w:rsidRPr="00450567" w:rsidRDefault="00A956CA" w:rsidP="00E65B16">
      <w:pPr>
        <w:keepNext/>
        <w:spacing w:after="0" w:line="240" w:lineRule="auto"/>
        <w:rPr>
          <w:rFonts w:ascii="Times New Roman" w:hAnsi="Times New Roman" w:cs="Times New Roman"/>
          <w:b/>
          <w:bCs/>
          <w:color w:val="000000"/>
          <w:lang w:val="nn-NO"/>
        </w:rPr>
      </w:pPr>
    </w:p>
    <w:p w14:paraId="150FBC5F" w14:textId="1CDA04D5" w:rsidR="00A956CA" w:rsidRPr="00450567" w:rsidRDefault="0070463B"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 xml:space="preserve">Maksimal serumkonsentrasjon av pegfilgrastim oppnås 16 til 120 timer etter dosering med én enkelt subkutan dose </w:t>
      </w:r>
      <w:r w:rsidR="004D42B4">
        <w:rPr>
          <w:rFonts w:ascii="Times New Roman" w:hAnsi="Times New Roman" w:cs="Times New Roman"/>
          <w:lang w:val="nn-NO"/>
        </w:rPr>
        <w:t>av</w:t>
      </w:r>
      <w:r w:rsidRPr="00450567">
        <w:rPr>
          <w:rFonts w:ascii="Times New Roman" w:hAnsi="Times New Roman" w:cs="Times New Roman"/>
          <w:lang w:val="nn-NO"/>
        </w:rPr>
        <w:t xml:space="preserve"> pegfilgrastim, og serumkonsentrasjonene </w:t>
      </w:r>
      <w:r w:rsidR="004D42B4">
        <w:rPr>
          <w:rFonts w:ascii="Times New Roman" w:hAnsi="Times New Roman" w:cs="Times New Roman"/>
          <w:lang w:val="nn-NO"/>
        </w:rPr>
        <w:t>av</w:t>
      </w:r>
      <w:r w:rsidRPr="00450567">
        <w:rPr>
          <w:rFonts w:ascii="Times New Roman" w:hAnsi="Times New Roman" w:cs="Times New Roman"/>
          <w:lang w:val="nn-NO"/>
        </w:rPr>
        <w:t xml:space="preserve"> pegfilgrastim opprettholdes gjennom perioden med nøytropeni etter myelosuppressiv kjemoterapi. Eliminasjonen av pegfilgrastim er ikke-lineær med hensyn til dose. Serumclearance av pegfilgrastim synker med økende dose. Pegfilgrastim ser ut til hovedsakelig å elimineres via nøytrofilmediert clearance. Denne blir mettet ved høyere doser. Serumkonsentrasjonen av pegfilgrastim synker raskt når man får en stigning i antall nøytrofile granulocytter, noe som stemmer overens med en selvregulerende clearancemekanisme (se figur 1).</w:t>
      </w:r>
    </w:p>
    <w:p w14:paraId="18877FA6" w14:textId="77777777" w:rsidR="00450567" w:rsidRDefault="00450567" w:rsidP="00E65B16">
      <w:pPr>
        <w:pStyle w:val="ListParagraph"/>
        <w:spacing w:after="0" w:line="240" w:lineRule="auto"/>
        <w:ind w:left="0"/>
        <w:jc w:val="center"/>
        <w:rPr>
          <w:rFonts w:ascii="Times New Roman" w:hAnsi="Times New Roman" w:cs="Times New Roman"/>
          <w:b/>
          <w:bCs/>
          <w:color w:val="000000"/>
          <w:lang w:val="nn-NO"/>
        </w:rPr>
      </w:pPr>
    </w:p>
    <w:p w14:paraId="150FBC61" w14:textId="3C1F61F4" w:rsidR="00A956CA" w:rsidRPr="00450567" w:rsidRDefault="00C964F0" w:rsidP="00E65B16">
      <w:pPr>
        <w:pStyle w:val="ListParagraph"/>
        <w:keepNext/>
        <w:spacing w:after="0" w:line="240" w:lineRule="auto"/>
        <w:ind w:left="0"/>
        <w:rPr>
          <w:rFonts w:ascii="Times New Roman" w:hAnsi="Times New Roman" w:cs="Times New Roman"/>
          <w:b/>
          <w:color w:val="000000"/>
          <w:lang w:val="nn-NO"/>
        </w:rPr>
      </w:pPr>
      <w:r w:rsidRPr="00450567">
        <w:rPr>
          <w:rFonts w:ascii="Times New Roman" w:hAnsi="Times New Roman" w:cs="Times New Roman"/>
          <w:b/>
          <w:bCs/>
          <w:color w:val="000000"/>
          <w:lang w:val="nn-NO"/>
        </w:rPr>
        <w:lastRenderedPageBreak/>
        <w:t xml:space="preserve">Figur 1. Profil </w:t>
      </w:r>
      <w:r w:rsidR="002D44FE">
        <w:rPr>
          <w:rFonts w:ascii="Times New Roman" w:hAnsi="Times New Roman" w:cs="Times New Roman"/>
          <w:b/>
          <w:bCs/>
          <w:color w:val="000000"/>
          <w:lang w:val="nn-NO"/>
        </w:rPr>
        <w:t>for median</w:t>
      </w:r>
      <w:r w:rsidRPr="00450567">
        <w:rPr>
          <w:rFonts w:ascii="Times New Roman" w:hAnsi="Times New Roman" w:cs="Times New Roman"/>
          <w:b/>
          <w:bCs/>
          <w:color w:val="000000"/>
          <w:lang w:val="nn-NO"/>
        </w:rPr>
        <w:t xml:space="preserve"> pegfilgrastimkonsentrasjon </w:t>
      </w:r>
      <w:r w:rsidR="002D44FE">
        <w:rPr>
          <w:rFonts w:ascii="Times New Roman" w:hAnsi="Times New Roman" w:cs="Times New Roman"/>
          <w:b/>
          <w:bCs/>
          <w:color w:val="000000"/>
          <w:lang w:val="nn-NO"/>
        </w:rPr>
        <w:t xml:space="preserve">i serum </w:t>
      </w:r>
      <w:r w:rsidRPr="00450567">
        <w:rPr>
          <w:rFonts w:ascii="Times New Roman" w:hAnsi="Times New Roman" w:cs="Times New Roman"/>
          <w:b/>
          <w:bCs/>
          <w:color w:val="000000"/>
          <w:lang w:val="nn-NO"/>
        </w:rPr>
        <w:t>og absolutt nøytrofiltall (ANC) hos pasienter behandlet med kjemoterapi etter én enkelt 6 mg injeksjon</w:t>
      </w:r>
    </w:p>
    <w:p w14:paraId="150FBC62" w14:textId="77777777" w:rsidR="00A956CA" w:rsidRPr="00450567" w:rsidRDefault="00A956CA" w:rsidP="00E65B16">
      <w:pPr>
        <w:pStyle w:val="ListParagraph"/>
        <w:keepNext/>
        <w:spacing w:after="0" w:line="240" w:lineRule="auto"/>
        <w:ind w:left="0"/>
        <w:rPr>
          <w:rFonts w:ascii="Times New Roman" w:hAnsi="Times New Roman" w:cs="Times New Roman"/>
          <w:color w:val="000000"/>
          <w:lang w:val="nn-NO"/>
        </w:rPr>
      </w:pPr>
    </w:p>
    <w:p w14:paraId="150FBC63" w14:textId="77777777" w:rsidR="00A956CA" w:rsidRPr="00450567" w:rsidRDefault="00C964F0" w:rsidP="00E65B16">
      <w:pPr>
        <w:pStyle w:val="ListParagraph"/>
        <w:spacing w:after="0" w:line="240" w:lineRule="auto"/>
        <w:ind w:left="0"/>
        <w:rPr>
          <w:rFonts w:ascii="Times New Roman" w:hAnsi="Times New Roman" w:cs="Times New Roman"/>
          <w:color w:val="000000"/>
          <w:lang w:val="nn-NO"/>
        </w:rPr>
      </w:pPr>
      <w:r w:rsidRPr="00450567">
        <w:rPr>
          <w:rFonts w:ascii="Times New Roman" w:hAnsi="Times New Roman" w:cs="Times New Roman"/>
          <w:noProof/>
          <w:color w:val="000000"/>
          <w:lang w:eastAsia="en-GB"/>
        </w:rPr>
        <w:drawing>
          <wp:inline distT="0" distB="0" distL="0" distR="0" wp14:anchorId="150FC002" wp14:editId="150FC003">
            <wp:extent cx="5930900" cy="2930463"/>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30900" cy="2930463"/>
                    </a:xfrm>
                    <a:prstGeom prst="rect">
                      <a:avLst/>
                    </a:prstGeom>
                    <a:noFill/>
                    <a:ln w="9525">
                      <a:noFill/>
                      <a:miter lim="800000"/>
                      <a:headEnd/>
                      <a:tailEnd/>
                    </a:ln>
                  </pic:spPr>
                </pic:pic>
              </a:graphicData>
            </a:graphic>
          </wp:inline>
        </w:drawing>
      </w:r>
    </w:p>
    <w:p w14:paraId="150FBC64" w14:textId="72F82270" w:rsidR="00A956CA" w:rsidRPr="00450567" w:rsidRDefault="00FD64D6"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På grunn av den nøytrofilmedierte clearancemekan</w:t>
      </w:r>
      <w:r w:rsidR="004D42B4">
        <w:rPr>
          <w:rFonts w:ascii="Times New Roman" w:hAnsi="Times New Roman" w:cs="Times New Roman"/>
          <w:color w:val="000000"/>
          <w:lang w:val="nn-NO"/>
        </w:rPr>
        <w:t>i</w:t>
      </w:r>
      <w:r w:rsidRPr="00450567">
        <w:rPr>
          <w:rFonts w:ascii="Times New Roman" w:hAnsi="Times New Roman" w:cs="Times New Roman"/>
          <w:color w:val="000000"/>
          <w:lang w:val="nn-NO"/>
        </w:rPr>
        <w:t>smen, er det ikke forventet at farmakokinetikken for pegfilgrastim påvirkes av nedsatt nyre- eller leverfunksjon. En åpen enkeltdosestudie (n = 31) viste at nedsatt nyrefunksjon på ulike stadier, inkludert terminal nyresvikt, ikke hadde noen påvirkning på pegfilgrastims farmakokinetikk.</w:t>
      </w:r>
    </w:p>
    <w:p w14:paraId="150FBC65"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u w:val="single"/>
          <w:lang w:val="nn-NO"/>
        </w:rPr>
      </w:pPr>
    </w:p>
    <w:p w14:paraId="150FBC66" w14:textId="1AFDAF93" w:rsidR="00A956CA" w:rsidRPr="00450567" w:rsidRDefault="007338A0" w:rsidP="00E65B16">
      <w:pPr>
        <w:keepNext/>
        <w:autoSpaceDE w:val="0"/>
        <w:autoSpaceDN w:val="0"/>
        <w:adjustRightInd w:val="0"/>
        <w:spacing w:after="0" w:line="240" w:lineRule="auto"/>
        <w:rPr>
          <w:rFonts w:ascii="Times New Roman" w:hAnsi="Times New Roman" w:cs="Times New Roman"/>
          <w:color w:val="000000"/>
          <w:u w:val="single"/>
          <w:lang w:val="nn-NO"/>
        </w:rPr>
      </w:pPr>
      <w:r w:rsidRPr="00450567">
        <w:rPr>
          <w:rFonts w:ascii="Times New Roman" w:hAnsi="Times New Roman" w:cs="Times New Roman"/>
          <w:color w:val="000000"/>
          <w:u w:val="single"/>
          <w:lang w:val="nn-NO"/>
        </w:rPr>
        <w:t>Eldre</w:t>
      </w:r>
    </w:p>
    <w:p w14:paraId="150FBC67"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u w:val="single"/>
          <w:lang w:val="nn-NO"/>
        </w:rPr>
      </w:pPr>
    </w:p>
    <w:p w14:paraId="150FBC68" w14:textId="77777777" w:rsidR="00A956CA" w:rsidRPr="00450567" w:rsidRDefault="007338A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Begrensede data indikerer at farmakokinetikken for pegfilgrastim hos eldre individer (&gt; 65 år) ligner</w:t>
      </w:r>
      <w:r w:rsidR="003616C9" w:rsidRPr="00450567">
        <w:rPr>
          <w:rFonts w:ascii="Times New Roman" w:hAnsi="Times New Roman" w:cs="Times New Roman"/>
          <w:color w:val="000000"/>
          <w:lang w:val="nn-NO"/>
        </w:rPr>
        <w:t xml:space="preserve"> </w:t>
      </w:r>
      <w:r w:rsidRPr="00450567">
        <w:rPr>
          <w:rFonts w:ascii="Times New Roman" w:hAnsi="Times New Roman" w:cs="Times New Roman"/>
          <w:color w:val="000000"/>
          <w:lang w:val="nn-NO"/>
        </w:rPr>
        <w:t>den hos voksne.</w:t>
      </w:r>
    </w:p>
    <w:p w14:paraId="150FBC69"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6A" w14:textId="77777777" w:rsidR="00A956CA" w:rsidRPr="00450567" w:rsidRDefault="003616C9" w:rsidP="00E65B16">
      <w:pPr>
        <w:keepNext/>
        <w:autoSpaceDE w:val="0"/>
        <w:autoSpaceDN w:val="0"/>
        <w:adjustRightInd w:val="0"/>
        <w:spacing w:after="0" w:line="240" w:lineRule="auto"/>
        <w:rPr>
          <w:rFonts w:ascii="Times New Roman" w:hAnsi="Times New Roman" w:cs="Times New Roman"/>
          <w:color w:val="000000"/>
          <w:u w:val="single"/>
          <w:lang w:val="nn-NO"/>
        </w:rPr>
      </w:pPr>
      <w:r w:rsidRPr="00450567">
        <w:rPr>
          <w:rFonts w:ascii="Times New Roman" w:hAnsi="Times New Roman" w:cs="Times New Roman"/>
          <w:color w:val="000000"/>
          <w:u w:val="single"/>
          <w:lang w:val="nn-NO"/>
        </w:rPr>
        <w:t>Pediatrisk populasjon</w:t>
      </w:r>
    </w:p>
    <w:p w14:paraId="150FBC6B"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u w:val="single"/>
          <w:lang w:val="nn-NO"/>
        </w:rPr>
      </w:pPr>
    </w:p>
    <w:p w14:paraId="150FBC6C" w14:textId="5C8DA106" w:rsidR="00A956CA" w:rsidRPr="00450567" w:rsidRDefault="003616C9"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Farmakokinetikken til pegfilgrastim ble studert hos 37</w:t>
      </w:r>
      <w:r w:rsidR="007F2801">
        <w:rPr>
          <w:rFonts w:ascii="Times New Roman" w:hAnsi="Times New Roman" w:cs="Times New Roman"/>
          <w:color w:val="000000"/>
          <w:lang w:val="nn-NO"/>
        </w:rPr>
        <w:t> </w:t>
      </w:r>
      <w:r w:rsidRPr="00450567">
        <w:rPr>
          <w:rFonts w:ascii="Times New Roman" w:hAnsi="Times New Roman" w:cs="Times New Roman"/>
          <w:color w:val="000000"/>
          <w:lang w:val="nn-NO"/>
        </w:rPr>
        <w:t>pediatriske pasienter med sarkom, som fikk 100 </w:t>
      </w:r>
      <w:r w:rsidR="002D44FE">
        <w:rPr>
          <w:rFonts w:ascii="Times New Roman" w:hAnsi="Times New Roman" w:cs="Times New Roman"/>
          <w:color w:val="000000"/>
          <w:lang w:val="nn-NO"/>
        </w:rPr>
        <w:t>mikro</w:t>
      </w:r>
      <w:r w:rsidRPr="00450567">
        <w:rPr>
          <w:rFonts w:ascii="Times New Roman" w:hAnsi="Times New Roman" w:cs="Times New Roman"/>
          <w:color w:val="000000"/>
          <w:lang w:val="nn-NO"/>
        </w:rPr>
        <w:t>g/kg pegfilgrastim etter fullført VAdriaC/IE-kjemoterapi. Den yngste aldersgruppen (0</w:t>
      </w:r>
      <w:r w:rsidR="007F2801">
        <w:rPr>
          <w:rFonts w:ascii="Times New Roman" w:hAnsi="Times New Roman" w:cs="Times New Roman"/>
          <w:color w:val="000000"/>
          <w:lang w:val="nn-NO"/>
        </w:rPr>
        <w:noBreakHyphen/>
      </w:r>
      <w:r w:rsidRPr="00450567">
        <w:rPr>
          <w:rFonts w:ascii="Times New Roman" w:hAnsi="Times New Roman" w:cs="Times New Roman"/>
          <w:color w:val="000000"/>
          <w:lang w:val="nn-NO"/>
        </w:rPr>
        <w:t xml:space="preserve">5 år) hadde en høyere </w:t>
      </w:r>
      <w:r w:rsidR="004D42B4">
        <w:rPr>
          <w:rFonts w:ascii="Times New Roman" w:hAnsi="Times New Roman" w:cs="Times New Roman"/>
          <w:color w:val="000000"/>
          <w:lang w:val="nn-NO"/>
        </w:rPr>
        <w:t>gjennomsnittlig</w:t>
      </w:r>
      <w:r w:rsidRPr="00450567">
        <w:rPr>
          <w:rFonts w:ascii="Times New Roman" w:hAnsi="Times New Roman" w:cs="Times New Roman"/>
          <w:color w:val="000000"/>
          <w:lang w:val="nn-NO"/>
        </w:rPr>
        <w:t xml:space="preserve"> eksponering for pegfilgrastim (AUC) (± standardavvik) (47,9 ± 22,5 </w:t>
      </w:r>
      <w:r w:rsidR="002D44FE">
        <w:rPr>
          <w:rFonts w:ascii="Times New Roman" w:hAnsi="Times New Roman" w:cs="Times New Roman"/>
          <w:color w:val="000000"/>
          <w:lang w:val="nn-NO"/>
        </w:rPr>
        <w:t>mikro</w:t>
      </w:r>
      <w:r w:rsidRPr="00450567">
        <w:rPr>
          <w:rFonts w:ascii="Times New Roman" w:hAnsi="Times New Roman" w:cs="Times New Roman"/>
          <w:color w:val="000000"/>
          <w:lang w:val="nn-NO"/>
        </w:rPr>
        <w:t>g</w:t>
      </w:r>
      <w:r w:rsidR="007F2801">
        <w:rPr>
          <w:rFonts w:ascii="Times New Roman" w:hAnsi="Times New Roman" w:cs="Times New Roman"/>
          <w:color w:val="000000"/>
          <w:lang w:val="nn-NO"/>
        </w:rPr>
        <w:t> </w:t>
      </w:r>
      <w:r w:rsidRPr="00450567">
        <w:rPr>
          <w:rFonts w:ascii="Times New Roman" w:hAnsi="Times New Roman" w:cs="Times New Roman"/>
          <w:color w:val="000000"/>
          <w:lang w:val="nn-NO"/>
        </w:rPr>
        <w:t>t/ml) enn eldre barn på 6–11 år og 12–21 år (henholdsvis 22,0</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13,1 </w:t>
      </w:r>
      <w:r w:rsidR="002D44FE">
        <w:rPr>
          <w:rFonts w:ascii="Times New Roman" w:hAnsi="Times New Roman" w:cs="Times New Roman"/>
          <w:color w:val="000000"/>
          <w:lang w:val="nn-NO"/>
        </w:rPr>
        <w:t>mikro</w:t>
      </w:r>
      <w:r w:rsidRPr="00450567">
        <w:rPr>
          <w:rFonts w:ascii="Times New Roman" w:hAnsi="Times New Roman" w:cs="Times New Roman"/>
          <w:color w:val="000000"/>
          <w:lang w:val="nn-NO"/>
        </w:rPr>
        <w:t>g</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t/ml og 29,3</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23,2 </w:t>
      </w:r>
      <w:r w:rsidR="002D44FE">
        <w:rPr>
          <w:rFonts w:ascii="Times New Roman" w:hAnsi="Times New Roman" w:cs="Times New Roman"/>
          <w:color w:val="000000"/>
          <w:lang w:val="nn-NO"/>
        </w:rPr>
        <w:t>mikro</w:t>
      </w:r>
      <w:r w:rsidRPr="00450567">
        <w:rPr>
          <w:rFonts w:ascii="Times New Roman" w:hAnsi="Times New Roman" w:cs="Times New Roman"/>
          <w:color w:val="000000"/>
          <w:lang w:val="nn-NO"/>
        </w:rPr>
        <w:t>g</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t/ml) (se pkt.</w:t>
      </w:r>
      <w:r w:rsidR="003C3515" w:rsidRPr="00450567">
        <w:rPr>
          <w:rFonts w:ascii="Times New Roman" w:hAnsi="Times New Roman" w:cs="Times New Roman"/>
          <w:lang w:val="nn-NO"/>
        </w:rPr>
        <w:t> </w:t>
      </w:r>
      <w:r w:rsidRPr="00450567">
        <w:rPr>
          <w:rFonts w:ascii="Times New Roman" w:hAnsi="Times New Roman" w:cs="Times New Roman"/>
          <w:color w:val="000000"/>
          <w:lang w:val="nn-NO"/>
        </w:rPr>
        <w:t xml:space="preserve">5.1). Med unntak av den yngste aldersgruppen (0–5 år) så </w:t>
      </w:r>
      <w:r w:rsidR="004D42B4">
        <w:rPr>
          <w:rFonts w:ascii="Times New Roman" w:hAnsi="Times New Roman" w:cs="Times New Roman"/>
          <w:color w:val="000000"/>
          <w:lang w:val="nn-NO"/>
        </w:rPr>
        <w:t>det ut til at gjennomsnittlig</w:t>
      </w:r>
      <w:r w:rsidRPr="00450567">
        <w:rPr>
          <w:rFonts w:ascii="Times New Roman" w:hAnsi="Times New Roman" w:cs="Times New Roman"/>
          <w:color w:val="000000"/>
          <w:lang w:val="nn-NO"/>
        </w:rPr>
        <w:t xml:space="preserve"> AUC hos de pediatriske forsøkspersonene </w:t>
      </w:r>
      <w:r w:rsidR="004D42B4">
        <w:rPr>
          <w:rFonts w:ascii="Times New Roman" w:hAnsi="Times New Roman" w:cs="Times New Roman"/>
          <w:color w:val="000000"/>
          <w:lang w:val="nn-NO"/>
        </w:rPr>
        <w:t>var</w:t>
      </w:r>
      <w:r w:rsidRPr="00450567">
        <w:rPr>
          <w:rFonts w:ascii="Times New Roman" w:hAnsi="Times New Roman" w:cs="Times New Roman"/>
          <w:color w:val="000000"/>
          <w:lang w:val="nn-NO"/>
        </w:rPr>
        <w:t xml:space="preserve"> </w:t>
      </w:r>
      <w:r w:rsidR="002D44FE">
        <w:rPr>
          <w:rFonts w:ascii="Times New Roman" w:hAnsi="Times New Roman" w:cs="Times New Roman"/>
          <w:color w:val="000000"/>
          <w:lang w:val="nn-NO"/>
        </w:rPr>
        <w:t>tilsvarende</w:t>
      </w:r>
      <w:r w:rsidRPr="00450567">
        <w:rPr>
          <w:rFonts w:ascii="Times New Roman" w:hAnsi="Times New Roman" w:cs="Times New Roman"/>
          <w:color w:val="000000"/>
          <w:lang w:val="nn-NO"/>
        </w:rPr>
        <w:t xml:space="preserve"> som for voksne pasienter med høyrisikobrystkreft på stadium II-IV, som fikk 100 </w:t>
      </w:r>
      <w:r w:rsidR="002D44FE">
        <w:rPr>
          <w:rFonts w:ascii="Times New Roman" w:hAnsi="Times New Roman" w:cs="Times New Roman"/>
          <w:color w:val="000000"/>
          <w:lang w:val="nn-NO"/>
        </w:rPr>
        <w:t>mikro</w:t>
      </w:r>
      <w:r w:rsidRPr="00450567">
        <w:rPr>
          <w:rFonts w:ascii="Times New Roman" w:hAnsi="Times New Roman" w:cs="Times New Roman"/>
          <w:color w:val="000000"/>
          <w:lang w:val="nn-NO"/>
        </w:rPr>
        <w:t>g/kg pegfilgrastim etter fullført behandling med doksorubicin/docetaksel (se pkt. 4.8 og 5.1).</w:t>
      </w:r>
    </w:p>
    <w:p w14:paraId="150FBC6D"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6E"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b/>
          <w:bCs/>
          <w:color w:val="000000"/>
          <w:lang w:val="nn-NO"/>
        </w:rPr>
        <w:t>5.3</w:t>
      </w:r>
      <w:r w:rsidRPr="00450567">
        <w:rPr>
          <w:rFonts w:ascii="Times New Roman" w:hAnsi="Times New Roman" w:cs="Times New Roman"/>
          <w:b/>
          <w:bCs/>
          <w:color w:val="000000"/>
          <w:lang w:val="nn-NO"/>
        </w:rPr>
        <w:tab/>
      </w:r>
      <w:r w:rsidR="001E6DA3" w:rsidRPr="00450567">
        <w:rPr>
          <w:rFonts w:ascii="Times New Roman" w:hAnsi="Times New Roman" w:cs="Times New Roman"/>
          <w:b/>
          <w:bCs/>
          <w:color w:val="000000"/>
          <w:lang w:val="nn-NO"/>
        </w:rPr>
        <w:t>Prekliniske sikkerhetsdata</w:t>
      </w:r>
    </w:p>
    <w:p w14:paraId="150FBC6F"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70" w14:textId="40673AB2" w:rsidR="00A956CA" w:rsidRPr="00450567" w:rsidRDefault="001E6DA3" w:rsidP="00E65B16">
      <w:pPr>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Prekliniske data fra konvensjonelle</w:t>
      </w:r>
      <w:r w:rsidR="004D42B4">
        <w:rPr>
          <w:rFonts w:ascii="Times New Roman" w:hAnsi="Times New Roman" w:cs="Times New Roman"/>
          <w:color w:val="000000"/>
          <w:lang w:val="nn-NO"/>
        </w:rPr>
        <w:t xml:space="preserve"> studier av </w:t>
      </w:r>
      <w:r w:rsidR="002D44FE" w:rsidRPr="004B3E86">
        <w:rPr>
          <w:rFonts w:ascii="Times New Roman" w:hAnsi="Times New Roman" w:cs="Times New Roman"/>
          <w:color w:val="000000"/>
          <w:lang w:val="nn-NO"/>
        </w:rPr>
        <w:t>toksisitetstester ved gjentatt dosering</w:t>
      </w:r>
      <w:r w:rsidRPr="00450567">
        <w:rPr>
          <w:rFonts w:ascii="Times New Roman" w:hAnsi="Times New Roman" w:cs="Times New Roman"/>
          <w:color w:val="000000"/>
          <w:lang w:val="nn-NO"/>
        </w:rPr>
        <w:t xml:space="preserve"> avslørte forventede farmakologiske effekter inkludert økning i leukocyttall, myeloid hyperplasi i benmarg, ekstramedullær hematopoese og forstørret milt.</w:t>
      </w:r>
    </w:p>
    <w:p w14:paraId="150FBC71" w14:textId="77777777" w:rsidR="00A956CA" w:rsidRPr="00450567" w:rsidRDefault="00A956CA" w:rsidP="00E65B16">
      <w:pPr>
        <w:spacing w:after="0" w:line="240" w:lineRule="auto"/>
        <w:rPr>
          <w:rFonts w:ascii="Times New Roman" w:hAnsi="Times New Roman" w:cs="Times New Roman"/>
          <w:color w:val="000000"/>
          <w:lang w:val="nn-NO"/>
        </w:rPr>
      </w:pPr>
    </w:p>
    <w:p w14:paraId="150FBC72" w14:textId="60BE9E69" w:rsidR="00A956CA" w:rsidRPr="00450567" w:rsidRDefault="001E6DA3" w:rsidP="00E65B16">
      <w:pPr>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Det ble ikke observert bivirkninger hos avkom av drektig</w:t>
      </w:r>
      <w:r w:rsidR="004D42B4">
        <w:rPr>
          <w:rFonts w:ascii="Times New Roman" w:hAnsi="Times New Roman" w:cs="Times New Roman"/>
          <w:color w:val="000000"/>
          <w:lang w:val="nn-NO"/>
        </w:rPr>
        <w:t>e</w:t>
      </w:r>
      <w:r w:rsidRPr="00450567">
        <w:rPr>
          <w:rFonts w:ascii="Times New Roman" w:hAnsi="Times New Roman" w:cs="Times New Roman"/>
          <w:color w:val="000000"/>
          <w:lang w:val="nn-NO"/>
        </w:rPr>
        <w:t xml:space="preserve"> rotte</w:t>
      </w:r>
      <w:r w:rsidR="004D42B4">
        <w:rPr>
          <w:rFonts w:ascii="Times New Roman" w:hAnsi="Times New Roman" w:cs="Times New Roman"/>
          <w:color w:val="000000"/>
          <w:lang w:val="nn-NO"/>
        </w:rPr>
        <w:t>r</w:t>
      </w:r>
      <w:r w:rsidRPr="00450567">
        <w:rPr>
          <w:rFonts w:ascii="Times New Roman" w:hAnsi="Times New Roman" w:cs="Times New Roman"/>
          <w:color w:val="000000"/>
          <w:lang w:val="nn-NO"/>
        </w:rPr>
        <w:t xml:space="preserve"> som </w:t>
      </w:r>
      <w:r w:rsidR="004D42B4">
        <w:rPr>
          <w:rFonts w:ascii="Times New Roman" w:hAnsi="Times New Roman" w:cs="Times New Roman"/>
          <w:color w:val="000000"/>
          <w:lang w:val="nn-NO"/>
        </w:rPr>
        <w:t>fikk</w:t>
      </w:r>
      <w:r w:rsidRPr="00450567">
        <w:rPr>
          <w:rFonts w:ascii="Times New Roman" w:hAnsi="Times New Roman" w:cs="Times New Roman"/>
          <w:color w:val="000000"/>
          <w:lang w:val="nn-NO"/>
        </w:rPr>
        <w:t xml:space="preserve"> pegfilgrastim subkutant, men </w:t>
      </w:r>
      <w:r w:rsidR="002D44FE">
        <w:rPr>
          <w:rFonts w:ascii="Times New Roman" w:hAnsi="Times New Roman" w:cs="Times New Roman"/>
          <w:color w:val="000000"/>
          <w:lang w:val="nn-NO"/>
        </w:rPr>
        <w:t xml:space="preserve">hos kaniner </w:t>
      </w:r>
      <w:r w:rsidR="004D42B4">
        <w:rPr>
          <w:rFonts w:ascii="Times New Roman" w:hAnsi="Times New Roman" w:cs="Times New Roman"/>
          <w:color w:val="000000"/>
          <w:lang w:val="nn-NO"/>
        </w:rPr>
        <w:t>er</w:t>
      </w:r>
      <w:r w:rsidR="002D44FE">
        <w:rPr>
          <w:rFonts w:ascii="Times New Roman" w:hAnsi="Times New Roman" w:cs="Times New Roman"/>
          <w:color w:val="000000"/>
          <w:lang w:val="nn-NO"/>
        </w:rPr>
        <w:t xml:space="preserve"> </w:t>
      </w:r>
      <w:r w:rsidRPr="00450567">
        <w:rPr>
          <w:rFonts w:ascii="Times New Roman" w:hAnsi="Times New Roman" w:cs="Times New Roman"/>
          <w:color w:val="000000"/>
          <w:lang w:val="nn-NO"/>
        </w:rPr>
        <w:t xml:space="preserve">pegfilgrastim </w:t>
      </w:r>
      <w:r w:rsidR="004D42B4">
        <w:rPr>
          <w:rFonts w:ascii="Times New Roman" w:hAnsi="Times New Roman" w:cs="Times New Roman"/>
          <w:color w:val="000000"/>
          <w:lang w:val="nn-NO"/>
        </w:rPr>
        <w:t>på</w:t>
      </w:r>
      <w:r w:rsidRPr="00450567">
        <w:rPr>
          <w:rFonts w:ascii="Times New Roman" w:hAnsi="Times New Roman" w:cs="Times New Roman"/>
          <w:color w:val="000000"/>
          <w:lang w:val="nn-NO"/>
        </w:rPr>
        <w:t xml:space="preserve">vist </w:t>
      </w:r>
      <w:r w:rsidR="004D42B4">
        <w:rPr>
          <w:rFonts w:ascii="Times New Roman" w:hAnsi="Times New Roman" w:cs="Times New Roman"/>
          <w:color w:val="000000"/>
          <w:lang w:val="nn-NO"/>
        </w:rPr>
        <w:t xml:space="preserve">å forårsake </w:t>
      </w:r>
      <w:r w:rsidRPr="00450567">
        <w:rPr>
          <w:rFonts w:ascii="Times New Roman" w:hAnsi="Times New Roman" w:cs="Times New Roman"/>
          <w:color w:val="000000"/>
          <w:lang w:val="nn-NO"/>
        </w:rPr>
        <w:t>embryo/føt</w:t>
      </w:r>
      <w:r w:rsidR="00CF6825">
        <w:rPr>
          <w:rFonts w:ascii="Times New Roman" w:hAnsi="Times New Roman" w:cs="Times New Roman"/>
          <w:color w:val="000000"/>
          <w:lang w:val="nn-NO"/>
        </w:rPr>
        <w:t>o</w:t>
      </w:r>
      <w:r w:rsidRPr="00450567">
        <w:rPr>
          <w:rFonts w:ascii="Times New Roman" w:hAnsi="Times New Roman" w:cs="Times New Roman"/>
          <w:color w:val="000000"/>
          <w:lang w:val="nn-NO"/>
        </w:rPr>
        <w:t>toksisitet (tap av foster) ved kumulative doser på omkring 4</w:t>
      </w:r>
      <w:r w:rsidR="002D44FE">
        <w:rPr>
          <w:rFonts w:ascii="Times New Roman" w:hAnsi="Times New Roman" w:cs="Times New Roman"/>
          <w:color w:val="000000"/>
          <w:lang w:val="nn-NO"/>
        </w:rPr>
        <w:t> </w:t>
      </w:r>
      <w:r w:rsidRPr="00450567">
        <w:rPr>
          <w:rFonts w:ascii="Times New Roman" w:hAnsi="Times New Roman" w:cs="Times New Roman"/>
          <w:color w:val="000000"/>
          <w:lang w:val="nn-NO"/>
        </w:rPr>
        <w:t>ganger anbefalt human dose, noe som ikke ble sett da drektige kaniner ble eksponert for anbefalt human dose. I rotte-studier ble det vist at pegfilgrastim kan krysse placenta. Studier på rotter har vist at reproduksjonsevne, fertilitet, østrussyklus, dager mellom parring og coitus og intrauterin overlevelse ikke ble påvirket av subkutant administrert pegfilgrastim. Det er ikke kjent hvilken betydning disse funnene har for mennesker.</w:t>
      </w:r>
    </w:p>
    <w:p w14:paraId="150FBC73" w14:textId="77777777" w:rsidR="00A956CA" w:rsidRPr="00450567" w:rsidRDefault="00A956CA" w:rsidP="00E65B16">
      <w:pPr>
        <w:spacing w:after="0" w:line="240" w:lineRule="auto"/>
        <w:rPr>
          <w:rFonts w:ascii="Times New Roman" w:hAnsi="Times New Roman" w:cs="Times New Roman"/>
          <w:lang w:val="nn-NO"/>
        </w:rPr>
      </w:pPr>
    </w:p>
    <w:p w14:paraId="150FBC74" w14:textId="77777777" w:rsidR="00371448" w:rsidRPr="00450567" w:rsidRDefault="00371448" w:rsidP="00E65B16">
      <w:pPr>
        <w:spacing w:after="0" w:line="240" w:lineRule="auto"/>
        <w:rPr>
          <w:rFonts w:ascii="Times New Roman" w:hAnsi="Times New Roman" w:cs="Times New Roman"/>
          <w:lang w:val="nn-NO"/>
        </w:rPr>
      </w:pPr>
    </w:p>
    <w:p w14:paraId="150FBC75" w14:textId="33C0164F" w:rsidR="00A956CA" w:rsidRPr="00450567" w:rsidRDefault="00450567"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color w:val="000000"/>
          <w:lang w:val="nn-NO"/>
        </w:rPr>
        <w:lastRenderedPageBreak/>
        <w:t>6.</w:t>
      </w:r>
      <w:r>
        <w:rPr>
          <w:rFonts w:ascii="Times New Roman" w:hAnsi="Times New Roman" w:cs="Times New Roman"/>
          <w:b/>
          <w:bCs/>
          <w:color w:val="000000"/>
          <w:lang w:val="nn-NO"/>
        </w:rPr>
        <w:tab/>
      </w:r>
      <w:r w:rsidR="00BA7501" w:rsidRPr="00450567">
        <w:rPr>
          <w:rFonts w:ascii="Times New Roman" w:hAnsi="Times New Roman" w:cs="Times New Roman"/>
          <w:b/>
          <w:bCs/>
          <w:color w:val="000000"/>
          <w:lang w:val="nn-NO"/>
        </w:rPr>
        <w:t>FARMASØYTISKE OPPLYSNINGER</w:t>
      </w:r>
    </w:p>
    <w:p w14:paraId="150FBC76" w14:textId="77777777" w:rsidR="00A956CA" w:rsidRPr="00450567" w:rsidRDefault="00A956CA" w:rsidP="00E65B16">
      <w:pPr>
        <w:pStyle w:val="ListParagraph"/>
        <w:keepNext/>
        <w:autoSpaceDE w:val="0"/>
        <w:autoSpaceDN w:val="0"/>
        <w:adjustRightInd w:val="0"/>
        <w:spacing w:after="0" w:line="240" w:lineRule="auto"/>
        <w:ind w:left="567" w:hanging="567"/>
        <w:rPr>
          <w:rFonts w:ascii="Times New Roman" w:hAnsi="Times New Roman" w:cs="Times New Roman"/>
          <w:color w:val="000000"/>
          <w:lang w:val="nn-NO"/>
        </w:rPr>
      </w:pPr>
    </w:p>
    <w:p w14:paraId="150FBC77" w14:textId="23C2426A"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b/>
          <w:bCs/>
          <w:color w:val="000000"/>
          <w:lang w:val="nn-NO"/>
        </w:rPr>
        <w:t>6.1</w:t>
      </w:r>
      <w:r w:rsidRPr="00450567">
        <w:rPr>
          <w:rFonts w:ascii="Times New Roman" w:hAnsi="Times New Roman" w:cs="Times New Roman"/>
          <w:b/>
          <w:bCs/>
          <w:color w:val="000000"/>
          <w:lang w:val="nn-NO"/>
        </w:rPr>
        <w:tab/>
      </w:r>
      <w:r w:rsidR="0021337F">
        <w:rPr>
          <w:rFonts w:ascii="Times New Roman" w:hAnsi="Times New Roman" w:cs="Times New Roman"/>
          <w:b/>
          <w:bCs/>
          <w:color w:val="000000"/>
          <w:lang w:val="nn-NO"/>
        </w:rPr>
        <w:t>H</w:t>
      </w:r>
      <w:r w:rsidR="00BA7501" w:rsidRPr="00450567">
        <w:rPr>
          <w:rFonts w:ascii="Times New Roman" w:hAnsi="Times New Roman" w:cs="Times New Roman"/>
          <w:b/>
          <w:bCs/>
          <w:color w:val="000000"/>
          <w:lang w:val="nn-NO"/>
        </w:rPr>
        <w:t>jelpestoffer</w:t>
      </w:r>
    </w:p>
    <w:p w14:paraId="150FBC78"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79" w14:textId="77777777" w:rsidR="00BA7501"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Natriumacetat*</w:t>
      </w:r>
    </w:p>
    <w:p w14:paraId="150FBC7A" w14:textId="77777777" w:rsidR="00BA7501"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Sorbitol (E 420)</w:t>
      </w:r>
    </w:p>
    <w:p w14:paraId="150FBC7B" w14:textId="77777777" w:rsidR="00BA7501"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Polysorbat 20</w:t>
      </w:r>
    </w:p>
    <w:p w14:paraId="150FBC7C" w14:textId="5D36A3FE" w:rsidR="00A956CA" w:rsidRDefault="00BA7501"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Vann til injeksjonsvæsker</w:t>
      </w:r>
    </w:p>
    <w:p w14:paraId="143E3472" w14:textId="1C46D966" w:rsidR="00EF7CBE" w:rsidRDefault="00EF7CBE" w:rsidP="00E65B1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Saltsyre (til pH-justering)</w:t>
      </w:r>
    </w:p>
    <w:p w14:paraId="650ECE62" w14:textId="061ECC18" w:rsidR="00EF7CBE" w:rsidRPr="00450567" w:rsidRDefault="00EF7CBE" w:rsidP="00E65B1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Natriumhydroksid (til pH-justering)</w:t>
      </w:r>
    </w:p>
    <w:p w14:paraId="150FBC7D"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7E" w14:textId="1CADF8DC"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 xml:space="preserve">* </w:t>
      </w:r>
      <w:r w:rsidR="00BA7501" w:rsidRPr="00450567">
        <w:rPr>
          <w:rFonts w:ascii="Times New Roman" w:hAnsi="Times New Roman" w:cs="Times New Roman"/>
          <w:color w:val="000000"/>
          <w:lang w:val="nn-NO"/>
        </w:rPr>
        <w:t xml:space="preserve">Natriumacetat </w:t>
      </w:r>
      <w:r w:rsidR="00DB2F78">
        <w:rPr>
          <w:rFonts w:ascii="Times New Roman" w:hAnsi="Times New Roman" w:cs="Times New Roman"/>
          <w:color w:val="000000"/>
          <w:lang w:val="nn-NO"/>
        </w:rPr>
        <w:t xml:space="preserve">lages ved å blande </w:t>
      </w:r>
      <w:r w:rsidR="00B070D7" w:rsidRPr="00450567">
        <w:rPr>
          <w:rFonts w:ascii="Times New Roman" w:hAnsi="Times New Roman" w:cs="Times New Roman"/>
          <w:color w:val="000000"/>
          <w:lang w:val="nn-NO"/>
        </w:rPr>
        <w:t>natrium</w:t>
      </w:r>
      <w:r w:rsidR="00B070D7">
        <w:rPr>
          <w:rFonts w:ascii="Times New Roman" w:hAnsi="Times New Roman" w:cs="Times New Roman"/>
          <w:color w:val="000000"/>
          <w:lang w:val="nn-NO"/>
        </w:rPr>
        <w:t xml:space="preserve">acetattrihydrat </w:t>
      </w:r>
      <w:r w:rsidR="00DB2F78">
        <w:rPr>
          <w:rFonts w:ascii="Times New Roman" w:hAnsi="Times New Roman" w:cs="Times New Roman"/>
          <w:color w:val="000000"/>
          <w:lang w:val="nn-NO"/>
        </w:rPr>
        <w:t xml:space="preserve">og </w:t>
      </w:r>
      <w:r w:rsidR="00DB2F78" w:rsidRPr="00450567">
        <w:rPr>
          <w:rFonts w:ascii="Times New Roman" w:hAnsi="Times New Roman" w:cs="Times New Roman"/>
          <w:color w:val="000000"/>
          <w:lang w:val="nn-NO"/>
        </w:rPr>
        <w:t>eddiksyre</w:t>
      </w:r>
      <w:r w:rsidR="00BA7501" w:rsidRPr="00450567">
        <w:rPr>
          <w:rFonts w:ascii="Times New Roman" w:hAnsi="Times New Roman" w:cs="Times New Roman"/>
          <w:color w:val="000000"/>
          <w:lang w:val="nn-NO"/>
        </w:rPr>
        <w:t>.</w:t>
      </w:r>
    </w:p>
    <w:p w14:paraId="150FBC7F"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C80"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6.2</w:t>
      </w:r>
      <w:r w:rsidRPr="00450567">
        <w:rPr>
          <w:rFonts w:ascii="Times New Roman" w:hAnsi="Times New Roman" w:cs="Times New Roman"/>
          <w:b/>
          <w:bCs/>
          <w:color w:val="000000"/>
          <w:lang w:val="nn-NO"/>
        </w:rPr>
        <w:tab/>
      </w:r>
      <w:r w:rsidR="00BA7501" w:rsidRPr="00450567">
        <w:rPr>
          <w:rFonts w:ascii="Times New Roman" w:hAnsi="Times New Roman" w:cs="Times New Roman"/>
          <w:b/>
          <w:bCs/>
          <w:color w:val="000000"/>
          <w:lang w:val="nn-NO"/>
        </w:rPr>
        <w:t>Uforlikeligheter</w:t>
      </w:r>
    </w:p>
    <w:p w14:paraId="150FBC81"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82" w14:textId="77777777" w:rsidR="00A956CA" w:rsidRPr="00450567" w:rsidRDefault="00BA7501" w:rsidP="00E65B16">
      <w:pPr>
        <w:autoSpaceDE w:val="0"/>
        <w:autoSpaceDN w:val="0"/>
        <w:adjustRightInd w:val="0"/>
        <w:spacing w:after="0" w:line="240" w:lineRule="auto"/>
        <w:rPr>
          <w:rFonts w:ascii="Times New Roman" w:hAnsi="Times New Roman" w:cs="Times New Roman"/>
          <w:color w:val="000000"/>
          <w:lang w:val="nn-NO"/>
        </w:rPr>
      </w:pPr>
      <w:r w:rsidRPr="00287754">
        <w:rPr>
          <w:rFonts w:ascii="Times New Roman" w:hAnsi="Times New Roman" w:cs="Times New Roman"/>
          <w:color w:val="000000"/>
          <w:lang w:val="nn-NO"/>
        </w:rPr>
        <w:t>Dette legemidlet</w:t>
      </w:r>
      <w:r w:rsidRPr="00450567">
        <w:rPr>
          <w:rFonts w:ascii="Times New Roman" w:hAnsi="Times New Roman" w:cs="Times New Roman"/>
          <w:color w:val="000000"/>
          <w:lang w:val="nn-NO"/>
        </w:rPr>
        <w:t xml:space="preserve"> må ikke blandes med andre legemidler, og da spesielt ikke natriumkloridoppløsninger.</w:t>
      </w:r>
    </w:p>
    <w:p w14:paraId="150FBC83"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themeColor="text1"/>
          <w:lang w:val="nn-NO"/>
        </w:rPr>
      </w:pPr>
    </w:p>
    <w:p w14:paraId="150FBC84" w14:textId="5930D7DA"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themeColor="text1"/>
          <w:lang w:val="nn-NO"/>
        </w:rPr>
      </w:pPr>
      <w:r w:rsidRPr="00450567">
        <w:rPr>
          <w:rFonts w:ascii="Times New Roman" w:hAnsi="Times New Roman" w:cs="Times New Roman"/>
          <w:b/>
          <w:bCs/>
          <w:color w:val="000000" w:themeColor="text1"/>
          <w:lang w:val="nn-NO"/>
        </w:rPr>
        <w:t>6.3</w:t>
      </w:r>
      <w:r w:rsidRPr="00450567">
        <w:rPr>
          <w:rFonts w:ascii="Times New Roman" w:hAnsi="Times New Roman" w:cs="Times New Roman"/>
          <w:b/>
          <w:bCs/>
          <w:color w:val="000000" w:themeColor="text1"/>
          <w:lang w:val="nn-NO"/>
        </w:rPr>
        <w:tab/>
      </w:r>
      <w:r w:rsidR="00BA7501" w:rsidRPr="00450567">
        <w:rPr>
          <w:rFonts w:ascii="Times New Roman" w:hAnsi="Times New Roman" w:cs="Times New Roman"/>
          <w:b/>
          <w:bCs/>
          <w:color w:val="000000" w:themeColor="text1"/>
          <w:lang w:val="nn-NO"/>
        </w:rPr>
        <w:t>Holdbarhet</w:t>
      </w:r>
    </w:p>
    <w:p w14:paraId="150FBC85"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themeColor="text1"/>
          <w:lang w:val="nn-NO"/>
        </w:rPr>
      </w:pPr>
    </w:p>
    <w:p w14:paraId="150FBC86" w14:textId="045F4B55" w:rsidR="00A956CA" w:rsidRPr="00450567" w:rsidRDefault="006B2ECA" w:rsidP="00E65B16">
      <w:pPr>
        <w:autoSpaceDE w:val="0"/>
        <w:autoSpaceDN w:val="0"/>
        <w:adjustRightInd w:val="0"/>
        <w:spacing w:after="0" w:line="240" w:lineRule="auto"/>
        <w:rPr>
          <w:rFonts w:ascii="Times New Roman" w:hAnsi="Times New Roman" w:cs="Times New Roman"/>
          <w:bCs/>
          <w:color w:val="000000" w:themeColor="text1"/>
          <w:lang w:val="nn-NO"/>
        </w:rPr>
      </w:pPr>
      <w:r w:rsidRPr="006B2ECA">
        <w:rPr>
          <w:rFonts w:ascii="Times New Roman" w:hAnsi="Times New Roman" w:cs="Times New Roman"/>
          <w:color w:val="000000"/>
          <w:lang w:val="nn-NO"/>
        </w:rPr>
        <w:t>2 år</w:t>
      </w:r>
      <w:r w:rsidR="003403B4">
        <w:rPr>
          <w:rFonts w:ascii="Times New Roman" w:hAnsi="Times New Roman" w:cs="Times New Roman"/>
          <w:color w:val="000000"/>
          <w:lang w:val="nn-NO"/>
        </w:rPr>
        <w:t>.</w:t>
      </w:r>
    </w:p>
    <w:p w14:paraId="150FBC87"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themeColor="text1"/>
          <w:lang w:val="nn-NO"/>
        </w:rPr>
      </w:pPr>
    </w:p>
    <w:p w14:paraId="150FBC88"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themeColor="text1"/>
          <w:lang w:val="nn-NO"/>
        </w:rPr>
      </w:pPr>
      <w:r w:rsidRPr="00450567">
        <w:rPr>
          <w:rFonts w:ascii="Times New Roman" w:hAnsi="Times New Roman" w:cs="Times New Roman"/>
          <w:b/>
          <w:bCs/>
          <w:color w:val="000000" w:themeColor="text1"/>
          <w:lang w:val="nn-NO"/>
        </w:rPr>
        <w:t>6.4</w:t>
      </w:r>
      <w:r w:rsidRPr="00450567">
        <w:rPr>
          <w:rFonts w:ascii="Times New Roman" w:hAnsi="Times New Roman" w:cs="Times New Roman"/>
          <w:b/>
          <w:bCs/>
          <w:color w:val="000000" w:themeColor="text1"/>
          <w:lang w:val="nn-NO"/>
        </w:rPr>
        <w:tab/>
      </w:r>
      <w:r w:rsidR="00BA7501" w:rsidRPr="00450567">
        <w:rPr>
          <w:rFonts w:ascii="Times New Roman" w:hAnsi="Times New Roman" w:cs="Times New Roman"/>
          <w:b/>
          <w:bCs/>
          <w:color w:val="000000" w:themeColor="text1"/>
          <w:lang w:val="nn-NO"/>
        </w:rPr>
        <w:t>Oppbevaringsbetingelser</w:t>
      </w:r>
    </w:p>
    <w:p w14:paraId="150FBC89"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themeColor="text1"/>
          <w:lang w:val="nn-NO"/>
        </w:rPr>
      </w:pPr>
    </w:p>
    <w:p w14:paraId="150FBC8A" w14:textId="1B2BC20F" w:rsidR="00A956CA" w:rsidRPr="00450567" w:rsidRDefault="00BA7501" w:rsidP="00E65B16">
      <w:pPr>
        <w:autoSpaceDE w:val="0"/>
        <w:autoSpaceDN w:val="0"/>
        <w:adjustRightInd w:val="0"/>
        <w:spacing w:after="0" w:line="240" w:lineRule="auto"/>
        <w:rPr>
          <w:rFonts w:ascii="Times New Roman" w:hAnsi="Times New Roman" w:cs="Times New Roman"/>
          <w:color w:val="000000" w:themeColor="text1"/>
          <w:lang w:val="nn-NO"/>
        </w:rPr>
      </w:pPr>
      <w:r w:rsidRPr="00450567">
        <w:rPr>
          <w:rFonts w:ascii="Times New Roman" w:hAnsi="Times New Roman" w:cs="Times New Roman"/>
          <w:lang w:val="nn-NO"/>
        </w:rPr>
        <w:t>Oppbevares i kjøleskap</w:t>
      </w:r>
      <w:r w:rsidRPr="00450567">
        <w:rPr>
          <w:rFonts w:ascii="Times New Roman" w:hAnsi="Times New Roman" w:cs="Times New Roman"/>
          <w:color w:val="000000" w:themeColor="text1"/>
          <w:lang w:val="nn-NO"/>
        </w:rPr>
        <w:t xml:space="preserve"> (</w:t>
      </w:r>
      <w:r w:rsidR="00A956CA" w:rsidRPr="00450567">
        <w:rPr>
          <w:rFonts w:ascii="Times New Roman" w:hAnsi="Times New Roman" w:cs="Times New Roman"/>
          <w:color w:val="000000" w:themeColor="text1"/>
          <w:lang w:val="nn-NO"/>
        </w:rPr>
        <w:t>2</w:t>
      </w:r>
      <w:r w:rsidR="003C3515" w:rsidRPr="00450567">
        <w:rPr>
          <w:rFonts w:ascii="Times New Roman" w:hAnsi="Times New Roman" w:cs="Times New Roman"/>
          <w:lang w:val="nn-NO"/>
        </w:rPr>
        <w:t> </w:t>
      </w:r>
      <w:r w:rsidR="00A956CA" w:rsidRPr="00450567">
        <w:rPr>
          <w:rFonts w:ascii="Times New Roman" w:hAnsi="Times New Roman" w:cs="Times New Roman"/>
          <w:color w:val="000000" w:themeColor="text1"/>
          <w:lang w:val="nn-NO"/>
        </w:rPr>
        <w:t>ºC</w:t>
      </w:r>
      <w:r w:rsidRPr="00450567">
        <w:rPr>
          <w:rFonts w:ascii="Times New Roman" w:hAnsi="Times New Roman" w:cs="Times New Roman"/>
          <w:color w:val="000000" w:themeColor="text1"/>
          <w:lang w:val="nn-NO"/>
        </w:rPr>
        <w:t> - </w:t>
      </w:r>
      <w:r w:rsidR="00A956CA" w:rsidRPr="00450567">
        <w:rPr>
          <w:rFonts w:ascii="Times New Roman" w:hAnsi="Times New Roman" w:cs="Times New Roman"/>
          <w:color w:val="000000" w:themeColor="text1"/>
          <w:lang w:val="nn-NO"/>
        </w:rPr>
        <w:t>8</w:t>
      </w:r>
      <w:r w:rsidR="003C3515" w:rsidRPr="00450567">
        <w:rPr>
          <w:rFonts w:ascii="Times New Roman" w:hAnsi="Times New Roman" w:cs="Times New Roman"/>
          <w:lang w:val="nn-NO"/>
        </w:rPr>
        <w:t> </w:t>
      </w:r>
      <w:r w:rsidR="00A956CA" w:rsidRPr="00450567">
        <w:rPr>
          <w:rFonts w:ascii="Times New Roman" w:hAnsi="Times New Roman" w:cs="Times New Roman"/>
          <w:color w:val="000000" w:themeColor="text1"/>
          <w:lang w:val="nn-NO"/>
        </w:rPr>
        <w:t>ºC).</w:t>
      </w:r>
    </w:p>
    <w:p w14:paraId="150FBC8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themeColor="text1"/>
          <w:lang w:val="nn-NO"/>
        </w:rPr>
      </w:pPr>
    </w:p>
    <w:p w14:paraId="150FBC8C" w14:textId="51078AB5" w:rsidR="00312E3F" w:rsidRPr="00450567" w:rsidRDefault="00312E3F" w:rsidP="00E65B16">
      <w:pPr>
        <w:autoSpaceDE w:val="0"/>
        <w:autoSpaceDN w:val="0"/>
        <w:adjustRightInd w:val="0"/>
        <w:spacing w:after="0" w:line="240" w:lineRule="auto"/>
        <w:rPr>
          <w:rFonts w:ascii="Times New Roman" w:hAnsi="Times New Roman" w:cs="Times New Roman"/>
          <w:color w:val="000000" w:themeColor="text1"/>
          <w:lang w:val="nn-NO"/>
        </w:rPr>
      </w:pPr>
      <w:r w:rsidRPr="00450567">
        <w:rPr>
          <w:rFonts w:ascii="Times New Roman" w:hAnsi="Times New Roman" w:cs="Times New Roman"/>
          <w:color w:val="000000" w:themeColor="text1"/>
          <w:lang w:val="nn-NO"/>
        </w:rPr>
        <w:t xml:space="preserve">Pelmeg </w:t>
      </w:r>
      <w:r w:rsidR="00BA7501" w:rsidRPr="00450567">
        <w:rPr>
          <w:rFonts w:ascii="Times New Roman" w:hAnsi="Times New Roman" w:cs="Times New Roman"/>
          <w:color w:val="000000" w:themeColor="text1"/>
          <w:lang w:val="nn-NO"/>
        </w:rPr>
        <w:t>kan utsettes for romtemperatur (høyst 30 °C) i maksimalt én enkelt periode på opptil 96 timer. Pelmeg som har blitt oppbevart i romtemperatur i mer enn 96 timer, skal kastes.</w:t>
      </w:r>
    </w:p>
    <w:p w14:paraId="150FBC8D" w14:textId="77777777" w:rsidR="00312E3F" w:rsidRPr="00450567" w:rsidRDefault="00312E3F" w:rsidP="00E65B16">
      <w:pPr>
        <w:autoSpaceDE w:val="0"/>
        <w:autoSpaceDN w:val="0"/>
        <w:adjustRightInd w:val="0"/>
        <w:spacing w:after="0" w:line="240" w:lineRule="auto"/>
        <w:rPr>
          <w:rFonts w:ascii="Times New Roman" w:hAnsi="Times New Roman" w:cs="Times New Roman"/>
          <w:color w:val="000000" w:themeColor="text1"/>
          <w:lang w:val="nn-NO"/>
        </w:rPr>
      </w:pPr>
    </w:p>
    <w:p w14:paraId="150FBC8E" w14:textId="47C30489" w:rsidR="00A956CA" w:rsidRPr="00450567" w:rsidRDefault="00A95256" w:rsidP="00E65B16">
      <w:pPr>
        <w:autoSpaceDE w:val="0"/>
        <w:autoSpaceDN w:val="0"/>
        <w:adjustRightInd w:val="0"/>
        <w:spacing w:after="0" w:line="240" w:lineRule="auto"/>
        <w:rPr>
          <w:rFonts w:ascii="Times New Roman" w:hAnsi="Times New Roman" w:cs="Times New Roman"/>
          <w:color w:val="000000" w:themeColor="text1"/>
          <w:lang w:val="nn-NO"/>
        </w:rPr>
      </w:pPr>
      <w:r w:rsidRPr="00450567">
        <w:rPr>
          <w:rFonts w:ascii="Times New Roman" w:hAnsi="Times New Roman" w:cs="Times New Roman"/>
          <w:lang w:val="nn-NO"/>
        </w:rPr>
        <w:t>Skal ikke fryses.</w:t>
      </w:r>
      <w:r w:rsidR="002D44FE">
        <w:rPr>
          <w:rFonts w:ascii="Times New Roman" w:hAnsi="Times New Roman" w:cs="Times New Roman"/>
          <w:lang w:val="nn-NO"/>
        </w:rPr>
        <w:t xml:space="preserve"> </w:t>
      </w:r>
      <w:r w:rsidR="002D44FE" w:rsidRPr="00503173">
        <w:rPr>
          <w:rFonts w:ascii="Times New Roman" w:hAnsi="Times New Roman" w:cs="Times New Roman"/>
          <w:lang w:val="nb-NO"/>
        </w:rPr>
        <w:t xml:space="preserve">Tilfeldig eksponering for frysetemperaturer </w:t>
      </w:r>
      <w:r w:rsidR="00326F05" w:rsidRPr="00503173">
        <w:rPr>
          <w:rFonts w:ascii="Times New Roman" w:hAnsi="Times New Roman" w:cs="Times New Roman"/>
          <w:lang w:val="nb-NO"/>
        </w:rPr>
        <w:t>i to</w:t>
      </w:r>
      <w:r w:rsidR="002D44FE" w:rsidRPr="00503173">
        <w:rPr>
          <w:rFonts w:ascii="Times New Roman" w:hAnsi="Times New Roman" w:cs="Times New Roman"/>
          <w:lang w:val="nb-NO"/>
        </w:rPr>
        <w:t xml:space="preserve"> enkeltperiode</w:t>
      </w:r>
      <w:r w:rsidR="00326F05" w:rsidRPr="00503173">
        <w:rPr>
          <w:rFonts w:ascii="Times New Roman" w:hAnsi="Times New Roman" w:cs="Times New Roman"/>
          <w:lang w:val="nb-NO"/>
        </w:rPr>
        <w:t>r, hver</w:t>
      </w:r>
      <w:r w:rsidR="002D44FE" w:rsidRPr="00503173">
        <w:rPr>
          <w:rFonts w:ascii="Times New Roman" w:hAnsi="Times New Roman" w:cs="Times New Roman"/>
          <w:lang w:val="nb-NO"/>
        </w:rPr>
        <w:t xml:space="preserve"> på mindre enn </w:t>
      </w:r>
      <w:r w:rsidR="000A4649">
        <w:rPr>
          <w:rFonts w:ascii="Times New Roman" w:hAnsi="Times New Roman" w:cs="Times New Roman"/>
          <w:lang w:val="nb-NO"/>
        </w:rPr>
        <w:t>56</w:t>
      </w:r>
      <w:r w:rsidR="002D44FE" w:rsidRPr="00503173">
        <w:rPr>
          <w:rFonts w:ascii="Times New Roman" w:hAnsi="Times New Roman" w:cs="Times New Roman"/>
          <w:lang w:val="nb-NO"/>
        </w:rPr>
        <w:t> timer</w:t>
      </w:r>
      <w:r w:rsidR="009F5895" w:rsidRPr="00503173">
        <w:rPr>
          <w:rFonts w:ascii="Times New Roman" w:hAnsi="Times New Roman" w:cs="Times New Roman"/>
          <w:lang w:val="nb-NO"/>
        </w:rPr>
        <w:t>,</w:t>
      </w:r>
      <w:r w:rsidR="002D44FE" w:rsidRPr="00503173">
        <w:rPr>
          <w:rFonts w:ascii="Times New Roman" w:hAnsi="Times New Roman" w:cs="Times New Roman"/>
          <w:lang w:val="nb-NO"/>
        </w:rPr>
        <w:t xml:space="preserve"> påvirker ikke stabiliteten til Pelmeg negativt.</w:t>
      </w:r>
    </w:p>
    <w:p w14:paraId="150FBC8F"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themeColor="text1"/>
          <w:lang w:val="nn-NO"/>
        </w:rPr>
      </w:pPr>
    </w:p>
    <w:p w14:paraId="150FBC90" w14:textId="77777777" w:rsidR="00A956CA" w:rsidRPr="00450567" w:rsidRDefault="00A95256" w:rsidP="00E65B16">
      <w:pPr>
        <w:autoSpaceDE w:val="0"/>
        <w:autoSpaceDN w:val="0"/>
        <w:adjustRightInd w:val="0"/>
        <w:spacing w:after="0" w:line="240" w:lineRule="auto"/>
        <w:rPr>
          <w:rFonts w:ascii="Times New Roman" w:hAnsi="Times New Roman" w:cs="Times New Roman"/>
          <w:color w:val="000000" w:themeColor="text1"/>
          <w:lang w:val="nn-NO"/>
        </w:rPr>
      </w:pPr>
      <w:r w:rsidRPr="00450567">
        <w:rPr>
          <w:rFonts w:ascii="Times New Roman" w:hAnsi="Times New Roman" w:cs="Times New Roman"/>
          <w:color w:val="000000" w:themeColor="text1"/>
          <w:lang w:val="nn-NO"/>
        </w:rPr>
        <w:t>Oppbevar beholderen i ytteremballasjen for å beskytte mot lys.</w:t>
      </w:r>
    </w:p>
    <w:p w14:paraId="150FBC91"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2" w14:textId="6E1AC661"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6.5</w:t>
      </w:r>
      <w:r w:rsidRPr="00450567">
        <w:rPr>
          <w:rFonts w:ascii="Times New Roman" w:hAnsi="Times New Roman" w:cs="Times New Roman"/>
          <w:b/>
          <w:bCs/>
          <w:color w:val="000000"/>
          <w:lang w:val="nn-NO"/>
        </w:rPr>
        <w:tab/>
      </w:r>
      <w:r w:rsidR="005903F5" w:rsidRPr="00450567">
        <w:rPr>
          <w:rFonts w:ascii="Times New Roman" w:hAnsi="Times New Roman" w:cs="Times New Roman"/>
          <w:b/>
          <w:bCs/>
          <w:color w:val="000000"/>
          <w:lang w:val="nn-NO"/>
        </w:rPr>
        <w:t>Emballasje (type og innhold)</w:t>
      </w:r>
    </w:p>
    <w:p w14:paraId="150FBC93"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6D8E8D2E" w14:textId="6CBB9B28" w:rsidR="00A7420E" w:rsidRPr="00503173" w:rsidRDefault="002D44FE" w:rsidP="00E65B16">
      <w:pPr>
        <w:autoSpaceDE w:val="0"/>
        <w:autoSpaceDN w:val="0"/>
        <w:adjustRightInd w:val="0"/>
        <w:spacing w:after="0" w:line="240" w:lineRule="auto"/>
        <w:rPr>
          <w:rFonts w:ascii="Times New Roman" w:hAnsi="Times New Roman" w:cs="Times New Roman"/>
          <w:lang w:val="nb-NO"/>
        </w:rPr>
      </w:pPr>
      <w:r w:rsidRPr="00503173">
        <w:rPr>
          <w:rFonts w:ascii="Times New Roman" w:hAnsi="Times New Roman" w:cs="Times New Roman"/>
          <w:lang w:val="nb-NO"/>
        </w:rPr>
        <w:t>Ferdigfylt sprøyte (type</w:t>
      </w:r>
      <w:r w:rsidR="009F5895" w:rsidRPr="00503173">
        <w:rPr>
          <w:rFonts w:ascii="Times New Roman" w:hAnsi="Times New Roman" w:cs="Times New Roman"/>
          <w:lang w:val="nb-NO"/>
        </w:rPr>
        <w:t> I</w:t>
      </w:r>
      <w:r w:rsidRPr="00503173">
        <w:rPr>
          <w:rFonts w:ascii="Times New Roman" w:hAnsi="Times New Roman" w:cs="Times New Roman"/>
          <w:lang w:val="nb-NO"/>
        </w:rPr>
        <w:t>-glass) med brombutylgummipropp og nål av rustfritt stål med automatisk nålebeskyttelse</w:t>
      </w:r>
      <w:r w:rsidR="00A7420E" w:rsidRPr="00503173">
        <w:rPr>
          <w:rFonts w:ascii="Times New Roman" w:hAnsi="Times New Roman" w:cs="Times New Roman"/>
          <w:lang w:val="nb-NO"/>
        </w:rPr>
        <w:t>.</w:t>
      </w:r>
    </w:p>
    <w:p w14:paraId="150FBC95" w14:textId="77777777" w:rsidR="00CA0ED5" w:rsidRPr="00450567" w:rsidRDefault="00CA0ED5" w:rsidP="00E65B16">
      <w:pPr>
        <w:autoSpaceDE w:val="0"/>
        <w:autoSpaceDN w:val="0"/>
        <w:adjustRightInd w:val="0"/>
        <w:spacing w:after="0" w:line="240" w:lineRule="auto"/>
        <w:rPr>
          <w:rFonts w:ascii="Times New Roman" w:hAnsi="Times New Roman" w:cs="Times New Roman"/>
          <w:lang w:val="nn-NO"/>
        </w:rPr>
      </w:pPr>
    </w:p>
    <w:p w14:paraId="0491D315" w14:textId="77777777" w:rsidR="00A7420E" w:rsidRDefault="00A7420E" w:rsidP="00E65B16">
      <w:pPr>
        <w:autoSpaceDE w:val="0"/>
        <w:autoSpaceDN w:val="0"/>
        <w:adjustRightInd w:val="0"/>
        <w:spacing w:after="0" w:line="240" w:lineRule="auto"/>
        <w:rPr>
          <w:rFonts w:ascii="Times New Roman" w:hAnsi="Times New Roman" w:cs="Times New Roman"/>
          <w:lang w:val="nn-NO"/>
        </w:rPr>
      </w:pPr>
      <w:r>
        <w:rPr>
          <w:rFonts w:ascii="Times New Roman" w:hAnsi="Times New Roman" w:cs="Times New Roman"/>
          <w:lang w:val="nn-NO"/>
        </w:rPr>
        <w:t>Hver ferdigfylte sprøyte inneholder 0,6 ml injeksjonsvæske, oppløsning. Pakningsstørrelser med én ferdigfylt sprøyte i blisterpakning.</w:t>
      </w:r>
    </w:p>
    <w:p w14:paraId="150FBC97"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8" w14:textId="77777777"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sidRPr="00450567">
        <w:rPr>
          <w:rFonts w:ascii="Times New Roman" w:hAnsi="Times New Roman" w:cs="Times New Roman"/>
          <w:b/>
          <w:bCs/>
          <w:color w:val="000000"/>
          <w:lang w:val="nn-NO"/>
        </w:rPr>
        <w:t>6.6</w:t>
      </w:r>
      <w:r w:rsidRPr="00450567">
        <w:rPr>
          <w:rFonts w:ascii="Times New Roman" w:hAnsi="Times New Roman" w:cs="Times New Roman"/>
          <w:b/>
          <w:bCs/>
          <w:color w:val="000000"/>
          <w:lang w:val="nn-NO"/>
        </w:rPr>
        <w:tab/>
      </w:r>
      <w:r w:rsidR="000C48E0" w:rsidRPr="00450567">
        <w:rPr>
          <w:rFonts w:ascii="Times New Roman" w:hAnsi="Times New Roman" w:cs="Times New Roman"/>
          <w:b/>
          <w:bCs/>
          <w:color w:val="000000"/>
          <w:lang w:val="nn-NO"/>
        </w:rPr>
        <w:t>Spesielle forholdsregler for destruksjon og annen håndtering</w:t>
      </w:r>
    </w:p>
    <w:p w14:paraId="150FBC99"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9A" w14:textId="7F081A93" w:rsidR="00A956CA" w:rsidRPr="00450567" w:rsidRDefault="000C48E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 xml:space="preserve">Før administrasjon må Pelmeg sjekkes for synlige partikler. Kun klar og fargeløs oppløsning </w:t>
      </w:r>
      <w:r w:rsidR="00A7420E">
        <w:rPr>
          <w:rFonts w:ascii="Times New Roman" w:hAnsi="Times New Roman" w:cs="Times New Roman"/>
          <w:color w:val="000000"/>
          <w:lang w:val="nn-NO"/>
        </w:rPr>
        <w:t>skal</w:t>
      </w:r>
      <w:r w:rsidRPr="00450567">
        <w:rPr>
          <w:rFonts w:ascii="Times New Roman" w:hAnsi="Times New Roman" w:cs="Times New Roman"/>
          <w:color w:val="000000"/>
          <w:lang w:val="nn-NO"/>
        </w:rPr>
        <w:t xml:space="preserve"> injiseres.</w:t>
      </w:r>
    </w:p>
    <w:p w14:paraId="150FBC9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C" w14:textId="77777777" w:rsidR="00A956CA" w:rsidRPr="00450567" w:rsidRDefault="000C48E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Kraftig risting kan føre til at pegfilgrastim aggregerer og dermed blir biologisk inaktivt.</w:t>
      </w:r>
    </w:p>
    <w:p w14:paraId="150FBC9D"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9E" w14:textId="0A2EAFB4" w:rsidR="00A956CA" w:rsidRPr="00450567" w:rsidRDefault="00C73972" w:rsidP="00E65B16">
      <w:pPr>
        <w:autoSpaceDE w:val="0"/>
        <w:autoSpaceDN w:val="0"/>
        <w:adjustRightInd w:val="0"/>
        <w:spacing w:after="0" w:line="240" w:lineRule="auto"/>
        <w:rPr>
          <w:rFonts w:ascii="Times New Roman" w:hAnsi="Times New Roman" w:cs="Times New Roman"/>
          <w:color w:val="000000"/>
          <w:lang w:val="nn-NO"/>
        </w:rPr>
      </w:pPr>
      <w:r w:rsidRPr="004678EC">
        <w:rPr>
          <w:rFonts w:ascii="Times New Roman" w:hAnsi="Times New Roman" w:cs="Times New Roman"/>
          <w:color w:val="000000"/>
          <w:lang w:val="nn-NO"/>
        </w:rPr>
        <w:t xml:space="preserve">La den ferdigfylte sprøyten komme til romtemperatur i 30 </w:t>
      </w:r>
      <w:r>
        <w:rPr>
          <w:rFonts w:ascii="Times New Roman" w:hAnsi="Times New Roman" w:cs="Times New Roman"/>
          <w:color w:val="000000"/>
          <w:lang w:val="nn-NO"/>
        </w:rPr>
        <w:t>minutter før du bruker sprøyten</w:t>
      </w:r>
      <w:r w:rsidR="000C48E0" w:rsidRPr="00450567">
        <w:rPr>
          <w:rFonts w:ascii="Times New Roman" w:hAnsi="Times New Roman" w:cs="Times New Roman"/>
          <w:color w:val="000000"/>
          <w:lang w:val="nn-NO"/>
        </w:rPr>
        <w:t>.</w:t>
      </w:r>
    </w:p>
    <w:p w14:paraId="150FBC9F"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A0" w14:textId="77777777" w:rsidR="00A956CA" w:rsidRPr="00450567" w:rsidRDefault="000C48E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Ikke anvendt legemiddel samt avfall bør destrueres i overensstemmelse med lokale krav.</w:t>
      </w:r>
    </w:p>
    <w:p w14:paraId="150FBCA1"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CA2"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CA3" w14:textId="23FE7AE8" w:rsidR="00A956CA" w:rsidRPr="00450567" w:rsidRDefault="00450567" w:rsidP="00E65B16">
      <w:pPr>
        <w:keepNext/>
        <w:autoSpaceDE w:val="0"/>
        <w:autoSpaceDN w:val="0"/>
        <w:adjustRightInd w:val="0"/>
        <w:spacing w:after="0" w:line="240" w:lineRule="auto"/>
        <w:ind w:left="567" w:hanging="567"/>
        <w:rPr>
          <w:rFonts w:ascii="Times New Roman" w:hAnsi="Times New Roman" w:cs="Times New Roman"/>
          <w:b/>
          <w:bCs/>
          <w:color w:val="000000"/>
          <w:lang w:val="nn-NO"/>
        </w:rPr>
      </w:pPr>
      <w:r>
        <w:rPr>
          <w:rFonts w:ascii="Times New Roman" w:hAnsi="Times New Roman" w:cs="Times New Roman"/>
          <w:b/>
          <w:bCs/>
          <w:lang w:val="nn-NO"/>
        </w:rPr>
        <w:t>7.</w:t>
      </w:r>
      <w:r>
        <w:rPr>
          <w:rFonts w:ascii="Times New Roman" w:hAnsi="Times New Roman" w:cs="Times New Roman"/>
          <w:b/>
          <w:bCs/>
          <w:lang w:val="nn-NO"/>
        </w:rPr>
        <w:tab/>
      </w:r>
      <w:r w:rsidR="000C48E0" w:rsidRPr="00450567">
        <w:rPr>
          <w:rFonts w:ascii="Times New Roman" w:hAnsi="Times New Roman" w:cs="Times New Roman"/>
          <w:b/>
          <w:bCs/>
          <w:lang w:val="nn-NO"/>
        </w:rPr>
        <w:t>INNEHAVER AV MARKEDSFØRINGSTILLATELSEN</w:t>
      </w:r>
      <w:r w:rsidR="00A956CA" w:rsidRPr="00450567">
        <w:rPr>
          <w:rFonts w:ascii="Times New Roman" w:hAnsi="Times New Roman" w:cs="Times New Roman"/>
          <w:b/>
          <w:bCs/>
          <w:color w:val="000000"/>
          <w:lang w:val="nn-NO"/>
        </w:rPr>
        <w:t xml:space="preserve"> </w:t>
      </w:r>
    </w:p>
    <w:p w14:paraId="150FBCA4" w14:textId="77777777" w:rsidR="00A956CA" w:rsidRPr="00450567" w:rsidRDefault="00A956CA" w:rsidP="00E65B16">
      <w:pPr>
        <w:pStyle w:val="ListParagraph"/>
        <w:keepNext/>
        <w:autoSpaceDE w:val="0"/>
        <w:autoSpaceDN w:val="0"/>
        <w:adjustRightInd w:val="0"/>
        <w:spacing w:after="0" w:line="240" w:lineRule="auto"/>
        <w:ind w:left="0"/>
        <w:rPr>
          <w:rFonts w:ascii="Times New Roman" w:hAnsi="Times New Roman" w:cs="Times New Roman"/>
          <w:b/>
          <w:bCs/>
          <w:color w:val="000000"/>
          <w:lang w:val="nn-NO"/>
        </w:rPr>
      </w:pPr>
    </w:p>
    <w:p w14:paraId="7B07CE48" w14:textId="77777777" w:rsidR="00DC08A5" w:rsidRPr="009F03F9" w:rsidRDefault="00DC08A5" w:rsidP="00DC08A5">
      <w:pPr>
        <w:spacing w:after="0"/>
        <w:rPr>
          <w:rFonts w:ascii="Times New Roman" w:hAnsi="Times New Roman" w:cs="Times New Roman"/>
          <w:lang w:val="sv-SE"/>
        </w:rPr>
      </w:pPr>
      <w:bookmarkStart w:id="1" w:name="_Hlk2765676"/>
      <w:r w:rsidRPr="009F03F9">
        <w:rPr>
          <w:rFonts w:ascii="Times New Roman" w:hAnsi="Times New Roman" w:cs="Times New Roman"/>
          <w:lang w:val="sv-SE"/>
        </w:rPr>
        <w:t xml:space="preserve">Mundipharma Corporation (Ireland) Limited, </w:t>
      </w:r>
    </w:p>
    <w:p w14:paraId="601C9F83" w14:textId="77777777" w:rsidR="00DE52A5" w:rsidRPr="00DE52A5" w:rsidRDefault="00DE52A5" w:rsidP="00DE52A5">
      <w:pPr>
        <w:spacing w:after="0"/>
        <w:rPr>
          <w:rFonts w:ascii="Times New Roman" w:hAnsi="Times New Roman" w:cs="Times New Roman"/>
        </w:rPr>
      </w:pPr>
      <w:r w:rsidRPr="00DE52A5">
        <w:rPr>
          <w:rFonts w:ascii="Times New Roman" w:hAnsi="Times New Roman" w:cs="Times New Roman"/>
        </w:rPr>
        <w:lastRenderedPageBreak/>
        <w:t xml:space="preserve">United Drug House Magna Drive, Magna Business Park, </w:t>
      </w:r>
    </w:p>
    <w:p w14:paraId="3DC30AB7" w14:textId="77777777" w:rsidR="00DE52A5" w:rsidRPr="004B3E86" w:rsidRDefault="00DE52A5" w:rsidP="00DE52A5">
      <w:pPr>
        <w:spacing w:after="0"/>
        <w:rPr>
          <w:rFonts w:ascii="Times New Roman" w:hAnsi="Times New Roman" w:cs="Times New Roman"/>
          <w:lang w:val="nb-NO"/>
        </w:rPr>
      </w:pPr>
      <w:r w:rsidRPr="004B3E86">
        <w:rPr>
          <w:rFonts w:ascii="Times New Roman" w:hAnsi="Times New Roman" w:cs="Times New Roman"/>
          <w:lang w:val="nb-NO"/>
        </w:rPr>
        <w:t>Citywest Road, Dublin 24,</w:t>
      </w:r>
    </w:p>
    <w:p w14:paraId="3E8D251E" w14:textId="4B11DBF4" w:rsidR="00DC08A5" w:rsidRPr="004B3E86" w:rsidRDefault="00DC08A5" w:rsidP="00DC08A5">
      <w:pPr>
        <w:autoSpaceDE w:val="0"/>
        <w:autoSpaceDN w:val="0"/>
        <w:adjustRightInd w:val="0"/>
        <w:spacing w:after="0" w:line="240" w:lineRule="auto"/>
        <w:rPr>
          <w:rFonts w:ascii="Times New Roman" w:hAnsi="Times New Roman"/>
          <w:bCs/>
          <w:color w:val="000000"/>
          <w:lang w:val="nb-NO"/>
        </w:rPr>
      </w:pPr>
      <w:r w:rsidRPr="004B3E86">
        <w:rPr>
          <w:rFonts w:ascii="Times New Roman" w:eastAsia="Calibri" w:hAnsi="Times New Roman" w:cs="Times New Roman"/>
          <w:lang w:val="nb-NO" w:eastAsia="en-GB"/>
        </w:rPr>
        <w:t>Irland</w:t>
      </w:r>
    </w:p>
    <w:p w14:paraId="62E2C3F2" w14:textId="77777777" w:rsidR="00DC08A5" w:rsidRDefault="00DC08A5" w:rsidP="00E65B16">
      <w:pPr>
        <w:autoSpaceDE w:val="0"/>
        <w:autoSpaceDN w:val="0"/>
        <w:adjustRightInd w:val="0"/>
        <w:spacing w:after="0" w:line="240" w:lineRule="auto"/>
        <w:rPr>
          <w:rFonts w:ascii="Times New Roman" w:hAnsi="Times New Roman" w:cs="Times New Roman"/>
          <w:color w:val="000000"/>
          <w:lang w:val="nn-NO"/>
        </w:rPr>
      </w:pPr>
    </w:p>
    <w:bookmarkEnd w:id="1"/>
    <w:p w14:paraId="4EE8547D" w14:textId="77777777" w:rsidR="008C7FE6" w:rsidRPr="00E65B16" w:rsidRDefault="008C7FE6" w:rsidP="00E65B16">
      <w:pPr>
        <w:autoSpaceDE w:val="0"/>
        <w:autoSpaceDN w:val="0"/>
        <w:adjustRightInd w:val="0"/>
        <w:spacing w:after="0" w:line="240" w:lineRule="auto"/>
        <w:rPr>
          <w:rFonts w:ascii="Times New Roman" w:hAnsi="Times New Roman" w:cs="Times New Roman"/>
          <w:color w:val="000000"/>
          <w:lang w:val="nn-NO"/>
        </w:rPr>
      </w:pPr>
    </w:p>
    <w:p w14:paraId="150FBCAB" w14:textId="09C5106D" w:rsidR="00A956CA" w:rsidRPr="00450567" w:rsidRDefault="00450567" w:rsidP="00E65B16">
      <w:pPr>
        <w:autoSpaceDE w:val="0"/>
        <w:autoSpaceDN w:val="0"/>
        <w:adjustRightInd w:val="0"/>
        <w:spacing w:after="0" w:line="240" w:lineRule="auto"/>
        <w:ind w:left="567" w:hanging="567"/>
        <w:rPr>
          <w:rFonts w:ascii="Times New Roman" w:hAnsi="Times New Roman" w:cs="Times New Roman"/>
          <w:b/>
          <w:color w:val="000000"/>
          <w:lang w:val="nn-NO"/>
        </w:rPr>
      </w:pPr>
      <w:r>
        <w:rPr>
          <w:rFonts w:ascii="Times New Roman" w:hAnsi="Times New Roman" w:cs="Times New Roman"/>
          <w:b/>
          <w:bCs/>
          <w:lang w:val="nn-NO"/>
        </w:rPr>
        <w:t>8.</w:t>
      </w:r>
      <w:r>
        <w:rPr>
          <w:rFonts w:ascii="Times New Roman" w:hAnsi="Times New Roman" w:cs="Times New Roman"/>
          <w:b/>
          <w:bCs/>
          <w:lang w:val="nn-NO"/>
        </w:rPr>
        <w:tab/>
      </w:r>
      <w:r w:rsidR="00AB2D88" w:rsidRPr="00450567">
        <w:rPr>
          <w:rFonts w:ascii="Times New Roman" w:hAnsi="Times New Roman" w:cs="Times New Roman"/>
          <w:b/>
          <w:bCs/>
          <w:lang w:val="nn-NO"/>
        </w:rPr>
        <w:t>MARKEDSFØRINGSTILLATELSESNUMMER (NUMRE)</w:t>
      </w:r>
    </w:p>
    <w:p w14:paraId="150FBCAC" w14:textId="77777777" w:rsidR="00A956CA" w:rsidRDefault="00A956CA" w:rsidP="00E65B16">
      <w:pPr>
        <w:autoSpaceDE w:val="0"/>
        <w:autoSpaceDN w:val="0"/>
        <w:adjustRightInd w:val="0"/>
        <w:spacing w:after="0" w:line="240" w:lineRule="auto"/>
        <w:rPr>
          <w:rFonts w:ascii="Times New Roman" w:hAnsi="Times New Roman" w:cs="Times New Roman"/>
          <w:color w:val="000000"/>
          <w:lang w:val="nn-NO"/>
        </w:rPr>
      </w:pPr>
    </w:p>
    <w:p w14:paraId="695090BE" w14:textId="11CE7F52" w:rsidR="00F53D5F" w:rsidRDefault="00F53D5F" w:rsidP="00E65B16">
      <w:pPr>
        <w:autoSpaceDE w:val="0"/>
        <w:autoSpaceDN w:val="0"/>
        <w:adjustRightInd w:val="0"/>
        <w:spacing w:after="0" w:line="240" w:lineRule="auto"/>
        <w:rPr>
          <w:rFonts w:ascii="Times New Roman" w:hAnsi="Times New Roman" w:cs="Times New Roman"/>
          <w:color w:val="000000"/>
          <w:lang w:val="nn-NO"/>
        </w:rPr>
      </w:pPr>
      <w:r w:rsidRPr="00F53D5F">
        <w:rPr>
          <w:rFonts w:ascii="Times New Roman" w:hAnsi="Times New Roman" w:cs="Times New Roman"/>
          <w:color w:val="000000"/>
          <w:lang w:val="nn-NO"/>
        </w:rPr>
        <w:t>EU/1/18/1328/001</w:t>
      </w:r>
    </w:p>
    <w:p w14:paraId="52CDADBA" w14:textId="77777777" w:rsidR="00F53D5F" w:rsidRPr="00E65B16" w:rsidRDefault="00F53D5F" w:rsidP="00E65B16">
      <w:pPr>
        <w:autoSpaceDE w:val="0"/>
        <w:autoSpaceDN w:val="0"/>
        <w:adjustRightInd w:val="0"/>
        <w:spacing w:after="0" w:line="240" w:lineRule="auto"/>
        <w:rPr>
          <w:rFonts w:ascii="Times New Roman" w:hAnsi="Times New Roman" w:cs="Times New Roman"/>
          <w:color w:val="000000"/>
          <w:lang w:val="nn-NO"/>
        </w:rPr>
      </w:pPr>
    </w:p>
    <w:p w14:paraId="150FBCAD" w14:textId="77777777" w:rsidR="00A956CA" w:rsidRPr="00E65B16"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AE" w14:textId="34A0E87A" w:rsidR="00A956CA" w:rsidRPr="00450567" w:rsidRDefault="00450567" w:rsidP="00E65B16">
      <w:pPr>
        <w:autoSpaceDE w:val="0"/>
        <w:autoSpaceDN w:val="0"/>
        <w:adjustRightInd w:val="0"/>
        <w:spacing w:after="0" w:line="240" w:lineRule="auto"/>
        <w:ind w:left="567" w:hanging="567"/>
        <w:rPr>
          <w:rFonts w:ascii="Times New Roman" w:hAnsi="Times New Roman" w:cs="Times New Roman"/>
          <w:b/>
          <w:color w:val="000000"/>
          <w:lang w:val="nn-NO"/>
        </w:rPr>
      </w:pPr>
      <w:r>
        <w:rPr>
          <w:rFonts w:ascii="Times New Roman" w:hAnsi="Times New Roman" w:cs="Times New Roman"/>
          <w:b/>
          <w:bCs/>
          <w:color w:val="000000"/>
          <w:lang w:val="nn-NO"/>
        </w:rPr>
        <w:t>9.</w:t>
      </w:r>
      <w:r>
        <w:rPr>
          <w:rFonts w:ascii="Times New Roman" w:hAnsi="Times New Roman" w:cs="Times New Roman"/>
          <w:b/>
          <w:bCs/>
          <w:color w:val="000000"/>
          <w:lang w:val="nn-NO"/>
        </w:rPr>
        <w:tab/>
      </w:r>
      <w:r w:rsidR="00AB2D88" w:rsidRPr="00450567">
        <w:rPr>
          <w:rFonts w:ascii="Times New Roman" w:hAnsi="Times New Roman" w:cs="Times New Roman"/>
          <w:b/>
          <w:bCs/>
          <w:color w:val="000000"/>
          <w:lang w:val="nn-NO"/>
        </w:rPr>
        <w:t>DATO FOR FØRSTE MARKEDSFØRINGSTILLATELSE / SISTE FORNYELSE</w:t>
      </w:r>
    </w:p>
    <w:p w14:paraId="150FBCAF" w14:textId="77777777" w:rsidR="00A956CA" w:rsidRPr="00E65B16"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B0" w14:textId="624EB4DF" w:rsidR="00A956CA" w:rsidRPr="0008703B" w:rsidRDefault="0008703B" w:rsidP="0008703B">
      <w:pPr>
        <w:pStyle w:val="ListParagraph"/>
        <w:autoSpaceDE w:val="0"/>
        <w:autoSpaceDN w:val="0"/>
        <w:adjustRightInd w:val="0"/>
        <w:spacing w:after="0" w:line="240" w:lineRule="auto"/>
        <w:ind w:left="0"/>
        <w:rPr>
          <w:rFonts w:ascii="Times New Roman" w:hAnsi="Times New Roman" w:cs="Times New Roman"/>
          <w:bCs/>
          <w:color w:val="000000"/>
          <w:lang w:val="nn-NO"/>
        </w:rPr>
      </w:pPr>
      <w:r w:rsidRPr="0008703B">
        <w:rPr>
          <w:rFonts w:ascii="Times New Roman" w:hAnsi="Times New Roman" w:cs="Times New Roman"/>
          <w:bCs/>
          <w:color w:val="000000"/>
          <w:lang w:val="nn-NO"/>
        </w:rPr>
        <w:t xml:space="preserve">Dato for første markedsføringstillatelse: </w:t>
      </w:r>
      <w:r>
        <w:rPr>
          <w:rFonts w:ascii="Times New Roman" w:hAnsi="Times New Roman" w:cs="Times New Roman"/>
          <w:bCs/>
          <w:color w:val="000000"/>
          <w:lang w:val="nn-NO"/>
        </w:rPr>
        <w:t>20. november 2018</w:t>
      </w:r>
    </w:p>
    <w:p w14:paraId="59095D2F" w14:textId="7F4701F7" w:rsidR="0008703B" w:rsidRDefault="00443F0B" w:rsidP="00E65B1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 xml:space="preserve">Dato for siste fornyelse: </w:t>
      </w:r>
      <w:r w:rsidR="001C190E">
        <w:rPr>
          <w:rFonts w:ascii="Times New Roman" w:hAnsi="Times New Roman" w:cs="Times New Roman"/>
          <w:bCs/>
          <w:color w:val="000000"/>
          <w:lang w:val="nn-NO"/>
        </w:rPr>
        <w:t>20. november 20</w:t>
      </w:r>
      <w:r w:rsidR="001C190E">
        <w:rPr>
          <w:rFonts w:ascii="Times New Roman" w:hAnsi="Times New Roman" w:cs="Times New Roman"/>
          <w:bCs/>
          <w:color w:val="000000"/>
          <w:lang w:val="nn-NO"/>
        </w:rPr>
        <w:t>23</w:t>
      </w:r>
    </w:p>
    <w:p w14:paraId="5748BC86" w14:textId="77777777" w:rsidR="0008703B" w:rsidRPr="00E65B16" w:rsidRDefault="0008703B" w:rsidP="00E65B16">
      <w:pPr>
        <w:autoSpaceDE w:val="0"/>
        <w:autoSpaceDN w:val="0"/>
        <w:adjustRightInd w:val="0"/>
        <w:spacing w:after="0" w:line="240" w:lineRule="auto"/>
        <w:rPr>
          <w:rFonts w:ascii="Times New Roman" w:hAnsi="Times New Roman" w:cs="Times New Roman"/>
          <w:color w:val="000000"/>
          <w:lang w:val="nn-NO"/>
        </w:rPr>
      </w:pPr>
    </w:p>
    <w:p w14:paraId="150FBCB1" w14:textId="3712CAE5" w:rsidR="00A956CA" w:rsidRPr="00450567" w:rsidRDefault="00A956CA" w:rsidP="00E65B16">
      <w:pPr>
        <w:keepNext/>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b/>
          <w:bCs/>
          <w:color w:val="000000"/>
          <w:lang w:val="nn-NO"/>
        </w:rPr>
        <w:t>10.</w:t>
      </w:r>
      <w:r w:rsidRPr="00450567">
        <w:rPr>
          <w:rFonts w:ascii="Times New Roman" w:hAnsi="Times New Roman" w:cs="Times New Roman"/>
          <w:b/>
          <w:bCs/>
          <w:color w:val="000000"/>
          <w:lang w:val="nn-NO"/>
        </w:rPr>
        <w:tab/>
      </w:r>
      <w:r w:rsidR="00AB2D88" w:rsidRPr="00450567">
        <w:rPr>
          <w:rFonts w:ascii="Times New Roman" w:hAnsi="Times New Roman" w:cs="Times New Roman"/>
          <w:b/>
          <w:bCs/>
          <w:color w:val="000000"/>
          <w:lang w:val="nn-NO"/>
        </w:rPr>
        <w:t>OPPDATERINGSDATO</w:t>
      </w:r>
    </w:p>
    <w:p w14:paraId="150FBCB2"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B3" w14:textId="77777777" w:rsidR="00A956CA" w:rsidRPr="00450567" w:rsidRDefault="00AB2D88"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 xml:space="preserve">Detaljert informasjon om dette legemidlet er tilgjengelig på nettstedet til Det europeiske legemiddelkontoret (European Medicines Agency) </w:t>
      </w:r>
      <w:r>
        <w:fldChar w:fldCharType="begin"/>
      </w:r>
      <w:r w:rsidRPr="001C190E">
        <w:rPr>
          <w:lang w:val="sv-SE"/>
        </w:rPr>
        <w:instrText>HYPERLINK "http://www.ema.europa.eu"</w:instrText>
      </w:r>
      <w:r>
        <w:fldChar w:fldCharType="separate"/>
      </w:r>
      <w:r w:rsidRPr="00450567">
        <w:rPr>
          <w:rStyle w:val="Hyperlink"/>
          <w:rFonts w:ascii="Times New Roman" w:hAnsi="Times New Roman" w:cs="Times New Roman"/>
          <w:lang w:val="nn-NO"/>
        </w:rPr>
        <w:t>http://www.ema.europa.eu</w:t>
      </w:r>
      <w:r>
        <w:fldChar w:fldCharType="end"/>
      </w:r>
    </w:p>
    <w:p w14:paraId="150FBCB4" w14:textId="77777777" w:rsidR="00AB2D88" w:rsidRPr="00450567" w:rsidRDefault="00AB2D88" w:rsidP="00E65B16">
      <w:pPr>
        <w:autoSpaceDE w:val="0"/>
        <w:autoSpaceDN w:val="0"/>
        <w:adjustRightInd w:val="0"/>
        <w:spacing w:after="0" w:line="240" w:lineRule="auto"/>
        <w:rPr>
          <w:rFonts w:ascii="Times New Roman" w:hAnsi="Times New Roman" w:cs="Times New Roman"/>
          <w:lang w:val="nn-NO"/>
        </w:rPr>
      </w:pPr>
    </w:p>
    <w:p w14:paraId="150FBCB5" w14:textId="77777777" w:rsidR="00A956CA" w:rsidRPr="00450567" w:rsidRDefault="00A956CA" w:rsidP="00E65B16">
      <w:pPr>
        <w:spacing w:after="0" w:line="240" w:lineRule="auto"/>
        <w:rPr>
          <w:rStyle w:val="Hyperlink"/>
          <w:rFonts w:ascii="Times New Roman" w:hAnsi="Times New Roman" w:cs="Times New Roman"/>
          <w:color w:val="auto"/>
          <w:lang w:val="nn-NO"/>
        </w:rPr>
      </w:pPr>
      <w:r w:rsidRPr="00450567">
        <w:rPr>
          <w:rStyle w:val="Hyperlink"/>
          <w:rFonts w:ascii="Times New Roman" w:hAnsi="Times New Roman" w:cs="Times New Roman"/>
          <w:color w:val="auto"/>
          <w:lang w:val="nn-NO"/>
        </w:rPr>
        <w:br w:type="page"/>
      </w:r>
    </w:p>
    <w:p w14:paraId="61721634"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70CABDC7"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2CDF62EC"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0E2B34E"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64057A52"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41328477"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4A10998E"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79DFABA2"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4C857E5"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64E0B159"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B009646"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0091C756"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7398E1CA"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4B1B0163"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661113D8"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3833405A"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21389257" w14:textId="77777777" w:rsidR="00A87F8A" w:rsidRPr="00C23444"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color w:val="000000"/>
          <w:lang w:val="nn-NO" w:eastAsia="en-GB"/>
        </w:rPr>
      </w:pPr>
    </w:p>
    <w:p w14:paraId="1252DEB0"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color w:val="000000"/>
          <w:lang w:val="nn-NO" w:eastAsia="en-GB"/>
        </w:rPr>
      </w:pPr>
    </w:p>
    <w:p w14:paraId="1035B991"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781CA8EB"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7E8936E1"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710B4B26"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594EE2EB" w14:textId="77777777" w:rsidR="00A87F8A" w:rsidRPr="00C23444"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b/>
          <w:bCs/>
          <w:color w:val="000000"/>
          <w:lang w:val="nn-NO" w:eastAsia="en-GB"/>
        </w:rPr>
      </w:pPr>
    </w:p>
    <w:p w14:paraId="426443C9" w14:textId="77777777" w:rsidR="00A87F8A" w:rsidRPr="00192391" w:rsidRDefault="00A87F8A" w:rsidP="00A87F8A">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nb-NO" w:eastAsia="en-GB"/>
        </w:rPr>
      </w:pPr>
      <w:r w:rsidRPr="00A87F8A">
        <w:rPr>
          <w:rFonts w:ascii="Times New Roman" w:eastAsia="SimSun" w:hAnsi="Times New Roman" w:cs="Times New Roman"/>
          <w:b/>
          <w:bCs/>
          <w:color w:val="000000"/>
          <w:lang w:val="no" w:eastAsia="en-GB"/>
        </w:rPr>
        <w:t>VEDLEGG II</w:t>
      </w:r>
    </w:p>
    <w:p w14:paraId="1B895DDF" w14:textId="77777777" w:rsidR="00A87F8A" w:rsidRPr="00192391" w:rsidRDefault="00A87F8A" w:rsidP="00A87F8A">
      <w:pPr>
        <w:widowControl w:val="0"/>
        <w:autoSpaceDE w:val="0"/>
        <w:autoSpaceDN w:val="0"/>
        <w:adjustRightInd w:val="0"/>
        <w:spacing w:after="0" w:line="240" w:lineRule="auto"/>
        <w:ind w:left="125" w:right="119"/>
        <w:rPr>
          <w:rFonts w:ascii="Times New Roman" w:eastAsia="SimSun" w:hAnsi="Times New Roman" w:cs="Times New Roman"/>
          <w:color w:val="000000"/>
          <w:lang w:val="nb-NO" w:eastAsia="en-GB"/>
        </w:rPr>
      </w:pPr>
    </w:p>
    <w:p w14:paraId="7FE30468" w14:textId="1B5AFFDF" w:rsidR="00A87F8A" w:rsidRPr="00192391" w:rsidRDefault="00A87F8A" w:rsidP="00A87F8A">
      <w:pPr>
        <w:tabs>
          <w:tab w:val="left" w:pos="567"/>
        </w:tabs>
        <w:spacing w:after="0" w:line="240" w:lineRule="auto"/>
        <w:ind w:left="1701" w:right="2005" w:hanging="708"/>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A.</w:t>
      </w:r>
      <w:r w:rsidRPr="00A87F8A">
        <w:rPr>
          <w:rFonts w:ascii="Times New Roman" w:eastAsia="Times New Roman" w:hAnsi="Times New Roman" w:cs="Times New Roman"/>
          <w:b/>
          <w:bCs/>
          <w:noProof/>
          <w:lang w:val="no" w:eastAsia="en-GB"/>
        </w:rPr>
        <w:tab/>
        <w:t>TILVIRKER AV BIOLOGISK VIRKESTOFF OG TILVIRKER ANSVARLIG FOR BATCH RELEASE</w:t>
      </w:r>
    </w:p>
    <w:p w14:paraId="432D062A" w14:textId="77777777" w:rsidR="00A87F8A" w:rsidRPr="00192391"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b/>
          <w:color w:val="000000"/>
          <w:lang w:val="nb-NO" w:eastAsia="en-GB"/>
        </w:rPr>
      </w:pPr>
    </w:p>
    <w:p w14:paraId="315240D1" w14:textId="77777777" w:rsidR="00A87F8A" w:rsidRPr="00192391" w:rsidRDefault="00A87F8A" w:rsidP="00A87F8A">
      <w:pPr>
        <w:tabs>
          <w:tab w:val="left" w:pos="567"/>
        </w:tabs>
        <w:spacing w:after="0" w:line="240" w:lineRule="auto"/>
        <w:ind w:left="1701" w:right="2005" w:hanging="709"/>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B.</w:t>
      </w:r>
      <w:r w:rsidRPr="00A87F8A">
        <w:rPr>
          <w:rFonts w:ascii="Times New Roman" w:eastAsia="Times New Roman" w:hAnsi="Times New Roman" w:cs="Times New Roman"/>
          <w:b/>
          <w:bCs/>
          <w:noProof/>
          <w:lang w:val="no" w:eastAsia="en-GB"/>
        </w:rPr>
        <w:tab/>
        <w:t>VILKÅR ELLER RESTRIKSJONER VEDRØRENDE LEVERANSE OG BRUK</w:t>
      </w:r>
    </w:p>
    <w:p w14:paraId="3B8D574F" w14:textId="77777777" w:rsidR="00A87F8A" w:rsidRPr="00192391"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b/>
          <w:color w:val="000000"/>
          <w:lang w:val="nb-NO" w:eastAsia="en-GB"/>
        </w:rPr>
      </w:pPr>
    </w:p>
    <w:p w14:paraId="385B532F" w14:textId="77777777" w:rsidR="00A87F8A" w:rsidRPr="00192391" w:rsidRDefault="00A87F8A" w:rsidP="00A87F8A">
      <w:pPr>
        <w:tabs>
          <w:tab w:val="left" w:pos="567"/>
        </w:tabs>
        <w:spacing w:after="0" w:line="240" w:lineRule="auto"/>
        <w:ind w:left="1701" w:right="2005" w:hanging="708"/>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C.</w:t>
      </w:r>
      <w:r w:rsidRPr="00A87F8A">
        <w:rPr>
          <w:rFonts w:ascii="Times New Roman" w:eastAsia="Times New Roman" w:hAnsi="Times New Roman" w:cs="Times New Roman"/>
          <w:b/>
          <w:bCs/>
          <w:noProof/>
          <w:lang w:val="no" w:eastAsia="en-GB"/>
        </w:rPr>
        <w:tab/>
        <w:t>ANDRE VILKÅR OG KRAV TIL MARKEDSFØRINGSTILLATELSEN</w:t>
      </w:r>
    </w:p>
    <w:p w14:paraId="2292F19E" w14:textId="77777777" w:rsidR="00A87F8A" w:rsidRPr="00192391" w:rsidRDefault="00A87F8A" w:rsidP="00A87F8A">
      <w:pPr>
        <w:widowControl w:val="0"/>
        <w:autoSpaceDE w:val="0"/>
        <w:autoSpaceDN w:val="0"/>
        <w:adjustRightInd w:val="0"/>
        <w:spacing w:after="0" w:line="240" w:lineRule="auto"/>
        <w:ind w:left="127" w:right="120"/>
        <w:rPr>
          <w:rFonts w:ascii="Times New Roman" w:eastAsia="SimSun" w:hAnsi="Times New Roman" w:cs="Times New Roman"/>
          <w:b/>
          <w:color w:val="000000"/>
          <w:lang w:val="nb-NO" w:eastAsia="en-GB"/>
        </w:rPr>
      </w:pPr>
    </w:p>
    <w:p w14:paraId="7A4BEF12" w14:textId="77777777" w:rsidR="00A87F8A" w:rsidRPr="00192391" w:rsidRDefault="00A87F8A" w:rsidP="00A87F8A">
      <w:pPr>
        <w:tabs>
          <w:tab w:val="left" w:pos="567"/>
        </w:tabs>
        <w:spacing w:after="0" w:line="240" w:lineRule="auto"/>
        <w:ind w:left="1701" w:right="2005" w:hanging="709"/>
        <w:rPr>
          <w:rFonts w:ascii="Times New Roman" w:eastAsia="Times New Roman" w:hAnsi="Times New Roman" w:cs="Times New Roman"/>
          <w:b/>
          <w:noProof/>
          <w:lang w:val="nb-NO" w:eastAsia="en-GB"/>
        </w:rPr>
      </w:pPr>
      <w:r w:rsidRPr="00A87F8A">
        <w:rPr>
          <w:rFonts w:ascii="Times New Roman" w:eastAsia="Times New Roman" w:hAnsi="Times New Roman" w:cs="Times New Roman"/>
          <w:b/>
          <w:bCs/>
          <w:noProof/>
          <w:lang w:val="no" w:eastAsia="en-GB"/>
        </w:rPr>
        <w:t>D.</w:t>
      </w:r>
      <w:r w:rsidRPr="00A87F8A">
        <w:rPr>
          <w:rFonts w:ascii="Times New Roman" w:eastAsia="Times New Roman" w:hAnsi="Times New Roman" w:cs="Times New Roman"/>
          <w:b/>
          <w:bCs/>
          <w:noProof/>
          <w:lang w:val="no" w:eastAsia="en-GB"/>
        </w:rPr>
        <w:tab/>
        <w:t>VILKÅR ELLER RESTRIKSJONER VEDRØRENDE SIKKER OG EFFEKTIV BRUK AV LEGEMIDLET</w:t>
      </w:r>
    </w:p>
    <w:p w14:paraId="4E1F79FA" w14:textId="1680A150" w:rsidR="00A87F8A" w:rsidRPr="004B3E86" w:rsidRDefault="00A87F8A" w:rsidP="00A2474C">
      <w:pPr>
        <w:tabs>
          <w:tab w:val="left" w:pos="567"/>
        </w:tabs>
        <w:spacing w:after="0" w:line="240" w:lineRule="auto"/>
        <w:ind w:left="567" w:hanging="567"/>
        <w:outlineLvl w:val="0"/>
        <w:rPr>
          <w:color w:val="000000"/>
          <w:lang w:val="nb-NO"/>
        </w:rPr>
      </w:pPr>
      <w:r w:rsidRPr="004A625D">
        <w:rPr>
          <w:color w:val="000000"/>
          <w:lang w:val="nb-NO"/>
        </w:rPr>
        <w:br w:type="page"/>
      </w:r>
      <w:r w:rsidRPr="00A2474C">
        <w:rPr>
          <w:rFonts w:ascii="Times New Roman" w:hAnsi="Times New Roman" w:cs="Times New Roman"/>
          <w:b/>
          <w:bCs/>
          <w:lang w:val="nn-NO"/>
        </w:rPr>
        <w:lastRenderedPageBreak/>
        <w:t>A.</w:t>
      </w:r>
      <w:r w:rsidRPr="00A2474C">
        <w:rPr>
          <w:rFonts w:ascii="Times New Roman" w:hAnsi="Times New Roman" w:cs="Times New Roman"/>
          <w:b/>
          <w:bCs/>
          <w:lang w:val="nn-NO"/>
        </w:rPr>
        <w:tab/>
        <w:t>TILVIRKER AV BIOLOGISK VIRKESTOFF OG TILVIRKER ANSVARLIG FOR BATCH RELEASE</w:t>
      </w:r>
    </w:p>
    <w:p w14:paraId="28975027"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p>
    <w:p w14:paraId="4FEAA3F6" w14:textId="7E4E7609"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r w:rsidRPr="00A87F8A">
        <w:rPr>
          <w:rFonts w:ascii="Times New Roman" w:eastAsia="SimSun" w:hAnsi="Times New Roman" w:cs="Times New Roman"/>
          <w:color w:val="000000"/>
          <w:u w:val="single"/>
          <w:lang w:val="no" w:eastAsia="en-GB"/>
        </w:rPr>
        <w:t>Navn og adresse til tilvirker av biologisk virkestoff</w:t>
      </w:r>
    </w:p>
    <w:p w14:paraId="77A0EC41"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p>
    <w:p w14:paraId="73947C49" w14:textId="77777777" w:rsidR="00A87F8A" w:rsidRPr="00C73972"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3P BIOPHARMACEUTICALS SL</w:t>
      </w:r>
    </w:p>
    <w:p w14:paraId="2270F455" w14:textId="77777777" w:rsidR="00A87F8A" w:rsidRPr="00C73972"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C/ Mocholi 2, Poligono Industrial Mocholi</w:t>
      </w:r>
    </w:p>
    <w:p w14:paraId="625A2570"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31110 Noain</w:t>
      </w:r>
    </w:p>
    <w:p w14:paraId="375B1B3F"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Spania</w:t>
      </w:r>
    </w:p>
    <w:p w14:paraId="3D310665"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1CCF279C" w14:textId="2313335A"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r w:rsidRPr="00A87F8A">
        <w:rPr>
          <w:rFonts w:ascii="Times New Roman" w:eastAsia="SimSun" w:hAnsi="Times New Roman" w:cs="Times New Roman"/>
          <w:color w:val="000000"/>
          <w:u w:val="single"/>
          <w:lang w:val="no" w:eastAsia="en-GB"/>
        </w:rPr>
        <w:t>Navn og adresse til tilvirker ansvarlig for batch release</w:t>
      </w:r>
    </w:p>
    <w:p w14:paraId="522F5A1F"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nb-NO" w:eastAsia="en-GB"/>
        </w:rPr>
      </w:pPr>
    </w:p>
    <w:p w14:paraId="7DA137EA" w14:textId="77777777" w:rsidR="00A87F8A" w:rsidRPr="009A1477"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PharmaKorell GmbH</w:t>
      </w:r>
    </w:p>
    <w:p w14:paraId="2CEB185A" w14:textId="34D9F303" w:rsidR="00A87F8A" w:rsidRPr="00192391" w:rsidRDefault="00A018D8"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9F03F9">
        <w:rPr>
          <w:rFonts w:ascii="Times New Roman" w:eastAsia="SimSun" w:hAnsi="Times New Roman"/>
          <w:color w:val="000000"/>
          <w:lang w:val="nb-NO" w:eastAsia="en-GB"/>
        </w:rPr>
        <w:t>Georges-Köhler-Str. 2,</w:t>
      </w:r>
    </w:p>
    <w:p w14:paraId="5211F06A"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79539 Loerrach</w:t>
      </w:r>
    </w:p>
    <w:p w14:paraId="1540E36F"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Tyskland</w:t>
      </w:r>
    </w:p>
    <w:p w14:paraId="7561D364" w14:textId="77777777" w:rsidR="00A87F8A"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11D94FA5" w14:textId="77777777" w:rsidR="00E2219D" w:rsidRPr="00E2219D" w:rsidRDefault="00E2219D" w:rsidP="00E2219D">
      <w:pPr>
        <w:keepNext/>
        <w:widowControl w:val="0"/>
        <w:autoSpaceDE w:val="0"/>
        <w:autoSpaceDN w:val="0"/>
        <w:adjustRightInd w:val="0"/>
        <w:spacing w:after="0" w:line="240" w:lineRule="auto"/>
        <w:ind w:right="120"/>
        <w:rPr>
          <w:rFonts w:ascii="Times New Roman" w:eastAsia="SimSun" w:hAnsi="Times New Roman" w:cs="Times New Roman"/>
          <w:color w:val="000000"/>
          <w:lang w:val="no" w:eastAsia="en-GB"/>
        </w:rPr>
      </w:pPr>
      <w:bookmarkStart w:id="2" w:name="_Hlk197649713"/>
      <w:r w:rsidRPr="00E2219D">
        <w:rPr>
          <w:rFonts w:ascii="Times New Roman" w:eastAsia="SimSun" w:hAnsi="Times New Roman" w:cs="Times New Roman"/>
          <w:color w:val="000000"/>
          <w:lang w:val="no" w:eastAsia="en-GB"/>
        </w:rPr>
        <w:t xml:space="preserve">PharmaKorell GmbH </w:t>
      </w:r>
    </w:p>
    <w:p w14:paraId="4AECFB58" w14:textId="0CBEAD08" w:rsidR="001717C0" w:rsidRPr="001717C0" w:rsidRDefault="00E2219D" w:rsidP="001717C0">
      <w:pPr>
        <w:keepNext/>
        <w:widowControl w:val="0"/>
        <w:autoSpaceDE w:val="0"/>
        <w:autoSpaceDN w:val="0"/>
        <w:adjustRightInd w:val="0"/>
        <w:spacing w:after="0" w:line="240" w:lineRule="auto"/>
        <w:ind w:right="120"/>
        <w:rPr>
          <w:rFonts w:ascii="Times New Roman" w:eastAsia="SimSun" w:hAnsi="Times New Roman" w:cs="Times New Roman"/>
          <w:color w:val="000000"/>
          <w:lang w:val="no" w:eastAsia="en-GB"/>
        </w:rPr>
      </w:pPr>
      <w:r w:rsidRPr="00E2219D">
        <w:rPr>
          <w:rFonts w:ascii="Times New Roman" w:eastAsia="SimSun" w:hAnsi="Times New Roman" w:cs="Times New Roman"/>
          <w:color w:val="000000"/>
          <w:lang w:val="no" w:eastAsia="en-GB"/>
        </w:rPr>
        <w:t xml:space="preserve">Schleissheimer </w:t>
      </w:r>
      <w:r w:rsidR="001717C0" w:rsidRPr="001717C0">
        <w:rPr>
          <w:rFonts w:ascii="Times New Roman" w:eastAsia="SimSun" w:hAnsi="Times New Roman" w:cs="Times New Roman"/>
          <w:color w:val="000000"/>
          <w:lang w:val="no" w:eastAsia="en-GB"/>
        </w:rPr>
        <w:t xml:space="preserve">Strasse 373, </w:t>
      </w:r>
    </w:p>
    <w:p w14:paraId="6A00989A" w14:textId="17E7F7F5" w:rsidR="00E2219D" w:rsidRPr="00E2219D" w:rsidRDefault="001717C0" w:rsidP="001717C0">
      <w:pPr>
        <w:keepNext/>
        <w:widowControl w:val="0"/>
        <w:autoSpaceDE w:val="0"/>
        <w:autoSpaceDN w:val="0"/>
        <w:adjustRightInd w:val="0"/>
        <w:spacing w:after="0" w:line="240" w:lineRule="auto"/>
        <w:ind w:right="120"/>
        <w:rPr>
          <w:rFonts w:ascii="Times New Roman" w:eastAsia="SimSun" w:hAnsi="Times New Roman" w:cs="Times New Roman"/>
          <w:color w:val="000000"/>
          <w:lang w:val="no" w:eastAsia="en-GB"/>
        </w:rPr>
      </w:pPr>
      <w:r w:rsidRPr="001717C0">
        <w:rPr>
          <w:rFonts w:ascii="Times New Roman" w:eastAsia="SimSun" w:hAnsi="Times New Roman" w:cs="Times New Roman"/>
          <w:color w:val="000000"/>
          <w:lang w:val="no" w:eastAsia="en-GB"/>
        </w:rPr>
        <w:t>80935 Munich</w:t>
      </w:r>
    </w:p>
    <w:bookmarkEnd w:id="2"/>
    <w:p w14:paraId="59A677EB" w14:textId="77777777" w:rsidR="00E2219D" w:rsidRPr="00192391" w:rsidRDefault="00E2219D" w:rsidP="00E2219D">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Tyskland</w:t>
      </w:r>
    </w:p>
    <w:p w14:paraId="01E19755" w14:textId="77777777" w:rsidR="001C190E" w:rsidRDefault="001C190E" w:rsidP="00E2219D">
      <w:pPr>
        <w:keepNext/>
        <w:widowControl w:val="0"/>
        <w:autoSpaceDE w:val="0"/>
        <w:autoSpaceDN w:val="0"/>
        <w:adjustRightInd w:val="0"/>
        <w:spacing w:after="0" w:line="240" w:lineRule="auto"/>
        <w:ind w:right="120"/>
        <w:rPr>
          <w:ins w:id="3" w:author="Author"/>
          <w:rFonts w:ascii="Times New Roman" w:eastAsia="SimSun" w:hAnsi="Times New Roman" w:cs="Times New Roman"/>
          <w:color w:val="000000"/>
          <w:lang w:val="nb-NO" w:eastAsia="en-GB"/>
        </w:rPr>
      </w:pPr>
    </w:p>
    <w:p w14:paraId="33D65515" w14:textId="77777777" w:rsidR="001C190E" w:rsidRPr="001C190E" w:rsidRDefault="001C190E" w:rsidP="001C190E">
      <w:pPr>
        <w:keepNext/>
        <w:widowControl w:val="0"/>
        <w:autoSpaceDE w:val="0"/>
        <w:autoSpaceDN w:val="0"/>
        <w:adjustRightInd w:val="0"/>
        <w:spacing w:after="0" w:line="240" w:lineRule="auto"/>
        <w:ind w:right="120"/>
        <w:rPr>
          <w:ins w:id="4" w:author="Author"/>
          <w:rFonts w:ascii="Times New Roman" w:eastAsia="SimSun" w:hAnsi="Times New Roman" w:cs="Times New Roman"/>
          <w:color w:val="000000"/>
          <w:lang w:val="no" w:eastAsia="en-GB"/>
          <w:rPrChange w:id="5" w:author="Author">
            <w:rPr>
              <w:ins w:id="6" w:author="Author"/>
              <w:rFonts w:ascii="Times New Roman" w:eastAsia="SimSun" w:hAnsi="Times New Roman" w:cs="Times New Roman"/>
              <w:color w:val="000000"/>
              <w:lang w:val="nb-NO" w:eastAsia="en-GB"/>
            </w:rPr>
          </w:rPrChange>
        </w:rPr>
      </w:pPr>
      <w:ins w:id="7" w:author="Author">
        <w:r w:rsidRPr="001C190E">
          <w:rPr>
            <w:rFonts w:ascii="Times New Roman" w:eastAsia="SimSun" w:hAnsi="Times New Roman" w:cs="Times New Roman"/>
            <w:color w:val="000000"/>
            <w:lang w:val="no" w:eastAsia="en-GB"/>
            <w:rPrChange w:id="8" w:author="Author">
              <w:rPr>
                <w:rFonts w:ascii="Times New Roman" w:eastAsia="SimSun" w:hAnsi="Times New Roman" w:cs="Times New Roman"/>
                <w:color w:val="000000"/>
                <w:lang w:val="nb-NO" w:eastAsia="en-GB"/>
              </w:rPr>
            </w:rPrChange>
          </w:rPr>
          <w:t>Mundipharma DC B.V.</w:t>
        </w:r>
      </w:ins>
    </w:p>
    <w:p w14:paraId="408ACA37" w14:textId="77777777" w:rsidR="001C190E" w:rsidRPr="001C190E" w:rsidRDefault="001C190E" w:rsidP="001C190E">
      <w:pPr>
        <w:keepNext/>
        <w:widowControl w:val="0"/>
        <w:autoSpaceDE w:val="0"/>
        <w:autoSpaceDN w:val="0"/>
        <w:adjustRightInd w:val="0"/>
        <w:spacing w:after="0" w:line="240" w:lineRule="auto"/>
        <w:ind w:right="120"/>
        <w:rPr>
          <w:ins w:id="9" w:author="Author"/>
          <w:rFonts w:ascii="Times New Roman" w:eastAsia="SimSun" w:hAnsi="Times New Roman" w:cs="Times New Roman"/>
          <w:color w:val="000000"/>
          <w:lang w:val="no" w:eastAsia="en-GB"/>
          <w:rPrChange w:id="10" w:author="Author">
            <w:rPr>
              <w:ins w:id="11" w:author="Author"/>
              <w:rFonts w:ascii="Times New Roman" w:eastAsia="SimSun" w:hAnsi="Times New Roman" w:cs="Times New Roman"/>
              <w:color w:val="000000"/>
              <w:lang w:val="nb-NO" w:eastAsia="en-GB"/>
            </w:rPr>
          </w:rPrChange>
        </w:rPr>
      </w:pPr>
      <w:ins w:id="12" w:author="Author">
        <w:r w:rsidRPr="001C190E">
          <w:rPr>
            <w:rFonts w:ascii="Times New Roman" w:eastAsia="SimSun" w:hAnsi="Times New Roman" w:cs="Times New Roman"/>
            <w:color w:val="000000"/>
            <w:lang w:val="no" w:eastAsia="en-GB"/>
            <w:rPrChange w:id="13" w:author="Author">
              <w:rPr>
                <w:rFonts w:ascii="Times New Roman" w:eastAsia="SimSun" w:hAnsi="Times New Roman" w:cs="Times New Roman"/>
                <w:color w:val="000000"/>
                <w:lang w:val="nb-NO" w:eastAsia="en-GB"/>
              </w:rPr>
            </w:rPrChange>
          </w:rPr>
          <w:t>Leusderend 16</w:t>
        </w:r>
      </w:ins>
    </w:p>
    <w:p w14:paraId="277C73AD" w14:textId="77777777" w:rsidR="001C190E" w:rsidRPr="001C190E" w:rsidRDefault="001C190E" w:rsidP="001C190E">
      <w:pPr>
        <w:keepNext/>
        <w:widowControl w:val="0"/>
        <w:autoSpaceDE w:val="0"/>
        <w:autoSpaceDN w:val="0"/>
        <w:adjustRightInd w:val="0"/>
        <w:spacing w:after="0" w:line="240" w:lineRule="auto"/>
        <w:ind w:right="120"/>
        <w:rPr>
          <w:ins w:id="14" w:author="Author"/>
          <w:rFonts w:ascii="Times New Roman" w:eastAsia="SimSun" w:hAnsi="Times New Roman" w:cs="Times New Roman"/>
          <w:color w:val="000000"/>
          <w:lang w:val="no" w:eastAsia="en-GB"/>
          <w:rPrChange w:id="15" w:author="Author">
            <w:rPr>
              <w:ins w:id="16" w:author="Author"/>
              <w:rFonts w:ascii="Times New Roman" w:eastAsia="SimSun" w:hAnsi="Times New Roman" w:cs="Times New Roman"/>
              <w:color w:val="000000"/>
              <w:lang w:val="nb-NO" w:eastAsia="en-GB"/>
            </w:rPr>
          </w:rPrChange>
        </w:rPr>
      </w:pPr>
      <w:ins w:id="17" w:author="Author">
        <w:r w:rsidRPr="001C190E">
          <w:rPr>
            <w:rFonts w:ascii="Times New Roman" w:eastAsia="SimSun" w:hAnsi="Times New Roman" w:cs="Times New Roman"/>
            <w:color w:val="000000"/>
            <w:lang w:val="no" w:eastAsia="en-GB"/>
            <w:rPrChange w:id="18" w:author="Author">
              <w:rPr>
                <w:rFonts w:ascii="Times New Roman" w:eastAsia="SimSun" w:hAnsi="Times New Roman" w:cs="Times New Roman"/>
                <w:color w:val="000000"/>
                <w:lang w:val="nb-NO" w:eastAsia="en-GB"/>
              </w:rPr>
            </w:rPrChange>
          </w:rPr>
          <w:t>3832 RC Leusden</w:t>
        </w:r>
      </w:ins>
    </w:p>
    <w:p w14:paraId="4E6948B9" w14:textId="6C6E8990" w:rsidR="001C190E" w:rsidRPr="001C190E" w:rsidRDefault="001C190E" w:rsidP="001C190E">
      <w:pPr>
        <w:keepNext/>
        <w:widowControl w:val="0"/>
        <w:autoSpaceDE w:val="0"/>
        <w:autoSpaceDN w:val="0"/>
        <w:adjustRightInd w:val="0"/>
        <w:spacing w:after="0" w:line="240" w:lineRule="auto"/>
        <w:ind w:right="120"/>
        <w:rPr>
          <w:ins w:id="19" w:author="Author"/>
          <w:rFonts w:ascii="Times New Roman" w:eastAsia="SimSun" w:hAnsi="Times New Roman" w:cs="Times New Roman"/>
          <w:color w:val="000000"/>
          <w:lang w:val="no" w:eastAsia="en-GB"/>
          <w:rPrChange w:id="20" w:author="Author">
            <w:rPr>
              <w:ins w:id="21" w:author="Author"/>
              <w:rFonts w:ascii="Times New Roman" w:eastAsia="SimSun" w:hAnsi="Times New Roman" w:cs="Times New Roman"/>
              <w:color w:val="000000"/>
              <w:lang w:val="nb-NO" w:eastAsia="en-GB"/>
            </w:rPr>
          </w:rPrChange>
        </w:rPr>
      </w:pPr>
      <w:ins w:id="22" w:author="Author">
        <w:r w:rsidRPr="001C190E">
          <w:rPr>
            <w:rFonts w:ascii="Times New Roman" w:eastAsia="SimSun" w:hAnsi="Times New Roman" w:cs="Times New Roman"/>
            <w:color w:val="000000"/>
            <w:lang w:val="no" w:eastAsia="en-GB"/>
            <w:rPrChange w:id="23" w:author="Author">
              <w:rPr>
                <w:rFonts w:ascii="Times New Roman" w:eastAsia="SimSun" w:hAnsi="Times New Roman" w:cs="Times New Roman"/>
                <w:color w:val="000000"/>
                <w:lang w:val="nb-NO" w:eastAsia="en-GB"/>
              </w:rPr>
            </w:rPrChange>
          </w:rPr>
          <w:t>Nederland</w:t>
        </w:r>
      </w:ins>
    </w:p>
    <w:p w14:paraId="60CFD651" w14:textId="77777777" w:rsidR="001C190E" w:rsidRDefault="001C190E" w:rsidP="00E2219D">
      <w:pPr>
        <w:keepNext/>
        <w:widowControl w:val="0"/>
        <w:autoSpaceDE w:val="0"/>
        <w:autoSpaceDN w:val="0"/>
        <w:adjustRightInd w:val="0"/>
        <w:spacing w:after="0" w:line="240" w:lineRule="auto"/>
        <w:ind w:right="120"/>
        <w:rPr>
          <w:ins w:id="24" w:author="Author"/>
          <w:rFonts w:ascii="Times New Roman" w:eastAsia="SimSun" w:hAnsi="Times New Roman" w:cs="Times New Roman"/>
          <w:color w:val="000000"/>
          <w:lang w:val="nb-NO" w:eastAsia="en-GB"/>
        </w:rPr>
      </w:pPr>
    </w:p>
    <w:p w14:paraId="7C7E1384" w14:textId="49A808E0" w:rsidR="00FD41C9" w:rsidRPr="001C190E" w:rsidRDefault="00FA4665" w:rsidP="00E2219D">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1C190E">
        <w:rPr>
          <w:rFonts w:ascii="Times New Roman" w:eastAsia="SimSun" w:hAnsi="Times New Roman" w:cs="Times New Roman"/>
          <w:color w:val="000000"/>
          <w:lang w:val="nb-NO" w:eastAsia="en-GB"/>
        </w:rPr>
        <w:t>I pakningsvedlegget skal det stå navn og adresse til tilvirkeren som er ansvarlig for batch release for gjeldende batch.</w:t>
      </w:r>
    </w:p>
    <w:p w14:paraId="44F79AC4"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69F9195B" w14:textId="77777777" w:rsidR="00A87F8A" w:rsidRPr="00A2474C" w:rsidRDefault="00A87F8A" w:rsidP="00A2474C">
      <w:pPr>
        <w:tabs>
          <w:tab w:val="left" w:pos="567"/>
        </w:tabs>
        <w:spacing w:after="0" w:line="240" w:lineRule="auto"/>
        <w:ind w:left="567" w:hanging="567"/>
        <w:outlineLvl w:val="0"/>
        <w:rPr>
          <w:rFonts w:ascii="Times New Roman" w:hAnsi="Times New Roman" w:cs="Times New Roman"/>
          <w:b/>
          <w:bCs/>
          <w:lang w:val="nn-NO"/>
        </w:rPr>
      </w:pPr>
      <w:r w:rsidRPr="00A2474C">
        <w:rPr>
          <w:rFonts w:ascii="Times New Roman" w:hAnsi="Times New Roman" w:cs="Times New Roman"/>
          <w:b/>
          <w:bCs/>
          <w:lang w:val="nn-NO"/>
        </w:rPr>
        <w:t>B.</w:t>
      </w:r>
      <w:r w:rsidRPr="00A2474C">
        <w:rPr>
          <w:rFonts w:ascii="Times New Roman" w:hAnsi="Times New Roman" w:cs="Times New Roman"/>
          <w:b/>
          <w:bCs/>
          <w:lang w:val="nn-NO"/>
        </w:rPr>
        <w:tab/>
        <w:t>VILKÅR ELLER RESTRIKSJONER VEDRØRENDE LEVERANSE OG BRUK</w:t>
      </w:r>
    </w:p>
    <w:p w14:paraId="144EB531" w14:textId="77777777" w:rsidR="00A87F8A" w:rsidRPr="00192391" w:rsidRDefault="00A87F8A" w:rsidP="00051BB0">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2A89D951"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Legemiddel underlagt begrenset forskrivning (se Vedlegg I, Preparatomtale, pkt. 4.2).</w:t>
      </w:r>
    </w:p>
    <w:p w14:paraId="0562BAF7"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37AB5499"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42D93445" w14:textId="77777777" w:rsidR="00A87F8A" w:rsidRPr="00A2474C" w:rsidRDefault="00A87F8A" w:rsidP="00A2474C">
      <w:pPr>
        <w:tabs>
          <w:tab w:val="left" w:pos="567"/>
        </w:tabs>
        <w:spacing w:after="0" w:line="240" w:lineRule="auto"/>
        <w:ind w:left="567" w:hanging="567"/>
        <w:outlineLvl w:val="0"/>
        <w:rPr>
          <w:rFonts w:ascii="Times New Roman" w:hAnsi="Times New Roman" w:cs="Times New Roman"/>
          <w:b/>
          <w:bCs/>
          <w:lang w:val="nn-NO"/>
        </w:rPr>
      </w:pPr>
      <w:r w:rsidRPr="00A2474C">
        <w:rPr>
          <w:rFonts w:ascii="Times New Roman" w:hAnsi="Times New Roman" w:cs="Times New Roman"/>
          <w:b/>
          <w:bCs/>
          <w:lang w:val="nn-NO"/>
        </w:rPr>
        <w:t>C.</w:t>
      </w:r>
      <w:r w:rsidRPr="00A2474C">
        <w:rPr>
          <w:rFonts w:ascii="Times New Roman" w:hAnsi="Times New Roman" w:cs="Times New Roman"/>
          <w:b/>
          <w:bCs/>
          <w:lang w:val="nn-NO"/>
        </w:rPr>
        <w:tab/>
        <w:t>ANDRE VILKÅR OG KRAV TIL MARKEDSFØRINGSTILLATELSEN</w:t>
      </w:r>
    </w:p>
    <w:p w14:paraId="21B707DF" w14:textId="77777777" w:rsidR="00A87F8A" w:rsidRPr="00192391"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05B5B076" w14:textId="3463E555" w:rsidR="00A87F8A" w:rsidRPr="00A87F8A" w:rsidRDefault="00A87F8A" w:rsidP="00A87F8A">
      <w:pPr>
        <w:keepNext/>
        <w:numPr>
          <w:ilvl w:val="0"/>
          <w:numId w:val="16"/>
        </w:numPr>
        <w:tabs>
          <w:tab w:val="left" w:pos="567"/>
        </w:tabs>
        <w:spacing w:after="0" w:line="240" w:lineRule="auto"/>
        <w:ind w:hanging="720"/>
        <w:rPr>
          <w:rFonts w:ascii="Times New Roman" w:eastAsia="Verdana" w:hAnsi="Times New Roman" w:cs="Times New Roman"/>
          <w:b/>
          <w:lang w:eastAsia="en-GB"/>
        </w:rPr>
      </w:pPr>
      <w:r w:rsidRPr="00A87F8A">
        <w:rPr>
          <w:rFonts w:ascii="Times New Roman" w:eastAsia="Verdana" w:hAnsi="Times New Roman" w:cs="Times New Roman"/>
          <w:b/>
          <w:bCs/>
          <w:lang w:val="no" w:eastAsia="en-GB"/>
        </w:rPr>
        <w:t>Periodiske sikkerhetsoppdateringsrapporter (PSUR</w:t>
      </w:r>
      <w:r w:rsidR="0021337F">
        <w:rPr>
          <w:rFonts w:ascii="Times New Roman" w:eastAsia="Verdana" w:hAnsi="Times New Roman" w:cs="Times New Roman"/>
          <w:b/>
          <w:bCs/>
          <w:lang w:val="no" w:eastAsia="en-GB"/>
        </w:rPr>
        <w:t>-er</w:t>
      </w:r>
      <w:r w:rsidRPr="00A87F8A">
        <w:rPr>
          <w:rFonts w:ascii="Times New Roman" w:eastAsia="Verdana" w:hAnsi="Times New Roman" w:cs="Times New Roman"/>
          <w:b/>
          <w:bCs/>
          <w:lang w:val="no" w:eastAsia="en-GB"/>
        </w:rPr>
        <w:t>)</w:t>
      </w:r>
    </w:p>
    <w:p w14:paraId="263F460E" w14:textId="77777777" w:rsidR="00A87F8A" w:rsidRPr="00A87F8A" w:rsidRDefault="00A87F8A" w:rsidP="00A87F8A">
      <w:pPr>
        <w:keepNext/>
        <w:spacing w:after="0" w:line="240" w:lineRule="auto"/>
        <w:rPr>
          <w:rFonts w:ascii="Times New Roman" w:eastAsia="Verdana" w:hAnsi="Times New Roman" w:cs="Times New Roman"/>
          <w:lang w:eastAsia="en-GB"/>
        </w:rPr>
      </w:pPr>
    </w:p>
    <w:p w14:paraId="646F60D9" w14:textId="6E7A94B4"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 xml:space="preserve">Kravene for innsendelse av periodiske sikkerhetsoppdateringsrapporter </w:t>
      </w:r>
      <w:r w:rsidR="0021337F">
        <w:rPr>
          <w:rFonts w:ascii="Times New Roman" w:eastAsia="SimSun" w:hAnsi="Times New Roman" w:cs="Times New Roman"/>
          <w:color w:val="000000"/>
          <w:lang w:val="no" w:eastAsia="en-GB"/>
        </w:rPr>
        <w:t xml:space="preserve">(PSUR-er) </w:t>
      </w:r>
      <w:r w:rsidRPr="00A87F8A">
        <w:rPr>
          <w:rFonts w:ascii="Times New Roman" w:eastAsia="SimSun" w:hAnsi="Times New Roman" w:cs="Times New Roman"/>
          <w:color w:val="000000"/>
          <w:lang w:val="no" w:eastAsia="en-GB"/>
        </w:rPr>
        <w:t>for dette legemidlet er angitt i EURD-listen (European Union Reference Date list), som gjort rede for i Artikkel 107c(7) av direktiv 2001/83/EF og i enhver oppdatering av EURD-listen som publiseres på nettstedet til Det europeiske legemiddelkontoret (</w:t>
      </w:r>
      <w:r w:rsidR="0021337F">
        <w:rPr>
          <w:rFonts w:ascii="Times New Roman" w:eastAsia="SimSun" w:hAnsi="Times New Roman" w:cs="Times New Roman"/>
          <w:color w:val="000000"/>
          <w:lang w:val="no" w:eastAsia="en-GB"/>
        </w:rPr>
        <w:t>t</w:t>
      </w:r>
      <w:r w:rsidRPr="00A87F8A">
        <w:rPr>
          <w:rFonts w:ascii="Times New Roman" w:eastAsia="SimSun" w:hAnsi="Times New Roman" w:cs="Times New Roman"/>
          <w:color w:val="000000"/>
          <w:lang w:val="no" w:eastAsia="en-GB"/>
        </w:rPr>
        <w:t>he European Medicines Agency).</w:t>
      </w:r>
    </w:p>
    <w:p w14:paraId="1FE355E7"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6F633610"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4C1DF807" w14:textId="77777777" w:rsidR="00A87F8A" w:rsidRPr="00A2474C" w:rsidRDefault="00A87F8A" w:rsidP="00A2474C">
      <w:pPr>
        <w:tabs>
          <w:tab w:val="left" w:pos="567"/>
        </w:tabs>
        <w:spacing w:after="0" w:line="240" w:lineRule="auto"/>
        <w:ind w:left="567" w:hanging="567"/>
        <w:outlineLvl w:val="0"/>
        <w:rPr>
          <w:rFonts w:ascii="Times New Roman" w:hAnsi="Times New Roman" w:cs="Times New Roman"/>
          <w:b/>
          <w:bCs/>
          <w:lang w:val="nn-NO"/>
        </w:rPr>
      </w:pPr>
      <w:r w:rsidRPr="00A2474C">
        <w:rPr>
          <w:rFonts w:ascii="Times New Roman" w:hAnsi="Times New Roman" w:cs="Times New Roman"/>
          <w:b/>
          <w:bCs/>
          <w:lang w:val="nn-NO"/>
        </w:rPr>
        <w:t>D.</w:t>
      </w:r>
      <w:r w:rsidRPr="00A2474C">
        <w:rPr>
          <w:rFonts w:ascii="Times New Roman" w:hAnsi="Times New Roman" w:cs="Times New Roman"/>
          <w:b/>
          <w:bCs/>
          <w:lang w:val="nn-NO"/>
        </w:rPr>
        <w:tab/>
        <w:t>VILKÅR ELLER RESTRIKSJONER VEDRØRENDE SIKKER OG EFFEKTIV BRUK AV LEGEMIDLET</w:t>
      </w:r>
    </w:p>
    <w:p w14:paraId="34C0F3E5" w14:textId="77777777" w:rsidR="00A87F8A" w:rsidRPr="001C3EE6"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69595960" w14:textId="77777777" w:rsidR="00A87F8A" w:rsidRPr="00A87F8A" w:rsidRDefault="00A87F8A" w:rsidP="00A87F8A">
      <w:pPr>
        <w:keepNext/>
        <w:numPr>
          <w:ilvl w:val="0"/>
          <w:numId w:val="16"/>
        </w:numPr>
        <w:tabs>
          <w:tab w:val="left" w:pos="567"/>
        </w:tabs>
        <w:spacing w:after="0" w:line="240" w:lineRule="auto"/>
        <w:ind w:hanging="720"/>
        <w:rPr>
          <w:rFonts w:ascii="Times New Roman" w:eastAsia="Verdana" w:hAnsi="Times New Roman" w:cs="Times New Roman"/>
          <w:b/>
          <w:lang w:eastAsia="en-GB"/>
        </w:rPr>
      </w:pPr>
      <w:r w:rsidRPr="00A87F8A">
        <w:rPr>
          <w:rFonts w:ascii="Times New Roman" w:eastAsia="Verdana" w:hAnsi="Times New Roman" w:cs="Times New Roman"/>
          <w:b/>
          <w:bCs/>
          <w:lang w:val="no" w:eastAsia="en-GB"/>
        </w:rPr>
        <w:t>Risikohåndteringsplan (RMP)</w:t>
      </w:r>
    </w:p>
    <w:p w14:paraId="23C6B921" w14:textId="77777777" w:rsidR="00A87F8A" w:rsidRPr="00A87F8A" w:rsidRDefault="00A87F8A" w:rsidP="00A87F8A">
      <w:pPr>
        <w:keepNext/>
        <w:spacing w:after="0" w:line="240" w:lineRule="auto"/>
        <w:rPr>
          <w:rFonts w:ascii="Times New Roman" w:eastAsia="Verdana" w:hAnsi="Times New Roman" w:cs="Times New Roman"/>
          <w:lang w:eastAsia="en-GB"/>
        </w:rPr>
      </w:pPr>
    </w:p>
    <w:p w14:paraId="19B8E721"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Innehaver av markedsføringstillatelsen skal gjennomføre de nødvendige aktiviteter og intervensjoner vedrørende legemiddelovervåkning spesifisert i godkjent RMP</w:t>
      </w:r>
      <w:r w:rsidRPr="00A87F8A">
        <w:rPr>
          <w:rFonts w:ascii="Times New Roman" w:eastAsia="Times New Roman" w:hAnsi="Times New Roman" w:cs="Times New Roman"/>
          <w:noProof/>
          <w:lang w:val="no" w:eastAsia="en-GB"/>
        </w:rPr>
        <w:t xml:space="preserve"> </w:t>
      </w:r>
      <w:r w:rsidRPr="00A87F8A">
        <w:rPr>
          <w:rFonts w:ascii="Times New Roman" w:eastAsia="SimSun" w:hAnsi="Times New Roman" w:cs="Times New Roman"/>
          <w:color w:val="000000"/>
          <w:lang w:val="no" w:eastAsia="en-GB"/>
        </w:rPr>
        <w:t>presentert i Modul 1.8.2 i markedsføringstillatelsen samt enhver godkjent påfølgende oppdatering av RMP.</w:t>
      </w:r>
    </w:p>
    <w:p w14:paraId="6587A30B" w14:textId="77777777" w:rsidR="00A87F8A" w:rsidRPr="00192391" w:rsidRDefault="00A87F8A" w:rsidP="00A87F8A">
      <w:pPr>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p>
    <w:p w14:paraId="1F86D6D5" w14:textId="77777777" w:rsidR="00A87F8A" w:rsidRPr="004B3E86" w:rsidRDefault="00A87F8A" w:rsidP="00A87F8A">
      <w:pPr>
        <w:keepNext/>
        <w:widowControl w:val="0"/>
        <w:autoSpaceDE w:val="0"/>
        <w:autoSpaceDN w:val="0"/>
        <w:adjustRightInd w:val="0"/>
        <w:spacing w:after="0" w:line="240" w:lineRule="auto"/>
        <w:ind w:right="120"/>
        <w:rPr>
          <w:rFonts w:ascii="Times New Roman" w:eastAsia="SimSun" w:hAnsi="Times New Roman" w:cs="Times New Roman"/>
          <w:color w:val="000000"/>
          <w:lang w:val="nb-NO" w:eastAsia="en-GB"/>
        </w:rPr>
      </w:pPr>
      <w:r w:rsidRPr="00A87F8A">
        <w:rPr>
          <w:rFonts w:ascii="Times New Roman" w:eastAsia="SimSun" w:hAnsi="Times New Roman" w:cs="Times New Roman"/>
          <w:color w:val="000000"/>
          <w:lang w:val="no" w:eastAsia="en-GB"/>
        </w:rPr>
        <w:t>En oppdatert RMP skal sendes inn:</w:t>
      </w:r>
    </w:p>
    <w:p w14:paraId="12EC6A32" w14:textId="6FA7A012" w:rsidR="00A87F8A" w:rsidRPr="00192391" w:rsidRDefault="00A87F8A" w:rsidP="00A87F8A">
      <w:pPr>
        <w:numPr>
          <w:ilvl w:val="0"/>
          <w:numId w:val="17"/>
        </w:numPr>
        <w:spacing w:after="0" w:line="240" w:lineRule="auto"/>
        <w:rPr>
          <w:rFonts w:ascii="Times New Roman" w:eastAsia="Verdana" w:hAnsi="Times New Roman" w:cs="Times New Roman"/>
          <w:lang w:val="nb-NO" w:eastAsia="en-GB"/>
        </w:rPr>
      </w:pPr>
      <w:r w:rsidRPr="00A87F8A">
        <w:rPr>
          <w:rFonts w:ascii="Times New Roman" w:eastAsia="Times New Roman" w:hAnsi="Times New Roman" w:cs="Verdana"/>
          <w:noProof/>
          <w:lang w:val="no" w:eastAsia="en-GB"/>
        </w:rPr>
        <w:t xml:space="preserve">på forespørsel fra </w:t>
      </w:r>
      <w:r w:rsidRPr="00A87F8A">
        <w:rPr>
          <w:rFonts w:ascii="Times New Roman" w:eastAsia="Verdana" w:hAnsi="Times New Roman" w:cs="Verdana"/>
          <w:color w:val="000000"/>
          <w:lang w:val="no" w:eastAsia="en-GB"/>
        </w:rPr>
        <w:t>Det europeiske legemiddelkontoret (</w:t>
      </w:r>
      <w:r w:rsidR="0021337F">
        <w:rPr>
          <w:rFonts w:ascii="Times New Roman" w:eastAsia="Verdana" w:hAnsi="Times New Roman" w:cs="Verdana"/>
          <w:color w:val="000000"/>
          <w:lang w:val="no" w:eastAsia="en-GB"/>
        </w:rPr>
        <w:t>t</w:t>
      </w:r>
      <w:r w:rsidRPr="00A87F8A">
        <w:rPr>
          <w:rFonts w:ascii="Times New Roman" w:eastAsia="Verdana" w:hAnsi="Times New Roman" w:cs="Verdana"/>
          <w:color w:val="000000"/>
          <w:lang w:val="no" w:eastAsia="en-GB"/>
        </w:rPr>
        <w:t>he European Medicines Agency);</w:t>
      </w:r>
    </w:p>
    <w:p w14:paraId="12B2B837" w14:textId="77777777" w:rsidR="00A87F8A" w:rsidRPr="00C73972" w:rsidRDefault="00A87F8A" w:rsidP="00A87F8A">
      <w:pPr>
        <w:numPr>
          <w:ilvl w:val="0"/>
          <w:numId w:val="17"/>
        </w:numPr>
        <w:spacing w:after="0" w:line="240" w:lineRule="auto"/>
        <w:rPr>
          <w:rFonts w:ascii="Times New Roman" w:eastAsia="Verdana" w:hAnsi="Times New Roman" w:cs="Times New Roman"/>
          <w:lang w:val="nb-NO" w:eastAsia="en-GB"/>
        </w:rPr>
      </w:pPr>
      <w:r w:rsidRPr="00A87F8A">
        <w:rPr>
          <w:rFonts w:ascii="Times New Roman" w:eastAsia="Verdana" w:hAnsi="Times New Roman" w:cs="Times New Roman"/>
          <w:lang w:val="no" w:eastAsia="en-GB"/>
        </w:rPr>
        <w:lastRenderedPageBreak/>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150FBCB6" w14:textId="6D51C45C" w:rsidR="00A87F8A" w:rsidRPr="00C73972" w:rsidRDefault="00A87F8A">
      <w:pPr>
        <w:rPr>
          <w:rFonts w:ascii="Times New Roman" w:hAnsi="Times New Roman" w:cs="Times New Roman"/>
          <w:b/>
          <w:bCs/>
          <w:color w:val="000000"/>
          <w:lang w:val="nb-NO"/>
        </w:rPr>
      </w:pPr>
      <w:r w:rsidRPr="00C73972">
        <w:rPr>
          <w:rFonts w:ascii="Times New Roman" w:hAnsi="Times New Roman" w:cs="Times New Roman"/>
          <w:b/>
          <w:bCs/>
          <w:lang w:val="nb-NO"/>
        </w:rPr>
        <w:br w:type="page"/>
      </w:r>
    </w:p>
    <w:p w14:paraId="74E6E7F8" w14:textId="77777777" w:rsidR="00A956CA" w:rsidRPr="00C73972" w:rsidRDefault="00A956CA" w:rsidP="00E65B16">
      <w:pPr>
        <w:pStyle w:val="Default"/>
        <w:jc w:val="center"/>
        <w:rPr>
          <w:rFonts w:ascii="Times New Roman" w:hAnsi="Times New Roman" w:cs="Times New Roman"/>
          <w:b/>
          <w:bCs/>
          <w:sz w:val="22"/>
          <w:szCs w:val="22"/>
          <w:lang w:val="nb-NO"/>
        </w:rPr>
      </w:pPr>
    </w:p>
    <w:p w14:paraId="150FBCB7" w14:textId="77777777" w:rsidR="00A956CA" w:rsidRPr="00450567" w:rsidRDefault="00A956CA" w:rsidP="00E65B16">
      <w:pPr>
        <w:spacing w:after="0" w:line="240" w:lineRule="auto"/>
        <w:jc w:val="center"/>
        <w:rPr>
          <w:rFonts w:ascii="Times New Roman" w:hAnsi="Times New Roman" w:cs="Times New Roman"/>
          <w:b/>
          <w:bCs/>
          <w:color w:val="000000"/>
          <w:lang w:val="nn-NO"/>
        </w:rPr>
      </w:pPr>
    </w:p>
    <w:p w14:paraId="150FBCB8"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9"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A"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B"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C"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D"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E"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BF"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C0"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C1" w14:textId="77777777" w:rsidR="00A956CA" w:rsidRPr="00450567" w:rsidRDefault="00A956CA" w:rsidP="00E65B16">
      <w:pPr>
        <w:autoSpaceDE w:val="0"/>
        <w:autoSpaceDN w:val="0"/>
        <w:adjustRightInd w:val="0"/>
        <w:spacing w:after="0" w:line="240" w:lineRule="auto"/>
        <w:jc w:val="center"/>
        <w:rPr>
          <w:rFonts w:ascii="Times New Roman" w:hAnsi="Times New Roman" w:cs="Times New Roman"/>
          <w:b/>
          <w:bCs/>
          <w:color w:val="000000"/>
          <w:lang w:val="nn-NO"/>
        </w:rPr>
      </w:pPr>
    </w:p>
    <w:p w14:paraId="150FBCC2" w14:textId="77777777" w:rsidR="00A956CA" w:rsidRPr="00450567" w:rsidRDefault="00A956CA" w:rsidP="00E65B16">
      <w:pPr>
        <w:spacing w:after="0" w:line="240" w:lineRule="auto"/>
        <w:jc w:val="center"/>
        <w:rPr>
          <w:rFonts w:ascii="Times New Roman" w:hAnsi="Times New Roman" w:cs="Times New Roman"/>
          <w:b/>
          <w:bCs/>
          <w:lang w:val="nn-NO"/>
        </w:rPr>
      </w:pPr>
    </w:p>
    <w:p w14:paraId="150FBCC3" w14:textId="77777777" w:rsidR="00A956CA" w:rsidRPr="00450567" w:rsidRDefault="00A956CA" w:rsidP="00E65B16">
      <w:pPr>
        <w:spacing w:after="0" w:line="240" w:lineRule="auto"/>
        <w:jc w:val="center"/>
        <w:rPr>
          <w:rFonts w:ascii="Times New Roman" w:hAnsi="Times New Roman" w:cs="Times New Roman"/>
          <w:b/>
          <w:bCs/>
          <w:lang w:val="nn-NO"/>
        </w:rPr>
      </w:pPr>
    </w:p>
    <w:p w14:paraId="150FBCC4" w14:textId="77777777" w:rsidR="00A956CA" w:rsidRPr="00450567" w:rsidRDefault="00A956CA" w:rsidP="00E65B16">
      <w:pPr>
        <w:spacing w:after="0" w:line="240" w:lineRule="auto"/>
        <w:jc w:val="center"/>
        <w:rPr>
          <w:rFonts w:ascii="Times New Roman" w:hAnsi="Times New Roman" w:cs="Times New Roman"/>
          <w:b/>
          <w:bCs/>
          <w:lang w:val="nn-NO"/>
        </w:rPr>
      </w:pPr>
    </w:p>
    <w:p w14:paraId="150FBCC5" w14:textId="77777777" w:rsidR="00A956CA" w:rsidRPr="00450567" w:rsidRDefault="00A956CA" w:rsidP="00E65B16">
      <w:pPr>
        <w:spacing w:after="0" w:line="240" w:lineRule="auto"/>
        <w:jc w:val="center"/>
        <w:rPr>
          <w:rFonts w:ascii="Times New Roman" w:hAnsi="Times New Roman" w:cs="Times New Roman"/>
          <w:b/>
          <w:bCs/>
          <w:lang w:val="nn-NO"/>
        </w:rPr>
      </w:pPr>
    </w:p>
    <w:p w14:paraId="150FBCC6" w14:textId="77777777" w:rsidR="00A956CA" w:rsidRPr="00450567" w:rsidRDefault="00A956CA" w:rsidP="00E65B16">
      <w:pPr>
        <w:spacing w:after="0" w:line="240" w:lineRule="auto"/>
        <w:jc w:val="center"/>
        <w:rPr>
          <w:rFonts w:ascii="Times New Roman" w:hAnsi="Times New Roman" w:cs="Times New Roman"/>
          <w:b/>
          <w:bCs/>
          <w:lang w:val="nn-NO"/>
        </w:rPr>
      </w:pPr>
    </w:p>
    <w:p w14:paraId="150FBCC7" w14:textId="77777777" w:rsidR="00A956CA" w:rsidRPr="00450567" w:rsidRDefault="00A956CA" w:rsidP="00E65B16">
      <w:pPr>
        <w:spacing w:after="0" w:line="240" w:lineRule="auto"/>
        <w:jc w:val="center"/>
        <w:rPr>
          <w:rFonts w:ascii="Times New Roman" w:hAnsi="Times New Roman" w:cs="Times New Roman"/>
          <w:b/>
          <w:bCs/>
          <w:lang w:val="nn-NO"/>
        </w:rPr>
      </w:pPr>
    </w:p>
    <w:p w14:paraId="150FBCC8" w14:textId="77777777" w:rsidR="00A956CA" w:rsidRPr="00450567" w:rsidRDefault="00A956CA" w:rsidP="00E65B16">
      <w:pPr>
        <w:spacing w:after="0" w:line="240" w:lineRule="auto"/>
        <w:jc w:val="center"/>
        <w:rPr>
          <w:rFonts w:ascii="Times New Roman" w:hAnsi="Times New Roman" w:cs="Times New Roman"/>
          <w:b/>
          <w:bCs/>
          <w:lang w:val="nn-NO"/>
        </w:rPr>
      </w:pPr>
    </w:p>
    <w:p w14:paraId="36EF23F5" w14:textId="77777777" w:rsidR="007F2801" w:rsidRDefault="007F2801" w:rsidP="00E65B16">
      <w:pPr>
        <w:spacing w:after="0" w:line="240" w:lineRule="auto"/>
        <w:jc w:val="center"/>
        <w:rPr>
          <w:rFonts w:ascii="Times New Roman" w:hAnsi="Times New Roman" w:cs="Times New Roman"/>
          <w:b/>
          <w:bCs/>
          <w:lang w:val="nn-NO"/>
        </w:rPr>
      </w:pPr>
    </w:p>
    <w:p w14:paraId="0F4339D6" w14:textId="77777777" w:rsidR="007F2801" w:rsidRDefault="007F2801" w:rsidP="00E65B16">
      <w:pPr>
        <w:spacing w:after="0" w:line="240" w:lineRule="auto"/>
        <w:jc w:val="center"/>
        <w:rPr>
          <w:rFonts w:ascii="Times New Roman" w:hAnsi="Times New Roman" w:cs="Times New Roman"/>
          <w:b/>
          <w:bCs/>
          <w:lang w:val="nn-NO"/>
        </w:rPr>
      </w:pPr>
    </w:p>
    <w:p w14:paraId="210E7354" w14:textId="77777777" w:rsidR="007F2801" w:rsidRDefault="007F2801" w:rsidP="00E65B16">
      <w:pPr>
        <w:spacing w:after="0" w:line="240" w:lineRule="auto"/>
        <w:jc w:val="center"/>
        <w:rPr>
          <w:rFonts w:ascii="Times New Roman" w:hAnsi="Times New Roman" w:cs="Times New Roman"/>
          <w:b/>
          <w:bCs/>
          <w:lang w:val="nn-NO"/>
        </w:rPr>
      </w:pPr>
    </w:p>
    <w:p w14:paraId="426B13EA" w14:textId="77777777" w:rsidR="007F2801" w:rsidRDefault="007F2801" w:rsidP="00E65B16">
      <w:pPr>
        <w:spacing w:after="0" w:line="240" w:lineRule="auto"/>
        <w:jc w:val="center"/>
        <w:rPr>
          <w:rFonts w:ascii="Times New Roman" w:hAnsi="Times New Roman" w:cs="Times New Roman"/>
          <w:b/>
          <w:bCs/>
          <w:lang w:val="nn-NO"/>
        </w:rPr>
      </w:pPr>
    </w:p>
    <w:p w14:paraId="150FBCC9" w14:textId="743C2E0E" w:rsidR="00A956CA" w:rsidRDefault="000A3AF3" w:rsidP="00E65B16">
      <w:pPr>
        <w:spacing w:after="0" w:line="240" w:lineRule="auto"/>
        <w:jc w:val="center"/>
        <w:rPr>
          <w:rFonts w:ascii="Times New Roman" w:hAnsi="Times New Roman" w:cs="Times New Roman"/>
          <w:b/>
          <w:bCs/>
          <w:lang w:val="nn-NO"/>
        </w:rPr>
      </w:pPr>
      <w:r w:rsidRPr="00450567">
        <w:rPr>
          <w:rFonts w:ascii="Times New Roman" w:hAnsi="Times New Roman" w:cs="Times New Roman"/>
          <w:b/>
          <w:bCs/>
          <w:lang w:val="nn-NO"/>
        </w:rPr>
        <w:t>VEDLEGG III</w:t>
      </w:r>
    </w:p>
    <w:p w14:paraId="43BFC5B3" w14:textId="77777777" w:rsidR="009F5895" w:rsidRPr="00450567" w:rsidRDefault="009F5895" w:rsidP="00E65B16">
      <w:pPr>
        <w:spacing w:after="0" w:line="240" w:lineRule="auto"/>
        <w:jc w:val="center"/>
        <w:rPr>
          <w:rFonts w:ascii="Times New Roman" w:hAnsi="Times New Roman" w:cs="Times New Roman"/>
          <w:b/>
          <w:bCs/>
          <w:lang w:val="nn-NO"/>
        </w:rPr>
      </w:pPr>
    </w:p>
    <w:p w14:paraId="150FBCCA" w14:textId="77777777" w:rsidR="00A956CA" w:rsidRPr="00450567" w:rsidRDefault="003B25C9" w:rsidP="00E65B16">
      <w:pPr>
        <w:spacing w:after="0" w:line="240" w:lineRule="auto"/>
        <w:jc w:val="center"/>
        <w:rPr>
          <w:rFonts w:ascii="Times New Roman" w:hAnsi="Times New Roman" w:cs="Times New Roman"/>
          <w:b/>
          <w:bCs/>
          <w:lang w:val="nn-NO"/>
        </w:rPr>
      </w:pPr>
      <w:r w:rsidRPr="00450567">
        <w:rPr>
          <w:rFonts w:ascii="Times New Roman" w:hAnsi="Times New Roman" w:cs="Times New Roman"/>
          <w:b/>
          <w:bCs/>
          <w:lang w:val="nn-NO"/>
        </w:rPr>
        <w:t>MERKING OG PAKNINGSVEDLEGG</w:t>
      </w:r>
    </w:p>
    <w:p w14:paraId="150FBCCB" w14:textId="77777777" w:rsidR="00A956CA" w:rsidRPr="00450567" w:rsidRDefault="00A956CA" w:rsidP="00E65B16">
      <w:pPr>
        <w:spacing w:after="0" w:line="240" w:lineRule="auto"/>
        <w:rPr>
          <w:rFonts w:ascii="Times New Roman" w:hAnsi="Times New Roman" w:cs="Times New Roman"/>
          <w:b/>
          <w:bCs/>
          <w:lang w:val="nn-NO"/>
        </w:rPr>
      </w:pPr>
      <w:r w:rsidRPr="00450567">
        <w:rPr>
          <w:rFonts w:ascii="Times New Roman" w:hAnsi="Times New Roman" w:cs="Times New Roman"/>
          <w:b/>
          <w:bCs/>
          <w:lang w:val="nn-NO"/>
        </w:rPr>
        <w:br w:type="page"/>
      </w:r>
    </w:p>
    <w:p w14:paraId="150FBCCC" w14:textId="77777777" w:rsidR="00A956CA" w:rsidRPr="00450567" w:rsidRDefault="00A956CA" w:rsidP="00E65B16">
      <w:pPr>
        <w:spacing w:after="0" w:line="240" w:lineRule="auto"/>
        <w:jc w:val="center"/>
        <w:rPr>
          <w:rFonts w:ascii="Times New Roman" w:hAnsi="Times New Roman" w:cs="Times New Roman"/>
          <w:b/>
          <w:lang w:val="nn-NO"/>
        </w:rPr>
      </w:pPr>
    </w:p>
    <w:p w14:paraId="150FBCCD" w14:textId="77777777" w:rsidR="00A956CA" w:rsidRPr="00450567" w:rsidRDefault="00A956CA" w:rsidP="00E65B16">
      <w:pPr>
        <w:spacing w:after="0" w:line="240" w:lineRule="auto"/>
        <w:jc w:val="center"/>
        <w:rPr>
          <w:rFonts w:ascii="Times New Roman" w:hAnsi="Times New Roman" w:cs="Times New Roman"/>
          <w:b/>
          <w:lang w:val="nn-NO"/>
        </w:rPr>
      </w:pPr>
    </w:p>
    <w:p w14:paraId="150FBCCE" w14:textId="77777777" w:rsidR="00A956CA" w:rsidRPr="00450567" w:rsidRDefault="00A956CA" w:rsidP="00E65B16">
      <w:pPr>
        <w:spacing w:after="0" w:line="240" w:lineRule="auto"/>
        <w:jc w:val="center"/>
        <w:rPr>
          <w:rFonts w:ascii="Times New Roman" w:hAnsi="Times New Roman" w:cs="Times New Roman"/>
          <w:b/>
          <w:lang w:val="nn-NO"/>
        </w:rPr>
      </w:pPr>
    </w:p>
    <w:p w14:paraId="150FBCCF" w14:textId="77777777" w:rsidR="00A956CA" w:rsidRPr="00450567" w:rsidRDefault="00A956CA" w:rsidP="00E65B16">
      <w:pPr>
        <w:spacing w:after="0" w:line="240" w:lineRule="auto"/>
        <w:jc w:val="center"/>
        <w:rPr>
          <w:rFonts w:ascii="Times New Roman" w:hAnsi="Times New Roman" w:cs="Times New Roman"/>
          <w:b/>
          <w:lang w:val="nn-NO"/>
        </w:rPr>
      </w:pPr>
    </w:p>
    <w:p w14:paraId="150FBCD0" w14:textId="77777777" w:rsidR="00A956CA" w:rsidRPr="00450567" w:rsidRDefault="00A956CA" w:rsidP="00E65B16">
      <w:pPr>
        <w:spacing w:after="0" w:line="240" w:lineRule="auto"/>
        <w:jc w:val="center"/>
        <w:rPr>
          <w:rFonts w:ascii="Times New Roman" w:hAnsi="Times New Roman" w:cs="Times New Roman"/>
          <w:b/>
          <w:lang w:val="nn-NO"/>
        </w:rPr>
      </w:pPr>
    </w:p>
    <w:p w14:paraId="150FBCD1" w14:textId="77777777" w:rsidR="00A956CA" w:rsidRPr="00450567" w:rsidRDefault="00A956CA" w:rsidP="00E65B16">
      <w:pPr>
        <w:spacing w:after="0" w:line="240" w:lineRule="auto"/>
        <w:jc w:val="center"/>
        <w:rPr>
          <w:rFonts w:ascii="Times New Roman" w:hAnsi="Times New Roman" w:cs="Times New Roman"/>
          <w:b/>
          <w:lang w:val="nn-NO"/>
        </w:rPr>
      </w:pPr>
    </w:p>
    <w:p w14:paraId="150FBCD2" w14:textId="77777777" w:rsidR="00A956CA" w:rsidRPr="00450567" w:rsidRDefault="00A956CA" w:rsidP="00E65B16">
      <w:pPr>
        <w:spacing w:after="0" w:line="240" w:lineRule="auto"/>
        <w:jc w:val="center"/>
        <w:rPr>
          <w:rFonts w:ascii="Times New Roman" w:hAnsi="Times New Roman" w:cs="Times New Roman"/>
          <w:b/>
          <w:lang w:val="nn-NO"/>
        </w:rPr>
      </w:pPr>
    </w:p>
    <w:p w14:paraId="150FBCD3" w14:textId="77777777" w:rsidR="00A956CA" w:rsidRPr="00450567" w:rsidRDefault="00A956CA" w:rsidP="00E65B16">
      <w:pPr>
        <w:spacing w:after="0" w:line="240" w:lineRule="auto"/>
        <w:jc w:val="center"/>
        <w:rPr>
          <w:rFonts w:ascii="Times New Roman" w:hAnsi="Times New Roman" w:cs="Times New Roman"/>
          <w:b/>
          <w:lang w:val="nn-NO"/>
        </w:rPr>
      </w:pPr>
    </w:p>
    <w:p w14:paraId="150FBCD4" w14:textId="77777777" w:rsidR="00A956CA" w:rsidRPr="00450567" w:rsidRDefault="00A956CA" w:rsidP="00E65B16">
      <w:pPr>
        <w:spacing w:after="0" w:line="240" w:lineRule="auto"/>
        <w:jc w:val="center"/>
        <w:rPr>
          <w:rFonts w:ascii="Times New Roman" w:hAnsi="Times New Roman" w:cs="Times New Roman"/>
          <w:b/>
          <w:lang w:val="nn-NO"/>
        </w:rPr>
      </w:pPr>
    </w:p>
    <w:p w14:paraId="150FBCD5" w14:textId="77777777" w:rsidR="00A956CA" w:rsidRPr="00450567" w:rsidRDefault="00A956CA" w:rsidP="00E65B16">
      <w:pPr>
        <w:spacing w:after="0" w:line="240" w:lineRule="auto"/>
        <w:jc w:val="center"/>
        <w:rPr>
          <w:rFonts w:ascii="Times New Roman" w:hAnsi="Times New Roman" w:cs="Times New Roman"/>
          <w:b/>
          <w:lang w:val="nn-NO"/>
        </w:rPr>
      </w:pPr>
    </w:p>
    <w:p w14:paraId="150FBCD6" w14:textId="77777777" w:rsidR="00A956CA" w:rsidRPr="00450567" w:rsidRDefault="00A956CA" w:rsidP="00E65B16">
      <w:pPr>
        <w:spacing w:after="0" w:line="240" w:lineRule="auto"/>
        <w:jc w:val="center"/>
        <w:rPr>
          <w:rFonts w:ascii="Times New Roman" w:hAnsi="Times New Roman" w:cs="Times New Roman"/>
          <w:b/>
          <w:lang w:val="nn-NO"/>
        </w:rPr>
      </w:pPr>
    </w:p>
    <w:p w14:paraId="150FBCD7" w14:textId="77777777" w:rsidR="00A956CA" w:rsidRPr="00450567" w:rsidRDefault="00A956CA" w:rsidP="00E65B16">
      <w:pPr>
        <w:spacing w:after="0" w:line="240" w:lineRule="auto"/>
        <w:jc w:val="center"/>
        <w:rPr>
          <w:rFonts w:ascii="Times New Roman" w:hAnsi="Times New Roman" w:cs="Times New Roman"/>
          <w:b/>
          <w:lang w:val="nn-NO"/>
        </w:rPr>
      </w:pPr>
    </w:p>
    <w:p w14:paraId="150FBCD8" w14:textId="77777777" w:rsidR="00A956CA" w:rsidRPr="00450567" w:rsidRDefault="00A956CA" w:rsidP="00E65B16">
      <w:pPr>
        <w:spacing w:after="0" w:line="240" w:lineRule="auto"/>
        <w:jc w:val="center"/>
        <w:rPr>
          <w:rFonts w:ascii="Times New Roman" w:hAnsi="Times New Roman" w:cs="Times New Roman"/>
          <w:b/>
          <w:lang w:val="nn-NO"/>
        </w:rPr>
      </w:pPr>
    </w:p>
    <w:p w14:paraId="150FBCD9" w14:textId="77777777" w:rsidR="00A956CA" w:rsidRPr="00450567" w:rsidRDefault="00A956CA" w:rsidP="00E65B16">
      <w:pPr>
        <w:spacing w:after="0" w:line="240" w:lineRule="auto"/>
        <w:jc w:val="center"/>
        <w:rPr>
          <w:rFonts w:ascii="Times New Roman" w:hAnsi="Times New Roman" w:cs="Times New Roman"/>
          <w:b/>
          <w:lang w:val="nn-NO"/>
        </w:rPr>
      </w:pPr>
    </w:p>
    <w:p w14:paraId="150FBCDA" w14:textId="77777777" w:rsidR="00A956CA" w:rsidRDefault="00A956CA" w:rsidP="00E65B16">
      <w:pPr>
        <w:spacing w:after="0" w:line="240" w:lineRule="auto"/>
        <w:jc w:val="center"/>
        <w:rPr>
          <w:rFonts w:ascii="Times New Roman" w:hAnsi="Times New Roman" w:cs="Times New Roman"/>
          <w:b/>
          <w:lang w:val="nn-NO"/>
        </w:rPr>
      </w:pPr>
    </w:p>
    <w:p w14:paraId="41DBE8F9" w14:textId="77777777" w:rsidR="000671DB" w:rsidRDefault="000671DB" w:rsidP="00E65B16">
      <w:pPr>
        <w:spacing w:after="0" w:line="240" w:lineRule="auto"/>
        <w:jc w:val="center"/>
        <w:rPr>
          <w:rFonts w:ascii="Times New Roman" w:hAnsi="Times New Roman" w:cs="Times New Roman"/>
          <w:b/>
          <w:lang w:val="nn-NO"/>
        </w:rPr>
      </w:pPr>
    </w:p>
    <w:p w14:paraId="2C858255" w14:textId="77777777" w:rsidR="000671DB" w:rsidRDefault="000671DB" w:rsidP="00E65B16">
      <w:pPr>
        <w:spacing w:after="0" w:line="240" w:lineRule="auto"/>
        <w:jc w:val="center"/>
        <w:rPr>
          <w:rFonts w:ascii="Times New Roman" w:hAnsi="Times New Roman" w:cs="Times New Roman"/>
          <w:b/>
          <w:lang w:val="nn-NO"/>
        </w:rPr>
      </w:pPr>
    </w:p>
    <w:p w14:paraId="18E5C39C" w14:textId="77777777" w:rsidR="000671DB" w:rsidRDefault="000671DB" w:rsidP="00E65B16">
      <w:pPr>
        <w:spacing w:after="0" w:line="240" w:lineRule="auto"/>
        <w:jc w:val="center"/>
        <w:rPr>
          <w:rFonts w:ascii="Times New Roman" w:hAnsi="Times New Roman" w:cs="Times New Roman"/>
          <w:b/>
          <w:lang w:val="nn-NO"/>
        </w:rPr>
      </w:pPr>
    </w:p>
    <w:p w14:paraId="418DEB26" w14:textId="77777777" w:rsidR="000671DB" w:rsidRDefault="000671DB" w:rsidP="00E65B16">
      <w:pPr>
        <w:spacing w:after="0" w:line="240" w:lineRule="auto"/>
        <w:jc w:val="center"/>
        <w:rPr>
          <w:rFonts w:ascii="Times New Roman" w:hAnsi="Times New Roman" w:cs="Times New Roman"/>
          <w:b/>
          <w:lang w:val="nn-NO"/>
        </w:rPr>
      </w:pPr>
    </w:p>
    <w:p w14:paraId="7C82E279" w14:textId="77777777" w:rsidR="000671DB" w:rsidRDefault="000671DB" w:rsidP="00E65B16">
      <w:pPr>
        <w:spacing w:after="0" w:line="240" w:lineRule="auto"/>
        <w:jc w:val="center"/>
        <w:rPr>
          <w:rFonts w:ascii="Times New Roman" w:hAnsi="Times New Roman" w:cs="Times New Roman"/>
          <w:b/>
          <w:lang w:val="nn-NO"/>
        </w:rPr>
      </w:pPr>
    </w:p>
    <w:p w14:paraId="44373BB6" w14:textId="77777777" w:rsidR="000671DB" w:rsidRDefault="000671DB" w:rsidP="00E65B16">
      <w:pPr>
        <w:spacing w:after="0" w:line="240" w:lineRule="auto"/>
        <w:jc w:val="center"/>
        <w:rPr>
          <w:rFonts w:ascii="Times New Roman" w:hAnsi="Times New Roman" w:cs="Times New Roman"/>
          <w:b/>
          <w:lang w:val="nn-NO"/>
        </w:rPr>
      </w:pPr>
    </w:p>
    <w:p w14:paraId="15FA836C" w14:textId="77777777" w:rsidR="000671DB" w:rsidRDefault="000671DB" w:rsidP="00E65B16">
      <w:pPr>
        <w:spacing w:after="0" w:line="240" w:lineRule="auto"/>
        <w:jc w:val="center"/>
        <w:rPr>
          <w:rFonts w:ascii="Times New Roman" w:hAnsi="Times New Roman" w:cs="Times New Roman"/>
          <w:b/>
          <w:lang w:val="nn-NO"/>
        </w:rPr>
      </w:pPr>
    </w:p>
    <w:p w14:paraId="46907298" w14:textId="77777777" w:rsidR="000671DB" w:rsidRPr="00450567" w:rsidRDefault="000671DB" w:rsidP="00E65B16">
      <w:pPr>
        <w:spacing w:after="0" w:line="240" w:lineRule="auto"/>
        <w:jc w:val="center"/>
        <w:rPr>
          <w:rFonts w:ascii="Times New Roman" w:hAnsi="Times New Roman" w:cs="Times New Roman"/>
          <w:b/>
          <w:lang w:val="nn-NO"/>
        </w:rPr>
      </w:pPr>
    </w:p>
    <w:p w14:paraId="150FBCDB" w14:textId="77777777" w:rsidR="00A956CA" w:rsidRPr="00A2474C" w:rsidRDefault="004D1852" w:rsidP="00A2474C">
      <w:pPr>
        <w:tabs>
          <w:tab w:val="left" w:pos="567"/>
        </w:tabs>
        <w:spacing w:after="0" w:line="240" w:lineRule="auto"/>
        <w:ind w:left="567" w:hanging="567"/>
        <w:jc w:val="center"/>
        <w:outlineLvl w:val="0"/>
        <w:rPr>
          <w:rFonts w:ascii="Times New Roman" w:hAnsi="Times New Roman" w:cs="Times New Roman"/>
          <w:b/>
          <w:bCs/>
          <w:lang w:val="nn-NO"/>
        </w:rPr>
      </w:pPr>
      <w:r w:rsidRPr="00450567">
        <w:rPr>
          <w:rFonts w:ascii="Times New Roman" w:hAnsi="Times New Roman" w:cs="Times New Roman"/>
          <w:b/>
          <w:bCs/>
          <w:lang w:val="nn-NO"/>
        </w:rPr>
        <w:t>A. MERKING</w:t>
      </w:r>
    </w:p>
    <w:p w14:paraId="150FBCDE" w14:textId="77777777" w:rsidR="00A956CA" w:rsidRPr="00450567" w:rsidRDefault="00A956CA" w:rsidP="00E65B16">
      <w:pPr>
        <w:spacing w:after="0" w:line="240" w:lineRule="auto"/>
        <w:rPr>
          <w:rFonts w:ascii="Times New Roman" w:hAnsi="Times New Roman" w:cs="Times New Roman"/>
          <w:b/>
          <w:bCs/>
          <w:color w:val="000000"/>
          <w:lang w:val="nn-NO"/>
        </w:rPr>
      </w:pPr>
      <w:r w:rsidRPr="00450567">
        <w:rPr>
          <w:rFonts w:ascii="Times New Roman" w:hAnsi="Times New Roman" w:cs="Times New Roman"/>
          <w:b/>
          <w:bCs/>
          <w:color w:val="000000"/>
          <w:lang w:val="nn-NO"/>
        </w:rPr>
        <w:br w:type="page"/>
      </w:r>
    </w:p>
    <w:p w14:paraId="150FBCDF" w14:textId="77777777" w:rsidR="00A956CA" w:rsidRPr="00450567" w:rsidRDefault="00A956CA" w:rsidP="00E65B16">
      <w:pPr>
        <w:shd w:val="clear" w:color="auto" w:fill="FFFFFF"/>
        <w:spacing w:after="0" w:line="240" w:lineRule="auto"/>
        <w:rPr>
          <w:rFonts w:ascii="Times New Roman" w:hAnsi="Times New Roman" w:cs="Times New Roman"/>
          <w:noProof/>
          <w:color w:val="BFBFBF" w:themeColor="background1" w:themeShade="BF"/>
          <w:lang w:val="nn-NO"/>
        </w:rPr>
      </w:pPr>
    </w:p>
    <w:p w14:paraId="150FBCE0" w14:textId="66FE7547" w:rsidR="00A956CA" w:rsidRPr="00450567" w:rsidRDefault="0053148E"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bCs/>
          <w:noProof/>
          <w:lang w:val="nn-NO"/>
        </w:rPr>
        <w:t>OPPLYSNINGER SOM SKAL ANGIS PÅ DEN YTRE EMBALLASJE</w:t>
      </w:r>
    </w:p>
    <w:p w14:paraId="150FBCE1"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p>
    <w:p w14:paraId="150FBCE2" w14:textId="05BC7AFD" w:rsidR="00A956CA" w:rsidRPr="00450567" w:rsidRDefault="0053148E"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bCs/>
          <w:noProof/>
          <w:lang w:val="nn-NO"/>
        </w:rPr>
        <w:t>YTTERKARTONG FOR SPRØYTE MED BLISTERPAKNING</w:t>
      </w:r>
    </w:p>
    <w:p w14:paraId="150FBCE3" w14:textId="77777777" w:rsidR="00A956CA" w:rsidRPr="00450567" w:rsidRDefault="00A956CA" w:rsidP="00E65B16">
      <w:pPr>
        <w:spacing w:after="0" w:line="240" w:lineRule="auto"/>
        <w:rPr>
          <w:rFonts w:ascii="Times New Roman" w:hAnsi="Times New Roman" w:cs="Times New Roman"/>
          <w:noProof/>
          <w:lang w:val="nn-NO"/>
        </w:rPr>
      </w:pPr>
    </w:p>
    <w:p w14:paraId="150FBCE4" w14:textId="77777777" w:rsidR="00A956CA" w:rsidRPr="00450567" w:rsidRDefault="00A956CA" w:rsidP="00E65B16">
      <w:pPr>
        <w:spacing w:after="0" w:line="240" w:lineRule="auto"/>
        <w:rPr>
          <w:rFonts w:ascii="Times New Roman" w:hAnsi="Times New Roman" w:cs="Times New Roman"/>
          <w:noProof/>
          <w:lang w:val="nn-NO"/>
        </w:rPr>
      </w:pPr>
    </w:p>
    <w:p w14:paraId="150FBCE5" w14:textId="77777777" w:rsidR="00A956CA" w:rsidRPr="00450567" w:rsidRDefault="00A956CA" w:rsidP="004A222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noProof/>
          <w:lang w:val="nn-NO"/>
        </w:rPr>
        <w:t>1.</w:t>
      </w:r>
      <w:r w:rsidRPr="00450567">
        <w:rPr>
          <w:rFonts w:ascii="Times New Roman" w:hAnsi="Times New Roman" w:cs="Times New Roman"/>
          <w:b/>
          <w:noProof/>
          <w:lang w:val="nn-NO"/>
        </w:rPr>
        <w:tab/>
      </w:r>
      <w:r w:rsidR="0053148E" w:rsidRPr="00450567">
        <w:rPr>
          <w:rFonts w:ascii="Times New Roman" w:hAnsi="Times New Roman" w:cs="Times New Roman"/>
          <w:b/>
          <w:bCs/>
          <w:noProof/>
          <w:lang w:val="nn-NO"/>
        </w:rPr>
        <w:t>LEGEMIDLETS NAVN</w:t>
      </w:r>
    </w:p>
    <w:p w14:paraId="150FBCE6" w14:textId="77777777" w:rsidR="00A956CA" w:rsidRPr="00450567" w:rsidRDefault="00A956CA" w:rsidP="00E65B16">
      <w:pPr>
        <w:keepNext/>
        <w:spacing w:after="0" w:line="240" w:lineRule="auto"/>
        <w:rPr>
          <w:rFonts w:ascii="Times New Roman" w:hAnsi="Times New Roman" w:cs="Times New Roman"/>
          <w:noProof/>
          <w:lang w:val="nn-NO"/>
        </w:rPr>
      </w:pPr>
    </w:p>
    <w:p w14:paraId="150FBCE7" w14:textId="357BCA42" w:rsidR="00A956CA" w:rsidRPr="00450567" w:rsidRDefault="00A956CA" w:rsidP="00E65B16">
      <w:pPr>
        <w:spacing w:after="0" w:line="240" w:lineRule="auto"/>
        <w:rPr>
          <w:rFonts w:ascii="Times New Roman" w:hAnsi="Times New Roman" w:cs="Times New Roman"/>
          <w:noProof/>
          <w:lang w:val="nn-NO"/>
        </w:rPr>
      </w:pPr>
      <w:r w:rsidRPr="00450567">
        <w:rPr>
          <w:rFonts w:ascii="Times New Roman" w:hAnsi="Times New Roman" w:cs="Times New Roman"/>
          <w:noProof/>
          <w:lang w:val="nn-NO"/>
        </w:rPr>
        <w:t xml:space="preserve">Pelmeg 6 mg </w:t>
      </w:r>
      <w:r w:rsidR="0053148E" w:rsidRPr="00450567">
        <w:rPr>
          <w:rFonts w:ascii="Times New Roman" w:hAnsi="Times New Roman" w:cs="Times New Roman"/>
          <w:noProof/>
          <w:lang w:val="nn-NO"/>
        </w:rPr>
        <w:t>injeksjonsvæske, oppløsning</w:t>
      </w:r>
      <w:r w:rsidR="00A55887">
        <w:rPr>
          <w:rFonts w:ascii="Times New Roman" w:hAnsi="Times New Roman" w:cs="Times New Roman"/>
          <w:noProof/>
          <w:lang w:val="nn-NO"/>
        </w:rPr>
        <w:t xml:space="preserve"> </w:t>
      </w:r>
      <w:r w:rsidR="00A55887" w:rsidRPr="00C27DED">
        <w:rPr>
          <w:rFonts w:ascii="Times New Roman" w:hAnsi="Times New Roman" w:cs="Times New Roman"/>
          <w:lang w:val="nn-NO"/>
        </w:rPr>
        <w:t>i ferdigfylt sprøyte</w:t>
      </w:r>
    </w:p>
    <w:p w14:paraId="150FBCE8" w14:textId="4AE60693" w:rsidR="00A956CA" w:rsidRPr="00450567" w:rsidRDefault="0090610E" w:rsidP="00E65B16">
      <w:pPr>
        <w:spacing w:after="0" w:line="240" w:lineRule="auto"/>
        <w:rPr>
          <w:rFonts w:ascii="Times New Roman" w:hAnsi="Times New Roman" w:cs="Times New Roman"/>
          <w:noProof/>
          <w:lang w:val="nn-NO"/>
        </w:rPr>
      </w:pPr>
      <w:r>
        <w:rPr>
          <w:rFonts w:ascii="Times New Roman" w:hAnsi="Times New Roman" w:cs="Times New Roman"/>
          <w:noProof/>
          <w:lang w:val="nn-NO"/>
        </w:rPr>
        <w:t>p</w:t>
      </w:r>
      <w:r w:rsidR="00A956CA" w:rsidRPr="00450567">
        <w:rPr>
          <w:rFonts w:ascii="Times New Roman" w:hAnsi="Times New Roman" w:cs="Times New Roman"/>
          <w:noProof/>
          <w:lang w:val="nn-NO"/>
        </w:rPr>
        <w:t>egfilgrastim</w:t>
      </w:r>
    </w:p>
    <w:p w14:paraId="150FBCE9" w14:textId="77777777" w:rsidR="00A956CA" w:rsidRPr="00450567" w:rsidRDefault="00A956CA" w:rsidP="00E65B16">
      <w:pPr>
        <w:spacing w:after="0" w:line="240" w:lineRule="auto"/>
        <w:rPr>
          <w:rFonts w:ascii="Times New Roman" w:hAnsi="Times New Roman" w:cs="Times New Roman"/>
          <w:noProof/>
          <w:lang w:val="nn-NO"/>
        </w:rPr>
      </w:pPr>
    </w:p>
    <w:p w14:paraId="150FBCEA" w14:textId="77777777" w:rsidR="00A956CA" w:rsidRPr="00450567" w:rsidRDefault="00A956CA" w:rsidP="00E65B16">
      <w:pPr>
        <w:spacing w:after="0" w:line="240" w:lineRule="auto"/>
        <w:rPr>
          <w:rFonts w:ascii="Times New Roman" w:hAnsi="Times New Roman" w:cs="Times New Roman"/>
          <w:noProof/>
          <w:lang w:val="nn-NO"/>
        </w:rPr>
      </w:pPr>
    </w:p>
    <w:p w14:paraId="150FBCEB" w14:textId="77777777" w:rsidR="00A956CA" w:rsidRPr="00450567" w:rsidRDefault="00A956CA" w:rsidP="004A222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noProof/>
          <w:lang w:val="nn-NO"/>
        </w:rPr>
        <w:t>2.</w:t>
      </w:r>
      <w:r w:rsidRPr="00450567">
        <w:rPr>
          <w:rFonts w:ascii="Times New Roman" w:hAnsi="Times New Roman" w:cs="Times New Roman"/>
          <w:b/>
          <w:noProof/>
          <w:lang w:val="nn-NO"/>
        </w:rPr>
        <w:tab/>
      </w:r>
      <w:r w:rsidR="0053148E" w:rsidRPr="00450567">
        <w:rPr>
          <w:rFonts w:ascii="Times New Roman" w:hAnsi="Times New Roman" w:cs="Times New Roman"/>
          <w:b/>
          <w:bCs/>
          <w:noProof/>
          <w:lang w:val="nn-NO"/>
        </w:rPr>
        <w:t>DEKLARASJON AV VIRKESTOFF(ER)</w:t>
      </w:r>
    </w:p>
    <w:p w14:paraId="150FBCEC"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ED" w14:textId="759710D0" w:rsidR="00A956CA"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Hver ferdigfylte sprøyte inneholder 6</w:t>
      </w:r>
      <w:r w:rsidR="00A7420E">
        <w:rPr>
          <w:rFonts w:ascii="Times New Roman" w:hAnsi="Times New Roman" w:cs="Times New Roman"/>
          <w:color w:val="000000"/>
          <w:lang w:val="nn-NO"/>
        </w:rPr>
        <w:t> </w:t>
      </w:r>
      <w:r w:rsidRPr="00450567">
        <w:rPr>
          <w:rFonts w:ascii="Times New Roman" w:hAnsi="Times New Roman" w:cs="Times New Roman"/>
          <w:color w:val="000000"/>
          <w:lang w:val="nn-NO"/>
        </w:rPr>
        <w:t>mg pegfilgrastim i 0,6 ml (10 mg/ml) injeksjonsvæske, oppløsning.</w:t>
      </w:r>
    </w:p>
    <w:p w14:paraId="150FBCEE"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EF" w14:textId="77777777" w:rsidR="00A956CA" w:rsidRPr="00450567" w:rsidRDefault="00A956CA" w:rsidP="00E65B16">
      <w:pPr>
        <w:spacing w:after="0" w:line="240" w:lineRule="auto"/>
        <w:rPr>
          <w:rFonts w:ascii="Times New Roman" w:hAnsi="Times New Roman" w:cs="Times New Roman"/>
          <w:noProof/>
          <w:lang w:val="nn-NO"/>
        </w:rPr>
      </w:pPr>
    </w:p>
    <w:p w14:paraId="150FBCF0" w14:textId="3F6CEC7B" w:rsidR="00A956CA" w:rsidRPr="00450567" w:rsidRDefault="00A956CA" w:rsidP="004A222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nn-NO"/>
        </w:rPr>
      </w:pPr>
      <w:r w:rsidRPr="00450567">
        <w:rPr>
          <w:rFonts w:ascii="Times New Roman" w:hAnsi="Times New Roman" w:cs="Times New Roman"/>
          <w:b/>
          <w:noProof/>
          <w:lang w:val="nn-NO"/>
        </w:rPr>
        <w:t>3.</w:t>
      </w:r>
      <w:r w:rsidRPr="00450567">
        <w:rPr>
          <w:rFonts w:ascii="Times New Roman" w:hAnsi="Times New Roman" w:cs="Times New Roman"/>
          <w:b/>
          <w:noProof/>
          <w:lang w:val="nn-NO"/>
        </w:rPr>
        <w:tab/>
      </w:r>
      <w:r w:rsidRPr="00450567">
        <w:rPr>
          <w:rFonts w:ascii="Times New Roman" w:hAnsi="Times New Roman" w:cs="Times New Roman"/>
          <w:b/>
          <w:bCs/>
          <w:noProof/>
          <w:lang w:val="nn-NO"/>
        </w:rPr>
        <w:t xml:space="preserve">LISTE </w:t>
      </w:r>
      <w:r w:rsidR="00553A18" w:rsidRPr="00553A18">
        <w:rPr>
          <w:rFonts w:ascii="Times New Roman" w:hAnsi="Times New Roman" w:cs="Times New Roman"/>
          <w:b/>
          <w:bCs/>
          <w:noProof/>
          <w:lang w:val="nb-NO"/>
        </w:rPr>
        <w:t>OVER HJELPESTOFFER</w:t>
      </w:r>
    </w:p>
    <w:p w14:paraId="150FBCF1"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F2" w14:textId="63686BF0" w:rsidR="0053148E" w:rsidRPr="00450567" w:rsidRDefault="0053148E"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Hjelpestoffer: natriumacetat, sorbitol (E 420), polysorbat 20</w:t>
      </w:r>
      <w:r w:rsidR="0090610E">
        <w:rPr>
          <w:rFonts w:ascii="Times New Roman" w:hAnsi="Times New Roman" w:cs="Times New Roman"/>
          <w:lang w:val="nn-NO"/>
        </w:rPr>
        <w:t xml:space="preserve"> og</w:t>
      </w:r>
      <w:r w:rsidRPr="00450567">
        <w:rPr>
          <w:rFonts w:ascii="Times New Roman" w:hAnsi="Times New Roman" w:cs="Times New Roman"/>
          <w:lang w:val="nn-NO"/>
        </w:rPr>
        <w:t xml:space="preserve"> vann til injeksjonsvæsker.</w:t>
      </w:r>
    </w:p>
    <w:p w14:paraId="150FBCF3" w14:textId="77777777" w:rsidR="00A956CA"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lang w:val="nn-NO"/>
        </w:rPr>
        <w:t>For nærmere informasjon, se pakningsvedlegget.</w:t>
      </w:r>
    </w:p>
    <w:p w14:paraId="150FBCF4" w14:textId="77777777" w:rsidR="00A956CA" w:rsidRPr="00450567" w:rsidRDefault="00A956CA" w:rsidP="00E65B16">
      <w:pPr>
        <w:autoSpaceDE w:val="0"/>
        <w:autoSpaceDN w:val="0"/>
        <w:adjustRightInd w:val="0"/>
        <w:spacing w:after="0" w:line="240" w:lineRule="auto"/>
        <w:rPr>
          <w:rFonts w:ascii="Times New Roman" w:hAnsi="Times New Roman" w:cs="Times New Roman"/>
          <w:noProof/>
          <w:lang w:val="nn-NO"/>
        </w:rPr>
      </w:pPr>
    </w:p>
    <w:p w14:paraId="150FBCF5" w14:textId="77777777" w:rsidR="00A956CA" w:rsidRPr="00450567" w:rsidRDefault="00A956CA" w:rsidP="00E65B16">
      <w:pPr>
        <w:spacing w:after="0" w:line="240" w:lineRule="auto"/>
        <w:rPr>
          <w:rFonts w:ascii="Times New Roman" w:hAnsi="Times New Roman" w:cs="Times New Roman"/>
          <w:noProof/>
          <w:lang w:val="nn-NO"/>
        </w:rPr>
      </w:pPr>
    </w:p>
    <w:p w14:paraId="150FBCF6" w14:textId="77777777" w:rsidR="00A956CA" w:rsidRPr="00450567" w:rsidRDefault="00A956CA" w:rsidP="004A222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nn-NO"/>
        </w:rPr>
      </w:pPr>
      <w:r w:rsidRPr="00450567">
        <w:rPr>
          <w:rFonts w:ascii="Times New Roman" w:hAnsi="Times New Roman" w:cs="Times New Roman"/>
          <w:b/>
          <w:noProof/>
          <w:lang w:val="nn-NO"/>
        </w:rPr>
        <w:t>4.</w:t>
      </w:r>
      <w:r w:rsidRPr="00450567">
        <w:rPr>
          <w:rFonts w:ascii="Times New Roman" w:hAnsi="Times New Roman" w:cs="Times New Roman"/>
          <w:b/>
          <w:noProof/>
          <w:lang w:val="nn-NO"/>
        </w:rPr>
        <w:tab/>
      </w:r>
      <w:r w:rsidR="0053148E" w:rsidRPr="00450567">
        <w:rPr>
          <w:rFonts w:ascii="Times New Roman" w:hAnsi="Times New Roman" w:cs="Times New Roman"/>
          <w:b/>
          <w:bCs/>
          <w:noProof/>
          <w:lang w:val="nn-NO"/>
        </w:rPr>
        <w:t>LEGEMIDDELFORM OG INNHOLD (PAKNINGSSTØRRELSE)</w:t>
      </w:r>
    </w:p>
    <w:p w14:paraId="150FBCF7"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3FB11071" w14:textId="6179F163" w:rsidR="00E1629F" w:rsidRDefault="0053148E" w:rsidP="00E65B16">
      <w:pPr>
        <w:autoSpaceDE w:val="0"/>
        <w:autoSpaceDN w:val="0"/>
        <w:adjustRightInd w:val="0"/>
        <w:spacing w:after="0" w:line="240" w:lineRule="auto"/>
        <w:rPr>
          <w:rFonts w:ascii="Times New Roman" w:hAnsi="Times New Roman" w:cs="Times New Roman"/>
          <w:color w:val="000000"/>
          <w:lang w:val="nn-NO"/>
        </w:rPr>
      </w:pPr>
      <w:r w:rsidRPr="00E65B16">
        <w:rPr>
          <w:rFonts w:ascii="Times New Roman" w:hAnsi="Times New Roman" w:cs="Times New Roman"/>
          <w:color w:val="000000"/>
          <w:highlight w:val="lightGray"/>
          <w:lang w:val="nn-NO"/>
        </w:rPr>
        <w:t>Injeksjonsvæske, oppløsning</w:t>
      </w:r>
    </w:p>
    <w:p w14:paraId="150FBCF9" w14:textId="1E2E4BCB" w:rsidR="0053148E" w:rsidRPr="00450567" w:rsidRDefault="0090610E" w:rsidP="00E65B1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1 </w:t>
      </w:r>
      <w:r w:rsidR="0053148E" w:rsidRPr="00450567">
        <w:rPr>
          <w:rFonts w:ascii="Times New Roman" w:hAnsi="Times New Roman" w:cs="Times New Roman"/>
          <w:color w:val="000000"/>
          <w:lang w:val="nn-NO"/>
        </w:rPr>
        <w:t>ferdigfylt sprøyte med automatisk nålebeskyttelse</w:t>
      </w:r>
      <w:r w:rsidR="000728A2">
        <w:rPr>
          <w:rFonts w:ascii="Times New Roman" w:hAnsi="Times New Roman" w:cs="Times New Roman"/>
          <w:color w:val="000000"/>
          <w:lang w:val="nn-NO"/>
        </w:rPr>
        <w:t xml:space="preserve"> </w:t>
      </w:r>
      <w:r w:rsidR="0053148E" w:rsidRPr="00450567">
        <w:rPr>
          <w:rFonts w:ascii="Times New Roman" w:hAnsi="Times New Roman" w:cs="Times New Roman"/>
          <w:color w:val="000000"/>
          <w:lang w:val="nn-NO"/>
        </w:rPr>
        <w:t>(0,6 ml).</w:t>
      </w:r>
    </w:p>
    <w:p w14:paraId="150FBCF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FC"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CFD" w14:textId="06C42803" w:rsidR="00A956CA" w:rsidRPr="00450567" w:rsidRDefault="00A956CA" w:rsidP="004A222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nn-NO"/>
        </w:rPr>
      </w:pPr>
      <w:r w:rsidRPr="00450567">
        <w:rPr>
          <w:rFonts w:ascii="Times New Roman" w:hAnsi="Times New Roman" w:cs="Times New Roman"/>
          <w:b/>
          <w:noProof/>
          <w:lang w:val="nn-NO"/>
        </w:rPr>
        <w:t>5.</w:t>
      </w:r>
      <w:r w:rsidRPr="00450567">
        <w:rPr>
          <w:rFonts w:ascii="Times New Roman" w:hAnsi="Times New Roman" w:cs="Times New Roman"/>
          <w:b/>
          <w:noProof/>
          <w:lang w:val="nn-NO"/>
        </w:rPr>
        <w:tab/>
      </w:r>
      <w:r w:rsidR="0053148E" w:rsidRPr="00450567">
        <w:rPr>
          <w:rFonts w:ascii="Times New Roman" w:hAnsi="Times New Roman" w:cs="Times New Roman"/>
          <w:b/>
          <w:bCs/>
          <w:lang w:val="nn-NO"/>
        </w:rPr>
        <w:t>ADMINISTRASJONSMÅTE OG VEI(ER)</w:t>
      </w:r>
    </w:p>
    <w:p w14:paraId="150FBCFE"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CFF" w14:textId="77777777" w:rsidR="009924A6"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Til engangsbruk</w:t>
      </w:r>
      <w:r w:rsidR="009924A6" w:rsidRPr="00450567">
        <w:rPr>
          <w:rFonts w:ascii="Times New Roman" w:hAnsi="Times New Roman" w:cs="Times New Roman"/>
          <w:color w:val="000000"/>
          <w:lang w:val="nn-NO"/>
        </w:rPr>
        <w:t>.</w:t>
      </w:r>
    </w:p>
    <w:p w14:paraId="150FBD00" w14:textId="77777777" w:rsidR="00A956CA" w:rsidRPr="00450567" w:rsidRDefault="0053148E"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lang w:val="nn-NO"/>
        </w:rPr>
        <w:t>Subkutan bruk.</w:t>
      </w:r>
    </w:p>
    <w:p w14:paraId="150FBD01" w14:textId="36D6C933" w:rsidR="00A956CA" w:rsidRPr="00450567" w:rsidRDefault="0053148E" w:rsidP="00E65B16">
      <w:pPr>
        <w:autoSpaceDE w:val="0"/>
        <w:autoSpaceDN w:val="0"/>
        <w:adjustRightInd w:val="0"/>
        <w:spacing w:after="0" w:line="240" w:lineRule="auto"/>
        <w:rPr>
          <w:rFonts w:ascii="Times New Roman" w:hAnsi="Times New Roman" w:cs="Times New Roman"/>
          <w:noProof/>
          <w:lang w:val="nn-NO"/>
        </w:rPr>
      </w:pPr>
      <w:r w:rsidRPr="00450567">
        <w:rPr>
          <w:rFonts w:ascii="Times New Roman" w:hAnsi="Times New Roman" w:cs="Times New Roman"/>
          <w:b/>
          <w:bCs/>
          <w:color w:val="000000"/>
          <w:lang w:val="nn-NO"/>
        </w:rPr>
        <w:t>Viktig</w:t>
      </w:r>
      <w:r w:rsidRPr="00450567">
        <w:rPr>
          <w:rFonts w:ascii="Times New Roman" w:hAnsi="Times New Roman" w:cs="Times New Roman"/>
          <w:bCs/>
          <w:color w:val="000000"/>
          <w:lang w:val="nn-NO"/>
        </w:rPr>
        <w:t xml:space="preserve">: </w:t>
      </w:r>
      <w:r w:rsidR="009B30A4">
        <w:rPr>
          <w:rFonts w:ascii="Times New Roman" w:hAnsi="Times New Roman" w:cs="Times New Roman"/>
          <w:bCs/>
          <w:color w:val="000000"/>
          <w:lang w:val="nn-NO"/>
        </w:rPr>
        <w:t>L</w:t>
      </w:r>
      <w:r w:rsidRPr="00450567">
        <w:rPr>
          <w:rFonts w:ascii="Times New Roman" w:hAnsi="Times New Roman" w:cs="Times New Roman"/>
          <w:bCs/>
          <w:color w:val="000000"/>
          <w:lang w:val="nn-NO"/>
        </w:rPr>
        <w:t>es pakningsvedlegget før du håndterer den ferdigfylte sprøyten.</w:t>
      </w:r>
    </w:p>
    <w:p w14:paraId="150FBD02" w14:textId="77777777" w:rsidR="00A956CA" w:rsidRDefault="00A956CA" w:rsidP="00E65B16">
      <w:pPr>
        <w:spacing w:after="0" w:line="240" w:lineRule="auto"/>
        <w:rPr>
          <w:rFonts w:ascii="Times New Roman" w:hAnsi="Times New Roman" w:cs="Times New Roman"/>
          <w:noProof/>
          <w:lang w:val="nn-NO"/>
        </w:rPr>
      </w:pPr>
    </w:p>
    <w:p w14:paraId="5CC59F82" w14:textId="77777777" w:rsidR="00450567" w:rsidRPr="00450567" w:rsidRDefault="00450567" w:rsidP="00E65B16">
      <w:pPr>
        <w:spacing w:after="0" w:line="240" w:lineRule="auto"/>
        <w:rPr>
          <w:rFonts w:ascii="Times New Roman" w:hAnsi="Times New Roman" w:cs="Times New Roman"/>
          <w:noProof/>
          <w:lang w:val="nn-NO"/>
        </w:rPr>
      </w:pPr>
    </w:p>
    <w:p w14:paraId="150FBD03" w14:textId="77777777" w:rsidR="00A956CA" w:rsidRPr="004A222E" w:rsidRDefault="00A956CA" w:rsidP="004A222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6.</w:t>
      </w:r>
      <w:r w:rsidRPr="004A222E">
        <w:rPr>
          <w:rFonts w:ascii="Times New Roman" w:hAnsi="Times New Roman" w:cs="Times New Roman"/>
          <w:b/>
          <w:noProof/>
          <w:lang w:val="nn-NO"/>
        </w:rPr>
        <w:tab/>
      </w:r>
      <w:r w:rsidR="000C496B" w:rsidRPr="004A222E">
        <w:rPr>
          <w:rFonts w:ascii="Times New Roman" w:hAnsi="Times New Roman" w:cs="Times New Roman"/>
          <w:b/>
          <w:noProof/>
          <w:lang w:val="nn-NO"/>
        </w:rPr>
        <w:t>ADVARSEL OM AT LEGEMIDLET SKAL OPPBEVARES UTILGJENGELIG FOR BARN</w:t>
      </w:r>
    </w:p>
    <w:p w14:paraId="150FBD04" w14:textId="77777777" w:rsidR="00A956CA" w:rsidRPr="00450567" w:rsidRDefault="00A956CA" w:rsidP="00A2474C">
      <w:pPr>
        <w:spacing w:after="0" w:line="240" w:lineRule="auto"/>
        <w:rPr>
          <w:rFonts w:ascii="Times New Roman" w:hAnsi="Times New Roman" w:cs="Times New Roman"/>
          <w:noProof/>
          <w:lang w:val="nn-NO"/>
        </w:rPr>
      </w:pPr>
    </w:p>
    <w:p w14:paraId="150FBD05" w14:textId="77777777" w:rsidR="00A956CA" w:rsidRPr="00450567" w:rsidRDefault="000C496B" w:rsidP="00A2474C">
      <w:pPr>
        <w:spacing w:after="0" w:line="240" w:lineRule="auto"/>
        <w:rPr>
          <w:rFonts w:ascii="Times New Roman" w:hAnsi="Times New Roman" w:cs="Times New Roman"/>
          <w:noProof/>
          <w:lang w:val="nn-NO"/>
        </w:rPr>
      </w:pPr>
      <w:r w:rsidRPr="00450567">
        <w:rPr>
          <w:rFonts w:ascii="Times New Roman" w:hAnsi="Times New Roman" w:cs="Times New Roman"/>
          <w:noProof/>
          <w:lang w:val="nn-NO"/>
        </w:rPr>
        <w:t>Oppbevares utilgjengelig for barn.</w:t>
      </w:r>
    </w:p>
    <w:p w14:paraId="150FBD06" w14:textId="77777777" w:rsidR="00A956CA" w:rsidRPr="00450567" w:rsidRDefault="00A956CA" w:rsidP="00A2474C">
      <w:pPr>
        <w:spacing w:after="0" w:line="240" w:lineRule="auto"/>
        <w:rPr>
          <w:rFonts w:ascii="Times New Roman" w:hAnsi="Times New Roman" w:cs="Times New Roman"/>
          <w:noProof/>
          <w:lang w:val="nn-NO"/>
        </w:rPr>
      </w:pPr>
    </w:p>
    <w:p w14:paraId="150FBD07" w14:textId="77777777" w:rsidR="00A956CA" w:rsidRPr="00450567" w:rsidRDefault="00A956CA" w:rsidP="00A2474C">
      <w:pPr>
        <w:spacing w:after="0" w:line="240" w:lineRule="auto"/>
        <w:rPr>
          <w:rFonts w:ascii="Times New Roman" w:hAnsi="Times New Roman" w:cs="Times New Roman"/>
          <w:noProof/>
          <w:lang w:val="nn-NO"/>
        </w:rPr>
      </w:pPr>
    </w:p>
    <w:p w14:paraId="150FBD08"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nn-NO"/>
        </w:rPr>
      </w:pPr>
      <w:r w:rsidRPr="00450567">
        <w:rPr>
          <w:rFonts w:ascii="Times New Roman" w:hAnsi="Times New Roman" w:cs="Times New Roman"/>
          <w:b/>
          <w:noProof/>
          <w:lang w:val="nn-NO"/>
        </w:rPr>
        <w:t>7.</w:t>
      </w:r>
      <w:r w:rsidRPr="00450567">
        <w:rPr>
          <w:rFonts w:ascii="Times New Roman" w:hAnsi="Times New Roman" w:cs="Times New Roman"/>
          <w:b/>
          <w:noProof/>
          <w:lang w:val="nn-NO"/>
        </w:rPr>
        <w:tab/>
      </w:r>
      <w:r w:rsidR="000C496B" w:rsidRPr="00450567">
        <w:rPr>
          <w:rFonts w:ascii="Times New Roman" w:hAnsi="Times New Roman" w:cs="Times New Roman"/>
          <w:b/>
          <w:bCs/>
          <w:noProof/>
          <w:lang w:val="nn-NO"/>
        </w:rPr>
        <w:t>EVENTUELLE ANDRE SPESIELLE ADVARSLER</w:t>
      </w:r>
    </w:p>
    <w:p w14:paraId="150FBD09" w14:textId="77777777" w:rsidR="00A956CA" w:rsidRPr="003E6041" w:rsidRDefault="00A956CA" w:rsidP="00E65B16">
      <w:pPr>
        <w:keepNext/>
        <w:autoSpaceDE w:val="0"/>
        <w:autoSpaceDN w:val="0"/>
        <w:adjustRightInd w:val="0"/>
        <w:spacing w:after="0" w:line="240" w:lineRule="auto"/>
        <w:rPr>
          <w:rFonts w:ascii="Times New Roman" w:hAnsi="Times New Roman" w:cs="Times New Roman"/>
          <w:bCs/>
          <w:color w:val="000000"/>
          <w:lang w:val="nn-NO"/>
        </w:rPr>
      </w:pPr>
    </w:p>
    <w:p w14:paraId="150FBD0A" w14:textId="77777777" w:rsidR="00A956CA" w:rsidRPr="003E6041" w:rsidRDefault="000C496B" w:rsidP="00E65B16">
      <w:pPr>
        <w:autoSpaceDE w:val="0"/>
        <w:autoSpaceDN w:val="0"/>
        <w:adjustRightInd w:val="0"/>
        <w:spacing w:after="0" w:line="240" w:lineRule="auto"/>
        <w:rPr>
          <w:rFonts w:ascii="Times New Roman" w:hAnsi="Times New Roman" w:cs="Times New Roman"/>
          <w:bCs/>
          <w:color w:val="000000"/>
          <w:lang w:val="nn-NO"/>
        </w:rPr>
      </w:pPr>
      <w:r w:rsidRPr="003E6041">
        <w:rPr>
          <w:rFonts w:ascii="Times New Roman" w:hAnsi="Times New Roman" w:cs="Times New Roman"/>
          <w:bCs/>
          <w:color w:val="000000"/>
          <w:lang w:val="nn-NO"/>
        </w:rPr>
        <w:t>Unngå kraftig risting.</w:t>
      </w:r>
    </w:p>
    <w:p w14:paraId="150FBD0B"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0C" w14:textId="77777777" w:rsidR="00A956CA" w:rsidRPr="00450567" w:rsidRDefault="00A956CA" w:rsidP="00E65B16">
      <w:pPr>
        <w:tabs>
          <w:tab w:val="left" w:pos="749"/>
        </w:tabs>
        <w:spacing w:after="0" w:line="240" w:lineRule="auto"/>
        <w:rPr>
          <w:rFonts w:ascii="Times New Roman" w:hAnsi="Times New Roman" w:cs="Times New Roman"/>
          <w:lang w:val="nn-NO"/>
        </w:rPr>
      </w:pPr>
    </w:p>
    <w:p w14:paraId="150FBD0D"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nn-NO"/>
        </w:rPr>
      </w:pPr>
      <w:r w:rsidRPr="00450567">
        <w:rPr>
          <w:rFonts w:ascii="Times New Roman" w:hAnsi="Times New Roman" w:cs="Times New Roman"/>
          <w:b/>
          <w:lang w:val="nn-NO"/>
        </w:rPr>
        <w:t>8.</w:t>
      </w:r>
      <w:r w:rsidRPr="00450567">
        <w:rPr>
          <w:rFonts w:ascii="Times New Roman" w:hAnsi="Times New Roman" w:cs="Times New Roman"/>
          <w:b/>
          <w:lang w:val="nn-NO"/>
        </w:rPr>
        <w:tab/>
      </w:r>
      <w:r w:rsidR="000C496B" w:rsidRPr="00450567">
        <w:rPr>
          <w:rFonts w:ascii="Times New Roman" w:hAnsi="Times New Roman" w:cs="Times New Roman"/>
          <w:b/>
          <w:bCs/>
          <w:lang w:val="nn-NO"/>
        </w:rPr>
        <w:t>UTLØPSDATO</w:t>
      </w:r>
    </w:p>
    <w:p w14:paraId="150FBD0E"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D0F" w14:textId="77777777" w:rsidR="00A956CA"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Utløpsdato</w:t>
      </w:r>
    </w:p>
    <w:p w14:paraId="150FBD10"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11" w14:textId="77777777" w:rsidR="00A956CA" w:rsidRPr="00450567" w:rsidRDefault="00A956CA" w:rsidP="00E65B16">
      <w:pPr>
        <w:spacing w:after="0" w:line="240" w:lineRule="auto"/>
        <w:rPr>
          <w:rFonts w:ascii="Times New Roman" w:hAnsi="Times New Roman" w:cs="Times New Roman"/>
          <w:noProof/>
          <w:lang w:val="nn-NO"/>
        </w:rPr>
      </w:pPr>
    </w:p>
    <w:p w14:paraId="150FBD12"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nn-NO"/>
        </w:rPr>
      </w:pPr>
      <w:r w:rsidRPr="00450567">
        <w:rPr>
          <w:rFonts w:ascii="Times New Roman" w:hAnsi="Times New Roman" w:cs="Times New Roman"/>
          <w:b/>
          <w:noProof/>
          <w:lang w:val="nn-NO"/>
        </w:rPr>
        <w:t>9.</w:t>
      </w:r>
      <w:r w:rsidRPr="00450567">
        <w:rPr>
          <w:rFonts w:ascii="Times New Roman" w:hAnsi="Times New Roman" w:cs="Times New Roman"/>
          <w:b/>
          <w:noProof/>
          <w:lang w:val="nn-NO"/>
        </w:rPr>
        <w:tab/>
      </w:r>
      <w:r w:rsidR="000C496B" w:rsidRPr="00450567">
        <w:rPr>
          <w:rFonts w:ascii="Times New Roman" w:hAnsi="Times New Roman" w:cs="Times New Roman"/>
          <w:b/>
          <w:bCs/>
          <w:noProof/>
          <w:lang w:val="nn-NO"/>
        </w:rPr>
        <w:t>OPPBEVARINGSBETINGELSER</w:t>
      </w:r>
    </w:p>
    <w:p w14:paraId="150FBD13"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color w:val="000000"/>
          <w:lang w:val="nn-NO"/>
        </w:rPr>
      </w:pPr>
    </w:p>
    <w:p w14:paraId="150FBD14" w14:textId="77777777" w:rsidR="000C496B"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Oppbevares i kjøleskap.</w:t>
      </w:r>
    </w:p>
    <w:p w14:paraId="150FBD15" w14:textId="77777777" w:rsidR="000C496B"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Skal ikke fryses.</w:t>
      </w:r>
    </w:p>
    <w:p w14:paraId="150FBD16" w14:textId="77777777" w:rsidR="00A956CA" w:rsidRPr="00450567" w:rsidRDefault="000C496B"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Oppbevar beholderen i ytteremballasjen for å beskytte mot lys.</w:t>
      </w:r>
    </w:p>
    <w:p w14:paraId="150FBD17" w14:textId="77777777" w:rsidR="00A956CA" w:rsidRPr="00450567" w:rsidRDefault="00A956CA" w:rsidP="00E65B16">
      <w:pPr>
        <w:autoSpaceDE w:val="0"/>
        <w:autoSpaceDN w:val="0"/>
        <w:adjustRightInd w:val="0"/>
        <w:spacing w:after="0" w:line="240" w:lineRule="auto"/>
        <w:rPr>
          <w:rFonts w:ascii="Times New Roman" w:hAnsi="Times New Roman" w:cs="Times New Roman"/>
          <w:noProof/>
          <w:lang w:val="nn-NO"/>
        </w:rPr>
      </w:pPr>
    </w:p>
    <w:p w14:paraId="150FBD18" w14:textId="77777777" w:rsidR="00A956CA" w:rsidRPr="00450567" w:rsidRDefault="00A956CA" w:rsidP="00E65B16">
      <w:pPr>
        <w:autoSpaceDE w:val="0"/>
        <w:autoSpaceDN w:val="0"/>
        <w:adjustRightInd w:val="0"/>
        <w:spacing w:after="0" w:line="240" w:lineRule="auto"/>
        <w:rPr>
          <w:rFonts w:ascii="Times New Roman" w:hAnsi="Times New Roman" w:cs="Times New Roman"/>
          <w:noProof/>
          <w:lang w:val="nn-NO"/>
        </w:rPr>
      </w:pPr>
    </w:p>
    <w:p w14:paraId="150FBD19"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10.</w:t>
      </w:r>
      <w:r w:rsidRPr="00450567">
        <w:rPr>
          <w:rFonts w:ascii="Times New Roman" w:hAnsi="Times New Roman" w:cs="Times New Roman"/>
          <w:b/>
          <w:noProof/>
          <w:lang w:val="nn-NO"/>
        </w:rPr>
        <w:tab/>
      </w:r>
      <w:r w:rsidR="000C496B" w:rsidRPr="00703CFE">
        <w:rPr>
          <w:rFonts w:ascii="Times New Roman" w:hAnsi="Times New Roman" w:cs="Times New Roman"/>
          <w:b/>
          <w:noProof/>
          <w:lang w:val="nn-NO"/>
        </w:rPr>
        <w:t>EVENTUELLE SPESIELLE FORHOLDSREGLER VED DESTRUKSJON AV UBRUKTE LEGEMIDLER ELLER AVFALL</w:t>
      </w:r>
    </w:p>
    <w:p w14:paraId="150FBD1A" w14:textId="77777777" w:rsidR="00A956CA" w:rsidRPr="00450567" w:rsidRDefault="00A956CA" w:rsidP="00E65B16">
      <w:pPr>
        <w:spacing w:after="0" w:line="240" w:lineRule="auto"/>
        <w:rPr>
          <w:rFonts w:ascii="Times New Roman" w:hAnsi="Times New Roman" w:cs="Times New Roman"/>
          <w:noProof/>
          <w:lang w:val="nn-NO"/>
        </w:rPr>
      </w:pPr>
    </w:p>
    <w:p w14:paraId="150FBD1B" w14:textId="77777777" w:rsidR="00A956CA" w:rsidRPr="00450567" w:rsidRDefault="00A956CA" w:rsidP="00E65B16">
      <w:pPr>
        <w:spacing w:after="0" w:line="240" w:lineRule="auto"/>
        <w:rPr>
          <w:rFonts w:ascii="Times New Roman" w:hAnsi="Times New Roman" w:cs="Times New Roman"/>
          <w:noProof/>
          <w:lang w:val="nn-NO"/>
        </w:rPr>
      </w:pPr>
    </w:p>
    <w:p w14:paraId="150FBD1C"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11.</w:t>
      </w:r>
      <w:r w:rsidRPr="00450567">
        <w:rPr>
          <w:rFonts w:ascii="Times New Roman" w:hAnsi="Times New Roman" w:cs="Times New Roman"/>
          <w:b/>
          <w:noProof/>
          <w:lang w:val="nn-NO"/>
        </w:rPr>
        <w:tab/>
      </w:r>
      <w:r w:rsidR="000C496B" w:rsidRPr="00450567">
        <w:rPr>
          <w:rFonts w:ascii="Times New Roman" w:hAnsi="Times New Roman" w:cs="Times New Roman"/>
          <w:b/>
          <w:bCs/>
          <w:noProof/>
          <w:lang w:val="nn-NO"/>
        </w:rPr>
        <w:t>NAVN OG ADRESSE PÅ INNEHAVEREN AV MARKEDSFØRINGSTILLATELSEN</w:t>
      </w:r>
    </w:p>
    <w:p w14:paraId="150FBD21" w14:textId="27263BA9"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286DDE3D" w14:textId="77777777" w:rsidR="00DC08A5" w:rsidRPr="00AD4F04" w:rsidRDefault="00DC08A5" w:rsidP="00DC08A5">
      <w:pPr>
        <w:spacing w:after="0"/>
        <w:rPr>
          <w:rFonts w:ascii="Times New Roman" w:hAnsi="Times New Roman" w:cs="Times New Roman"/>
        </w:rPr>
      </w:pPr>
      <w:r w:rsidRPr="00AD4F04">
        <w:rPr>
          <w:rFonts w:ascii="Times New Roman" w:hAnsi="Times New Roman" w:cs="Times New Roman"/>
        </w:rPr>
        <w:t xml:space="preserve">Mundipharma Corporation (Ireland) Limited, </w:t>
      </w:r>
    </w:p>
    <w:p w14:paraId="6A9E75EB" w14:textId="77777777" w:rsidR="00DE52A5" w:rsidRPr="00DE52A5" w:rsidRDefault="00DE52A5" w:rsidP="00DE52A5">
      <w:pPr>
        <w:spacing w:after="0"/>
        <w:rPr>
          <w:rFonts w:ascii="Times New Roman" w:hAnsi="Times New Roman" w:cs="Times New Roman"/>
        </w:rPr>
      </w:pPr>
      <w:r w:rsidRPr="00DE52A5">
        <w:rPr>
          <w:rFonts w:ascii="Times New Roman" w:hAnsi="Times New Roman" w:cs="Times New Roman"/>
        </w:rPr>
        <w:t xml:space="preserve">United Drug House Magna Drive, Magna Business Park, </w:t>
      </w:r>
    </w:p>
    <w:p w14:paraId="55B4F734" w14:textId="77777777" w:rsidR="00DE52A5" w:rsidRPr="004B3E86" w:rsidRDefault="00DE52A5" w:rsidP="00DE52A5">
      <w:pPr>
        <w:spacing w:after="0"/>
        <w:rPr>
          <w:rFonts w:ascii="Times New Roman" w:hAnsi="Times New Roman" w:cs="Times New Roman"/>
          <w:lang w:val="nb-NO"/>
        </w:rPr>
      </w:pPr>
      <w:r w:rsidRPr="004B3E86">
        <w:rPr>
          <w:rFonts w:ascii="Times New Roman" w:hAnsi="Times New Roman" w:cs="Times New Roman"/>
          <w:lang w:val="nb-NO"/>
        </w:rPr>
        <w:t>Citywest Road, Dublin 24,</w:t>
      </w:r>
    </w:p>
    <w:p w14:paraId="54D3282B" w14:textId="77777777" w:rsidR="00DC08A5" w:rsidRPr="004B3E86" w:rsidRDefault="00DC08A5" w:rsidP="00DC08A5">
      <w:pPr>
        <w:autoSpaceDE w:val="0"/>
        <w:autoSpaceDN w:val="0"/>
        <w:adjustRightInd w:val="0"/>
        <w:spacing w:after="0" w:line="240" w:lineRule="auto"/>
        <w:rPr>
          <w:rFonts w:ascii="Times New Roman" w:hAnsi="Times New Roman"/>
          <w:bCs/>
          <w:color w:val="000000"/>
          <w:lang w:val="nb-NO"/>
        </w:rPr>
      </w:pPr>
      <w:r w:rsidRPr="004B3E86">
        <w:rPr>
          <w:rFonts w:ascii="Times New Roman" w:eastAsia="Calibri" w:hAnsi="Times New Roman" w:cs="Times New Roman"/>
          <w:lang w:val="nb-NO" w:eastAsia="en-GB"/>
        </w:rPr>
        <w:t>Irland</w:t>
      </w:r>
    </w:p>
    <w:p w14:paraId="150FBD22"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23" w14:textId="77777777" w:rsidR="00A956CA" w:rsidRPr="00450567" w:rsidRDefault="00A956CA" w:rsidP="00E65B16">
      <w:pPr>
        <w:tabs>
          <w:tab w:val="left" w:pos="567"/>
        </w:tabs>
        <w:spacing w:after="0" w:line="240" w:lineRule="auto"/>
        <w:rPr>
          <w:rFonts w:ascii="Times New Roman" w:eastAsia="Times New Roman" w:hAnsi="Times New Roman" w:cs="Times New Roman"/>
          <w:noProof/>
          <w:lang w:val="nn-NO"/>
        </w:rPr>
      </w:pPr>
    </w:p>
    <w:p w14:paraId="150FBD24"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12.</w:t>
      </w:r>
      <w:r w:rsidRPr="00450567">
        <w:rPr>
          <w:rFonts w:ascii="Times New Roman" w:eastAsia="Times New Roman" w:hAnsi="Times New Roman" w:cs="Times New Roman"/>
          <w:b/>
          <w:noProof/>
          <w:lang w:val="nn-NO"/>
        </w:rPr>
        <w:tab/>
      </w:r>
      <w:r w:rsidR="000C496B" w:rsidRPr="00450567">
        <w:rPr>
          <w:rFonts w:ascii="Times New Roman" w:hAnsi="Times New Roman" w:cs="Times New Roman"/>
          <w:b/>
          <w:bCs/>
          <w:lang w:val="nn-NO"/>
        </w:rPr>
        <w:t>MARKEDSFØRINGSTILLATELSESNUMMER (NUMRE)</w:t>
      </w:r>
    </w:p>
    <w:p w14:paraId="39F72CB4" w14:textId="77777777" w:rsidR="00F53D5F" w:rsidRDefault="00F53D5F" w:rsidP="00E65B16">
      <w:pPr>
        <w:spacing w:after="0" w:line="240" w:lineRule="auto"/>
        <w:rPr>
          <w:rFonts w:ascii="Times New Roman" w:eastAsia="Times New Roman" w:hAnsi="Times New Roman" w:cs="Times New Roman"/>
          <w:noProof/>
          <w:lang w:val="nn-NO"/>
        </w:rPr>
      </w:pPr>
    </w:p>
    <w:p w14:paraId="5A7ACCE8" w14:textId="37DCA978" w:rsidR="00F53D5F" w:rsidRDefault="00F53D5F" w:rsidP="00E65B16">
      <w:pPr>
        <w:spacing w:after="0" w:line="240" w:lineRule="auto"/>
        <w:rPr>
          <w:rFonts w:ascii="Times New Roman" w:eastAsia="Times New Roman" w:hAnsi="Times New Roman" w:cs="Times New Roman"/>
          <w:noProof/>
          <w:lang w:val="nn-NO"/>
        </w:rPr>
      </w:pPr>
      <w:r w:rsidRPr="00F53D5F">
        <w:rPr>
          <w:rFonts w:ascii="Times New Roman" w:eastAsia="Times New Roman" w:hAnsi="Times New Roman" w:cs="Times New Roman"/>
          <w:noProof/>
          <w:lang w:val="nn-NO"/>
        </w:rPr>
        <w:t>EU/1/18/1328/001</w:t>
      </w:r>
    </w:p>
    <w:p w14:paraId="49447405" w14:textId="77777777" w:rsidR="0002357A" w:rsidRPr="00450567" w:rsidRDefault="0002357A" w:rsidP="00E65B16">
      <w:pPr>
        <w:spacing w:after="0" w:line="240" w:lineRule="auto"/>
        <w:rPr>
          <w:rFonts w:ascii="Times New Roman" w:eastAsia="Times New Roman" w:hAnsi="Times New Roman" w:cs="Times New Roman"/>
          <w:noProof/>
          <w:lang w:val="nn-NO"/>
        </w:rPr>
      </w:pPr>
    </w:p>
    <w:p w14:paraId="150FBD26"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27"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13.</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PRODUKSJONSNUMMER</w:t>
      </w:r>
    </w:p>
    <w:p w14:paraId="150FBD28"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29" w14:textId="77777777"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Lot</w:t>
      </w:r>
    </w:p>
    <w:p w14:paraId="150FBD2A"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2B"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2C"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14.</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GENERELL KLASSIFIKASJON FOR UTLEVERING</w:t>
      </w:r>
    </w:p>
    <w:p w14:paraId="150FBD2D" w14:textId="77777777" w:rsidR="00A956CA" w:rsidRPr="00450567" w:rsidRDefault="00A956CA" w:rsidP="00E65B16">
      <w:pPr>
        <w:spacing w:after="0" w:line="240" w:lineRule="auto"/>
        <w:ind w:left="567" w:hanging="567"/>
        <w:rPr>
          <w:rFonts w:ascii="Times New Roman" w:eastAsia="Times New Roman" w:hAnsi="Times New Roman" w:cs="Times New Roman"/>
          <w:i/>
          <w:noProof/>
          <w:lang w:val="nn-NO"/>
        </w:rPr>
      </w:pPr>
    </w:p>
    <w:p w14:paraId="150FBD2E" w14:textId="77777777" w:rsidR="00A956CA" w:rsidRPr="00450567" w:rsidRDefault="00A956CA" w:rsidP="00E65B16">
      <w:pPr>
        <w:spacing w:after="0" w:line="240" w:lineRule="auto"/>
        <w:ind w:left="567" w:hanging="567"/>
        <w:rPr>
          <w:rFonts w:ascii="Times New Roman" w:eastAsia="Times New Roman" w:hAnsi="Times New Roman" w:cs="Times New Roman"/>
          <w:noProof/>
          <w:lang w:val="nn-NO"/>
        </w:rPr>
      </w:pPr>
    </w:p>
    <w:p w14:paraId="150FBD2F"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15.</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BRUKSANVISNING</w:t>
      </w:r>
    </w:p>
    <w:p w14:paraId="150FBD30" w14:textId="77777777" w:rsidR="00A956CA" w:rsidRPr="00450567" w:rsidRDefault="00A956CA" w:rsidP="00E65B16">
      <w:pPr>
        <w:spacing w:after="0" w:line="240" w:lineRule="auto"/>
        <w:ind w:left="567" w:hanging="567"/>
        <w:rPr>
          <w:rFonts w:ascii="Times New Roman" w:eastAsia="Times New Roman" w:hAnsi="Times New Roman" w:cs="Times New Roman"/>
          <w:noProof/>
          <w:lang w:val="nn-NO"/>
        </w:rPr>
      </w:pPr>
    </w:p>
    <w:p w14:paraId="150FBD31" w14:textId="77777777" w:rsidR="00A956CA" w:rsidRPr="00450567" w:rsidRDefault="00A956CA" w:rsidP="00E65B16">
      <w:pPr>
        <w:spacing w:after="0" w:line="240" w:lineRule="auto"/>
        <w:ind w:left="567" w:hanging="567"/>
        <w:rPr>
          <w:rFonts w:ascii="Times New Roman" w:eastAsia="Times New Roman" w:hAnsi="Times New Roman" w:cs="Times New Roman"/>
          <w:noProof/>
          <w:lang w:val="nn-NO"/>
        </w:rPr>
      </w:pPr>
    </w:p>
    <w:p w14:paraId="150FBD32"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nn-NO"/>
        </w:rPr>
      </w:pPr>
      <w:r w:rsidRPr="00450567">
        <w:rPr>
          <w:rFonts w:ascii="Times New Roman" w:eastAsia="Times New Roman" w:hAnsi="Times New Roman" w:cs="Times New Roman"/>
          <w:b/>
          <w:noProof/>
          <w:lang w:val="nn-NO"/>
        </w:rPr>
        <w:t>16.</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INFORMASJON PÅ BLINDESKRIFT</w:t>
      </w:r>
    </w:p>
    <w:p w14:paraId="150FBD33"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34" w14:textId="77777777" w:rsidR="00A956CA" w:rsidRPr="00450567" w:rsidRDefault="00A956CA" w:rsidP="00E65B16">
      <w:pPr>
        <w:spacing w:after="0" w:line="240" w:lineRule="auto"/>
        <w:rPr>
          <w:rFonts w:ascii="Times New Roman" w:eastAsia="Times New Roman" w:hAnsi="Times New Roman" w:cs="Times New Roman"/>
          <w:noProof/>
          <w:shd w:val="clear" w:color="auto" w:fill="CCCCCC"/>
          <w:lang w:val="nn-NO"/>
        </w:rPr>
      </w:pPr>
      <w:r w:rsidRPr="00450567">
        <w:rPr>
          <w:rFonts w:ascii="Times New Roman" w:eastAsia="Times New Roman" w:hAnsi="Times New Roman" w:cs="Times New Roman"/>
          <w:noProof/>
          <w:lang w:val="nn-NO"/>
        </w:rPr>
        <w:t>Pelmeg</w:t>
      </w:r>
    </w:p>
    <w:p w14:paraId="150FBD35" w14:textId="77777777" w:rsidR="00A956CA" w:rsidRPr="00450567" w:rsidRDefault="00A956CA" w:rsidP="00E65B16">
      <w:pPr>
        <w:spacing w:after="0" w:line="240" w:lineRule="auto"/>
        <w:rPr>
          <w:rFonts w:ascii="Times New Roman" w:hAnsi="Times New Roman" w:cs="Times New Roman"/>
          <w:noProof/>
          <w:shd w:val="clear" w:color="auto" w:fill="CCCCCC"/>
          <w:lang w:val="nn-NO"/>
        </w:rPr>
      </w:pPr>
    </w:p>
    <w:p w14:paraId="150FBD36" w14:textId="77777777" w:rsidR="00A956CA" w:rsidRPr="00450567" w:rsidRDefault="00A956CA" w:rsidP="00E65B16">
      <w:pPr>
        <w:spacing w:after="0" w:line="240" w:lineRule="auto"/>
        <w:rPr>
          <w:rFonts w:ascii="Times New Roman" w:hAnsi="Times New Roman" w:cs="Times New Roman"/>
          <w:noProof/>
          <w:shd w:val="clear" w:color="auto" w:fill="CCCCCC"/>
          <w:lang w:val="nn-NO"/>
        </w:rPr>
      </w:pPr>
    </w:p>
    <w:p w14:paraId="150FBD37"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17.</w:t>
      </w:r>
      <w:r w:rsidRPr="00450567">
        <w:rPr>
          <w:rFonts w:ascii="Times New Roman" w:eastAsia="Times New Roman" w:hAnsi="Times New Roman" w:cs="Times New Roman"/>
          <w:b/>
          <w:noProof/>
          <w:lang w:val="nn-NO"/>
        </w:rPr>
        <w:tab/>
      </w:r>
      <w:r w:rsidR="000C496B" w:rsidRPr="00450567">
        <w:rPr>
          <w:rFonts w:ascii="Times New Roman" w:eastAsia="Times New Roman" w:hAnsi="Times New Roman" w:cs="Times New Roman"/>
          <w:b/>
          <w:bCs/>
          <w:noProof/>
          <w:lang w:val="nn-NO"/>
        </w:rPr>
        <w:t>SIKKERHETSANORDNING (UNIK IDENTITET) – TODIMENSJONAL STREKKODE</w:t>
      </w:r>
    </w:p>
    <w:p w14:paraId="150FBD38"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39" w14:textId="77777777" w:rsidR="00A956CA" w:rsidRPr="00450567" w:rsidRDefault="001322E0" w:rsidP="00E65B16">
      <w:pPr>
        <w:spacing w:after="0" w:line="240" w:lineRule="auto"/>
        <w:rPr>
          <w:rFonts w:ascii="Times New Roman" w:eastAsia="Malgun Gothic" w:hAnsi="Times New Roman" w:cs="Times New Roman"/>
          <w:noProof/>
          <w:lang w:val="nn-NO" w:eastAsia="ko-KR"/>
        </w:rPr>
      </w:pPr>
      <w:r w:rsidRPr="00E65B16">
        <w:rPr>
          <w:rFonts w:ascii="Times New Roman" w:eastAsia="Malgun Gothic" w:hAnsi="Times New Roman" w:cs="Times New Roman"/>
          <w:noProof/>
          <w:highlight w:val="lightGray"/>
          <w:lang w:val="nn-NO" w:eastAsia="ko-KR"/>
        </w:rPr>
        <w:t>Todimensjonal strekkode, inkludert unik identitet.</w:t>
      </w:r>
    </w:p>
    <w:p w14:paraId="150FBD3B" w14:textId="77777777" w:rsidR="00A956CA" w:rsidRPr="00450567" w:rsidRDefault="00A956CA" w:rsidP="00E65B16">
      <w:pPr>
        <w:spacing w:after="0" w:line="240" w:lineRule="auto"/>
        <w:rPr>
          <w:rFonts w:ascii="Times New Roman" w:hAnsi="Times New Roman" w:cs="Times New Roman"/>
          <w:noProof/>
          <w:lang w:val="nn-NO"/>
        </w:rPr>
      </w:pPr>
    </w:p>
    <w:p w14:paraId="150FBD3C"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18.</w:t>
      </w:r>
      <w:r w:rsidRPr="00450567">
        <w:rPr>
          <w:rFonts w:ascii="Times New Roman" w:eastAsia="Times New Roman" w:hAnsi="Times New Roman" w:cs="Times New Roman"/>
          <w:b/>
          <w:noProof/>
          <w:lang w:val="nn-NO"/>
        </w:rPr>
        <w:tab/>
      </w:r>
      <w:r w:rsidR="001322E0" w:rsidRPr="00450567">
        <w:rPr>
          <w:rFonts w:ascii="Times New Roman" w:eastAsia="Times New Roman" w:hAnsi="Times New Roman" w:cs="Times New Roman"/>
          <w:b/>
          <w:bCs/>
          <w:noProof/>
          <w:lang w:val="nn-NO"/>
        </w:rPr>
        <w:t>SIKKERHETSANORDNING (UNIK IDENTITET) – I ET FORMAT LESBART FOR MENNESKER</w:t>
      </w:r>
    </w:p>
    <w:p w14:paraId="150FBD3D"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3E" w14:textId="25F9FAFA"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PC</w:t>
      </w:r>
    </w:p>
    <w:p w14:paraId="150FBD3F" w14:textId="021E0BBC"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SN</w:t>
      </w:r>
    </w:p>
    <w:p w14:paraId="150FBD40" w14:textId="55B4E6A4" w:rsidR="00A956CA" w:rsidRPr="00450567" w:rsidRDefault="00A956CA" w:rsidP="00E65B16">
      <w:pPr>
        <w:spacing w:after="0" w:line="240" w:lineRule="auto"/>
        <w:rPr>
          <w:rFonts w:ascii="Times New Roman" w:eastAsia="Times New Roman" w:hAnsi="Times New Roman" w:cs="Times New Roman"/>
          <w:noProof/>
          <w:lang w:val="nn-NO"/>
        </w:rPr>
      </w:pPr>
      <w:r w:rsidRPr="00450567">
        <w:rPr>
          <w:rFonts w:ascii="Times New Roman" w:eastAsia="Times New Roman" w:hAnsi="Times New Roman" w:cs="Times New Roman"/>
          <w:noProof/>
          <w:lang w:val="nn-NO"/>
        </w:rPr>
        <w:t>NN</w:t>
      </w:r>
    </w:p>
    <w:p w14:paraId="150FBD41"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42"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eastAsia="Times New Roman" w:hAnsi="Times New Roman" w:cs="Times New Roman"/>
          <w:noProof/>
          <w:shd w:val="clear" w:color="auto" w:fill="CCCCCC"/>
          <w:lang w:val="nn-NO"/>
        </w:rPr>
        <w:br w:type="page"/>
      </w:r>
      <w:r w:rsidR="003D52BF" w:rsidRPr="00450567">
        <w:rPr>
          <w:rFonts w:ascii="Times New Roman" w:hAnsi="Times New Roman" w:cs="Times New Roman"/>
          <w:b/>
          <w:bCs/>
          <w:noProof/>
          <w:lang w:val="nn-NO"/>
        </w:rPr>
        <w:lastRenderedPageBreak/>
        <w:t>MINSTEKRAV TIL OPPLYSNINGER SOM SKAL ANGIS PÅ GJENNOMTRYKKSPAKNINGER (BLISTER)</w:t>
      </w:r>
    </w:p>
    <w:p w14:paraId="150FBD43"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p>
    <w:p w14:paraId="150FBD44" w14:textId="77777777" w:rsidR="00A956CA" w:rsidRPr="00450567" w:rsidRDefault="003D52BF"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nn-NO"/>
        </w:rPr>
      </w:pPr>
      <w:r w:rsidRPr="00450567">
        <w:rPr>
          <w:rFonts w:ascii="Times New Roman" w:hAnsi="Times New Roman" w:cs="Times New Roman"/>
          <w:b/>
          <w:bCs/>
          <w:noProof/>
          <w:lang w:val="nn-NO"/>
        </w:rPr>
        <w:t>BLISTERPAKNING MED SPRØYTE</w:t>
      </w:r>
    </w:p>
    <w:p w14:paraId="150FBD45" w14:textId="77777777" w:rsidR="00A956CA" w:rsidRPr="00450567" w:rsidRDefault="00A956CA" w:rsidP="00E65B16">
      <w:pPr>
        <w:tabs>
          <w:tab w:val="left" w:pos="567"/>
        </w:tabs>
        <w:spacing w:after="0" w:line="240" w:lineRule="auto"/>
        <w:rPr>
          <w:rFonts w:ascii="Times New Roman" w:eastAsia="Times New Roman" w:hAnsi="Times New Roman" w:cs="Times New Roman"/>
          <w:noProof/>
          <w:lang w:val="nn-NO"/>
        </w:rPr>
      </w:pPr>
    </w:p>
    <w:p w14:paraId="150FBD46" w14:textId="77777777" w:rsidR="00A956CA" w:rsidRPr="00450567" w:rsidRDefault="00A956CA" w:rsidP="00E65B16">
      <w:pPr>
        <w:tabs>
          <w:tab w:val="left" w:pos="567"/>
        </w:tabs>
        <w:spacing w:after="0" w:line="240" w:lineRule="auto"/>
        <w:rPr>
          <w:rFonts w:ascii="Times New Roman" w:eastAsia="Times New Roman" w:hAnsi="Times New Roman" w:cs="Times New Roman"/>
          <w:noProof/>
          <w:lang w:val="nn-NO"/>
        </w:rPr>
      </w:pPr>
    </w:p>
    <w:p w14:paraId="150FBD47"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1.</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LEGEMIDLETS NAVN</w:t>
      </w:r>
    </w:p>
    <w:p w14:paraId="150FBD48" w14:textId="77777777" w:rsidR="00A956CA" w:rsidRPr="00450567" w:rsidRDefault="00A956CA" w:rsidP="00E65B16">
      <w:pPr>
        <w:keepNext/>
        <w:spacing w:after="0" w:line="240" w:lineRule="auto"/>
        <w:rPr>
          <w:rFonts w:ascii="Times New Roman" w:eastAsia="Times New Roman" w:hAnsi="Times New Roman" w:cs="Times New Roman"/>
          <w:i/>
          <w:noProof/>
          <w:lang w:val="nn-NO"/>
        </w:rPr>
      </w:pPr>
    </w:p>
    <w:p w14:paraId="150FBD49" w14:textId="0FEBE249" w:rsidR="00A956CA" w:rsidRPr="00450567" w:rsidRDefault="00A956CA" w:rsidP="00E65B16">
      <w:pPr>
        <w:spacing w:after="0" w:line="240" w:lineRule="auto"/>
        <w:rPr>
          <w:rFonts w:ascii="Times New Roman" w:eastAsia="Times New Roman" w:hAnsi="Times New Roman" w:cs="Times New Roman"/>
          <w:szCs w:val="20"/>
          <w:lang w:val="nn-NO"/>
        </w:rPr>
      </w:pPr>
      <w:r w:rsidRPr="00450567">
        <w:rPr>
          <w:rFonts w:ascii="Times New Roman" w:eastAsia="Times New Roman" w:hAnsi="Times New Roman" w:cs="Times New Roman"/>
          <w:szCs w:val="20"/>
          <w:lang w:val="nn-NO"/>
        </w:rPr>
        <w:t xml:space="preserve">Pelmeg 6 mg </w:t>
      </w:r>
      <w:r w:rsidR="003D52BF" w:rsidRPr="00450567">
        <w:rPr>
          <w:rFonts w:ascii="Times New Roman" w:hAnsi="Times New Roman" w:cs="Times New Roman"/>
          <w:noProof/>
          <w:lang w:val="nn-NO"/>
        </w:rPr>
        <w:t>injeksjonsvæske</w:t>
      </w:r>
      <w:r w:rsidR="00553A18" w:rsidRPr="00450567">
        <w:rPr>
          <w:rFonts w:ascii="Times New Roman" w:hAnsi="Times New Roman" w:cs="Times New Roman"/>
          <w:noProof/>
          <w:lang w:val="nn-NO"/>
        </w:rPr>
        <w:t>, oppløsning</w:t>
      </w:r>
    </w:p>
    <w:p w14:paraId="150FBD4A" w14:textId="29739832" w:rsidR="00A956CA" w:rsidRPr="00450567" w:rsidRDefault="0090610E" w:rsidP="00E65B16">
      <w:pPr>
        <w:spacing w:after="0" w:line="240" w:lineRule="auto"/>
        <w:rPr>
          <w:rFonts w:ascii="Times New Roman" w:eastAsia="Times New Roman" w:hAnsi="Times New Roman" w:cs="Times New Roman"/>
          <w:szCs w:val="20"/>
          <w:lang w:val="nn-NO"/>
        </w:rPr>
      </w:pPr>
      <w:r>
        <w:rPr>
          <w:rFonts w:ascii="Times New Roman" w:eastAsia="Times New Roman" w:hAnsi="Times New Roman" w:cs="Times New Roman"/>
          <w:szCs w:val="20"/>
          <w:lang w:val="nn-NO"/>
        </w:rPr>
        <w:t>p</w:t>
      </w:r>
      <w:r w:rsidR="00A956CA" w:rsidRPr="00450567">
        <w:rPr>
          <w:rFonts w:ascii="Times New Roman" w:eastAsia="Times New Roman" w:hAnsi="Times New Roman" w:cs="Times New Roman"/>
          <w:szCs w:val="20"/>
          <w:lang w:val="nn-NO"/>
        </w:rPr>
        <w:t>egfilgrastim</w:t>
      </w:r>
    </w:p>
    <w:p w14:paraId="150FBD4B" w14:textId="77777777" w:rsidR="00A956CA" w:rsidRPr="00450567" w:rsidRDefault="00A956CA" w:rsidP="00E65B16">
      <w:pPr>
        <w:spacing w:after="0" w:line="240" w:lineRule="auto"/>
        <w:rPr>
          <w:rFonts w:ascii="Times New Roman" w:eastAsia="Times New Roman" w:hAnsi="Times New Roman" w:cs="Times New Roman"/>
          <w:szCs w:val="20"/>
          <w:lang w:val="nn-NO"/>
        </w:rPr>
      </w:pPr>
    </w:p>
    <w:p w14:paraId="150FBD4C" w14:textId="77777777" w:rsidR="00A956CA" w:rsidRPr="00450567" w:rsidRDefault="00A956CA" w:rsidP="00E65B16">
      <w:pPr>
        <w:spacing w:after="0" w:line="240" w:lineRule="auto"/>
        <w:rPr>
          <w:rFonts w:ascii="Times New Roman" w:eastAsia="Times New Roman" w:hAnsi="Times New Roman" w:cs="Times New Roman"/>
          <w:szCs w:val="20"/>
          <w:lang w:val="nn-NO"/>
        </w:rPr>
      </w:pPr>
    </w:p>
    <w:p w14:paraId="150FBD4D"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nn-NO"/>
        </w:rPr>
      </w:pPr>
      <w:r w:rsidRPr="00450567">
        <w:rPr>
          <w:rFonts w:ascii="Times New Roman" w:eastAsia="Times New Roman" w:hAnsi="Times New Roman" w:cs="Times New Roman"/>
          <w:b/>
          <w:szCs w:val="20"/>
          <w:lang w:val="nn-NO"/>
        </w:rPr>
        <w:t>2.</w:t>
      </w:r>
      <w:r w:rsidRPr="00450567">
        <w:rPr>
          <w:rFonts w:ascii="Times New Roman" w:eastAsia="Times New Roman" w:hAnsi="Times New Roman" w:cs="Times New Roman"/>
          <w:b/>
          <w:szCs w:val="20"/>
          <w:lang w:val="nn-NO"/>
        </w:rPr>
        <w:tab/>
      </w:r>
      <w:r w:rsidR="003D52BF" w:rsidRPr="00450567">
        <w:rPr>
          <w:rFonts w:ascii="Times New Roman" w:eastAsia="Times New Roman" w:hAnsi="Times New Roman" w:cs="Times New Roman"/>
          <w:b/>
          <w:bCs/>
          <w:szCs w:val="20"/>
          <w:lang w:val="nn-NO"/>
        </w:rPr>
        <w:t>NAVN PÅ INNEHAVEREN AV MARKEDSFØRINGSTILLATELSEN</w:t>
      </w:r>
    </w:p>
    <w:p w14:paraId="150FBD4E"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50" w14:textId="7B4016D0" w:rsidR="00A956CA" w:rsidRDefault="00EC58F1" w:rsidP="00E65B16">
      <w:pPr>
        <w:spacing w:after="0" w:line="240" w:lineRule="auto"/>
        <w:rPr>
          <w:rFonts w:ascii="Times New Roman" w:eastAsia="Times New Roman" w:hAnsi="Times New Roman" w:cs="Times New Roman"/>
          <w:noProof/>
          <w:lang w:val="nn-NO"/>
        </w:rPr>
      </w:pPr>
      <w:r>
        <w:rPr>
          <w:rFonts w:ascii="Times New Roman" w:eastAsia="Times New Roman" w:hAnsi="Times New Roman" w:cs="Times New Roman"/>
          <w:noProof/>
          <w:lang w:val="nn-NO"/>
        </w:rPr>
        <w:t>Mundipharma</w:t>
      </w:r>
    </w:p>
    <w:p w14:paraId="50D689F9" w14:textId="77777777" w:rsidR="00E126BA" w:rsidRPr="00450567" w:rsidRDefault="00E126BA" w:rsidP="00E65B16">
      <w:pPr>
        <w:spacing w:after="0" w:line="240" w:lineRule="auto"/>
        <w:rPr>
          <w:rFonts w:ascii="Times New Roman" w:eastAsia="Times New Roman" w:hAnsi="Times New Roman" w:cs="Times New Roman"/>
          <w:noProof/>
          <w:lang w:val="nn-NO"/>
        </w:rPr>
      </w:pPr>
    </w:p>
    <w:p w14:paraId="150FBD51"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52"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3.</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UTLØPSDATO</w:t>
      </w:r>
    </w:p>
    <w:p w14:paraId="150FBD53"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55" w14:textId="604E3F73" w:rsidR="00A956CA" w:rsidRPr="00450567" w:rsidRDefault="00A956CA" w:rsidP="00E65B16">
      <w:pPr>
        <w:spacing w:after="0" w:line="240" w:lineRule="auto"/>
        <w:rPr>
          <w:rFonts w:ascii="Times New Roman" w:eastAsia="Times New Roman" w:hAnsi="Times New Roman" w:cs="Times New Roman"/>
          <w:noProof/>
          <w:lang w:val="nn-NO"/>
        </w:rPr>
      </w:pPr>
    </w:p>
    <w:p w14:paraId="150FBD56" w14:textId="77777777" w:rsidR="00A956CA" w:rsidRPr="00450567" w:rsidRDefault="00A956CA" w:rsidP="00E65B16">
      <w:pPr>
        <w:spacing w:after="0" w:line="240" w:lineRule="auto"/>
        <w:rPr>
          <w:rFonts w:ascii="Times New Roman" w:eastAsia="Times New Roman" w:hAnsi="Times New Roman" w:cs="Times New Roman"/>
          <w:noProof/>
          <w:lang w:val="nn-NO"/>
        </w:rPr>
      </w:pPr>
    </w:p>
    <w:p w14:paraId="150FBD57"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4.</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PRODUKSJONSNUMMER</w:t>
      </w:r>
    </w:p>
    <w:p w14:paraId="150FBD58" w14:textId="77777777" w:rsidR="00A956CA" w:rsidRPr="00450567" w:rsidRDefault="00A956CA" w:rsidP="00E65B16">
      <w:pPr>
        <w:keepNext/>
        <w:spacing w:after="0" w:line="240" w:lineRule="auto"/>
        <w:rPr>
          <w:rFonts w:ascii="Times New Roman" w:eastAsia="Times New Roman" w:hAnsi="Times New Roman" w:cs="Times New Roman"/>
          <w:noProof/>
          <w:lang w:val="nn-NO"/>
        </w:rPr>
      </w:pPr>
    </w:p>
    <w:p w14:paraId="150FBD5A" w14:textId="5068D86E" w:rsidR="00A956CA" w:rsidRPr="00450567" w:rsidRDefault="00A956CA" w:rsidP="00E65B16">
      <w:pPr>
        <w:spacing w:after="0" w:line="240" w:lineRule="auto"/>
        <w:rPr>
          <w:rFonts w:ascii="Times New Roman" w:eastAsia="Times New Roman" w:hAnsi="Times New Roman" w:cs="Times New Roman"/>
          <w:noProof/>
          <w:lang w:val="nn-NO"/>
        </w:rPr>
      </w:pPr>
    </w:p>
    <w:p w14:paraId="150FBD5B"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nn-NO"/>
        </w:rPr>
      </w:pPr>
      <w:r w:rsidRPr="00450567">
        <w:rPr>
          <w:rFonts w:ascii="Times New Roman" w:eastAsia="Times New Roman" w:hAnsi="Times New Roman" w:cs="Times New Roman"/>
          <w:b/>
          <w:noProof/>
          <w:lang w:val="nn-NO"/>
        </w:rPr>
        <w:t>5.</w:t>
      </w:r>
      <w:r w:rsidRPr="00450567">
        <w:rPr>
          <w:rFonts w:ascii="Times New Roman" w:eastAsia="Times New Roman" w:hAnsi="Times New Roman" w:cs="Times New Roman"/>
          <w:b/>
          <w:noProof/>
          <w:lang w:val="nn-NO"/>
        </w:rPr>
        <w:tab/>
      </w:r>
      <w:r w:rsidR="003D52BF" w:rsidRPr="00450567">
        <w:rPr>
          <w:rFonts w:ascii="Times New Roman" w:eastAsia="Times New Roman" w:hAnsi="Times New Roman" w:cs="Times New Roman"/>
          <w:b/>
          <w:bCs/>
          <w:noProof/>
          <w:lang w:val="nn-NO"/>
        </w:rPr>
        <w:t>ANNET</w:t>
      </w:r>
    </w:p>
    <w:p w14:paraId="150FBD5C" w14:textId="77777777" w:rsidR="00A956CA" w:rsidRPr="00450567" w:rsidRDefault="00A956CA" w:rsidP="00E65B16">
      <w:pPr>
        <w:keepNext/>
        <w:spacing w:after="0" w:line="240" w:lineRule="auto"/>
        <w:rPr>
          <w:rFonts w:ascii="Times New Roman" w:eastAsia="Times New Roman" w:hAnsi="Times New Roman" w:cs="Times New Roman"/>
          <w:noProof/>
          <w:shd w:val="clear" w:color="auto" w:fill="CCCCCC"/>
          <w:lang w:val="nn-NO"/>
        </w:rPr>
      </w:pPr>
    </w:p>
    <w:p w14:paraId="150FBD5D" w14:textId="52A27973" w:rsidR="00A956CA" w:rsidRPr="00450567" w:rsidRDefault="00A956CA" w:rsidP="00E65B16">
      <w:pPr>
        <w:spacing w:after="0" w:line="240" w:lineRule="auto"/>
        <w:rPr>
          <w:rFonts w:ascii="Times New Roman" w:eastAsia="Times New Roman" w:hAnsi="Times New Roman" w:cs="Times New Roman"/>
          <w:noProof/>
          <w:shd w:val="clear" w:color="auto" w:fill="CCCCCC"/>
          <w:lang w:val="nn-NO"/>
        </w:rPr>
      </w:pPr>
    </w:p>
    <w:p w14:paraId="539FFE83" w14:textId="77777777" w:rsidR="0090610E" w:rsidRPr="00503173" w:rsidRDefault="0090610E" w:rsidP="00E65B16">
      <w:pPr>
        <w:spacing w:after="0" w:line="240" w:lineRule="auto"/>
        <w:rPr>
          <w:rFonts w:ascii="Times New Roman" w:eastAsia="Times New Roman" w:hAnsi="Times New Roman" w:cs="Times New Roman"/>
          <w:noProof/>
          <w:shd w:val="clear" w:color="auto" w:fill="CCCCCC"/>
          <w:lang w:val="nb-NO"/>
        </w:rPr>
      </w:pPr>
      <w:r w:rsidRPr="00503173">
        <w:rPr>
          <w:rFonts w:ascii="Times New Roman" w:eastAsia="Times New Roman" w:hAnsi="Times New Roman" w:cs="Times New Roman"/>
          <w:noProof/>
          <w:shd w:val="clear" w:color="auto" w:fill="CCCCCC"/>
          <w:lang w:val="nb-NO"/>
        </w:rPr>
        <w:t>Logo</w:t>
      </w:r>
    </w:p>
    <w:p w14:paraId="150FBD5E" w14:textId="77777777" w:rsidR="00A956CA" w:rsidRPr="00450567" w:rsidRDefault="00A956CA" w:rsidP="00E65B16">
      <w:pPr>
        <w:spacing w:after="0" w:line="240" w:lineRule="auto"/>
        <w:rPr>
          <w:rFonts w:ascii="Times New Roman" w:eastAsia="Times New Roman" w:hAnsi="Times New Roman" w:cs="Times New Roman"/>
          <w:noProof/>
          <w:shd w:val="clear" w:color="auto" w:fill="CCCCCC"/>
          <w:lang w:val="nn-NO"/>
        </w:rPr>
      </w:pPr>
    </w:p>
    <w:p w14:paraId="150FBD5F" w14:textId="77777777" w:rsidR="00A956CA" w:rsidRPr="00450567" w:rsidRDefault="00A956CA" w:rsidP="00E65B16">
      <w:pPr>
        <w:spacing w:after="0" w:line="240" w:lineRule="auto"/>
        <w:rPr>
          <w:rFonts w:ascii="Times New Roman" w:eastAsia="Times New Roman" w:hAnsi="Times New Roman" w:cs="Times New Roman"/>
          <w:noProof/>
          <w:shd w:val="clear" w:color="auto" w:fill="CCCCCC"/>
          <w:lang w:val="nn-NO"/>
        </w:rPr>
      </w:pPr>
    </w:p>
    <w:p w14:paraId="150FBD60" w14:textId="77777777" w:rsidR="00A956CA" w:rsidRPr="00450567" w:rsidRDefault="00A956CA" w:rsidP="00E65B16">
      <w:pPr>
        <w:spacing w:after="0" w:line="240" w:lineRule="auto"/>
        <w:rPr>
          <w:rFonts w:ascii="Times New Roman" w:hAnsi="Times New Roman" w:cs="Times New Roman"/>
          <w:b/>
          <w:noProof/>
          <w:color w:val="BFBFBF" w:themeColor="background1" w:themeShade="BF"/>
          <w:lang w:val="nn-NO"/>
        </w:rPr>
      </w:pPr>
      <w:r w:rsidRPr="00450567">
        <w:rPr>
          <w:rFonts w:ascii="Times New Roman" w:hAnsi="Times New Roman" w:cs="Times New Roman"/>
          <w:b/>
          <w:noProof/>
          <w:color w:val="BFBFBF" w:themeColor="background1" w:themeShade="BF"/>
          <w:lang w:val="nn-NO"/>
        </w:rPr>
        <w:br w:type="page"/>
      </w:r>
    </w:p>
    <w:p w14:paraId="150FBD61" w14:textId="77777777" w:rsidR="00A956CA" w:rsidRPr="00450567" w:rsidRDefault="00A956CA" w:rsidP="00E65B16">
      <w:pPr>
        <w:spacing w:after="0" w:line="240" w:lineRule="auto"/>
        <w:rPr>
          <w:rFonts w:ascii="Times New Roman" w:hAnsi="Times New Roman" w:cs="Times New Roman"/>
          <w:b/>
          <w:noProof/>
          <w:lang w:val="nn-NO"/>
        </w:rPr>
      </w:pPr>
    </w:p>
    <w:p w14:paraId="150FBD62" w14:textId="77777777" w:rsidR="00A956CA" w:rsidRPr="00450567" w:rsidRDefault="00FE31EF"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nn-NO"/>
        </w:rPr>
      </w:pPr>
      <w:r w:rsidRPr="00450567">
        <w:rPr>
          <w:rFonts w:ascii="Times New Roman" w:hAnsi="Times New Roman" w:cs="Times New Roman"/>
          <w:b/>
          <w:bCs/>
          <w:noProof/>
          <w:lang w:val="nn-NO"/>
        </w:rPr>
        <w:t>MINSTEKRAV TIL OPPLYSNINGER SOM SKAL ANGIS PÅ SMÅ INDRE EMBALLASJER</w:t>
      </w:r>
    </w:p>
    <w:p w14:paraId="150FBD63" w14:textId="77777777" w:rsidR="00A956CA" w:rsidRPr="00450567" w:rsidRDefault="00A956CA"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nn-NO"/>
        </w:rPr>
      </w:pPr>
    </w:p>
    <w:p w14:paraId="150FBD64" w14:textId="4C7F0C72" w:rsidR="00A956CA" w:rsidRPr="00450567" w:rsidRDefault="00FE31EF" w:rsidP="00E65B1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nn-NO"/>
        </w:rPr>
      </w:pPr>
      <w:r w:rsidRPr="00450567">
        <w:rPr>
          <w:rFonts w:ascii="Times New Roman" w:hAnsi="Times New Roman" w:cs="Times New Roman"/>
          <w:b/>
          <w:bCs/>
          <w:noProof/>
          <w:lang w:val="nn-NO"/>
        </w:rPr>
        <w:t>ETIKETT TIL SPRØYTE</w:t>
      </w:r>
    </w:p>
    <w:p w14:paraId="150FBD65" w14:textId="0636D8AA" w:rsidR="00A956CA" w:rsidRDefault="00A956CA" w:rsidP="00E65B16">
      <w:pPr>
        <w:spacing w:after="0" w:line="240" w:lineRule="auto"/>
        <w:rPr>
          <w:rFonts w:ascii="Times New Roman" w:hAnsi="Times New Roman" w:cs="Times New Roman"/>
          <w:noProof/>
          <w:lang w:val="nn-NO"/>
        </w:rPr>
      </w:pPr>
    </w:p>
    <w:p w14:paraId="0122A876" w14:textId="77777777" w:rsidR="00553A18" w:rsidRPr="00450567" w:rsidRDefault="00553A18" w:rsidP="00E65B16">
      <w:pPr>
        <w:spacing w:after="0" w:line="240" w:lineRule="auto"/>
        <w:rPr>
          <w:rFonts w:ascii="Times New Roman" w:hAnsi="Times New Roman" w:cs="Times New Roman"/>
          <w:noProof/>
          <w:lang w:val="nn-NO"/>
        </w:rPr>
      </w:pPr>
    </w:p>
    <w:p w14:paraId="150FBD66"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1.</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LEGEMIDLETS NAVN OG ADMINISTRASJONSVEI</w:t>
      </w:r>
    </w:p>
    <w:p w14:paraId="150FBD67" w14:textId="77777777" w:rsidR="00A956CA" w:rsidRPr="00450567" w:rsidRDefault="00A956CA" w:rsidP="00E65B16">
      <w:pPr>
        <w:keepNext/>
        <w:autoSpaceDE w:val="0"/>
        <w:autoSpaceDN w:val="0"/>
        <w:adjustRightInd w:val="0"/>
        <w:spacing w:after="0" w:line="240" w:lineRule="auto"/>
        <w:rPr>
          <w:rFonts w:ascii="Times New Roman" w:hAnsi="Times New Roman" w:cs="Times New Roman"/>
          <w:lang w:val="nn-NO"/>
        </w:rPr>
      </w:pPr>
    </w:p>
    <w:p w14:paraId="150FBD68" w14:textId="30628E51" w:rsidR="00A956CA" w:rsidRPr="00450567" w:rsidRDefault="00A956CA" w:rsidP="00E65B16">
      <w:pPr>
        <w:autoSpaceDE w:val="0"/>
        <w:autoSpaceDN w:val="0"/>
        <w:adjustRightInd w:val="0"/>
        <w:spacing w:after="0" w:line="240" w:lineRule="auto"/>
        <w:rPr>
          <w:rFonts w:ascii="Times New Roman" w:hAnsi="Times New Roman" w:cs="Times New Roman"/>
          <w:lang w:val="nn-NO"/>
        </w:rPr>
      </w:pPr>
      <w:r w:rsidRPr="00450567">
        <w:rPr>
          <w:rFonts w:ascii="Times New Roman" w:hAnsi="Times New Roman" w:cs="Times New Roman"/>
          <w:lang w:val="nn-NO"/>
        </w:rPr>
        <w:t>Pelmeg 6 mg</w:t>
      </w:r>
      <w:r w:rsidR="00305164">
        <w:rPr>
          <w:rFonts w:ascii="Times New Roman" w:hAnsi="Times New Roman" w:cs="Times New Roman"/>
          <w:lang w:val="nn-NO"/>
        </w:rPr>
        <w:t xml:space="preserve"> </w:t>
      </w:r>
      <w:r w:rsidR="00305164" w:rsidRPr="00450567">
        <w:rPr>
          <w:rFonts w:ascii="Times New Roman" w:hAnsi="Times New Roman" w:cs="Times New Roman"/>
          <w:lang w:val="nn-NO"/>
        </w:rPr>
        <w:t>injeksjonsvæske, oppløsning</w:t>
      </w:r>
      <w:r w:rsidR="00305164">
        <w:rPr>
          <w:rFonts w:ascii="Times New Roman" w:hAnsi="Times New Roman" w:cs="Times New Roman"/>
          <w:lang w:val="nn-NO"/>
        </w:rPr>
        <w:t xml:space="preserve"> </w:t>
      </w:r>
      <w:r w:rsidR="00305164" w:rsidRPr="00051BB0">
        <w:rPr>
          <w:rFonts w:ascii="Times New Roman" w:hAnsi="Times New Roman" w:cs="Times New Roman"/>
          <w:lang w:val="nn-NO"/>
        </w:rPr>
        <w:t>i ferdigfylt sprøyte</w:t>
      </w:r>
    </w:p>
    <w:p w14:paraId="150FBD69" w14:textId="33C7FAA3" w:rsidR="00A956CA" w:rsidRPr="00450567" w:rsidRDefault="0090610E" w:rsidP="00E65B16">
      <w:pPr>
        <w:autoSpaceDE w:val="0"/>
        <w:autoSpaceDN w:val="0"/>
        <w:adjustRightInd w:val="0"/>
        <w:spacing w:after="0" w:line="240" w:lineRule="auto"/>
        <w:rPr>
          <w:rFonts w:ascii="Times New Roman" w:hAnsi="Times New Roman" w:cs="Times New Roman"/>
          <w:lang w:val="nn-NO"/>
        </w:rPr>
      </w:pPr>
      <w:r>
        <w:rPr>
          <w:rFonts w:ascii="Times New Roman" w:hAnsi="Times New Roman" w:cs="Times New Roman"/>
          <w:lang w:val="nn-NO"/>
        </w:rPr>
        <w:t>p</w:t>
      </w:r>
      <w:r w:rsidR="00A956CA" w:rsidRPr="00450567">
        <w:rPr>
          <w:rFonts w:ascii="Times New Roman" w:hAnsi="Times New Roman" w:cs="Times New Roman"/>
          <w:lang w:val="nn-NO"/>
        </w:rPr>
        <w:t>egfilgrastim</w:t>
      </w:r>
    </w:p>
    <w:p w14:paraId="150FBD6A" w14:textId="77777777" w:rsidR="00A956CA" w:rsidRPr="00450567" w:rsidRDefault="00FE31EF"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s.c.</w:t>
      </w:r>
    </w:p>
    <w:p w14:paraId="150FBD6B" w14:textId="77777777" w:rsidR="00FE31EF" w:rsidRPr="00450567" w:rsidRDefault="00FE31EF" w:rsidP="00E65B16">
      <w:pPr>
        <w:spacing w:after="0" w:line="240" w:lineRule="auto"/>
        <w:rPr>
          <w:rFonts w:ascii="Times New Roman" w:hAnsi="Times New Roman" w:cs="Times New Roman"/>
          <w:lang w:val="nn-NO"/>
        </w:rPr>
      </w:pPr>
    </w:p>
    <w:p w14:paraId="150FBD6C" w14:textId="77777777" w:rsidR="00225EF6" w:rsidRPr="00450567" w:rsidRDefault="00225EF6" w:rsidP="00E65B16">
      <w:pPr>
        <w:spacing w:after="0" w:line="240" w:lineRule="auto"/>
        <w:rPr>
          <w:rFonts w:ascii="Times New Roman" w:hAnsi="Times New Roman" w:cs="Times New Roman"/>
          <w:lang w:val="nn-NO"/>
        </w:rPr>
      </w:pPr>
    </w:p>
    <w:p w14:paraId="150FBD6D"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nn-NO"/>
        </w:rPr>
      </w:pPr>
      <w:r w:rsidRPr="00450567">
        <w:rPr>
          <w:rFonts w:ascii="Times New Roman" w:hAnsi="Times New Roman" w:cs="Times New Roman"/>
          <w:b/>
          <w:lang w:val="nn-NO"/>
        </w:rPr>
        <w:t>2.</w:t>
      </w:r>
      <w:r w:rsidRPr="00450567">
        <w:rPr>
          <w:rFonts w:ascii="Times New Roman" w:hAnsi="Times New Roman" w:cs="Times New Roman"/>
          <w:b/>
          <w:lang w:val="nn-NO"/>
        </w:rPr>
        <w:tab/>
      </w:r>
      <w:r w:rsidR="00FE31EF" w:rsidRPr="00450567">
        <w:rPr>
          <w:rFonts w:ascii="Times New Roman" w:hAnsi="Times New Roman" w:cs="Times New Roman"/>
          <w:b/>
          <w:bCs/>
          <w:lang w:val="nn-NO"/>
        </w:rPr>
        <w:t>ADMINISTRASJONSMÅTE</w:t>
      </w:r>
    </w:p>
    <w:p w14:paraId="150FBD6E" w14:textId="77777777" w:rsidR="00A956CA" w:rsidRPr="00450567" w:rsidRDefault="00A956CA" w:rsidP="00E65B16">
      <w:pPr>
        <w:spacing w:after="0" w:line="240" w:lineRule="auto"/>
        <w:rPr>
          <w:rFonts w:ascii="Times New Roman" w:hAnsi="Times New Roman" w:cs="Times New Roman"/>
          <w:noProof/>
          <w:lang w:val="nn-NO"/>
        </w:rPr>
      </w:pPr>
    </w:p>
    <w:p w14:paraId="150FBD6F" w14:textId="77777777" w:rsidR="00A956CA" w:rsidRPr="00450567" w:rsidRDefault="00A956CA" w:rsidP="00E65B16">
      <w:pPr>
        <w:spacing w:after="0" w:line="240" w:lineRule="auto"/>
        <w:rPr>
          <w:rFonts w:ascii="Times New Roman" w:hAnsi="Times New Roman" w:cs="Times New Roman"/>
          <w:noProof/>
          <w:lang w:val="nn-NO"/>
        </w:rPr>
      </w:pPr>
    </w:p>
    <w:p w14:paraId="150FBD70"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3.</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UTLØPSDATO</w:t>
      </w:r>
    </w:p>
    <w:p w14:paraId="150FBD71" w14:textId="77777777" w:rsidR="00A956CA" w:rsidRPr="00450567" w:rsidRDefault="00A956CA" w:rsidP="00E65B16">
      <w:pPr>
        <w:keepNext/>
        <w:spacing w:after="0" w:line="240" w:lineRule="auto"/>
        <w:rPr>
          <w:rFonts w:ascii="Times New Roman" w:hAnsi="Times New Roman" w:cs="Times New Roman"/>
          <w:noProof/>
          <w:lang w:val="nn-NO"/>
        </w:rPr>
      </w:pPr>
    </w:p>
    <w:p w14:paraId="150FBD73" w14:textId="00944AA6" w:rsidR="00A956CA" w:rsidRPr="00450567" w:rsidRDefault="00A956CA" w:rsidP="00E65B16">
      <w:pPr>
        <w:spacing w:after="0" w:line="240" w:lineRule="auto"/>
        <w:rPr>
          <w:rFonts w:ascii="Times New Roman" w:hAnsi="Times New Roman" w:cs="Times New Roman"/>
          <w:noProof/>
          <w:lang w:val="nn-NO"/>
        </w:rPr>
      </w:pPr>
    </w:p>
    <w:p w14:paraId="150FBD74"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4.</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PRODUKSJONSNUMMER</w:t>
      </w:r>
    </w:p>
    <w:p w14:paraId="150FBD75" w14:textId="77777777" w:rsidR="00A956CA" w:rsidRPr="00450567" w:rsidRDefault="00A956CA" w:rsidP="00E65B16">
      <w:pPr>
        <w:keepNext/>
        <w:spacing w:after="0" w:line="240" w:lineRule="auto"/>
        <w:rPr>
          <w:rFonts w:ascii="Times New Roman" w:hAnsi="Times New Roman" w:cs="Times New Roman"/>
          <w:noProof/>
          <w:lang w:val="nn-NO"/>
        </w:rPr>
      </w:pPr>
    </w:p>
    <w:p w14:paraId="150FBD77" w14:textId="31F53CD9" w:rsidR="00A956CA" w:rsidRPr="00450567" w:rsidRDefault="00A956CA" w:rsidP="00E65B16">
      <w:pPr>
        <w:spacing w:after="0" w:line="240" w:lineRule="auto"/>
        <w:rPr>
          <w:rFonts w:ascii="Times New Roman" w:hAnsi="Times New Roman" w:cs="Times New Roman"/>
          <w:noProof/>
          <w:lang w:val="nn-NO"/>
        </w:rPr>
      </w:pPr>
    </w:p>
    <w:p w14:paraId="150FBD78" w14:textId="77777777" w:rsidR="00A956CA" w:rsidRPr="00450567" w:rsidRDefault="00A956CA" w:rsidP="00E65B16">
      <w:pPr>
        <w:spacing w:after="0" w:line="240" w:lineRule="auto"/>
        <w:rPr>
          <w:rFonts w:ascii="Times New Roman" w:hAnsi="Times New Roman" w:cs="Times New Roman"/>
          <w:noProof/>
          <w:lang w:val="nn-NO"/>
        </w:rPr>
      </w:pPr>
    </w:p>
    <w:p w14:paraId="150FBD79"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5.</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INNHOLD ANGITT ETTER VEKT, VOLUM ELLER ANTALL DOSER</w:t>
      </w:r>
    </w:p>
    <w:p w14:paraId="150FBD7A" w14:textId="77777777" w:rsidR="00A956CA" w:rsidRPr="00450567" w:rsidRDefault="00A956CA" w:rsidP="00E65B16">
      <w:pPr>
        <w:keepNext/>
        <w:spacing w:after="0" w:line="240" w:lineRule="auto"/>
        <w:rPr>
          <w:rFonts w:ascii="Times New Roman" w:hAnsi="Times New Roman" w:cs="Times New Roman"/>
          <w:noProof/>
          <w:lang w:val="nn-NO"/>
        </w:rPr>
      </w:pPr>
    </w:p>
    <w:p w14:paraId="150FBD7B" w14:textId="77777777" w:rsidR="00A956CA" w:rsidRPr="00450567" w:rsidRDefault="00A956CA" w:rsidP="00E65B16">
      <w:pPr>
        <w:spacing w:after="0" w:line="240" w:lineRule="auto"/>
        <w:rPr>
          <w:rFonts w:ascii="Times New Roman" w:hAnsi="Times New Roman" w:cs="Times New Roman"/>
          <w:noProof/>
          <w:lang w:val="nn-NO"/>
        </w:rPr>
      </w:pPr>
      <w:r w:rsidRPr="00450567">
        <w:rPr>
          <w:rFonts w:ascii="Times New Roman" w:hAnsi="Times New Roman" w:cs="Times New Roman"/>
          <w:noProof/>
          <w:lang w:val="nn-NO"/>
        </w:rPr>
        <w:t>0,6 ml</w:t>
      </w:r>
    </w:p>
    <w:p w14:paraId="150FBD7C" w14:textId="77777777" w:rsidR="00A956CA" w:rsidRPr="00450567" w:rsidRDefault="00A956CA" w:rsidP="00E65B16">
      <w:pPr>
        <w:spacing w:after="0" w:line="240" w:lineRule="auto"/>
        <w:rPr>
          <w:rFonts w:ascii="Times New Roman" w:hAnsi="Times New Roman" w:cs="Times New Roman"/>
          <w:noProof/>
          <w:lang w:val="nn-NO"/>
        </w:rPr>
      </w:pPr>
    </w:p>
    <w:p w14:paraId="150FBD7D" w14:textId="77777777" w:rsidR="00A956CA" w:rsidRPr="00450567" w:rsidRDefault="00A956CA" w:rsidP="00E65B16">
      <w:pPr>
        <w:spacing w:after="0" w:line="240" w:lineRule="auto"/>
        <w:rPr>
          <w:rFonts w:ascii="Times New Roman" w:hAnsi="Times New Roman" w:cs="Times New Roman"/>
          <w:noProof/>
          <w:lang w:val="nn-NO"/>
        </w:rPr>
      </w:pPr>
    </w:p>
    <w:p w14:paraId="150FBD7E" w14:textId="77777777" w:rsidR="00A956CA" w:rsidRPr="00450567" w:rsidRDefault="00A956CA" w:rsidP="00703CFE">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nn-NO"/>
        </w:rPr>
      </w:pPr>
      <w:r w:rsidRPr="00450567">
        <w:rPr>
          <w:rFonts w:ascii="Times New Roman" w:hAnsi="Times New Roman" w:cs="Times New Roman"/>
          <w:b/>
          <w:noProof/>
          <w:lang w:val="nn-NO"/>
        </w:rPr>
        <w:t>6.</w:t>
      </w:r>
      <w:r w:rsidRPr="00450567">
        <w:rPr>
          <w:rFonts w:ascii="Times New Roman" w:hAnsi="Times New Roman" w:cs="Times New Roman"/>
          <w:b/>
          <w:noProof/>
          <w:lang w:val="nn-NO"/>
        </w:rPr>
        <w:tab/>
      </w:r>
      <w:r w:rsidR="00FE31EF" w:rsidRPr="00450567">
        <w:rPr>
          <w:rFonts w:ascii="Times New Roman" w:hAnsi="Times New Roman" w:cs="Times New Roman"/>
          <w:b/>
          <w:bCs/>
          <w:noProof/>
          <w:lang w:val="nn-NO"/>
        </w:rPr>
        <w:t>ANNET</w:t>
      </w:r>
    </w:p>
    <w:p w14:paraId="150FBD7F" w14:textId="77777777" w:rsidR="00A956CA" w:rsidRPr="00450567" w:rsidRDefault="00A956CA" w:rsidP="00E65B16">
      <w:pPr>
        <w:keepNext/>
        <w:spacing w:after="0" w:line="240" w:lineRule="auto"/>
        <w:rPr>
          <w:rFonts w:ascii="Times New Roman" w:eastAsia="Times New Roman" w:hAnsi="Times New Roman" w:cs="Times New Roman"/>
          <w:lang w:val="nn-NO"/>
        </w:rPr>
      </w:pPr>
    </w:p>
    <w:p w14:paraId="150FBD81" w14:textId="501E1E29" w:rsidR="00A956CA" w:rsidRPr="00450567" w:rsidRDefault="00EC58F1"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Mundipharma</w:t>
      </w:r>
    </w:p>
    <w:p w14:paraId="150FBD82" w14:textId="77777777" w:rsidR="00A956CA" w:rsidRPr="00450567" w:rsidRDefault="00A956C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br w:type="page"/>
      </w:r>
    </w:p>
    <w:p w14:paraId="150FBD8A"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B"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C"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D"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E"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8F"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0"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1"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2"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3"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4"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5"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6"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7"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8"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9"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A"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B"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C"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D"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E"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9F"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0"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1"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2"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3"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4"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5" w14:textId="77777777" w:rsidR="00A956CA" w:rsidRPr="00450567" w:rsidRDefault="00A956CA" w:rsidP="00E65B16">
      <w:pPr>
        <w:autoSpaceDE w:val="0"/>
        <w:autoSpaceDN w:val="0"/>
        <w:adjustRightInd w:val="0"/>
        <w:spacing w:after="0" w:line="240" w:lineRule="auto"/>
        <w:rPr>
          <w:rFonts w:ascii="Times New Roman" w:hAnsi="Times New Roman" w:cs="Times New Roman"/>
          <w:b/>
          <w:bCs/>
          <w:color w:val="000000"/>
          <w:lang w:val="nn-NO"/>
        </w:rPr>
      </w:pPr>
    </w:p>
    <w:p w14:paraId="150FBDA6" w14:textId="77777777" w:rsidR="00A956CA" w:rsidRPr="00A2474C" w:rsidRDefault="00FE31EF" w:rsidP="00A2474C">
      <w:pPr>
        <w:tabs>
          <w:tab w:val="left" w:pos="567"/>
        </w:tabs>
        <w:spacing w:after="0" w:line="240" w:lineRule="auto"/>
        <w:ind w:left="567" w:hanging="567"/>
        <w:jc w:val="center"/>
        <w:outlineLvl w:val="0"/>
        <w:rPr>
          <w:rFonts w:ascii="Times New Roman" w:hAnsi="Times New Roman" w:cs="Times New Roman"/>
          <w:b/>
          <w:bCs/>
          <w:lang w:val="nn-NO"/>
        </w:rPr>
      </w:pPr>
      <w:r w:rsidRPr="00A2474C">
        <w:rPr>
          <w:rFonts w:ascii="Times New Roman" w:hAnsi="Times New Roman" w:cs="Times New Roman"/>
          <w:b/>
          <w:bCs/>
          <w:lang w:val="nn-NO"/>
        </w:rPr>
        <w:t>B. PAKNINGSVEDLEGG</w:t>
      </w:r>
    </w:p>
    <w:p w14:paraId="150FBDA7" w14:textId="77777777" w:rsidR="00A956CA" w:rsidRPr="00450567" w:rsidRDefault="00A956CA" w:rsidP="00E65B16">
      <w:pPr>
        <w:spacing w:after="0" w:line="240" w:lineRule="auto"/>
        <w:jc w:val="center"/>
        <w:rPr>
          <w:rFonts w:ascii="Times New Roman" w:eastAsia="Times New Roman" w:hAnsi="Times New Roman" w:cs="Times New Roman"/>
          <w:b/>
          <w:bCs/>
          <w:lang w:val="nn-NO"/>
        </w:rPr>
      </w:pPr>
      <w:r w:rsidRPr="00450567">
        <w:rPr>
          <w:rFonts w:ascii="Times New Roman" w:hAnsi="Times New Roman" w:cs="Times New Roman"/>
          <w:b/>
          <w:bCs/>
          <w:color w:val="000000"/>
          <w:lang w:val="nn-NO"/>
        </w:rPr>
        <w:br w:type="page"/>
      </w:r>
      <w:r w:rsidR="00FE31EF" w:rsidRPr="00450567">
        <w:rPr>
          <w:rFonts w:ascii="Times New Roman" w:eastAsia="Times New Roman" w:hAnsi="Times New Roman" w:cs="Times New Roman"/>
          <w:b/>
          <w:bCs/>
          <w:lang w:val="nn-NO"/>
        </w:rPr>
        <w:lastRenderedPageBreak/>
        <w:t>Pakningsvedlegg: Informasjon til brukeren</w:t>
      </w:r>
    </w:p>
    <w:p w14:paraId="737AFFBF" w14:textId="77777777" w:rsidR="00553A18" w:rsidRDefault="00553A18" w:rsidP="00E65B16">
      <w:pPr>
        <w:spacing w:after="0" w:line="240" w:lineRule="auto"/>
        <w:jc w:val="center"/>
        <w:rPr>
          <w:rFonts w:ascii="Times New Roman" w:eastAsia="Times New Roman" w:hAnsi="Times New Roman" w:cs="Times New Roman"/>
          <w:b/>
          <w:bCs/>
          <w:lang w:val="nn-NO"/>
        </w:rPr>
      </w:pPr>
    </w:p>
    <w:p w14:paraId="150FBDA8" w14:textId="1021F6D3" w:rsidR="00A956CA" w:rsidRPr="00450567" w:rsidRDefault="00A956CA" w:rsidP="00E65B16">
      <w:pPr>
        <w:spacing w:after="0" w:line="240" w:lineRule="auto"/>
        <w:jc w:val="center"/>
        <w:rPr>
          <w:rFonts w:ascii="Times New Roman" w:eastAsia="Times New Roman" w:hAnsi="Times New Roman" w:cs="Times New Roman"/>
          <w:b/>
          <w:bCs/>
          <w:lang w:val="nn-NO"/>
        </w:rPr>
      </w:pPr>
      <w:r w:rsidRPr="00450567">
        <w:rPr>
          <w:rFonts w:ascii="Times New Roman" w:eastAsia="Times New Roman" w:hAnsi="Times New Roman" w:cs="Times New Roman"/>
          <w:b/>
          <w:bCs/>
          <w:lang w:val="nn-NO"/>
        </w:rPr>
        <w:t xml:space="preserve">Pelmeg 6 mg </w:t>
      </w:r>
      <w:r w:rsidR="00FE31EF" w:rsidRPr="00450567">
        <w:rPr>
          <w:rFonts w:ascii="Times New Roman" w:eastAsia="Times New Roman" w:hAnsi="Times New Roman" w:cs="Times New Roman"/>
          <w:b/>
          <w:bCs/>
          <w:lang w:val="nn-NO"/>
        </w:rPr>
        <w:t>injeksjonsvæske, oppløsning</w:t>
      </w:r>
      <w:r w:rsidR="00B04F5E">
        <w:rPr>
          <w:rFonts w:ascii="Times New Roman" w:eastAsia="Times New Roman" w:hAnsi="Times New Roman" w:cs="Times New Roman"/>
          <w:b/>
          <w:bCs/>
          <w:lang w:val="nn-NO"/>
        </w:rPr>
        <w:t xml:space="preserve"> </w:t>
      </w:r>
      <w:r w:rsidR="00B04F5E" w:rsidRPr="00B04F5E">
        <w:rPr>
          <w:rFonts w:ascii="Times New Roman" w:eastAsia="Times New Roman" w:hAnsi="Times New Roman" w:cs="Times New Roman"/>
          <w:b/>
          <w:bCs/>
          <w:lang w:val="nn-NO"/>
        </w:rPr>
        <w:t>i ferdigfylt sprøyte</w:t>
      </w:r>
    </w:p>
    <w:p w14:paraId="150FBDA9" w14:textId="77777777" w:rsidR="00A956CA" w:rsidRPr="00450567" w:rsidRDefault="00A956CA" w:rsidP="00E65B16">
      <w:pPr>
        <w:spacing w:after="0" w:line="240" w:lineRule="auto"/>
        <w:jc w:val="center"/>
        <w:rPr>
          <w:rFonts w:ascii="Times New Roman" w:hAnsi="Times New Roman" w:cs="Times New Roman"/>
          <w:bCs/>
          <w:color w:val="000000"/>
          <w:lang w:val="nn-NO"/>
        </w:rPr>
      </w:pPr>
      <w:r w:rsidRPr="00450567">
        <w:rPr>
          <w:rFonts w:ascii="Times New Roman" w:eastAsia="Times New Roman" w:hAnsi="Times New Roman" w:cs="Times New Roman"/>
          <w:bCs/>
          <w:lang w:val="nn-NO"/>
        </w:rPr>
        <w:t>pegfilgrastim</w:t>
      </w:r>
    </w:p>
    <w:p w14:paraId="150FBDAA" w14:textId="1800F607" w:rsidR="00A956CA" w:rsidRDefault="00A956CA" w:rsidP="00E65B16">
      <w:pPr>
        <w:spacing w:after="0" w:line="240" w:lineRule="auto"/>
        <w:rPr>
          <w:rFonts w:ascii="Times New Roman" w:hAnsi="Times New Roman" w:cs="Times New Roman"/>
          <w:szCs w:val="26"/>
          <w:lang w:val="nn-NO"/>
        </w:rPr>
      </w:pPr>
    </w:p>
    <w:p w14:paraId="3BA49D42" w14:textId="77777777" w:rsidR="006170D4" w:rsidRPr="00450567" w:rsidRDefault="006170D4" w:rsidP="00E65B16">
      <w:pPr>
        <w:spacing w:after="0" w:line="240" w:lineRule="auto"/>
        <w:rPr>
          <w:rFonts w:ascii="Times New Roman" w:hAnsi="Times New Roman" w:cs="Times New Roman"/>
          <w:szCs w:val="26"/>
          <w:lang w:val="nn-NO"/>
        </w:rPr>
      </w:pPr>
    </w:p>
    <w:p w14:paraId="150FBDAB" w14:textId="77777777" w:rsidR="00A956CA" w:rsidRPr="00450567" w:rsidRDefault="00FE31EF" w:rsidP="00E65B16">
      <w:pPr>
        <w:keepNext/>
        <w:spacing w:after="0" w:line="240" w:lineRule="auto"/>
        <w:rPr>
          <w:rFonts w:ascii="Times New Roman" w:eastAsia="Times New Roman" w:hAnsi="Times New Roman" w:cs="Times New Roman"/>
          <w:b/>
          <w:bCs/>
          <w:lang w:val="nn-NO"/>
        </w:rPr>
      </w:pPr>
      <w:r w:rsidRPr="00450567">
        <w:rPr>
          <w:rFonts w:ascii="Times New Roman" w:eastAsia="Times New Roman" w:hAnsi="Times New Roman" w:cs="Times New Roman"/>
          <w:b/>
          <w:bCs/>
          <w:lang w:val="nn-NO"/>
        </w:rPr>
        <w:t>Les nøye gjennom dette pakningsvedlegget før du begynner å bruke dette legemidlet. Det inneholder informasjon som er viktig for deg.</w:t>
      </w:r>
    </w:p>
    <w:p w14:paraId="150FBDAD"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Ta vare på dette pakningsvedlegget. Du kan få behov for å lese det igjen.</w:t>
      </w:r>
    </w:p>
    <w:p w14:paraId="150FBDAE"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Hvis du har ytterligere spørsmål, kontakt lege, apotek eller sykepleier.</w:t>
      </w:r>
    </w:p>
    <w:p w14:paraId="150FBDAF"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Dette legemidlet er skrevet ut kun til deg. Ikke gi det videre til andre. Det kan skade dem, selv om de har symptomer på sykdom som ligner dine.</w:t>
      </w:r>
    </w:p>
    <w:p w14:paraId="150FBDB0" w14:textId="77777777" w:rsidR="00A956CA" w:rsidRPr="00450567" w:rsidRDefault="00FE31EF" w:rsidP="00E65B16">
      <w:pPr>
        <w:pStyle w:val="ListParagraph"/>
        <w:numPr>
          <w:ilvl w:val="0"/>
          <w:numId w:val="4"/>
        </w:numPr>
        <w:spacing w:after="0" w:line="240" w:lineRule="auto"/>
        <w:ind w:left="567" w:hanging="567"/>
        <w:rPr>
          <w:rFonts w:ascii="Times New Roman" w:eastAsia="Times New Roman" w:hAnsi="Times New Roman" w:cs="Times New Roman"/>
          <w:bCs/>
          <w:lang w:val="nn-NO"/>
        </w:rPr>
      </w:pPr>
      <w:r w:rsidRPr="00450567">
        <w:rPr>
          <w:rFonts w:ascii="Times New Roman" w:eastAsia="Times New Roman" w:hAnsi="Times New Roman" w:cs="Times New Roman"/>
          <w:bCs/>
          <w:lang w:val="nn-NO"/>
        </w:rPr>
        <w:t>Kontakt lege, apotek eller sykepleier dersom du opplever bivirkninger, inkludert mulige bivirkninger som ikke er nevnt i dette pakningsvedlegget. Se avsnitt 4.</w:t>
      </w:r>
    </w:p>
    <w:p w14:paraId="150FBDB1" w14:textId="77777777" w:rsidR="00A956CA" w:rsidRPr="00450567" w:rsidRDefault="00A956CA" w:rsidP="00E65B16">
      <w:pPr>
        <w:spacing w:after="0" w:line="240" w:lineRule="auto"/>
        <w:rPr>
          <w:rFonts w:ascii="Times New Roman" w:hAnsi="Times New Roman" w:cs="Times New Roman"/>
          <w:szCs w:val="24"/>
          <w:lang w:val="nn-NO"/>
        </w:rPr>
      </w:pPr>
    </w:p>
    <w:p w14:paraId="150FBDB2" w14:textId="77777777" w:rsidR="00A956CA" w:rsidRPr="00450567" w:rsidRDefault="00FE31EF"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I dette pakningsvedlegget finner du informasjon om</w:t>
      </w:r>
    </w:p>
    <w:p w14:paraId="150FBDB3" w14:textId="2BEEC53E" w:rsidR="00A956CA" w:rsidRPr="00450567" w:rsidRDefault="00A956CA" w:rsidP="00E65B16">
      <w:pPr>
        <w:keepNext/>
        <w:spacing w:after="0" w:line="240" w:lineRule="auto"/>
        <w:rPr>
          <w:rFonts w:ascii="Times New Roman" w:hAnsi="Times New Roman" w:cs="Times New Roman"/>
          <w:szCs w:val="24"/>
          <w:lang w:val="nn-NO"/>
        </w:rPr>
      </w:pPr>
    </w:p>
    <w:p w14:paraId="150FBDB4" w14:textId="2ED7CA00"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Hva Pelmeg er og hva det brukes mot</w:t>
      </w:r>
    </w:p>
    <w:p w14:paraId="150FBDB5" w14:textId="77777777"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Hva du må vite før du bruker Pelmeg</w:t>
      </w:r>
    </w:p>
    <w:p w14:paraId="150FBDB6" w14:textId="77777777"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Hvordan du bruker Pelmeg</w:t>
      </w:r>
    </w:p>
    <w:p w14:paraId="150FBDB7" w14:textId="77777777"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Mulige bivirkninger</w:t>
      </w:r>
    </w:p>
    <w:p w14:paraId="150FBDB8" w14:textId="77777777"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Hvordan du oppbevarer Pelmeg</w:t>
      </w:r>
    </w:p>
    <w:p w14:paraId="150FBDB9" w14:textId="77777777" w:rsidR="00A956CA" w:rsidRPr="00450567" w:rsidRDefault="00FE31EF" w:rsidP="00E65B16">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nn-NO"/>
        </w:rPr>
      </w:pPr>
      <w:r w:rsidRPr="00450567">
        <w:rPr>
          <w:rFonts w:ascii="Times New Roman" w:hAnsi="Times New Roman" w:cs="Times New Roman"/>
          <w:color w:val="000000"/>
          <w:lang w:val="nn-NO"/>
        </w:rPr>
        <w:t>Innholdet i pakningen og ytterligere informasjon</w:t>
      </w:r>
      <w:r w:rsidR="00A956CA" w:rsidRPr="00450567">
        <w:rPr>
          <w:rFonts w:ascii="Times New Roman" w:hAnsi="Times New Roman" w:cs="Times New Roman"/>
          <w:color w:val="000000"/>
          <w:lang w:val="nn-NO"/>
        </w:rPr>
        <w:t xml:space="preserve"> </w:t>
      </w:r>
    </w:p>
    <w:p w14:paraId="150FBDBA" w14:textId="77777777" w:rsidR="00A956CA" w:rsidRPr="00450567" w:rsidRDefault="00A956CA" w:rsidP="00E65B16">
      <w:pPr>
        <w:spacing w:after="0" w:line="240" w:lineRule="auto"/>
        <w:rPr>
          <w:rFonts w:ascii="Times New Roman" w:hAnsi="Times New Roman" w:cs="Times New Roman"/>
          <w:lang w:val="nn-NO"/>
        </w:rPr>
      </w:pPr>
    </w:p>
    <w:p w14:paraId="150FBDBB" w14:textId="77777777" w:rsidR="00A956CA" w:rsidRPr="00450567" w:rsidRDefault="00A956CA" w:rsidP="00E65B16">
      <w:pPr>
        <w:spacing w:after="0" w:line="240" w:lineRule="auto"/>
        <w:rPr>
          <w:rFonts w:ascii="Times New Roman" w:hAnsi="Times New Roman" w:cs="Times New Roman"/>
          <w:szCs w:val="20"/>
          <w:lang w:val="nn-NO"/>
        </w:rPr>
      </w:pPr>
    </w:p>
    <w:p w14:paraId="150FBDBC" w14:textId="276D229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1.</w:t>
      </w:r>
      <w:r w:rsidRPr="00450567">
        <w:rPr>
          <w:rFonts w:ascii="Times New Roman" w:eastAsia="Times New Roman" w:hAnsi="Times New Roman" w:cs="Times New Roman"/>
          <w:b/>
          <w:bCs/>
          <w:lang w:val="nn-NO"/>
        </w:rPr>
        <w:tab/>
      </w:r>
      <w:r w:rsidR="00FE31EF" w:rsidRPr="00450567">
        <w:rPr>
          <w:rFonts w:ascii="Times New Roman" w:eastAsia="Times New Roman" w:hAnsi="Times New Roman" w:cs="Times New Roman"/>
          <w:b/>
          <w:bCs/>
          <w:lang w:val="nn-NO"/>
        </w:rPr>
        <w:t>Hva Pelmeg er og hva det brukes mot</w:t>
      </w:r>
    </w:p>
    <w:p w14:paraId="150FBDBD" w14:textId="77777777" w:rsidR="00A956CA" w:rsidRPr="00450567" w:rsidRDefault="00A956CA" w:rsidP="00E65B16">
      <w:pPr>
        <w:keepNext/>
        <w:spacing w:after="0" w:line="240" w:lineRule="auto"/>
        <w:rPr>
          <w:rFonts w:ascii="Times New Roman" w:hAnsi="Times New Roman" w:cs="Times New Roman"/>
          <w:szCs w:val="24"/>
          <w:lang w:val="nn-NO"/>
        </w:rPr>
      </w:pPr>
    </w:p>
    <w:p w14:paraId="150FBDBE" w14:textId="20D4C45D" w:rsidR="00A956CA" w:rsidRPr="00450567" w:rsidRDefault="00A956C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Pelmeg </w:t>
      </w:r>
      <w:r w:rsidR="00FE31EF" w:rsidRPr="00450567">
        <w:rPr>
          <w:rFonts w:ascii="Times New Roman" w:eastAsia="Times New Roman" w:hAnsi="Times New Roman" w:cs="Times New Roman"/>
          <w:lang w:val="nn-NO"/>
        </w:rPr>
        <w:t xml:space="preserve">inneholder virkestoffet pegfilgrastim. Pegfilgrastim er et protein som produseres ved bioteknologi i en bakterie kalt </w:t>
      </w:r>
      <w:r w:rsidR="00FE31EF" w:rsidRPr="00450567">
        <w:rPr>
          <w:rFonts w:ascii="Times New Roman" w:eastAsia="Times New Roman" w:hAnsi="Times New Roman" w:cs="Times New Roman"/>
          <w:i/>
          <w:iCs/>
          <w:lang w:val="nn-NO"/>
        </w:rPr>
        <w:t>E.</w:t>
      </w:r>
      <w:r w:rsidR="000728A2" w:rsidRPr="00450567">
        <w:rPr>
          <w:rFonts w:ascii="Times New Roman" w:hAnsi="Times New Roman" w:cs="Times New Roman"/>
          <w:lang w:val="nn-NO"/>
        </w:rPr>
        <w:t> </w:t>
      </w:r>
      <w:r w:rsidR="00FE31EF" w:rsidRPr="00450567">
        <w:rPr>
          <w:rFonts w:ascii="Times New Roman" w:eastAsia="Times New Roman" w:hAnsi="Times New Roman" w:cs="Times New Roman"/>
          <w:i/>
          <w:iCs/>
          <w:lang w:val="nn-NO"/>
        </w:rPr>
        <w:t xml:space="preserve">coli. </w:t>
      </w:r>
      <w:r w:rsidR="00FE31EF" w:rsidRPr="00450567">
        <w:rPr>
          <w:rFonts w:ascii="Times New Roman" w:eastAsia="Times New Roman" w:hAnsi="Times New Roman" w:cs="Times New Roman"/>
          <w:lang w:val="nn-NO"/>
        </w:rPr>
        <w:t>Det tilhører en gruppe proteiner kalt cytokiner, og ligner veldig på naturlige proteiner (granulocytt-kolonistimulerende faktor) som produseres av kroppen selv.</w:t>
      </w:r>
    </w:p>
    <w:p w14:paraId="150FBDBF" w14:textId="77777777" w:rsidR="00A956CA" w:rsidRPr="00450567" w:rsidRDefault="00A956CA" w:rsidP="00E65B16">
      <w:pPr>
        <w:spacing w:after="0" w:line="240" w:lineRule="auto"/>
        <w:rPr>
          <w:rFonts w:ascii="Times New Roman" w:hAnsi="Times New Roman" w:cs="Times New Roman"/>
          <w:szCs w:val="24"/>
          <w:lang w:val="nn-NO"/>
        </w:rPr>
      </w:pPr>
    </w:p>
    <w:p w14:paraId="150FBDC0" w14:textId="54A749B2" w:rsidR="00A956CA" w:rsidRPr="00450567" w:rsidRDefault="00A956C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Pelmeg </w:t>
      </w:r>
      <w:r w:rsidR="00FE31EF" w:rsidRPr="00450567">
        <w:rPr>
          <w:rFonts w:ascii="Times New Roman" w:eastAsia="Times New Roman" w:hAnsi="Times New Roman" w:cs="Times New Roman"/>
          <w:lang w:val="nn-NO"/>
        </w:rPr>
        <w:t xml:space="preserve">brukes til </w:t>
      </w:r>
      <w:r w:rsidR="00FA6813">
        <w:rPr>
          <w:rFonts w:ascii="Times New Roman" w:eastAsia="Times New Roman" w:hAnsi="Times New Roman" w:cs="Times New Roman"/>
          <w:lang w:val="nn-NO"/>
        </w:rPr>
        <w:t xml:space="preserve">voksne pasienter for </w:t>
      </w:r>
      <w:r w:rsidR="00FE31EF" w:rsidRPr="00450567">
        <w:rPr>
          <w:rFonts w:ascii="Times New Roman" w:eastAsia="Times New Roman" w:hAnsi="Times New Roman" w:cs="Times New Roman"/>
          <w:lang w:val="nn-NO"/>
        </w:rPr>
        <w:t>å forkorte varigheten av nøytropeni (for få hvite blodceller) og redusere forekomsten av febril nøytropeni (for få hvite blodceller og feber)</w:t>
      </w:r>
      <w:r w:rsidR="00AF71A1">
        <w:rPr>
          <w:rFonts w:ascii="Times New Roman" w:eastAsia="Times New Roman" w:hAnsi="Times New Roman" w:cs="Times New Roman"/>
          <w:lang w:val="nn-NO"/>
        </w:rPr>
        <w:t>,</w:t>
      </w:r>
      <w:r w:rsidR="00FE31EF" w:rsidRPr="00450567">
        <w:rPr>
          <w:rFonts w:ascii="Times New Roman" w:eastAsia="Times New Roman" w:hAnsi="Times New Roman" w:cs="Times New Roman"/>
          <w:lang w:val="nn-NO"/>
        </w:rPr>
        <w:t xml:space="preserve"> som kan </w:t>
      </w:r>
      <w:r w:rsidR="0060794E">
        <w:rPr>
          <w:rFonts w:ascii="Times New Roman" w:eastAsia="Times New Roman" w:hAnsi="Times New Roman" w:cs="Times New Roman"/>
          <w:lang w:val="nn-NO"/>
        </w:rPr>
        <w:t>oppstå</w:t>
      </w:r>
      <w:r w:rsidR="00FE31EF" w:rsidRPr="00450567">
        <w:rPr>
          <w:rFonts w:ascii="Times New Roman" w:eastAsia="Times New Roman" w:hAnsi="Times New Roman" w:cs="Times New Roman"/>
          <w:lang w:val="nn-NO"/>
        </w:rPr>
        <w:t xml:space="preserve"> ved bruk av cytotoksisk kjemoterapi (legemidler som ødelegger raskt voksende celler). Hvite blodceller er viktige da de er med på å bekjempe infeksjoner. Disse cellene er veldig følsomme overfor effekten av kjemoterapi som kan medføre at antallet </w:t>
      </w:r>
      <w:r w:rsidR="00A5580D">
        <w:rPr>
          <w:rFonts w:ascii="Times New Roman" w:eastAsia="Times New Roman" w:hAnsi="Times New Roman" w:cs="Times New Roman"/>
          <w:lang w:val="nn-NO"/>
        </w:rPr>
        <w:t>slike</w:t>
      </w:r>
      <w:r w:rsidR="00FE31EF" w:rsidRPr="00450567">
        <w:rPr>
          <w:rFonts w:ascii="Times New Roman" w:eastAsia="Times New Roman" w:hAnsi="Times New Roman" w:cs="Times New Roman"/>
          <w:lang w:val="nn-NO"/>
        </w:rPr>
        <w:t xml:space="preserve"> celler</w:t>
      </w:r>
      <w:r w:rsidR="00A5580D">
        <w:rPr>
          <w:rFonts w:ascii="Times New Roman" w:eastAsia="Times New Roman" w:hAnsi="Times New Roman" w:cs="Times New Roman"/>
          <w:lang w:val="nn-NO"/>
        </w:rPr>
        <w:t xml:space="preserve"> i kroppen</w:t>
      </w:r>
      <w:r w:rsidR="00FE31EF" w:rsidRPr="00450567">
        <w:rPr>
          <w:rFonts w:ascii="Times New Roman" w:eastAsia="Times New Roman" w:hAnsi="Times New Roman" w:cs="Times New Roman"/>
          <w:lang w:val="nn-NO"/>
        </w:rPr>
        <w:t xml:space="preserve"> </w:t>
      </w:r>
      <w:r w:rsidR="0060794E">
        <w:rPr>
          <w:rFonts w:ascii="Times New Roman" w:eastAsia="Times New Roman" w:hAnsi="Times New Roman" w:cs="Times New Roman"/>
          <w:lang w:val="nn-NO"/>
        </w:rPr>
        <w:t>reduseres</w:t>
      </w:r>
      <w:r w:rsidR="00FE31EF" w:rsidRPr="00450567">
        <w:rPr>
          <w:rFonts w:ascii="Times New Roman" w:eastAsia="Times New Roman" w:hAnsi="Times New Roman" w:cs="Times New Roman"/>
          <w:lang w:val="nn-NO"/>
        </w:rPr>
        <w:t>. Dersom nivået av hvite blodcelle</w:t>
      </w:r>
      <w:r w:rsidR="0060794E">
        <w:rPr>
          <w:rFonts w:ascii="Times New Roman" w:eastAsia="Times New Roman" w:hAnsi="Times New Roman" w:cs="Times New Roman"/>
          <w:lang w:val="nn-NO"/>
        </w:rPr>
        <w:t>r</w:t>
      </w:r>
      <w:r w:rsidR="00FE31EF" w:rsidRPr="00450567">
        <w:rPr>
          <w:rFonts w:ascii="Times New Roman" w:eastAsia="Times New Roman" w:hAnsi="Times New Roman" w:cs="Times New Roman"/>
          <w:lang w:val="nn-NO"/>
        </w:rPr>
        <w:t xml:space="preserve"> </w:t>
      </w:r>
      <w:r w:rsidR="0060794E">
        <w:rPr>
          <w:rFonts w:ascii="Times New Roman" w:eastAsia="Times New Roman" w:hAnsi="Times New Roman" w:cs="Times New Roman"/>
          <w:lang w:val="nn-NO"/>
        </w:rPr>
        <w:t>synker til et</w:t>
      </w:r>
      <w:r w:rsidR="00FE31EF" w:rsidRPr="00450567">
        <w:rPr>
          <w:rFonts w:ascii="Times New Roman" w:eastAsia="Times New Roman" w:hAnsi="Times New Roman" w:cs="Times New Roman"/>
          <w:lang w:val="nn-NO"/>
        </w:rPr>
        <w:t xml:space="preserve"> lavt </w:t>
      </w:r>
      <w:r w:rsidR="0060794E">
        <w:rPr>
          <w:rFonts w:ascii="Times New Roman" w:eastAsia="Times New Roman" w:hAnsi="Times New Roman" w:cs="Times New Roman"/>
          <w:lang w:val="nn-NO"/>
        </w:rPr>
        <w:t>nivå</w:t>
      </w:r>
      <w:r w:rsidR="00541F95">
        <w:rPr>
          <w:rFonts w:ascii="Times New Roman" w:eastAsia="Times New Roman" w:hAnsi="Times New Roman" w:cs="Times New Roman"/>
          <w:lang w:val="nn-NO"/>
        </w:rPr>
        <w:t xml:space="preserve">, kan det hende </w:t>
      </w:r>
      <w:r w:rsidR="00FE31EF" w:rsidRPr="00450567">
        <w:rPr>
          <w:rFonts w:ascii="Times New Roman" w:eastAsia="Times New Roman" w:hAnsi="Times New Roman" w:cs="Times New Roman"/>
          <w:lang w:val="nn-NO"/>
        </w:rPr>
        <w:t xml:space="preserve">at det ikke er </w:t>
      </w:r>
      <w:r w:rsidR="00541F95">
        <w:rPr>
          <w:rFonts w:ascii="Times New Roman" w:eastAsia="Times New Roman" w:hAnsi="Times New Roman" w:cs="Times New Roman"/>
          <w:lang w:val="nn-NO"/>
        </w:rPr>
        <w:t>nok igjen i kroppen til</w:t>
      </w:r>
      <w:r w:rsidR="00FE31EF" w:rsidRPr="00450567">
        <w:rPr>
          <w:rFonts w:ascii="Times New Roman" w:eastAsia="Times New Roman" w:hAnsi="Times New Roman" w:cs="Times New Roman"/>
          <w:lang w:val="nn-NO"/>
        </w:rPr>
        <w:t xml:space="preserve"> å bekjempe bakterier, </w:t>
      </w:r>
      <w:r w:rsidR="00541F95">
        <w:rPr>
          <w:rFonts w:ascii="Times New Roman" w:eastAsia="Times New Roman" w:hAnsi="Times New Roman" w:cs="Times New Roman"/>
          <w:lang w:val="nn-NO"/>
        </w:rPr>
        <w:t>og du kan ha økt ri</w:t>
      </w:r>
      <w:r w:rsidR="00F42314">
        <w:rPr>
          <w:rFonts w:ascii="Times New Roman" w:eastAsia="Times New Roman" w:hAnsi="Times New Roman" w:cs="Times New Roman"/>
          <w:lang w:val="nn-NO"/>
        </w:rPr>
        <w:t>si</w:t>
      </w:r>
      <w:r w:rsidR="00541F95">
        <w:rPr>
          <w:rFonts w:ascii="Times New Roman" w:eastAsia="Times New Roman" w:hAnsi="Times New Roman" w:cs="Times New Roman"/>
          <w:lang w:val="nn-NO"/>
        </w:rPr>
        <w:t>ko for</w:t>
      </w:r>
      <w:r w:rsidR="00FE31EF" w:rsidRPr="00450567">
        <w:rPr>
          <w:rFonts w:ascii="Times New Roman" w:eastAsia="Times New Roman" w:hAnsi="Times New Roman" w:cs="Times New Roman"/>
          <w:lang w:val="nn-NO"/>
        </w:rPr>
        <w:t xml:space="preserve"> infeksjon.</w:t>
      </w:r>
    </w:p>
    <w:p w14:paraId="150FBDC1" w14:textId="77777777" w:rsidR="00A956CA" w:rsidRPr="00450567" w:rsidRDefault="00A956CA" w:rsidP="00E65B16">
      <w:pPr>
        <w:spacing w:after="0" w:line="240" w:lineRule="auto"/>
        <w:rPr>
          <w:rFonts w:ascii="Times New Roman" w:hAnsi="Times New Roman" w:cs="Times New Roman"/>
          <w:szCs w:val="24"/>
          <w:lang w:val="nn-NO"/>
        </w:rPr>
      </w:pPr>
    </w:p>
    <w:p w14:paraId="150FBDC2" w14:textId="72373685" w:rsidR="00A956CA" w:rsidRPr="00450567" w:rsidRDefault="00674DFC" w:rsidP="00E65B16">
      <w:pPr>
        <w:spacing w:after="0" w:line="240" w:lineRule="auto"/>
        <w:rPr>
          <w:rFonts w:ascii="Times New Roman" w:hAnsi="Times New Roman" w:cs="Times New Roman"/>
          <w:lang w:val="nn-NO"/>
        </w:rPr>
      </w:pPr>
      <w:r w:rsidRPr="00450567">
        <w:rPr>
          <w:rFonts w:ascii="Times New Roman" w:hAnsi="Times New Roman" w:cs="Times New Roman"/>
          <w:lang w:val="nn-NO"/>
        </w:rPr>
        <w:t xml:space="preserve">Legen din har gitt deg Pelmeg for å hjelpe benmargen (del av skjelettet som lager blodceller) til å produsere flere hvite blodceller som hjelper </w:t>
      </w:r>
      <w:r w:rsidR="0060794E">
        <w:rPr>
          <w:rFonts w:ascii="Times New Roman" w:hAnsi="Times New Roman" w:cs="Times New Roman"/>
          <w:lang w:val="nn-NO"/>
        </w:rPr>
        <w:t>kroppen</w:t>
      </w:r>
      <w:r w:rsidRPr="00450567">
        <w:rPr>
          <w:rFonts w:ascii="Times New Roman" w:hAnsi="Times New Roman" w:cs="Times New Roman"/>
          <w:lang w:val="nn-NO"/>
        </w:rPr>
        <w:t xml:space="preserve"> med å bekjempe infeksjoner.</w:t>
      </w:r>
    </w:p>
    <w:p w14:paraId="150FBDC3" w14:textId="77777777" w:rsidR="00A956CA" w:rsidRPr="00450567" w:rsidRDefault="00A956CA" w:rsidP="00E65B16">
      <w:pPr>
        <w:spacing w:after="0" w:line="240" w:lineRule="auto"/>
        <w:rPr>
          <w:rFonts w:ascii="Times New Roman" w:hAnsi="Times New Roman" w:cs="Times New Roman"/>
          <w:lang w:val="nn-NO"/>
        </w:rPr>
      </w:pPr>
    </w:p>
    <w:p w14:paraId="150FBDC4" w14:textId="77777777" w:rsidR="00A956CA" w:rsidRPr="00450567" w:rsidRDefault="00A956CA" w:rsidP="00E65B16">
      <w:pPr>
        <w:spacing w:after="0" w:line="240" w:lineRule="auto"/>
        <w:rPr>
          <w:rFonts w:ascii="Times New Roman" w:hAnsi="Times New Roman" w:cs="Times New Roman"/>
          <w:lang w:val="nn-NO"/>
        </w:rPr>
      </w:pPr>
    </w:p>
    <w:p w14:paraId="150FBDC5" w14:textId="7777777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2.</w:t>
      </w:r>
      <w:r w:rsidRPr="00450567">
        <w:rPr>
          <w:rFonts w:ascii="Times New Roman" w:eastAsia="Times New Roman" w:hAnsi="Times New Roman" w:cs="Times New Roman"/>
          <w:b/>
          <w:bCs/>
          <w:lang w:val="nn-NO"/>
        </w:rPr>
        <w:tab/>
      </w:r>
      <w:r w:rsidR="00674DFC" w:rsidRPr="00450567">
        <w:rPr>
          <w:rFonts w:ascii="Times New Roman" w:eastAsia="Times New Roman" w:hAnsi="Times New Roman" w:cs="Times New Roman"/>
          <w:b/>
          <w:lang w:val="nn-NO"/>
        </w:rPr>
        <w:t>Hva du må vite før du bruker Pelmeg</w:t>
      </w:r>
    </w:p>
    <w:p w14:paraId="150FBDC6" w14:textId="77777777" w:rsidR="00A956CA" w:rsidRPr="00450567" w:rsidRDefault="00A956CA" w:rsidP="00E65B16">
      <w:pPr>
        <w:keepNext/>
        <w:spacing w:after="0" w:line="240" w:lineRule="auto"/>
        <w:rPr>
          <w:rFonts w:ascii="Times New Roman" w:hAnsi="Times New Roman" w:cs="Times New Roman"/>
          <w:szCs w:val="24"/>
          <w:lang w:val="nn-NO"/>
        </w:rPr>
      </w:pPr>
    </w:p>
    <w:p w14:paraId="150FBDC7" w14:textId="77777777" w:rsidR="00A956CA" w:rsidRPr="00450567" w:rsidRDefault="00674DFC"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Bruk ikke</w:t>
      </w:r>
      <w:r w:rsidR="00A956CA" w:rsidRPr="00450567">
        <w:rPr>
          <w:rFonts w:ascii="Times New Roman" w:eastAsia="Times New Roman" w:hAnsi="Times New Roman" w:cs="Times New Roman"/>
          <w:b/>
          <w:bCs/>
          <w:lang w:val="nn-NO"/>
        </w:rPr>
        <w:t xml:space="preserve"> Pelmeg</w:t>
      </w:r>
    </w:p>
    <w:p w14:paraId="150FBDC8" w14:textId="77777777" w:rsidR="00A956CA" w:rsidRPr="00450567" w:rsidRDefault="00A956CA" w:rsidP="00E65B16">
      <w:pPr>
        <w:keepNext/>
        <w:spacing w:after="0" w:line="240" w:lineRule="auto"/>
        <w:rPr>
          <w:rFonts w:ascii="Times New Roman" w:hAnsi="Times New Roman" w:cs="Times New Roman"/>
          <w:szCs w:val="26"/>
          <w:lang w:val="nn-NO"/>
        </w:rPr>
      </w:pPr>
    </w:p>
    <w:p w14:paraId="150FBDC9" w14:textId="30C31B3D"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41F95">
        <w:rPr>
          <w:rFonts w:ascii="Times New Roman" w:eastAsia="Times New Roman" w:hAnsi="Times New Roman" w:cs="Times New Roman"/>
          <w:lang w:val="nn-NO"/>
        </w:rPr>
        <w:t>dersom</w:t>
      </w:r>
      <w:r w:rsidR="00674DFC" w:rsidRPr="002D42B0">
        <w:rPr>
          <w:rFonts w:ascii="Times New Roman" w:eastAsia="Times New Roman" w:hAnsi="Times New Roman" w:cs="Times New Roman"/>
          <w:lang w:val="nn-NO"/>
        </w:rPr>
        <w:t xml:space="preserve"> du er allergisk overfor pegfilgrastim, filgrastim, proteiner avledet fra </w:t>
      </w:r>
      <w:r w:rsidR="00674DFC" w:rsidRPr="002D42B0">
        <w:rPr>
          <w:rFonts w:ascii="Times New Roman" w:eastAsia="Times New Roman" w:hAnsi="Times New Roman" w:cs="Times New Roman"/>
          <w:i/>
          <w:iCs/>
          <w:lang w:val="nn-NO"/>
        </w:rPr>
        <w:t>E.</w:t>
      </w:r>
      <w:r w:rsidR="000728A2" w:rsidRPr="00450567">
        <w:rPr>
          <w:rFonts w:ascii="Times New Roman" w:hAnsi="Times New Roman" w:cs="Times New Roman"/>
          <w:lang w:val="nn-NO"/>
        </w:rPr>
        <w:t> </w:t>
      </w:r>
      <w:r w:rsidR="00674DFC" w:rsidRPr="002D42B0">
        <w:rPr>
          <w:rFonts w:ascii="Times New Roman" w:eastAsia="Times New Roman" w:hAnsi="Times New Roman" w:cs="Times New Roman"/>
          <w:i/>
          <w:iCs/>
          <w:lang w:val="nn-NO"/>
        </w:rPr>
        <w:t xml:space="preserve">coli. </w:t>
      </w:r>
      <w:r w:rsidR="00674DFC" w:rsidRPr="002D42B0">
        <w:rPr>
          <w:rFonts w:ascii="Times New Roman" w:eastAsia="Times New Roman" w:hAnsi="Times New Roman" w:cs="Times New Roman"/>
          <w:lang w:val="nn-NO"/>
        </w:rPr>
        <w:t xml:space="preserve">eller </w:t>
      </w:r>
      <w:r w:rsidR="00541F95">
        <w:rPr>
          <w:rFonts w:ascii="Times New Roman" w:eastAsia="Times New Roman" w:hAnsi="Times New Roman" w:cs="Times New Roman"/>
          <w:lang w:val="nn-NO"/>
        </w:rPr>
        <w:t>noen</w:t>
      </w:r>
      <w:r w:rsidR="00674DFC" w:rsidRPr="002D42B0">
        <w:rPr>
          <w:rFonts w:ascii="Times New Roman" w:eastAsia="Times New Roman" w:hAnsi="Times New Roman" w:cs="Times New Roman"/>
          <w:lang w:val="nn-NO"/>
        </w:rPr>
        <w:t xml:space="preserve"> av de andre innholdsstoffene i dette legemidlet</w:t>
      </w:r>
      <w:r w:rsidR="007D3F5B">
        <w:rPr>
          <w:rFonts w:ascii="Times New Roman" w:eastAsia="Times New Roman" w:hAnsi="Times New Roman" w:cs="Times New Roman"/>
          <w:lang w:val="nn-NO"/>
        </w:rPr>
        <w:t xml:space="preserve"> </w:t>
      </w:r>
      <w:r w:rsidR="007D3F5B" w:rsidRPr="007D3F5B">
        <w:rPr>
          <w:rFonts w:ascii="Times New Roman" w:eastAsia="Times New Roman" w:hAnsi="Times New Roman" w:cs="Times New Roman"/>
          <w:lang w:val="nn-NO"/>
        </w:rPr>
        <w:t>(listet opp i avsnitt</w:t>
      </w:r>
      <w:r w:rsidR="0014639B">
        <w:rPr>
          <w:rFonts w:ascii="Times New Roman" w:eastAsia="Times New Roman" w:hAnsi="Times New Roman" w:cs="Times New Roman"/>
          <w:lang w:val="nn-NO"/>
        </w:rPr>
        <w:t> </w:t>
      </w:r>
      <w:r w:rsidR="007D3F5B" w:rsidRPr="007D3F5B">
        <w:rPr>
          <w:rFonts w:ascii="Times New Roman" w:eastAsia="Times New Roman" w:hAnsi="Times New Roman" w:cs="Times New Roman"/>
          <w:lang w:val="nn-NO"/>
        </w:rPr>
        <w:t>6)</w:t>
      </w:r>
      <w:r w:rsidR="00674DFC" w:rsidRPr="002D42B0">
        <w:rPr>
          <w:rFonts w:ascii="Times New Roman" w:eastAsia="Times New Roman" w:hAnsi="Times New Roman" w:cs="Times New Roman"/>
          <w:lang w:val="nn-NO"/>
        </w:rPr>
        <w:t>.</w:t>
      </w:r>
    </w:p>
    <w:p w14:paraId="150FBDCA" w14:textId="77777777" w:rsidR="00A956CA" w:rsidRPr="00450567" w:rsidRDefault="00A956CA" w:rsidP="00E65B16">
      <w:pPr>
        <w:spacing w:after="0" w:line="240" w:lineRule="auto"/>
        <w:rPr>
          <w:rFonts w:ascii="Times New Roman" w:hAnsi="Times New Roman" w:cs="Times New Roman"/>
          <w:szCs w:val="24"/>
          <w:lang w:val="nn-NO"/>
        </w:rPr>
      </w:pPr>
    </w:p>
    <w:p w14:paraId="150FBDCC" w14:textId="6263E7F9" w:rsidR="00674DFC" w:rsidRPr="00450567" w:rsidRDefault="00674DFC" w:rsidP="00E65B16">
      <w:pPr>
        <w:keepNext/>
        <w:spacing w:after="0" w:line="240" w:lineRule="auto"/>
        <w:rPr>
          <w:rFonts w:ascii="Times New Roman" w:hAnsi="Times New Roman" w:cs="Times New Roman"/>
          <w:szCs w:val="24"/>
          <w:lang w:val="nn-NO"/>
        </w:rPr>
      </w:pPr>
      <w:r w:rsidRPr="00450567">
        <w:rPr>
          <w:rFonts w:ascii="Times New Roman" w:eastAsia="Times New Roman" w:hAnsi="Times New Roman" w:cs="Times New Roman"/>
          <w:b/>
          <w:bCs/>
          <w:lang w:val="nn-NO"/>
        </w:rPr>
        <w:t>Advarsler og forsiktighetsregler</w:t>
      </w:r>
    </w:p>
    <w:p w14:paraId="150FBDCD" w14:textId="0CB4B4EC" w:rsidR="00A956CA" w:rsidRPr="00450567" w:rsidRDefault="0021337F" w:rsidP="00E65B16">
      <w:pPr>
        <w:spacing w:after="0" w:line="240" w:lineRule="auto"/>
        <w:rPr>
          <w:rFonts w:ascii="Times New Roman" w:eastAsia="Times New Roman" w:hAnsi="Times New Roman" w:cs="Times New Roman"/>
          <w:lang w:val="nn-NO"/>
        </w:rPr>
      </w:pPr>
      <w:r>
        <w:rPr>
          <w:rFonts w:ascii="Times New Roman" w:hAnsi="Times New Roman" w:cs="Times New Roman"/>
          <w:lang w:val="nn-NO"/>
        </w:rPr>
        <w:t>Snakk</w:t>
      </w:r>
      <w:r w:rsidR="00674DFC" w:rsidRPr="00450567">
        <w:rPr>
          <w:rFonts w:ascii="Times New Roman" w:hAnsi="Times New Roman" w:cs="Times New Roman"/>
          <w:lang w:val="nn-NO"/>
        </w:rPr>
        <w:t xml:space="preserve"> med lege, apotek eller sykepleier før du bruker Pelmeg:</w:t>
      </w:r>
    </w:p>
    <w:p w14:paraId="150FBDCE" w14:textId="77777777" w:rsidR="00A956CA" w:rsidRPr="00450567" w:rsidRDefault="00A956CA" w:rsidP="00E65B16">
      <w:pPr>
        <w:spacing w:after="0" w:line="240" w:lineRule="auto"/>
        <w:rPr>
          <w:rFonts w:ascii="Times New Roman" w:hAnsi="Times New Roman" w:cs="Times New Roman"/>
          <w:szCs w:val="24"/>
          <w:lang w:val="nn-NO"/>
        </w:rPr>
      </w:pPr>
    </w:p>
    <w:p w14:paraId="150FBDCF" w14:textId="3C585C30" w:rsidR="00A956CA" w:rsidRPr="002D42B0"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får en allergisk reaksjon, herunder svakhetsfølelse, blodtrykksfall, pustevansker, opphovning i ansiktet (anafylakse), rødhet og rødming, hudutslett og kløende hudområder</w:t>
      </w:r>
    </w:p>
    <w:p w14:paraId="150FBDD0" w14:textId="2D590470" w:rsidR="00A956CA" w:rsidRPr="002D42B0"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hAnsi="Times New Roman" w:cs="Times New Roman"/>
          <w:color w:val="000000"/>
          <w:lang w:val="nn-NO"/>
        </w:rPr>
        <w:t xml:space="preserve"> </w:t>
      </w:r>
      <w:r w:rsidR="00674DFC" w:rsidRPr="002D42B0">
        <w:rPr>
          <w:rFonts w:ascii="Times New Roman" w:hAnsi="Times New Roman" w:cs="Times New Roman"/>
          <w:color w:val="000000"/>
          <w:lang w:val="nn-NO"/>
        </w:rPr>
        <w:t>får hoste, feber og problemer med å puste. Dette kan være et tegn på akutt lungesviktsyndrom (ARDS)</w:t>
      </w:r>
    </w:p>
    <w:p w14:paraId="150FBDD1" w14:textId="29C62AD9" w:rsidR="00A956CA" w:rsidRPr="002D42B0"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lastRenderedPageBreak/>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hAnsi="Times New Roman" w:cs="Times New Roman"/>
          <w:color w:val="000000"/>
          <w:lang w:val="nn-NO"/>
        </w:rPr>
        <w:t xml:space="preserve"> </w:t>
      </w:r>
      <w:r w:rsidR="00674DFC" w:rsidRPr="002D42B0">
        <w:rPr>
          <w:rFonts w:ascii="Times New Roman" w:hAnsi="Times New Roman" w:cs="Times New Roman"/>
          <w:color w:val="000000"/>
          <w:lang w:val="nn-NO"/>
        </w:rPr>
        <w:t>får en eller flere av disse bivirkningene:</w:t>
      </w:r>
      <w:r w:rsidR="00A956CA" w:rsidRPr="002D42B0">
        <w:rPr>
          <w:rFonts w:ascii="Times New Roman" w:hAnsi="Times New Roman" w:cs="Times New Roman"/>
          <w:color w:val="000000"/>
          <w:lang w:val="nn-NO"/>
        </w:rPr>
        <w:t xml:space="preserve"> </w:t>
      </w:r>
    </w:p>
    <w:p w14:paraId="150FBDD2" w14:textId="45411041" w:rsidR="00A956CA" w:rsidRPr="002D42B0" w:rsidRDefault="002D42B0" w:rsidP="00E65B16">
      <w:pPr>
        <w:spacing w:after="0" w:line="240" w:lineRule="auto"/>
        <w:ind w:left="1134" w:hanging="567"/>
        <w:rPr>
          <w:rFonts w:ascii="Times New Roman" w:eastAsia="Times New Roman" w:hAnsi="Times New Roman" w:cs="Times New Roman"/>
          <w:lang w:val="nn-NO"/>
        </w:rPr>
      </w:pPr>
      <w:r>
        <w:rPr>
          <w:rFonts w:ascii="Times New Roman" w:eastAsia="Times New Roman" w:hAnsi="Times New Roman" w:cs="Times New Roman"/>
          <w:lang w:val="nn-NO"/>
        </w:rPr>
        <w:t>-</w:t>
      </w:r>
      <w:r>
        <w:rPr>
          <w:rFonts w:ascii="Times New Roman" w:eastAsia="Times New Roman" w:hAnsi="Times New Roman" w:cs="Times New Roman"/>
          <w:lang w:val="nn-NO"/>
        </w:rPr>
        <w:tab/>
      </w:r>
      <w:r w:rsidR="00674DFC" w:rsidRPr="002D42B0">
        <w:rPr>
          <w:rFonts w:ascii="Times New Roman" w:eastAsia="Times New Roman" w:hAnsi="Times New Roman" w:cs="Times New Roman"/>
          <w:lang w:val="nn-NO"/>
        </w:rPr>
        <w:t>hevelse eller oppblåsthet, som kan være forbundet med sjeldnere vannlating, problemer med å puste, oppblåst mage og metthetsfølelse og en generell følelse av tretthet</w:t>
      </w:r>
    </w:p>
    <w:p w14:paraId="150FBDD3" w14:textId="2E78AF33" w:rsidR="00A956CA" w:rsidRPr="00450567" w:rsidRDefault="00674DFC" w:rsidP="00E65B16">
      <w:pPr>
        <w:autoSpaceDE w:val="0"/>
        <w:autoSpaceDN w:val="0"/>
        <w:adjustRightInd w:val="0"/>
        <w:spacing w:after="0" w:line="240" w:lineRule="auto"/>
        <w:ind w:left="567"/>
        <w:rPr>
          <w:rFonts w:ascii="Times New Roman" w:eastAsia="Times New Roman" w:hAnsi="Times New Roman" w:cs="Times New Roman"/>
          <w:lang w:val="nn-NO"/>
        </w:rPr>
      </w:pPr>
      <w:r w:rsidRPr="00450567">
        <w:rPr>
          <w:rFonts w:ascii="Times New Roman" w:eastAsia="TimesNewRomanPSMT" w:hAnsi="Times New Roman" w:cs="Times New Roman"/>
          <w:lang w:val="nn-NO"/>
        </w:rPr>
        <w:t>Dette kan være symptomer på en tilstand som kalles “kapillærlekkasjesyndrom”, som medfører at blod lekker ut i kroppen fra de små blodkarene. Se avsnitt 4</w:t>
      </w:r>
      <w:r w:rsidR="0060794E">
        <w:rPr>
          <w:rFonts w:ascii="Times New Roman" w:eastAsia="TimesNewRomanPSMT" w:hAnsi="Times New Roman" w:cs="Times New Roman"/>
          <w:lang w:val="nn-NO"/>
        </w:rPr>
        <w:t>.</w:t>
      </w:r>
    </w:p>
    <w:p w14:paraId="150FBDD4" w14:textId="20FBD409"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får smerter i øvre del av magen på venstre side eller smerter ytterst i skulderen. Dette kan være et tegn på et problem med milten (splenomegali)</w:t>
      </w:r>
    </w:p>
    <w:p w14:paraId="150FBDD5" w14:textId="0673B115"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nylig har hatt en alvorlig lungeinfeksjon (pneumoni), væske i lungene (lungeødem), betennelse i lungene (interstitiell lungesykdom) eller et unormalt resultat ved røntgen av brystet (lungeinfiltrasjon)</w:t>
      </w:r>
    </w:p>
    <w:p w14:paraId="150FBDD6" w14:textId="5454E26D"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vet at du har endringer i antall blodlegemer (f.eks. økning i antall hvite blodlegemer eller anemi) eller redusert antall blodplater, som reduserer blodets evne til å levre seg (trombocytopeni). Legen kan ønske å kontrollere dette oftere enn vanlig</w:t>
      </w:r>
    </w:p>
    <w:p w14:paraId="150FBDD7" w14:textId="67D2802B" w:rsidR="00A956CA"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90610E" w:rsidRPr="00450567">
        <w:rPr>
          <w:rFonts w:ascii="Times New Roman" w:hAnsi="Times New Roman" w:cs="Times New Roman"/>
          <w:lang w:val="nn-NO"/>
        </w:rPr>
        <w:t>dersom du</w:t>
      </w:r>
      <w:r w:rsidR="0090610E" w:rsidRPr="002D42B0">
        <w:rPr>
          <w:rFonts w:ascii="Times New Roman" w:eastAsia="Times New Roman" w:hAnsi="Times New Roman" w:cs="Times New Roman"/>
          <w:lang w:val="nn-NO"/>
        </w:rPr>
        <w:t xml:space="preserve"> </w:t>
      </w:r>
      <w:r w:rsidR="00674DFC" w:rsidRPr="002D42B0">
        <w:rPr>
          <w:rFonts w:ascii="Times New Roman" w:eastAsia="Times New Roman" w:hAnsi="Times New Roman" w:cs="Times New Roman"/>
          <w:lang w:val="nn-NO"/>
        </w:rPr>
        <w:t>har sigdcelleanemi. Legen kan ønske å kontrollere dette oftere enn vanlig.</w:t>
      </w:r>
    </w:p>
    <w:p w14:paraId="00346E6C" w14:textId="506BD05C" w:rsidR="00A66C73" w:rsidRPr="00A66C73" w:rsidRDefault="00A66C73" w:rsidP="00A66C73">
      <w:pPr>
        <w:pStyle w:val="ListParagraph"/>
        <w:numPr>
          <w:ilvl w:val="0"/>
          <w:numId w:val="19"/>
        </w:numPr>
        <w:autoSpaceDE w:val="0"/>
        <w:autoSpaceDN w:val="0"/>
        <w:adjustRightInd w:val="0"/>
        <w:spacing w:after="0" w:line="240" w:lineRule="auto"/>
        <w:ind w:left="567" w:hanging="567"/>
        <w:rPr>
          <w:rFonts w:ascii="Times New Roman" w:hAnsi="Times New Roman" w:cs="Times New Roman"/>
          <w:lang w:val="nn-NO"/>
        </w:rPr>
      </w:pPr>
      <w:r w:rsidRPr="00A66C73">
        <w:rPr>
          <w:rFonts w:ascii="Times New Roman" w:hAnsi="Times New Roman" w:cs="Times New Roman"/>
          <w:lang w:val="nn-NO"/>
        </w:rPr>
        <w:t xml:space="preserve">hvis du er en bryst- eller lungekreftpasient, kan </w:t>
      </w:r>
      <w:r>
        <w:rPr>
          <w:rFonts w:ascii="Times New Roman" w:hAnsi="Times New Roman" w:cs="Times New Roman"/>
          <w:lang w:val="nn-NO"/>
        </w:rPr>
        <w:t>Pelmeg</w:t>
      </w:r>
      <w:r w:rsidRPr="00A66C73">
        <w:rPr>
          <w:rFonts w:ascii="Times New Roman" w:hAnsi="Times New Roman" w:cs="Times New Roman"/>
          <w:lang w:val="nn-NO"/>
        </w:rPr>
        <w:t xml:space="preserve"> kombinert med kjemoterapi og/eller</w:t>
      </w:r>
    </w:p>
    <w:p w14:paraId="767CE6A5" w14:textId="77777777" w:rsidR="00A66C73" w:rsidRPr="00A66C73" w:rsidRDefault="00A66C73" w:rsidP="00A66C73">
      <w:pPr>
        <w:autoSpaceDE w:val="0"/>
        <w:autoSpaceDN w:val="0"/>
        <w:adjustRightInd w:val="0"/>
        <w:spacing w:after="0" w:line="240" w:lineRule="auto"/>
        <w:ind w:firstLine="567"/>
        <w:rPr>
          <w:rFonts w:ascii="Times New Roman" w:hAnsi="Times New Roman" w:cs="Times New Roman"/>
          <w:lang w:val="nn-NO"/>
        </w:rPr>
      </w:pPr>
      <w:r w:rsidRPr="00A66C73">
        <w:rPr>
          <w:rFonts w:ascii="Times New Roman" w:hAnsi="Times New Roman" w:cs="Times New Roman"/>
          <w:lang w:val="nn-NO"/>
        </w:rPr>
        <w:t>strålingsterapi øke risikoen for en blodsykdom som kan utvikle seg videre til kreft kalt</w:t>
      </w:r>
    </w:p>
    <w:p w14:paraId="30A937BD" w14:textId="77777777" w:rsidR="00A66C73" w:rsidRPr="00A66C73" w:rsidRDefault="00A66C73" w:rsidP="00A66C73">
      <w:pPr>
        <w:autoSpaceDE w:val="0"/>
        <w:autoSpaceDN w:val="0"/>
        <w:adjustRightInd w:val="0"/>
        <w:spacing w:after="0" w:line="240" w:lineRule="auto"/>
        <w:ind w:firstLine="567"/>
        <w:rPr>
          <w:rFonts w:ascii="Times New Roman" w:hAnsi="Times New Roman" w:cs="Times New Roman"/>
          <w:lang w:val="nn-NO"/>
        </w:rPr>
      </w:pPr>
      <w:r w:rsidRPr="00A66C73">
        <w:rPr>
          <w:rFonts w:ascii="Times New Roman" w:hAnsi="Times New Roman" w:cs="Times New Roman"/>
          <w:lang w:val="nn-NO"/>
        </w:rPr>
        <w:t>myelodysplatisk syndrom (MDS) eller en type blodkreft kalt akutt myeloid leukemi (AML).</w:t>
      </w:r>
    </w:p>
    <w:p w14:paraId="118BDC79" w14:textId="66CC0FD2" w:rsidR="00A66C73" w:rsidRPr="00A66C73" w:rsidRDefault="00A66C73" w:rsidP="00A66C73">
      <w:pPr>
        <w:spacing w:after="0" w:line="240" w:lineRule="auto"/>
        <w:ind w:left="567"/>
        <w:rPr>
          <w:rFonts w:ascii="Times New Roman" w:hAnsi="Times New Roman" w:cs="Times New Roman"/>
          <w:lang w:val="nn-NO"/>
        </w:rPr>
      </w:pPr>
      <w:r w:rsidRPr="00A66C73">
        <w:rPr>
          <w:rFonts w:ascii="Times New Roman" w:hAnsi="Times New Roman" w:cs="Times New Roman"/>
          <w:lang w:val="nn-NO"/>
        </w:rPr>
        <w:t>Symptomer på dette inkluderer tretthet og feber samt at du lettere får blåmerker og blødninger.</w:t>
      </w:r>
    </w:p>
    <w:p w14:paraId="150FBDD9" w14:textId="2C9B0891" w:rsidR="00A956CA" w:rsidRPr="00450567"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74DFC" w:rsidRPr="002D42B0">
        <w:rPr>
          <w:rFonts w:ascii="Times New Roman" w:eastAsia="Times New Roman" w:hAnsi="Times New Roman" w:cs="Times New Roman"/>
          <w:lang w:val="nn-NO"/>
        </w:rPr>
        <w:t>dersom du får plutselige tegn på allergi, som hudutslett, kløe eller blemmer i huden, hevelser i ansikt, lepper, tunge eller andre deler av kroppen, kortpustethet, hvesende pust eller pusteproblemer, kan dette være tegn på en alvorlig allergisk reaksjon.</w:t>
      </w:r>
    </w:p>
    <w:p w14:paraId="150FBDDA" w14:textId="0B8D883F" w:rsidR="00284E2E" w:rsidRPr="00450567" w:rsidRDefault="0090610E"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2A78E3" w:rsidRPr="002A78E3">
        <w:rPr>
          <w:rFonts w:ascii="Times New Roman" w:eastAsia="Times New Roman" w:hAnsi="Times New Roman" w:cs="Times New Roman"/>
          <w:lang w:val="nn-NO"/>
        </w:rPr>
        <w:t xml:space="preserve">du har symptomer på </w:t>
      </w:r>
      <w:r w:rsidR="002A78E3">
        <w:rPr>
          <w:rFonts w:ascii="Times New Roman" w:eastAsia="Times New Roman" w:hAnsi="Times New Roman" w:cs="Times New Roman"/>
          <w:lang w:val="nn-NO"/>
        </w:rPr>
        <w:t>b</w:t>
      </w:r>
      <w:r w:rsidR="001039D6" w:rsidRPr="00450567">
        <w:rPr>
          <w:rFonts w:ascii="Times New Roman" w:eastAsia="Times New Roman" w:hAnsi="Times New Roman" w:cs="Times New Roman"/>
          <w:lang w:val="nn-NO"/>
        </w:rPr>
        <w:t>etennelse i hovedpulsåren (den store blodåren som transporterer blod fra hjerte</w:t>
      </w:r>
      <w:r w:rsidR="00541F95">
        <w:rPr>
          <w:rFonts w:ascii="Times New Roman" w:eastAsia="Times New Roman" w:hAnsi="Times New Roman" w:cs="Times New Roman"/>
          <w:lang w:val="nn-NO"/>
        </w:rPr>
        <w:t>t</w:t>
      </w:r>
      <w:r w:rsidR="001039D6" w:rsidRPr="00450567">
        <w:rPr>
          <w:rFonts w:ascii="Times New Roman" w:eastAsia="Times New Roman" w:hAnsi="Times New Roman" w:cs="Times New Roman"/>
          <w:lang w:val="nn-NO"/>
        </w:rPr>
        <w:t xml:space="preserve"> til kroppen)</w:t>
      </w:r>
      <w:r w:rsidR="002A78E3">
        <w:rPr>
          <w:rFonts w:ascii="Times New Roman" w:eastAsia="Times New Roman" w:hAnsi="Times New Roman" w:cs="Times New Roman"/>
          <w:lang w:val="nn-NO"/>
        </w:rPr>
        <w:t>.</w:t>
      </w:r>
      <w:r w:rsidR="001039D6" w:rsidRPr="00450567">
        <w:rPr>
          <w:rFonts w:ascii="Times New Roman" w:eastAsia="Times New Roman" w:hAnsi="Times New Roman" w:cs="Times New Roman"/>
          <w:lang w:val="nn-NO"/>
        </w:rPr>
        <w:t xml:space="preserve"> </w:t>
      </w:r>
      <w:r w:rsidR="002A78E3" w:rsidRPr="002A78E3">
        <w:rPr>
          <w:rFonts w:ascii="Times New Roman" w:eastAsia="Times New Roman" w:hAnsi="Times New Roman" w:cs="Times New Roman"/>
          <w:lang w:val="nn-NO"/>
        </w:rPr>
        <w:t>Dette</w:t>
      </w:r>
      <w:r w:rsidR="002A78E3" w:rsidRPr="00450567">
        <w:rPr>
          <w:rFonts w:ascii="Times New Roman" w:eastAsia="Times New Roman" w:hAnsi="Times New Roman" w:cs="Times New Roman"/>
          <w:lang w:val="nn-NO"/>
        </w:rPr>
        <w:t xml:space="preserve"> </w:t>
      </w:r>
      <w:r w:rsidR="001039D6" w:rsidRPr="00450567">
        <w:rPr>
          <w:rFonts w:ascii="Times New Roman" w:eastAsia="Times New Roman" w:hAnsi="Times New Roman" w:cs="Times New Roman"/>
          <w:lang w:val="nn-NO"/>
        </w:rPr>
        <w:t>er en sjelden bivirkning hos kreftpasienter og friske donorer. Symptomene kan omfatte feber, magesmerte, sykdomsfølelse, ryggsmerte og økning i betennelsesmarkører. Informer legen din hvis du opplever disse symptomene.</w:t>
      </w:r>
    </w:p>
    <w:p w14:paraId="150FBDDB" w14:textId="77777777" w:rsidR="00284E2E" w:rsidRPr="00450567" w:rsidRDefault="00284E2E" w:rsidP="00E65B16">
      <w:pPr>
        <w:spacing w:after="0" w:line="240" w:lineRule="auto"/>
        <w:rPr>
          <w:rFonts w:ascii="Times New Roman" w:eastAsia="Times New Roman" w:hAnsi="Times New Roman" w:cs="Times New Roman"/>
          <w:lang w:val="nn-NO"/>
        </w:rPr>
      </w:pPr>
    </w:p>
    <w:p w14:paraId="150FBDDC" w14:textId="34F139C9" w:rsidR="00A956CA" w:rsidRPr="00450567" w:rsidRDefault="00674DFC" w:rsidP="00E65B16">
      <w:pPr>
        <w:spacing w:after="0" w:line="240" w:lineRule="auto"/>
        <w:rPr>
          <w:rFonts w:ascii="Times New Roman" w:hAnsi="Times New Roman" w:cs="Times New Roman"/>
          <w:szCs w:val="24"/>
          <w:lang w:val="nn-NO"/>
        </w:rPr>
      </w:pPr>
      <w:r w:rsidRPr="00450567">
        <w:rPr>
          <w:rFonts w:ascii="Times New Roman" w:eastAsia="Times New Roman" w:hAnsi="Times New Roman" w:cs="Times New Roman"/>
          <w:lang w:val="nn-NO"/>
        </w:rPr>
        <w:t xml:space="preserve">Legen vil regelmessig </w:t>
      </w:r>
      <w:r w:rsidR="00A5580D">
        <w:rPr>
          <w:rFonts w:ascii="Times New Roman" w:eastAsia="Times New Roman" w:hAnsi="Times New Roman" w:cs="Times New Roman"/>
          <w:lang w:val="nn-NO"/>
        </w:rPr>
        <w:t>ta</w:t>
      </w:r>
      <w:r w:rsidRPr="00450567">
        <w:rPr>
          <w:rFonts w:ascii="Times New Roman" w:eastAsia="Times New Roman" w:hAnsi="Times New Roman" w:cs="Times New Roman"/>
          <w:lang w:val="nn-NO"/>
        </w:rPr>
        <w:t xml:space="preserve"> blod- og urinprøver av deg fordi Pelmeg kan skade de små filtrene i nyrene (glomerulonefritt).</w:t>
      </w:r>
    </w:p>
    <w:p w14:paraId="728BE6DD" w14:textId="77777777" w:rsidR="00630D66" w:rsidRDefault="00630D66" w:rsidP="00630D66">
      <w:pPr>
        <w:tabs>
          <w:tab w:val="left" w:pos="567"/>
        </w:tabs>
        <w:spacing w:after="0" w:line="240" w:lineRule="auto"/>
        <w:rPr>
          <w:rFonts w:ascii="Times New Roman" w:eastAsia="Times New Roman" w:hAnsi="Times New Roman" w:cs="Times New Roman"/>
          <w:szCs w:val="20"/>
          <w:lang w:val="nb-NO"/>
        </w:rPr>
      </w:pPr>
    </w:p>
    <w:p w14:paraId="31DD660A" w14:textId="2A4F15CF" w:rsidR="00630D66" w:rsidRPr="00630D66" w:rsidRDefault="00630D66" w:rsidP="00630D66">
      <w:pPr>
        <w:tabs>
          <w:tab w:val="left" w:pos="567"/>
        </w:tabs>
        <w:spacing w:after="0" w:line="240" w:lineRule="auto"/>
        <w:rPr>
          <w:rFonts w:ascii="Times New Roman" w:eastAsia="Times New Roman" w:hAnsi="Times New Roman" w:cs="Times New Roman"/>
          <w:lang w:val="nb-NO"/>
        </w:rPr>
      </w:pPr>
      <w:r w:rsidRPr="00630D66">
        <w:rPr>
          <w:rFonts w:ascii="Times New Roman" w:eastAsia="Times New Roman" w:hAnsi="Times New Roman" w:cs="Times New Roman"/>
          <w:szCs w:val="20"/>
          <w:lang w:val="nb-NO"/>
        </w:rPr>
        <w:t>Det har blitt rapportert alvorlige hudreaksjoner (Stevens</w:t>
      </w:r>
      <w:r w:rsidRPr="00630D66">
        <w:rPr>
          <w:rFonts w:ascii="Times New Roman" w:eastAsia="Times New Roman" w:hAnsi="Times New Roman" w:cs="Times New Roman"/>
          <w:szCs w:val="20"/>
          <w:lang w:val="nb-NO"/>
        </w:rPr>
        <w:noBreakHyphen/>
        <w:t>Johnson</w:t>
      </w:r>
      <w:r w:rsidRPr="00630D66">
        <w:rPr>
          <w:rFonts w:ascii="Times New Roman" w:eastAsia="Times New Roman" w:hAnsi="Times New Roman" w:cs="Times New Roman"/>
          <w:szCs w:val="20"/>
          <w:lang w:val="nb-NO"/>
        </w:rPr>
        <w:noBreakHyphen/>
        <w:t xml:space="preserve">syndrom) ved bruk av </w:t>
      </w:r>
      <w:r>
        <w:rPr>
          <w:rFonts w:ascii="Times New Roman" w:eastAsia="Times New Roman" w:hAnsi="Times New Roman" w:cs="Times New Roman"/>
          <w:szCs w:val="20"/>
          <w:lang w:val="nb-NO"/>
        </w:rPr>
        <w:t>Pelmeg</w:t>
      </w:r>
      <w:r w:rsidRPr="00630D66">
        <w:rPr>
          <w:rFonts w:ascii="Times New Roman" w:eastAsia="Times New Roman" w:hAnsi="Times New Roman" w:cs="Times New Roman"/>
          <w:szCs w:val="20"/>
          <w:lang w:val="nb-NO"/>
        </w:rPr>
        <w:t xml:space="preserve">. Stopp å bruke </w:t>
      </w:r>
      <w:r>
        <w:rPr>
          <w:rFonts w:ascii="Times New Roman" w:eastAsia="Times New Roman" w:hAnsi="Times New Roman" w:cs="Times New Roman"/>
          <w:szCs w:val="20"/>
          <w:lang w:val="nb-NO"/>
        </w:rPr>
        <w:t>Pelmeg</w:t>
      </w:r>
      <w:r w:rsidRPr="00630D66">
        <w:rPr>
          <w:rFonts w:ascii="Times New Roman" w:eastAsia="Times New Roman" w:hAnsi="Times New Roman" w:cs="Times New Roman"/>
          <w:szCs w:val="20"/>
          <w:lang w:val="nb-NO"/>
        </w:rPr>
        <w:t xml:space="preserve"> og oppsøk medisinsk hjelp umiddelbart, hvis du får noen av symptomene som er beskrevet i pkt. 4.</w:t>
      </w:r>
    </w:p>
    <w:p w14:paraId="150FBDDD" w14:textId="77777777" w:rsidR="00A956CA" w:rsidRPr="00450567" w:rsidRDefault="00A956CA" w:rsidP="00E65B16">
      <w:pPr>
        <w:spacing w:after="0" w:line="240" w:lineRule="auto"/>
        <w:rPr>
          <w:rFonts w:ascii="Times New Roman" w:hAnsi="Times New Roman" w:cs="Times New Roman"/>
          <w:szCs w:val="24"/>
          <w:lang w:val="nn-NO"/>
        </w:rPr>
      </w:pPr>
    </w:p>
    <w:p w14:paraId="150FBDDE" w14:textId="5C1B80CC" w:rsidR="00A956CA" w:rsidRPr="00450567" w:rsidRDefault="00674DFC"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Rådfør deg med legen når det gjelder risikoen for å utvikle blodkreft. Dersom du utvikler eller har høy risiko for å utvikle blodkreft, skal du ikke bruke Pelmeg</w:t>
      </w:r>
      <w:r w:rsidR="00A5580D">
        <w:rPr>
          <w:rFonts w:ascii="Times New Roman" w:eastAsia="Times New Roman" w:hAnsi="Times New Roman" w:cs="Times New Roman"/>
          <w:lang w:val="nn-NO"/>
        </w:rPr>
        <w:t>,</w:t>
      </w:r>
      <w:r w:rsidRPr="00450567">
        <w:rPr>
          <w:rFonts w:ascii="Times New Roman" w:eastAsia="Times New Roman" w:hAnsi="Times New Roman" w:cs="Times New Roman"/>
          <w:lang w:val="nn-NO"/>
        </w:rPr>
        <w:t xml:space="preserve"> med mindre legen gir deg beskjed om det.</w:t>
      </w:r>
    </w:p>
    <w:p w14:paraId="150FBDDF" w14:textId="77777777" w:rsidR="00A956CA" w:rsidRPr="00450567" w:rsidRDefault="00A956CA" w:rsidP="00E65B16">
      <w:pPr>
        <w:spacing w:after="0" w:line="240" w:lineRule="auto"/>
        <w:rPr>
          <w:rFonts w:ascii="Times New Roman" w:hAnsi="Times New Roman" w:cs="Times New Roman"/>
          <w:szCs w:val="24"/>
          <w:lang w:val="nn-NO"/>
        </w:rPr>
      </w:pPr>
    </w:p>
    <w:p w14:paraId="150FBDE0" w14:textId="77777777" w:rsidR="00A956CA" w:rsidRPr="00450567" w:rsidRDefault="00DD7B78"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Manglende respons på pegfilgrastim</w:t>
      </w:r>
    </w:p>
    <w:p w14:paraId="150FBDE1" w14:textId="77777777" w:rsidR="00A956CA" w:rsidRPr="00450567" w:rsidRDefault="00A956CA" w:rsidP="00E65B16">
      <w:pPr>
        <w:keepNext/>
        <w:spacing w:after="0" w:line="240" w:lineRule="auto"/>
        <w:rPr>
          <w:rFonts w:ascii="Times New Roman" w:hAnsi="Times New Roman" w:cs="Times New Roman"/>
          <w:szCs w:val="24"/>
          <w:lang w:val="nn-NO"/>
        </w:rPr>
      </w:pPr>
    </w:p>
    <w:p w14:paraId="150FBDE2" w14:textId="77777777" w:rsidR="00A956CA" w:rsidRPr="00450567" w:rsidRDefault="00DD7B78"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Hvis du opplever manglende respons eller at du får dårligere respons på behandlingen med pegfilgrastim, vil legen undersøke årsakene til dette, og også se på om du har utviklet antistoffer som nøytraliserer aktiviteten til pegfilgrastim.</w:t>
      </w:r>
    </w:p>
    <w:p w14:paraId="150FBDE3" w14:textId="77777777" w:rsidR="00A956CA" w:rsidRPr="00450567" w:rsidRDefault="00A956CA" w:rsidP="00E65B16">
      <w:pPr>
        <w:spacing w:after="0" w:line="240" w:lineRule="auto"/>
        <w:rPr>
          <w:rFonts w:ascii="Times New Roman" w:hAnsi="Times New Roman" w:cs="Times New Roman"/>
          <w:szCs w:val="24"/>
          <w:lang w:val="nn-NO"/>
        </w:rPr>
      </w:pPr>
    </w:p>
    <w:p w14:paraId="150FBDE4" w14:textId="77777777" w:rsidR="00A956CA" w:rsidRPr="00450567" w:rsidRDefault="00D41880"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 xml:space="preserve">Andre legemidler og </w:t>
      </w:r>
      <w:r w:rsidR="00A956CA" w:rsidRPr="00450567">
        <w:rPr>
          <w:rFonts w:ascii="Times New Roman" w:eastAsia="Times New Roman" w:hAnsi="Times New Roman" w:cs="Times New Roman"/>
          <w:b/>
          <w:bCs/>
          <w:lang w:val="nn-NO"/>
        </w:rPr>
        <w:t>Pelmeg</w:t>
      </w:r>
    </w:p>
    <w:p w14:paraId="150FBDE5" w14:textId="77777777" w:rsidR="00A956CA" w:rsidRPr="00450567" w:rsidRDefault="00A956CA" w:rsidP="00E65B16">
      <w:pPr>
        <w:keepNext/>
        <w:spacing w:after="0" w:line="240" w:lineRule="auto"/>
        <w:rPr>
          <w:rFonts w:ascii="Times New Roman" w:hAnsi="Times New Roman" w:cs="Times New Roman"/>
          <w:szCs w:val="24"/>
          <w:lang w:val="nn-NO"/>
        </w:rPr>
      </w:pPr>
    </w:p>
    <w:p w14:paraId="150FBDE6" w14:textId="4FB08971" w:rsidR="00A956CA" w:rsidRPr="00450567" w:rsidRDefault="001E0541"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Snakk</w:t>
      </w:r>
      <w:r w:rsidR="006A1090" w:rsidRPr="00450567">
        <w:rPr>
          <w:rFonts w:ascii="Times New Roman" w:eastAsia="Times New Roman" w:hAnsi="Times New Roman" w:cs="Times New Roman"/>
          <w:lang w:val="nn-NO"/>
        </w:rPr>
        <w:t xml:space="preserve"> med lege eller apotek dersom du bruker, nylig har brukt eller planlegger å bruke andre legemidler.</w:t>
      </w:r>
    </w:p>
    <w:p w14:paraId="150FBDE7" w14:textId="77777777" w:rsidR="00A956CA" w:rsidRPr="00450567" w:rsidRDefault="00A956CA" w:rsidP="00E65B16">
      <w:pPr>
        <w:spacing w:after="0" w:line="240" w:lineRule="auto"/>
        <w:rPr>
          <w:rFonts w:ascii="Times New Roman" w:hAnsi="Times New Roman" w:cs="Times New Roman"/>
          <w:szCs w:val="24"/>
          <w:lang w:val="nn-NO"/>
        </w:rPr>
      </w:pPr>
    </w:p>
    <w:p w14:paraId="150FBDE8" w14:textId="77777777" w:rsidR="00A956CA" w:rsidRPr="00450567" w:rsidRDefault="006A1090"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Graviditet og amming</w:t>
      </w:r>
    </w:p>
    <w:p w14:paraId="150FBDE9" w14:textId="77777777" w:rsidR="00A956CA" w:rsidRPr="00450567" w:rsidRDefault="00A956CA" w:rsidP="00E65B16">
      <w:pPr>
        <w:keepNext/>
        <w:spacing w:after="0" w:line="240" w:lineRule="auto"/>
        <w:rPr>
          <w:rFonts w:ascii="Times New Roman" w:hAnsi="Times New Roman" w:cs="Times New Roman"/>
          <w:szCs w:val="24"/>
          <w:lang w:val="nn-NO"/>
        </w:rPr>
      </w:pPr>
    </w:p>
    <w:p w14:paraId="150FBDED" w14:textId="41374CC6" w:rsidR="00A956CA" w:rsidRPr="002D42B0" w:rsidRDefault="001E0541" w:rsidP="004B3E86">
      <w:pPr>
        <w:autoSpaceDE w:val="0"/>
        <w:autoSpaceDN w:val="0"/>
        <w:adjustRightInd w:val="0"/>
        <w:spacing w:after="0" w:line="240" w:lineRule="auto"/>
        <w:rPr>
          <w:rFonts w:ascii="Times New Roman" w:hAnsi="Times New Roman" w:cs="Times New Roman"/>
          <w:color w:val="000000"/>
          <w:lang w:val="nn-NO"/>
        </w:rPr>
      </w:pPr>
      <w:r>
        <w:rPr>
          <w:rFonts w:ascii="Times New Roman" w:hAnsi="Times New Roman" w:cs="Times New Roman"/>
          <w:color w:val="000000"/>
          <w:lang w:val="nn-NO"/>
        </w:rPr>
        <w:t>Snakk</w:t>
      </w:r>
      <w:r w:rsidR="006A1090" w:rsidRPr="00450567">
        <w:rPr>
          <w:rFonts w:ascii="Times New Roman" w:hAnsi="Times New Roman" w:cs="Times New Roman"/>
          <w:color w:val="000000"/>
          <w:lang w:val="nn-NO"/>
        </w:rPr>
        <w:t xml:space="preserve"> med lege eller apotek før du tar noen form for </w:t>
      </w:r>
      <w:r w:rsidR="006C07B8">
        <w:rPr>
          <w:rFonts w:ascii="Times New Roman" w:hAnsi="Times New Roman" w:cs="Times New Roman"/>
          <w:color w:val="000000"/>
          <w:lang w:val="nn-NO"/>
        </w:rPr>
        <w:t>legemiddel</w:t>
      </w:r>
      <w:r w:rsidR="006A1090" w:rsidRPr="00450567">
        <w:rPr>
          <w:rFonts w:ascii="Times New Roman" w:hAnsi="Times New Roman" w:cs="Times New Roman"/>
          <w:color w:val="000000"/>
          <w:lang w:val="nn-NO"/>
        </w:rPr>
        <w:t xml:space="preserve">. Pelmeg har ikke blitt utprøvd hos gravide kvinner. </w:t>
      </w:r>
      <w:r w:rsidR="0045752F">
        <w:rPr>
          <w:rFonts w:ascii="Times New Roman" w:hAnsi="Times New Roman" w:cs="Times New Roman"/>
          <w:color w:val="000000"/>
          <w:lang w:val="nn-NO"/>
        </w:rPr>
        <w:t>Snakk med lege før du tar dette legemidlet dersom du er gravid</w:t>
      </w:r>
      <w:r w:rsidR="008E7950">
        <w:rPr>
          <w:rFonts w:ascii="Times New Roman" w:hAnsi="Times New Roman" w:cs="Times New Roman"/>
          <w:color w:val="000000"/>
          <w:lang w:val="nn-NO"/>
        </w:rPr>
        <w:t xml:space="preserve"> eller ammer, tror at du kan være gravid</w:t>
      </w:r>
      <w:r w:rsidR="004D5684">
        <w:rPr>
          <w:rFonts w:ascii="Times New Roman" w:hAnsi="Times New Roman" w:cs="Times New Roman"/>
          <w:color w:val="000000"/>
          <w:lang w:val="nn-NO"/>
        </w:rPr>
        <w:t xml:space="preserve"> eller planlegger å bli gravid.</w:t>
      </w:r>
    </w:p>
    <w:p w14:paraId="150FBDEE"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EF" w14:textId="3CC9270E" w:rsidR="00A956CA" w:rsidRPr="00450567" w:rsidRDefault="006A109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 xml:space="preserve">Informer legen </w:t>
      </w:r>
      <w:r w:rsidR="006C07B8">
        <w:rPr>
          <w:rFonts w:ascii="Times New Roman" w:hAnsi="Times New Roman" w:cs="Times New Roman"/>
          <w:color w:val="000000"/>
          <w:lang w:val="nn-NO"/>
        </w:rPr>
        <w:t xml:space="preserve">din </w:t>
      </w:r>
      <w:r w:rsidRPr="00450567">
        <w:rPr>
          <w:rFonts w:ascii="Times New Roman" w:hAnsi="Times New Roman" w:cs="Times New Roman"/>
          <w:color w:val="000000"/>
          <w:lang w:val="nn-NO"/>
        </w:rPr>
        <w:t xml:space="preserve">dersom du blir gravid under behandling med </w:t>
      </w:r>
      <w:r w:rsidR="00A956CA" w:rsidRPr="00450567">
        <w:rPr>
          <w:rFonts w:ascii="Times New Roman" w:hAnsi="Times New Roman" w:cs="Times New Roman"/>
          <w:color w:val="000000"/>
          <w:lang w:val="nn-NO"/>
        </w:rPr>
        <w:t>Pelmeg.</w:t>
      </w:r>
    </w:p>
    <w:p w14:paraId="150FBDF0"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F1" w14:textId="24F72637" w:rsidR="00A956CA" w:rsidRPr="00450567" w:rsidRDefault="006A1090" w:rsidP="00E65B16">
      <w:pPr>
        <w:autoSpaceDE w:val="0"/>
        <w:autoSpaceDN w:val="0"/>
        <w:adjustRightInd w:val="0"/>
        <w:spacing w:after="0" w:line="240" w:lineRule="auto"/>
        <w:rPr>
          <w:rFonts w:ascii="Times New Roman" w:hAnsi="Times New Roman" w:cs="Times New Roman"/>
          <w:color w:val="000000"/>
          <w:lang w:val="nn-NO"/>
        </w:rPr>
      </w:pPr>
      <w:r w:rsidRPr="00450567">
        <w:rPr>
          <w:rFonts w:ascii="Times New Roman" w:hAnsi="Times New Roman" w:cs="Times New Roman"/>
          <w:color w:val="000000"/>
          <w:lang w:val="nn-NO"/>
        </w:rPr>
        <w:t xml:space="preserve">Dersom ikke legen gir deg beskjed om noe annet, må du slutte å amme dersom du bruker </w:t>
      </w:r>
      <w:r w:rsidR="00A956CA" w:rsidRPr="00450567">
        <w:rPr>
          <w:rFonts w:ascii="Times New Roman" w:hAnsi="Times New Roman" w:cs="Times New Roman"/>
          <w:color w:val="000000"/>
          <w:lang w:val="nn-NO"/>
        </w:rPr>
        <w:t>Pelmeg.</w:t>
      </w:r>
    </w:p>
    <w:p w14:paraId="150FBDF2" w14:textId="77777777" w:rsidR="00A956CA" w:rsidRPr="00450567" w:rsidRDefault="00A956CA" w:rsidP="00E65B16">
      <w:pPr>
        <w:autoSpaceDE w:val="0"/>
        <w:autoSpaceDN w:val="0"/>
        <w:adjustRightInd w:val="0"/>
        <w:spacing w:after="0" w:line="240" w:lineRule="auto"/>
        <w:rPr>
          <w:rFonts w:ascii="Times New Roman" w:hAnsi="Times New Roman" w:cs="Times New Roman"/>
          <w:color w:val="000000"/>
          <w:lang w:val="nn-NO"/>
        </w:rPr>
      </w:pPr>
    </w:p>
    <w:p w14:paraId="150FBDF3" w14:textId="77777777" w:rsidR="00A956CA" w:rsidRPr="00450567" w:rsidRDefault="006A1090" w:rsidP="00E65B16">
      <w:pPr>
        <w:keepNext/>
        <w:autoSpaceDE w:val="0"/>
        <w:autoSpaceDN w:val="0"/>
        <w:adjustRightInd w:val="0"/>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lastRenderedPageBreak/>
        <w:t>Kjøring og bruk av maskiner</w:t>
      </w:r>
    </w:p>
    <w:p w14:paraId="150FBDF4" w14:textId="77777777" w:rsidR="00A956CA" w:rsidRPr="00450567" w:rsidRDefault="00A956CA" w:rsidP="00E65B16">
      <w:pPr>
        <w:keepNext/>
        <w:spacing w:after="0" w:line="240" w:lineRule="auto"/>
        <w:rPr>
          <w:rFonts w:ascii="Times New Roman" w:hAnsi="Times New Roman" w:cs="Times New Roman"/>
          <w:szCs w:val="24"/>
          <w:lang w:val="nn-NO"/>
        </w:rPr>
      </w:pPr>
    </w:p>
    <w:p w14:paraId="150FBDF5" w14:textId="75F22E1C" w:rsidR="00A956CA" w:rsidRPr="00450567" w:rsidRDefault="00A956C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Pelmeg </w:t>
      </w:r>
      <w:r w:rsidR="006A1090" w:rsidRPr="00450567">
        <w:rPr>
          <w:rFonts w:ascii="Times New Roman" w:eastAsia="Times New Roman" w:hAnsi="Times New Roman" w:cs="Times New Roman"/>
          <w:lang w:val="nn-NO"/>
        </w:rPr>
        <w:t>har ingen eller ubetydelig påvirkning på evnen til å kjøre bil eller bruke maskiner.</w:t>
      </w:r>
    </w:p>
    <w:p w14:paraId="150FBDF6" w14:textId="77777777" w:rsidR="00A956CA" w:rsidRPr="00450567" w:rsidRDefault="00A956CA" w:rsidP="00E65B16">
      <w:pPr>
        <w:spacing w:after="0" w:line="240" w:lineRule="auto"/>
        <w:rPr>
          <w:rFonts w:ascii="Times New Roman" w:hAnsi="Times New Roman" w:cs="Times New Roman"/>
          <w:szCs w:val="24"/>
          <w:lang w:val="nn-NO"/>
        </w:rPr>
      </w:pPr>
    </w:p>
    <w:p w14:paraId="150FBDF7" w14:textId="77777777" w:rsidR="00A956CA" w:rsidRPr="00450567" w:rsidRDefault="00A956CA" w:rsidP="00E65B16">
      <w:pPr>
        <w:keepNext/>
        <w:spacing w:after="0" w:line="240" w:lineRule="auto"/>
        <w:rPr>
          <w:rFonts w:ascii="Times New Roman" w:eastAsia="Times New Roman" w:hAnsi="Times New Roman" w:cs="Times New Roman"/>
          <w:b/>
          <w:bCs/>
          <w:lang w:val="nn-NO"/>
        </w:rPr>
      </w:pPr>
      <w:r w:rsidRPr="00450567">
        <w:rPr>
          <w:rFonts w:ascii="Times New Roman" w:eastAsia="Times New Roman" w:hAnsi="Times New Roman" w:cs="Times New Roman"/>
          <w:b/>
          <w:bCs/>
          <w:lang w:val="nn-NO"/>
        </w:rPr>
        <w:t xml:space="preserve">Pelmeg </w:t>
      </w:r>
      <w:r w:rsidR="006A1090" w:rsidRPr="00450567">
        <w:rPr>
          <w:rFonts w:ascii="Times New Roman" w:eastAsia="Times New Roman" w:hAnsi="Times New Roman" w:cs="Times New Roman"/>
          <w:b/>
          <w:bCs/>
          <w:lang w:val="nn-NO"/>
        </w:rPr>
        <w:t>inneholder sorbitol (E 420) og natriumacetat</w:t>
      </w:r>
    </w:p>
    <w:p w14:paraId="150FBDF8" w14:textId="77777777" w:rsidR="00A956CA" w:rsidRPr="00450567" w:rsidRDefault="00A956CA" w:rsidP="00E65B16">
      <w:pPr>
        <w:keepNext/>
        <w:spacing w:after="0" w:line="240" w:lineRule="auto"/>
        <w:rPr>
          <w:rFonts w:ascii="Times New Roman" w:eastAsia="Times New Roman" w:hAnsi="Times New Roman" w:cs="Times New Roman"/>
          <w:lang w:val="nn-NO"/>
        </w:rPr>
      </w:pPr>
    </w:p>
    <w:p w14:paraId="150FBDFA" w14:textId="7890577B" w:rsidR="00A956CA" w:rsidRDefault="0097778A" w:rsidP="00D7040F">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Dette legemidlet inneholder</w:t>
      </w:r>
      <w:r>
        <w:rPr>
          <w:rFonts w:ascii="Times New Roman" w:eastAsia="Times New Roman" w:hAnsi="Times New Roman" w:cs="Times New Roman"/>
          <w:lang w:val="nn-NO"/>
        </w:rPr>
        <w:t xml:space="preserve"> 30 mg sorbitol i hver </w:t>
      </w:r>
      <w:r w:rsidR="00916D26" w:rsidRPr="00051BB0">
        <w:rPr>
          <w:rFonts w:ascii="Times New Roman" w:hAnsi="Times New Roman" w:cs="Times New Roman"/>
          <w:lang w:val="nn-NO"/>
        </w:rPr>
        <w:t>ferdigfylt</w:t>
      </w:r>
      <w:r>
        <w:rPr>
          <w:rFonts w:ascii="Times New Roman" w:hAnsi="Times New Roman" w:cs="Times New Roman"/>
          <w:lang w:val="nn-NO"/>
        </w:rPr>
        <w:t>e</w:t>
      </w:r>
      <w:r w:rsidR="00916D26" w:rsidRPr="00051BB0">
        <w:rPr>
          <w:rFonts w:ascii="Times New Roman" w:hAnsi="Times New Roman" w:cs="Times New Roman"/>
          <w:lang w:val="nn-NO"/>
        </w:rPr>
        <w:t xml:space="preserve"> sprøyte</w:t>
      </w:r>
      <w:r w:rsidR="0049742A">
        <w:rPr>
          <w:rFonts w:ascii="Times New Roman" w:hAnsi="Times New Roman" w:cs="Times New Roman"/>
          <w:lang w:val="nn-NO"/>
        </w:rPr>
        <w:t>. Dette</w:t>
      </w:r>
      <w:r>
        <w:rPr>
          <w:rFonts w:ascii="Times New Roman" w:hAnsi="Times New Roman" w:cs="Times New Roman"/>
          <w:lang w:val="nn-NO"/>
        </w:rPr>
        <w:t xml:space="preserve"> tilsvare</w:t>
      </w:r>
      <w:r w:rsidR="0049742A">
        <w:rPr>
          <w:rFonts w:ascii="Times New Roman" w:hAnsi="Times New Roman" w:cs="Times New Roman"/>
          <w:lang w:val="nn-NO"/>
        </w:rPr>
        <w:t>r</w:t>
      </w:r>
      <w:r>
        <w:rPr>
          <w:rFonts w:ascii="Times New Roman" w:hAnsi="Times New Roman" w:cs="Times New Roman"/>
          <w:lang w:val="nn-NO"/>
        </w:rPr>
        <w:t xml:space="preserve"> 50 mg/ml.</w:t>
      </w:r>
    </w:p>
    <w:p w14:paraId="025C5A84" w14:textId="77777777" w:rsidR="00F3616C" w:rsidRPr="00450567" w:rsidRDefault="00F3616C" w:rsidP="00D7040F">
      <w:pPr>
        <w:spacing w:after="0" w:line="240" w:lineRule="auto"/>
        <w:rPr>
          <w:rFonts w:ascii="Times New Roman" w:eastAsia="Times New Roman" w:hAnsi="Times New Roman" w:cs="Times New Roman"/>
          <w:lang w:val="nn-NO"/>
        </w:rPr>
      </w:pPr>
    </w:p>
    <w:p w14:paraId="150FBDFB" w14:textId="1A46C776"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Dette legemidlet inneholder mindre enn 1 mmol (23 mg) natrium </w:t>
      </w:r>
      <w:r w:rsidR="00BD73D8">
        <w:rPr>
          <w:rFonts w:ascii="Times New Roman" w:eastAsia="Times New Roman" w:hAnsi="Times New Roman" w:cs="Times New Roman"/>
          <w:lang w:val="nn-NO"/>
        </w:rPr>
        <w:t>i hv</w:t>
      </w:r>
      <w:r w:rsidRPr="00450567">
        <w:rPr>
          <w:rFonts w:ascii="Times New Roman" w:eastAsia="Times New Roman" w:hAnsi="Times New Roman" w:cs="Times New Roman"/>
          <w:lang w:val="nn-NO"/>
        </w:rPr>
        <w:t xml:space="preserve">er 6 mg dose, </w:t>
      </w:r>
      <w:r w:rsidR="00785A12">
        <w:rPr>
          <w:rFonts w:ascii="Times New Roman" w:eastAsia="Times New Roman" w:hAnsi="Times New Roman" w:cs="Times New Roman"/>
          <w:lang w:val="nn-NO"/>
        </w:rPr>
        <w:t>og er så godt som</w:t>
      </w:r>
      <w:r w:rsidRPr="00450567">
        <w:rPr>
          <w:rFonts w:ascii="Times New Roman" w:eastAsia="Times New Roman" w:hAnsi="Times New Roman" w:cs="Times New Roman"/>
          <w:lang w:val="nn-NO"/>
        </w:rPr>
        <w:t xml:space="preserve"> </w:t>
      </w:r>
      <w:r w:rsidR="00785A12">
        <w:rPr>
          <w:rFonts w:ascii="Times New Roman" w:eastAsia="Times New Roman" w:hAnsi="Times New Roman" w:cs="Times New Roman"/>
          <w:lang w:val="nn-NO"/>
        </w:rPr>
        <w:t>"</w:t>
      </w:r>
      <w:r w:rsidRPr="00450567">
        <w:rPr>
          <w:rFonts w:ascii="Times New Roman" w:eastAsia="Times New Roman" w:hAnsi="Times New Roman" w:cs="Times New Roman"/>
          <w:lang w:val="nn-NO"/>
        </w:rPr>
        <w:t>natriumfritt</w:t>
      </w:r>
      <w:r w:rsidR="00785A12">
        <w:rPr>
          <w:rFonts w:ascii="Times New Roman" w:eastAsia="Times New Roman" w:hAnsi="Times New Roman" w:cs="Times New Roman"/>
          <w:lang w:val="nn-NO"/>
        </w:rPr>
        <w:t>"</w:t>
      </w:r>
      <w:r w:rsidRPr="00450567">
        <w:rPr>
          <w:rFonts w:ascii="Times New Roman" w:eastAsia="Times New Roman" w:hAnsi="Times New Roman" w:cs="Times New Roman"/>
          <w:lang w:val="nn-NO"/>
        </w:rPr>
        <w:t>.</w:t>
      </w:r>
    </w:p>
    <w:p w14:paraId="150FBDFC" w14:textId="77777777" w:rsidR="00A956CA" w:rsidRPr="00450567" w:rsidRDefault="00A956CA" w:rsidP="00E65B16">
      <w:pPr>
        <w:spacing w:after="0" w:line="240" w:lineRule="auto"/>
        <w:rPr>
          <w:rFonts w:ascii="Times New Roman" w:hAnsi="Times New Roman" w:cs="Times New Roman"/>
          <w:lang w:val="nn-NO"/>
        </w:rPr>
      </w:pPr>
    </w:p>
    <w:p w14:paraId="150FBDFD" w14:textId="77777777" w:rsidR="00A956CA" w:rsidRPr="00450567" w:rsidRDefault="00A956CA" w:rsidP="00E65B16">
      <w:pPr>
        <w:spacing w:after="0" w:line="240" w:lineRule="auto"/>
        <w:rPr>
          <w:rFonts w:ascii="Times New Roman" w:hAnsi="Times New Roman" w:cs="Times New Roman"/>
          <w:b/>
          <w:szCs w:val="20"/>
          <w:lang w:val="nn-NO"/>
        </w:rPr>
      </w:pPr>
    </w:p>
    <w:p w14:paraId="150FBDFE" w14:textId="7777777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3.</w:t>
      </w:r>
      <w:r w:rsidRPr="00450567">
        <w:rPr>
          <w:rFonts w:ascii="Times New Roman" w:eastAsia="Times New Roman" w:hAnsi="Times New Roman" w:cs="Times New Roman"/>
          <w:b/>
          <w:bCs/>
          <w:lang w:val="nn-NO"/>
        </w:rPr>
        <w:tab/>
      </w:r>
      <w:r w:rsidR="006A1090" w:rsidRPr="00450567">
        <w:rPr>
          <w:rFonts w:ascii="Times New Roman" w:hAnsi="Times New Roman" w:cs="Times New Roman"/>
          <w:b/>
          <w:bCs/>
          <w:lang w:val="nn-NO"/>
        </w:rPr>
        <w:t>Hvordan du bruker</w:t>
      </w:r>
      <w:r w:rsidRPr="00450567">
        <w:rPr>
          <w:rFonts w:ascii="Times New Roman" w:eastAsia="Times New Roman" w:hAnsi="Times New Roman" w:cs="Times New Roman"/>
          <w:b/>
          <w:bCs/>
          <w:lang w:val="nn-NO"/>
        </w:rPr>
        <w:t xml:space="preserve"> </w:t>
      </w:r>
      <w:r w:rsidRPr="00450567">
        <w:rPr>
          <w:rFonts w:ascii="Times New Roman" w:eastAsia="Times New Roman" w:hAnsi="Times New Roman" w:cs="Times New Roman"/>
          <w:b/>
          <w:lang w:val="nn-NO"/>
        </w:rPr>
        <w:t>Pelmeg</w:t>
      </w:r>
    </w:p>
    <w:p w14:paraId="150FBDFF" w14:textId="77777777" w:rsidR="00A956CA" w:rsidRPr="00450567" w:rsidRDefault="00A956CA" w:rsidP="00E65B16">
      <w:pPr>
        <w:keepNext/>
        <w:spacing w:after="0" w:line="240" w:lineRule="auto"/>
        <w:rPr>
          <w:rFonts w:ascii="Times New Roman" w:hAnsi="Times New Roman" w:cs="Times New Roman"/>
          <w:szCs w:val="24"/>
          <w:lang w:val="nn-NO"/>
        </w:rPr>
      </w:pPr>
    </w:p>
    <w:p w14:paraId="150FBE00" w14:textId="77777777" w:rsidR="00A956CA" w:rsidRPr="00450567" w:rsidRDefault="00A956C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Pelmeg </w:t>
      </w:r>
      <w:r w:rsidR="006A1090" w:rsidRPr="00450567">
        <w:rPr>
          <w:rFonts w:ascii="Times New Roman" w:eastAsia="Times New Roman" w:hAnsi="Times New Roman" w:cs="Times New Roman"/>
          <w:lang w:val="nn-NO"/>
        </w:rPr>
        <w:t>kan brukes av voksne fra 18 år og oppover.</w:t>
      </w:r>
    </w:p>
    <w:p w14:paraId="150FBE01"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02" w14:textId="0A887438"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Bruk alltid Pelmeg </w:t>
      </w:r>
      <w:r w:rsidR="00553A18">
        <w:rPr>
          <w:rFonts w:ascii="Times New Roman" w:eastAsia="Times New Roman" w:hAnsi="Times New Roman" w:cs="Times New Roman"/>
          <w:lang w:val="nn-NO"/>
        </w:rPr>
        <w:t xml:space="preserve">nøyaktig </w:t>
      </w:r>
      <w:r w:rsidRPr="00450567">
        <w:rPr>
          <w:rFonts w:ascii="Times New Roman" w:eastAsia="Times New Roman" w:hAnsi="Times New Roman" w:cs="Times New Roman"/>
          <w:lang w:val="nn-NO"/>
        </w:rPr>
        <w:t>slik legen din har fortalt deg. Kontakt lege eller apotek hvis du er usikker. Den vanlige dosen er én 6 mg subkutan injeksjon (injeksjon under huden)</w:t>
      </w:r>
      <w:r w:rsidR="00DB439D" w:rsidRPr="00DB439D">
        <w:rPr>
          <w:rFonts w:ascii="Times New Roman" w:eastAsia="Times New Roman" w:hAnsi="Times New Roman" w:cs="Times New Roman"/>
          <w:lang w:val="nn-NO"/>
        </w:rPr>
        <w:t xml:space="preserve"> </w:t>
      </w:r>
      <w:r w:rsidR="00DB439D">
        <w:rPr>
          <w:rFonts w:ascii="Times New Roman" w:eastAsia="Times New Roman" w:hAnsi="Times New Roman" w:cs="Times New Roman"/>
          <w:lang w:val="nn-NO"/>
        </w:rPr>
        <w:t xml:space="preserve">med en </w:t>
      </w:r>
      <w:r w:rsidR="00DB439D" w:rsidRPr="00450567">
        <w:rPr>
          <w:rFonts w:ascii="Times New Roman" w:eastAsia="Times New Roman" w:hAnsi="Times New Roman" w:cs="Times New Roman"/>
          <w:lang w:val="nn-NO"/>
        </w:rPr>
        <w:t>ferdigfylt sprøyte</w:t>
      </w:r>
      <w:r w:rsidRPr="00450567">
        <w:rPr>
          <w:rFonts w:ascii="Times New Roman" w:eastAsia="Times New Roman" w:hAnsi="Times New Roman" w:cs="Times New Roman"/>
          <w:lang w:val="nn-NO"/>
        </w:rPr>
        <w:t>, og den skal gis minst 24 timer etter siste dose med kjemoterapi på slutten av hver behandlingsrunde.</w:t>
      </w:r>
    </w:p>
    <w:p w14:paraId="150FBE03" w14:textId="77777777" w:rsidR="00A956CA" w:rsidRPr="00450567" w:rsidRDefault="00A956CA" w:rsidP="00E65B16">
      <w:pPr>
        <w:spacing w:after="0" w:line="240" w:lineRule="auto"/>
        <w:rPr>
          <w:rFonts w:ascii="Times New Roman" w:hAnsi="Times New Roman" w:cs="Times New Roman"/>
          <w:szCs w:val="24"/>
          <w:lang w:val="nn-NO"/>
        </w:rPr>
      </w:pPr>
    </w:p>
    <w:p w14:paraId="150FBE04" w14:textId="3445790A"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Ikke rist Pelmeg kraftig da dette kan påvirke </w:t>
      </w:r>
      <w:r w:rsidR="003D44B0">
        <w:rPr>
          <w:rFonts w:ascii="Times New Roman" w:eastAsia="Times New Roman" w:hAnsi="Times New Roman" w:cs="Times New Roman"/>
          <w:lang w:val="nn-NO"/>
        </w:rPr>
        <w:t xml:space="preserve">legemidlets </w:t>
      </w:r>
      <w:r w:rsidRPr="00450567">
        <w:rPr>
          <w:rFonts w:ascii="Times New Roman" w:eastAsia="Times New Roman" w:hAnsi="Times New Roman" w:cs="Times New Roman"/>
          <w:lang w:val="nn-NO"/>
        </w:rPr>
        <w:t xml:space="preserve">aktivitet </w:t>
      </w:r>
      <w:r w:rsidR="00D45EEA">
        <w:rPr>
          <w:rFonts w:ascii="Times New Roman" w:eastAsia="Times New Roman" w:hAnsi="Times New Roman" w:cs="Times New Roman"/>
          <w:lang w:val="nn-NO"/>
        </w:rPr>
        <w:t>(virkning)</w:t>
      </w:r>
      <w:r w:rsidRPr="00450567">
        <w:rPr>
          <w:rFonts w:ascii="Times New Roman" w:eastAsia="Times New Roman" w:hAnsi="Times New Roman" w:cs="Times New Roman"/>
          <w:lang w:val="nn-NO"/>
        </w:rPr>
        <w:t>.</w:t>
      </w:r>
    </w:p>
    <w:p w14:paraId="150FBE05" w14:textId="77777777" w:rsidR="00A956CA" w:rsidRPr="00450567" w:rsidRDefault="00A956CA" w:rsidP="00E65B16">
      <w:pPr>
        <w:spacing w:after="0" w:line="240" w:lineRule="auto"/>
        <w:rPr>
          <w:rFonts w:ascii="Times New Roman" w:hAnsi="Times New Roman" w:cs="Times New Roman"/>
          <w:szCs w:val="24"/>
          <w:lang w:val="nn-NO"/>
        </w:rPr>
      </w:pPr>
    </w:p>
    <w:p w14:paraId="150FBE07" w14:textId="2879E22F" w:rsidR="00A956CA" w:rsidRPr="00450567" w:rsidRDefault="006A1090" w:rsidP="00E65B16">
      <w:pPr>
        <w:keepNext/>
        <w:spacing w:after="0" w:line="240" w:lineRule="auto"/>
        <w:rPr>
          <w:rFonts w:ascii="Times New Roman" w:hAnsi="Times New Roman" w:cs="Times New Roman"/>
          <w:szCs w:val="24"/>
          <w:lang w:val="nn-NO"/>
        </w:rPr>
      </w:pPr>
      <w:r w:rsidRPr="00450567">
        <w:rPr>
          <w:rFonts w:ascii="Times New Roman" w:eastAsia="Times New Roman" w:hAnsi="Times New Roman" w:cs="Times New Roman"/>
          <w:b/>
          <w:bCs/>
          <w:lang w:val="nn-NO"/>
        </w:rPr>
        <w:t>Injisering av Pelmeg på egenhånd</w:t>
      </w:r>
    </w:p>
    <w:p w14:paraId="150FBE08" w14:textId="2FDF3920" w:rsidR="00A956CA" w:rsidRPr="00450567" w:rsidRDefault="006A1090"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Legen kan bestemme at det er best for deg å injisere Pelmeg selv. Legen eller en sykepleier vil vise deg hvordan du injiserer på deg selv. Du må ikke prøve å injisere selv dersom du ikke har fått opplæring.</w:t>
      </w:r>
    </w:p>
    <w:p w14:paraId="150FBE09"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0A" w14:textId="346CCA9A" w:rsidR="00A956CA" w:rsidRPr="00450567" w:rsidRDefault="003D44B0"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Y</w:t>
      </w:r>
      <w:r w:rsidR="006A1090" w:rsidRPr="00450567">
        <w:rPr>
          <w:rFonts w:ascii="Times New Roman" w:eastAsia="Times New Roman" w:hAnsi="Times New Roman" w:cs="Times New Roman"/>
          <w:lang w:val="nn-NO"/>
        </w:rPr>
        <w:t xml:space="preserve">tterligere informasjon om hvordan du injiserer </w:t>
      </w:r>
      <w:r w:rsidR="00B1728A" w:rsidRPr="00450567">
        <w:rPr>
          <w:rFonts w:ascii="Times New Roman" w:eastAsia="Times New Roman" w:hAnsi="Times New Roman" w:cs="Times New Roman"/>
          <w:lang w:val="nn-NO"/>
        </w:rPr>
        <w:t>Pelmeg</w:t>
      </w:r>
      <w:r w:rsidR="00D45EEA">
        <w:rPr>
          <w:rFonts w:ascii="Times New Roman" w:eastAsia="Times New Roman" w:hAnsi="Times New Roman" w:cs="Times New Roman"/>
          <w:lang w:val="nn-NO"/>
        </w:rPr>
        <w:t xml:space="preserve"> på egenhånd</w:t>
      </w:r>
      <w:r>
        <w:rPr>
          <w:rFonts w:ascii="Times New Roman" w:eastAsia="Times New Roman" w:hAnsi="Times New Roman" w:cs="Times New Roman"/>
          <w:lang w:val="nn-NO"/>
        </w:rPr>
        <w:t xml:space="preserve">, finner du i </w:t>
      </w:r>
      <w:r w:rsidRPr="00450567">
        <w:rPr>
          <w:rFonts w:ascii="Times New Roman" w:eastAsia="Times New Roman" w:hAnsi="Times New Roman" w:cs="Times New Roman"/>
          <w:lang w:val="nn-NO"/>
        </w:rPr>
        <w:t>den siste delen av dette pakningsvedlegget</w:t>
      </w:r>
      <w:r w:rsidR="006A1090" w:rsidRPr="00450567">
        <w:rPr>
          <w:rFonts w:ascii="Times New Roman" w:eastAsia="Times New Roman" w:hAnsi="Times New Roman" w:cs="Times New Roman"/>
          <w:lang w:val="nn-NO"/>
        </w:rPr>
        <w:t>.</w:t>
      </w:r>
    </w:p>
    <w:p w14:paraId="150FBE0B" w14:textId="77777777" w:rsidR="00A956CA" w:rsidRPr="00450567" w:rsidRDefault="00A956CA" w:rsidP="00E65B16">
      <w:pPr>
        <w:spacing w:after="0" w:line="240" w:lineRule="auto"/>
        <w:rPr>
          <w:rFonts w:ascii="Times New Roman" w:hAnsi="Times New Roman" w:cs="Times New Roman"/>
          <w:szCs w:val="24"/>
          <w:lang w:val="nn-NO"/>
        </w:rPr>
      </w:pPr>
    </w:p>
    <w:p w14:paraId="150FBE0D" w14:textId="0818D0B6" w:rsidR="00A956CA" w:rsidRPr="00450567" w:rsidRDefault="00B1728A" w:rsidP="00E65B16">
      <w:pPr>
        <w:keepNext/>
        <w:spacing w:after="0" w:line="240" w:lineRule="auto"/>
        <w:rPr>
          <w:rFonts w:ascii="Times New Roman" w:hAnsi="Times New Roman" w:cs="Times New Roman"/>
          <w:szCs w:val="24"/>
          <w:lang w:val="nn-NO"/>
        </w:rPr>
      </w:pPr>
      <w:r w:rsidRPr="00450567">
        <w:rPr>
          <w:rFonts w:ascii="Times New Roman" w:eastAsia="Times New Roman" w:hAnsi="Times New Roman" w:cs="Times New Roman"/>
          <w:b/>
          <w:bCs/>
          <w:lang w:val="nn-NO"/>
        </w:rPr>
        <w:t>Dersom du tar for mye av Pelmeg</w:t>
      </w:r>
    </w:p>
    <w:p w14:paraId="150FBE0E" w14:textId="4CA53602" w:rsidR="00A956CA" w:rsidRPr="00450567" w:rsidRDefault="00B1728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Dersom du bruker for mye Pelmeg, </w:t>
      </w:r>
      <w:r w:rsidR="00DB439D">
        <w:rPr>
          <w:rFonts w:ascii="Times New Roman" w:eastAsia="Times New Roman" w:hAnsi="Times New Roman" w:cs="Times New Roman"/>
          <w:lang w:val="nn-NO"/>
        </w:rPr>
        <w:t>skal</w:t>
      </w:r>
      <w:r w:rsidRPr="00450567">
        <w:rPr>
          <w:rFonts w:ascii="Times New Roman" w:eastAsia="Times New Roman" w:hAnsi="Times New Roman" w:cs="Times New Roman"/>
          <w:lang w:val="nn-NO"/>
        </w:rPr>
        <w:t xml:space="preserve"> du kontakte lege, </w:t>
      </w:r>
      <w:r w:rsidR="003D44B0">
        <w:rPr>
          <w:rFonts w:ascii="Times New Roman" w:eastAsia="Times New Roman" w:hAnsi="Times New Roman" w:cs="Times New Roman"/>
          <w:lang w:val="nn-NO"/>
        </w:rPr>
        <w:t xml:space="preserve">apotek eller </w:t>
      </w:r>
      <w:r w:rsidRPr="00450567">
        <w:rPr>
          <w:rFonts w:ascii="Times New Roman" w:eastAsia="Times New Roman" w:hAnsi="Times New Roman" w:cs="Times New Roman"/>
          <w:lang w:val="nn-NO"/>
        </w:rPr>
        <w:t>sykepleier.</w:t>
      </w:r>
      <w:r w:rsidR="00A956CA" w:rsidRPr="00450567">
        <w:rPr>
          <w:rFonts w:ascii="Times New Roman" w:eastAsia="Times New Roman" w:hAnsi="Times New Roman" w:cs="Times New Roman"/>
          <w:lang w:val="nn-NO"/>
        </w:rPr>
        <w:t xml:space="preserve"> </w:t>
      </w:r>
    </w:p>
    <w:p w14:paraId="150FBE0F" w14:textId="77777777" w:rsidR="00A956CA" w:rsidRPr="00450567" w:rsidRDefault="00A956CA" w:rsidP="00E65B16">
      <w:pPr>
        <w:spacing w:after="0" w:line="240" w:lineRule="auto"/>
        <w:rPr>
          <w:rFonts w:ascii="Times New Roman" w:hAnsi="Times New Roman" w:cs="Times New Roman"/>
          <w:szCs w:val="24"/>
          <w:lang w:val="nn-NO"/>
        </w:rPr>
      </w:pPr>
    </w:p>
    <w:p w14:paraId="150FBE11" w14:textId="373B6921" w:rsidR="00A956CA" w:rsidRPr="00450567" w:rsidRDefault="00B1728A" w:rsidP="00E65B16">
      <w:pPr>
        <w:keepNext/>
        <w:spacing w:after="0" w:line="240" w:lineRule="auto"/>
        <w:rPr>
          <w:rFonts w:ascii="Times New Roman" w:hAnsi="Times New Roman" w:cs="Times New Roman"/>
          <w:szCs w:val="24"/>
          <w:lang w:val="nn-NO"/>
        </w:rPr>
      </w:pPr>
      <w:r w:rsidRPr="00450567">
        <w:rPr>
          <w:rFonts w:ascii="Times New Roman" w:eastAsia="Times New Roman" w:hAnsi="Times New Roman" w:cs="Times New Roman"/>
          <w:b/>
          <w:bCs/>
          <w:lang w:val="nn-NO"/>
        </w:rPr>
        <w:t xml:space="preserve">Dersom du har glemt å ta </w:t>
      </w:r>
      <w:r w:rsidR="00A956CA" w:rsidRPr="00450567">
        <w:rPr>
          <w:rFonts w:ascii="Times New Roman" w:eastAsia="Times New Roman" w:hAnsi="Times New Roman" w:cs="Times New Roman"/>
          <w:b/>
          <w:bCs/>
          <w:lang w:val="nn-NO"/>
        </w:rPr>
        <w:t>Pelmeg</w:t>
      </w:r>
    </w:p>
    <w:p w14:paraId="150FBE12" w14:textId="7915D02D" w:rsidR="00A956CA" w:rsidRPr="00450567" w:rsidRDefault="00B1728A" w:rsidP="00E65B16">
      <w:pPr>
        <w:tabs>
          <w:tab w:val="left" w:pos="680"/>
        </w:tabs>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Dersom du har glemt å ta en dose Pelmeg, </w:t>
      </w:r>
      <w:r w:rsidR="00DB439D">
        <w:rPr>
          <w:rFonts w:ascii="Times New Roman" w:eastAsia="Times New Roman" w:hAnsi="Times New Roman" w:cs="Times New Roman"/>
          <w:lang w:val="nn-NO"/>
        </w:rPr>
        <w:t>skal</w:t>
      </w:r>
      <w:r w:rsidRPr="00450567">
        <w:rPr>
          <w:rFonts w:ascii="Times New Roman" w:eastAsia="Times New Roman" w:hAnsi="Times New Roman" w:cs="Times New Roman"/>
          <w:lang w:val="nn-NO"/>
        </w:rPr>
        <w:t xml:space="preserve"> du kontakte legen for å diskutere når du skal injisere neste dose.</w:t>
      </w:r>
    </w:p>
    <w:p w14:paraId="150FBE13" w14:textId="77777777" w:rsidR="00A956CA" w:rsidRPr="00450567" w:rsidRDefault="00A956CA" w:rsidP="00E65B16">
      <w:pPr>
        <w:tabs>
          <w:tab w:val="left" w:pos="680"/>
        </w:tabs>
        <w:spacing w:after="0" w:line="240" w:lineRule="auto"/>
        <w:rPr>
          <w:rFonts w:ascii="Times New Roman" w:eastAsia="Times New Roman" w:hAnsi="Times New Roman" w:cs="Times New Roman"/>
          <w:lang w:val="nn-NO"/>
        </w:rPr>
      </w:pPr>
    </w:p>
    <w:p w14:paraId="150FBE14" w14:textId="77777777" w:rsidR="00A956CA" w:rsidRPr="00450567" w:rsidRDefault="00B1728A" w:rsidP="00E65B16">
      <w:pPr>
        <w:tabs>
          <w:tab w:val="left" w:pos="680"/>
        </w:tabs>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Spør lege, apotek eller sykepleier dersom du har noen spørsmål om bruken av dette legemidlet.</w:t>
      </w:r>
    </w:p>
    <w:p w14:paraId="150FBE15" w14:textId="77777777" w:rsidR="00A956CA" w:rsidRPr="00450567" w:rsidRDefault="00A956CA" w:rsidP="00E65B16">
      <w:pPr>
        <w:tabs>
          <w:tab w:val="left" w:pos="680"/>
        </w:tabs>
        <w:spacing w:after="0" w:line="240" w:lineRule="auto"/>
        <w:rPr>
          <w:rFonts w:ascii="Times New Roman" w:eastAsia="Times New Roman" w:hAnsi="Times New Roman" w:cs="Times New Roman"/>
          <w:b/>
          <w:bCs/>
          <w:lang w:val="nn-NO"/>
        </w:rPr>
      </w:pPr>
    </w:p>
    <w:p w14:paraId="150FBE16" w14:textId="77777777" w:rsidR="00A956CA" w:rsidRPr="00450567" w:rsidRDefault="00A956CA" w:rsidP="00E65B16">
      <w:pPr>
        <w:tabs>
          <w:tab w:val="left" w:pos="680"/>
        </w:tabs>
        <w:spacing w:after="0" w:line="240" w:lineRule="auto"/>
        <w:rPr>
          <w:rFonts w:ascii="Times New Roman" w:eastAsia="Times New Roman" w:hAnsi="Times New Roman" w:cs="Times New Roman"/>
          <w:b/>
          <w:bCs/>
          <w:lang w:val="nn-NO"/>
        </w:rPr>
      </w:pPr>
    </w:p>
    <w:p w14:paraId="150FBE17" w14:textId="7777777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4.</w:t>
      </w:r>
      <w:r w:rsidRPr="00450567">
        <w:rPr>
          <w:rFonts w:ascii="Times New Roman" w:eastAsia="Times New Roman" w:hAnsi="Times New Roman" w:cs="Times New Roman"/>
          <w:b/>
          <w:bCs/>
          <w:lang w:val="nn-NO"/>
        </w:rPr>
        <w:tab/>
      </w:r>
      <w:r w:rsidR="0011022A" w:rsidRPr="00450567">
        <w:rPr>
          <w:rFonts w:ascii="Times New Roman" w:eastAsia="Times New Roman" w:hAnsi="Times New Roman" w:cs="Times New Roman"/>
          <w:b/>
          <w:bCs/>
          <w:lang w:val="nn-NO"/>
        </w:rPr>
        <w:t>Mulige bivirkninger</w:t>
      </w:r>
    </w:p>
    <w:p w14:paraId="150FBE18" w14:textId="77777777" w:rsidR="00A956CA" w:rsidRPr="00450567" w:rsidRDefault="00A956CA" w:rsidP="00E65B16">
      <w:pPr>
        <w:keepNext/>
        <w:spacing w:after="0" w:line="240" w:lineRule="auto"/>
        <w:rPr>
          <w:rFonts w:ascii="Times New Roman" w:hAnsi="Times New Roman" w:cs="Times New Roman"/>
          <w:szCs w:val="24"/>
          <w:lang w:val="nn-NO"/>
        </w:rPr>
      </w:pPr>
    </w:p>
    <w:p w14:paraId="150FBE19" w14:textId="77777777" w:rsidR="00A956CA" w:rsidRPr="00450567" w:rsidRDefault="0011022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Som alle legemidler kan dette legemidlet forårsake bivirkninger, men ikke alle får det.</w:t>
      </w:r>
    </w:p>
    <w:p w14:paraId="150FBE1A" w14:textId="77777777" w:rsidR="00A956CA" w:rsidRPr="00450567" w:rsidRDefault="00A956CA" w:rsidP="00E65B16">
      <w:pPr>
        <w:spacing w:after="0" w:line="240" w:lineRule="auto"/>
        <w:rPr>
          <w:rFonts w:ascii="Times New Roman" w:hAnsi="Times New Roman" w:cs="Times New Roman"/>
          <w:szCs w:val="24"/>
          <w:lang w:val="nn-NO"/>
        </w:rPr>
      </w:pPr>
    </w:p>
    <w:p w14:paraId="150FBE1B" w14:textId="229A0D19" w:rsidR="00A956CA" w:rsidRPr="00450567" w:rsidRDefault="00A96CDC"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Kontakt lege</w:t>
      </w:r>
      <w:r w:rsidR="0011022A" w:rsidRPr="00450567">
        <w:rPr>
          <w:rFonts w:ascii="Times New Roman" w:eastAsia="Times New Roman" w:hAnsi="Times New Roman" w:cs="Times New Roman"/>
          <w:lang w:val="nn-NO"/>
        </w:rPr>
        <w:t xml:space="preserve"> øyeblikkelig dersom du </w:t>
      </w:r>
      <w:r w:rsidR="00DB439D">
        <w:rPr>
          <w:rFonts w:ascii="Times New Roman" w:eastAsia="Times New Roman" w:hAnsi="Times New Roman" w:cs="Times New Roman"/>
          <w:lang w:val="nn-NO"/>
        </w:rPr>
        <w:t>får</w:t>
      </w:r>
      <w:r w:rsidR="0011022A" w:rsidRPr="00450567">
        <w:rPr>
          <w:rFonts w:ascii="Times New Roman" w:eastAsia="Times New Roman" w:hAnsi="Times New Roman" w:cs="Times New Roman"/>
          <w:lang w:val="nn-NO"/>
        </w:rPr>
        <w:t xml:space="preserve"> noen av følgende eller en kombinasjon av følgende bivirkninger:</w:t>
      </w:r>
    </w:p>
    <w:p w14:paraId="150FBE1C" w14:textId="7CBC4927"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2D42B0">
        <w:rPr>
          <w:rFonts w:ascii="Times New Roman" w:eastAsia="Times New Roman" w:hAnsi="Times New Roman" w:cs="Times New Roman"/>
          <w:lang w:val="nn-NO"/>
        </w:rPr>
        <w:t>hevelse eller hovenhet, noe som kan være forbundet med mindre hyppig vannlating, pustevansker, hevelse i mageregion og metthetsfølelse, og en generell tretthetsfølelse. Disse symptomene utvikler seg generelt raskt.</w:t>
      </w:r>
    </w:p>
    <w:p w14:paraId="150FBE1D"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1E" w14:textId="662F39B7" w:rsidR="00A956CA" w:rsidRPr="00450567" w:rsidRDefault="003D44B0" w:rsidP="00E65B16">
      <w:pPr>
        <w:spacing w:after="0" w:line="240" w:lineRule="auto"/>
        <w:rPr>
          <w:rFonts w:ascii="Times New Roman" w:eastAsia="Times New Roman" w:hAnsi="Times New Roman" w:cs="Times New Roman"/>
          <w:lang w:val="nn-NO"/>
        </w:rPr>
      </w:pPr>
      <w:r>
        <w:rPr>
          <w:rFonts w:ascii="Times New Roman" w:eastAsia="Times New Roman" w:hAnsi="Times New Roman" w:cs="Times New Roman"/>
          <w:lang w:val="nn-NO"/>
        </w:rPr>
        <w:t>Dette</w:t>
      </w:r>
      <w:r w:rsidR="007C4027" w:rsidRPr="00450567">
        <w:rPr>
          <w:rFonts w:ascii="Times New Roman" w:eastAsia="Times New Roman" w:hAnsi="Times New Roman" w:cs="Times New Roman"/>
          <w:lang w:val="nn-NO"/>
        </w:rPr>
        <w:t xml:space="preserve"> kan være symptomer på en mindre vanlig (kan </w:t>
      </w:r>
      <w:r w:rsidR="00587633">
        <w:rPr>
          <w:rFonts w:ascii="Times New Roman" w:eastAsia="Times New Roman" w:hAnsi="Times New Roman" w:cs="Times New Roman"/>
          <w:lang w:val="nn-NO"/>
        </w:rPr>
        <w:t>forekomme hos</w:t>
      </w:r>
      <w:r w:rsidR="007C4027" w:rsidRPr="00450567">
        <w:rPr>
          <w:rFonts w:ascii="Times New Roman" w:eastAsia="Times New Roman" w:hAnsi="Times New Roman" w:cs="Times New Roman"/>
          <w:lang w:val="nn-NO"/>
        </w:rPr>
        <w:t xml:space="preserve"> opptil 1 av 100 personer) </w:t>
      </w:r>
      <w:r w:rsidR="00DB439D">
        <w:rPr>
          <w:rFonts w:ascii="Times New Roman" w:eastAsia="Times New Roman" w:hAnsi="Times New Roman" w:cs="Times New Roman"/>
          <w:lang w:val="nn-NO"/>
        </w:rPr>
        <w:t>sykdom</w:t>
      </w:r>
      <w:r w:rsidR="007C4027" w:rsidRPr="00450567">
        <w:rPr>
          <w:rFonts w:ascii="Times New Roman" w:eastAsia="Times New Roman" w:hAnsi="Times New Roman" w:cs="Times New Roman"/>
          <w:lang w:val="nn-NO"/>
        </w:rPr>
        <w:t xml:space="preserve"> kal</w:t>
      </w:r>
      <w:r w:rsidR="00DB439D">
        <w:rPr>
          <w:rFonts w:ascii="Times New Roman" w:eastAsia="Times New Roman" w:hAnsi="Times New Roman" w:cs="Times New Roman"/>
          <w:lang w:val="nn-NO"/>
        </w:rPr>
        <w:t>t</w:t>
      </w:r>
      <w:r w:rsidR="007C4027" w:rsidRPr="00450567">
        <w:rPr>
          <w:rFonts w:ascii="Times New Roman" w:eastAsia="Times New Roman" w:hAnsi="Times New Roman" w:cs="Times New Roman"/>
          <w:lang w:val="nn-NO"/>
        </w:rPr>
        <w:t xml:space="preserve"> </w:t>
      </w:r>
      <w:r w:rsidR="00587633">
        <w:rPr>
          <w:rFonts w:ascii="Times New Roman" w:eastAsia="Times New Roman" w:hAnsi="Times New Roman" w:cs="Times New Roman"/>
          <w:lang w:val="nn-NO"/>
        </w:rPr>
        <w:t>"</w:t>
      </w:r>
      <w:r w:rsidR="007C4027" w:rsidRPr="00450567">
        <w:rPr>
          <w:rFonts w:ascii="Times New Roman" w:eastAsia="Times New Roman" w:hAnsi="Times New Roman" w:cs="Times New Roman"/>
          <w:lang w:val="nn-NO"/>
        </w:rPr>
        <w:t>kapillærlekkasjesyndrom</w:t>
      </w:r>
      <w:r w:rsidR="00587633">
        <w:rPr>
          <w:rFonts w:ascii="Times New Roman" w:eastAsia="Times New Roman" w:hAnsi="Times New Roman" w:cs="Times New Roman"/>
          <w:lang w:val="nn-NO"/>
        </w:rPr>
        <w:t>"</w:t>
      </w:r>
      <w:r>
        <w:rPr>
          <w:rFonts w:ascii="Times New Roman" w:eastAsia="Times New Roman" w:hAnsi="Times New Roman" w:cs="Times New Roman"/>
          <w:lang w:val="nn-NO"/>
        </w:rPr>
        <w:t>,</w:t>
      </w:r>
      <w:r w:rsidR="007C4027" w:rsidRPr="00450567">
        <w:rPr>
          <w:rFonts w:ascii="Times New Roman" w:eastAsia="Times New Roman" w:hAnsi="Times New Roman" w:cs="Times New Roman"/>
          <w:lang w:val="nn-NO"/>
        </w:rPr>
        <w:t xml:space="preserve"> som fører til at </w:t>
      </w:r>
      <w:r>
        <w:rPr>
          <w:rFonts w:ascii="Times New Roman" w:eastAsia="Times New Roman" w:hAnsi="Times New Roman" w:cs="Times New Roman"/>
          <w:lang w:val="nn-NO"/>
        </w:rPr>
        <w:t>det</w:t>
      </w:r>
      <w:r w:rsidR="007C4027" w:rsidRPr="00450567">
        <w:rPr>
          <w:rFonts w:ascii="Times New Roman" w:eastAsia="Times New Roman" w:hAnsi="Times New Roman" w:cs="Times New Roman"/>
          <w:lang w:val="nn-NO"/>
        </w:rPr>
        <w:t xml:space="preserve"> lekker </w:t>
      </w:r>
      <w:r>
        <w:rPr>
          <w:rFonts w:ascii="Times New Roman" w:eastAsia="Times New Roman" w:hAnsi="Times New Roman" w:cs="Times New Roman"/>
          <w:lang w:val="nn-NO"/>
        </w:rPr>
        <w:t xml:space="preserve">blod </w:t>
      </w:r>
      <w:r w:rsidR="00DB439D">
        <w:rPr>
          <w:rFonts w:ascii="Times New Roman" w:eastAsia="Times New Roman" w:hAnsi="Times New Roman" w:cs="Times New Roman"/>
          <w:lang w:val="nn-NO"/>
        </w:rPr>
        <w:t xml:space="preserve">ut i kroppen </w:t>
      </w:r>
      <w:r w:rsidR="007C4027" w:rsidRPr="00450567">
        <w:rPr>
          <w:rFonts w:ascii="Times New Roman" w:eastAsia="Times New Roman" w:hAnsi="Times New Roman" w:cs="Times New Roman"/>
          <w:lang w:val="nn-NO"/>
        </w:rPr>
        <w:t>fra de mindre blodkarene</w:t>
      </w:r>
      <w:r w:rsidR="00DB439D">
        <w:rPr>
          <w:rFonts w:ascii="Times New Roman" w:eastAsia="Times New Roman" w:hAnsi="Times New Roman" w:cs="Times New Roman"/>
          <w:lang w:val="nn-NO"/>
        </w:rPr>
        <w:t>,</w:t>
      </w:r>
      <w:r w:rsidR="007C4027" w:rsidRPr="00450567">
        <w:rPr>
          <w:rFonts w:ascii="Times New Roman" w:eastAsia="Times New Roman" w:hAnsi="Times New Roman" w:cs="Times New Roman"/>
          <w:lang w:val="nn-NO"/>
        </w:rPr>
        <w:t xml:space="preserve"> og krever øyeblikkelig legehjelp.</w:t>
      </w:r>
    </w:p>
    <w:p w14:paraId="150FBE1F" w14:textId="77777777" w:rsidR="00A956CA" w:rsidRPr="00450567" w:rsidRDefault="00A956CA" w:rsidP="00E65B16">
      <w:pPr>
        <w:spacing w:after="0" w:line="240" w:lineRule="auto"/>
        <w:rPr>
          <w:rFonts w:ascii="Times New Roman" w:hAnsi="Times New Roman" w:cs="Times New Roman"/>
          <w:szCs w:val="24"/>
          <w:lang w:val="nn-NO"/>
        </w:rPr>
      </w:pPr>
    </w:p>
    <w:p w14:paraId="150FBE20" w14:textId="77777777" w:rsidR="00A956CA" w:rsidRPr="00450567" w:rsidRDefault="007C4027" w:rsidP="00E65B16">
      <w:pPr>
        <w:keepNext/>
        <w:spacing w:after="0" w:line="240" w:lineRule="auto"/>
        <w:rPr>
          <w:rFonts w:ascii="Times New Roman" w:eastAsia="Times New Roman" w:hAnsi="Times New Roman" w:cs="Times New Roman"/>
          <w:b/>
          <w:bCs/>
          <w:lang w:val="nn-NO"/>
        </w:rPr>
      </w:pPr>
      <w:r w:rsidRPr="00450567">
        <w:rPr>
          <w:rFonts w:ascii="Times New Roman" w:hAnsi="Times New Roman" w:cs="Times New Roman"/>
          <w:b/>
          <w:bCs/>
          <w:lang w:val="nn-NO"/>
        </w:rPr>
        <w:t>Svært vanlige bivirkninger</w:t>
      </w:r>
      <w:r w:rsidR="00A956CA" w:rsidRPr="00450567">
        <w:rPr>
          <w:rFonts w:ascii="Times New Roman" w:eastAsia="Times New Roman" w:hAnsi="Times New Roman" w:cs="Times New Roman"/>
          <w:bCs/>
          <w:lang w:val="nn-NO"/>
        </w:rPr>
        <w:t xml:space="preserve"> (</w:t>
      </w:r>
      <w:r w:rsidRPr="00450567">
        <w:rPr>
          <w:rFonts w:ascii="Times New Roman" w:eastAsia="Times New Roman" w:hAnsi="Times New Roman" w:cs="Times New Roman"/>
          <w:bCs/>
          <w:lang w:val="nn-NO"/>
        </w:rPr>
        <w:t>kan forekomme hos flere enn 1 av 10 personer</w:t>
      </w:r>
      <w:r w:rsidR="00A956CA" w:rsidRPr="00450567">
        <w:rPr>
          <w:rFonts w:ascii="Times New Roman" w:eastAsia="Times New Roman" w:hAnsi="Times New Roman" w:cs="Times New Roman"/>
          <w:bCs/>
          <w:lang w:val="nn-NO"/>
        </w:rPr>
        <w:t>):</w:t>
      </w:r>
    </w:p>
    <w:p w14:paraId="150FBE21" w14:textId="3CC6024A" w:rsidR="00A956CA" w:rsidRPr="002D42B0" w:rsidRDefault="002D42B0" w:rsidP="00E65B16">
      <w:p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2D42B0">
        <w:rPr>
          <w:rFonts w:ascii="Times New Roman" w:eastAsia="Times New Roman" w:hAnsi="Times New Roman" w:cs="Times New Roman"/>
          <w:bCs/>
          <w:lang w:val="nn-NO"/>
        </w:rPr>
        <w:t>skjelettsmerte</w:t>
      </w:r>
      <w:r w:rsidR="00D45EEA">
        <w:rPr>
          <w:rFonts w:ascii="Times New Roman" w:eastAsia="Times New Roman" w:hAnsi="Times New Roman" w:cs="Times New Roman"/>
          <w:bCs/>
          <w:lang w:val="nn-NO"/>
        </w:rPr>
        <w:t>r</w:t>
      </w:r>
      <w:r w:rsidR="007C4027" w:rsidRPr="002D42B0">
        <w:rPr>
          <w:rFonts w:ascii="Times New Roman" w:eastAsia="Times New Roman" w:hAnsi="Times New Roman" w:cs="Times New Roman"/>
          <w:bCs/>
          <w:lang w:val="nn-NO"/>
        </w:rPr>
        <w:t>. Legen vil fortelle deg hva du kan bruke for å lindre skjelettsmerten.</w:t>
      </w:r>
    </w:p>
    <w:p w14:paraId="150FBE22" w14:textId="7AC5E7B5" w:rsidR="00A956CA" w:rsidRPr="002D42B0" w:rsidRDefault="002D42B0" w:rsidP="00E65B16">
      <w:p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2D42B0">
        <w:rPr>
          <w:rFonts w:ascii="Times New Roman" w:eastAsia="Times New Roman" w:hAnsi="Times New Roman" w:cs="Times New Roman"/>
          <w:bCs/>
          <w:lang w:val="nn-NO"/>
        </w:rPr>
        <w:t>kvalme og hodepine.</w:t>
      </w:r>
    </w:p>
    <w:p w14:paraId="150FBE23" w14:textId="77777777" w:rsidR="00A956CA" w:rsidRPr="00450567" w:rsidRDefault="00A956CA" w:rsidP="00E65B16">
      <w:pPr>
        <w:spacing w:after="0" w:line="240" w:lineRule="auto"/>
        <w:rPr>
          <w:rFonts w:ascii="Times New Roman" w:eastAsia="Times New Roman" w:hAnsi="Times New Roman" w:cs="Times New Roman"/>
          <w:bCs/>
          <w:lang w:val="nn-NO"/>
        </w:rPr>
      </w:pPr>
    </w:p>
    <w:p w14:paraId="150FBE24" w14:textId="77777777" w:rsidR="00A956CA" w:rsidRPr="00450567" w:rsidRDefault="007C4027" w:rsidP="00E65B16">
      <w:pPr>
        <w:keepNext/>
        <w:spacing w:after="0" w:line="240" w:lineRule="auto"/>
        <w:rPr>
          <w:rFonts w:ascii="Times New Roman" w:eastAsia="Times New Roman" w:hAnsi="Times New Roman" w:cs="Times New Roman"/>
          <w:bCs/>
          <w:lang w:val="nn-NO"/>
        </w:rPr>
      </w:pPr>
      <w:r w:rsidRPr="00450567">
        <w:rPr>
          <w:rFonts w:ascii="Times New Roman" w:eastAsia="Times New Roman" w:hAnsi="Times New Roman" w:cs="Times New Roman"/>
          <w:b/>
          <w:bCs/>
          <w:lang w:val="nn-NO"/>
        </w:rPr>
        <w:t>Vanlige bivirkninger</w:t>
      </w:r>
      <w:r w:rsidR="00A956CA" w:rsidRPr="00450567">
        <w:rPr>
          <w:rFonts w:ascii="Times New Roman" w:eastAsia="Times New Roman" w:hAnsi="Times New Roman" w:cs="Times New Roman"/>
          <w:bCs/>
          <w:lang w:val="nn-NO"/>
        </w:rPr>
        <w:t xml:space="preserve"> (</w:t>
      </w:r>
      <w:r w:rsidRPr="00450567">
        <w:rPr>
          <w:rFonts w:ascii="Times New Roman" w:eastAsia="Times New Roman" w:hAnsi="Times New Roman" w:cs="Times New Roman"/>
          <w:bCs/>
          <w:lang w:val="nn-NO"/>
        </w:rPr>
        <w:t>kan forekomme hos opptil 1 av 10 personer</w:t>
      </w:r>
      <w:r w:rsidR="00A956CA" w:rsidRPr="00450567">
        <w:rPr>
          <w:rFonts w:ascii="Times New Roman" w:eastAsia="Times New Roman" w:hAnsi="Times New Roman" w:cs="Times New Roman"/>
          <w:bCs/>
          <w:lang w:val="nn-NO"/>
        </w:rPr>
        <w:t>)</w:t>
      </w:r>
      <w:r w:rsidR="00A956CA" w:rsidRPr="00450567">
        <w:rPr>
          <w:rFonts w:ascii="Times New Roman" w:eastAsia="Times New Roman" w:hAnsi="Times New Roman" w:cs="Times New Roman"/>
          <w:lang w:val="nn-NO"/>
        </w:rPr>
        <w:t>:</w:t>
      </w:r>
    </w:p>
    <w:p w14:paraId="150FBE25" w14:textId="3D5801E9"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450567">
        <w:rPr>
          <w:rFonts w:ascii="Times New Roman" w:hAnsi="Times New Roman" w:cs="Times New Roman"/>
          <w:color w:val="000000"/>
          <w:lang w:val="nn-NO"/>
        </w:rPr>
        <w:t>smerte</w:t>
      </w:r>
      <w:r w:rsidR="00DB439D">
        <w:rPr>
          <w:rFonts w:ascii="Times New Roman" w:hAnsi="Times New Roman" w:cs="Times New Roman"/>
          <w:color w:val="000000"/>
          <w:lang w:val="nn-NO"/>
        </w:rPr>
        <w:t>r</w:t>
      </w:r>
      <w:r w:rsidR="007C4027" w:rsidRPr="00450567">
        <w:rPr>
          <w:rFonts w:ascii="Times New Roman" w:hAnsi="Times New Roman" w:cs="Times New Roman"/>
          <w:color w:val="000000"/>
          <w:lang w:val="nn-NO"/>
        </w:rPr>
        <w:t xml:space="preserve"> på injeksjonsstedet.</w:t>
      </w:r>
    </w:p>
    <w:p w14:paraId="150FBE26" w14:textId="7E053102"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450567">
        <w:rPr>
          <w:rFonts w:ascii="Times New Roman" w:hAnsi="Times New Roman" w:cs="Times New Roman"/>
          <w:color w:val="000000"/>
          <w:lang w:val="nn-NO"/>
        </w:rPr>
        <w:t>generelle smerter og verk i ledd og muskler.</w:t>
      </w:r>
    </w:p>
    <w:p w14:paraId="150FBE27" w14:textId="13529E70"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7C4027" w:rsidRPr="00450567">
        <w:rPr>
          <w:rFonts w:ascii="Times New Roman" w:hAnsi="Times New Roman" w:cs="Times New Roman"/>
          <w:color w:val="000000"/>
          <w:lang w:val="nn-NO"/>
        </w:rPr>
        <w:t>det kan oppstå en del endringer i blod</w:t>
      </w:r>
      <w:r w:rsidR="003D44B0">
        <w:rPr>
          <w:rFonts w:ascii="Times New Roman" w:hAnsi="Times New Roman" w:cs="Times New Roman"/>
          <w:color w:val="000000"/>
          <w:lang w:val="nn-NO"/>
        </w:rPr>
        <w:t>et</w:t>
      </w:r>
      <w:r w:rsidR="007C4027" w:rsidRPr="00450567">
        <w:rPr>
          <w:rFonts w:ascii="Times New Roman" w:hAnsi="Times New Roman" w:cs="Times New Roman"/>
          <w:color w:val="000000"/>
          <w:lang w:val="nn-NO"/>
        </w:rPr>
        <w:t>, men disse vil bli oppdaget ved rutinemessige blodprøver. Antallet hvite blodceller kan bli høyere i en kort periode. Du kan få redusert blodplatetall, noe som gjør at du lettere får hudblødninger</w:t>
      </w:r>
      <w:r w:rsidR="00964CD8">
        <w:rPr>
          <w:rFonts w:ascii="Times New Roman" w:hAnsi="Times New Roman" w:cs="Times New Roman"/>
          <w:color w:val="000000"/>
          <w:lang w:val="nn-NO"/>
        </w:rPr>
        <w:t xml:space="preserve"> (blåmerker)</w:t>
      </w:r>
      <w:r w:rsidR="007C4027" w:rsidRPr="00450567">
        <w:rPr>
          <w:rFonts w:ascii="Times New Roman" w:hAnsi="Times New Roman" w:cs="Times New Roman"/>
          <w:color w:val="000000"/>
          <w:lang w:val="nn-NO"/>
        </w:rPr>
        <w:t>.</w:t>
      </w:r>
    </w:p>
    <w:p w14:paraId="150FBE28"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29" w14:textId="77777777" w:rsidR="00A956CA" w:rsidRPr="00450567" w:rsidRDefault="005876DE" w:rsidP="00E65B16">
      <w:pPr>
        <w:keepNext/>
        <w:spacing w:after="0" w:line="240" w:lineRule="auto"/>
        <w:rPr>
          <w:rFonts w:ascii="Times New Roman" w:eastAsia="Times New Roman" w:hAnsi="Times New Roman" w:cs="Times New Roman"/>
          <w:lang w:val="nn-NO"/>
        </w:rPr>
      </w:pPr>
      <w:r w:rsidRPr="00450567">
        <w:rPr>
          <w:rFonts w:ascii="Times New Roman" w:hAnsi="Times New Roman" w:cs="Times New Roman"/>
          <w:b/>
          <w:bCs/>
          <w:lang w:val="nn-NO"/>
        </w:rPr>
        <w:t>Mindre vanlige bivirkninger</w:t>
      </w:r>
      <w:r w:rsidRPr="00450567">
        <w:rPr>
          <w:rFonts w:ascii="Times New Roman" w:eastAsia="Times New Roman" w:hAnsi="Times New Roman" w:cs="Times New Roman"/>
          <w:lang w:val="nn-NO"/>
        </w:rPr>
        <w:t xml:space="preserve"> </w:t>
      </w:r>
      <w:r w:rsidR="00A956CA" w:rsidRPr="00450567">
        <w:rPr>
          <w:rFonts w:ascii="Times New Roman" w:eastAsia="Times New Roman" w:hAnsi="Times New Roman" w:cs="Times New Roman"/>
          <w:lang w:val="nn-NO"/>
        </w:rPr>
        <w:t>(</w:t>
      </w:r>
      <w:r w:rsidRPr="00450567">
        <w:rPr>
          <w:rFonts w:ascii="Times New Roman" w:hAnsi="Times New Roman" w:cs="Times New Roman"/>
          <w:lang w:val="nn-NO"/>
        </w:rPr>
        <w:t>ka</w:t>
      </w:r>
      <w:r w:rsidR="005F3E0D" w:rsidRPr="00450567">
        <w:rPr>
          <w:rFonts w:ascii="Times New Roman" w:hAnsi="Times New Roman" w:cs="Times New Roman"/>
          <w:lang w:val="nn-NO"/>
        </w:rPr>
        <w:t>n forekomme hos opptil 1 av 100 </w:t>
      </w:r>
      <w:r w:rsidRPr="00450567">
        <w:rPr>
          <w:rFonts w:ascii="Times New Roman" w:hAnsi="Times New Roman" w:cs="Times New Roman"/>
          <w:lang w:val="nn-NO"/>
        </w:rPr>
        <w:t>personer</w:t>
      </w:r>
      <w:r w:rsidR="00A956CA" w:rsidRPr="00450567">
        <w:rPr>
          <w:rFonts w:ascii="Times New Roman" w:eastAsia="Times New Roman" w:hAnsi="Times New Roman" w:cs="Times New Roman"/>
          <w:lang w:val="nn-NO"/>
        </w:rPr>
        <w:t>):</w:t>
      </w:r>
    </w:p>
    <w:p w14:paraId="150FBE2A" w14:textId="43EE56A6"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allergilignende reaksjoner, inkludert rødhet og rødm</w:t>
      </w:r>
      <w:r w:rsidR="00DB439D">
        <w:rPr>
          <w:rFonts w:ascii="Times New Roman" w:hAnsi="Times New Roman" w:cs="Times New Roman"/>
          <w:color w:val="000000"/>
          <w:lang w:val="nn-NO"/>
        </w:rPr>
        <w:t>ing</w:t>
      </w:r>
      <w:r w:rsidR="005F3E0D" w:rsidRPr="00450567">
        <w:rPr>
          <w:rFonts w:ascii="Times New Roman" w:hAnsi="Times New Roman" w:cs="Times New Roman"/>
          <w:color w:val="000000"/>
          <w:lang w:val="nn-NO"/>
        </w:rPr>
        <w:t xml:space="preserve">, hudutslett og </w:t>
      </w:r>
      <w:r w:rsidR="00DB439D">
        <w:rPr>
          <w:rFonts w:ascii="Times New Roman" w:hAnsi="Times New Roman" w:cs="Times New Roman"/>
          <w:color w:val="000000"/>
          <w:lang w:val="nn-NO"/>
        </w:rPr>
        <w:t xml:space="preserve">kløende </w:t>
      </w:r>
      <w:r w:rsidR="005F3E0D" w:rsidRPr="00450567">
        <w:rPr>
          <w:rFonts w:ascii="Times New Roman" w:hAnsi="Times New Roman" w:cs="Times New Roman"/>
          <w:color w:val="000000"/>
          <w:lang w:val="nn-NO"/>
        </w:rPr>
        <w:t>hevelser i huden.</w:t>
      </w:r>
    </w:p>
    <w:p w14:paraId="150FBE2B" w14:textId="3C6603DA"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alvorlige allergiske reaksjoner, deriblant anafylaksi (slapphet, blodtrykksfall, vanskeligheter med å puste, hevelse i ansiktet).</w:t>
      </w:r>
    </w:p>
    <w:p w14:paraId="150FBE2C" w14:textId="30AE8927"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forstørret milt.</w:t>
      </w:r>
    </w:p>
    <w:p w14:paraId="150FBE2D" w14:textId="744B8D04"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5F3E0D" w:rsidRPr="00450567">
        <w:rPr>
          <w:rFonts w:ascii="Times New Roman" w:hAnsi="Times New Roman" w:cs="Times New Roman"/>
          <w:color w:val="000000"/>
          <w:lang w:val="nn-NO"/>
        </w:rPr>
        <w:t>miltruptur</w:t>
      </w:r>
      <w:r w:rsidR="00DB439D">
        <w:rPr>
          <w:rFonts w:ascii="Times New Roman" w:hAnsi="Times New Roman" w:cs="Times New Roman"/>
          <w:color w:val="000000"/>
          <w:lang w:val="nn-NO"/>
        </w:rPr>
        <w:t xml:space="preserve"> (sprukket milt)</w:t>
      </w:r>
      <w:r w:rsidR="005F3E0D" w:rsidRPr="00450567">
        <w:rPr>
          <w:rFonts w:ascii="Times New Roman" w:hAnsi="Times New Roman" w:cs="Times New Roman"/>
          <w:color w:val="000000"/>
          <w:lang w:val="nn-NO"/>
        </w:rPr>
        <w:t>. Noen tilfeller av miltruptur har hatt dødelig utgang. Det er viktig at du kontakter legen raskt hvis du føler smerter i øvre venstre side av mageregionen eller smerter i venstre</w:t>
      </w:r>
      <w:r w:rsidR="006C3E39" w:rsidRPr="00450567">
        <w:rPr>
          <w:rFonts w:ascii="Times New Roman" w:hAnsi="Times New Roman" w:cs="Times New Roman"/>
          <w:color w:val="000000"/>
          <w:lang w:val="nn-NO"/>
        </w:rPr>
        <w:t xml:space="preserve"> </w:t>
      </w:r>
      <w:r w:rsidR="005F3E0D" w:rsidRPr="00450567">
        <w:rPr>
          <w:rFonts w:ascii="Times New Roman" w:hAnsi="Times New Roman" w:cs="Times New Roman"/>
          <w:color w:val="000000"/>
          <w:lang w:val="nn-NO"/>
        </w:rPr>
        <w:t>skulder, ettersom dette kan ha forbindelse med problemer med milten.</w:t>
      </w:r>
    </w:p>
    <w:p w14:paraId="150FBE2E" w14:textId="0286787F"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pustevansker. Hvis du har hoste, feber eller pustevansker, må du gi legen beskjed om dette.</w:t>
      </w:r>
    </w:p>
    <w:p w14:paraId="150FBE2F" w14:textId="7BC95CAD"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Sweets syndrom (plommefargede, smertefulle hevelser på armer og ben, og noen ganger i ansiktet og på halsen, kombinert med feber) har forekommet, men andre faktorer kan spille en rolle her.</w:t>
      </w:r>
    </w:p>
    <w:p w14:paraId="150FBE30" w14:textId="297F034F"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kutan vaskulitt (betennelse i blodårene i huden).</w:t>
      </w:r>
    </w:p>
    <w:p w14:paraId="150FBE31" w14:textId="3C0D3FEB" w:rsidR="00A956CA" w:rsidRPr="00450567"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skade på de små filtrene i nyrene (glomerulonefritt).</w:t>
      </w:r>
    </w:p>
    <w:p w14:paraId="150FBE32" w14:textId="27922622" w:rsidR="00A956CA" w:rsidRDefault="002D42B0" w:rsidP="00E65B16">
      <w:pPr>
        <w:autoSpaceDE w:val="0"/>
        <w:autoSpaceDN w:val="0"/>
        <w:adjustRightInd w:val="0"/>
        <w:spacing w:after="0" w:line="240" w:lineRule="auto"/>
        <w:ind w:left="567" w:hanging="567"/>
        <w:rPr>
          <w:rFonts w:ascii="Times New Roman" w:hAnsi="Times New Roman" w:cs="Times New Roman"/>
          <w:color w:val="000000"/>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r>
      <w:r w:rsidR="006C3E39" w:rsidRPr="00450567">
        <w:rPr>
          <w:rFonts w:ascii="Times New Roman" w:hAnsi="Times New Roman" w:cs="Times New Roman"/>
          <w:color w:val="000000"/>
          <w:lang w:val="nn-NO"/>
        </w:rPr>
        <w:t>rødhet på injeksjonsstedet.</w:t>
      </w:r>
    </w:p>
    <w:p w14:paraId="2CCDC01E" w14:textId="59D6E70C" w:rsidR="0090610E" w:rsidRDefault="0090610E" w:rsidP="00E65B16">
      <w:pPr>
        <w:autoSpaceDE w:val="0"/>
        <w:autoSpaceDN w:val="0"/>
        <w:adjustRightInd w:val="0"/>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sym w:font="Wingdings 2" w:char="F097"/>
      </w:r>
      <w:r>
        <w:rPr>
          <w:rFonts w:ascii="Times New Roman" w:eastAsia="Times New Roman" w:hAnsi="Times New Roman" w:cs="Times New Roman"/>
          <w:lang w:val="nn-NO"/>
        </w:rPr>
        <w:tab/>
        <w:t>host</w:t>
      </w:r>
      <w:r w:rsidR="000B0514">
        <w:rPr>
          <w:rFonts w:ascii="Times New Roman" w:eastAsia="Times New Roman" w:hAnsi="Times New Roman" w:cs="Times New Roman"/>
          <w:lang w:val="nn-NO"/>
        </w:rPr>
        <w:t>e opp</w:t>
      </w:r>
      <w:r>
        <w:rPr>
          <w:rFonts w:ascii="Times New Roman" w:eastAsia="Times New Roman" w:hAnsi="Times New Roman" w:cs="Times New Roman"/>
          <w:lang w:val="nn-NO"/>
        </w:rPr>
        <w:t xml:space="preserve"> blod (hemoptys</w:t>
      </w:r>
      <w:r w:rsidR="000B0514">
        <w:rPr>
          <w:rFonts w:ascii="Times New Roman" w:eastAsia="Times New Roman" w:hAnsi="Times New Roman" w:cs="Times New Roman"/>
          <w:lang w:val="nn-NO"/>
        </w:rPr>
        <w:t>is</w:t>
      </w:r>
      <w:r>
        <w:rPr>
          <w:rFonts w:ascii="Times New Roman" w:eastAsia="Times New Roman" w:hAnsi="Times New Roman" w:cs="Times New Roman"/>
          <w:lang w:val="nn-NO"/>
        </w:rPr>
        <w:t>).</w:t>
      </w:r>
    </w:p>
    <w:p w14:paraId="246A9C84" w14:textId="7484423D" w:rsidR="00A66C73" w:rsidRPr="00A66C73" w:rsidRDefault="00A66C73" w:rsidP="00A66C73">
      <w:pPr>
        <w:pStyle w:val="ListParagraph"/>
        <w:numPr>
          <w:ilvl w:val="0"/>
          <w:numId w:val="19"/>
        </w:numPr>
        <w:autoSpaceDE w:val="0"/>
        <w:autoSpaceDN w:val="0"/>
        <w:adjustRightInd w:val="0"/>
        <w:spacing w:after="0" w:line="240" w:lineRule="auto"/>
        <w:ind w:left="567" w:hanging="567"/>
        <w:rPr>
          <w:rFonts w:ascii="Times New Roman" w:eastAsia="Times New Roman" w:hAnsi="Times New Roman" w:cs="Times New Roman"/>
          <w:lang w:val="nn-NO"/>
        </w:rPr>
      </w:pPr>
      <w:r w:rsidRPr="00A66C73">
        <w:rPr>
          <w:rFonts w:ascii="Times New Roman" w:eastAsia="Times New Roman" w:hAnsi="Times New Roman" w:cs="Times New Roman"/>
          <w:lang w:val="nn-NO"/>
        </w:rPr>
        <w:t>blodsykdommer (myelodysplastisk syndrom [MDS] eller akutt myeloid leukemi [AML]).</w:t>
      </w:r>
    </w:p>
    <w:p w14:paraId="150FBE33" w14:textId="77777777" w:rsidR="00A956CA" w:rsidRPr="00450567" w:rsidRDefault="00A956CA" w:rsidP="00E65B16">
      <w:pPr>
        <w:spacing w:after="0" w:line="240" w:lineRule="auto"/>
        <w:rPr>
          <w:rFonts w:ascii="Times New Roman" w:eastAsia="Times New Roman" w:hAnsi="Times New Roman" w:cs="Times New Roman"/>
          <w:bCs/>
          <w:lang w:val="nn-NO"/>
        </w:rPr>
      </w:pPr>
    </w:p>
    <w:p w14:paraId="150FBE34" w14:textId="4A607096" w:rsidR="00284E2E" w:rsidRPr="00450567" w:rsidRDefault="001039D6" w:rsidP="00E65B16">
      <w:pPr>
        <w:spacing w:after="0" w:line="240" w:lineRule="auto"/>
        <w:rPr>
          <w:rFonts w:ascii="Times New Roman" w:eastAsia="Times New Roman" w:hAnsi="Times New Roman" w:cs="Times New Roman"/>
          <w:bCs/>
          <w:lang w:val="nn-NO"/>
        </w:rPr>
      </w:pPr>
      <w:r w:rsidRPr="00450567">
        <w:rPr>
          <w:rFonts w:ascii="Times New Roman" w:eastAsia="Times New Roman" w:hAnsi="Times New Roman" w:cs="Times New Roman"/>
          <w:b/>
          <w:bCs/>
          <w:lang w:val="nn-NO"/>
        </w:rPr>
        <w:t>Sjeldne</w:t>
      </w:r>
      <w:r w:rsidR="009F5D70" w:rsidRPr="00450567">
        <w:rPr>
          <w:rFonts w:ascii="Times New Roman" w:eastAsia="Times New Roman" w:hAnsi="Times New Roman" w:cs="Times New Roman"/>
          <w:b/>
          <w:bCs/>
          <w:lang w:val="nn-NO"/>
        </w:rPr>
        <w:t xml:space="preserve"> </w:t>
      </w:r>
      <w:r w:rsidRPr="00450567">
        <w:rPr>
          <w:rFonts w:ascii="Times New Roman" w:hAnsi="Times New Roman" w:cs="Times New Roman"/>
          <w:b/>
          <w:bCs/>
          <w:lang w:val="nn-NO"/>
        </w:rPr>
        <w:t>bivirkninger</w:t>
      </w:r>
      <w:r w:rsidRPr="00450567">
        <w:rPr>
          <w:rFonts w:ascii="Times New Roman" w:eastAsia="Times New Roman" w:hAnsi="Times New Roman" w:cs="Times New Roman"/>
          <w:bCs/>
          <w:lang w:val="nn-NO"/>
        </w:rPr>
        <w:t xml:space="preserve"> </w:t>
      </w:r>
      <w:r w:rsidR="00284E2E" w:rsidRPr="00450567">
        <w:rPr>
          <w:rFonts w:ascii="Times New Roman" w:eastAsia="Times New Roman" w:hAnsi="Times New Roman" w:cs="Times New Roman"/>
          <w:bCs/>
          <w:lang w:val="nn-NO"/>
        </w:rPr>
        <w:t>(</w:t>
      </w:r>
      <w:r w:rsidRPr="00450567">
        <w:rPr>
          <w:rFonts w:ascii="Times New Roman" w:eastAsia="Times New Roman" w:hAnsi="Times New Roman" w:cs="Times New Roman"/>
          <w:bCs/>
          <w:lang w:val="nn-NO"/>
        </w:rPr>
        <w:t xml:space="preserve">kan forekomme hos </w:t>
      </w:r>
      <w:r w:rsidR="003D44B0">
        <w:rPr>
          <w:rFonts w:ascii="Times New Roman" w:eastAsia="Times New Roman" w:hAnsi="Times New Roman" w:cs="Times New Roman"/>
          <w:bCs/>
          <w:lang w:val="nn-NO"/>
        </w:rPr>
        <w:t>opp</w:t>
      </w:r>
      <w:r w:rsidRPr="00450567">
        <w:rPr>
          <w:rFonts w:ascii="Times New Roman" w:eastAsia="Times New Roman" w:hAnsi="Times New Roman" w:cs="Times New Roman"/>
          <w:bCs/>
          <w:lang w:val="nn-NO"/>
        </w:rPr>
        <w:t>til 1 av 1</w:t>
      </w:r>
      <w:r w:rsidR="00594142">
        <w:rPr>
          <w:rFonts w:ascii="Times New Roman" w:eastAsia="Times New Roman" w:hAnsi="Times New Roman" w:cs="Times New Roman"/>
          <w:bCs/>
          <w:lang w:val="nn-NO"/>
        </w:rPr>
        <w:t> </w:t>
      </w:r>
      <w:r w:rsidRPr="00450567">
        <w:rPr>
          <w:rFonts w:ascii="Times New Roman" w:eastAsia="Times New Roman" w:hAnsi="Times New Roman" w:cs="Times New Roman"/>
          <w:bCs/>
          <w:lang w:val="nn-NO"/>
        </w:rPr>
        <w:t>000 personer)</w:t>
      </w:r>
      <w:r w:rsidR="009F5D70" w:rsidRPr="00450567">
        <w:rPr>
          <w:rFonts w:ascii="Times New Roman" w:eastAsia="Times New Roman" w:hAnsi="Times New Roman" w:cs="Times New Roman"/>
          <w:bCs/>
          <w:lang w:val="nn-NO"/>
        </w:rPr>
        <w:t>:</w:t>
      </w:r>
    </w:p>
    <w:p w14:paraId="150FBE35" w14:textId="177F019F" w:rsidR="00284E2E" w:rsidRDefault="003D44B0" w:rsidP="00E65B16">
      <w:pPr>
        <w:pStyle w:val="ListParagraph"/>
        <w:numPr>
          <w:ilvl w:val="0"/>
          <w:numId w:val="14"/>
        </w:num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bCs/>
          <w:lang w:val="nn-NO"/>
        </w:rPr>
        <w:t>b</w:t>
      </w:r>
      <w:r w:rsidR="001039D6" w:rsidRPr="00450567">
        <w:rPr>
          <w:rFonts w:ascii="Times New Roman" w:eastAsia="Times New Roman" w:hAnsi="Times New Roman" w:cs="Times New Roman"/>
          <w:bCs/>
          <w:lang w:val="nn-NO"/>
        </w:rPr>
        <w:t xml:space="preserve">etennelse i hovedpulsåren (den store pulsåren som transporterer blod fra </w:t>
      </w:r>
      <w:r w:rsidR="00EE7B1F" w:rsidRPr="00450567">
        <w:rPr>
          <w:rFonts w:ascii="Times New Roman" w:eastAsia="Times New Roman" w:hAnsi="Times New Roman" w:cs="Times New Roman"/>
          <w:bCs/>
          <w:lang w:val="nn-NO"/>
        </w:rPr>
        <w:t>hjerte til kroppen), se avsnitt </w:t>
      </w:r>
      <w:r w:rsidR="001039D6" w:rsidRPr="00450567">
        <w:rPr>
          <w:rFonts w:ascii="Times New Roman" w:eastAsia="Times New Roman" w:hAnsi="Times New Roman" w:cs="Times New Roman"/>
          <w:bCs/>
          <w:lang w:val="nn-NO"/>
        </w:rPr>
        <w:t>2.</w:t>
      </w:r>
    </w:p>
    <w:p w14:paraId="3452523A" w14:textId="37046298" w:rsidR="0090610E" w:rsidRDefault="003D44B0" w:rsidP="00E65B16">
      <w:pPr>
        <w:pStyle w:val="ListParagraph"/>
        <w:numPr>
          <w:ilvl w:val="0"/>
          <w:numId w:val="14"/>
        </w:numPr>
        <w:spacing w:after="0" w:line="240" w:lineRule="auto"/>
        <w:ind w:left="567" w:hanging="567"/>
        <w:rPr>
          <w:rFonts w:ascii="Times New Roman" w:eastAsia="Times New Roman" w:hAnsi="Times New Roman" w:cs="Times New Roman"/>
          <w:bCs/>
          <w:lang w:val="nn-NO"/>
        </w:rPr>
      </w:pPr>
      <w:r>
        <w:rPr>
          <w:rFonts w:ascii="Times New Roman" w:eastAsia="Times New Roman" w:hAnsi="Times New Roman" w:cs="Times New Roman"/>
          <w:bCs/>
          <w:lang w:val="nn-NO"/>
        </w:rPr>
        <w:t>b</w:t>
      </w:r>
      <w:r w:rsidR="0090610E">
        <w:rPr>
          <w:rFonts w:ascii="Times New Roman" w:eastAsia="Times New Roman" w:hAnsi="Times New Roman" w:cs="Times New Roman"/>
          <w:bCs/>
          <w:lang w:val="nn-NO"/>
        </w:rPr>
        <w:t>lødning fra lungene (lungeblødning).</w:t>
      </w:r>
    </w:p>
    <w:p w14:paraId="3E472421" w14:textId="1389B06B" w:rsidR="00630D66" w:rsidRPr="00450567" w:rsidRDefault="00630D66" w:rsidP="00E65B16">
      <w:pPr>
        <w:pStyle w:val="ListParagraph"/>
        <w:numPr>
          <w:ilvl w:val="0"/>
          <w:numId w:val="14"/>
        </w:numPr>
        <w:spacing w:after="0" w:line="240" w:lineRule="auto"/>
        <w:ind w:left="567" w:hanging="567"/>
        <w:rPr>
          <w:rFonts w:ascii="Times New Roman" w:eastAsia="Times New Roman" w:hAnsi="Times New Roman" w:cs="Times New Roman"/>
          <w:bCs/>
          <w:lang w:val="nn-NO"/>
        </w:rPr>
      </w:pPr>
      <w:r w:rsidRPr="00D448DA">
        <w:rPr>
          <w:rFonts w:ascii="Times New Roman" w:eastAsia="Times New Roman" w:hAnsi="Times New Roman" w:cs="Times New Roman"/>
          <w:bCs/>
          <w:lang w:val="nn-NO"/>
        </w:rPr>
        <w:t>Stevens</w:t>
      </w:r>
      <w:r w:rsidRPr="00D448DA">
        <w:rPr>
          <w:rFonts w:ascii="Times New Roman" w:eastAsia="Times New Roman" w:hAnsi="Times New Roman" w:cs="Times New Roman"/>
          <w:bCs/>
          <w:lang w:val="nn-NO"/>
        </w:rPr>
        <w:noBreakHyphen/>
        <w:t>Johnson</w:t>
      </w:r>
      <w:r w:rsidRPr="00D448DA">
        <w:rPr>
          <w:rFonts w:ascii="Times New Roman" w:eastAsia="Times New Roman" w:hAnsi="Times New Roman" w:cs="Times New Roman"/>
          <w:bCs/>
          <w:lang w:val="nn-NO"/>
        </w:rPr>
        <w:noBreakHyphen/>
        <w:t xml:space="preserve">syndrom, kan vises på kroppen som røde, målskivelignende eller runde flekker, ofte med blemmer i midten, hudavskalling og sår i munn, hals, nese og øyne samt på kjønnsorganer. </w:t>
      </w:r>
      <w:r w:rsidRPr="004B3E86">
        <w:rPr>
          <w:rFonts w:ascii="Times New Roman" w:eastAsia="Times New Roman" w:hAnsi="Times New Roman" w:cs="Times New Roman"/>
          <w:bCs/>
          <w:lang w:val="nb-NO"/>
        </w:rPr>
        <w:t xml:space="preserve">Slike alvorlige hudutslett innledes ofte med feber og influensalignende symptomer. Stopp å bruke Pelmeg hvis du får slike symptomer, og ta kontakt med lege eller oppsøk medisinsk hjelp umiddelbart. </w:t>
      </w:r>
      <w:r w:rsidRPr="00630D66">
        <w:rPr>
          <w:rFonts w:ascii="Times New Roman" w:eastAsia="Times New Roman" w:hAnsi="Times New Roman" w:cs="Times New Roman"/>
          <w:bCs/>
        </w:rPr>
        <w:t xml:space="preserve">Se </w:t>
      </w:r>
      <w:proofErr w:type="spellStart"/>
      <w:r w:rsidRPr="00630D66">
        <w:rPr>
          <w:rFonts w:ascii="Times New Roman" w:eastAsia="Times New Roman" w:hAnsi="Times New Roman" w:cs="Times New Roman"/>
          <w:bCs/>
        </w:rPr>
        <w:t>også</w:t>
      </w:r>
      <w:proofErr w:type="spellEnd"/>
      <w:r w:rsidRPr="00630D66">
        <w:rPr>
          <w:rFonts w:ascii="Times New Roman" w:eastAsia="Times New Roman" w:hAnsi="Times New Roman" w:cs="Times New Roman"/>
          <w:bCs/>
        </w:rPr>
        <w:t xml:space="preserve"> pkt. 2.</w:t>
      </w:r>
    </w:p>
    <w:p w14:paraId="150FBE36" w14:textId="77777777" w:rsidR="00284E2E" w:rsidRPr="00450567" w:rsidRDefault="00284E2E" w:rsidP="00E65B16">
      <w:pPr>
        <w:spacing w:after="0" w:line="240" w:lineRule="auto"/>
        <w:rPr>
          <w:rFonts w:ascii="Times New Roman" w:eastAsia="Times New Roman" w:hAnsi="Times New Roman" w:cs="Times New Roman"/>
          <w:bCs/>
          <w:lang w:val="nn-NO"/>
        </w:rPr>
      </w:pPr>
    </w:p>
    <w:p w14:paraId="150FBE37" w14:textId="77777777" w:rsidR="00A956CA" w:rsidRPr="00450567" w:rsidRDefault="00EE7B1F"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Melding av bivirkninger</w:t>
      </w:r>
    </w:p>
    <w:p w14:paraId="150FBE38" w14:textId="2A60AB5C" w:rsidR="00A956CA" w:rsidRPr="00450567" w:rsidRDefault="00EE7B1F" w:rsidP="00E65B16">
      <w:pPr>
        <w:spacing w:after="0" w:line="240" w:lineRule="auto"/>
        <w:rPr>
          <w:rFonts w:ascii="Times New Roman" w:hAnsi="Times New Roman" w:cs="Times New Roman"/>
          <w:lang w:val="nn-NO"/>
        </w:rPr>
      </w:pPr>
      <w:r w:rsidRPr="00450567">
        <w:rPr>
          <w:rFonts w:ascii="Times New Roman" w:eastAsia="Times New Roman" w:hAnsi="Times New Roman" w:cs="Times New Roman"/>
          <w:lang w:val="nn-NO"/>
        </w:rPr>
        <w:t xml:space="preserve">Kontakt lege, apotek eller sykepleier dersom du opplever bivirkninger, inkludert mulige bivirkninger som ikke er nevnt i dette pakningsvedlegget. Du kan også melde fra om bivirkninger direkte via </w:t>
      </w:r>
      <w:hyperlink r:id="rId13" w:history="1">
        <w:r w:rsidRPr="001C3EE6">
          <w:rPr>
            <w:rStyle w:val="Hyperlink"/>
            <w:rFonts w:ascii="Times New Roman" w:eastAsia="Times New Roman" w:hAnsi="Times New Roman" w:cs="Times New Roman"/>
            <w:highlight w:val="lightGray"/>
            <w:lang w:val="nn-NO"/>
          </w:rPr>
          <w:t>det nasjonale meldesystemet som beskrevet i</w:t>
        </w:r>
      </w:hyperlink>
      <w:r w:rsidRPr="00450567">
        <w:rPr>
          <w:rFonts w:ascii="Times New Roman" w:eastAsia="Times New Roman" w:hAnsi="Times New Roman" w:cs="Times New Roman"/>
          <w:lang w:val="nn-NO"/>
        </w:rPr>
        <w:t>. Ved å melde fra om bivirkninger bidrar du med informasjon om sikkerheten ved bruk av dette legemidlet.</w:t>
      </w:r>
    </w:p>
    <w:p w14:paraId="150FBE39" w14:textId="77777777" w:rsidR="00A956CA" w:rsidRDefault="00A956CA" w:rsidP="00E65B16">
      <w:pPr>
        <w:spacing w:after="0" w:line="240" w:lineRule="auto"/>
        <w:rPr>
          <w:rFonts w:ascii="Times New Roman" w:hAnsi="Times New Roman" w:cs="Times New Roman"/>
          <w:lang w:val="nn-NO"/>
        </w:rPr>
      </w:pPr>
    </w:p>
    <w:p w14:paraId="20FB2207" w14:textId="77777777" w:rsidR="002D42B0" w:rsidRPr="00450567" w:rsidRDefault="002D42B0" w:rsidP="00E65B16">
      <w:pPr>
        <w:spacing w:after="0" w:line="240" w:lineRule="auto"/>
        <w:rPr>
          <w:rFonts w:ascii="Times New Roman" w:hAnsi="Times New Roman" w:cs="Times New Roman"/>
          <w:lang w:val="nn-NO"/>
        </w:rPr>
      </w:pPr>
    </w:p>
    <w:p w14:paraId="150FBE3A" w14:textId="7777777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5.</w:t>
      </w:r>
      <w:r w:rsidRPr="00450567">
        <w:rPr>
          <w:rFonts w:ascii="Times New Roman" w:eastAsia="Times New Roman" w:hAnsi="Times New Roman" w:cs="Times New Roman"/>
          <w:b/>
          <w:bCs/>
          <w:lang w:val="nn-NO"/>
        </w:rPr>
        <w:tab/>
      </w:r>
      <w:r w:rsidR="005503D0" w:rsidRPr="00450567">
        <w:rPr>
          <w:rFonts w:ascii="Times New Roman" w:hAnsi="Times New Roman" w:cs="Times New Roman"/>
          <w:b/>
          <w:bCs/>
          <w:lang w:val="nn-NO"/>
        </w:rPr>
        <w:t xml:space="preserve">Hvordan du oppbevarer </w:t>
      </w:r>
      <w:r w:rsidRPr="00450567">
        <w:rPr>
          <w:rFonts w:ascii="Times New Roman" w:eastAsia="Times New Roman" w:hAnsi="Times New Roman" w:cs="Times New Roman"/>
          <w:b/>
          <w:lang w:val="nn-NO"/>
        </w:rPr>
        <w:t>Pelmeg</w:t>
      </w:r>
    </w:p>
    <w:p w14:paraId="150FBE3B" w14:textId="77777777" w:rsidR="00A956CA" w:rsidRPr="00450567" w:rsidRDefault="00A956CA" w:rsidP="00E65B16">
      <w:pPr>
        <w:keepNext/>
        <w:spacing w:after="0" w:line="240" w:lineRule="auto"/>
        <w:rPr>
          <w:rFonts w:ascii="Times New Roman" w:hAnsi="Times New Roman" w:cs="Times New Roman"/>
          <w:szCs w:val="24"/>
          <w:lang w:val="nn-NO"/>
        </w:rPr>
      </w:pPr>
    </w:p>
    <w:p w14:paraId="150FBE3C" w14:textId="77777777" w:rsidR="00A956CA" w:rsidRPr="00450567" w:rsidRDefault="00190F80" w:rsidP="00E65B16">
      <w:pPr>
        <w:spacing w:after="0" w:line="240" w:lineRule="auto"/>
        <w:rPr>
          <w:rFonts w:ascii="Times New Roman" w:eastAsia="Times New Roman" w:hAnsi="Times New Roman" w:cs="Times New Roman"/>
          <w:lang w:val="nn-NO"/>
        </w:rPr>
      </w:pPr>
      <w:r w:rsidRPr="00450567">
        <w:rPr>
          <w:rFonts w:ascii="Times New Roman" w:hAnsi="Times New Roman" w:cs="Times New Roman"/>
          <w:lang w:val="nn-NO"/>
        </w:rPr>
        <w:t>Oppbevares utilgjengelig for barn.</w:t>
      </w:r>
    </w:p>
    <w:p w14:paraId="150FBE3D" w14:textId="77777777" w:rsidR="00A956CA" w:rsidRPr="00450567" w:rsidRDefault="00A956CA" w:rsidP="00E65B16">
      <w:pPr>
        <w:spacing w:after="0" w:line="240" w:lineRule="auto"/>
        <w:rPr>
          <w:rFonts w:ascii="Times New Roman" w:hAnsi="Times New Roman" w:cs="Times New Roman"/>
          <w:szCs w:val="24"/>
          <w:lang w:val="nn-NO"/>
        </w:rPr>
      </w:pPr>
    </w:p>
    <w:p w14:paraId="150FBE3E" w14:textId="045D496D" w:rsidR="00A956CA" w:rsidRPr="00450567" w:rsidRDefault="00BF261D"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Bruk ikke dette legemidlet etter utløpsdatoen som er angitt på esken og sprøytetiketten etter Utløpsdato/EXP. Utløpsdatoen henviser til den siste dagen i den</w:t>
      </w:r>
      <w:r w:rsidR="004D2ECB">
        <w:rPr>
          <w:rFonts w:ascii="Times New Roman" w:eastAsia="Times New Roman" w:hAnsi="Times New Roman" w:cs="Times New Roman"/>
          <w:lang w:val="nn-NO"/>
        </w:rPr>
        <w:t xml:space="preserve"> angitte</w:t>
      </w:r>
      <w:r w:rsidRPr="00450567">
        <w:rPr>
          <w:rFonts w:ascii="Times New Roman" w:eastAsia="Times New Roman" w:hAnsi="Times New Roman" w:cs="Times New Roman"/>
          <w:lang w:val="nn-NO"/>
        </w:rPr>
        <w:t xml:space="preserve"> måneden.</w:t>
      </w:r>
    </w:p>
    <w:p w14:paraId="150FBE3F" w14:textId="77777777" w:rsidR="00A956CA" w:rsidRPr="00450567" w:rsidRDefault="00A956CA" w:rsidP="00E65B16">
      <w:pPr>
        <w:spacing w:after="0" w:line="240" w:lineRule="auto"/>
        <w:rPr>
          <w:rFonts w:ascii="Times New Roman" w:hAnsi="Times New Roman" w:cs="Times New Roman"/>
          <w:szCs w:val="26"/>
          <w:lang w:val="nn-NO"/>
        </w:rPr>
      </w:pPr>
    </w:p>
    <w:p w14:paraId="150FBE40" w14:textId="272CA67E" w:rsidR="00A956CA" w:rsidRPr="00450567" w:rsidRDefault="00BF261D"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Oppbevares i kjøleskap </w:t>
      </w:r>
      <w:r w:rsidR="00A956CA" w:rsidRPr="00450567">
        <w:rPr>
          <w:rFonts w:ascii="Times New Roman" w:eastAsia="Times New Roman" w:hAnsi="Times New Roman" w:cs="Times New Roman"/>
          <w:lang w:val="nn-NO"/>
        </w:rPr>
        <w:t>(2</w:t>
      </w:r>
      <w:r w:rsidR="000728A2" w:rsidRPr="00450567">
        <w:rPr>
          <w:rFonts w:ascii="Times New Roman" w:hAnsi="Times New Roman" w:cs="Times New Roman"/>
          <w:lang w:val="nn-NO"/>
        </w:rPr>
        <w:t> </w:t>
      </w:r>
      <w:r w:rsidR="00A956CA" w:rsidRPr="00450567">
        <w:rPr>
          <w:rFonts w:ascii="Times New Roman" w:eastAsia="Times New Roman" w:hAnsi="Times New Roman" w:cs="Times New Roman"/>
          <w:lang w:val="nn-NO"/>
        </w:rPr>
        <w:t>°C</w:t>
      </w:r>
      <w:r w:rsidRPr="00450567">
        <w:rPr>
          <w:rFonts w:ascii="Times New Roman" w:eastAsia="Times New Roman" w:hAnsi="Times New Roman" w:cs="Times New Roman"/>
          <w:lang w:val="nn-NO"/>
        </w:rPr>
        <w:t xml:space="preserve"> - </w:t>
      </w:r>
      <w:r w:rsidR="00A956CA" w:rsidRPr="00450567">
        <w:rPr>
          <w:rFonts w:ascii="Times New Roman" w:eastAsia="Times New Roman" w:hAnsi="Times New Roman" w:cs="Times New Roman"/>
          <w:lang w:val="nn-NO"/>
        </w:rPr>
        <w:t>8</w:t>
      </w:r>
      <w:r w:rsidR="000728A2" w:rsidRPr="00450567">
        <w:rPr>
          <w:rFonts w:ascii="Times New Roman" w:hAnsi="Times New Roman" w:cs="Times New Roman"/>
          <w:lang w:val="nn-NO"/>
        </w:rPr>
        <w:t> </w:t>
      </w:r>
      <w:r w:rsidR="00A956CA" w:rsidRPr="00450567">
        <w:rPr>
          <w:rFonts w:ascii="Times New Roman" w:eastAsia="Times New Roman" w:hAnsi="Times New Roman" w:cs="Times New Roman"/>
          <w:lang w:val="nn-NO"/>
        </w:rPr>
        <w:t>°C).</w:t>
      </w:r>
    </w:p>
    <w:p w14:paraId="150FBE41" w14:textId="77777777" w:rsidR="00881607" w:rsidRPr="00450567" w:rsidRDefault="00881607" w:rsidP="00E65B16">
      <w:pPr>
        <w:spacing w:after="0" w:line="240" w:lineRule="auto"/>
        <w:rPr>
          <w:rFonts w:ascii="Times New Roman" w:eastAsia="Times New Roman" w:hAnsi="Times New Roman" w:cs="Times New Roman"/>
          <w:lang w:val="nn-NO"/>
        </w:rPr>
      </w:pPr>
    </w:p>
    <w:p w14:paraId="150FBE42" w14:textId="77777777" w:rsidR="00881607" w:rsidRPr="00450567" w:rsidRDefault="00BF261D"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Du kan ta Pelmeg ut av kjøleskapet og oppbevare den i romtemperatur (høyst 30 °C) i høyst 4</w:t>
      </w:r>
      <w:r w:rsidR="00EA19E4" w:rsidRPr="00450567">
        <w:rPr>
          <w:rFonts w:ascii="Times New Roman" w:eastAsia="Times New Roman" w:hAnsi="Times New Roman" w:cs="Times New Roman"/>
          <w:lang w:val="nn-NO"/>
        </w:rPr>
        <w:t> </w:t>
      </w:r>
      <w:r w:rsidRPr="00450567">
        <w:rPr>
          <w:rFonts w:ascii="Times New Roman" w:eastAsia="Times New Roman" w:hAnsi="Times New Roman" w:cs="Times New Roman"/>
          <w:lang w:val="nn-NO"/>
        </w:rPr>
        <w:t>dager. Så snart en sprøyte er tatt ut av kjøleskapet og har nådd romtemperatur (høyst 30 °C), må den enten brukes i løpet av 4</w:t>
      </w:r>
      <w:r w:rsidR="00EA19E4" w:rsidRPr="00450567">
        <w:rPr>
          <w:rFonts w:ascii="Times New Roman" w:eastAsia="Times New Roman" w:hAnsi="Times New Roman" w:cs="Times New Roman"/>
          <w:lang w:val="nn-NO"/>
        </w:rPr>
        <w:t> </w:t>
      </w:r>
      <w:r w:rsidRPr="00450567">
        <w:rPr>
          <w:rFonts w:ascii="Times New Roman" w:eastAsia="Times New Roman" w:hAnsi="Times New Roman" w:cs="Times New Roman"/>
          <w:lang w:val="nn-NO"/>
        </w:rPr>
        <w:t>dager eller kastes.</w:t>
      </w:r>
    </w:p>
    <w:p w14:paraId="150FBE43"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44" w14:textId="5E4F6982" w:rsidR="00A956CA" w:rsidRPr="00450567" w:rsidRDefault="00520BF7"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lastRenderedPageBreak/>
        <w:t>Skal ikke fryses.</w:t>
      </w:r>
      <w:r w:rsidR="005266B6" w:rsidRPr="00450567">
        <w:rPr>
          <w:rFonts w:ascii="Times New Roman" w:eastAsia="Times New Roman" w:hAnsi="Times New Roman" w:cs="Times New Roman"/>
          <w:lang w:val="nn-NO"/>
        </w:rPr>
        <w:t xml:space="preserve"> </w:t>
      </w:r>
      <w:r w:rsidR="0060794E">
        <w:rPr>
          <w:rFonts w:ascii="Times New Roman" w:eastAsia="Times New Roman" w:hAnsi="Times New Roman" w:cs="Times New Roman"/>
          <w:lang w:val="nn-NO"/>
        </w:rPr>
        <w:t xml:space="preserve">Pelmeg kan brukes </w:t>
      </w:r>
      <w:r w:rsidR="00326F05" w:rsidRPr="00503173">
        <w:rPr>
          <w:rFonts w:ascii="Times New Roman" w:eastAsia="Times New Roman" w:hAnsi="Times New Roman" w:cs="Times New Roman"/>
          <w:lang w:val="nb-NO"/>
        </w:rPr>
        <w:t xml:space="preserve">hvis den har vært tilfeldig frosset i to enkeltperioder, hver på mindre enn </w:t>
      </w:r>
      <w:r w:rsidR="00E069F7">
        <w:rPr>
          <w:rFonts w:ascii="Times New Roman" w:eastAsia="Times New Roman" w:hAnsi="Times New Roman" w:cs="Times New Roman"/>
          <w:lang w:val="nb-NO"/>
        </w:rPr>
        <w:t>72</w:t>
      </w:r>
      <w:r w:rsidR="00326F05" w:rsidRPr="00503173">
        <w:rPr>
          <w:rFonts w:ascii="Times New Roman" w:eastAsia="Times New Roman" w:hAnsi="Times New Roman" w:cs="Times New Roman"/>
          <w:lang w:val="nb-NO"/>
        </w:rPr>
        <w:t> timer.</w:t>
      </w:r>
    </w:p>
    <w:p w14:paraId="150FBE45" w14:textId="77777777" w:rsidR="00A956CA" w:rsidRPr="00450567" w:rsidRDefault="00A956CA" w:rsidP="00E65B16">
      <w:pPr>
        <w:spacing w:after="0" w:line="240" w:lineRule="auto"/>
        <w:rPr>
          <w:rFonts w:ascii="Times New Roman" w:hAnsi="Times New Roman" w:cs="Times New Roman"/>
          <w:lang w:val="nn-NO"/>
        </w:rPr>
      </w:pPr>
    </w:p>
    <w:p w14:paraId="150FBE46" w14:textId="77777777" w:rsidR="00A956CA" w:rsidRPr="00450567" w:rsidRDefault="00520BF7" w:rsidP="00E65B16">
      <w:pPr>
        <w:spacing w:after="0" w:line="240" w:lineRule="auto"/>
        <w:rPr>
          <w:rFonts w:ascii="Times New Roman" w:eastAsia="Times New Roman" w:hAnsi="Times New Roman" w:cs="Times New Roman"/>
          <w:lang w:val="nn-NO"/>
        </w:rPr>
      </w:pPr>
      <w:r w:rsidRPr="00450567">
        <w:rPr>
          <w:rFonts w:ascii="Times New Roman" w:hAnsi="Times New Roman" w:cs="Times New Roman"/>
          <w:lang w:val="nn-NO"/>
        </w:rPr>
        <w:t>Oppbevar beholderen i ytteremballasjen for å beskytte mot lys.</w:t>
      </w:r>
    </w:p>
    <w:p w14:paraId="150FBE47" w14:textId="77777777" w:rsidR="00A956CA" w:rsidRPr="00450567" w:rsidRDefault="00A956CA" w:rsidP="00E65B16">
      <w:pPr>
        <w:spacing w:after="0" w:line="240" w:lineRule="auto"/>
        <w:rPr>
          <w:rFonts w:ascii="Times New Roman" w:eastAsia="Times New Roman" w:hAnsi="Times New Roman" w:cs="Times New Roman"/>
          <w:lang w:val="nn-NO"/>
        </w:rPr>
      </w:pPr>
    </w:p>
    <w:p w14:paraId="150FBE48" w14:textId="77777777" w:rsidR="00A956CA" w:rsidRPr="00450567" w:rsidRDefault="00EA19E4"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Bruk ikke dette legemidlet hvis innholdet er uklart eller du ser partikler.</w:t>
      </w:r>
    </w:p>
    <w:p w14:paraId="150FBE49" w14:textId="77777777" w:rsidR="00A956CA" w:rsidRPr="00450567" w:rsidRDefault="00A956CA" w:rsidP="00E65B16">
      <w:pPr>
        <w:spacing w:after="0" w:line="240" w:lineRule="auto"/>
        <w:rPr>
          <w:rFonts w:ascii="Times New Roman" w:hAnsi="Times New Roman" w:cs="Times New Roman"/>
          <w:szCs w:val="24"/>
          <w:lang w:val="nn-NO"/>
        </w:rPr>
      </w:pPr>
    </w:p>
    <w:p w14:paraId="150FBE4A" w14:textId="1F8DA473" w:rsidR="00A956CA" w:rsidRPr="00450567" w:rsidRDefault="00EA19E4"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Legemidler skal ikke kastes i avløpsvann eller sammen med husholdningsavfall. Spør på apoteket hvordan du skal kaste legemidler som du ikke lenger bruker. Disse tiltakene bidrar til å beskytte miljøet.</w:t>
      </w:r>
    </w:p>
    <w:p w14:paraId="150FBE4B" w14:textId="77777777" w:rsidR="00A956CA" w:rsidRPr="00450567" w:rsidRDefault="00A956CA" w:rsidP="00E65B16">
      <w:pPr>
        <w:spacing w:after="0" w:line="240" w:lineRule="auto"/>
        <w:rPr>
          <w:rFonts w:ascii="Times New Roman" w:hAnsi="Times New Roman" w:cs="Times New Roman"/>
          <w:lang w:val="nn-NO"/>
        </w:rPr>
      </w:pPr>
    </w:p>
    <w:p w14:paraId="150FBE4C" w14:textId="77777777" w:rsidR="00A956CA" w:rsidRPr="00450567" w:rsidRDefault="00A956CA" w:rsidP="00E65B16">
      <w:pPr>
        <w:spacing w:after="0" w:line="240" w:lineRule="auto"/>
        <w:rPr>
          <w:rFonts w:ascii="Times New Roman" w:hAnsi="Times New Roman" w:cs="Times New Roman"/>
          <w:lang w:val="nn-NO"/>
        </w:rPr>
      </w:pPr>
    </w:p>
    <w:p w14:paraId="150FBE4D" w14:textId="77777777" w:rsidR="00A956CA" w:rsidRPr="00450567" w:rsidRDefault="00A956CA" w:rsidP="00E65B16">
      <w:pPr>
        <w:keepNext/>
        <w:spacing w:after="0" w:line="240" w:lineRule="auto"/>
        <w:ind w:left="567" w:hanging="567"/>
        <w:rPr>
          <w:rFonts w:ascii="Times New Roman" w:eastAsia="Times New Roman" w:hAnsi="Times New Roman" w:cs="Times New Roman"/>
          <w:b/>
          <w:lang w:val="nn-NO"/>
        </w:rPr>
      </w:pPr>
      <w:r w:rsidRPr="00450567">
        <w:rPr>
          <w:rFonts w:ascii="Times New Roman" w:eastAsia="Times New Roman" w:hAnsi="Times New Roman" w:cs="Times New Roman"/>
          <w:b/>
          <w:bCs/>
          <w:lang w:val="nn-NO"/>
        </w:rPr>
        <w:t>6.</w:t>
      </w:r>
      <w:r w:rsidRPr="00450567">
        <w:rPr>
          <w:rFonts w:ascii="Times New Roman" w:eastAsia="Times New Roman" w:hAnsi="Times New Roman" w:cs="Times New Roman"/>
          <w:b/>
          <w:bCs/>
          <w:lang w:val="nn-NO"/>
        </w:rPr>
        <w:tab/>
      </w:r>
      <w:r w:rsidR="005F55E2" w:rsidRPr="00450567">
        <w:rPr>
          <w:rFonts w:ascii="Times New Roman" w:eastAsia="Times New Roman" w:hAnsi="Times New Roman" w:cs="Times New Roman"/>
          <w:b/>
          <w:bCs/>
          <w:lang w:val="nn-NO"/>
        </w:rPr>
        <w:t>Innholdet i pakningen og ytterligere informasjon</w:t>
      </w:r>
    </w:p>
    <w:p w14:paraId="150FBE4E" w14:textId="77777777" w:rsidR="00A956CA" w:rsidRPr="00450567" w:rsidRDefault="00A956CA" w:rsidP="00E65B16">
      <w:pPr>
        <w:keepNext/>
        <w:spacing w:after="0" w:line="240" w:lineRule="auto"/>
        <w:rPr>
          <w:rFonts w:ascii="Times New Roman" w:hAnsi="Times New Roman" w:cs="Times New Roman"/>
          <w:szCs w:val="24"/>
          <w:lang w:val="nn-NO"/>
        </w:rPr>
      </w:pPr>
    </w:p>
    <w:p w14:paraId="150FBE4F" w14:textId="77777777" w:rsidR="00A956CA" w:rsidRPr="00450567" w:rsidRDefault="005F55E2" w:rsidP="00E65B16">
      <w:pPr>
        <w:keepNext/>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b/>
          <w:bCs/>
          <w:lang w:val="nn-NO"/>
        </w:rPr>
        <w:t xml:space="preserve">Sammensetning av </w:t>
      </w:r>
      <w:r w:rsidR="00A956CA" w:rsidRPr="00450567">
        <w:rPr>
          <w:rFonts w:ascii="Times New Roman" w:eastAsia="Times New Roman" w:hAnsi="Times New Roman" w:cs="Times New Roman"/>
          <w:b/>
          <w:bCs/>
          <w:lang w:val="nn-NO"/>
        </w:rPr>
        <w:t>Pelmeg</w:t>
      </w:r>
    </w:p>
    <w:p w14:paraId="150FBE50" w14:textId="52836683"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t>-</w:t>
      </w:r>
      <w:r>
        <w:rPr>
          <w:rFonts w:ascii="Times New Roman" w:eastAsia="Times New Roman" w:hAnsi="Times New Roman" w:cs="Times New Roman"/>
          <w:lang w:val="nn-NO"/>
        </w:rPr>
        <w:tab/>
      </w:r>
      <w:r w:rsidR="005F55E2" w:rsidRPr="002D42B0">
        <w:rPr>
          <w:rFonts w:ascii="Times New Roman" w:eastAsia="Times New Roman" w:hAnsi="Times New Roman" w:cs="Times New Roman"/>
          <w:lang w:val="nn-NO"/>
        </w:rPr>
        <w:t>Virkestoff er pegfilgrastim. Hver ferdigfylte sprøyte inneholder 6 mg pegfilgrastim i 0,6 ml oppløsning.</w:t>
      </w:r>
    </w:p>
    <w:p w14:paraId="150FBE51" w14:textId="77AEEAD8" w:rsidR="00A956CA" w:rsidRPr="002D42B0" w:rsidRDefault="002D42B0" w:rsidP="00E65B16">
      <w:pPr>
        <w:spacing w:after="0" w:line="240" w:lineRule="auto"/>
        <w:ind w:left="567" w:hanging="567"/>
        <w:rPr>
          <w:rFonts w:ascii="Times New Roman" w:eastAsia="Times New Roman" w:hAnsi="Times New Roman" w:cs="Times New Roman"/>
          <w:lang w:val="nn-NO"/>
        </w:rPr>
      </w:pPr>
      <w:r>
        <w:rPr>
          <w:rFonts w:ascii="Times New Roman" w:eastAsia="Times New Roman" w:hAnsi="Times New Roman" w:cs="Times New Roman"/>
          <w:lang w:val="nn-NO"/>
        </w:rPr>
        <w:t>-</w:t>
      </w:r>
      <w:r>
        <w:rPr>
          <w:rFonts w:ascii="Times New Roman" w:eastAsia="Times New Roman" w:hAnsi="Times New Roman" w:cs="Times New Roman"/>
          <w:lang w:val="nn-NO"/>
        </w:rPr>
        <w:tab/>
      </w:r>
      <w:r w:rsidR="005F55E2" w:rsidRPr="002D42B0">
        <w:rPr>
          <w:rFonts w:ascii="Times New Roman" w:eastAsia="Times New Roman" w:hAnsi="Times New Roman" w:cs="Times New Roman"/>
          <w:lang w:val="nn-NO"/>
        </w:rPr>
        <w:t>Andre innholdsstoffer er natriumacetat, sorbitol (E 420), polysorbat 20 og vann til injeksjonsvæsker. Se avsnitt 2.</w:t>
      </w:r>
    </w:p>
    <w:p w14:paraId="150FBE52" w14:textId="77777777" w:rsidR="00A956CA" w:rsidRPr="00450567" w:rsidRDefault="00A956CA" w:rsidP="00E65B16">
      <w:pPr>
        <w:tabs>
          <w:tab w:val="left" w:pos="567"/>
        </w:tabs>
        <w:spacing w:after="0" w:line="240" w:lineRule="auto"/>
        <w:rPr>
          <w:rFonts w:ascii="Times New Roman" w:eastAsia="Times New Roman" w:hAnsi="Times New Roman" w:cs="Times New Roman"/>
          <w:lang w:val="nn-NO"/>
        </w:rPr>
      </w:pPr>
    </w:p>
    <w:p w14:paraId="150FBE53" w14:textId="77777777" w:rsidR="00A956CA" w:rsidRPr="00450567" w:rsidRDefault="005F55E2" w:rsidP="00E65B16">
      <w:pPr>
        <w:keepNext/>
        <w:spacing w:after="0" w:line="240" w:lineRule="auto"/>
        <w:rPr>
          <w:rFonts w:ascii="Times New Roman" w:eastAsia="Times New Roman" w:hAnsi="Times New Roman" w:cs="Times New Roman"/>
          <w:b/>
          <w:bCs/>
          <w:lang w:val="nn-NO"/>
        </w:rPr>
      </w:pPr>
      <w:r w:rsidRPr="00450567">
        <w:rPr>
          <w:rFonts w:ascii="Times New Roman" w:eastAsia="Times New Roman" w:hAnsi="Times New Roman" w:cs="Times New Roman"/>
          <w:b/>
          <w:bCs/>
          <w:lang w:val="nn-NO"/>
        </w:rPr>
        <w:t>Hvordan Pelmeg ser ut og innholdet i pakningen</w:t>
      </w:r>
    </w:p>
    <w:p w14:paraId="150FBE55" w14:textId="525BEB30" w:rsidR="00A956CA" w:rsidRPr="00450567" w:rsidRDefault="00A956CA"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Pelmeg </w:t>
      </w:r>
      <w:r w:rsidR="005F55E2" w:rsidRPr="00450567">
        <w:rPr>
          <w:rFonts w:ascii="Times New Roman" w:eastAsia="Times New Roman" w:hAnsi="Times New Roman" w:cs="Times New Roman"/>
          <w:lang w:val="nn-NO"/>
        </w:rPr>
        <w:t>er en klar, fargeløs injeksjonsvæske, oppløsning i ferdigfylt sprøyte</w:t>
      </w:r>
      <w:r w:rsidRPr="00450567">
        <w:rPr>
          <w:rFonts w:ascii="Times New Roman" w:eastAsia="Times New Roman" w:hAnsi="Times New Roman" w:cs="Times New Roman"/>
          <w:lang w:val="nn-NO"/>
        </w:rPr>
        <w:t xml:space="preserve"> (6 mg/0,6 ml).</w:t>
      </w:r>
    </w:p>
    <w:p w14:paraId="150FBE56" w14:textId="77777777" w:rsidR="00A956CA" w:rsidRPr="00450567" w:rsidRDefault="00A956CA" w:rsidP="00E65B16">
      <w:pPr>
        <w:spacing w:after="0" w:line="240" w:lineRule="auto"/>
        <w:rPr>
          <w:rFonts w:ascii="Times New Roman" w:hAnsi="Times New Roman" w:cs="Times New Roman"/>
          <w:szCs w:val="24"/>
          <w:lang w:val="nn-NO"/>
        </w:rPr>
      </w:pPr>
    </w:p>
    <w:p w14:paraId="150FBE57" w14:textId="4683B946" w:rsidR="00A956CA" w:rsidRPr="00450567" w:rsidRDefault="005F55E2" w:rsidP="00E65B16">
      <w:pPr>
        <w:spacing w:after="0" w:line="240" w:lineRule="auto"/>
        <w:rPr>
          <w:rFonts w:ascii="Times New Roman" w:eastAsia="Times New Roman" w:hAnsi="Times New Roman" w:cs="Times New Roman"/>
          <w:lang w:val="nn-NO"/>
        </w:rPr>
      </w:pPr>
      <w:r w:rsidRPr="00450567">
        <w:rPr>
          <w:rFonts w:ascii="Times New Roman" w:eastAsia="Times New Roman" w:hAnsi="Times New Roman" w:cs="Times New Roman"/>
          <w:lang w:val="nn-NO"/>
        </w:rPr>
        <w:t xml:space="preserve">Hver pakning inneholder 1 ferdigfylt </w:t>
      </w:r>
      <w:r w:rsidR="009F5465">
        <w:rPr>
          <w:rFonts w:ascii="Times New Roman" w:eastAsia="Times New Roman" w:hAnsi="Times New Roman" w:cs="Times New Roman"/>
          <w:lang w:val="nn-NO"/>
        </w:rPr>
        <w:t>glas</w:t>
      </w:r>
      <w:r w:rsidRPr="00450567">
        <w:rPr>
          <w:rFonts w:ascii="Times New Roman" w:eastAsia="Times New Roman" w:hAnsi="Times New Roman" w:cs="Times New Roman"/>
          <w:lang w:val="nn-NO"/>
        </w:rPr>
        <w:t xml:space="preserve">sprøyte med påsatt </w:t>
      </w:r>
      <w:r w:rsidR="00587633">
        <w:rPr>
          <w:rFonts w:ascii="Times New Roman" w:eastAsia="Times New Roman" w:hAnsi="Times New Roman" w:cs="Times New Roman"/>
          <w:lang w:val="nn-NO"/>
        </w:rPr>
        <w:t>nål</w:t>
      </w:r>
      <w:r w:rsidRPr="00450567">
        <w:rPr>
          <w:rFonts w:ascii="Times New Roman" w:eastAsia="Times New Roman" w:hAnsi="Times New Roman" w:cs="Times New Roman"/>
          <w:lang w:val="nn-NO"/>
        </w:rPr>
        <w:t xml:space="preserve"> i rustfritt stål og beskyttelseshette. Sprøyten leveres med en automatisk nålebeskyttelse.</w:t>
      </w:r>
    </w:p>
    <w:p w14:paraId="150FBE58" w14:textId="77777777" w:rsidR="00A956CA" w:rsidRPr="00450567" w:rsidRDefault="00A956CA" w:rsidP="00E65B16">
      <w:pPr>
        <w:spacing w:after="0" w:line="240" w:lineRule="auto"/>
        <w:rPr>
          <w:rFonts w:ascii="Times New Roman" w:hAnsi="Times New Roman" w:cs="Times New Roman"/>
          <w:lang w:val="nn-NO"/>
        </w:rPr>
      </w:pPr>
    </w:p>
    <w:p w14:paraId="150FBE59" w14:textId="77777777" w:rsidR="00A956CA" w:rsidRPr="00450567" w:rsidRDefault="005F55E2" w:rsidP="00E65B16">
      <w:pPr>
        <w:keepNext/>
        <w:autoSpaceDE w:val="0"/>
        <w:autoSpaceDN w:val="0"/>
        <w:adjustRightInd w:val="0"/>
        <w:spacing w:after="0" w:line="240" w:lineRule="auto"/>
        <w:rPr>
          <w:rFonts w:ascii="Times New Roman" w:hAnsi="Times New Roman" w:cs="Times New Roman"/>
          <w:bCs/>
          <w:color w:val="000000"/>
          <w:u w:val="single"/>
          <w:lang w:val="nn-NO"/>
        </w:rPr>
      </w:pPr>
      <w:r w:rsidRPr="00450567">
        <w:rPr>
          <w:rFonts w:ascii="Times New Roman" w:hAnsi="Times New Roman" w:cs="Times New Roman"/>
          <w:b/>
          <w:bCs/>
          <w:color w:val="000000"/>
          <w:lang w:val="nn-NO"/>
        </w:rPr>
        <w:t>Innehaver av markedsføringstillatelsen</w:t>
      </w:r>
    </w:p>
    <w:p w14:paraId="10D3B406" w14:textId="77777777" w:rsidR="00DC08A5" w:rsidRPr="004B3E86" w:rsidRDefault="00DC08A5" w:rsidP="00DC08A5">
      <w:pPr>
        <w:spacing w:after="0"/>
        <w:rPr>
          <w:rFonts w:ascii="Times New Roman" w:hAnsi="Times New Roman" w:cs="Times New Roman"/>
          <w:lang w:val="nb-NO"/>
        </w:rPr>
      </w:pPr>
      <w:r w:rsidRPr="004B3E86">
        <w:rPr>
          <w:rFonts w:ascii="Times New Roman" w:hAnsi="Times New Roman" w:cs="Times New Roman"/>
          <w:lang w:val="nb-NO"/>
        </w:rPr>
        <w:t xml:space="preserve">Mundipharma Corporation (Ireland) Limited, </w:t>
      </w:r>
    </w:p>
    <w:p w14:paraId="199A90FA" w14:textId="77777777" w:rsidR="00DE52A5" w:rsidRPr="00DE52A5" w:rsidRDefault="00DE52A5" w:rsidP="00DE52A5">
      <w:pPr>
        <w:spacing w:after="0"/>
        <w:rPr>
          <w:rFonts w:ascii="Times New Roman" w:hAnsi="Times New Roman" w:cs="Times New Roman"/>
        </w:rPr>
      </w:pPr>
      <w:r w:rsidRPr="00DE52A5">
        <w:rPr>
          <w:rFonts w:ascii="Times New Roman" w:hAnsi="Times New Roman" w:cs="Times New Roman"/>
        </w:rPr>
        <w:t xml:space="preserve">United Drug House Magna Drive, Magna Business Park, </w:t>
      </w:r>
    </w:p>
    <w:p w14:paraId="7D0155DB" w14:textId="77777777" w:rsidR="00DE52A5" w:rsidRDefault="00DE52A5" w:rsidP="00DE52A5">
      <w:pPr>
        <w:spacing w:after="0"/>
        <w:rPr>
          <w:rFonts w:ascii="Times New Roman" w:hAnsi="Times New Roman" w:cs="Times New Roman"/>
        </w:rPr>
      </w:pPr>
      <w:r w:rsidRPr="00DE52A5">
        <w:rPr>
          <w:rFonts w:ascii="Times New Roman" w:hAnsi="Times New Roman" w:cs="Times New Roman"/>
        </w:rPr>
        <w:t>Citywest Road, Dublin 24,</w:t>
      </w:r>
    </w:p>
    <w:p w14:paraId="4C9EEFDA" w14:textId="77777777" w:rsidR="00DC08A5" w:rsidRPr="004B3E86" w:rsidRDefault="00DC08A5" w:rsidP="00DC08A5">
      <w:pPr>
        <w:autoSpaceDE w:val="0"/>
        <w:autoSpaceDN w:val="0"/>
        <w:adjustRightInd w:val="0"/>
        <w:spacing w:after="0" w:line="240" w:lineRule="auto"/>
        <w:rPr>
          <w:rFonts w:ascii="Times New Roman" w:hAnsi="Times New Roman"/>
          <w:bCs/>
          <w:color w:val="000000"/>
        </w:rPr>
      </w:pPr>
      <w:r w:rsidRPr="004B3E86">
        <w:rPr>
          <w:rFonts w:ascii="Times New Roman" w:eastAsia="Calibri" w:hAnsi="Times New Roman" w:cs="Times New Roman"/>
          <w:lang w:eastAsia="en-GB"/>
        </w:rPr>
        <w:t>Irland</w:t>
      </w:r>
    </w:p>
    <w:p w14:paraId="150FBE5E" w14:textId="77777777" w:rsidR="00A956CA" w:rsidRPr="00450567" w:rsidRDefault="00A956CA" w:rsidP="00E65B16">
      <w:pPr>
        <w:autoSpaceDE w:val="0"/>
        <w:autoSpaceDN w:val="0"/>
        <w:adjustRightInd w:val="0"/>
        <w:spacing w:after="0" w:line="240" w:lineRule="auto"/>
        <w:rPr>
          <w:rFonts w:ascii="Times New Roman" w:hAnsi="Times New Roman" w:cs="Times New Roman"/>
          <w:bCs/>
          <w:color w:val="000000"/>
          <w:lang w:val="nn-NO"/>
        </w:rPr>
      </w:pPr>
    </w:p>
    <w:p w14:paraId="150FBE5F" w14:textId="77777777" w:rsidR="00A956CA" w:rsidRPr="00450567" w:rsidRDefault="005F55E2" w:rsidP="00E65B16">
      <w:pPr>
        <w:keepNext/>
        <w:autoSpaceDE w:val="0"/>
        <w:autoSpaceDN w:val="0"/>
        <w:adjustRightInd w:val="0"/>
        <w:spacing w:after="0" w:line="240" w:lineRule="auto"/>
        <w:rPr>
          <w:rFonts w:ascii="Times New Roman" w:hAnsi="Times New Roman" w:cs="Times New Roman"/>
          <w:b/>
          <w:bCs/>
          <w:color w:val="000000"/>
          <w:lang w:val="nn-NO"/>
        </w:rPr>
      </w:pPr>
      <w:r w:rsidRPr="00450567">
        <w:rPr>
          <w:rFonts w:ascii="Times New Roman" w:hAnsi="Times New Roman" w:cs="Times New Roman"/>
          <w:b/>
          <w:bCs/>
          <w:color w:val="000000"/>
          <w:lang w:val="nn-NO"/>
        </w:rPr>
        <w:t>Tilvirker</w:t>
      </w:r>
    </w:p>
    <w:p w14:paraId="150FBE60" w14:textId="77777777" w:rsidR="00A956CA" w:rsidRPr="001C190E" w:rsidRDefault="00A956CA" w:rsidP="00E65B16">
      <w:pPr>
        <w:autoSpaceDE w:val="0"/>
        <w:autoSpaceDN w:val="0"/>
        <w:adjustRightInd w:val="0"/>
        <w:spacing w:after="0" w:line="240" w:lineRule="auto"/>
        <w:rPr>
          <w:rFonts w:ascii="Times New Roman" w:hAnsi="Times New Roman" w:cs="Times New Roman"/>
          <w:bCs/>
          <w:color w:val="000000"/>
          <w:highlight w:val="lightGray"/>
          <w:lang w:val="nn-NO"/>
        </w:rPr>
      </w:pPr>
      <w:r w:rsidRPr="001C190E">
        <w:rPr>
          <w:rFonts w:ascii="Times New Roman" w:hAnsi="Times New Roman" w:cs="Times New Roman"/>
          <w:bCs/>
          <w:color w:val="000000"/>
          <w:highlight w:val="lightGray"/>
          <w:lang w:val="nn-NO"/>
        </w:rPr>
        <w:t>PharmaKorell GmbH</w:t>
      </w:r>
    </w:p>
    <w:p w14:paraId="150FBE61" w14:textId="5336A8E9" w:rsidR="00A956CA" w:rsidRPr="001C190E" w:rsidRDefault="00A018D8" w:rsidP="00E65B16">
      <w:pPr>
        <w:autoSpaceDE w:val="0"/>
        <w:autoSpaceDN w:val="0"/>
        <w:adjustRightInd w:val="0"/>
        <w:spacing w:after="0" w:line="240" w:lineRule="auto"/>
        <w:rPr>
          <w:rFonts w:ascii="Times New Roman" w:hAnsi="Times New Roman" w:cs="Times New Roman"/>
          <w:bCs/>
          <w:color w:val="000000"/>
          <w:highlight w:val="lightGray"/>
          <w:lang w:val="nn-NO"/>
        </w:rPr>
      </w:pPr>
      <w:r w:rsidRPr="001C190E">
        <w:rPr>
          <w:rFonts w:ascii="Times New Roman" w:eastAsia="SimSun" w:hAnsi="Times New Roman"/>
          <w:color w:val="000000"/>
          <w:highlight w:val="lightGray"/>
          <w:lang w:eastAsia="en-GB"/>
        </w:rPr>
        <w:t>Georges-Köhler-Str. 2,</w:t>
      </w:r>
    </w:p>
    <w:p w14:paraId="150FBE62" w14:textId="77777777" w:rsidR="00A956CA" w:rsidRPr="001C190E" w:rsidRDefault="00A956CA" w:rsidP="00E65B16">
      <w:pPr>
        <w:autoSpaceDE w:val="0"/>
        <w:autoSpaceDN w:val="0"/>
        <w:adjustRightInd w:val="0"/>
        <w:spacing w:after="0" w:line="240" w:lineRule="auto"/>
        <w:rPr>
          <w:rFonts w:ascii="Times New Roman" w:hAnsi="Times New Roman" w:cs="Times New Roman"/>
          <w:bCs/>
          <w:color w:val="000000"/>
          <w:highlight w:val="lightGray"/>
          <w:lang w:val="nn-NO"/>
        </w:rPr>
      </w:pPr>
      <w:r w:rsidRPr="001C190E">
        <w:rPr>
          <w:rFonts w:ascii="Times New Roman" w:hAnsi="Times New Roman" w:cs="Times New Roman"/>
          <w:bCs/>
          <w:color w:val="000000"/>
          <w:highlight w:val="lightGray"/>
          <w:lang w:val="nn-NO"/>
        </w:rPr>
        <w:t>79539 Lörrach</w:t>
      </w:r>
    </w:p>
    <w:p w14:paraId="150FBE63" w14:textId="77777777" w:rsidR="00A956CA" w:rsidRPr="00450567" w:rsidRDefault="005F55E2" w:rsidP="00E65B16">
      <w:pPr>
        <w:autoSpaceDE w:val="0"/>
        <w:autoSpaceDN w:val="0"/>
        <w:adjustRightInd w:val="0"/>
        <w:spacing w:after="0" w:line="240" w:lineRule="auto"/>
        <w:rPr>
          <w:rFonts w:ascii="Times New Roman" w:hAnsi="Times New Roman" w:cs="Times New Roman"/>
          <w:bCs/>
          <w:color w:val="000000"/>
          <w:lang w:val="nn-NO"/>
        </w:rPr>
      </w:pPr>
      <w:r w:rsidRPr="001C190E">
        <w:rPr>
          <w:rFonts w:ascii="Times New Roman" w:hAnsi="Times New Roman" w:cs="Times New Roman"/>
          <w:bCs/>
          <w:color w:val="000000"/>
          <w:highlight w:val="lightGray"/>
          <w:lang w:val="nn-NO"/>
        </w:rPr>
        <w:t>Tyskland</w:t>
      </w:r>
    </w:p>
    <w:p w14:paraId="150FBE64" w14:textId="1A7C8228" w:rsidR="00A956CA" w:rsidRDefault="00A956CA" w:rsidP="00E65B16">
      <w:pPr>
        <w:spacing w:after="0" w:line="240" w:lineRule="auto"/>
        <w:rPr>
          <w:rFonts w:ascii="Times New Roman" w:eastAsia="Times New Roman" w:hAnsi="Times New Roman" w:cs="Times New Roman"/>
          <w:noProof/>
          <w:lang w:val="nn-NO"/>
        </w:rPr>
      </w:pPr>
      <w:bookmarkStart w:id="25" w:name="_Hlk484180406"/>
    </w:p>
    <w:p w14:paraId="7B688A38" w14:textId="77777777" w:rsidR="00E2219D" w:rsidRPr="001C190E" w:rsidRDefault="00E2219D" w:rsidP="001C190E">
      <w:pPr>
        <w:autoSpaceDE w:val="0"/>
        <w:autoSpaceDN w:val="0"/>
        <w:adjustRightInd w:val="0"/>
        <w:spacing w:after="0" w:line="240" w:lineRule="auto"/>
        <w:rPr>
          <w:rFonts w:ascii="Times New Roman" w:hAnsi="Times New Roman" w:cs="Times New Roman"/>
          <w:bCs/>
          <w:color w:val="000000"/>
          <w:highlight w:val="lightGray"/>
          <w:lang w:val="nn-NO"/>
          <w:rPrChange w:id="26" w:author="Author">
            <w:rPr>
              <w:rFonts w:ascii="Times New Roman" w:eastAsia="SimSun" w:hAnsi="Times New Roman" w:cs="Times New Roman"/>
              <w:color w:val="000000"/>
              <w:lang w:val="no" w:eastAsia="en-GB"/>
            </w:rPr>
          </w:rPrChange>
        </w:rPr>
        <w:pPrChange w:id="27" w:author="Author">
          <w:pPr>
            <w:keepNext/>
            <w:widowControl w:val="0"/>
            <w:autoSpaceDE w:val="0"/>
            <w:autoSpaceDN w:val="0"/>
            <w:adjustRightInd w:val="0"/>
            <w:spacing w:after="0" w:line="240" w:lineRule="auto"/>
            <w:ind w:right="120"/>
          </w:pPr>
        </w:pPrChange>
      </w:pPr>
      <w:r w:rsidRPr="001C190E">
        <w:rPr>
          <w:rFonts w:ascii="Times New Roman" w:hAnsi="Times New Roman" w:cs="Times New Roman"/>
          <w:bCs/>
          <w:color w:val="000000"/>
          <w:highlight w:val="lightGray"/>
          <w:lang w:val="nn-NO"/>
          <w:rPrChange w:id="28" w:author="Author">
            <w:rPr>
              <w:rFonts w:ascii="Times New Roman" w:eastAsia="SimSun" w:hAnsi="Times New Roman" w:cs="Times New Roman"/>
              <w:color w:val="000000"/>
              <w:lang w:val="no" w:eastAsia="en-GB"/>
            </w:rPr>
          </w:rPrChange>
        </w:rPr>
        <w:t xml:space="preserve">PharmaKorell GmbH </w:t>
      </w:r>
    </w:p>
    <w:p w14:paraId="3814E483" w14:textId="35D97211" w:rsidR="006C314D" w:rsidRPr="001C190E" w:rsidRDefault="00E2219D" w:rsidP="001C190E">
      <w:pPr>
        <w:autoSpaceDE w:val="0"/>
        <w:autoSpaceDN w:val="0"/>
        <w:adjustRightInd w:val="0"/>
        <w:spacing w:after="0" w:line="240" w:lineRule="auto"/>
        <w:rPr>
          <w:rFonts w:ascii="Times New Roman" w:hAnsi="Times New Roman" w:cs="Times New Roman"/>
          <w:bCs/>
          <w:color w:val="000000"/>
          <w:highlight w:val="lightGray"/>
          <w:lang w:val="nn-NO"/>
          <w:rPrChange w:id="29" w:author="Author">
            <w:rPr>
              <w:rFonts w:ascii="Times New Roman" w:eastAsia="SimSun" w:hAnsi="Times New Roman" w:cs="Times New Roman"/>
              <w:color w:val="000000"/>
              <w:lang w:val="no" w:eastAsia="en-GB"/>
            </w:rPr>
          </w:rPrChange>
        </w:rPr>
        <w:pPrChange w:id="30" w:author="Author">
          <w:pPr>
            <w:keepNext/>
            <w:widowControl w:val="0"/>
            <w:autoSpaceDE w:val="0"/>
            <w:autoSpaceDN w:val="0"/>
            <w:adjustRightInd w:val="0"/>
            <w:spacing w:after="0" w:line="240" w:lineRule="auto"/>
            <w:ind w:right="120"/>
          </w:pPr>
        </w:pPrChange>
      </w:pPr>
      <w:r w:rsidRPr="001C190E">
        <w:rPr>
          <w:rFonts w:ascii="Times New Roman" w:hAnsi="Times New Roman" w:cs="Times New Roman"/>
          <w:bCs/>
          <w:color w:val="000000"/>
          <w:highlight w:val="lightGray"/>
          <w:lang w:val="nn-NO"/>
          <w:rPrChange w:id="31" w:author="Author">
            <w:rPr>
              <w:rFonts w:ascii="Times New Roman" w:eastAsia="SimSun" w:hAnsi="Times New Roman" w:cs="Times New Roman"/>
              <w:color w:val="000000"/>
              <w:lang w:val="no" w:eastAsia="en-GB"/>
            </w:rPr>
          </w:rPrChange>
        </w:rPr>
        <w:t xml:space="preserve">Schleissheimer </w:t>
      </w:r>
      <w:r w:rsidR="006C314D" w:rsidRPr="001C190E">
        <w:rPr>
          <w:rFonts w:ascii="Times New Roman" w:hAnsi="Times New Roman" w:cs="Times New Roman"/>
          <w:bCs/>
          <w:color w:val="000000"/>
          <w:highlight w:val="lightGray"/>
          <w:lang w:val="nn-NO"/>
          <w:rPrChange w:id="32" w:author="Author">
            <w:rPr>
              <w:rFonts w:ascii="Times New Roman" w:eastAsia="SimSun" w:hAnsi="Times New Roman" w:cs="Times New Roman"/>
              <w:color w:val="000000"/>
              <w:lang w:val="no" w:eastAsia="en-GB"/>
            </w:rPr>
          </w:rPrChange>
        </w:rPr>
        <w:t xml:space="preserve">Strasse 373, </w:t>
      </w:r>
    </w:p>
    <w:p w14:paraId="251A989D" w14:textId="35DDAE78" w:rsidR="00E2219D" w:rsidRPr="001C190E" w:rsidRDefault="006C314D" w:rsidP="001C190E">
      <w:pPr>
        <w:autoSpaceDE w:val="0"/>
        <w:autoSpaceDN w:val="0"/>
        <w:adjustRightInd w:val="0"/>
        <w:spacing w:after="0" w:line="240" w:lineRule="auto"/>
        <w:rPr>
          <w:rFonts w:ascii="Times New Roman" w:hAnsi="Times New Roman" w:cs="Times New Roman"/>
          <w:bCs/>
          <w:color w:val="000000"/>
          <w:highlight w:val="lightGray"/>
          <w:lang w:val="nn-NO"/>
          <w:rPrChange w:id="33" w:author="Author">
            <w:rPr>
              <w:rFonts w:ascii="Times New Roman" w:eastAsia="SimSun" w:hAnsi="Times New Roman" w:cs="Times New Roman"/>
              <w:color w:val="000000"/>
              <w:lang w:val="no" w:eastAsia="en-GB"/>
            </w:rPr>
          </w:rPrChange>
        </w:rPr>
        <w:pPrChange w:id="34" w:author="Author">
          <w:pPr>
            <w:keepNext/>
            <w:widowControl w:val="0"/>
            <w:autoSpaceDE w:val="0"/>
            <w:autoSpaceDN w:val="0"/>
            <w:adjustRightInd w:val="0"/>
            <w:spacing w:after="0" w:line="240" w:lineRule="auto"/>
            <w:ind w:right="120"/>
          </w:pPr>
        </w:pPrChange>
      </w:pPr>
      <w:r w:rsidRPr="001C190E">
        <w:rPr>
          <w:rFonts w:ascii="Times New Roman" w:hAnsi="Times New Roman" w:cs="Times New Roman"/>
          <w:bCs/>
          <w:color w:val="000000"/>
          <w:highlight w:val="lightGray"/>
          <w:lang w:val="nn-NO"/>
          <w:rPrChange w:id="35" w:author="Author">
            <w:rPr>
              <w:rFonts w:ascii="Times New Roman" w:eastAsia="SimSun" w:hAnsi="Times New Roman" w:cs="Times New Roman"/>
              <w:color w:val="000000"/>
              <w:lang w:val="no" w:eastAsia="en-GB"/>
            </w:rPr>
          </w:rPrChange>
        </w:rPr>
        <w:t>80935 Munich</w:t>
      </w:r>
    </w:p>
    <w:p w14:paraId="085D761C" w14:textId="77777777" w:rsidR="00E2219D" w:rsidRPr="001C190E" w:rsidRDefault="00E2219D" w:rsidP="001C190E">
      <w:pPr>
        <w:autoSpaceDE w:val="0"/>
        <w:autoSpaceDN w:val="0"/>
        <w:adjustRightInd w:val="0"/>
        <w:spacing w:after="0" w:line="240" w:lineRule="auto"/>
        <w:rPr>
          <w:rFonts w:ascii="Times New Roman" w:hAnsi="Times New Roman" w:cs="Times New Roman"/>
          <w:bCs/>
          <w:color w:val="000000"/>
          <w:highlight w:val="lightGray"/>
          <w:lang w:val="nn-NO"/>
          <w:rPrChange w:id="36" w:author="Author">
            <w:rPr>
              <w:rFonts w:ascii="Times New Roman" w:eastAsia="SimSun" w:hAnsi="Times New Roman" w:cs="Times New Roman"/>
              <w:color w:val="000000"/>
              <w:lang w:val="nb-NO" w:eastAsia="en-GB"/>
            </w:rPr>
          </w:rPrChange>
        </w:rPr>
        <w:pPrChange w:id="37" w:author="Author">
          <w:pPr>
            <w:widowControl w:val="0"/>
            <w:autoSpaceDE w:val="0"/>
            <w:autoSpaceDN w:val="0"/>
            <w:adjustRightInd w:val="0"/>
            <w:spacing w:after="0" w:line="240" w:lineRule="auto"/>
            <w:ind w:right="120"/>
          </w:pPr>
        </w:pPrChange>
      </w:pPr>
      <w:r w:rsidRPr="001C190E">
        <w:rPr>
          <w:rFonts w:ascii="Times New Roman" w:hAnsi="Times New Roman" w:cs="Times New Roman"/>
          <w:bCs/>
          <w:color w:val="000000"/>
          <w:highlight w:val="lightGray"/>
          <w:lang w:val="nn-NO"/>
          <w:rPrChange w:id="38" w:author="Author">
            <w:rPr>
              <w:rFonts w:ascii="Times New Roman" w:eastAsia="SimSun" w:hAnsi="Times New Roman" w:cs="Times New Roman"/>
              <w:color w:val="000000"/>
              <w:lang w:val="no" w:eastAsia="en-GB"/>
            </w:rPr>
          </w:rPrChange>
        </w:rPr>
        <w:t>Tyskland</w:t>
      </w:r>
    </w:p>
    <w:p w14:paraId="3687D693" w14:textId="77777777" w:rsidR="00E2219D" w:rsidRDefault="00E2219D" w:rsidP="00E65B16">
      <w:pPr>
        <w:spacing w:after="0" w:line="240" w:lineRule="auto"/>
        <w:rPr>
          <w:ins w:id="39" w:author="Author"/>
          <w:rFonts w:ascii="Times New Roman" w:eastAsia="Times New Roman" w:hAnsi="Times New Roman" w:cs="Times New Roman"/>
          <w:noProof/>
          <w:lang w:val="no"/>
        </w:rPr>
      </w:pPr>
    </w:p>
    <w:p w14:paraId="36BF4C5D" w14:textId="77777777" w:rsidR="001C190E" w:rsidRPr="001C190E" w:rsidRDefault="001C190E" w:rsidP="001C190E">
      <w:pPr>
        <w:spacing w:after="0" w:line="240" w:lineRule="auto"/>
        <w:rPr>
          <w:ins w:id="40" w:author="Author"/>
          <w:rFonts w:ascii="Times New Roman" w:eastAsia="Times New Roman" w:hAnsi="Times New Roman" w:cs="Times New Roman"/>
          <w:noProof/>
          <w:lang w:val="no"/>
        </w:rPr>
      </w:pPr>
      <w:ins w:id="41" w:author="Author">
        <w:r w:rsidRPr="001C190E">
          <w:rPr>
            <w:rFonts w:ascii="Times New Roman" w:eastAsia="Times New Roman" w:hAnsi="Times New Roman" w:cs="Times New Roman"/>
            <w:noProof/>
            <w:lang w:val="no"/>
          </w:rPr>
          <w:t>Mundipharma DC B.V.</w:t>
        </w:r>
      </w:ins>
    </w:p>
    <w:p w14:paraId="63E16E17" w14:textId="77777777" w:rsidR="001C190E" w:rsidRPr="001C190E" w:rsidRDefault="001C190E" w:rsidP="001C190E">
      <w:pPr>
        <w:spacing w:after="0" w:line="240" w:lineRule="auto"/>
        <w:rPr>
          <w:ins w:id="42" w:author="Author"/>
          <w:rFonts w:ascii="Times New Roman" w:eastAsia="Times New Roman" w:hAnsi="Times New Roman" w:cs="Times New Roman"/>
          <w:noProof/>
          <w:lang w:val="no"/>
        </w:rPr>
      </w:pPr>
      <w:ins w:id="43" w:author="Author">
        <w:r w:rsidRPr="001C190E">
          <w:rPr>
            <w:rFonts w:ascii="Times New Roman" w:eastAsia="Times New Roman" w:hAnsi="Times New Roman" w:cs="Times New Roman"/>
            <w:noProof/>
            <w:lang w:val="no"/>
          </w:rPr>
          <w:t>Leusderend 16</w:t>
        </w:r>
      </w:ins>
    </w:p>
    <w:p w14:paraId="5A494E2F" w14:textId="77777777" w:rsidR="001C190E" w:rsidRPr="001C190E" w:rsidRDefault="001C190E" w:rsidP="001C190E">
      <w:pPr>
        <w:spacing w:after="0" w:line="240" w:lineRule="auto"/>
        <w:rPr>
          <w:ins w:id="44" w:author="Author"/>
          <w:rFonts w:ascii="Times New Roman" w:eastAsia="Times New Roman" w:hAnsi="Times New Roman" w:cs="Times New Roman"/>
          <w:noProof/>
          <w:lang w:val="no"/>
        </w:rPr>
      </w:pPr>
      <w:ins w:id="45" w:author="Author">
        <w:r w:rsidRPr="001C190E">
          <w:rPr>
            <w:rFonts w:ascii="Times New Roman" w:eastAsia="Times New Roman" w:hAnsi="Times New Roman" w:cs="Times New Roman"/>
            <w:noProof/>
            <w:lang w:val="no"/>
          </w:rPr>
          <w:t>3832 RC Leusden</w:t>
        </w:r>
      </w:ins>
    </w:p>
    <w:p w14:paraId="7F02D93B" w14:textId="49493525" w:rsidR="001C190E" w:rsidRDefault="001C190E" w:rsidP="001C190E">
      <w:pPr>
        <w:spacing w:after="0" w:line="240" w:lineRule="auto"/>
        <w:rPr>
          <w:ins w:id="46" w:author="Author"/>
          <w:rFonts w:ascii="Times New Roman" w:eastAsia="Times New Roman" w:hAnsi="Times New Roman" w:cs="Times New Roman"/>
          <w:noProof/>
          <w:lang w:val="no"/>
        </w:rPr>
      </w:pPr>
      <w:ins w:id="47" w:author="Author">
        <w:r w:rsidRPr="001C190E">
          <w:rPr>
            <w:rFonts w:ascii="Times New Roman" w:eastAsia="Times New Roman" w:hAnsi="Times New Roman" w:cs="Times New Roman"/>
            <w:noProof/>
            <w:lang w:val="no"/>
          </w:rPr>
          <w:t>Nederland</w:t>
        </w:r>
      </w:ins>
    </w:p>
    <w:p w14:paraId="05C19E7F" w14:textId="77777777" w:rsidR="001C190E" w:rsidRPr="001C190E" w:rsidRDefault="001C190E" w:rsidP="00E65B16">
      <w:pPr>
        <w:spacing w:after="0" w:line="240" w:lineRule="auto"/>
        <w:rPr>
          <w:rFonts w:ascii="Times New Roman" w:eastAsia="Times New Roman" w:hAnsi="Times New Roman" w:cs="Times New Roman"/>
          <w:noProof/>
          <w:lang w:val="no"/>
        </w:rPr>
      </w:pPr>
    </w:p>
    <w:p w14:paraId="5F57C92C" w14:textId="508989E0" w:rsidR="00876A92" w:rsidRPr="00503173" w:rsidDel="001C190E" w:rsidRDefault="001E0541" w:rsidP="00E65B16">
      <w:pPr>
        <w:spacing w:after="0" w:line="240" w:lineRule="auto"/>
        <w:rPr>
          <w:del w:id="48" w:author="Author"/>
          <w:rFonts w:ascii="Times New Roman" w:eastAsia="Times New Roman" w:hAnsi="Times New Roman" w:cs="Times New Roman"/>
          <w:noProof/>
          <w:lang w:val="nb-NO"/>
        </w:rPr>
      </w:pPr>
      <w:del w:id="49" w:author="Author">
        <w:r w:rsidRPr="001E0541" w:rsidDel="001C190E">
          <w:rPr>
            <w:rFonts w:ascii="Times New Roman" w:hAnsi="Times New Roman" w:cs="Times New Roman"/>
            <w:bCs/>
            <w:color w:val="000000"/>
            <w:lang w:val="nn-NO"/>
          </w:rPr>
          <w:delText>Ta kontakt med den lokale representanten for innehaveren av markedsføringstillatelsen f</w:delText>
        </w:r>
        <w:r w:rsidR="00876A92" w:rsidRPr="00876A92" w:rsidDel="001C190E">
          <w:rPr>
            <w:rFonts w:ascii="Times New Roman" w:eastAsia="Times New Roman" w:hAnsi="Times New Roman" w:cs="Times New Roman"/>
            <w:noProof/>
            <w:lang w:val="nb-NO"/>
          </w:rPr>
          <w:delText>or ytterligere informasjon om dette legemidlet</w:delText>
        </w:r>
        <w:r w:rsidR="00876A92" w:rsidRPr="00503173" w:rsidDel="001C190E">
          <w:rPr>
            <w:rFonts w:ascii="Times New Roman" w:eastAsia="Times New Roman" w:hAnsi="Times New Roman" w:cs="Times New Roman"/>
            <w:noProof/>
            <w:lang w:val="nb-NO"/>
          </w:rPr>
          <w:delText>:</w:delText>
        </w:r>
      </w:del>
    </w:p>
    <w:p w14:paraId="45CD9252" w14:textId="72759F36" w:rsidR="00876A92" w:rsidRPr="00503173" w:rsidDel="001C190E" w:rsidRDefault="00876A92" w:rsidP="00E65B16">
      <w:pPr>
        <w:spacing w:after="0" w:line="240" w:lineRule="auto"/>
        <w:rPr>
          <w:del w:id="50" w:author="Author"/>
          <w:rFonts w:ascii="Times New Roman" w:eastAsia="Times New Roman" w:hAnsi="Times New Roman" w:cs="Times New Roman"/>
          <w:noProof/>
          <w:lang w:val="nb-NO"/>
        </w:rPr>
      </w:pPr>
    </w:p>
    <w:tbl>
      <w:tblPr>
        <w:tblW w:w="9356" w:type="dxa"/>
        <w:tblInd w:w="-34" w:type="dxa"/>
        <w:tblLayout w:type="fixed"/>
        <w:tblLook w:val="0000" w:firstRow="0" w:lastRow="0" w:firstColumn="0" w:lastColumn="0" w:noHBand="0" w:noVBand="0"/>
      </w:tblPr>
      <w:tblGrid>
        <w:gridCol w:w="4678"/>
        <w:gridCol w:w="4678"/>
      </w:tblGrid>
      <w:tr w:rsidR="00876A92" w:rsidRPr="00876A92" w:rsidDel="001C190E" w14:paraId="7A0D0263" w14:textId="4012A103" w:rsidTr="00E65B16">
        <w:trPr>
          <w:cantSplit/>
          <w:del w:id="51" w:author="Author"/>
        </w:trPr>
        <w:tc>
          <w:tcPr>
            <w:tcW w:w="4644" w:type="dxa"/>
          </w:tcPr>
          <w:p w14:paraId="7A733EDC" w14:textId="69E271B0" w:rsidR="00876A92" w:rsidRPr="003C1ED1" w:rsidDel="001C190E" w:rsidRDefault="00876A92" w:rsidP="00E65B16">
            <w:pPr>
              <w:spacing w:after="0" w:line="240" w:lineRule="auto"/>
              <w:rPr>
                <w:del w:id="52" w:author="Author"/>
                <w:rFonts w:ascii="Times New Roman" w:eastAsia="Times New Roman" w:hAnsi="Times New Roman" w:cs="Times New Roman"/>
                <w:noProof/>
                <w:lang w:val="fr-FR"/>
              </w:rPr>
            </w:pPr>
            <w:del w:id="53" w:author="Author">
              <w:r w:rsidRPr="003C1ED1" w:rsidDel="001C190E">
                <w:rPr>
                  <w:rFonts w:ascii="Times New Roman" w:eastAsia="Times New Roman" w:hAnsi="Times New Roman" w:cs="Times New Roman"/>
                  <w:b/>
                  <w:noProof/>
                  <w:lang w:val="fr-FR"/>
                </w:rPr>
                <w:delText>België/Belgique/Belgien</w:delText>
              </w:r>
            </w:del>
          </w:p>
          <w:p w14:paraId="323F6D6B" w14:textId="4B9A0FDD" w:rsidR="00876A92" w:rsidRPr="003C1ED1" w:rsidDel="001C190E" w:rsidRDefault="00876A92" w:rsidP="00E65B16">
            <w:pPr>
              <w:spacing w:after="0" w:line="240" w:lineRule="auto"/>
              <w:rPr>
                <w:del w:id="54" w:author="Author"/>
                <w:rFonts w:ascii="Times New Roman" w:eastAsia="Times New Roman" w:hAnsi="Times New Roman" w:cs="Times New Roman"/>
                <w:noProof/>
                <w:lang w:val="fr-FR"/>
              </w:rPr>
            </w:pPr>
            <w:del w:id="55" w:author="Author">
              <w:r w:rsidRPr="003C1ED1" w:rsidDel="001C190E">
                <w:rPr>
                  <w:rFonts w:ascii="Times New Roman" w:eastAsia="Times New Roman" w:hAnsi="Times New Roman" w:cs="Times New Roman"/>
                  <w:noProof/>
                  <w:lang w:val="fr-FR"/>
                </w:rPr>
                <w:delText xml:space="preserve">Mundipharma </w:delText>
              </w:r>
              <w:r w:rsidR="00A018D8" w:rsidRPr="003C1ED1" w:rsidDel="001C190E">
                <w:rPr>
                  <w:rFonts w:ascii="Times New Roman" w:eastAsia="Times New Roman" w:hAnsi="Times New Roman" w:cs="Times New Roman"/>
                  <w:noProof/>
                  <w:lang w:val="fr-FR"/>
                </w:rPr>
                <w:delText>BV</w:delText>
              </w:r>
            </w:del>
          </w:p>
          <w:p w14:paraId="46556023" w14:textId="2F5DCEFD" w:rsidR="00876A92" w:rsidRPr="003C1ED1" w:rsidDel="001C190E" w:rsidRDefault="00876A92" w:rsidP="00E65B16">
            <w:pPr>
              <w:spacing w:after="0" w:line="240" w:lineRule="auto"/>
              <w:rPr>
                <w:del w:id="56" w:author="Author"/>
                <w:rFonts w:ascii="Times New Roman" w:eastAsia="Times New Roman" w:hAnsi="Times New Roman" w:cs="Times New Roman"/>
                <w:noProof/>
                <w:lang w:val="fr-FR"/>
              </w:rPr>
            </w:pPr>
            <w:del w:id="57" w:author="Author">
              <w:r w:rsidRPr="003C1ED1" w:rsidDel="001C190E">
                <w:rPr>
                  <w:rFonts w:ascii="Times New Roman" w:eastAsia="Times New Roman" w:hAnsi="Times New Roman" w:cs="Times New Roman"/>
                  <w:noProof/>
                  <w:lang w:val="fr-FR"/>
                </w:rPr>
                <w:delText xml:space="preserve">Tél/Tel: </w:delText>
              </w:r>
              <w:r w:rsidR="00F94EEF" w:rsidRPr="00F94EEF" w:rsidDel="001C190E">
                <w:rPr>
                  <w:rFonts w:ascii="Times New Roman" w:eastAsia="Times New Roman" w:hAnsi="Times New Roman" w:cs="Times New Roman"/>
                  <w:noProof/>
                  <w:lang w:val="fr-FR"/>
                </w:rPr>
                <w:delText>+32 2 358 54 68</w:delText>
              </w:r>
              <w:r w:rsidR="00F94EEF" w:rsidDel="001C190E">
                <w:rPr>
                  <w:rFonts w:ascii="Times New Roman" w:eastAsia="Times New Roman" w:hAnsi="Times New Roman" w:cs="Times New Roman"/>
                  <w:noProof/>
                  <w:lang w:val="fr-FR"/>
                </w:rPr>
                <w:delText xml:space="preserve"> </w:delText>
              </w:r>
            </w:del>
          </w:p>
          <w:p w14:paraId="5455F661" w14:textId="058E5061" w:rsidR="00876A92" w:rsidRPr="00A018D8" w:rsidDel="001C190E" w:rsidRDefault="00876A92" w:rsidP="00E65B16">
            <w:pPr>
              <w:spacing w:after="0" w:line="240" w:lineRule="auto"/>
              <w:rPr>
                <w:del w:id="58" w:author="Author"/>
                <w:rFonts w:ascii="Times New Roman" w:eastAsia="Times New Roman" w:hAnsi="Times New Roman" w:cs="Times New Roman"/>
                <w:noProof/>
                <w:lang w:val="de-DE"/>
              </w:rPr>
            </w:pPr>
            <w:del w:id="59" w:author="Author">
              <w:r w:rsidDel="001C190E">
                <w:fldChar w:fldCharType="begin"/>
              </w:r>
              <w:r w:rsidDel="001C190E">
                <w:delInstrText>HYPERLINK "mailto:info@mundipharma.be"</w:delInstrText>
              </w:r>
              <w:r w:rsidDel="001C190E">
                <w:fldChar w:fldCharType="separate"/>
              </w:r>
              <w:r w:rsidRPr="00A018D8" w:rsidDel="001C190E">
                <w:rPr>
                  <w:rStyle w:val="Hyperlink"/>
                  <w:rFonts w:ascii="Times New Roman" w:eastAsia="Times New Roman" w:hAnsi="Times New Roman" w:cs="Times New Roman"/>
                  <w:noProof/>
                  <w:color w:val="auto"/>
                  <w:u w:val="none"/>
                  <w:lang w:val="de-DE"/>
                </w:rPr>
                <w:delText>info@mundipharma.be</w:delText>
              </w:r>
              <w:r w:rsidDel="001C190E">
                <w:fldChar w:fldCharType="end"/>
              </w:r>
            </w:del>
          </w:p>
        </w:tc>
        <w:tc>
          <w:tcPr>
            <w:tcW w:w="4678" w:type="dxa"/>
          </w:tcPr>
          <w:p w14:paraId="00D9D503" w14:textId="1CECF837" w:rsidR="00876A92" w:rsidRPr="00F66CEF" w:rsidDel="001C190E" w:rsidRDefault="00876A92" w:rsidP="00E65B16">
            <w:pPr>
              <w:spacing w:after="0" w:line="240" w:lineRule="auto"/>
              <w:rPr>
                <w:del w:id="60" w:author="Author"/>
                <w:rFonts w:ascii="Times New Roman" w:eastAsia="Times New Roman" w:hAnsi="Times New Roman" w:cs="Times New Roman"/>
                <w:noProof/>
                <w:lang w:val="de-DE"/>
              </w:rPr>
            </w:pPr>
            <w:del w:id="61" w:author="Author">
              <w:r w:rsidRPr="00F66CEF" w:rsidDel="001C190E">
                <w:rPr>
                  <w:rFonts w:ascii="Times New Roman" w:eastAsia="Times New Roman" w:hAnsi="Times New Roman" w:cs="Times New Roman"/>
                  <w:b/>
                  <w:noProof/>
                  <w:lang w:val="de-DE"/>
                </w:rPr>
                <w:delText>Lietuva</w:delText>
              </w:r>
            </w:del>
          </w:p>
          <w:p w14:paraId="01C59EEE" w14:textId="40D16637" w:rsidR="00B84BEA" w:rsidRPr="00730CAB" w:rsidDel="001C190E" w:rsidRDefault="00B84BEA" w:rsidP="00B84BEA">
            <w:pPr>
              <w:tabs>
                <w:tab w:val="left" w:pos="-720"/>
              </w:tabs>
              <w:suppressAutoHyphens/>
              <w:spacing w:after="0" w:line="240" w:lineRule="auto"/>
              <w:rPr>
                <w:del w:id="62" w:author="Author"/>
                <w:rFonts w:ascii="Times New Roman" w:eastAsia="Calibri" w:hAnsi="Times New Roman" w:cs="Times New Roman"/>
                <w:lang w:val="hu-HU"/>
              </w:rPr>
            </w:pPr>
            <w:del w:id="63" w:author="Author">
              <w:r w:rsidRPr="00730CAB" w:rsidDel="001C190E">
                <w:rPr>
                  <w:rFonts w:ascii="Times New Roman" w:eastAsia="Calibri" w:hAnsi="Times New Roman" w:cs="Times New Roman"/>
                  <w:lang w:val="hu-HU"/>
                </w:rPr>
                <w:delText>EGIS Pharmaceuticals PLC atstovybė</w:delText>
              </w:r>
            </w:del>
          </w:p>
          <w:p w14:paraId="156EB9F9" w14:textId="2B6F4A05" w:rsidR="00B84BEA" w:rsidRPr="00730CAB" w:rsidDel="001C190E" w:rsidRDefault="00B84BEA" w:rsidP="00B84BEA">
            <w:pPr>
              <w:tabs>
                <w:tab w:val="left" w:pos="-720"/>
              </w:tabs>
              <w:suppressAutoHyphens/>
              <w:spacing w:after="0" w:line="240" w:lineRule="auto"/>
              <w:rPr>
                <w:del w:id="64" w:author="Author"/>
                <w:rFonts w:ascii="Times New Roman" w:eastAsia="Calibri" w:hAnsi="Times New Roman" w:cs="Times New Roman"/>
                <w:lang w:val="hu-HU"/>
              </w:rPr>
            </w:pPr>
            <w:del w:id="65" w:author="Author">
              <w:r w:rsidRPr="00730CAB" w:rsidDel="001C190E">
                <w:rPr>
                  <w:rFonts w:ascii="Times New Roman" w:eastAsia="Calibri" w:hAnsi="Times New Roman" w:cs="Times New Roman"/>
                  <w:lang w:val="hu-HU"/>
                </w:rPr>
                <w:delText>Tel.:+ 370 5 231 4658</w:delText>
              </w:r>
            </w:del>
          </w:p>
          <w:p w14:paraId="4B6EF07F" w14:textId="5360B528" w:rsidR="00B84BEA" w:rsidRPr="00C23444" w:rsidDel="001C190E" w:rsidRDefault="00B84BEA" w:rsidP="00B84BEA">
            <w:pPr>
              <w:spacing w:after="0" w:line="240" w:lineRule="auto"/>
              <w:rPr>
                <w:del w:id="66" w:author="Author"/>
                <w:rFonts w:ascii="Times New Roman" w:eastAsia="Times New Roman" w:hAnsi="Times New Roman" w:cs="Times New Roman"/>
                <w:noProof/>
              </w:rPr>
            </w:pPr>
            <w:del w:id="67" w:author="Author">
              <w:r w:rsidDel="001C190E">
                <w:fldChar w:fldCharType="begin"/>
              </w:r>
              <w:r w:rsidDel="001C190E">
                <w:delInstrText>HYPERLINK "mailto:info@egis.lt" \t "_blank"</w:delInstrText>
              </w:r>
              <w:r w:rsidDel="001C190E">
                <w:fldChar w:fldCharType="separate"/>
              </w:r>
              <w:r w:rsidRPr="00730CAB" w:rsidDel="001C190E">
                <w:rPr>
                  <w:rFonts w:ascii="Times New Roman" w:eastAsia="Calibri" w:hAnsi="Times New Roman" w:cs="Times New Roman"/>
                  <w:lang w:val="hu-HU"/>
                </w:rPr>
                <w:delText>info@egis.lt</w:delText>
              </w:r>
              <w:r w:rsidDel="001C190E">
                <w:fldChar w:fldCharType="end"/>
              </w:r>
            </w:del>
          </w:p>
        </w:tc>
      </w:tr>
      <w:tr w:rsidR="00876A92" w:rsidRPr="00876A92" w:rsidDel="001C190E" w14:paraId="11B6EFED" w14:textId="5F021E81" w:rsidTr="00E65B16">
        <w:trPr>
          <w:cantSplit/>
          <w:del w:id="68" w:author="Author"/>
        </w:trPr>
        <w:tc>
          <w:tcPr>
            <w:tcW w:w="4644" w:type="dxa"/>
          </w:tcPr>
          <w:p w14:paraId="60219064" w14:textId="25B7D5FF" w:rsidR="00876A92" w:rsidRPr="004B3E86" w:rsidDel="001C190E" w:rsidRDefault="00876A92" w:rsidP="00E65B16">
            <w:pPr>
              <w:spacing w:after="0" w:line="240" w:lineRule="auto"/>
              <w:rPr>
                <w:del w:id="69" w:author="Author"/>
                <w:rFonts w:ascii="Times New Roman" w:eastAsia="Times New Roman" w:hAnsi="Times New Roman" w:cs="Times New Roman"/>
                <w:b/>
                <w:bCs/>
                <w:noProof/>
                <w:lang w:val="ru-RU"/>
              </w:rPr>
            </w:pPr>
          </w:p>
          <w:p w14:paraId="02AD330F" w14:textId="4C116723" w:rsidR="00876A92" w:rsidRPr="00C23444" w:rsidDel="001C190E" w:rsidRDefault="00876A92" w:rsidP="00E65B16">
            <w:pPr>
              <w:spacing w:after="0" w:line="240" w:lineRule="auto"/>
              <w:rPr>
                <w:del w:id="70" w:author="Author"/>
                <w:rFonts w:ascii="Times New Roman" w:eastAsia="Times New Roman" w:hAnsi="Times New Roman" w:cs="Times New Roman"/>
                <w:b/>
                <w:bCs/>
                <w:noProof/>
                <w:lang w:val="ru-RU"/>
              </w:rPr>
            </w:pPr>
            <w:del w:id="71" w:author="Author">
              <w:r w:rsidRPr="00C23444" w:rsidDel="001C190E">
                <w:rPr>
                  <w:rFonts w:ascii="Times New Roman" w:eastAsia="Times New Roman" w:hAnsi="Times New Roman" w:cs="Times New Roman"/>
                  <w:b/>
                  <w:bCs/>
                  <w:noProof/>
                  <w:lang w:val="ru-RU"/>
                </w:rPr>
                <w:delText>България</w:delText>
              </w:r>
            </w:del>
          </w:p>
          <w:p w14:paraId="4CB7799D" w14:textId="39E969D2" w:rsidR="00826473" w:rsidDel="001C190E" w:rsidRDefault="00826473" w:rsidP="00826473">
            <w:pPr>
              <w:spacing w:after="0" w:line="240" w:lineRule="auto"/>
              <w:rPr>
                <w:del w:id="72" w:author="Author"/>
                <w:rFonts w:ascii="Times New Roman" w:hAnsi="Times New Roman"/>
                <w:lang w:val="hr-HR"/>
              </w:rPr>
            </w:pPr>
            <w:del w:id="73" w:author="Author">
              <w:r w:rsidRPr="003523A3" w:rsidDel="001C190E">
                <w:rPr>
                  <w:rFonts w:ascii="Times New Roman" w:hAnsi="Times New Roman"/>
                  <w:noProof/>
                  <w:lang w:val="ru-RU"/>
                </w:rPr>
                <w:delText>ТП</w:delText>
              </w:r>
              <w:r w:rsidDel="001C190E">
                <w:rPr>
                  <w:rFonts w:ascii="Times New Roman" w:hAnsi="Times New Roman"/>
                  <w:noProof/>
                  <w:lang w:val="hr-HR"/>
                </w:rPr>
                <w:delText>„</w:delText>
              </w:r>
              <w:r w:rsidRPr="003523A3" w:rsidDel="001C190E">
                <w:rPr>
                  <w:rFonts w:ascii="Times New Roman" w:hAnsi="Times New Roman"/>
                  <w:noProof/>
                  <w:lang w:val="ru-RU"/>
                </w:rPr>
                <w:delText>Мундифарма</w:delText>
              </w:r>
              <w:r w:rsidDel="001C190E">
                <w:rPr>
                  <w:rFonts w:ascii="Times New Roman" w:hAnsi="Times New Roman"/>
                  <w:noProof/>
                  <w:lang w:val="hr-HR"/>
                </w:rPr>
                <w:delText xml:space="preserve"> </w:delText>
              </w:r>
              <w:r w:rsidRPr="003523A3" w:rsidDel="001C190E">
                <w:rPr>
                  <w:rFonts w:ascii="Times New Roman" w:hAnsi="Times New Roman"/>
                  <w:noProof/>
                  <w:lang w:val="ru-RU"/>
                </w:rPr>
                <w:delText>Гезелшафт</w:delText>
              </w:r>
              <w:r w:rsidDel="001C190E">
                <w:rPr>
                  <w:rFonts w:ascii="Times New Roman" w:hAnsi="Times New Roman"/>
                  <w:noProof/>
                  <w:lang w:val="hr-HR"/>
                </w:rPr>
                <w:delText xml:space="preserve"> </w:delText>
              </w:r>
              <w:r w:rsidRPr="003523A3" w:rsidDel="001C190E">
                <w:rPr>
                  <w:rFonts w:ascii="Times New Roman" w:hAnsi="Times New Roman"/>
                  <w:noProof/>
                  <w:lang w:val="ru-RU"/>
                </w:rPr>
                <w:delText>м</w:delText>
              </w:r>
              <w:r w:rsidDel="001C190E">
                <w:rPr>
                  <w:rFonts w:ascii="Times New Roman" w:hAnsi="Times New Roman"/>
                  <w:noProof/>
                  <w:lang w:val="hr-HR"/>
                </w:rPr>
                <w:delText>.</w:delText>
              </w:r>
              <w:r w:rsidRPr="003523A3" w:rsidDel="001C190E">
                <w:rPr>
                  <w:rFonts w:ascii="Times New Roman" w:hAnsi="Times New Roman"/>
                  <w:noProof/>
                  <w:lang w:val="ru-RU"/>
                </w:rPr>
                <w:delText>б</w:delText>
              </w:r>
              <w:r w:rsidDel="001C190E">
                <w:rPr>
                  <w:rFonts w:ascii="Times New Roman" w:hAnsi="Times New Roman"/>
                  <w:noProof/>
                  <w:lang w:val="hr-HR"/>
                </w:rPr>
                <w:delText>.</w:delText>
              </w:r>
              <w:r w:rsidRPr="003523A3" w:rsidDel="001C190E">
                <w:rPr>
                  <w:rFonts w:ascii="Times New Roman" w:hAnsi="Times New Roman"/>
                  <w:noProof/>
                  <w:lang w:val="ru-RU"/>
                </w:rPr>
                <w:delText>Х</w:delText>
              </w:r>
              <w:r w:rsidDel="001C190E">
                <w:rPr>
                  <w:rFonts w:ascii="Times New Roman" w:hAnsi="Times New Roman"/>
                  <w:noProof/>
                  <w:lang w:val="hr-HR"/>
                </w:rPr>
                <w:delText>.“</w:delText>
              </w:r>
            </w:del>
          </w:p>
          <w:p w14:paraId="2D5968D5" w14:textId="2E655294" w:rsidR="00876A92" w:rsidRPr="00C23444" w:rsidDel="001C190E" w:rsidRDefault="00876A92" w:rsidP="00E65B16">
            <w:pPr>
              <w:spacing w:after="0" w:line="240" w:lineRule="auto"/>
              <w:rPr>
                <w:del w:id="74" w:author="Author"/>
                <w:rFonts w:ascii="Times New Roman" w:eastAsia="Times New Roman" w:hAnsi="Times New Roman" w:cs="Times New Roman"/>
                <w:noProof/>
              </w:rPr>
            </w:pPr>
            <w:del w:id="75" w:author="Author">
              <w:r w:rsidRPr="00C23444" w:rsidDel="001C190E">
                <w:rPr>
                  <w:rFonts w:ascii="Times New Roman" w:eastAsia="Times New Roman" w:hAnsi="Times New Roman" w:cs="Times New Roman"/>
                  <w:noProof/>
                </w:rPr>
                <w:delText>Teл.: + 359 2 962 13 56</w:delText>
              </w:r>
            </w:del>
          </w:p>
          <w:p w14:paraId="5A178C51" w14:textId="104D1806" w:rsidR="00876A92" w:rsidRPr="00C23444" w:rsidDel="001C190E" w:rsidRDefault="00876A92" w:rsidP="00E65B16">
            <w:pPr>
              <w:spacing w:after="0" w:line="240" w:lineRule="auto"/>
              <w:rPr>
                <w:del w:id="76" w:author="Author"/>
                <w:rFonts w:ascii="Times New Roman" w:eastAsia="Times New Roman" w:hAnsi="Times New Roman" w:cs="Times New Roman"/>
                <w:noProof/>
              </w:rPr>
            </w:pPr>
            <w:del w:id="77" w:author="Author">
              <w:r w:rsidRPr="00C23444" w:rsidDel="001C190E">
                <w:rPr>
                  <w:rFonts w:ascii="Times New Roman" w:eastAsia="Times New Roman" w:hAnsi="Times New Roman" w:cs="Times New Roman"/>
                  <w:noProof/>
                </w:rPr>
                <w:delText>mundipharma@mundipharma.bg</w:delText>
              </w:r>
            </w:del>
          </w:p>
          <w:p w14:paraId="546EF091" w14:textId="789F48D0" w:rsidR="00876A92" w:rsidRPr="00C23444" w:rsidDel="001C190E" w:rsidRDefault="00876A92" w:rsidP="00E65B16">
            <w:pPr>
              <w:spacing w:after="0" w:line="240" w:lineRule="auto"/>
              <w:rPr>
                <w:del w:id="78" w:author="Author"/>
                <w:rFonts w:ascii="Times New Roman" w:eastAsia="Times New Roman" w:hAnsi="Times New Roman" w:cs="Times New Roman"/>
                <w:noProof/>
              </w:rPr>
            </w:pPr>
          </w:p>
        </w:tc>
        <w:tc>
          <w:tcPr>
            <w:tcW w:w="4678" w:type="dxa"/>
          </w:tcPr>
          <w:p w14:paraId="3F0FCF28" w14:textId="11B94956" w:rsidR="00876A92" w:rsidRPr="00C23444" w:rsidDel="001C190E" w:rsidRDefault="00876A92" w:rsidP="00E65B16">
            <w:pPr>
              <w:spacing w:after="0" w:line="240" w:lineRule="auto"/>
              <w:rPr>
                <w:del w:id="79" w:author="Author"/>
                <w:rFonts w:ascii="Times New Roman" w:eastAsia="Times New Roman" w:hAnsi="Times New Roman" w:cs="Times New Roman"/>
                <w:b/>
                <w:noProof/>
                <w:lang w:val="de-DE"/>
              </w:rPr>
            </w:pPr>
          </w:p>
          <w:p w14:paraId="5C8AFB42" w14:textId="6AA18453" w:rsidR="00876A92" w:rsidRPr="00C23444" w:rsidDel="001C190E" w:rsidRDefault="00876A92" w:rsidP="00E65B16">
            <w:pPr>
              <w:spacing w:after="0" w:line="240" w:lineRule="auto"/>
              <w:rPr>
                <w:del w:id="80" w:author="Author"/>
                <w:rFonts w:ascii="Times New Roman" w:eastAsia="Times New Roman" w:hAnsi="Times New Roman" w:cs="Times New Roman"/>
                <w:noProof/>
                <w:lang w:val="de-DE"/>
              </w:rPr>
            </w:pPr>
            <w:del w:id="81" w:author="Author">
              <w:r w:rsidRPr="00C23444" w:rsidDel="001C190E">
                <w:rPr>
                  <w:rFonts w:ascii="Times New Roman" w:eastAsia="Times New Roman" w:hAnsi="Times New Roman" w:cs="Times New Roman"/>
                  <w:b/>
                  <w:noProof/>
                  <w:lang w:val="de-DE"/>
                </w:rPr>
                <w:delText>Luxembourg/Luxemburg</w:delText>
              </w:r>
            </w:del>
          </w:p>
          <w:p w14:paraId="5AD608FD" w14:textId="395399F3" w:rsidR="00876A92" w:rsidRPr="00C23444" w:rsidDel="001C190E" w:rsidRDefault="00876A92" w:rsidP="00E65B16">
            <w:pPr>
              <w:spacing w:after="0" w:line="240" w:lineRule="auto"/>
              <w:rPr>
                <w:del w:id="82" w:author="Author"/>
                <w:rFonts w:ascii="Times New Roman" w:eastAsia="Times New Roman" w:hAnsi="Times New Roman" w:cs="Times New Roman"/>
                <w:noProof/>
                <w:lang w:val="de-DE"/>
              </w:rPr>
            </w:pPr>
            <w:del w:id="83" w:author="Author">
              <w:r w:rsidRPr="00C23444" w:rsidDel="001C190E">
                <w:rPr>
                  <w:rFonts w:ascii="Times New Roman" w:eastAsia="Times New Roman" w:hAnsi="Times New Roman" w:cs="Times New Roman"/>
                  <w:noProof/>
                  <w:lang w:val="de-DE"/>
                </w:rPr>
                <w:delText xml:space="preserve">Mundipharma </w:delText>
              </w:r>
              <w:r w:rsidR="00A018D8" w:rsidDel="001C190E">
                <w:rPr>
                  <w:rFonts w:ascii="Times New Roman" w:eastAsia="Times New Roman" w:hAnsi="Times New Roman" w:cs="Times New Roman"/>
                  <w:noProof/>
                  <w:lang w:val="de-DE"/>
                </w:rPr>
                <w:delText>BV</w:delText>
              </w:r>
            </w:del>
          </w:p>
          <w:p w14:paraId="08034312" w14:textId="0AB56B80" w:rsidR="00792A02" w:rsidDel="001C190E" w:rsidRDefault="00876A92" w:rsidP="00E65B16">
            <w:pPr>
              <w:spacing w:after="0" w:line="240" w:lineRule="auto"/>
              <w:rPr>
                <w:del w:id="84" w:author="Author"/>
                <w:rFonts w:ascii="Times New Roman" w:eastAsia="Times New Roman" w:hAnsi="Times New Roman" w:cs="Times New Roman"/>
                <w:noProof/>
                <w:lang w:val="de-DE"/>
              </w:rPr>
            </w:pPr>
            <w:del w:id="85" w:author="Author">
              <w:r w:rsidRPr="00C23444" w:rsidDel="001C190E">
                <w:rPr>
                  <w:rFonts w:ascii="Times New Roman" w:eastAsia="Times New Roman" w:hAnsi="Times New Roman" w:cs="Times New Roman"/>
                  <w:noProof/>
                  <w:lang w:val="de-DE"/>
                </w:rPr>
                <w:delText xml:space="preserve">Tél/Tel: </w:delText>
              </w:r>
              <w:r w:rsidR="00F94EEF" w:rsidRPr="00F94EEF" w:rsidDel="001C190E">
                <w:rPr>
                  <w:rFonts w:ascii="Times New Roman" w:eastAsia="Times New Roman" w:hAnsi="Times New Roman" w:cs="Times New Roman"/>
                  <w:noProof/>
                  <w:lang w:val="de-DE"/>
                </w:rPr>
                <w:delText>+32 2 358 54 68</w:delText>
              </w:r>
            </w:del>
          </w:p>
          <w:p w14:paraId="53FC50DC" w14:textId="5EAE47B7" w:rsidR="00876A92" w:rsidRPr="003523A3" w:rsidDel="001C190E" w:rsidRDefault="00792A02" w:rsidP="00E65B16">
            <w:pPr>
              <w:spacing w:after="0" w:line="240" w:lineRule="auto"/>
              <w:rPr>
                <w:del w:id="86" w:author="Author"/>
                <w:rFonts w:ascii="Times New Roman" w:eastAsia="Times New Roman" w:hAnsi="Times New Roman" w:cs="Times New Roman"/>
                <w:noProof/>
              </w:rPr>
            </w:pPr>
            <w:del w:id="87" w:author="Author">
              <w:r w:rsidRPr="00792A02" w:rsidDel="001C190E">
                <w:rPr>
                  <w:rFonts w:ascii="Times New Roman" w:eastAsia="Times New Roman" w:hAnsi="Times New Roman" w:cs="Times New Roman"/>
                  <w:noProof/>
                </w:rPr>
                <w:delText>info@mundipharma.be</w:delText>
              </w:r>
            </w:del>
          </w:p>
        </w:tc>
      </w:tr>
      <w:tr w:rsidR="00876A92" w:rsidRPr="003E5A47" w:rsidDel="001C190E" w14:paraId="0B0CDB6A" w14:textId="73757DA5" w:rsidTr="00E65B16">
        <w:trPr>
          <w:cantSplit/>
          <w:trHeight w:val="1619"/>
          <w:del w:id="88" w:author="Author"/>
        </w:trPr>
        <w:tc>
          <w:tcPr>
            <w:tcW w:w="4644" w:type="dxa"/>
          </w:tcPr>
          <w:p w14:paraId="321F0F12" w14:textId="4BD47D03" w:rsidR="00876A92" w:rsidRPr="003C1ED1" w:rsidDel="001C190E" w:rsidRDefault="00876A92" w:rsidP="00E65B16">
            <w:pPr>
              <w:spacing w:after="0" w:line="240" w:lineRule="auto"/>
              <w:rPr>
                <w:del w:id="89" w:author="Author"/>
                <w:rFonts w:ascii="Times New Roman" w:eastAsia="Times New Roman" w:hAnsi="Times New Roman" w:cs="Times New Roman"/>
                <w:noProof/>
                <w:lang w:val="de-DE"/>
              </w:rPr>
            </w:pPr>
            <w:del w:id="90" w:author="Author">
              <w:r w:rsidRPr="003C1ED1" w:rsidDel="001C190E">
                <w:rPr>
                  <w:rFonts w:ascii="Times New Roman" w:eastAsia="Times New Roman" w:hAnsi="Times New Roman" w:cs="Times New Roman"/>
                  <w:b/>
                  <w:noProof/>
                  <w:lang w:val="de-DE"/>
                </w:rPr>
                <w:delText>Česká republika</w:delText>
              </w:r>
            </w:del>
          </w:p>
          <w:p w14:paraId="1DE55AC6" w14:textId="68BB1851" w:rsidR="00C73972" w:rsidDel="001C190E" w:rsidRDefault="00C73972" w:rsidP="00E65B16">
            <w:pPr>
              <w:spacing w:after="0" w:line="240" w:lineRule="auto"/>
              <w:rPr>
                <w:del w:id="91" w:author="Author"/>
                <w:rFonts w:ascii="Times New Roman" w:eastAsia="Times New Roman" w:hAnsi="Times New Roman" w:cs="Times New Roman"/>
                <w:noProof/>
                <w:lang w:val="de-DE"/>
              </w:rPr>
            </w:pPr>
            <w:del w:id="92" w:author="Author">
              <w:r w:rsidRPr="003A0664" w:rsidDel="001C190E">
                <w:rPr>
                  <w:rFonts w:ascii="Times New Roman" w:eastAsia="Times New Roman" w:hAnsi="Times New Roman" w:cs="Times New Roman"/>
                  <w:noProof/>
                  <w:lang w:val="de-DE"/>
                </w:rPr>
                <w:delText>Mundipharma Ges</w:delText>
              </w:r>
              <w:r w:rsidRPr="00D41FC6" w:rsidDel="001C190E">
                <w:rPr>
                  <w:rFonts w:ascii="Times New Roman" w:hAnsi="Times New Roman" w:cs="Times New Roman"/>
                  <w:color w:val="000000" w:themeColor="text1"/>
                  <w:lang w:val="de-DE"/>
                </w:rPr>
                <w:delText>ellschaft</w:delText>
              </w:r>
              <w:r w:rsidRPr="003A0664" w:rsidDel="001C190E">
                <w:rPr>
                  <w:rFonts w:ascii="Times New Roman" w:eastAsia="Times New Roman" w:hAnsi="Times New Roman" w:cs="Times New Roman"/>
                  <w:noProof/>
                  <w:lang w:val="de-DE"/>
                </w:rPr>
                <w:delText xml:space="preserve"> m.b.H.</w:delText>
              </w:r>
              <w:r w:rsidDel="001C190E">
                <w:rPr>
                  <w:rFonts w:ascii="Times New Roman" w:eastAsia="Times New Roman" w:hAnsi="Times New Roman" w:cs="Times New Roman"/>
                  <w:noProof/>
                  <w:lang w:val="de-DE"/>
                </w:rPr>
                <w:delText>,</w:delText>
              </w:r>
              <w:r w:rsidRPr="003A0664" w:rsidDel="001C190E">
                <w:rPr>
                  <w:rFonts w:ascii="Times New Roman" w:eastAsia="Times New Roman" w:hAnsi="Times New Roman" w:cs="Times New Roman"/>
                  <w:noProof/>
                  <w:lang w:val="de-DE"/>
                </w:rPr>
                <w:delText xml:space="preserve"> </w:delText>
              </w:r>
            </w:del>
          </w:p>
          <w:p w14:paraId="6C91F350" w14:textId="68B017FD" w:rsidR="00876A92" w:rsidRPr="003C1ED1" w:rsidDel="001C190E" w:rsidRDefault="00C73972" w:rsidP="00E65B16">
            <w:pPr>
              <w:spacing w:after="0" w:line="240" w:lineRule="auto"/>
              <w:rPr>
                <w:del w:id="93" w:author="Author"/>
                <w:rFonts w:ascii="Times New Roman" w:eastAsia="Times New Roman" w:hAnsi="Times New Roman" w:cs="Times New Roman"/>
                <w:noProof/>
                <w:lang w:val="pt-PT"/>
              </w:rPr>
            </w:pPr>
            <w:del w:id="94" w:author="Author">
              <w:r w:rsidRPr="003C1ED1" w:rsidDel="001C190E">
                <w:rPr>
                  <w:rFonts w:ascii="Times New Roman" w:eastAsia="Times New Roman" w:hAnsi="Times New Roman" w:cs="Times New Roman"/>
                  <w:noProof/>
                  <w:lang w:val="pt-PT"/>
                </w:rPr>
                <w:delText>organizační složka </w:delText>
              </w:r>
              <w:r w:rsidR="00876A92" w:rsidRPr="003C1ED1" w:rsidDel="001C190E">
                <w:rPr>
                  <w:rFonts w:ascii="Times New Roman" w:eastAsia="Times New Roman" w:hAnsi="Times New Roman" w:cs="Times New Roman"/>
                  <w:noProof/>
                  <w:lang w:val="pt-PT"/>
                </w:rPr>
                <w:delText> </w:delText>
              </w:r>
            </w:del>
          </w:p>
          <w:p w14:paraId="363032BC" w14:textId="01C56CF2" w:rsidR="00876A92" w:rsidRPr="003C1ED1" w:rsidDel="001C190E" w:rsidRDefault="00876A92" w:rsidP="00E65B16">
            <w:pPr>
              <w:spacing w:after="0" w:line="240" w:lineRule="auto"/>
              <w:rPr>
                <w:del w:id="95" w:author="Author"/>
                <w:rFonts w:ascii="Times New Roman" w:eastAsia="Times New Roman" w:hAnsi="Times New Roman" w:cs="Times New Roman"/>
                <w:noProof/>
                <w:lang w:val="pt-PT"/>
              </w:rPr>
            </w:pPr>
            <w:del w:id="96" w:author="Author">
              <w:r w:rsidRPr="003C1ED1" w:rsidDel="001C190E">
                <w:rPr>
                  <w:rFonts w:ascii="Times New Roman" w:eastAsia="Times New Roman" w:hAnsi="Times New Roman" w:cs="Times New Roman"/>
                  <w:noProof/>
                  <w:lang w:val="pt-PT"/>
                </w:rPr>
                <w:delText xml:space="preserve">Tel: + 420 </w:delText>
              </w:r>
              <w:r w:rsidR="00B65763" w:rsidRPr="00B65763" w:rsidDel="001C190E">
                <w:rPr>
                  <w:rFonts w:ascii="Times New Roman" w:eastAsia="Times New Roman" w:hAnsi="Times New Roman" w:cs="Times New Roman"/>
                  <w:noProof/>
                  <w:lang w:val="pt-PT"/>
                </w:rPr>
                <w:delText>296 188 338</w:delText>
              </w:r>
            </w:del>
          </w:p>
          <w:p w14:paraId="721714B6" w14:textId="07379610" w:rsidR="00876A92" w:rsidRPr="003C1ED1" w:rsidDel="001C190E" w:rsidRDefault="00876A92" w:rsidP="00E65B16">
            <w:pPr>
              <w:spacing w:after="0" w:line="240" w:lineRule="auto"/>
              <w:rPr>
                <w:del w:id="97" w:author="Author"/>
                <w:rFonts w:ascii="Times New Roman" w:eastAsia="Times New Roman" w:hAnsi="Times New Roman" w:cs="Times New Roman"/>
                <w:noProof/>
                <w:lang w:val="pt-PT"/>
              </w:rPr>
            </w:pPr>
            <w:del w:id="98" w:author="Author">
              <w:r w:rsidDel="001C190E">
                <w:fldChar w:fldCharType="begin"/>
              </w:r>
              <w:r w:rsidDel="001C190E">
                <w:delInstrText>HYPERLINK "mailto:office@mundipharma.cz"</w:delInstrText>
              </w:r>
              <w:r w:rsidDel="001C190E">
                <w:fldChar w:fldCharType="separate"/>
              </w:r>
              <w:r w:rsidRPr="003C1ED1" w:rsidDel="001C190E">
                <w:rPr>
                  <w:rStyle w:val="Hyperlink"/>
                  <w:rFonts w:ascii="Times New Roman" w:eastAsia="Times New Roman" w:hAnsi="Times New Roman" w:cs="Times New Roman"/>
                  <w:noProof/>
                  <w:color w:val="auto"/>
                  <w:u w:val="none"/>
                  <w:lang w:val="pt-PT"/>
                </w:rPr>
                <w:delText>office@mundipharma.cz</w:delText>
              </w:r>
              <w:r w:rsidDel="001C190E">
                <w:fldChar w:fldCharType="end"/>
              </w:r>
            </w:del>
          </w:p>
        </w:tc>
        <w:tc>
          <w:tcPr>
            <w:tcW w:w="4678" w:type="dxa"/>
          </w:tcPr>
          <w:p w14:paraId="7A826FB7" w14:textId="4A931BBB" w:rsidR="00876A92" w:rsidRPr="003C1ED1" w:rsidDel="001C190E" w:rsidRDefault="00876A92" w:rsidP="00E65B16">
            <w:pPr>
              <w:spacing w:after="0" w:line="240" w:lineRule="auto"/>
              <w:rPr>
                <w:del w:id="99" w:author="Author"/>
                <w:rFonts w:ascii="Times New Roman" w:eastAsia="Times New Roman" w:hAnsi="Times New Roman" w:cs="Times New Roman"/>
                <w:b/>
                <w:noProof/>
                <w:lang w:val="pt-PT"/>
              </w:rPr>
            </w:pPr>
            <w:del w:id="100" w:author="Author">
              <w:r w:rsidRPr="003C1ED1" w:rsidDel="001C190E">
                <w:rPr>
                  <w:rFonts w:ascii="Times New Roman" w:eastAsia="Times New Roman" w:hAnsi="Times New Roman" w:cs="Times New Roman"/>
                  <w:b/>
                  <w:noProof/>
                  <w:lang w:val="pt-PT"/>
                </w:rPr>
                <w:delText>Magyarország</w:delText>
              </w:r>
            </w:del>
          </w:p>
          <w:p w14:paraId="0E4E1BC4" w14:textId="56F73A53" w:rsidR="00401D60" w:rsidRPr="00730CAB" w:rsidDel="001C190E" w:rsidRDefault="003E5A47" w:rsidP="00401D60">
            <w:pPr>
              <w:tabs>
                <w:tab w:val="left" w:pos="-720"/>
              </w:tabs>
              <w:suppressAutoHyphens/>
              <w:spacing w:after="0" w:line="240" w:lineRule="auto"/>
              <w:rPr>
                <w:del w:id="101" w:author="Author"/>
                <w:rFonts w:ascii="Times New Roman" w:eastAsia="Calibri" w:hAnsi="Times New Roman" w:cs="Times New Roman"/>
                <w:lang w:val="hu-HU"/>
              </w:rPr>
            </w:pPr>
            <w:del w:id="102" w:author="Author">
              <w:r w:rsidDel="001C190E">
                <w:rPr>
                  <w:rFonts w:ascii="Times New Roman" w:eastAsia="Calibri" w:hAnsi="Times New Roman" w:cs="Times New Roman"/>
                  <w:lang w:val="hu-HU"/>
                </w:rPr>
                <w:delText>Medis Hungary Kft</w:delText>
              </w:r>
            </w:del>
          </w:p>
          <w:p w14:paraId="658BF71B" w14:textId="3DD3E929" w:rsidR="00401D60" w:rsidRPr="00730CAB" w:rsidDel="001C190E" w:rsidRDefault="00401D60" w:rsidP="00401D60">
            <w:pPr>
              <w:tabs>
                <w:tab w:val="left" w:pos="-720"/>
              </w:tabs>
              <w:suppressAutoHyphens/>
              <w:spacing w:after="0" w:line="240" w:lineRule="auto"/>
              <w:rPr>
                <w:del w:id="103" w:author="Author"/>
                <w:rFonts w:ascii="Times New Roman" w:eastAsia="Calibri" w:hAnsi="Times New Roman" w:cs="Times New Roman"/>
                <w:lang w:val="hu-HU"/>
              </w:rPr>
            </w:pPr>
            <w:del w:id="104" w:author="Author">
              <w:r w:rsidRPr="00730CAB" w:rsidDel="001C190E">
                <w:rPr>
                  <w:rFonts w:ascii="Times New Roman" w:eastAsia="Calibri" w:hAnsi="Times New Roman" w:cs="Times New Roman"/>
                  <w:lang w:val="hu-HU"/>
                </w:rPr>
                <w:delText xml:space="preserve">Tel.: +36 </w:delText>
              </w:r>
              <w:r w:rsidR="003E5A47" w:rsidDel="001C190E">
                <w:rPr>
                  <w:rFonts w:ascii="Times New Roman" w:eastAsia="Calibri" w:hAnsi="Times New Roman" w:cs="Times New Roman"/>
                  <w:lang w:val="hu-HU"/>
                </w:rPr>
                <w:delText>23 801 028</w:delText>
              </w:r>
            </w:del>
          </w:p>
          <w:p w14:paraId="7D8FA729" w14:textId="15AEF18D" w:rsidR="00401D60" w:rsidRPr="009F03F9" w:rsidDel="001C190E" w:rsidRDefault="003E5A47" w:rsidP="00401D60">
            <w:pPr>
              <w:spacing w:after="0" w:line="240" w:lineRule="auto"/>
              <w:rPr>
                <w:del w:id="105" w:author="Author"/>
                <w:rFonts w:ascii="Times New Roman" w:eastAsia="Times New Roman" w:hAnsi="Times New Roman" w:cs="Times New Roman"/>
                <w:noProof/>
                <w:lang w:val="de-DE"/>
              </w:rPr>
            </w:pPr>
            <w:del w:id="106" w:author="Author">
              <w:r w:rsidDel="001C190E">
                <w:rPr>
                  <w:rFonts w:ascii="Times New Roman" w:eastAsia="Calibri" w:hAnsi="Times New Roman" w:cs="Times New Roman"/>
                  <w:lang w:val="hu-HU"/>
                </w:rPr>
                <w:delText>medis.hu@medis.com</w:delText>
              </w:r>
            </w:del>
          </w:p>
        </w:tc>
      </w:tr>
      <w:tr w:rsidR="00876A92" w:rsidRPr="00876A92" w:rsidDel="001C190E" w14:paraId="054AA178" w14:textId="67AA45F3" w:rsidTr="00E65B16">
        <w:trPr>
          <w:cantSplit/>
          <w:del w:id="107" w:author="Author"/>
        </w:trPr>
        <w:tc>
          <w:tcPr>
            <w:tcW w:w="4644" w:type="dxa"/>
          </w:tcPr>
          <w:p w14:paraId="074A2D61" w14:textId="3644B2B6" w:rsidR="00876A92" w:rsidRPr="003C1ED1" w:rsidDel="001C190E" w:rsidRDefault="00876A92" w:rsidP="00E65B16">
            <w:pPr>
              <w:spacing w:after="0" w:line="240" w:lineRule="auto"/>
              <w:rPr>
                <w:del w:id="108" w:author="Author"/>
                <w:rFonts w:ascii="Times New Roman" w:eastAsia="Times New Roman" w:hAnsi="Times New Roman" w:cs="Times New Roman"/>
                <w:noProof/>
                <w:lang w:val="pt-PT"/>
              </w:rPr>
            </w:pPr>
            <w:del w:id="109" w:author="Author">
              <w:r w:rsidRPr="003C1ED1" w:rsidDel="001C190E">
                <w:rPr>
                  <w:rFonts w:ascii="Times New Roman" w:eastAsia="Times New Roman" w:hAnsi="Times New Roman" w:cs="Times New Roman"/>
                  <w:b/>
                  <w:noProof/>
                  <w:lang w:val="pt-PT"/>
                </w:rPr>
                <w:delText>Danmark</w:delText>
              </w:r>
            </w:del>
          </w:p>
          <w:p w14:paraId="43BB9ABC" w14:textId="0BFB2D3C" w:rsidR="00876A92" w:rsidRPr="003C1ED1" w:rsidDel="001C190E" w:rsidRDefault="00876A92" w:rsidP="00E65B16">
            <w:pPr>
              <w:spacing w:after="0" w:line="240" w:lineRule="auto"/>
              <w:rPr>
                <w:del w:id="110" w:author="Author"/>
                <w:rFonts w:ascii="Times New Roman" w:eastAsia="Times New Roman" w:hAnsi="Times New Roman" w:cs="Times New Roman"/>
                <w:noProof/>
                <w:lang w:val="pt-PT"/>
              </w:rPr>
            </w:pPr>
            <w:del w:id="111" w:author="Author">
              <w:r w:rsidRPr="003C1ED1" w:rsidDel="001C190E">
                <w:rPr>
                  <w:rFonts w:ascii="Times New Roman" w:eastAsia="Times New Roman" w:hAnsi="Times New Roman" w:cs="Times New Roman"/>
                  <w:noProof/>
                  <w:lang w:val="pt-PT"/>
                </w:rPr>
                <w:delText>Mundipharma A/S</w:delText>
              </w:r>
            </w:del>
          </w:p>
          <w:p w14:paraId="0F2BF67E" w14:textId="7C5D13A5" w:rsidR="00876A92" w:rsidRPr="003C1ED1" w:rsidDel="001C190E" w:rsidRDefault="00876A92" w:rsidP="00E65B16">
            <w:pPr>
              <w:spacing w:after="0" w:line="240" w:lineRule="auto"/>
              <w:rPr>
                <w:del w:id="112" w:author="Author"/>
                <w:rFonts w:ascii="Times New Roman" w:eastAsia="Times New Roman" w:hAnsi="Times New Roman" w:cs="Times New Roman"/>
                <w:noProof/>
                <w:lang w:val="pt-PT"/>
              </w:rPr>
            </w:pPr>
            <w:del w:id="113" w:author="Author">
              <w:r w:rsidRPr="003C1ED1" w:rsidDel="001C190E">
                <w:rPr>
                  <w:rFonts w:ascii="Times New Roman" w:eastAsia="Times New Roman" w:hAnsi="Times New Roman" w:cs="Times New Roman"/>
                  <w:noProof/>
                  <w:lang w:val="pt-PT"/>
                </w:rPr>
                <w:delText xml:space="preserve">Tlf: + 45 </w:delText>
              </w:r>
              <w:r w:rsidR="009D197F" w:rsidRPr="003C1ED1" w:rsidDel="001C190E">
                <w:rPr>
                  <w:rFonts w:ascii="Times New Roman" w:eastAsia="Times New Roman" w:hAnsi="Times New Roman" w:cs="Times New Roman"/>
                  <w:noProof/>
                  <w:lang w:val="pt-PT"/>
                </w:rPr>
                <w:delText xml:space="preserve">45 </w:delText>
              </w:r>
              <w:r w:rsidRPr="003C1ED1" w:rsidDel="001C190E">
                <w:rPr>
                  <w:rFonts w:ascii="Times New Roman" w:eastAsia="Times New Roman" w:hAnsi="Times New Roman" w:cs="Times New Roman"/>
                  <w:noProof/>
                  <w:lang w:val="pt-PT"/>
                </w:rPr>
                <w:delText>17 48 00</w:delText>
              </w:r>
            </w:del>
          </w:p>
          <w:p w14:paraId="24539CDA" w14:textId="390EAD15" w:rsidR="00BB782A" w:rsidRPr="005F49C7" w:rsidDel="001C190E" w:rsidRDefault="00BB782A" w:rsidP="00BB782A">
            <w:pPr>
              <w:autoSpaceDE w:val="0"/>
              <w:autoSpaceDN w:val="0"/>
              <w:adjustRightInd w:val="0"/>
              <w:spacing w:after="0" w:line="260" w:lineRule="exact"/>
              <w:rPr>
                <w:del w:id="114" w:author="Author"/>
                <w:rFonts w:ascii="Times New Roman" w:eastAsia="Times New Roman" w:hAnsi="Times New Roman" w:cs="Times New Roman"/>
                <w:bCs/>
                <w:noProof/>
                <w:lang w:val="de-DE"/>
              </w:rPr>
            </w:pPr>
            <w:del w:id="115" w:author="Author">
              <w:r w:rsidDel="001C190E">
                <w:fldChar w:fldCharType="begin"/>
              </w:r>
              <w:r w:rsidDel="001C190E">
                <w:delInstrText>HYPERLINK "mailto:nordics@mundipharma.dk"</w:delInstrText>
              </w:r>
              <w:r w:rsidDel="001C190E">
                <w:fldChar w:fldCharType="separate"/>
              </w:r>
              <w:r w:rsidRPr="005F49C7" w:rsidDel="001C190E">
                <w:rPr>
                  <w:rStyle w:val="Hyperlink"/>
                  <w:rFonts w:ascii="Times New Roman" w:eastAsia="Times New Roman" w:hAnsi="Times New Roman" w:cs="Times New Roman"/>
                  <w:bCs/>
                  <w:noProof/>
                  <w:color w:val="auto"/>
                  <w:u w:val="none"/>
                  <w:lang w:val="de-DE"/>
                </w:rPr>
                <w:delText>nordics@mundipharma.dk</w:delText>
              </w:r>
              <w:r w:rsidDel="001C190E">
                <w:fldChar w:fldCharType="end"/>
              </w:r>
            </w:del>
          </w:p>
          <w:p w14:paraId="249BEB3C" w14:textId="0312C7FD" w:rsidR="00876A92" w:rsidRPr="003523A3" w:rsidDel="001C190E" w:rsidRDefault="00876A92" w:rsidP="00E65B16">
            <w:pPr>
              <w:spacing w:after="0" w:line="240" w:lineRule="auto"/>
              <w:rPr>
                <w:del w:id="116" w:author="Author"/>
                <w:rFonts w:ascii="Times New Roman" w:eastAsia="Times New Roman" w:hAnsi="Times New Roman" w:cs="Times New Roman"/>
                <w:noProof/>
              </w:rPr>
            </w:pPr>
          </w:p>
        </w:tc>
        <w:tc>
          <w:tcPr>
            <w:tcW w:w="4678" w:type="dxa"/>
          </w:tcPr>
          <w:p w14:paraId="0C9C1DC3" w14:textId="3E761B26" w:rsidR="00876A92" w:rsidRPr="00C23444" w:rsidDel="001C190E" w:rsidRDefault="00876A92" w:rsidP="00E65B16">
            <w:pPr>
              <w:spacing w:after="0" w:line="240" w:lineRule="auto"/>
              <w:rPr>
                <w:del w:id="117" w:author="Author"/>
                <w:rFonts w:ascii="Times New Roman" w:eastAsia="Times New Roman" w:hAnsi="Times New Roman" w:cs="Times New Roman"/>
                <w:b/>
                <w:noProof/>
              </w:rPr>
            </w:pPr>
            <w:del w:id="118" w:author="Author">
              <w:r w:rsidRPr="00C23444" w:rsidDel="001C190E">
                <w:rPr>
                  <w:rFonts w:ascii="Times New Roman" w:eastAsia="Times New Roman" w:hAnsi="Times New Roman" w:cs="Times New Roman"/>
                  <w:b/>
                  <w:noProof/>
                </w:rPr>
                <w:delText>Malta</w:delText>
              </w:r>
            </w:del>
          </w:p>
          <w:p w14:paraId="5C2E87D2" w14:textId="140885C8" w:rsidR="00876A92" w:rsidRPr="00C23444" w:rsidDel="001C190E" w:rsidRDefault="00876A92" w:rsidP="00E65B16">
            <w:pPr>
              <w:spacing w:after="0" w:line="240" w:lineRule="auto"/>
              <w:rPr>
                <w:del w:id="119" w:author="Author"/>
                <w:rFonts w:ascii="Times New Roman" w:eastAsia="Times New Roman" w:hAnsi="Times New Roman" w:cs="Times New Roman"/>
                <w:noProof/>
              </w:rPr>
            </w:pPr>
            <w:del w:id="120" w:author="Author">
              <w:r w:rsidRPr="00C23444" w:rsidDel="001C190E">
                <w:rPr>
                  <w:rFonts w:ascii="Times New Roman" w:eastAsia="Times New Roman" w:hAnsi="Times New Roman" w:cs="Times New Roman"/>
                  <w:noProof/>
                </w:rPr>
                <w:delText>Mundipharma Corporation (Ireland) Limited</w:delText>
              </w:r>
            </w:del>
          </w:p>
          <w:p w14:paraId="001D7629" w14:textId="10B0BF5E" w:rsidR="00876A92" w:rsidRPr="00C23444" w:rsidDel="001C190E" w:rsidRDefault="00876A92" w:rsidP="00E65B16">
            <w:pPr>
              <w:spacing w:after="0" w:line="240" w:lineRule="auto"/>
              <w:rPr>
                <w:del w:id="121" w:author="Author"/>
                <w:rFonts w:ascii="Times New Roman" w:eastAsia="Times New Roman" w:hAnsi="Times New Roman" w:cs="Times New Roman"/>
                <w:noProof/>
              </w:rPr>
            </w:pPr>
            <w:del w:id="122" w:author="Author">
              <w:r w:rsidRPr="00C23444" w:rsidDel="001C190E">
                <w:rPr>
                  <w:rFonts w:ascii="Times New Roman" w:eastAsia="Times New Roman" w:hAnsi="Times New Roman" w:cs="Times New Roman"/>
                  <w:noProof/>
                </w:rPr>
                <w:delText>Tel: +353 1 206 3800 </w:delText>
              </w:r>
            </w:del>
          </w:p>
        </w:tc>
      </w:tr>
      <w:tr w:rsidR="00876A92" w:rsidRPr="00876A92" w:rsidDel="001C190E" w14:paraId="585DBCE1" w14:textId="66B24AD9" w:rsidTr="00E65B16">
        <w:trPr>
          <w:cantSplit/>
          <w:del w:id="123" w:author="Author"/>
        </w:trPr>
        <w:tc>
          <w:tcPr>
            <w:tcW w:w="4644" w:type="dxa"/>
          </w:tcPr>
          <w:p w14:paraId="1B213045" w14:textId="0A4A5C17" w:rsidR="00876A92" w:rsidRPr="009F03F9" w:rsidDel="001C190E" w:rsidRDefault="00876A92" w:rsidP="00E65B16">
            <w:pPr>
              <w:spacing w:after="0" w:line="240" w:lineRule="auto"/>
              <w:rPr>
                <w:del w:id="124" w:author="Author"/>
                <w:rFonts w:ascii="Times New Roman" w:eastAsia="Times New Roman" w:hAnsi="Times New Roman" w:cs="Times New Roman"/>
                <w:b/>
                <w:noProof/>
                <w:lang w:val="en-US"/>
              </w:rPr>
            </w:pPr>
          </w:p>
          <w:p w14:paraId="63458757" w14:textId="71FEFF42" w:rsidR="00876A92" w:rsidRPr="00C23444" w:rsidDel="001C190E" w:rsidRDefault="00876A92" w:rsidP="00E65B16">
            <w:pPr>
              <w:spacing w:after="0" w:line="240" w:lineRule="auto"/>
              <w:rPr>
                <w:del w:id="125" w:author="Author"/>
                <w:rFonts w:ascii="Times New Roman" w:eastAsia="Times New Roman" w:hAnsi="Times New Roman" w:cs="Times New Roman"/>
                <w:noProof/>
                <w:lang w:val="de-DE"/>
              </w:rPr>
            </w:pPr>
            <w:del w:id="126" w:author="Author">
              <w:r w:rsidRPr="00C23444" w:rsidDel="001C190E">
                <w:rPr>
                  <w:rFonts w:ascii="Times New Roman" w:eastAsia="Times New Roman" w:hAnsi="Times New Roman" w:cs="Times New Roman"/>
                  <w:b/>
                  <w:noProof/>
                  <w:lang w:val="de-DE"/>
                </w:rPr>
                <w:delText>Deutschland</w:delText>
              </w:r>
            </w:del>
          </w:p>
          <w:p w14:paraId="7D65F812" w14:textId="5A711B95" w:rsidR="00876A92" w:rsidRPr="00C23444" w:rsidDel="001C190E" w:rsidRDefault="00876A92" w:rsidP="00E65B16">
            <w:pPr>
              <w:spacing w:after="0" w:line="240" w:lineRule="auto"/>
              <w:rPr>
                <w:del w:id="127" w:author="Author"/>
                <w:rFonts w:ascii="Times New Roman" w:eastAsia="Times New Roman" w:hAnsi="Times New Roman" w:cs="Times New Roman"/>
                <w:noProof/>
                <w:lang w:val="de-DE"/>
              </w:rPr>
            </w:pPr>
            <w:del w:id="128" w:author="Author">
              <w:r w:rsidRPr="00C23444" w:rsidDel="001C190E">
                <w:rPr>
                  <w:rFonts w:ascii="Times New Roman" w:eastAsia="Times New Roman" w:hAnsi="Times New Roman" w:cs="Times New Roman"/>
                  <w:noProof/>
                  <w:lang w:val="de-DE"/>
                </w:rPr>
                <w:delText>Mundipharma GmbH</w:delText>
              </w:r>
            </w:del>
          </w:p>
          <w:p w14:paraId="59517305" w14:textId="57A3F06E" w:rsidR="003B5A86" w:rsidRPr="009A1477" w:rsidDel="001C190E" w:rsidRDefault="003B5A86" w:rsidP="00E65B16">
            <w:pPr>
              <w:spacing w:after="0" w:line="240" w:lineRule="auto"/>
              <w:rPr>
                <w:del w:id="129" w:author="Author"/>
                <w:lang w:val="de-DE"/>
              </w:rPr>
            </w:pPr>
            <w:del w:id="130" w:author="Author">
              <w:r w:rsidRPr="003B5A86" w:rsidDel="001C190E">
                <w:rPr>
                  <w:rFonts w:ascii="Times New Roman" w:eastAsia="Times New Roman" w:hAnsi="Times New Roman" w:cs="Times New Roman"/>
                  <w:noProof/>
                  <w:lang w:val="de-DE"/>
                </w:rPr>
                <w:delText>Tel: + 49 (0) 69 506029-000</w:delText>
              </w:r>
            </w:del>
          </w:p>
          <w:p w14:paraId="074BA566" w14:textId="3869EEDC" w:rsidR="00876A92" w:rsidRPr="003B5A86" w:rsidDel="001C190E" w:rsidRDefault="003B5A86" w:rsidP="00E65B16">
            <w:pPr>
              <w:spacing w:after="0" w:line="240" w:lineRule="auto"/>
              <w:rPr>
                <w:del w:id="131" w:author="Author"/>
                <w:rFonts w:ascii="Times New Roman" w:eastAsia="Times New Roman" w:hAnsi="Times New Roman" w:cs="Times New Roman"/>
                <w:noProof/>
                <w:lang w:val="de-DE"/>
              </w:rPr>
            </w:pPr>
            <w:del w:id="132" w:author="Author">
              <w:r w:rsidRPr="009A1477" w:rsidDel="001C190E">
                <w:rPr>
                  <w:rFonts w:ascii="Times New Roman" w:hAnsi="Times New Roman" w:cs="Times New Roman"/>
                  <w:lang w:val="de-DE"/>
                </w:rPr>
                <w:delText>info@mundipharma.de</w:delText>
              </w:r>
            </w:del>
          </w:p>
        </w:tc>
        <w:tc>
          <w:tcPr>
            <w:tcW w:w="4678" w:type="dxa"/>
          </w:tcPr>
          <w:p w14:paraId="7C1500EF" w14:textId="52FD3F71" w:rsidR="00876A92" w:rsidRPr="00C23444" w:rsidDel="001C190E" w:rsidRDefault="00876A92" w:rsidP="00E65B16">
            <w:pPr>
              <w:spacing w:after="0" w:line="240" w:lineRule="auto"/>
              <w:rPr>
                <w:del w:id="133" w:author="Author"/>
                <w:rFonts w:ascii="Times New Roman" w:eastAsia="Times New Roman" w:hAnsi="Times New Roman" w:cs="Times New Roman"/>
                <w:b/>
                <w:noProof/>
                <w:lang w:val="de-DE"/>
              </w:rPr>
            </w:pPr>
          </w:p>
          <w:p w14:paraId="4CD1CA95" w14:textId="05A1F21F" w:rsidR="00876A92" w:rsidRPr="00C23444" w:rsidDel="001C190E" w:rsidRDefault="00876A92" w:rsidP="00E65B16">
            <w:pPr>
              <w:spacing w:after="0" w:line="240" w:lineRule="auto"/>
              <w:rPr>
                <w:del w:id="134" w:author="Author"/>
                <w:rFonts w:ascii="Times New Roman" w:eastAsia="Times New Roman" w:hAnsi="Times New Roman" w:cs="Times New Roman"/>
                <w:noProof/>
                <w:lang w:val="de-DE"/>
              </w:rPr>
            </w:pPr>
            <w:del w:id="135" w:author="Author">
              <w:r w:rsidRPr="00C23444" w:rsidDel="001C190E">
                <w:rPr>
                  <w:rFonts w:ascii="Times New Roman" w:eastAsia="Times New Roman" w:hAnsi="Times New Roman" w:cs="Times New Roman"/>
                  <w:b/>
                  <w:noProof/>
                  <w:lang w:val="de-DE"/>
                </w:rPr>
                <w:delText>Nederland</w:delText>
              </w:r>
            </w:del>
          </w:p>
          <w:p w14:paraId="2755966A" w14:textId="0B1DF7F1" w:rsidR="00876A92" w:rsidRPr="00C23444" w:rsidDel="001C190E" w:rsidRDefault="00876A92" w:rsidP="00E65B16">
            <w:pPr>
              <w:spacing w:after="0" w:line="240" w:lineRule="auto"/>
              <w:rPr>
                <w:del w:id="136" w:author="Author"/>
                <w:rFonts w:ascii="Times New Roman" w:eastAsia="Times New Roman" w:hAnsi="Times New Roman" w:cs="Times New Roman"/>
                <w:noProof/>
                <w:lang w:val="de-DE"/>
              </w:rPr>
            </w:pPr>
            <w:del w:id="137" w:author="Author">
              <w:r w:rsidRPr="00C23444" w:rsidDel="001C190E">
                <w:rPr>
                  <w:rFonts w:ascii="Times New Roman" w:eastAsia="Times New Roman" w:hAnsi="Times New Roman" w:cs="Times New Roman"/>
                  <w:noProof/>
                  <w:lang w:val="de-DE"/>
                </w:rPr>
                <w:delText>Mundipharma Pharmaceuticals B.V.</w:delText>
              </w:r>
            </w:del>
          </w:p>
          <w:p w14:paraId="197823A5" w14:textId="5F2D2924" w:rsidR="00876A92" w:rsidRPr="00C23444" w:rsidDel="001C190E" w:rsidRDefault="00876A92" w:rsidP="00E65B16">
            <w:pPr>
              <w:spacing w:after="0" w:line="240" w:lineRule="auto"/>
              <w:rPr>
                <w:del w:id="138" w:author="Author"/>
                <w:rFonts w:ascii="Times New Roman" w:eastAsia="Times New Roman" w:hAnsi="Times New Roman" w:cs="Times New Roman"/>
                <w:noProof/>
                <w:lang w:val="de-DE"/>
              </w:rPr>
            </w:pPr>
            <w:del w:id="139" w:author="Author">
              <w:r w:rsidRPr="00C23444" w:rsidDel="001C190E">
                <w:rPr>
                  <w:rFonts w:ascii="Times New Roman" w:eastAsia="Times New Roman" w:hAnsi="Times New Roman" w:cs="Times New Roman"/>
                  <w:noProof/>
                  <w:lang w:val="de-DE"/>
                </w:rPr>
                <w:delText>Tel: + 31 (0)33 450 82 70</w:delText>
              </w:r>
            </w:del>
          </w:p>
          <w:p w14:paraId="30FC4131" w14:textId="61BB3A23" w:rsidR="00876A92" w:rsidRPr="003523A3" w:rsidDel="001C190E" w:rsidRDefault="00876A92" w:rsidP="00E65B16">
            <w:pPr>
              <w:spacing w:after="0" w:line="240" w:lineRule="auto"/>
              <w:rPr>
                <w:del w:id="140" w:author="Author"/>
                <w:rFonts w:ascii="Times New Roman" w:eastAsia="Times New Roman" w:hAnsi="Times New Roman" w:cs="Times New Roman"/>
                <w:noProof/>
              </w:rPr>
            </w:pPr>
            <w:del w:id="141" w:author="Author">
              <w:r w:rsidDel="001C190E">
                <w:fldChar w:fldCharType="begin"/>
              </w:r>
              <w:r w:rsidDel="001C190E">
                <w:delInstrText>HYPERLINK "mailto:info@mundipharma.nl"</w:delInstrText>
              </w:r>
              <w:r w:rsidDel="001C190E">
                <w:fldChar w:fldCharType="separate"/>
              </w:r>
              <w:r w:rsidRPr="003523A3" w:rsidDel="001C190E">
                <w:rPr>
                  <w:rStyle w:val="Hyperlink"/>
                  <w:rFonts w:ascii="Times New Roman" w:eastAsia="Times New Roman" w:hAnsi="Times New Roman" w:cs="Times New Roman"/>
                  <w:noProof/>
                  <w:color w:val="auto"/>
                  <w:u w:val="none"/>
                </w:rPr>
                <w:delText>info@mundipharma.nl</w:delText>
              </w:r>
              <w:r w:rsidDel="001C190E">
                <w:fldChar w:fldCharType="end"/>
              </w:r>
            </w:del>
          </w:p>
        </w:tc>
      </w:tr>
      <w:tr w:rsidR="00876A92" w:rsidRPr="003C1ED1" w:rsidDel="001C190E" w14:paraId="491951A5" w14:textId="4D78D68B" w:rsidTr="00E65B16">
        <w:trPr>
          <w:cantSplit/>
          <w:del w:id="142" w:author="Author"/>
        </w:trPr>
        <w:tc>
          <w:tcPr>
            <w:tcW w:w="4644" w:type="dxa"/>
          </w:tcPr>
          <w:p w14:paraId="1F23F9E7" w14:textId="60EE4384" w:rsidR="00876A92" w:rsidRPr="003C1ED1" w:rsidDel="001C190E" w:rsidRDefault="00876A92" w:rsidP="00E65B16">
            <w:pPr>
              <w:spacing w:after="0" w:line="240" w:lineRule="auto"/>
              <w:rPr>
                <w:del w:id="143" w:author="Author"/>
                <w:rFonts w:ascii="Times New Roman" w:eastAsia="Times New Roman" w:hAnsi="Times New Roman" w:cs="Times New Roman"/>
                <w:b/>
                <w:bCs/>
                <w:noProof/>
                <w:lang w:val="pt-PT"/>
              </w:rPr>
            </w:pPr>
          </w:p>
          <w:p w14:paraId="4236D78D" w14:textId="516C07C4" w:rsidR="00876A92" w:rsidRPr="003C1ED1" w:rsidDel="001C190E" w:rsidRDefault="00876A92" w:rsidP="00E65B16">
            <w:pPr>
              <w:spacing w:after="0" w:line="240" w:lineRule="auto"/>
              <w:rPr>
                <w:del w:id="144" w:author="Author"/>
                <w:rFonts w:ascii="Times New Roman" w:eastAsia="Times New Roman" w:hAnsi="Times New Roman" w:cs="Times New Roman"/>
                <w:b/>
                <w:bCs/>
                <w:noProof/>
                <w:lang w:val="pt-PT"/>
              </w:rPr>
            </w:pPr>
            <w:del w:id="145" w:author="Author">
              <w:r w:rsidRPr="003C1ED1" w:rsidDel="001C190E">
                <w:rPr>
                  <w:rFonts w:ascii="Times New Roman" w:eastAsia="Times New Roman" w:hAnsi="Times New Roman" w:cs="Times New Roman"/>
                  <w:b/>
                  <w:bCs/>
                  <w:noProof/>
                  <w:lang w:val="pt-PT"/>
                </w:rPr>
                <w:delText>Eesti</w:delText>
              </w:r>
            </w:del>
          </w:p>
          <w:p w14:paraId="29AD3E1F" w14:textId="718212AE" w:rsidR="00405F9B" w:rsidRPr="003C1ED1" w:rsidDel="001C190E" w:rsidRDefault="00FD53BE" w:rsidP="00047477">
            <w:pPr>
              <w:shd w:val="clear" w:color="auto" w:fill="FFFFFF"/>
              <w:spacing w:after="0" w:line="240" w:lineRule="auto"/>
              <w:textAlignment w:val="center"/>
              <w:rPr>
                <w:del w:id="146" w:author="Author"/>
                <w:rFonts w:ascii="Times New Roman" w:eastAsia="Times New Roman" w:hAnsi="Times New Roman" w:cs="Times New Roman"/>
                <w:color w:val="000000"/>
                <w:lang w:val="pt-PT"/>
              </w:rPr>
            </w:pPr>
            <w:del w:id="147" w:author="Author">
              <w:r w:rsidRPr="00FD53BE" w:rsidDel="001C190E">
                <w:rPr>
                  <w:rFonts w:ascii="Times New Roman" w:eastAsia="Times New Roman" w:hAnsi="Times New Roman" w:cs="Times New Roman"/>
                  <w:color w:val="000000"/>
                  <w:lang w:val="pt-PT"/>
                </w:rPr>
                <w:delText>Medis Pharma Lithuania</w:delText>
              </w:r>
              <w:r w:rsidR="003E5A47" w:rsidDel="001C190E">
                <w:rPr>
                  <w:rFonts w:ascii="Times New Roman" w:eastAsia="Times New Roman" w:hAnsi="Times New Roman" w:cs="Times New Roman"/>
                  <w:color w:val="000000"/>
                  <w:lang w:val="pt-PT"/>
                </w:rPr>
                <w:delText xml:space="preserve"> UAB</w:delText>
              </w:r>
            </w:del>
          </w:p>
          <w:p w14:paraId="7BBE61F9" w14:textId="4E24CC9E" w:rsidR="00047477" w:rsidRPr="003C1ED1" w:rsidDel="001C190E" w:rsidRDefault="00047477" w:rsidP="00047477">
            <w:pPr>
              <w:shd w:val="clear" w:color="auto" w:fill="FFFFFF"/>
              <w:spacing w:after="0" w:line="240" w:lineRule="auto"/>
              <w:textAlignment w:val="center"/>
              <w:rPr>
                <w:del w:id="148" w:author="Author"/>
                <w:rFonts w:ascii="Times New Roman" w:eastAsia="Times New Roman" w:hAnsi="Times New Roman" w:cs="Times New Roman"/>
                <w:color w:val="000000"/>
                <w:lang w:val="pt-PT"/>
              </w:rPr>
            </w:pPr>
            <w:del w:id="149" w:author="Author">
              <w:r w:rsidRPr="003C1ED1" w:rsidDel="001C190E">
                <w:rPr>
                  <w:rFonts w:ascii="Times New Roman" w:eastAsia="Times New Roman" w:hAnsi="Times New Roman" w:cs="Times New Roman"/>
                  <w:color w:val="000000"/>
                  <w:lang w:val="pt-PT"/>
                </w:rPr>
                <w:delText>Tel: +37</w:delText>
              </w:r>
              <w:r w:rsidR="00E75F61" w:rsidDel="001C190E">
                <w:rPr>
                  <w:rFonts w:ascii="Times New Roman" w:eastAsia="Times New Roman" w:hAnsi="Times New Roman" w:cs="Times New Roman"/>
                  <w:color w:val="000000"/>
                  <w:lang w:val="pt-PT"/>
                </w:rPr>
                <w:delText>0</w:delText>
              </w:r>
              <w:r w:rsidR="003E5A47" w:rsidDel="001C190E">
                <w:rPr>
                  <w:rFonts w:ascii="Times New Roman" w:eastAsia="Times New Roman" w:hAnsi="Times New Roman" w:cs="Times New Roman"/>
                  <w:color w:val="000000"/>
                  <w:lang w:val="pt-PT"/>
                </w:rPr>
                <w:delText xml:space="preserve"> 68735006</w:delText>
              </w:r>
            </w:del>
          </w:p>
          <w:p w14:paraId="66A69C22" w14:textId="1BC899A3" w:rsidR="00047477" w:rsidRPr="003C1ED1" w:rsidDel="001C190E" w:rsidRDefault="00942C5E" w:rsidP="00E65B16">
            <w:pPr>
              <w:spacing w:after="0" w:line="240" w:lineRule="auto"/>
              <w:rPr>
                <w:del w:id="150" w:author="Author"/>
                <w:rFonts w:ascii="Times New Roman" w:eastAsia="Times New Roman" w:hAnsi="Times New Roman" w:cs="Times New Roman"/>
                <w:noProof/>
                <w:lang w:val="pt-PT"/>
              </w:rPr>
            </w:pPr>
            <w:del w:id="151" w:author="Author">
              <w:r w:rsidRPr="00942C5E" w:rsidDel="001C190E">
                <w:rPr>
                  <w:rFonts w:ascii="Times New Roman" w:eastAsia="Times New Roman" w:hAnsi="Times New Roman" w:cs="Times New Roman"/>
                  <w:noProof/>
                  <w:lang w:val="pt-PT"/>
                </w:rPr>
                <w:delText>medis.lt@medis.com</w:delText>
              </w:r>
            </w:del>
          </w:p>
        </w:tc>
        <w:tc>
          <w:tcPr>
            <w:tcW w:w="4678" w:type="dxa"/>
          </w:tcPr>
          <w:p w14:paraId="20C0C202" w14:textId="79BACDAA" w:rsidR="00876A92" w:rsidRPr="003C1ED1" w:rsidDel="001C190E" w:rsidRDefault="00876A92" w:rsidP="00E65B16">
            <w:pPr>
              <w:spacing w:after="0" w:line="240" w:lineRule="auto"/>
              <w:rPr>
                <w:del w:id="152" w:author="Author"/>
                <w:rFonts w:ascii="Times New Roman" w:eastAsia="Times New Roman" w:hAnsi="Times New Roman" w:cs="Times New Roman"/>
                <w:b/>
                <w:noProof/>
                <w:lang w:val="pt-PT"/>
              </w:rPr>
            </w:pPr>
          </w:p>
          <w:p w14:paraId="1DDF91A8" w14:textId="1DA43F03" w:rsidR="00876A92" w:rsidRPr="003C1ED1" w:rsidDel="001C190E" w:rsidRDefault="00876A92" w:rsidP="00E65B16">
            <w:pPr>
              <w:spacing w:after="0" w:line="240" w:lineRule="auto"/>
              <w:rPr>
                <w:del w:id="153" w:author="Author"/>
                <w:rFonts w:ascii="Times New Roman" w:eastAsia="Times New Roman" w:hAnsi="Times New Roman" w:cs="Times New Roman"/>
                <w:noProof/>
                <w:lang w:val="pt-PT"/>
              </w:rPr>
            </w:pPr>
            <w:del w:id="154" w:author="Author">
              <w:r w:rsidRPr="003C1ED1" w:rsidDel="001C190E">
                <w:rPr>
                  <w:rFonts w:ascii="Times New Roman" w:eastAsia="Times New Roman" w:hAnsi="Times New Roman" w:cs="Times New Roman"/>
                  <w:b/>
                  <w:noProof/>
                  <w:lang w:val="pt-PT"/>
                </w:rPr>
                <w:delText>Norge</w:delText>
              </w:r>
            </w:del>
          </w:p>
          <w:p w14:paraId="24E3A616" w14:textId="6D16E50F" w:rsidR="00876A92" w:rsidRPr="003C1ED1" w:rsidDel="001C190E" w:rsidRDefault="00876A92" w:rsidP="00E65B16">
            <w:pPr>
              <w:spacing w:after="0" w:line="240" w:lineRule="auto"/>
              <w:rPr>
                <w:del w:id="155" w:author="Author"/>
                <w:rFonts w:ascii="Times New Roman" w:eastAsia="Times New Roman" w:hAnsi="Times New Roman" w:cs="Times New Roman"/>
                <w:noProof/>
                <w:lang w:val="pt-PT"/>
              </w:rPr>
            </w:pPr>
            <w:del w:id="156" w:author="Author">
              <w:r w:rsidRPr="003C1ED1" w:rsidDel="001C190E">
                <w:rPr>
                  <w:rFonts w:ascii="Times New Roman" w:eastAsia="Times New Roman" w:hAnsi="Times New Roman" w:cs="Times New Roman"/>
                  <w:noProof/>
                  <w:lang w:val="pt-PT"/>
                </w:rPr>
                <w:delText>Mundipharma AS</w:delText>
              </w:r>
            </w:del>
          </w:p>
          <w:p w14:paraId="4C675B7B" w14:textId="1AD576B3" w:rsidR="00876A92" w:rsidRPr="003C1ED1" w:rsidDel="001C190E" w:rsidRDefault="00876A92" w:rsidP="00E65B16">
            <w:pPr>
              <w:spacing w:after="0" w:line="240" w:lineRule="auto"/>
              <w:rPr>
                <w:del w:id="157" w:author="Author"/>
                <w:rFonts w:ascii="Times New Roman" w:eastAsia="Times New Roman" w:hAnsi="Times New Roman" w:cs="Times New Roman"/>
                <w:noProof/>
                <w:lang w:val="pt-PT"/>
              </w:rPr>
            </w:pPr>
            <w:del w:id="158" w:author="Author">
              <w:r w:rsidRPr="003C1ED1" w:rsidDel="001C190E">
                <w:rPr>
                  <w:rFonts w:ascii="Times New Roman" w:eastAsia="Times New Roman" w:hAnsi="Times New Roman" w:cs="Times New Roman"/>
                  <w:noProof/>
                  <w:lang w:val="pt-PT"/>
                </w:rPr>
                <w:delText>Tlf: + 47 67 51 89 00</w:delText>
              </w:r>
            </w:del>
          </w:p>
          <w:p w14:paraId="6F42A265" w14:textId="0D43E1F9" w:rsidR="00BB782A" w:rsidRPr="004B3E86" w:rsidDel="001C190E" w:rsidRDefault="00BB782A" w:rsidP="00BB782A">
            <w:pPr>
              <w:autoSpaceDE w:val="0"/>
              <w:autoSpaceDN w:val="0"/>
              <w:adjustRightInd w:val="0"/>
              <w:spacing w:after="0" w:line="260" w:lineRule="exact"/>
              <w:rPr>
                <w:del w:id="159" w:author="Author"/>
                <w:rFonts w:ascii="Times New Roman" w:eastAsia="Times New Roman" w:hAnsi="Times New Roman" w:cs="Times New Roman"/>
                <w:bCs/>
                <w:noProof/>
                <w:lang w:val="en-US"/>
              </w:rPr>
            </w:pPr>
            <w:del w:id="160" w:author="Author">
              <w:r w:rsidDel="001C190E">
                <w:fldChar w:fldCharType="begin"/>
              </w:r>
              <w:r w:rsidDel="001C190E">
                <w:delInstrText>HYPERLINK "mailto:nordics@mundipharma.dk"</w:delInstrText>
              </w:r>
              <w:r w:rsidDel="001C190E">
                <w:fldChar w:fldCharType="separate"/>
              </w:r>
              <w:r w:rsidRPr="004B3E86" w:rsidDel="001C190E">
                <w:rPr>
                  <w:rStyle w:val="Hyperlink"/>
                  <w:rFonts w:ascii="Times New Roman" w:eastAsia="Times New Roman" w:hAnsi="Times New Roman" w:cs="Times New Roman"/>
                  <w:bCs/>
                  <w:noProof/>
                  <w:color w:val="auto"/>
                  <w:u w:val="none"/>
                  <w:lang w:val="en-US"/>
                </w:rPr>
                <w:delText>nordics@mundipharma.dk</w:delText>
              </w:r>
              <w:r w:rsidDel="001C190E">
                <w:fldChar w:fldCharType="end"/>
              </w:r>
            </w:del>
          </w:p>
          <w:p w14:paraId="342D4E15" w14:textId="0040B553" w:rsidR="00876A92" w:rsidRPr="003C1ED1" w:rsidDel="001C190E" w:rsidRDefault="00876A92" w:rsidP="00E65B16">
            <w:pPr>
              <w:spacing w:after="0" w:line="240" w:lineRule="auto"/>
              <w:rPr>
                <w:del w:id="161" w:author="Author"/>
                <w:rFonts w:ascii="Times New Roman" w:eastAsia="Times New Roman" w:hAnsi="Times New Roman" w:cs="Times New Roman"/>
                <w:noProof/>
                <w:lang w:val="pt-PT"/>
              </w:rPr>
            </w:pPr>
          </w:p>
        </w:tc>
      </w:tr>
      <w:tr w:rsidR="00876A92" w:rsidRPr="00876A92" w:rsidDel="001C190E" w14:paraId="43A03E9F" w14:textId="4505A170" w:rsidTr="00E65B16">
        <w:trPr>
          <w:cantSplit/>
          <w:del w:id="162" w:author="Author"/>
        </w:trPr>
        <w:tc>
          <w:tcPr>
            <w:tcW w:w="4644" w:type="dxa"/>
          </w:tcPr>
          <w:p w14:paraId="6B5E14DC" w14:textId="2FCB5E7A" w:rsidR="00876A92" w:rsidRPr="003C1ED1" w:rsidDel="001C190E" w:rsidRDefault="00876A92" w:rsidP="00E65B16">
            <w:pPr>
              <w:spacing w:after="0" w:line="240" w:lineRule="auto"/>
              <w:rPr>
                <w:del w:id="163" w:author="Author"/>
                <w:rFonts w:ascii="Times New Roman" w:eastAsia="Times New Roman" w:hAnsi="Times New Roman" w:cs="Times New Roman"/>
                <w:b/>
                <w:noProof/>
                <w:lang w:val="pt-PT"/>
              </w:rPr>
            </w:pPr>
          </w:p>
          <w:p w14:paraId="135327AC" w14:textId="5EF77BCB" w:rsidR="00876A92" w:rsidRPr="00C23444" w:rsidDel="001C190E" w:rsidRDefault="00876A92" w:rsidP="00E65B16">
            <w:pPr>
              <w:spacing w:after="0" w:line="240" w:lineRule="auto"/>
              <w:rPr>
                <w:del w:id="164" w:author="Author"/>
                <w:rFonts w:ascii="Times New Roman" w:eastAsia="Times New Roman" w:hAnsi="Times New Roman" w:cs="Times New Roman"/>
                <w:noProof/>
              </w:rPr>
            </w:pPr>
            <w:del w:id="165" w:author="Author">
              <w:r w:rsidRPr="00C23444" w:rsidDel="001C190E">
                <w:rPr>
                  <w:rFonts w:ascii="Times New Roman" w:eastAsia="Times New Roman" w:hAnsi="Times New Roman" w:cs="Times New Roman"/>
                  <w:b/>
                  <w:noProof/>
                </w:rPr>
                <w:delText>Ελλάδα</w:delText>
              </w:r>
            </w:del>
          </w:p>
          <w:p w14:paraId="7825ACC0" w14:textId="72BEDE93" w:rsidR="00876A92" w:rsidRPr="00C23444" w:rsidDel="001C190E" w:rsidRDefault="00876A92" w:rsidP="00E65B16">
            <w:pPr>
              <w:spacing w:after="0" w:line="240" w:lineRule="auto"/>
              <w:rPr>
                <w:del w:id="166" w:author="Author"/>
                <w:rFonts w:ascii="Times New Roman" w:eastAsia="Times New Roman" w:hAnsi="Times New Roman" w:cs="Times New Roman"/>
                <w:noProof/>
              </w:rPr>
            </w:pPr>
            <w:del w:id="167" w:author="Author">
              <w:r w:rsidRPr="00C23444" w:rsidDel="001C190E">
                <w:rPr>
                  <w:rFonts w:ascii="Times New Roman" w:eastAsia="Times New Roman" w:hAnsi="Times New Roman" w:cs="Times New Roman"/>
                  <w:noProof/>
                </w:rPr>
                <w:delText>Mundipharma Corporation (Ireland) Limited</w:delText>
              </w:r>
            </w:del>
          </w:p>
          <w:p w14:paraId="58613597" w14:textId="4A17CE2E" w:rsidR="00876A92" w:rsidRPr="00C23444" w:rsidDel="001C190E" w:rsidRDefault="00876A92" w:rsidP="00E65B16">
            <w:pPr>
              <w:spacing w:after="0" w:line="240" w:lineRule="auto"/>
              <w:rPr>
                <w:del w:id="168" w:author="Author"/>
                <w:rFonts w:ascii="Times New Roman" w:eastAsia="Times New Roman" w:hAnsi="Times New Roman" w:cs="Times New Roman"/>
                <w:noProof/>
              </w:rPr>
            </w:pPr>
            <w:del w:id="169" w:author="Author">
              <w:r w:rsidRPr="00C23444" w:rsidDel="001C190E">
                <w:rPr>
                  <w:rFonts w:ascii="Times New Roman" w:eastAsia="Times New Roman" w:hAnsi="Times New Roman" w:cs="Times New Roman"/>
                  <w:noProof/>
                </w:rPr>
                <w:delText>Τηλ: + 353 1 206 3800 </w:delText>
              </w:r>
            </w:del>
          </w:p>
          <w:p w14:paraId="2451B4CE" w14:textId="0E4DA137" w:rsidR="00876A92" w:rsidRPr="00C23444" w:rsidDel="001C190E" w:rsidRDefault="00876A92" w:rsidP="00E65B16">
            <w:pPr>
              <w:spacing w:after="0" w:line="240" w:lineRule="auto"/>
              <w:rPr>
                <w:del w:id="170" w:author="Author"/>
                <w:rFonts w:ascii="Times New Roman" w:eastAsia="Times New Roman" w:hAnsi="Times New Roman" w:cs="Times New Roman"/>
                <w:noProof/>
              </w:rPr>
            </w:pPr>
          </w:p>
        </w:tc>
        <w:tc>
          <w:tcPr>
            <w:tcW w:w="4678" w:type="dxa"/>
          </w:tcPr>
          <w:p w14:paraId="6D91F93B" w14:textId="532E810A" w:rsidR="00876A92" w:rsidRPr="00C23444" w:rsidDel="001C190E" w:rsidRDefault="00876A92" w:rsidP="00E65B16">
            <w:pPr>
              <w:spacing w:after="0" w:line="240" w:lineRule="auto"/>
              <w:rPr>
                <w:del w:id="171" w:author="Author"/>
                <w:rFonts w:ascii="Times New Roman" w:eastAsia="Times New Roman" w:hAnsi="Times New Roman" w:cs="Times New Roman"/>
                <w:b/>
                <w:noProof/>
              </w:rPr>
            </w:pPr>
          </w:p>
          <w:p w14:paraId="141347B2" w14:textId="73573C9E" w:rsidR="00876A92" w:rsidRPr="00C23444" w:rsidDel="001C190E" w:rsidRDefault="00876A92" w:rsidP="00E65B16">
            <w:pPr>
              <w:spacing w:after="0" w:line="240" w:lineRule="auto"/>
              <w:rPr>
                <w:del w:id="172" w:author="Author"/>
                <w:rFonts w:ascii="Times New Roman" w:eastAsia="Times New Roman" w:hAnsi="Times New Roman" w:cs="Times New Roman"/>
                <w:noProof/>
                <w:lang w:val="de-DE"/>
              </w:rPr>
            </w:pPr>
            <w:del w:id="173" w:author="Author">
              <w:r w:rsidRPr="00C23444" w:rsidDel="001C190E">
                <w:rPr>
                  <w:rFonts w:ascii="Times New Roman" w:eastAsia="Times New Roman" w:hAnsi="Times New Roman" w:cs="Times New Roman"/>
                  <w:b/>
                  <w:noProof/>
                  <w:lang w:val="de-DE"/>
                </w:rPr>
                <w:delText>Österreich</w:delText>
              </w:r>
            </w:del>
          </w:p>
          <w:p w14:paraId="42B2237F" w14:textId="249E32BB" w:rsidR="00876A92" w:rsidRPr="00C23444" w:rsidDel="001C190E" w:rsidRDefault="00876A92" w:rsidP="00E65B16">
            <w:pPr>
              <w:spacing w:after="0" w:line="240" w:lineRule="auto"/>
              <w:rPr>
                <w:del w:id="174" w:author="Author"/>
                <w:rFonts w:ascii="Times New Roman" w:eastAsia="Times New Roman" w:hAnsi="Times New Roman" w:cs="Times New Roman"/>
                <w:noProof/>
                <w:lang w:val="de-DE"/>
              </w:rPr>
            </w:pPr>
            <w:del w:id="175" w:author="Author">
              <w:r w:rsidRPr="00C23444" w:rsidDel="001C190E">
                <w:rPr>
                  <w:rFonts w:ascii="Times New Roman" w:eastAsia="Times New Roman" w:hAnsi="Times New Roman" w:cs="Times New Roman"/>
                  <w:noProof/>
                  <w:lang w:val="de-DE"/>
                </w:rPr>
                <w:delText>Mundipharma Gesellschaft m.b.H.</w:delText>
              </w:r>
            </w:del>
          </w:p>
          <w:p w14:paraId="4708A2F1" w14:textId="6000E7D9" w:rsidR="00876A92" w:rsidRPr="00C23444" w:rsidDel="001C190E" w:rsidRDefault="00876A92" w:rsidP="00E65B16">
            <w:pPr>
              <w:spacing w:after="0" w:line="240" w:lineRule="auto"/>
              <w:rPr>
                <w:del w:id="176" w:author="Author"/>
                <w:rFonts w:ascii="Times New Roman" w:eastAsia="Times New Roman" w:hAnsi="Times New Roman" w:cs="Times New Roman"/>
                <w:noProof/>
              </w:rPr>
            </w:pPr>
            <w:del w:id="177" w:author="Author">
              <w:r w:rsidRPr="00C23444" w:rsidDel="001C190E">
                <w:rPr>
                  <w:rFonts w:ascii="Times New Roman" w:eastAsia="Times New Roman" w:hAnsi="Times New Roman" w:cs="Times New Roman"/>
                  <w:noProof/>
                </w:rPr>
                <w:delText>Tel: +43 (0)1 523 25 05</w:delText>
              </w:r>
            </w:del>
          </w:p>
          <w:p w14:paraId="315FCF4B" w14:textId="51D0742C" w:rsidR="00876A92" w:rsidRPr="003523A3" w:rsidDel="001C190E" w:rsidRDefault="00876A92" w:rsidP="00E65B16">
            <w:pPr>
              <w:spacing w:after="0" w:line="240" w:lineRule="auto"/>
              <w:rPr>
                <w:del w:id="178" w:author="Author"/>
                <w:rFonts w:ascii="Times New Roman" w:eastAsia="Times New Roman" w:hAnsi="Times New Roman" w:cs="Times New Roman"/>
                <w:noProof/>
              </w:rPr>
            </w:pPr>
            <w:del w:id="179" w:author="Author">
              <w:r w:rsidDel="001C190E">
                <w:fldChar w:fldCharType="begin"/>
              </w:r>
              <w:r w:rsidDel="001C190E">
                <w:delInstrText>HYPERLINK "mailto:info@mundipharma.at"</w:delInstrText>
              </w:r>
              <w:r w:rsidDel="001C190E">
                <w:fldChar w:fldCharType="separate"/>
              </w:r>
              <w:r w:rsidRPr="003523A3" w:rsidDel="001C190E">
                <w:rPr>
                  <w:rStyle w:val="Hyperlink"/>
                  <w:rFonts w:ascii="Times New Roman" w:eastAsia="Times New Roman" w:hAnsi="Times New Roman" w:cs="Times New Roman"/>
                  <w:noProof/>
                  <w:color w:val="auto"/>
                  <w:u w:val="none"/>
                </w:rPr>
                <w:delText>info@mundipharma.at</w:delText>
              </w:r>
              <w:r w:rsidDel="001C190E">
                <w:fldChar w:fldCharType="end"/>
              </w:r>
            </w:del>
          </w:p>
        </w:tc>
      </w:tr>
      <w:tr w:rsidR="00876A92" w:rsidRPr="00876A92" w:rsidDel="001C190E" w14:paraId="469ECDAC" w14:textId="44535B5A" w:rsidTr="00E65B16">
        <w:trPr>
          <w:cantSplit/>
          <w:del w:id="180" w:author="Author"/>
        </w:trPr>
        <w:tc>
          <w:tcPr>
            <w:tcW w:w="4678" w:type="dxa"/>
          </w:tcPr>
          <w:p w14:paraId="758F3373" w14:textId="040F1D48" w:rsidR="00876A92" w:rsidRPr="00C23444" w:rsidDel="001C190E" w:rsidRDefault="00876A92" w:rsidP="00E65B16">
            <w:pPr>
              <w:spacing w:after="0" w:line="240" w:lineRule="auto"/>
              <w:rPr>
                <w:del w:id="181" w:author="Author"/>
                <w:rFonts w:ascii="Times New Roman" w:eastAsia="Times New Roman" w:hAnsi="Times New Roman" w:cs="Times New Roman"/>
                <w:b/>
                <w:noProof/>
                <w:lang w:val="es-ES"/>
              </w:rPr>
            </w:pPr>
          </w:p>
          <w:p w14:paraId="11B5ACE1" w14:textId="6C739026" w:rsidR="00876A92" w:rsidRPr="00C23444" w:rsidDel="001C190E" w:rsidRDefault="00876A92" w:rsidP="00E65B16">
            <w:pPr>
              <w:spacing w:after="0" w:line="240" w:lineRule="auto"/>
              <w:rPr>
                <w:del w:id="182" w:author="Author"/>
                <w:rFonts w:ascii="Times New Roman" w:eastAsia="Times New Roman" w:hAnsi="Times New Roman" w:cs="Times New Roman"/>
                <w:b/>
                <w:noProof/>
                <w:lang w:val="es-ES"/>
              </w:rPr>
            </w:pPr>
            <w:del w:id="183" w:author="Author">
              <w:r w:rsidRPr="00C23444" w:rsidDel="001C190E">
                <w:rPr>
                  <w:rFonts w:ascii="Times New Roman" w:eastAsia="Times New Roman" w:hAnsi="Times New Roman" w:cs="Times New Roman"/>
                  <w:b/>
                  <w:noProof/>
                  <w:lang w:val="es-ES"/>
                </w:rPr>
                <w:delText>España</w:delText>
              </w:r>
            </w:del>
          </w:p>
          <w:p w14:paraId="01B5EF03" w14:textId="1BE31FFF" w:rsidR="00876A92" w:rsidRPr="00C23444" w:rsidDel="001C190E" w:rsidRDefault="00876A92" w:rsidP="00E65B16">
            <w:pPr>
              <w:spacing w:after="0" w:line="240" w:lineRule="auto"/>
              <w:rPr>
                <w:del w:id="184" w:author="Author"/>
                <w:rFonts w:ascii="Times New Roman" w:eastAsia="Times New Roman" w:hAnsi="Times New Roman" w:cs="Times New Roman"/>
                <w:noProof/>
                <w:lang w:val="es-ES"/>
              </w:rPr>
            </w:pPr>
            <w:del w:id="185" w:author="Author">
              <w:r w:rsidRPr="00C23444" w:rsidDel="001C190E">
                <w:rPr>
                  <w:rFonts w:ascii="Times New Roman" w:eastAsia="Times New Roman" w:hAnsi="Times New Roman" w:cs="Times New Roman"/>
                  <w:noProof/>
                  <w:lang w:val="es-ES"/>
                </w:rPr>
                <w:delText>Mundipharma Pharmaceuticals, S.L.</w:delText>
              </w:r>
            </w:del>
          </w:p>
          <w:p w14:paraId="3B9EED34" w14:textId="402C1B94" w:rsidR="00876A92" w:rsidRPr="00C23444" w:rsidDel="001C190E" w:rsidRDefault="00876A92" w:rsidP="00E65B16">
            <w:pPr>
              <w:spacing w:after="0" w:line="240" w:lineRule="auto"/>
              <w:rPr>
                <w:del w:id="186" w:author="Author"/>
                <w:rFonts w:ascii="Times New Roman" w:eastAsia="Times New Roman" w:hAnsi="Times New Roman" w:cs="Times New Roman"/>
                <w:noProof/>
              </w:rPr>
            </w:pPr>
            <w:del w:id="187" w:author="Author">
              <w:r w:rsidRPr="00C23444" w:rsidDel="001C190E">
                <w:rPr>
                  <w:rFonts w:ascii="Times New Roman" w:eastAsia="Times New Roman" w:hAnsi="Times New Roman" w:cs="Times New Roman"/>
                  <w:noProof/>
                </w:rPr>
                <w:delText>Tel: +34 91 3821870</w:delText>
              </w:r>
            </w:del>
          </w:p>
          <w:p w14:paraId="5AFEB6B0" w14:textId="6809058A" w:rsidR="00876A92" w:rsidRPr="003523A3" w:rsidDel="001C190E" w:rsidRDefault="00876A92" w:rsidP="00E65B16">
            <w:pPr>
              <w:spacing w:after="0" w:line="240" w:lineRule="auto"/>
              <w:rPr>
                <w:del w:id="188" w:author="Author"/>
                <w:rFonts w:ascii="Times New Roman" w:eastAsia="Times New Roman" w:hAnsi="Times New Roman" w:cs="Times New Roman"/>
                <w:noProof/>
              </w:rPr>
            </w:pPr>
            <w:del w:id="189" w:author="Author">
              <w:r w:rsidDel="001C190E">
                <w:fldChar w:fldCharType="begin"/>
              </w:r>
              <w:r w:rsidDel="001C190E">
                <w:delInstrText>HYPERLINK "mailto:infomed@mundipharma.es"</w:delInstrText>
              </w:r>
              <w:r w:rsidDel="001C190E">
                <w:fldChar w:fldCharType="separate"/>
              </w:r>
              <w:r w:rsidRPr="003523A3" w:rsidDel="001C190E">
                <w:rPr>
                  <w:rStyle w:val="Hyperlink"/>
                  <w:rFonts w:ascii="Times New Roman" w:eastAsia="Times New Roman" w:hAnsi="Times New Roman" w:cs="Times New Roman"/>
                  <w:noProof/>
                  <w:color w:val="auto"/>
                  <w:u w:val="none"/>
                </w:rPr>
                <w:delText>infomed@mundipharma.es</w:delText>
              </w:r>
              <w:r w:rsidDel="001C190E">
                <w:fldChar w:fldCharType="end"/>
              </w:r>
            </w:del>
          </w:p>
        </w:tc>
        <w:tc>
          <w:tcPr>
            <w:tcW w:w="4678" w:type="dxa"/>
          </w:tcPr>
          <w:p w14:paraId="78B363C3" w14:textId="3D266B1B" w:rsidR="00876A92" w:rsidRPr="004B3E86" w:rsidDel="001C190E" w:rsidRDefault="00876A92" w:rsidP="00E65B16">
            <w:pPr>
              <w:spacing w:after="0" w:line="240" w:lineRule="auto"/>
              <w:rPr>
                <w:del w:id="190" w:author="Author"/>
                <w:rFonts w:ascii="Times New Roman" w:eastAsia="Times New Roman" w:hAnsi="Times New Roman" w:cs="Times New Roman"/>
                <w:b/>
                <w:noProof/>
                <w:lang w:val="pl-PL"/>
              </w:rPr>
            </w:pPr>
          </w:p>
          <w:p w14:paraId="15072A47" w14:textId="25F756EC" w:rsidR="00876A92" w:rsidRPr="004B3E86" w:rsidDel="001C190E" w:rsidRDefault="00876A92" w:rsidP="00E65B16">
            <w:pPr>
              <w:spacing w:after="0" w:line="240" w:lineRule="auto"/>
              <w:rPr>
                <w:del w:id="191" w:author="Author"/>
                <w:rFonts w:ascii="Times New Roman" w:eastAsia="Times New Roman" w:hAnsi="Times New Roman" w:cs="Times New Roman"/>
                <w:b/>
                <w:bCs/>
                <w:i/>
                <w:iCs/>
                <w:noProof/>
                <w:lang w:val="pl-PL"/>
              </w:rPr>
            </w:pPr>
            <w:del w:id="192" w:author="Author">
              <w:r w:rsidRPr="004B3E86" w:rsidDel="001C190E">
                <w:rPr>
                  <w:rFonts w:ascii="Times New Roman" w:eastAsia="Times New Roman" w:hAnsi="Times New Roman" w:cs="Times New Roman"/>
                  <w:b/>
                  <w:noProof/>
                  <w:lang w:val="pl-PL"/>
                </w:rPr>
                <w:delText>Polska</w:delText>
              </w:r>
            </w:del>
          </w:p>
          <w:p w14:paraId="4EED91C6" w14:textId="321AB848" w:rsidR="00876A92" w:rsidRPr="004B3E86" w:rsidDel="001C190E" w:rsidRDefault="00876A92" w:rsidP="00E65B16">
            <w:pPr>
              <w:spacing w:after="0" w:line="240" w:lineRule="auto"/>
              <w:rPr>
                <w:del w:id="193" w:author="Author"/>
                <w:rFonts w:ascii="Times New Roman" w:eastAsia="Times New Roman" w:hAnsi="Times New Roman" w:cs="Times New Roman"/>
                <w:noProof/>
                <w:lang w:val="pl-PL"/>
              </w:rPr>
            </w:pPr>
            <w:del w:id="194" w:author="Author">
              <w:r w:rsidRPr="004B3E86" w:rsidDel="001C190E">
                <w:rPr>
                  <w:rFonts w:ascii="Times New Roman" w:eastAsia="Times New Roman" w:hAnsi="Times New Roman" w:cs="Times New Roman"/>
                  <w:noProof/>
                  <w:lang w:val="pl-PL"/>
                </w:rPr>
                <w:delText>Mundipharma Polska Sp. z o.o.</w:delText>
              </w:r>
            </w:del>
          </w:p>
          <w:p w14:paraId="0AFE4AAD" w14:textId="05DBC83A" w:rsidR="00876A92" w:rsidRPr="00C23444" w:rsidDel="001C190E" w:rsidRDefault="00876A92" w:rsidP="00E65B16">
            <w:pPr>
              <w:spacing w:after="0" w:line="240" w:lineRule="auto"/>
              <w:rPr>
                <w:del w:id="195" w:author="Author"/>
                <w:rFonts w:ascii="Times New Roman" w:eastAsia="Times New Roman" w:hAnsi="Times New Roman" w:cs="Times New Roman"/>
                <w:noProof/>
              </w:rPr>
            </w:pPr>
            <w:del w:id="196" w:author="Author">
              <w:r w:rsidRPr="00C23444" w:rsidDel="001C190E">
                <w:rPr>
                  <w:rFonts w:ascii="Times New Roman" w:eastAsia="Times New Roman" w:hAnsi="Times New Roman" w:cs="Times New Roman"/>
                  <w:noProof/>
                </w:rPr>
                <w:delText xml:space="preserve">Tel.: + (48 22) </w:delText>
              </w:r>
              <w:r w:rsidR="003E5A47" w:rsidDel="001C190E">
                <w:rPr>
                  <w:rFonts w:ascii="Times New Roman" w:eastAsia="Times New Roman" w:hAnsi="Times New Roman" w:cs="Times New Roman"/>
                  <w:noProof/>
                </w:rPr>
                <w:delText>3824850</w:delText>
              </w:r>
            </w:del>
          </w:p>
          <w:p w14:paraId="588377FB" w14:textId="6A9A80FD" w:rsidR="00876A92" w:rsidRPr="003523A3" w:rsidDel="001C190E" w:rsidRDefault="003E5A47" w:rsidP="00E65B16">
            <w:pPr>
              <w:spacing w:after="0" w:line="240" w:lineRule="auto"/>
              <w:rPr>
                <w:del w:id="197" w:author="Author"/>
                <w:rFonts w:ascii="Times New Roman" w:eastAsia="Times New Roman" w:hAnsi="Times New Roman" w:cs="Times New Roman"/>
                <w:noProof/>
              </w:rPr>
            </w:pPr>
            <w:del w:id="198" w:author="Author">
              <w:r w:rsidDel="001C190E">
                <w:fldChar w:fldCharType="begin"/>
              </w:r>
              <w:r w:rsidDel="001C190E">
                <w:delInstrText>HYPERLINK "mailto:biuro@mundipharma.pl"</w:delInstrText>
              </w:r>
              <w:r w:rsidDel="001C190E">
                <w:fldChar w:fldCharType="separate"/>
              </w:r>
              <w:r w:rsidDel="001C190E">
                <w:rPr>
                  <w:rStyle w:val="Hyperlink"/>
                  <w:rFonts w:ascii="Times New Roman" w:eastAsia="Times New Roman" w:hAnsi="Times New Roman" w:cs="Times New Roman"/>
                  <w:noProof/>
                  <w:color w:val="auto"/>
                  <w:u w:val="none"/>
                </w:rPr>
                <w:delText>office@mundipharma.pl</w:delText>
              </w:r>
              <w:r w:rsidDel="001C190E">
                <w:fldChar w:fldCharType="end"/>
              </w:r>
            </w:del>
          </w:p>
        </w:tc>
      </w:tr>
      <w:tr w:rsidR="00876A92" w:rsidRPr="00876A92" w:rsidDel="001C190E" w14:paraId="2B9206F3" w14:textId="083BFFC6" w:rsidTr="00E65B16">
        <w:trPr>
          <w:cantSplit/>
          <w:del w:id="199" w:author="Author"/>
        </w:trPr>
        <w:tc>
          <w:tcPr>
            <w:tcW w:w="4678" w:type="dxa"/>
          </w:tcPr>
          <w:p w14:paraId="55451221" w14:textId="4CE465AF" w:rsidR="00876A92" w:rsidRPr="003C1ED1" w:rsidDel="001C190E" w:rsidRDefault="00876A92" w:rsidP="00E65B16">
            <w:pPr>
              <w:spacing w:after="0" w:line="240" w:lineRule="auto"/>
              <w:rPr>
                <w:del w:id="200" w:author="Author"/>
                <w:rFonts w:ascii="Times New Roman" w:eastAsia="Times New Roman" w:hAnsi="Times New Roman" w:cs="Times New Roman"/>
                <w:b/>
                <w:noProof/>
                <w:lang w:val="pt-PT"/>
              </w:rPr>
            </w:pPr>
          </w:p>
          <w:p w14:paraId="55D5633D" w14:textId="1EE23E39" w:rsidR="00876A92" w:rsidRPr="003C1ED1" w:rsidDel="001C190E" w:rsidRDefault="00876A92" w:rsidP="00E65B16">
            <w:pPr>
              <w:spacing w:after="0" w:line="240" w:lineRule="auto"/>
              <w:rPr>
                <w:del w:id="201" w:author="Author"/>
                <w:rFonts w:ascii="Times New Roman" w:eastAsia="Times New Roman" w:hAnsi="Times New Roman" w:cs="Times New Roman"/>
                <w:b/>
                <w:noProof/>
                <w:lang w:val="pt-PT"/>
              </w:rPr>
            </w:pPr>
            <w:del w:id="202" w:author="Author">
              <w:r w:rsidRPr="003C1ED1" w:rsidDel="001C190E">
                <w:rPr>
                  <w:rFonts w:ascii="Times New Roman" w:eastAsia="Times New Roman" w:hAnsi="Times New Roman" w:cs="Times New Roman"/>
                  <w:b/>
                  <w:noProof/>
                  <w:lang w:val="pt-PT"/>
                </w:rPr>
                <w:delText>France</w:delText>
              </w:r>
            </w:del>
          </w:p>
          <w:p w14:paraId="764D0089" w14:textId="2689E128" w:rsidR="00876A92" w:rsidRPr="003C1ED1" w:rsidDel="001C190E" w:rsidRDefault="00876A92" w:rsidP="00E65B16">
            <w:pPr>
              <w:spacing w:after="0" w:line="240" w:lineRule="auto"/>
              <w:rPr>
                <w:del w:id="203" w:author="Author"/>
                <w:rFonts w:ascii="Times New Roman" w:eastAsia="Times New Roman" w:hAnsi="Times New Roman" w:cs="Times New Roman"/>
                <w:noProof/>
                <w:lang w:val="pt-PT"/>
              </w:rPr>
            </w:pPr>
            <w:del w:id="204" w:author="Author">
              <w:r w:rsidRPr="003C1ED1" w:rsidDel="001C190E">
                <w:rPr>
                  <w:rFonts w:ascii="Times New Roman" w:eastAsia="Times New Roman" w:hAnsi="Times New Roman" w:cs="Times New Roman"/>
                  <w:noProof/>
                  <w:lang w:val="pt-PT"/>
                </w:rPr>
                <w:delText>MUNDIPHARMA SAS</w:delText>
              </w:r>
            </w:del>
          </w:p>
          <w:p w14:paraId="031A7EC2" w14:textId="26431323" w:rsidR="00876A92" w:rsidRPr="003C1ED1" w:rsidDel="001C190E" w:rsidRDefault="00876A92" w:rsidP="00E65B16">
            <w:pPr>
              <w:spacing w:after="0" w:line="240" w:lineRule="auto"/>
              <w:rPr>
                <w:del w:id="205" w:author="Author"/>
                <w:rFonts w:ascii="Times New Roman" w:eastAsia="Times New Roman" w:hAnsi="Times New Roman" w:cs="Times New Roman"/>
                <w:noProof/>
                <w:lang w:val="pt-PT"/>
              </w:rPr>
            </w:pPr>
            <w:del w:id="206" w:author="Author">
              <w:r w:rsidRPr="003C1ED1" w:rsidDel="001C190E">
                <w:rPr>
                  <w:rFonts w:ascii="Times New Roman" w:eastAsia="Times New Roman" w:hAnsi="Times New Roman" w:cs="Times New Roman"/>
                  <w:noProof/>
                  <w:lang w:val="pt-PT"/>
                </w:rPr>
                <w:delText>Tél: +33 1 40 65 29 29</w:delText>
              </w:r>
            </w:del>
          </w:p>
          <w:p w14:paraId="2A7D9D0A" w14:textId="47C7001D" w:rsidR="00876A92" w:rsidRPr="003C1ED1" w:rsidDel="001C190E" w:rsidRDefault="00876A92" w:rsidP="00E65B16">
            <w:pPr>
              <w:spacing w:after="0" w:line="240" w:lineRule="auto"/>
              <w:rPr>
                <w:del w:id="207" w:author="Author"/>
                <w:rFonts w:ascii="Times New Roman" w:eastAsia="Times New Roman" w:hAnsi="Times New Roman" w:cs="Times New Roman"/>
                <w:noProof/>
                <w:lang w:val="pt-PT"/>
              </w:rPr>
            </w:pPr>
            <w:del w:id="208" w:author="Author">
              <w:r w:rsidDel="001C190E">
                <w:fldChar w:fldCharType="begin"/>
              </w:r>
              <w:r w:rsidRPr="001C190E" w:rsidDel="001C190E">
                <w:rPr>
                  <w:lang w:val="fr-FR"/>
                </w:rPr>
                <w:delInstrText>HYPERLINK "mailto:infomed@mundipharma.fr"</w:delInstrText>
              </w:r>
              <w:r w:rsidDel="001C190E">
                <w:fldChar w:fldCharType="separate"/>
              </w:r>
              <w:r w:rsidRPr="003C1ED1" w:rsidDel="001C190E">
                <w:rPr>
                  <w:rStyle w:val="Hyperlink"/>
                  <w:rFonts w:ascii="Times New Roman" w:eastAsia="Times New Roman" w:hAnsi="Times New Roman" w:cs="Times New Roman"/>
                  <w:noProof/>
                  <w:color w:val="auto"/>
                  <w:u w:val="none"/>
                  <w:lang w:val="pt-PT"/>
                </w:rPr>
                <w:delText>infomed@mundipharma.fr</w:delText>
              </w:r>
              <w:r w:rsidDel="001C190E">
                <w:fldChar w:fldCharType="end"/>
              </w:r>
            </w:del>
          </w:p>
          <w:p w14:paraId="2FFE43D4" w14:textId="385C25B6" w:rsidR="00876A92" w:rsidRPr="003C1ED1" w:rsidDel="001C190E" w:rsidRDefault="00876A92" w:rsidP="00E65B16">
            <w:pPr>
              <w:spacing w:after="0" w:line="240" w:lineRule="auto"/>
              <w:rPr>
                <w:del w:id="209" w:author="Author"/>
                <w:rFonts w:ascii="Times New Roman" w:eastAsia="Times New Roman" w:hAnsi="Times New Roman" w:cs="Times New Roman"/>
                <w:b/>
                <w:noProof/>
                <w:lang w:val="pt-PT"/>
              </w:rPr>
            </w:pPr>
          </w:p>
        </w:tc>
        <w:tc>
          <w:tcPr>
            <w:tcW w:w="4678" w:type="dxa"/>
          </w:tcPr>
          <w:p w14:paraId="487CF987" w14:textId="421F9467" w:rsidR="00876A92" w:rsidRPr="00C23444" w:rsidDel="001C190E" w:rsidRDefault="00876A92" w:rsidP="00E65B16">
            <w:pPr>
              <w:spacing w:after="0" w:line="240" w:lineRule="auto"/>
              <w:rPr>
                <w:del w:id="210" w:author="Author"/>
                <w:rFonts w:ascii="Times New Roman" w:eastAsia="Times New Roman" w:hAnsi="Times New Roman" w:cs="Times New Roman"/>
                <w:b/>
                <w:noProof/>
                <w:lang w:val="es-ES"/>
              </w:rPr>
            </w:pPr>
          </w:p>
          <w:p w14:paraId="7D7D7DE4" w14:textId="4F144535" w:rsidR="00876A92" w:rsidRPr="00C23444" w:rsidDel="001C190E" w:rsidRDefault="00876A92" w:rsidP="00E65B16">
            <w:pPr>
              <w:spacing w:after="0" w:line="240" w:lineRule="auto"/>
              <w:rPr>
                <w:del w:id="211" w:author="Author"/>
                <w:rFonts w:ascii="Times New Roman" w:eastAsia="Times New Roman" w:hAnsi="Times New Roman" w:cs="Times New Roman"/>
                <w:noProof/>
                <w:lang w:val="es-ES"/>
              </w:rPr>
            </w:pPr>
            <w:del w:id="212" w:author="Author">
              <w:r w:rsidRPr="00C23444" w:rsidDel="001C190E">
                <w:rPr>
                  <w:rFonts w:ascii="Times New Roman" w:eastAsia="Times New Roman" w:hAnsi="Times New Roman" w:cs="Times New Roman"/>
                  <w:b/>
                  <w:noProof/>
                  <w:lang w:val="es-ES"/>
                </w:rPr>
                <w:delText>Portugal</w:delText>
              </w:r>
            </w:del>
          </w:p>
          <w:p w14:paraId="52538977" w14:textId="1172ECB2" w:rsidR="00876A92" w:rsidRPr="00C23444" w:rsidDel="001C190E" w:rsidRDefault="00876A92" w:rsidP="00E65B16">
            <w:pPr>
              <w:spacing w:after="0" w:line="240" w:lineRule="auto"/>
              <w:rPr>
                <w:del w:id="213" w:author="Author"/>
                <w:rFonts w:ascii="Times New Roman" w:eastAsia="Times New Roman" w:hAnsi="Times New Roman" w:cs="Times New Roman"/>
                <w:noProof/>
                <w:lang w:val="es-ES"/>
              </w:rPr>
            </w:pPr>
            <w:del w:id="214" w:author="Author">
              <w:r w:rsidRPr="00C23444" w:rsidDel="001C190E">
                <w:rPr>
                  <w:rFonts w:ascii="Times New Roman" w:eastAsia="Times New Roman" w:hAnsi="Times New Roman" w:cs="Times New Roman"/>
                  <w:noProof/>
                  <w:lang w:val="es-ES"/>
                </w:rPr>
                <w:delText>Mundipharma Farmacêutica Lda</w:delText>
              </w:r>
            </w:del>
          </w:p>
          <w:p w14:paraId="69CD7AF6" w14:textId="6FB2C746" w:rsidR="00876A92" w:rsidRPr="00C23444" w:rsidDel="001C190E" w:rsidRDefault="00876A92" w:rsidP="00E65B16">
            <w:pPr>
              <w:spacing w:after="0" w:line="240" w:lineRule="auto"/>
              <w:rPr>
                <w:del w:id="215" w:author="Author"/>
                <w:rFonts w:ascii="Times New Roman" w:eastAsia="Times New Roman" w:hAnsi="Times New Roman" w:cs="Times New Roman"/>
                <w:noProof/>
                <w:lang w:val="es-ES"/>
              </w:rPr>
            </w:pPr>
            <w:del w:id="216" w:author="Author">
              <w:r w:rsidRPr="00C23444" w:rsidDel="001C190E">
                <w:rPr>
                  <w:rFonts w:ascii="Times New Roman" w:eastAsia="Times New Roman" w:hAnsi="Times New Roman" w:cs="Times New Roman"/>
                  <w:noProof/>
                  <w:lang w:val="es-ES"/>
                </w:rPr>
                <w:delText>Tel: +351 21 901 31 62</w:delText>
              </w:r>
            </w:del>
          </w:p>
          <w:p w14:paraId="0AF31C51" w14:textId="2819FE42" w:rsidR="002A3F84" w:rsidRPr="00C23444" w:rsidDel="001C190E" w:rsidRDefault="007F7639" w:rsidP="00E65B16">
            <w:pPr>
              <w:spacing w:after="0" w:line="240" w:lineRule="auto"/>
              <w:rPr>
                <w:del w:id="217" w:author="Author"/>
                <w:rFonts w:ascii="Times New Roman" w:eastAsia="Times New Roman" w:hAnsi="Times New Roman" w:cs="Times New Roman"/>
                <w:noProof/>
              </w:rPr>
            </w:pPr>
            <w:del w:id="218" w:author="Author">
              <w:r w:rsidDel="001C190E">
                <w:rPr>
                  <w:rFonts w:ascii="Times New Roman" w:hAnsi="Times New Roman" w:cs="Times New Roman"/>
                  <w:noProof/>
                  <w:lang w:val="es-ES_tradnl"/>
                </w:rPr>
                <w:delText>m</w:delText>
              </w:r>
              <w:r w:rsidR="002A3F84" w:rsidDel="001C190E">
                <w:rPr>
                  <w:rFonts w:ascii="Times New Roman" w:hAnsi="Times New Roman" w:cs="Times New Roman"/>
                  <w:noProof/>
                  <w:lang w:val="es-ES_tradnl"/>
                </w:rPr>
                <w:delText>edinfo@mundipharma.pt</w:delText>
              </w:r>
            </w:del>
          </w:p>
        </w:tc>
      </w:tr>
      <w:tr w:rsidR="00876A92" w:rsidRPr="001C190E" w:rsidDel="001C190E" w14:paraId="3648E586" w14:textId="17AD34E7" w:rsidTr="00E65B16">
        <w:trPr>
          <w:cantSplit/>
          <w:del w:id="219" w:author="Author"/>
        </w:trPr>
        <w:tc>
          <w:tcPr>
            <w:tcW w:w="4678" w:type="dxa"/>
          </w:tcPr>
          <w:p w14:paraId="1C21629C" w14:textId="217EABBC" w:rsidR="00876A92" w:rsidRPr="004B3E86" w:rsidDel="001C190E" w:rsidRDefault="00876A92" w:rsidP="00E65B16">
            <w:pPr>
              <w:spacing w:after="0" w:line="240" w:lineRule="auto"/>
              <w:rPr>
                <w:del w:id="220" w:author="Author"/>
                <w:rFonts w:ascii="Times New Roman" w:eastAsia="Times New Roman" w:hAnsi="Times New Roman" w:cs="Times New Roman"/>
                <w:noProof/>
                <w:lang w:val="sv-SE"/>
              </w:rPr>
            </w:pPr>
            <w:del w:id="221" w:author="Author">
              <w:r w:rsidRPr="004B3E86" w:rsidDel="001C190E">
                <w:rPr>
                  <w:rFonts w:ascii="Times New Roman" w:eastAsia="Times New Roman" w:hAnsi="Times New Roman" w:cs="Times New Roman"/>
                  <w:noProof/>
                  <w:lang w:val="sv-SE"/>
                </w:rPr>
                <w:br w:type="page"/>
              </w:r>
              <w:r w:rsidRPr="004B3E86" w:rsidDel="001C190E">
                <w:rPr>
                  <w:rFonts w:ascii="Times New Roman" w:eastAsia="Times New Roman" w:hAnsi="Times New Roman" w:cs="Times New Roman"/>
                  <w:b/>
                  <w:noProof/>
                  <w:lang w:val="sv-SE"/>
                </w:rPr>
                <w:delText>Hrvatska</w:delText>
              </w:r>
            </w:del>
          </w:p>
          <w:p w14:paraId="47D0B557" w14:textId="3612F896" w:rsidR="00876A92" w:rsidRPr="004B3E86" w:rsidDel="001C190E" w:rsidRDefault="00876A92" w:rsidP="00E65B16">
            <w:pPr>
              <w:spacing w:after="0" w:line="240" w:lineRule="auto"/>
              <w:rPr>
                <w:del w:id="222" w:author="Author"/>
                <w:rFonts w:ascii="Times New Roman" w:eastAsia="Times New Roman" w:hAnsi="Times New Roman" w:cs="Times New Roman"/>
                <w:noProof/>
                <w:lang w:val="sv-SE"/>
              </w:rPr>
            </w:pPr>
            <w:del w:id="223" w:author="Author">
              <w:r w:rsidRPr="004B3E86" w:rsidDel="001C190E">
                <w:rPr>
                  <w:rFonts w:ascii="Times New Roman" w:eastAsia="Times New Roman" w:hAnsi="Times New Roman" w:cs="Times New Roman"/>
                  <w:noProof/>
                  <w:lang w:val="sv-SE"/>
                </w:rPr>
                <w:delText>Medis Adria d.o.o</w:delText>
              </w:r>
              <w:r w:rsidR="00032D12" w:rsidDel="001C190E">
                <w:rPr>
                  <w:rFonts w:ascii="Times New Roman" w:eastAsia="Times New Roman" w:hAnsi="Times New Roman" w:cs="Times New Roman"/>
                  <w:noProof/>
                  <w:lang w:val="sv-SE"/>
                </w:rPr>
                <w:delText>.</w:delText>
              </w:r>
            </w:del>
          </w:p>
          <w:p w14:paraId="2CC9AD10" w14:textId="3432C13E" w:rsidR="00876A92" w:rsidRPr="004B3E86" w:rsidDel="001C190E" w:rsidRDefault="00876A92" w:rsidP="00E65B16">
            <w:pPr>
              <w:spacing w:after="0" w:line="240" w:lineRule="auto"/>
              <w:rPr>
                <w:del w:id="224" w:author="Author"/>
                <w:rFonts w:ascii="Times New Roman" w:eastAsia="Times New Roman" w:hAnsi="Times New Roman" w:cs="Times New Roman"/>
                <w:noProof/>
                <w:lang w:val="de-DE"/>
              </w:rPr>
            </w:pPr>
            <w:del w:id="225" w:author="Author">
              <w:r w:rsidRPr="004B3E86" w:rsidDel="001C190E">
                <w:rPr>
                  <w:rFonts w:ascii="Times New Roman" w:eastAsia="Times New Roman" w:hAnsi="Times New Roman" w:cs="Times New Roman"/>
                  <w:noProof/>
                  <w:lang w:val="de-DE"/>
                </w:rPr>
                <w:delText>Tel: + 385 (0) 1 230 34 46</w:delText>
              </w:r>
            </w:del>
          </w:p>
          <w:p w14:paraId="533E65CF" w14:textId="2A8A4FDC" w:rsidR="00876A92" w:rsidRPr="004B3E86" w:rsidDel="001C190E" w:rsidRDefault="00CC2A87" w:rsidP="00E65B16">
            <w:pPr>
              <w:spacing w:after="0" w:line="240" w:lineRule="auto"/>
              <w:rPr>
                <w:del w:id="226" w:author="Author"/>
                <w:rFonts w:ascii="Times New Roman" w:eastAsia="Times New Roman" w:hAnsi="Times New Roman" w:cs="Times New Roman"/>
                <w:b/>
                <w:noProof/>
                <w:lang w:val="de-DE"/>
              </w:rPr>
            </w:pPr>
            <w:del w:id="227" w:author="Author">
              <w:r w:rsidRPr="004B3E86" w:rsidDel="001C190E">
                <w:rPr>
                  <w:rFonts w:ascii="Times New Roman" w:hAnsi="Times New Roman" w:cs="Times New Roman"/>
                  <w:lang w:val="de-DE"/>
                </w:rPr>
                <w:delText>medis.hr@medis.com</w:delText>
              </w:r>
            </w:del>
          </w:p>
          <w:p w14:paraId="01F693E9" w14:textId="172685AA" w:rsidR="007942C3" w:rsidRPr="009F03F9" w:rsidDel="001C190E" w:rsidRDefault="007942C3" w:rsidP="00E65B16">
            <w:pPr>
              <w:spacing w:after="0" w:line="240" w:lineRule="auto"/>
              <w:rPr>
                <w:del w:id="228" w:author="Author"/>
                <w:rFonts w:ascii="Times New Roman" w:eastAsia="Times New Roman" w:hAnsi="Times New Roman" w:cs="Times New Roman"/>
                <w:b/>
                <w:noProof/>
                <w:lang w:val="de-DE"/>
              </w:rPr>
            </w:pPr>
          </w:p>
          <w:p w14:paraId="1BD48926" w14:textId="7AE0B7AA" w:rsidR="00876A92" w:rsidRPr="009F03F9" w:rsidDel="001C190E" w:rsidRDefault="00876A92" w:rsidP="00E65B16">
            <w:pPr>
              <w:spacing w:after="0" w:line="240" w:lineRule="auto"/>
              <w:rPr>
                <w:del w:id="229" w:author="Author"/>
                <w:rFonts w:ascii="Times New Roman" w:eastAsia="Times New Roman" w:hAnsi="Times New Roman" w:cs="Times New Roman"/>
                <w:noProof/>
                <w:lang w:val="de-DE"/>
              </w:rPr>
            </w:pPr>
            <w:del w:id="230" w:author="Author">
              <w:r w:rsidRPr="009F03F9" w:rsidDel="001C190E">
                <w:rPr>
                  <w:rFonts w:ascii="Times New Roman" w:eastAsia="Times New Roman" w:hAnsi="Times New Roman" w:cs="Times New Roman"/>
                  <w:b/>
                  <w:noProof/>
                  <w:lang w:val="de-DE"/>
                </w:rPr>
                <w:delText>Ireland</w:delText>
              </w:r>
            </w:del>
          </w:p>
          <w:p w14:paraId="439E2D34" w14:textId="179B3F54" w:rsidR="00876A92" w:rsidRPr="00C23444" w:rsidDel="001C190E" w:rsidRDefault="00876A92" w:rsidP="00E65B16">
            <w:pPr>
              <w:spacing w:after="0" w:line="240" w:lineRule="auto"/>
              <w:rPr>
                <w:del w:id="231" w:author="Author"/>
                <w:rFonts w:ascii="Times New Roman" w:eastAsia="Times New Roman" w:hAnsi="Times New Roman" w:cs="Times New Roman"/>
                <w:noProof/>
              </w:rPr>
            </w:pPr>
            <w:del w:id="232" w:author="Author">
              <w:r w:rsidRPr="00C23444" w:rsidDel="001C190E">
                <w:rPr>
                  <w:rFonts w:ascii="Times New Roman" w:eastAsia="Times New Roman" w:hAnsi="Times New Roman" w:cs="Times New Roman"/>
                  <w:noProof/>
                </w:rPr>
                <w:delText>Mundipharma Pharmaceuticals Limited</w:delText>
              </w:r>
            </w:del>
          </w:p>
          <w:p w14:paraId="2638F8C9" w14:textId="5CBC7124" w:rsidR="00876A92" w:rsidRPr="00C23444" w:rsidDel="001C190E" w:rsidRDefault="00876A92" w:rsidP="00E65B16">
            <w:pPr>
              <w:spacing w:after="0" w:line="240" w:lineRule="auto"/>
              <w:rPr>
                <w:del w:id="233" w:author="Author"/>
                <w:rFonts w:ascii="Times New Roman" w:eastAsia="Times New Roman" w:hAnsi="Times New Roman" w:cs="Times New Roman"/>
                <w:noProof/>
              </w:rPr>
            </w:pPr>
            <w:del w:id="234" w:author="Author">
              <w:r w:rsidRPr="00C23444" w:rsidDel="001C190E">
                <w:rPr>
                  <w:rFonts w:ascii="Times New Roman" w:eastAsia="Times New Roman" w:hAnsi="Times New Roman" w:cs="Times New Roman"/>
                  <w:noProof/>
                </w:rPr>
                <w:delText>Tel: +353 1 206 3800</w:delText>
              </w:r>
            </w:del>
          </w:p>
          <w:p w14:paraId="72AD0923" w14:textId="444D597B" w:rsidR="00876A92" w:rsidRPr="00C23444" w:rsidDel="001C190E" w:rsidRDefault="00876A92" w:rsidP="00E65B16">
            <w:pPr>
              <w:spacing w:after="0" w:line="240" w:lineRule="auto"/>
              <w:rPr>
                <w:del w:id="235" w:author="Author"/>
                <w:rFonts w:ascii="Times New Roman" w:eastAsia="Times New Roman" w:hAnsi="Times New Roman" w:cs="Times New Roman"/>
                <w:noProof/>
              </w:rPr>
            </w:pPr>
          </w:p>
        </w:tc>
        <w:tc>
          <w:tcPr>
            <w:tcW w:w="4678" w:type="dxa"/>
          </w:tcPr>
          <w:p w14:paraId="734486E9" w14:textId="3AAF8599" w:rsidR="00876A92" w:rsidRPr="003C1ED1" w:rsidDel="001C190E" w:rsidRDefault="00876A92" w:rsidP="00E65B16">
            <w:pPr>
              <w:spacing w:after="0" w:line="240" w:lineRule="auto"/>
              <w:rPr>
                <w:del w:id="236" w:author="Author"/>
                <w:rFonts w:ascii="Times New Roman" w:eastAsia="Times New Roman" w:hAnsi="Times New Roman" w:cs="Times New Roman"/>
                <w:b/>
                <w:noProof/>
                <w:lang w:val="pt-PT"/>
              </w:rPr>
            </w:pPr>
            <w:del w:id="237" w:author="Author">
              <w:r w:rsidRPr="003C1ED1" w:rsidDel="001C190E">
                <w:rPr>
                  <w:rFonts w:ascii="Times New Roman" w:eastAsia="Times New Roman" w:hAnsi="Times New Roman" w:cs="Times New Roman"/>
                  <w:b/>
                  <w:noProof/>
                  <w:lang w:val="pt-PT"/>
                </w:rPr>
                <w:delText>România</w:delText>
              </w:r>
            </w:del>
          </w:p>
          <w:p w14:paraId="686CA940" w14:textId="27931C58" w:rsidR="00E6736F" w:rsidRPr="00730CAB" w:rsidDel="001C190E" w:rsidRDefault="003E5A47" w:rsidP="00E6736F">
            <w:pPr>
              <w:tabs>
                <w:tab w:val="left" w:pos="-720"/>
              </w:tabs>
              <w:suppressAutoHyphens/>
              <w:spacing w:after="0" w:line="240" w:lineRule="auto"/>
              <w:rPr>
                <w:del w:id="238" w:author="Author"/>
                <w:rFonts w:ascii="Times New Roman" w:eastAsia="Calibri" w:hAnsi="Times New Roman" w:cs="Times New Roman"/>
                <w:lang w:val="hu-HU"/>
              </w:rPr>
            </w:pPr>
            <w:del w:id="239" w:author="Author">
              <w:r w:rsidDel="001C190E">
                <w:rPr>
                  <w:rFonts w:ascii="Times New Roman" w:eastAsia="Calibri" w:hAnsi="Times New Roman" w:cs="Times New Roman"/>
                  <w:lang w:val="hu-HU"/>
                </w:rPr>
                <w:delText>Medis RO S.R.L.</w:delText>
              </w:r>
            </w:del>
          </w:p>
          <w:p w14:paraId="2BA5DB7C" w14:textId="794A2FC3" w:rsidR="00E6736F" w:rsidRPr="00730CAB" w:rsidDel="001C190E" w:rsidRDefault="00E6736F" w:rsidP="00E6736F">
            <w:pPr>
              <w:tabs>
                <w:tab w:val="left" w:pos="-720"/>
              </w:tabs>
              <w:suppressAutoHyphens/>
              <w:spacing w:after="0" w:line="240" w:lineRule="auto"/>
              <w:rPr>
                <w:del w:id="240" w:author="Author"/>
                <w:rFonts w:ascii="Times New Roman" w:eastAsia="Calibri" w:hAnsi="Times New Roman" w:cs="Times New Roman"/>
                <w:lang w:val="hu-HU"/>
              </w:rPr>
            </w:pPr>
            <w:del w:id="241" w:author="Author">
              <w:r w:rsidRPr="00730CAB" w:rsidDel="001C190E">
                <w:rPr>
                  <w:rFonts w:ascii="Times New Roman" w:eastAsia="Calibri" w:hAnsi="Times New Roman" w:cs="Times New Roman"/>
                  <w:lang w:val="hu-HU"/>
                </w:rPr>
                <w:delText xml:space="preserve">Tel: +40 </w:delText>
              </w:r>
              <w:r w:rsidR="003E5A47" w:rsidDel="001C190E">
                <w:rPr>
                  <w:rFonts w:ascii="Times New Roman" w:eastAsia="Calibri" w:hAnsi="Times New Roman" w:cs="Times New Roman"/>
                  <w:lang w:val="hu-HU"/>
                </w:rPr>
                <w:delText>744 777 258</w:delText>
              </w:r>
            </w:del>
          </w:p>
          <w:p w14:paraId="14E1F8B8" w14:textId="46931607" w:rsidR="00E6736F" w:rsidRPr="004B3E86" w:rsidDel="001C190E" w:rsidRDefault="003E5A47" w:rsidP="00E6736F">
            <w:pPr>
              <w:autoSpaceDE w:val="0"/>
              <w:autoSpaceDN w:val="0"/>
              <w:adjustRightInd w:val="0"/>
              <w:spacing w:after="0" w:line="240" w:lineRule="auto"/>
              <w:rPr>
                <w:del w:id="242" w:author="Author"/>
                <w:rFonts w:ascii="Times New Roman" w:hAnsi="Times New Roman" w:cs="Times New Roman"/>
                <w:noProof/>
              </w:rPr>
            </w:pPr>
            <w:del w:id="243" w:author="Author">
              <w:r w:rsidDel="001C190E">
                <w:fldChar w:fldCharType="begin"/>
              </w:r>
              <w:r w:rsidDel="001C190E">
                <w:delInstrText>HYPERLINK "mailto:office@egis.ro" \t "_blank"</w:delInstrText>
              </w:r>
              <w:r w:rsidDel="001C190E">
                <w:fldChar w:fldCharType="separate"/>
              </w:r>
              <w:r w:rsidDel="001C190E">
                <w:rPr>
                  <w:rFonts w:ascii="Times New Roman" w:eastAsia="Calibri" w:hAnsi="Times New Roman" w:cs="Times New Roman"/>
                  <w:lang w:val="hu-HU"/>
                </w:rPr>
                <w:delText>medis.ro@medis.com</w:delText>
              </w:r>
              <w:r w:rsidDel="001C190E">
                <w:fldChar w:fldCharType="end"/>
              </w:r>
            </w:del>
          </w:p>
          <w:p w14:paraId="75AF7D73" w14:textId="13C0EFED" w:rsidR="00E6736F" w:rsidRPr="003C1ED1" w:rsidDel="001C190E" w:rsidRDefault="00E6736F" w:rsidP="00E65B16">
            <w:pPr>
              <w:spacing w:after="0" w:line="240" w:lineRule="auto"/>
              <w:rPr>
                <w:del w:id="244" w:author="Author"/>
                <w:rFonts w:ascii="Times New Roman" w:eastAsia="Times New Roman" w:hAnsi="Times New Roman" w:cs="Times New Roman"/>
                <w:b/>
                <w:noProof/>
                <w:lang w:val="pt-PT"/>
              </w:rPr>
            </w:pPr>
          </w:p>
          <w:p w14:paraId="134C4565" w14:textId="665DEAFB" w:rsidR="00876A92" w:rsidRPr="003C1ED1" w:rsidDel="001C190E" w:rsidRDefault="00876A92" w:rsidP="00E65B16">
            <w:pPr>
              <w:spacing w:after="0" w:line="240" w:lineRule="auto"/>
              <w:rPr>
                <w:del w:id="245" w:author="Author"/>
                <w:rFonts w:ascii="Times New Roman" w:eastAsia="Times New Roman" w:hAnsi="Times New Roman" w:cs="Times New Roman"/>
                <w:noProof/>
                <w:lang w:val="pt-PT"/>
              </w:rPr>
            </w:pPr>
            <w:del w:id="246" w:author="Author">
              <w:r w:rsidRPr="003C1ED1" w:rsidDel="001C190E">
                <w:rPr>
                  <w:rFonts w:ascii="Times New Roman" w:eastAsia="Times New Roman" w:hAnsi="Times New Roman" w:cs="Times New Roman"/>
                  <w:b/>
                  <w:noProof/>
                  <w:lang w:val="pt-PT"/>
                </w:rPr>
                <w:delText>Slovenija</w:delText>
              </w:r>
            </w:del>
          </w:p>
          <w:p w14:paraId="700EFAA5" w14:textId="46B69F67" w:rsidR="00876A92" w:rsidRPr="003C1ED1" w:rsidDel="001C190E" w:rsidRDefault="00876A92" w:rsidP="00E65B16">
            <w:pPr>
              <w:spacing w:after="0" w:line="240" w:lineRule="auto"/>
              <w:rPr>
                <w:del w:id="247" w:author="Author"/>
                <w:rFonts w:ascii="Times New Roman" w:eastAsia="Times New Roman" w:hAnsi="Times New Roman" w:cs="Times New Roman"/>
                <w:noProof/>
                <w:lang w:val="pt-PT"/>
              </w:rPr>
            </w:pPr>
            <w:del w:id="248" w:author="Author">
              <w:r w:rsidRPr="003C1ED1" w:rsidDel="001C190E">
                <w:rPr>
                  <w:rFonts w:ascii="Times New Roman" w:eastAsia="Times New Roman" w:hAnsi="Times New Roman" w:cs="Times New Roman"/>
                  <w:noProof/>
                  <w:lang w:val="pt-PT"/>
                </w:rPr>
                <w:delText>Medis, d.o.o.</w:delText>
              </w:r>
            </w:del>
          </w:p>
          <w:p w14:paraId="09B28CAC" w14:textId="1FEADDCF" w:rsidR="00876A92" w:rsidRPr="004B3E86" w:rsidDel="001C190E" w:rsidRDefault="00876A92" w:rsidP="00E65B16">
            <w:pPr>
              <w:spacing w:after="0" w:line="240" w:lineRule="auto"/>
              <w:rPr>
                <w:del w:id="249" w:author="Author"/>
                <w:rFonts w:ascii="Times New Roman" w:eastAsia="Times New Roman" w:hAnsi="Times New Roman" w:cs="Times New Roman"/>
                <w:noProof/>
                <w:lang w:val="de-DE"/>
              </w:rPr>
            </w:pPr>
            <w:del w:id="250" w:author="Author">
              <w:r w:rsidRPr="004B3E86" w:rsidDel="001C190E">
                <w:rPr>
                  <w:rFonts w:ascii="Times New Roman" w:eastAsia="Times New Roman" w:hAnsi="Times New Roman" w:cs="Times New Roman"/>
                  <w:noProof/>
                  <w:lang w:val="de-DE"/>
                </w:rPr>
                <w:delText>Tel: +386 158969 00</w:delText>
              </w:r>
            </w:del>
          </w:p>
          <w:p w14:paraId="11098BE7" w14:textId="53EBC9E5" w:rsidR="00876A92" w:rsidRPr="004B3E86" w:rsidDel="001C190E" w:rsidRDefault="00840BA5" w:rsidP="00E65B16">
            <w:pPr>
              <w:spacing w:after="0" w:line="240" w:lineRule="auto"/>
              <w:rPr>
                <w:del w:id="251" w:author="Author"/>
                <w:rFonts w:ascii="Times New Roman" w:eastAsia="Times New Roman" w:hAnsi="Times New Roman" w:cs="Times New Roman"/>
                <w:noProof/>
                <w:lang w:val="de-DE"/>
              </w:rPr>
            </w:pPr>
            <w:del w:id="252" w:author="Author">
              <w:r w:rsidRPr="004B3E86" w:rsidDel="001C190E">
                <w:rPr>
                  <w:rFonts w:ascii="Times New Roman" w:hAnsi="Times New Roman" w:cs="Times New Roman"/>
                  <w:lang w:val="de-DE"/>
                </w:rPr>
                <w:delText>medis.si@medis.com</w:delText>
              </w:r>
              <w:r w:rsidRPr="004B3E86" w:rsidDel="001C190E">
                <w:rPr>
                  <w:lang w:val="de-DE"/>
                </w:rPr>
                <w:delText xml:space="preserve"> </w:delText>
              </w:r>
            </w:del>
          </w:p>
        </w:tc>
      </w:tr>
      <w:tr w:rsidR="00876A92" w:rsidRPr="00876A92" w:rsidDel="001C190E" w14:paraId="386582C7" w14:textId="06FBB9A1" w:rsidTr="00E65B16">
        <w:trPr>
          <w:cantSplit/>
          <w:del w:id="253" w:author="Author"/>
        </w:trPr>
        <w:tc>
          <w:tcPr>
            <w:tcW w:w="4678" w:type="dxa"/>
          </w:tcPr>
          <w:p w14:paraId="259A1FE5" w14:textId="471E0E0C" w:rsidR="00876A92" w:rsidRPr="004B3E86" w:rsidDel="001C190E" w:rsidRDefault="00876A92" w:rsidP="00E65B16">
            <w:pPr>
              <w:spacing w:after="0" w:line="240" w:lineRule="auto"/>
              <w:rPr>
                <w:del w:id="254" w:author="Author"/>
                <w:rFonts w:ascii="Times New Roman" w:eastAsia="Times New Roman" w:hAnsi="Times New Roman" w:cs="Times New Roman"/>
                <w:b/>
                <w:noProof/>
                <w:lang w:val="sv-SE"/>
              </w:rPr>
            </w:pPr>
            <w:del w:id="255" w:author="Author">
              <w:r w:rsidRPr="004B3E86" w:rsidDel="001C190E">
                <w:rPr>
                  <w:rFonts w:ascii="Times New Roman" w:eastAsia="Times New Roman" w:hAnsi="Times New Roman" w:cs="Times New Roman"/>
                  <w:b/>
                  <w:noProof/>
                  <w:lang w:val="sv-SE"/>
                </w:rPr>
                <w:delText>Ísland</w:delText>
              </w:r>
            </w:del>
          </w:p>
          <w:p w14:paraId="24C66258" w14:textId="16E82BF5" w:rsidR="00876A92" w:rsidRPr="004B3E86" w:rsidDel="001C190E" w:rsidRDefault="00876A92" w:rsidP="00E65B16">
            <w:pPr>
              <w:spacing w:after="0" w:line="240" w:lineRule="auto"/>
              <w:rPr>
                <w:del w:id="256" w:author="Author"/>
                <w:rFonts w:ascii="Times New Roman" w:eastAsia="Times New Roman" w:hAnsi="Times New Roman" w:cs="Times New Roman"/>
                <w:noProof/>
                <w:lang w:val="sv-SE"/>
              </w:rPr>
            </w:pPr>
            <w:del w:id="257" w:author="Author">
              <w:r w:rsidRPr="004B3E86" w:rsidDel="001C190E">
                <w:rPr>
                  <w:rFonts w:ascii="Times New Roman" w:eastAsia="Times New Roman" w:hAnsi="Times New Roman" w:cs="Times New Roman"/>
                  <w:noProof/>
                  <w:lang w:val="sv-SE"/>
                </w:rPr>
                <w:delText>Icepharma hf.</w:delText>
              </w:r>
            </w:del>
          </w:p>
          <w:p w14:paraId="69B78EC0" w14:textId="4DC8A379" w:rsidR="00876A92" w:rsidRPr="004B3E86" w:rsidDel="001C190E" w:rsidRDefault="00876A92" w:rsidP="00E65B16">
            <w:pPr>
              <w:spacing w:after="0" w:line="240" w:lineRule="auto"/>
              <w:rPr>
                <w:del w:id="258" w:author="Author"/>
                <w:rFonts w:ascii="Times New Roman" w:eastAsia="Times New Roman" w:hAnsi="Times New Roman" w:cs="Times New Roman"/>
                <w:noProof/>
                <w:lang w:val="sv-SE"/>
              </w:rPr>
            </w:pPr>
            <w:del w:id="259" w:author="Author">
              <w:r w:rsidRPr="004B3E86" w:rsidDel="001C190E">
                <w:rPr>
                  <w:rFonts w:ascii="Times New Roman" w:eastAsia="Times New Roman" w:hAnsi="Times New Roman" w:cs="Times New Roman"/>
                  <w:noProof/>
                  <w:lang w:val="sv-SE"/>
                </w:rPr>
                <w:delText>Sími: + 354 540 8000</w:delText>
              </w:r>
            </w:del>
          </w:p>
          <w:p w14:paraId="41EC5236" w14:textId="36697E06" w:rsidR="00876A92" w:rsidRPr="004B3E86" w:rsidDel="001C190E" w:rsidRDefault="00876A92" w:rsidP="00E65B16">
            <w:pPr>
              <w:spacing w:after="0" w:line="240" w:lineRule="auto"/>
              <w:rPr>
                <w:del w:id="260" w:author="Author"/>
                <w:rFonts w:ascii="Times New Roman" w:eastAsia="Times New Roman" w:hAnsi="Times New Roman" w:cs="Times New Roman"/>
                <w:noProof/>
                <w:lang w:val="sv-SE"/>
              </w:rPr>
            </w:pPr>
            <w:del w:id="261" w:author="Author">
              <w:r w:rsidDel="001C190E">
                <w:fldChar w:fldCharType="begin"/>
              </w:r>
              <w:r w:rsidRPr="001C190E" w:rsidDel="001C190E">
                <w:rPr>
                  <w:lang w:val="sv-SE"/>
                </w:rPr>
                <w:delInstrText>HYPERLINK "mailto:icepharma@icepharma.is"</w:delInstrText>
              </w:r>
              <w:r w:rsidDel="001C190E">
                <w:fldChar w:fldCharType="separate"/>
              </w:r>
              <w:r w:rsidRPr="004B3E86" w:rsidDel="001C190E">
                <w:rPr>
                  <w:rStyle w:val="Hyperlink"/>
                  <w:rFonts w:ascii="Times New Roman" w:eastAsia="Times New Roman" w:hAnsi="Times New Roman" w:cs="Times New Roman"/>
                  <w:noProof/>
                  <w:color w:val="auto"/>
                  <w:u w:val="none"/>
                  <w:lang w:val="sv-SE"/>
                </w:rPr>
                <w:delText>icepharma@icepharma.is</w:delText>
              </w:r>
              <w:r w:rsidDel="001C190E">
                <w:fldChar w:fldCharType="end"/>
              </w:r>
            </w:del>
          </w:p>
          <w:p w14:paraId="221AC221" w14:textId="08148B91" w:rsidR="00876A92" w:rsidRPr="004B3E86" w:rsidDel="001C190E" w:rsidRDefault="00876A92" w:rsidP="00E65B16">
            <w:pPr>
              <w:spacing w:after="0" w:line="240" w:lineRule="auto"/>
              <w:rPr>
                <w:del w:id="262" w:author="Author"/>
                <w:rFonts w:ascii="Times New Roman" w:eastAsia="Times New Roman" w:hAnsi="Times New Roman" w:cs="Times New Roman"/>
                <w:noProof/>
                <w:lang w:val="sv-SE"/>
              </w:rPr>
            </w:pPr>
          </w:p>
        </w:tc>
        <w:tc>
          <w:tcPr>
            <w:tcW w:w="4678" w:type="dxa"/>
          </w:tcPr>
          <w:p w14:paraId="3EF856A0" w14:textId="173AF5EC" w:rsidR="007942C3" w:rsidDel="001C190E" w:rsidRDefault="007942C3" w:rsidP="00E65B16">
            <w:pPr>
              <w:spacing w:after="0" w:line="240" w:lineRule="auto"/>
              <w:rPr>
                <w:del w:id="263" w:author="Author"/>
                <w:rFonts w:ascii="Times New Roman" w:eastAsia="Times New Roman" w:hAnsi="Times New Roman" w:cs="Times New Roman"/>
                <w:b/>
                <w:noProof/>
                <w:lang w:val="pt-PT"/>
              </w:rPr>
            </w:pPr>
          </w:p>
          <w:p w14:paraId="77961DAA" w14:textId="2D75F0B4" w:rsidR="00876A92" w:rsidRPr="003C1ED1" w:rsidDel="001C190E" w:rsidRDefault="00876A92" w:rsidP="00E65B16">
            <w:pPr>
              <w:spacing w:after="0" w:line="240" w:lineRule="auto"/>
              <w:rPr>
                <w:del w:id="264" w:author="Author"/>
                <w:rFonts w:ascii="Times New Roman" w:eastAsia="Times New Roman" w:hAnsi="Times New Roman" w:cs="Times New Roman"/>
                <w:b/>
                <w:noProof/>
                <w:lang w:val="pt-PT"/>
              </w:rPr>
            </w:pPr>
            <w:del w:id="265" w:author="Author">
              <w:r w:rsidRPr="003C1ED1" w:rsidDel="001C190E">
                <w:rPr>
                  <w:rFonts w:ascii="Times New Roman" w:eastAsia="Times New Roman" w:hAnsi="Times New Roman" w:cs="Times New Roman"/>
                  <w:b/>
                  <w:noProof/>
                  <w:lang w:val="pt-PT"/>
                </w:rPr>
                <w:delText>Slovenská republika</w:delText>
              </w:r>
            </w:del>
          </w:p>
          <w:p w14:paraId="54FCED01" w14:textId="34BD0AB6" w:rsidR="00876A92" w:rsidRPr="003C1ED1" w:rsidDel="001C190E" w:rsidRDefault="00876A92" w:rsidP="00E65B16">
            <w:pPr>
              <w:spacing w:after="0" w:line="240" w:lineRule="auto"/>
              <w:rPr>
                <w:del w:id="266" w:author="Author"/>
                <w:rFonts w:ascii="Times New Roman" w:eastAsia="Times New Roman" w:hAnsi="Times New Roman" w:cs="Times New Roman"/>
                <w:noProof/>
                <w:lang w:val="pt-PT"/>
              </w:rPr>
            </w:pPr>
            <w:del w:id="267" w:author="Author">
              <w:r w:rsidRPr="003C1ED1" w:rsidDel="001C190E">
                <w:rPr>
                  <w:rFonts w:ascii="Times New Roman" w:eastAsia="Times New Roman" w:hAnsi="Times New Roman" w:cs="Times New Roman"/>
                  <w:noProof/>
                  <w:lang w:val="pt-PT"/>
                </w:rPr>
                <w:delText>Mundipharma Ges.m.b.H.-o.z.</w:delText>
              </w:r>
            </w:del>
          </w:p>
          <w:p w14:paraId="061D2F16" w14:textId="5B02B320" w:rsidR="00876A92" w:rsidRPr="00C23444" w:rsidDel="001C190E" w:rsidRDefault="00876A92" w:rsidP="00E65B16">
            <w:pPr>
              <w:spacing w:after="0" w:line="240" w:lineRule="auto"/>
              <w:rPr>
                <w:del w:id="268" w:author="Author"/>
                <w:rFonts w:ascii="Times New Roman" w:eastAsia="Times New Roman" w:hAnsi="Times New Roman" w:cs="Times New Roman"/>
                <w:noProof/>
              </w:rPr>
            </w:pPr>
            <w:del w:id="269" w:author="Author">
              <w:r w:rsidRPr="00C23444" w:rsidDel="001C190E">
                <w:rPr>
                  <w:rFonts w:ascii="Times New Roman" w:eastAsia="Times New Roman" w:hAnsi="Times New Roman" w:cs="Times New Roman"/>
                  <w:noProof/>
                </w:rPr>
                <w:delText>Tel: + 4212 6381 1611</w:delText>
              </w:r>
            </w:del>
          </w:p>
          <w:p w14:paraId="28A40BCD" w14:textId="2AEDFC7B" w:rsidR="00876A92" w:rsidRPr="003523A3" w:rsidDel="001C190E" w:rsidRDefault="00876A92" w:rsidP="00E65B16">
            <w:pPr>
              <w:spacing w:after="0" w:line="240" w:lineRule="auto"/>
              <w:rPr>
                <w:del w:id="270" w:author="Author"/>
                <w:rFonts w:ascii="Times New Roman" w:eastAsia="Times New Roman" w:hAnsi="Times New Roman" w:cs="Times New Roman"/>
                <w:b/>
                <w:noProof/>
              </w:rPr>
            </w:pPr>
            <w:del w:id="271" w:author="Author">
              <w:r w:rsidDel="001C190E">
                <w:fldChar w:fldCharType="begin"/>
              </w:r>
              <w:r w:rsidDel="001C190E">
                <w:delInstrText>HYPERLINK "mailto:mundipharma@mundipharma.sk"</w:delInstrText>
              </w:r>
              <w:r w:rsidDel="001C190E">
                <w:fldChar w:fldCharType="separate"/>
              </w:r>
              <w:r w:rsidRPr="003523A3" w:rsidDel="001C190E">
                <w:rPr>
                  <w:rStyle w:val="Hyperlink"/>
                  <w:rFonts w:ascii="Times New Roman" w:eastAsia="Times New Roman" w:hAnsi="Times New Roman" w:cs="Times New Roman"/>
                  <w:noProof/>
                  <w:color w:val="auto"/>
                  <w:u w:val="none"/>
                </w:rPr>
                <w:delText>mundipharma@mundipharma.sk</w:delText>
              </w:r>
              <w:r w:rsidDel="001C190E">
                <w:fldChar w:fldCharType="end"/>
              </w:r>
            </w:del>
          </w:p>
        </w:tc>
      </w:tr>
      <w:tr w:rsidR="00876A92" w:rsidRPr="00876A92" w:rsidDel="001C190E" w14:paraId="7C739DBB" w14:textId="6106EFA6" w:rsidTr="00E65B16">
        <w:trPr>
          <w:cantSplit/>
          <w:del w:id="272" w:author="Author"/>
        </w:trPr>
        <w:tc>
          <w:tcPr>
            <w:tcW w:w="4678" w:type="dxa"/>
          </w:tcPr>
          <w:p w14:paraId="2956D4D3" w14:textId="46B0D956" w:rsidR="00876A92" w:rsidRPr="00C23444" w:rsidDel="001C190E" w:rsidRDefault="00876A92" w:rsidP="00E65B16">
            <w:pPr>
              <w:spacing w:after="0" w:line="240" w:lineRule="auto"/>
              <w:rPr>
                <w:del w:id="273" w:author="Author"/>
                <w:rFonts w:ascii="Times New Roman" w:eastAsia="Times New Roman" w:hAnsi="Times New Roman" w:cs="Times New Roman"/>
                <w:noProof/>
                <w:lang w:val="es-ES"/>
              </w:rPr>
            </w:pPr>
            <w:del w:id="274" w:author="Author">
              <w:r w:rsidRPr="00C23444" w:rsidDel="001C190E">
                <w:rPr>
                  <w:rFonts w:ascii="Times New Roman" w:eastAsia="Times New Roman" w:hAnsi="Times New Roman" w:cs="Times New Roman"/>
                  <w:b/>
                  <w:noProof/>
                  <w:lang w:val="es-ES"/>
                </w:rPr>
                <w:delText>Italia</w:delText>
              </w:r>
            </w:del>
          </w:p>
          <w:p w14:paraId="032F75E7" w14:textId="3EA0CBA1" w:rsidR="00876A92" w:rsidRPr="00C23444" w:rsidDel="001C190E" w:rsidRDefault="00876A92" w:rsidP="00E65B16">
            <w:pPr>
              <w:spacing w:after="0" w:line="240" w:lineRule="auto"/>
              <w:rPr>
                <w:del w:id="275" w:author="Author"/>
                <w:rFonts w:ascii="Times New Roman" w:eastAsia="Times New Roman" w:hAnsi="Times New Roman" w:cs="Times New Roman"/>
                <w:noProof/>
                <w:lang w:val="es-ES"/>
              </w:rPr>
            </w:pPr>
            <w:del w:id="276" w:author="Author">
              <w:r w:rsidRPr="00C23444" w:rsidDel="001C190E">
                <w:rPr>
                  <w:rFonts w:ascii="Times New Roman" w:eastAsia="Times New Roman" w:hAnsi="Times New Roman" w:cs="Times New Roman"/>
                  <w:noProof/>
                  <w:lang w:val="es-ES"/>
                </w:rPr>
                <w:delText>Mundipharma Pharmaceuticals Srl</w:delText>
              </w:r>
            </w:del>
          </w:p>
          <w:p w14:paraId="4ECACAD3" w14:textId="4D0D2E51" w:rsidR="00876A92" w:rsidRPr="00C23444" w:rsidDel="001C190E" w:rsidRDefault="00876A92" w:rsidP="00E65B16">
            <w:pPr>
              <w:spacing w:after="0" w:line="240" w:lineRule="auto"/>
              <w:rPr>
                <w:del w:id="277" w:author="Author"/>
                <w:rFonts w:ascii="Times New Roman" w:eastAsia="Times New Roman" w:hAnsi="Times New Roman" w:cs="Times New Roman"/>
                <w:noProof/>
                <w:lang w:val="es-ES"/>
              </w:rPr>
            </w:pPr>
            <w:del w:id="278" w:author="Author">
              <w:r w:rsidRPr="00C23444" w:rsidDel="001C190E">
                <w:rPr>
                  <w:rFonts w:ascii="Times New Roman" w:eastAsia="Times New Roman" w:hAnsi="Times New Roman" w:cs="Times New Roman"/>
                  <w:noProof/>
                  <w:lang w:val="es-ES"/>
                </w:rPr>
                <w:delText>Tel: +39 02 3182881</w:delText>
              </w:r>
            </w:del>
          </w:p>
          <w:p w14:paraId="54D3EB6D" w14:textId="61EFE54C" w:rsidR="00876A92" w:rsidRPr="003523A3" w:rsidDel="001C190E" w:rsidRDefault="00876A92" w:rsidP="00E65B16">
            <w:pPr>
              <w:spacing w:after="0" w:line="240" w:lineRule="auto"/>
              <w:rPr>
                <w:del w:id="279" w:author="Author"/>
                <w:rFonts w:ascii="Times New Roman" w:eastAsia="Times New Roman" w:hAnsi="Times New Roman" w:cs="Times New Roman"/>
                <w:b/>
                <w:noProof/>
              </w:rPr>
            </w:pPr>
            <w:del w:id="280" w:author="Author">
              <w:r w:rsidDel="001C190E">
                <w:fldChar w:fldCharType="begin"/>
              </w:r>
              <w:r w:rsidDel="001C190E">
                <w:delInstrText>HYPERLINK "mailto:infomedica@mundipharma.it"</w:delInstrText>
              </w:r>
              <w:r w:rsidDel="001C190E">
                <w:fldChar w:fldCharType="separate"/>
              </w:r>
              <w:r w:rsidRPr="003523A3" w:rsidDel="001C190E">
                <w:rPr>
                  <w:rStyle w:val="Hyperlink"/>
                  <w:rFonts w:ascii="Times New Roman" w:eastAsia="Times New Roman" w:hAnsi="Times New Roman" w:cs="Times New Roman"/>
                  <w:noProof/>
                  <w:color w:val="auto"/>
                  <w:u w:val="none"/>
                </w:rPr>
                <w:delText>infomedica@mundipharma.it</w:delText>
              </w:r>
              <w:r w:rsidDel="001C190E">
                <w:fldChar w:fldCharType="end"/>
              </w:r>
            </w:del>
          </w:p>
        </w:tc>
        <w:tc>
          <w:tcPr>
            <w:tcW w:w="4678" w:type="dxa"/>
          </w:tcPr>
          <w:p w14:paraId="62035A1E" w14:textId="4B3C89DF" w:rsidR="007942C3" w:rsidDel="001C190E" w:rsidRDefault="007942C3" w:rsidP="00E65B16">
            <w:pPr>
              <w:spacing w:after="0" w:line="240" w:lineRule="auto"/>
              <w:rPr>
                <w:del w:id="281" w:author="Author"/>
                <w:rFonts w:ascii="Times New Roman" w:eastAsia="Times New Roman" w:hAnsi="Times New Roman" w:cs="Times New Roman"/>
                <w:b/>
                <w:noProof/>
              </w:rPr>
            </w:pPr>
          </w:p>
          <w:p w14:paraId="60FB9F38" w14:textId="554A9026" w:rsidR="00876A92" w:rsidRPr="004B3E86" w:rsidDel="001C190E" w:rsidRDefault="00876A92" w:rsidP="00E65B16">
            <w:pPr>
              <w:spacing w:after="0" w:line="240" w:lineRule="auto"/>
              <w:rPr>
                <w:del w:id="282" w:author="Author"/>
                <w:rFonts w:ascii="Times New Roman" w:eastAsia="Times New Roman" w:hAnsi="Times New Roman" w:cs="Times New Roman"/>
                <w:noProof/>
              </w:rPr>
            </w:pPr>
            <w:del w:id="283" w:author="Author">
              <w:r w:rsidRPr="004B3E86" w:rsidDel="001C190E">
                <w:rPr>
                  <w:rFonts w:ascii="Times New Roman" w:eastAsia="Times New Roman" w:hAnsi="Times New Roman" w:cs="Times New Roman"/>
                  <w:b/>
                  <w:noProof/>
                </w:rPr>
                <w:delText>Suomi/Finland</w:delText>
              </w:r>
            </w:del>
          </w:p>
          <w:p w14:paraId="30181364" w14:textId="26F18882" w:rsidR="00876A92" w:rsidRPr="004B3E86" w:rsidDel="001C190E" w:rsidRDefault="00876A92" w:rsidP="00E65B16">
            <w:pPr>
              <w:spacing w:after="0" w:line="240" w:lineRule="auto"/>
              <w:rPr>
                <w:del w:id="284" w:author="Author"/>
                <w:rFonts w:ascii="Times New Roman" w:eastAsia="Times New Roman" w:hAnsi="Times New Roman" w:cs="Times New Roman"/>
                <w:noProof/>
              </w:rPr>
            </w:pPr>
            <w:del w:id="285" w:author="Author">
              <w:r w:rsidRPr="004B3E86" w:rsidDel="001C190E">
                <w:rPr>
                  <w:rFonts w:ascii="Times New Roman" w:eastAsia="Times New Roman" w:hAnsi="Times New Roman" w:cs="Times New Roman"/>
                  <w:noProof/>
                </w:rPr>
                <w:delText>Mundipharma Oy</w:delText>
              </w:r>
            </w:del>
          </w:p>
          <w:p w14:paraId="26ACBA52" w14:textId="1F2D4A36" w:rsidR="00876A92" w:rsidRPr="004B3E86" w:rsidDel="001C190E" w:rsidRDefault="00876A92" w:rsidP="00E65B16">
            <w:pPr>
              <w:spacing w:after="0" w:line="240" w:lineRule="auto"/>
              <w:rPr>
                <w:del w:id="286" w:author="Author"/>
                <w:rFonts w:ascii="Times New Roman" w:eastAsia="Times New Roman" w:hAnsi="Times New Roman" w:cs="Times New Roman"/>
                <w:noProof/>
              </w:rPr>
            </w:pPr>
            <w:del w:id="287" w:author="Author">
              <w:r w:rsidRPr="004B3E86" w:rsidDel="001C190E">
                <w:rPr>
                  <w:rFonts w:ascii="Times New Roman" w:eastAsia="Times New Roman" w:hAnsi="Times New Roman" w:cs="Times New Roman"/>
                  <w:noProof/>
                </w:rPr>
                <w:delText>Puh/Tel: + 358 (0)9 8520 2065</w:delText>
              </w:r>
            </w:del>
          </w:p>
          <w:p w14:paraId="2C9B6D36" w14:textId="324FAD60" w:rsidR="00BB782A" w:rsidRPr="005F49C7" w:rsidDel="001C190E" w:rsidRDefault="00BB782A" w:rsidP="00BB782A">
            <w:pPr>
              <w:autoSpaceDE w:val="0"/>
              <w:autoSpaceDN w:val="0"/>
              <w:adjustRightInd w:val="0"/>
              <w:spacing w:after="0" w:line="260" w:lineRule="exact"/>
              <w:rPr>
                <w:del w:id="288" w:author="Author"/>
                <w:rFonts w:ascii="Times New Roman" w:eastAsia="Times New Roman" w:hAnsi="Times New Roman" w:cs="Times New Roman"/>
                <w:bCs/>
                <w:noProof/>
                <w:lang w:val="de-DE"/>
              </w:rPr>
            </w:pPr>
            <w:del w:id="289" w:author="Author">
              <w:r w:rsidDel="001C190E">
                <w:fldChar w:fldCharType="begin"/>
              </w:r>
              <w:r w:rsidDel="001C190E">
                <w:delInstrText>HYPERLINK "mailto:nordics@mundipharma.dk"</w:delInstrText>
              </w:r>
              <w:r w:rsidDel="001C190E">
                <w:fldChar w:fldCharType="separate"/>
              </w:r>
              <w:r w:rsidRPr="005F49C7" w:rsidDel="001C190E">
                <w:rPr>
                  <w:rStyle w:val="Hyperlink"/>
                  <w:rFonts w:ascii="Times New Roman" w:eastAsia="Times New Roman" w:hAnsi="Times New Roman" w:cs="Times New Roman"/>
                  <w:bCs/>
                  <w:noProof/>
                  <w:color w:val="auto"/>
                  <w:u w:val="none"/>
                  <w:lang w:val="de-DE"/>
                </w:rPr>
                <w:delText>nordics@mundipharma.dk</w:delText>
              </w:r>
              <w:r w:rsidDel="001C190E">
                <w:fldChar w:fldCharType="end"/>
              </w:r>
            </w:del>
          </w:p>
          <w:p w14:paraId="56BF1ACA" w14:textId="35BAF99E" w:rsidR="00876A92" w:rsidRPr="00C23444" w:rsidDel="001C190E" w:rsidRDefault="00876A92" w:rsidP="00E65B16">
            <w:pPr>
              <w:spacing w:after="0" w:line="240" w:lineRule="auto"/>
              <w:rPr>
                <w:del w:id="290" w:author="Author"/>
                <w:rFonts w:ascii="Times New Roman" w:eastAsia="Times New Roman" w:hAnsi="Times New Roman" w:cs="Times New Roman"/>
                <w:noProof/>
              </w:rPr>
            </w:pPr>
          </w:p>
        </w:tc>
      </w:tr>
      <w:tr w:rsidR="00876A92" w:rsidRPr="001C190E" w:rsidDel="001C190E" w14:paraId="1482C5DA" w14:textId="794BD1BA" w:rsidTr="00E65B16">
        <w:trPr>
          <w:cantSplit/>
          <w:del w:id="291" w:author="Author"/>
        </w:trPr>
        <w:tc>
          <w:tcPr>
            <w:tcW w:w="4678" w:type="dxa"/>
          </w:tcPr>
          <w:p w14:paraId="7A7713C7" w14:textId="30D72423" w:rsidR="00876A92" w:rsidRPr="00C23444" w:rsidDel="001C190E" w:rsidRDefault="00876A92" w:rsidP="00E65B16">
            <w:pPr>
              <w:spacing w:after="0" w:line="240" w:lineRule="auto"/>
              <w:rPr>
                <w:del w:id="292" w:author="Author"/>
                <w:rFonts w:ascii="Times New Roman" w:eastAsia="Times New Roman" w:hAnsi="Times New Roman" w:cs="Times New Roman"/>
                <w:b/>
                <w:noProof/>
              </w:rPr>
            </w:pPr>
            <w:del w:id="293" w:author="Author">
              <w:r w:rsidRPr="00C23444" w:rsidDel="001C190E">
                <w:rPr>
                  <w:rFonts w:ascii="Times New Roman" w:eastAsia="Times New Roman" w:hAnsi="Times New Roman" w:cs="Times New Roman"/>
                  <w:b/>
                  <w:noProof/>
                </w:rPr>
                <w:delText>Κύπρος</w:delText>
              </w:r>
            </w:del>
          </w:p>
          <w:p w14:paraId="453EBB72" w14:textId="2B177182" w:rsidR="00876A92" w:rsidRPr="00C23444" w:rsidDel="001C190E" w:rsidRDefault="00876A92" w:rsidP="00E65B16">
            <w:pPr>
              <w:spacing w:after="0" w:line="240" w:lineRule="auto"/>
              <w:rPr>
                <w:del w:id="294" w:author="Author"/>
                <w:rFonts w:ascii="Times New Roman" w:eastAsia="Times New Roman" w:hAnsi="Times New Roman" w:cs="Times New Roman"/>
                <w:noProof/>
              </w:rPr>
            </w:pPr>
            <w:del w:id="295" w:author="Author">
              <w:r w:rsidRPr="00C23444" w:rsidDel="001C190E">
                <w:rPr>
                  <w:rFonts w:ascii="Times New Roman" w:eastAsia="Times New Roman" w:hAnsi="Times New Roman" w:cs="Times New Roman"/>
                  <w:noProof/>
                </w:rPr>
                <w:delText>Mundipharma Pharmaceuticals Ltd</w:delText>
              </w:r>
            </w:del>
          </w:p>
          <w:p w14:paraId="12A9CB86" w14:textId="34862041" w:rsidR="00876A92" w:rsidRPr="00C23444" w:rsidDel="001C190E" w:rsidRDefault="00876A92" w:rsidP="00E65B16">
            <w:pPr>
              <w:spacing w:after="0" w:line="240" w:lineRule="auto"/>
              <w:rPr>
                <w:del w:id="296" w:author="Author"/>
                <w:rFonts w:ascii="Times New Roman" w:eastAsia="Times New Roman" w:hAnsi="Times New Roman" w:cs="Times New Roman"/>
                <w:noProof/>
              </w:rPr>
            </w:pPr>
            <w:del w:id="297" w:author="Author">
              <w:r w:rsidRPr="00C23444" w:rsidDel="001C190E">
                <w:rPr>
                  <w:rFonts w:ascii="Times New Roman" w:eastAsia="Times New Roman" w:hAnsi="Times New Roman" w:cs="Times New Roman"/>
                  <w:noProof/>
                </w:rPr>
                <w:delText>Τηλ: +357 22 815656</w:delText>
              </w:r>
            </w:del>
          </w:p>
          <w:p w14:paraId="16F1959F" w14:textId="4EA1D067" w:rsidR="00876A92" w:rsidRPr="00C23444" w:rsidDel="001C190E" w:rsidRDefault="00876A92" w:rsidP="00E65B16">
            <w:pPr>
              <w:spacing w:after="0" w:line="240" w:lineRule="auto"/>
              <w:rPr>
                <w:del w:id="298" w:author="Author"/>
                <w:rFonts w:ascii="Times New Roman" w:eastAsia="Times New Roman" w:hAnsi="Times New Roman" w:cs="Times New Roman"/>
                <w:b/>
                <w:noProof/>
              </w:rPr>
            </w:pPr>
            <w:del w:id="299" w:author="Author">
              <w:r w:rsidDel="001C190E">
                <w:fldChar w:fldCharType="begin"/>
              </w:r>
              <w:r w:rsidDel="001C190E">
                <w:delInstrText>HYPERLINK "mailto:info@mundipharma.com.cy"</w:delInstrText>
              </w:r>
              <w:r w:rsidDel="001C190E">
                <w:fldChar w:fldCharType="separate"/>
              </w:r>
              <w:r w:rsidRPr="00C23444" w:rsidDel="001C190E">
                <w:rPr>
                  <w:rStyle w:val="Hyperlink"/>
                  <w:rFonts w:ascii="Times New Roman" w:eastAsia="Times New Roman" w:hAnsi="Times New Roman" w:cs="Times New Roman"/>
                  <w:noProof/>
                  <w:color w:val="auto"/>
                </w:rPr>
                <w:delText>info@mundipharma.com.cy</w:delText>
              </w:r>
              <w:r w:rsidDel="001C190E">
                <w:fldChar w:fldCharType="end"/>
              </w:r>
            </w:del>
          </w:p>
        </w:tc>
        <w:tc>
          <w:tcPr>
            <w:tcW w:w="4678" w:type="dxa"/>
          </w:tcPr>
          <w:p w14:paraId="4D05A23E" w14:textId="0CCF33A2" w:rsidR="00876A92" w:rsidRPr="00C23444" w:rsidDel="001C190E" w:rsidRDefault="00876A92" w:rsidP="00E65B16">
            <w:pPr>
              <w:spacing w:after="0" w:line="240" w:lineRule="auto"/>
              <w:rPr>
                <w:del w:id="300" w:author="Author"/>
                <w:rFonts w:ascii="Times New Roman" w:eastAsia="Times New Roman" w:hAnsi="Times New Roman" w:cs="Times New Roman"/>
                <w:b/>
                <w:noProof/>
                <w:lang w:val="de-DE"/>
              </w:rPr>
            </w:pPr>
            <w:del w:id="301" w:author="Author">
              <w:r w:rsidRPr="00C23444" w:rsidDel="001C190E">
                <w:rPr>
                  <w:rFonts w:ascii="Times New Roman" w:eastAsia="Times New Roman" w:hAnsi="Times New Roman" w:cs="Times New Roman"/>
                  <w:b/>
                  <w:noProof/>
                  <w:lang w:val="de-DE"/>
                </w:rPr>
                <w:delText>Sverige</w:delText>
              </w:r>
            </w:del>
          </w:p>
          <w:p w14:paraId="6C2E082D" w14:textId="0836CDFC" w:rsidR="00876A92" w:rsidRPr="00C23444" w:rsidDel="001C190E" w:rsidRDefault="00876A92" w:rsidP="00E65B16">
            <w:pPr>
              <w:spacing w:after="0" w:line="240" w:lineRule="auto"/>
              <w:rPr>
                <w:del w:id="302" w:author="Author"/>
                <w:rFonts w:ascii="Times New Roman" w:eastAsia="Times New Roman" w:hAnsi="Times New Roman" w:cs="Times New Roman"/>
                <w:noProof/>
                <w:lang w:val="de-DE"/>
              </w:rPr>
            </w:pPr>
            <w:del w:id="303" w:author="Author">
              <w:r w:rsidRPr="00C23444" w:rsidDel="001C190E">
                <w:rPr>
                  <w:rFonts w:ascii="Times New Roman" w:eastAsia="Times New Roman" w:hAnsi="Times New Roman" w:cs="Times New Roman"/>
                  <w:noProof/>
                  <w:lang w:val="de-DE"/>
                </w:rPr>
                <w:delText>Mundipharma AB</w:delText>
              </w:r>
            </w:del>
          </w:p>
          <w:p w14:paraId="3CFC9684" w14:textId="571C1474" w:rsidR="00876A92" w:rsidRPr="00C23444" w:rsidDel="001C190E" w:rsidRDefault="00876A92" w:rsidP="00E65B16">
            <w:pPr>
              <w:spacing w:after="0" w:line="240" w:lineRule="auto"/>
              <w:rPr>
                <w:del w:id="304" w:author="Author"/>
                <w:rFonts w:ascii="Times New Roman" w:eastAsia="Times New Roman" w:hAnsi="Times New Roman" w:cs="Times New Roman"/>
                <w:noProof/>
                <w:lang w:val="de-DE"/>
              </w:rPr>
            </w:pPr>
            <w:del w:id="305" w:author="Author">
              <w:r w:rsidRPr="00C23444" w:rsidDel="001C190E">
                <w:rPr>
                  <w:rFonts w:ascii="Times New Roman" w:eastAsia="Times New Roman" w:hAnsi="Times New Roman" w:cs="Times New Roman"/>
                  <w:noProof/>
                  <w:lang w:val="de-DE"/>
                </w:rPr>
                <w:delText>Tel: + 46 (0)31 773 75 30</w:delText>
              </w:r>
            </w:del>
          </w:p>
          <w:p w14:paraId="6005F9AF" w14:textId="2AC16CD1" w:rsidR="00BB782A" w:rsidRPr="005F49C7" w:rsidDel="001C190E" w:rsidRDefault="00BB782A" w:rsidP="00BB782A">
            <w:pPr>
              <w:autoSpaceDE w:val="0"/>
              <w:autoSpaceDN w:val="0"/>
              <w:adjustRightInd w:val="0"/>
              <w:spacing w:after="0" w:line="260" w:lineRule="exact"/>
              <w:rPr>
                <w:del w:id="306" w:author="Author"/>
                <w:rFonts w:ascii="Times New Roman" w:eastAsia="Times New Roman" w:hAnsi="Times New Roman" w:cs="Times New Roman"/>
                <w:bCs/>
                <w:noProof/>
                <w:lang w:val="de-DE"/>
              </w:rPr>
            </w:pPr>
            <w:del w:id="307" w:author="Author">
              <w:r w:rsidDel="001C190E">
                <w:fldChar w:fldCharType="begin"/>
              </w:r>
              <w:r w:rsidRPr="001C190E" w:rsidDel="001C190E">
                <w:rPr>
                  <w:lang w:val="de-DE"/>
                </w:rPr>
                <w:delInstrText>HYPERLINK "mailto:nordics@mundipharma.dk"</w:delInstrText>
              </w:r>
              <w:r w:rsidDel="001C190E">
                <w:fldChar w:fldCharType="separate"/>
              </w:r>
              <w:r w:rsidRPr="005F49C7" w:rsidDel="001C190E">
                <w:rPr>
                  <w:rStyle w:val="Hyperlink"/>
                  <w:rFonts w:ascii="Times New Roman" w:eastAsia="Times New Roman" w:hAnsi="Times New Roman" w:cs="Times New Roman"/>
                  <w:bCs/>
                  <w:noProof/>
                  <w:color w:val="auto"/>
                  <w:u w:val="none"/>
                  <w:lang w:val="de-DE"/>
                </w:rPr>
                <w:delText>nordics@mundipharma.dk</w:delText>
              </w:r>
              <w:r w:rsidDel="001C190E">
                <w:fldChar w:fldCharType="end"/>
              </w:r>
            </w:del>
          </w:p>
          <w:p w14:paraId="41271CA5" w14:textId="59785B1A" w:rsidR="00876A92" w:rsidRPr="00C23444" w:rsidDel="001C190E" w:rsidRDefault="00876A92" w:rsidP="00E65B16">
            <w:pPr>
              <w:spacing w:after="0" w:line="240" w:lineRule="auto"/>
              <w:rPr>
                <w:del w:id="308" w:author="Author"/>
                <w:rFonts w:ascii="Times New Roman" w:eastAsia="Times New Roman" w:hAnsi="Times New Roman" w:cs="Times New Roman"/>
                <w:b/>
                <w:noProof/>
                <w:lang w:val="de-DE"/>
              </w:rPr>
            </w:pPr>
          </w:p>
        </w:tc>
      </w:tr>
      <w:tr w:rsidR="00876A92" w:rsidRPr="000F5785" w:rsidDel="001C190E" w14:paraId="1A84A98E" w14:textId="713CA456" w:rsidTr="00E65B16">
        <w:trPr>
          <w:cantSplit/>
          <w:del w:id="309" w:author="Author"/>
        </w:trPr>
        <w:tc>
          <w:tcPr>
            <w:tcW w:w="4678" w:type="dxa"/>
          </w:tcPr>
          <w:p w14:paraId="77ED02D9" w14:textId="6CB9D23D" w:rsidR="00876A92" w:rsidRPr="004B3E86" w:rsidDel="001C190E" w:rsidRDefault="00876A92" w:rsidP="00E65B16">
            <w:pPr>
              <w:spacing w:after="0" w:line="240" w:lineRule="auto"/>
              <w:rPr>
                <w:del w:id="310" w:author="Author"/>
                <w:rFonts w:ascii="Times New Roman" w:eastAsia="Times New Roman" w:hAnsi="Times New Roman" w:cs="Times New Roman"/>
                <w:b/>
                <w:noProof/>
                <w:lang w:val="de-DE"/>
              </w:rPr>
            </w:pPr>
          </w:p>
          <w:p w14:paraId="5A934A0C" w14:textId="77B2B46D" w:rsidR="00876A92" w:rsidRPr="007E462D" w:rsidDel="001C190E" w:rsidRDefault="00876A92" w:rsidP="00E65B16">
            <w:pPr>
              <w:spacing w:after="0" w:line="240" w:lineRule="auto"/>
              <w:rPr>
                <w:del w:id="311" w:author="Author"/>
                <w:rFonts w:ascii="Times New Roman" w:eastAsia="Times New Roman" w:hAnsi="Times New Roman" w:cs="Times New Roman"/>
                <w:b/>
                <w:noProof/>
                <w:lang w:val="de-DE"/>
              </w:rPr>
            </w:pPr>
            <w:del w:id="312" w:author="Author">
              <w:r w:rsidRPr="007E462D" w:rsidDel="001C190E">
                <w:rPr>
                  <w:rFonts w:ascii="Times New Roman" w:eastAsia="Times New Roman" w:hAnsi="Times New Roman" w:cs="Times New Roman"/>
                  <w:b/>
                  <w:noProof/>
                  <w:lang w:val="de-DE"/>
                </w:rPr>
                <w:delText>Latvija</w:delText>
              </w:r>
            </w:del>
          </w:p>
          <w:p w14:paraId="660A1EE4" w14:textId="034BFA54" w:rsidR="00DD1C3B" w:rsidRPr="00730CAB" w:rsidDel="001C190E" w:rsidRDefault="000F5785" w:rsidP="00DD1C3B">
            <w:pPr>
              <w:tabs>
                <w:tab w:val="left" w:pos="-720"/>
              </w:tabs>
              <w:suppressAutoHyphens/>
              <w:spacing w:after="0" w:line="240" w:lineRule="auto"/>
              <w:rPr>
                <w:del w:id="313" w:author="Author"/>
                <w:rFonts w:ascii="Times New Roman" w:eastAsia="Calibri" w:hAnsi="Times New Roman"/>
                <w:lang w:val="hu-HU"/>
              </w:rPr>
            </w:pPr>
            <w:del w:id="314" w:author="Author">
              <w:r w:rsidDel="001C190E">
                <w:rPr>
                  <w:rFonts w:ascii="Times New Roman" w:eastAsia="Calibri" w:hAnsi="Times New Roman"/>
                  <w:lang w:val="hu-HU"/>
                </w:rPr>
                <w:delText>Medis Pharma Lithuania UAB</w:delText>
              </w:r>
            </w:del>
          </w:p>
          <w:p w14:paraId="2D4FF36F" w14:textId="227CEF98" w:rsidR="00DD1C3B" w:rsidRPr="00730CAB" w:rsidDel="001C190E" w:rsidRDefault="00DD1C3B" w:rsidP="00DD1C3B">
            <w:pPr>
              <w:tabs>
                <w:tab w:val="left" w:pos="-720"/>
              </w:tabs>
              <w:suppressAutoHyphens/>
              <w:spacing w:after="0" w:line="240" w:lineRule="auto"/>
              <w:rPr>
                <w:del w:id="315" w:author="Author"/>
                <w:rFonts w:ascii="Times New Roman" w:eastAsia="Calibri" w:hAnsi="Times New Roman"/>
                <w:lang w:val="hu-HU"/>
              </w:rPr>
            </w:pPr>
            <w:del w:id="316" w:author="Author">
              <w:r w:rsidRPr="00730CAB" w:rsidDel="001C190E">
                <w:rPr>
                  <w:rFonts w:ascii="Times New Roman" w:eastAsia="Calibri" w:hAnsi="Times New Roman"/>
                  <w:lang w:val="hu-HU"/>
                </w:rPr>
                <w:delText xml:space="preserve">Tel: + </w:delText>
              </w:r>
              <w:r w:rsidR="000F5785" w:rsidRPr="00730CAB" w:rsidDel="001C190E">
                <w:rPr>
                  <w:rFonts w:ascii="Times New Roman" w:eastAsia="Calibri" w:hAnsi="Times New Roman"/>
                  <w:lang w:val="hu-HU"/>
                </w:rPr>
                <w:delText>37</w:delText>
              </w:r>
              <w:r w:rsidR="000F5785" w:rsidDel="001C190E">
                <w:rPr>
                  <w:rFonts w:ascii="Times New Roman" w:eastAsia="Calibri" w:hAnsi="Times New Roman"/>
                  <w:lang w:val="hu-HU"/>
                </w:rPr>
                <w:delText>0</w:delText>
              </w:r>
              <w:r w:rsidR="000F5785" w:rsidRPr="00730CAB" w:rsidDel="001C190E">
                <w:rPr>
                  <w:rFonts w:ascii="Times New Roman" w:eastAsia="Calibri" w:hAnsi="Times New Roman"/>
                  <w:lang w:val="hu-HU"/>
                </w:rPr>
                <w:delText xml:space="preserve"> </w:delText>
              </w:r>
              <w:r w:rsidR="000F5785" w:rsidDel="001C190E">
                <w:rPr>
                  <w:rFonts w:ascii="Times New Roman" w:eastAsia="Calibri" w:hAnsi="Times New Roman"/>
                  <w:lang w:val="hu-HU"/>
                </w:rPr>
                <w:delText>68735006</w:delText>
              </w:r>
            </w:del>
          </w:p>
          <w:p w14:paraId="4616605D" w14:textId="33F8E227" w:rsidR="00876A92" w:rsidRPr="009F03F9" w:rsidDel="001C190E" w:rsidRDefault="000F5785" w:rsidP="00DD1C3B">
            <w:pPr>
              <w:spacing w:after="0" w:line="240" w:lineRule="auto"/>
              <w:rPr>
                <w:del w:id="317" w:author="Author"/>
                <w:rFonts w:ascii="Times New Roman" w:eastAsia="Times New Roman" w:hAnsi="Times New Roman" w:cs="Times New Roman"/>
                <w:noProof/>
                <w:lang w:val="sv-SE"/>
              </w:rPr>
            </w:pPr>
            <w:del w:id="318" w:author="Author">
              <w:r w:rsidDel="001C190E">
                <w:fldChar w:fldCharType="begin"/>
              </w:r>
              <w:r w:rsidDel="001C190E">
                <w:delInstrText>HYPERLINK "mailto:info@egis.lv" \t "_blank"</w:delInstrText>
              </w:r>
              <w:r w:rsidDel="001C190E">
                <w:fldChar w:fldCharType="separate"/>
              </w:r>
              <w:r w:rsidDel="001C190E">
                <w:rPr>
                  <w:rFonts w:ascii="Times New Roman" w:eastAsia="Calibri" w:hAnsi="Times New Roman"/>
                  <w:lang w:val="hu-HU"/>
                </w:rPr>
                <w:delText>medis.lt@medis.com</w:delText>
              </w:r>
              <w:r w:rsidDel="001C190E">
                <w:fldChar w:fldCharType="end"/>
              </w:r>
            </w:del>
          </w:p>
        </w:tc>
        <w:tc>
          <w:tcPr>
            <w:tcW w:w="4678" w:type="dxa"/>
          </w:tcPr>
          <w:p w14:paraId="637BAFB1" w14:textId="6E08C137" w:rsidR="00876A92" w:rsidRPr="009F03F9" w:rsidDel="001C190E" w:rsidRDefault="00876A92" w:rsidP="00E65B16">
            <w:pPr>
              <w:spacing w:after="0" w:line="240" w:lineRule="auto"/>
              <w:rPr>
                <w:del w:id="319" w:author="Author"/>
                <w:rFonts w:ascii="Times New Roman" w:eastAsia="Times New Roman" w:hAnsi="Times New Roman" w:cs="Times New Roman"/>
                <w:b/>
                <w:noProof/>
                <w:lang w:val="sv-SE"/>
              </w:rPr>
            </w:pPr>
          </w:p>
          <w:p w14:paraId="366D4F36" w14:textId="60E94D05" w:rsidR="00876A92" w:rsidRPr="009F03F9" w:rsidDel="001C190E" w:rsidRDefault="00876A92" w:rsidP="009F03F9">
            <w:pPr>
              <w:tabs>
                <w:tab w:val="left" w:pos="-720"/>
              </w:tabs>
              <w:suppressAutoHyphens/>
              <w:spacing w:after="0" w:line="240" w:lineRule="auto"/>
              <w:rPr>
                <w:del w:id="320" w:author="Author"/>
                <w:rFonts w:ascii="Times New Roman" w:eastAsia="Times New Roman" w:hAnsi="Times New Roman" w:cs="Times New Roman"/>
                <w:noProof/>
                <w:lang w:val="sv-SE"/>
              </w:rPr>
            </w:pPr>
          </w:p>
        </w:tc>
      </w:tr>
    </w:tbl>
    <w:p w14:paraId="1A4D65D9" w14:textId="3E796A2F" w:rsidR="00876A92" w:rsidDel="001C190E" w:rsidRDefault="00876A92" w:rsidP="00E65B16">
      <w:pPr>
        <w:spacing w:after="0" w:line="240" w:lineRule="auto"/>
        <w:rPr>
          <w:del w:id="321" w:author="Author"/>
          <w:rFonts w:ascii="Times New Roman" w:eastAsia="Times New Roman" w:hAnsi="Times New Roman" w:cs="Times New Roman"/>
          <w:noProof/>
          <w:lang w:val="nn-NO"/>
        </w:rPr>
      </w:pPr>
    </w:p>
    <w:p w14:paraId="4BA862A2" w14:textId="52EB5920" w:rsidR="00840BA5" w:rsidRPr="00E65B16" w:rsidDel="001C190E" w:rsidRDefault="00840BA5" w:rsidP="00E65B16">
      <w:pPr>
        <w:spacing w:after="0" w:line="240" w:lineRule="auto"/>
        <w:rPr>
          <w:del w:id="322" w:author="Author"/>
          <w:rFonts w:ascii="Times New Roman" w:eastAsia="Times New Roman" w:hAnsi="Times New Roman" w:cs="Times New Roman"/>
          <w:noProof/>
          <w:lang w:val="nn-NO"/>
        </w:rPr>
      </w:pPr>
    </w:p>
    <w:p w14:paraId="150FBE65" w14:textId="77777777" w:rsidR="00A956CA" w:rsidRPr="00450567" w:rsidRDefault="005F55E2" w:rsidP="00E65B16">
      <w:pPr>
        <w:spacing w:after="0" w:line="240" w:lineRule="auto"/>
        <w:rPr>
          <w:rFonts w:ascii="Times New Roman" w:eastAsia="Times New Roman" w:hAnsi="Times New Roman" w:cs="Times New Roman"/>
          <w:b/>
          <w:noProof/>
          <w:lang w:val="nn-NO"/>
        </w:rPr>
      </w:pPr>
      <w:r w:rsidRPr="00450567">
        <w:rPr>
          <w:rFonts w:ascii="Times New Roman" w:eastAsia="Times New Roman" w:hAnsi="Times New Roman" w:cs="Times New Roman"/>
          <w:b/>
          <w:bCs/>
          <w:noProof/>
          <w:lang w:val="nn-NO"/>
        </w:rPr>
        <w:t>Dette pakningsvedlegget ble sist oppdatert</w:t>
      </w:r>
    </w:p>
    <w:p w14:paraId="150FBE66" w14:textId="77777777" w:rsidR="00A956CA" w:rsidRPr="00450567" w:rsidRDefault="00A956CA" w:rsidP="00E65B16">
      <w:pPr>
        <w:spacing w:after="0" w:line="240" w:lineRule="auto"/>
        <w:rPr>
          <w:rFonts w:ascii="Times New Roman" w:eastAsia="Times New Roman" w:hAnsi="Times New Roman" w:cs="Times New Roman"/>
          <w:b/>
          <w:noProof/>
          <w:lang w:val="nn-NO"/>
        </w:rPr>
      </w:pPr>
    </w:p>
    <w:p w14:paraId="150FBE67" w14:textId="77777777" w:rsidR="00A956CA" w:rsidRPr="00450567" w:rsidRDefault="005F55E2" w:rsidP="00E65B16">
      <w:pPr>
        <w:keepNext/>
        <w:spacing w:after="0" w:line="240" w:lineRule="auto"/>
        <w:rPr>
          <w:rFonts w:ascii="Times New Roman" w:eastAsia="Times New Roman" w:hAnsi="Times New Roman" w:cs="Times New Roman"/>
          <w:b/>
          <w:noProof/>
          <w:lang w:val="nn-NO"/>
        </w:rPr>
      </w:pPr>
      <w:r w:rsidRPr="00450567">
        <w:rPr>
          <w:rFonts w:ascii="Times New Roman" w:eastAsia="Times New Roman" w:hAnsi="Times New Roman" w:cs="Times New Roman"/>
          <w:b/>
          <w:bCs/>
          <w:noProof/>
          <w:lang w:val="nn-NO"/>
        </w:rPr>
        <w:t>Andre informasjonskilder</w:t>
      </w:r>
    </w:p>
    <w:p w14:paraId="150FBE68" w14:textId="77777777" w:rsidR="00A956CA" w:rsidRPr="00450567" w:rsidRDefault="00A956CA" w:rsidP="00E65B16">
      <w:pPr>
        <w:keepNext/>
        <w:spacing w:after="0" w:line="240" w:lineRule="auto"/>
        <w:rPr>
          <w:rFonts w:ascii="Times New Roman" w:eastAsia="Times New Roman" w:hAnsi="Times New Roman" w:cs="Times New Roman"/>
          <w:b/>
          <w:noProof/>
          <w:lang w:val="nn-NO"/>
        </w:rPr>
      </w:pPr>
    </w:p>
    <w:p w14:paraId="150FBE6A" w14:textId="47A0CF9B" w:rsidR="00A956CA" w:rsidRPr="00450567" w:rsidRDefault="005F55E2" w:rsidP="00E65B16">
      <w:pPr>
        <w:autoSpaceDE w:val="0"/>
        <w:autoSpaceDN w:val="0"/>
        <w:adjustRightInd w:val="0"/>
        <w:spacing w:after="0" w:line="240" w:lineRule="auto"/>
        <w:rPr>
          <w:rFonts w:ascii="Times New Roman" w:eastAsia="Times New Roman" w:hAnsi="Times New Roman" w:cs="Times New Roman"/>
          <w:u w:val="single"/>
          <w:lang w:val="nn-NO"/>
        </w:rPr>
      </w:pPr>
      <w:r w:rsidRPr="00450567">
        <w:rPr>
          <w:rFonts w:ascii="Times New Roman" w:hAnsi="Times New Roman" w:cs="Times New Roman"/>
          <w:lang w:val="nn-NO"/>
        </w:rPr>
        <w:t>Detaljert informasjon om dette legemidlet er tilgjengelig på nettstedet til Det europeiske</w:t>
      </w:r>
      <w:r w:rsidR="00876A92">
        <w:rPr>
          <w:rFonts w:ascii="Times New Roman" w:hAnsi="Times New Roman" w:cs="Times New Roman"/>
          <w:lang w:val="nn-NO"/>
        </w:rPr>
        <w:t xml:space="preserve"> </w:t>
      </w:r>
      <w:r w:rsidRPr="00450567">
        <w:rPr>
          <w:rFonts w:ascii="Times New Roman" w:hAnsi="Times New Roman" w:cs="Times New Roman"/>
          <w:lang w:val="nn-NO"/>
        </w:rPr>
        <w:t xml:space="preserve">legemiddelkontoret (European Medicines Agency): </w:t>
      </w:r>
      <w:hyperlink r:id="rId14" w:history="1">
        <w:r w:rsidR="00A956CA" w:rsidRPr="00450567">
          <w:rPr>
            <w:rStyle w:val="Hyperlink"/>
            <w:rFonts w:ascii="Times New Roman" w:eastAsia="Times New Roman" w:hAnsi="Times New Roman" w:cs="Times New Roman"/>
            <w:noProof/>
            <w:lang w:val="nn-NO"/>
          </w:rPr>
          <w:t>http://www.ema.europa.eu/</w:t>
        </w:r>
      </w:hyperlink>
    </w:p>
    <w:bookmarkEnd w:id="25"/>
    <w:p w14:paraId="150FBE6B" w14:textId="77777777" w:rsidR="00A956CA" w:rsidRPr="00450567" w:rsidRDefault="00A956CA" w:rsidP="00E65B16">
      <w:pPr>
        <w:spacing w:after="0" w:line="240" w:lineRule="auto"/>
        <w:rPr>
          <w:rFonts w:ascii="Times New Roman" w:eastAsia="Times New Roman" w:hAnsi="Times New Roman" w:cs="Times New Roman"/>
          <w:u w:val="single"/>
          <w:lang w:val="nn-NO"/>
        </w:rPr>
      </w:pPr>
    </w:p>
    <w:p w14:paraId="150FBE6E" w14:textId="77777777" w:rsidR="009E601C" w:rsidRPr="00450567" w:rsidRDefault="009E601C" w:rsidP="00E65B16">
      <w:pPr>
        <w:spacing w:after="0" w:line="240" w:lineRule="auto"/>
        <w:rPr>
          <w:rFonts w:ascii="Times New Roman" w:eastAsia="Times New Roman" w:hAnsi="Times New Roman" w:cs="Times New Roman"/>
          <w:lang w:val="nn-NO"/>
        </w:rPr>
      </w:pPr>
    </w:p>
    <w:p w14:paraId="150FBE70" w14:textId="77777777" w:rsidR="00A956CA" w:rsidRPr="00450567" w:rsidRDefault="00A956CA" w:rsidP="00E65B16">
      <w:pPr>
        <w:spacing w:after="0" w:line="240" w:lineRule="auto"/>
        <w:rPr>
          <w:rFonts w:ascii="Times New Roman" w:hAnsi="Times New Roman" w:cs="Times New Roman"/>
          <w:szCs w:val="24"/>
          <w:lang w:val="nn-NO"/>
        </w:rPr>
      </w:pPr>
      <w:r w:rsidRPr="00450567">
        <w:rPr>
          <w:rFonts w:ascii="Times New Roman" w:hAnsi="Times New Roman" w:cs="Times New Roman"/>
          <w:szCs w:val="24"/>
          <w:lang w:val="nn-NO"/>
        </w:rPr>
        <w:br w:type="page"/>
      </w:r>
    </w:p>
    <w:tbl>
      <w:tblPr>
        <w:tblStyle w:val="TableGrid"/>
        <w:tblW w:w="5000" w:type="pct"/>
        <w:tblLook w:val="04A0" w:firstRow="1" w:lastRow="0" w:firstColumn="1" w:lastColumn="0" w:noHBand="0" w:noVBand="1"/>
      </w:tblPr>
      <w:tblGrid>
        <w:gridCol w:w="4531"/>
        <w:gridCol w:w="4531"/>
      </w:tblGrid>
      <w:tr w:rsidR="002A55CE" w:rsidRPr="00450567" w14:paraId="150FBE72" w14:textId="77777777" w:rsidTr="002D42B0">
        <w:tc>
          <w:tcPr>
            <w:tcW w:w="5000" w:type="pct"/>
            <w:gridSpan w:val="2"/>
            <w:tcBorders>
              <w:bottom w:val="single" w:sz="4" w:space="0" w:color="auto"/>
            </w:tcBorders>
          </w:tcPr>
          <w:p w14:paraId="150FBE71" w14:textId="72206C4F"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lastRenderedPageBreak/>
              <w:t>Instruksjoner for bruk:</w:t>
            </w:r>
          </w:p>
        </w:tc>
      </w:tr>
      <w:tr w:rsidR="002A55CE" w:rsidRPr="00450567" w14:paraId="150FBE74" w14:textId="77777777" w:rsidTr="002D42B0">
        <w:tc>
          <w:tcPr>
            <w:tcW w:w="5000" w:type="pct"/>
            <w:gridSpan w:val="2"/>
            <w:tcBorders>
              <w:left w:val="nil"/>
              <w:right w:val="nil"/>
            </w:tcBorders>
          </w:tcPr>
          <w:p w14:paraId="150FBE73" w14:textId="77777777" w:rsidR="002A55CE" w:rsidRPr="00450567" w:rsidRDefault="002A55CE" w:rsidP="00E65B16">
            <w:pPr>
              <w:jc w:val="center"/>
              <w:rPr>
                <w:rFonts w:ascii="Times New Roman" w:hAnsi="Times New Roman" w:cs="Times New Roman"/>
                <w:lang w:val="nn-NO"/>
              </w:rPr>
            </w:pPr>
          </w:p>
        </w:tc>
      </w:tr>
      <w:tr w:rsidR="002A55CE" w:rsidRPr="00450567" w14:paraId="150FBE76" w14:textId="77777777" w:rsidTr="002D42B0">
        <w:tc>
          <w:tcPr>
            <w:tcW w:w="5000" w:type="pct"/>
            <w:gridSpan w:val="2"/>
          </w:tcPr>
          <w:p w14:paraId="150FBE75" w14:textId="77777777"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Oversikt over deler</w:t>
            </w:r>
          </w:p>
        </w:tc>
      </w:tr>
      <w:tr w:rsidR="002A55CE" w:rsidRPr="00450567" w14:paraId="150FBE79" w14:textId="77777777" w:rsidTr="009A1477">
        <w:tc>
          <w:tcPr>
            <w:tcW w:w="2500" w:type="pct"/>
          </w:tcPr>
          <w:p w14:paraId="150FBE77" w14:textId="77777777"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Før bruk</w:t>
            </w:r>
          </w:p>
        </w:tc>
        <w:tc>
          <w:tcPr>
            <w:tcW w:w="2500" w:type="pct"/>
          </w:tcPr>
          <w:p w14:paraId="150FBE78" w14:textId="77777777" w:rsidR="002A55CE" w:rsidRPr="00450567" w:rsidRDefault="001C131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Etter bruk</w:t>
            </w:r>
          </w:p>
        </w:tc>
      </w:tr>
      <w:tr w:rsidR="002A55CE" w:rsidRPr="00450567" w14:paraId="150FBE97" w14:textId="77777777" w:rsidTr="002D42B0">
        <w:tc>
          <w:tcPr>
            <w:tcW w:w="5000" w:type="pct"/>
            <w:gridSpan w:val="2"/>
          </w:tcPr>
          <w:p w14:paraId="150FBE7A" w14:textId="77777777" w:rsidR="002A55CE" w:rsidRPr="00450567" w:rsidRDefault="002A55CE" w:rsidP="00E65B16">
            <w:pPr>
              <w:rPr>
                <w:rFonts w:ascii="Times New Roman" w:hAnsi="Times New Roman" w:cs="Times New Roman"/>
                <w:szCs w:val="24"/>
                <w:lang w:val="nn-NO"/>
              </w:rPr>
            </w:pPr>
          </w:p>
          <w:p w14:paraId="150FBE7B" w14:textId="13A5DA9F" w:rsidR="002A55CE" w:rsidRPr="00450567" w:rsidRDefault="007368FB" w:rsidP="00E65B16">
            <w:pPr>
              <w:rPr>
                <w:rFonts w:ascii="Times New Roman" w:hAnsi="Times New Roman" w:cs="Times New Roman"/>
                <w:szCs w:val="24"/>
                <w:lang w:val="nn-NO"/>
              </w:rPr>
            </w:pPr>
            <w:r w:rsidRPr="009A1477">
              <w:rPr>
                <w:rFonts w:ascii="Times New Roman" w:hAnsi="Times New Roman" w:cs="Times New Roman"/>
                <w:noProof/>
                <w:szCs w:val="24"/>
                <w:lang w:eastAsia="en-GB"/>
              </w:rPr>
              <mc:AlternateContent>
                <mc:Choice Requires="wps">
                  <w:drawing>
                    <wp:anchor distT="0" distB="0" distL="114300" distR="114300" simplePos="0" relativeHeight="251753472" behindDoc="0" locked="0" layoutInCell="1" allowOverlap="1" wp14:anchorId="5F4142D5" wp14:editId="60351ED5">
                      <wp:simplePos x="0" y="0"/>
                      <wp:positionH relativeFrom="column">
                        <wp:posOffset>2832100</wp:posOffset>
                      </wp:positionH>
                      <wp:positionV relativeFrom="paragraph">
                        <wp:posOffset>171450</wp:posOffset>
                      </wp:positionV>
                      <wp:extent cx="0" cy="3599815"/>
                      <wp:effectExtent l="11430" t="5715" r="7620" b="13970"/>
                      <wp:wrapNone/>
                      <wp:docPr id="5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DC4E87" id="_x0000_t32" coordsize="21600,21600" o:spt="32" o:oned="t" path="m,l21600,21600e" filled="f">
                      <v:path arrowok="t" fillok="f" o:connecttype="none"/>
                      <o:lock v:ext="edit" shapetype="t"/>
                    </v:shapetype>
                    <v:shape id="AutoShape 43" o:spid="_x0000_s1026" type="#_x0000_t32" style="position:absolute;margin-left:223pt;margin-top:13.5pt;width:0;height:283.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"/>
                  </w:pict>
                </mc:Fallback>
              </mc:AlternateContent>
            </w:r>
            <w:r w:rsidR="008F0FCF" w:rsidRPr="00450567">
              <w:rPr>
                <w:rFonts w:ascii="Times New Roman" w:hAnsi="Times New Roman" w:cs="Times New Roman"/>
                <w:noProof/>
                <w:szCs w:val="24"/>
                <w:lang w:eastAsia="en-GB"/>
              </w:rPr>
              <w:drawing>
                <wp:anchor distT="0" distB="0" distL="114300" distR="114300" simplePos="0" relativeHeight="251662336" behindDoc="0" locked="0" layoutInCell="1" allowOverlap="1" wp14:anchorId="150FC006" wp14:editId="0009B745">
                  <wp:simplePos x="0" y="0"/>
                  <wp:positionH relativeFrom="column">
                    <wp:posOffset>1294361</wp:posOffset>
                  </wp:positionH>
                  <wp:positionV relativeFrom="paragraph">
                    <wp:posOffset>865</wp:posOffset>
                  </wp:positionV>
                  <wp:extent cx="3797877" cy="4405745"/>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5" cstate="print"/>
                          <a:srcRect/>
                          <a:stretch>
                            <a:fillRect/>
                          </a:stretch>
                        </pic:blipFill>
                        <pic:spPr bwMode="auto">
                          <a:xfrm>
                            <a:off x="0" y="0"/>
                            <a:ext cx="3797877" cy="4405745"/>
                          </a:xfrm>
                          <a:prstGeom prst="rect">
                            <a:avLst/>
                          </a:prstGeom>
                          <a:noFill/>
                          <a:ln w="9525">
                            <a:noFill/>
                            <a:miter lim="800000"/>
                            <a:headEnd/>
                            <a:tailEnd/>
                          </a:ln>
                        </pic:spPr>
                      </pic:pic>
                    </a:graphicData>
                  </a:graphic>
                </wp:anchor>
              </w:drawing>
            </w:r>
          </w:p>
          <w:p w14:paraId="150FBE7C" w14:textId="662AD121" w:rsidR="002A55CE" w:rsidRPr="00450567" w:rsidRDefault="002A55CE" w:rsidP="00E65B16">
            <w:pPr>
              <w:rPr>
                <w:rFonts w:ascii="Times New Roman" w:hAnsi="Times New Roman" w:cs="Times New Roman"/>
                <w:szCs w:val="24"/>
                <w:lang w:val="nn-NO"/>
              </w:rPr>
            </w:pPr>
          </w:p>
          <w:p w14:paraId="150FBE7D" w14:textId="16F06645" w:rsidR="002A55CE" w:rsidRPr="00450567" w:rsidRDefault="002A55CE" w:rsidP="00E65B16">
            <w:pPr>
              <w:rPr>
                <w:rFonts w:ascii="Times New Roman" w:hAnsi="Times New Roman" w:cs="Times New Roman"/>
                <w:szCs w:val="24"/>
                <w:lang w:val="nn-NO"/>
              </w:rPr>
            </w:pPr>
          </w:p>
          <w:p w14:paraId="150FBE7E" w14:textId="73132BB0"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65408" behindDoc="0" locked="0" layoutInCell="1" allowOverlap="1" wp14:anchorId="150FC009" wp14:editId="51084D90">
                      <wp:simplePos x="0" y="0"/>
                      <wp:positionH relativeFrom="column">
                        <wp:posOffset>4610100</wp:posOffset>
                      </wp:positionH>
                      <wp:positionV relativeFrom="paragraph">
                        <wp:posOffset>39370</wp:posOffset>
                      </wp:positionV>
                      <wp:extent cx="990600" cy="432435"/>
                      <wp:effectExtent l="0" t="0" r="19050" b="2476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32435"/>
                              </a:xfrm>
                              <a:prstGeom prst="rect">
                                <a:avLst/>
                              </a:prstGeom>
                              <a:solidFill>
                                <a:srgbClr val="FFFFFF"/>
                              </a:solidFill>
                              <a:ln w="9525">
                                <a:solidFill>
                                  <a:schemeClr val="bg1">
                                    <a:lumMod val="100000"/>
                                    <a:lumOff val="0"/>
                                  </a:schemeClr>
                                </a:solidFill>
                                <a:miter lim="800000"/>
                                <a:headEnd/>
                                <a:tailEnd/>
                              </a:ln>
                            </wps:spPr>
                            <wps:txbx>
                              <w:txbxContent>
                                <w:p w14:paraId="150FC070" w14:textId="77777777" w:rsidR="0021337F" w:rsidRPr="003A4258" w:rsidRDefault="0021337F" w:rsidP="00CB5B76">
                                  <w:pPr>
                                    <w:rPr>
                                      <w:rFonts w:ascii="Times New Roman" w:hAnsi="Times New Roman" w:cs="Times New Roman"/>
                                    </w:rPr>
                                  </w:pPr>
                                  <w:proofErr w:type="spellStart"/>
                                  <w:r w:rsidRPr="001C131D">
                                    <w:rPr>
                                      <w:rFonts w:ascii="Times New Roman" w:hAnsi="Times New Roman" w:cs="Times New Roman"/>
                                      <w:lang w:val="de-DE"/>
                                    </w:rPr>
                                    <w:t>Brukt</w:t>
                                  </w:r>
                                  <w:proofErr w:type="spellEnd"/>
                                  <w:r w:rsidRPr="001C131D">
                                    <w:rPr>
                                      <w:rFonts w:ascii="Times New Roman" w:hAnsi="Times New Roman" w:cs="Times New Roman"/>
                                      <w:lang w:val="de-DE"/>
                                    </w:rPr>
                                    <w:t xml:space="preserve"> </w:t>
                                  </w:r>
                                  <w:proofErr w:type="spellStart"/>
                                  <w:r w:rsidRPr="001C131D">
                                    <w:rPr>
                                      <w:rFonts w:ascii="Times New Roman" w:hAnsi="Times New Roman" w:cs="Times New Roman"/>
                                      <w:lang w:val="de-DE"/>
                                    </w:rPr>
                                    <w:t>stempel</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0FC009" id="_x0000_t202" coordsize="21600,21600" o:spt="202" path="m,l,21600r21600,l21600,xe">
                      <v:stroke joinstyle="miter"/>
                      <v:path gradientshapeok="t" o:connecttype="rect"/>
                    </v:shapetype>
                    <v:shape id="Text Box 6" o:spid="_x0000_s1026" type="#_x0000_t202" style="position:absolute;margin-left:363pt;margin-top:3.1pt;width:78pt;height:3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" strokecolor="white [3212]">
                      <v:textbox>
                        <w:txbxContent>
                          <w:p w14:paraId="150FC070" w14:textId="77777777" w:rsidR="0021337F" w:rsidRPr="003A4258" w:rsidRDefault="0021337F" w:rsidP="00CB5B76">
                            <w:pPr>
                              <w:rPr>
                                <w:rFonts w:ascii="Times New Roman" w:hAnsi="Times New Roman" w:cs="Times New Roman"/>
                              </w:rPr>
                            </w:pPr>
                            <w:r w:rsidRPr="001C131D">
                              <w:rPr>
                                <w:rFonts w:ascii="Times New Roman" w:hAnsi="Times New Roman" w:cs="Times New Roman"/>
                                <w:lang w:val="de-DE"/>
                              </w:rPr>
                              <w:t>Brukt stempel</w:t>
                            </w:r>
                          </w:p>
                        </w:txbxContent>
                      </v:textbox>
                    </v:shape>
                  </w:pict>
                </mc:Fallback>
              </mc:AlternateContent>
            </w:r>
          </w:p>
          <w:p w14:paraId="150FBE7F" w14:textId="74122907"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64384" behindDoc="0" locked="0" layoutInCell="1" allowOverlap="1" wp14:anchorId="150FC00A" wp14:editId="040370BD">
                      <wp:simplePos x="0" y="0"/>
                      <wp:positionH relativeFrom="column">
                        <wp:posOffset>480060</wp:posOffset>
                      </wp:positionH>
                      <wp:positionV relativeFrom="paragraph">
                        <wp:posOffset>89535</wp:posOffset>
                      </wp:positionV>
                      <wp:extent cx="909955" cy="264795"/>
                      <wp:effectExtent l="13335" t="13335" r="10160" b="7620"/>
                      <wp:wrapNone/>
                      <wp:docPr id="69"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71" w14:textId="77777777" w:rsidR="0021337F" w:rsidRPr="003A4258" w:rsidRDefault="0021337F" w:rsidP="003A4258">
                                  <w:pPr>
                                    <w:ind w:hanging="284"/>
                                    <w:jc w:val="right"/>
                                    <w:rPr>
                                      <w:rFonts w:ascii="Times New Roman" w:hAnsi="Times New Roman" w:cs="Times New Roman"/>
                                    </w:rPr>
                                  </w:pPr>
                                  <w:r>
                                    <w:rPr>
                                      <w:rFonts w:ascii="Times New Roman" w:hAnsi="Times New Roman" w:cs="Times New Roman"/>
                                    </w:rPr>
                                    <w:t>Stempel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0A" id="Text Box 5" o:spid="_x0000_s1027" type="#_x0000_t202" alt="5%" style="position:absolute;margin-left:37.8pt;margin-top:7.05pt;width:71.65pt;height:2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" fillcolor="white [3212]" strokecolor="white [3212]">
                      <v:fill r:id="rId29" o:title="" type="pattern"/>
                      <v:textbox>
                        <w:txbxContent>
                          <w:p w14:paraId="150FC071" w14:textId="77777777" w:rsidR="0021337F" w:rsidRPr="003A4258" w:rsidRDefault="0021337F" w:rsidP="003A4258">
                            <w:pPr>
                              <w:ind w:hanging="284"/>
                              <w:jc w:val="right"/>
                              <w:rPr>
                                <w:rFonts w:ascii="Times New Roman" w:hAnsi="Times New Roman" w:cs="Times New Roman"/>
                              </w:rPr>
                            </w:pPr>
                            <w:r>
                              <w:rPr>
                                <w:rFonts w:ascii="Times New Roman" w:hAnsi="Times New Roman" w:cs="Times New Roman"/>
                              </w:rPr>
                              <w:t>Stempel</w:t>
                            </w:r>
                          </w:p>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75648" behindDoc="0" locked="0" layoutInCell="1" allowOverlap="1" wp14:anchorId="150FC00B" wp14:editId="133A77E7">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DB682" id="AutoShape 17" o:spid="_x0000_s1026" type="#_x0000_t32" style="position:absolute;margin-left:328.25pt;margin-top:4.1pt;width:40.0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" strokeweight="1pt"/>
                  </w:pict>
                </mc:Fallback>
              </mc:AlternateContent>
            </w:r>
          </w:p>
          <w:p w14:paraId="150FBE80" w14:textId="1E8E7079"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74624" behindDoc="0" locked="0" layoutInCell="1" allowOverlap="1" wp14:anchorId="150FC00C" wp14:editId="6192E47E">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476E2" id="AutoShape 16" o:spid="_x0000_s1026" type="#_x0000_t32" style="position:absolute;margin-left:109.45pt;margin-top:4.95pt;width:40.0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" strokeweight="1pt"/>
                  </w:pict>
                </mc:Fallback>
              </mc:AlternateContent>
            </w:r>
          </w:p>
          <w:p w14:paraId="150FBE81" w14:textId="0D5B6868"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72576" behindDoc="0" locked="0" layoutInCell="1" allowOverlap="1" wp14:anchorId="150FC00D" wp14:editId="239633F2">
                      <wp:simplePos x="0" y="0"/>
                      <wp:positionH relativeFrom="column">
                        <wp:posOffset>4648200</wp:posOffset>
                      </wp:positionH>
                      <wp:positionV relativeFrom="paragraph">
                        <wp:posOffset>52705</wp:posOffset>
                      </wp:positionV>
                      <wp:extent cx="1000125" cy="447675"/>
                      <wp:effectExtent l="0" t="0" r="28575" b="28575"/>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47675"/>
                              </a:xfrm>
                              <a:prstGeom prst="rect">
                                <a:avLst/>
                              </a:prstGeom>
                              <a:solidFill>
                                <a:srgbClr val="FFFFFF"/>
                              </a:solidFill>
                              <a:ln w="9525">
                                <a:solidFill>
                                  <a:schemeClr val="bg1">
                                    <a:lumMod val="100000"/>
                                    <a:lumOff val="0"/>
                                  </a:schemeClr>
                                </a:solidFill>
                                <a:miter lim="800000"/>
                                <a:headEnd/>
                                <a:tailEnd/>
                              </a:ln>
                            </wps:spPr>
                            <wps:txbx>
                              <w:txbxContent>
                                <w:p w14:paraId="150FC072" w14:textId="77777777" w:rsidR="0021337F" w:rsidRPr="003A4258" w:rsidRDefault="0021337F" w:rsidP="00CB5B76">
                                  <w:pPr>
                                    <w:rPr>
                                      <w:rFonts w:ascii="Times New Roman" w:hAnsi="Times New Roman" w:cs="Times New Roman"/>
                                    </w:rPr>
                                  </w:pPr>
                                  <w:proofErr w:type="spellStart"/>
                                  <w:r w:rsidRPr="001C131D">
                                    <w:rPr>
                                      <w:rFonts w:ascii="Times New Roman" w:hAnsi="Times New Roman" w:cs="Times New Roman"/>
                                      <w:lang w:val="de-DE"/>
                                    </w:rPr>
                                    <w:t>Sprøyteetikett</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0D" id="Text Box 13" o:spid="_x0000_s1028" type="#_x0000_t202" style="position:absolute;margin-left:366pt;margin-top:4.15pt;width:78.7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" strokecolor="white [3212]">
                      <v:textbox>
                        <w:txbxContent>
                          <w:p w14:paraId="150FC072" w14:textId="77777777" w:rsidR="0021337F" w:rsidRPr="003A4258" w:rsidRDefault="0021337F" w:rsidP="00CB5B76">
                            <w:pPr>
                              <w:rPr>
                                <w:rFonts w:ascii="Times New Roman" w:hAnsi="Times New Roman" w:cs="Times New Roman"/>
                              </w:rPr>
                            </w:pPr>
                            <w:r w:rsidRPr="001C131D">
                              <w:rPr>
                                <w:rFonts w:ascii="Times New Roman" w:hAnsi="Times New Roman" w:cs="Times New Roman"/>
                                <w:lang w:val="de-DE"/>
                              </w:rPr>
                              <w:t>Sprøyteetikett</w:t>
                            </w:r>
                          </w:p>
                        </w:txbxContent>
                      </v:textbox>
                    </v:shape>
                  </w:pict>
                </mc:Fallback>
              </mc:AlternateContent>
            </w:r>
          </w:p>
          <w:p w14:paraId="150FBE82" w14:textId="5E0DF483"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76672" behindDoc="0" locked="0" layoutInCell="1" allowOverlap="1" wp14:anchorId="150FC00E" wp14:editId="052E5C73">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C9C4A5" id="AutoShape 18" o:spid="_x0000_s1026" type="#_x0000_t32" style="position:absolute;margin-left:328.8pt;margin-top:6.35pt;width:40.0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" strokeweight="1pt"/>
                  </w:pict>
                </mc:Fallback>
              </mc:AlternateContent>
            </w:r>
          </w:p>
          <w:p w14:paraId="150FBE83" w14:textId="6788AEB1"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2816" behindDoc="0" locked="0" layoutInCell="1" allowOverlap="1" wp14:anchorId="150FC00F" wp14:editId="396A2D39">
                      <wp:simplePos x="0" y="0"/>
                      <wp:positionH relativeFrom="column">
                        <wp:posOffset>4686300</wp:posOffset>
                      </wp:positionH>
                      <wp:positionV relativeFrom="paragraph">
                        <wp:posOffset>52705</wp:posOffset>
                      </wp:positionV>
                      <wp:extent cx="914400" cy="532130"/>
                      <wp:effectExtent l="0" t="0" r="19050" b="2032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3213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21337F" w:rsidRPr="00CB5B76" w14:paraId="150FC075" w14:textId="77777777">
                                    <w:trPr>
                                      <w:trHeight w:val="226"/>
                                    </w:trPr>
                                    <w:tc>
                                      <w:tcPr>
                                        <w:tcW w:w="1791" w:type="dxa"/>
                                        <w:tcBorders>
                                          <w:top w:val="nil"/>
                                          <w:left w:val="nil"/>
                                          <w:bottom w:val="nil"/>
                                          <w:right w:val="nil"/>
                                        </w:tcBorders>
                                      </w:tcPr>
                                      <w:p w14:paraId="150FC073" w14:textId="77777777" w:rsidR="0021337F" w:rsidRPr="00CB5B76" w:rsidRDefault="0021337F" w:rsidP="00CB5B76">
                                        <w:pPr>
                                          <w:autoSpaceDE w:val="0"/>
                                          <w:autoSpaceDN w:val="0"/>
                                          <w:adjustRightInd w:val="0"/>
                                          <w:spacing w:after="0" w:line="240" w:lineRule="auto"/>
                                          <w:rPr>
                                            <w:rFonts w:ascii="Times New Roman" w:hAnsi="Times New Roman" w:cs="Times New Roman"/>
                                            <w:color w:val="000000"/>
                                            <w:lang w:val="de-DE"/>
                                          </w:rPr>
                                        </w:pPr>
                                        <w:proofErr w:type="spellStart"/>
                                        <w:r w:rsidRPr="001C131D">
                                          <w:rPr>
                                            <w:rFonts w:ascii="Times New Roman" w:hAnsi="Times New Roman" w:cs="Times New Roman"/>
                                            <w:color w:val="000000"/>
                                            <w:lang w:val="de-DE"/>
                                          </w:rPr>
                                          <w:t>Brukt</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sprøytesylinder</w:t>
                                        </w:r>
                                        <w:proofErr w:type="spellEnd"/>
                                      </w:p>
                                    </w:tc>
                                    <w:tc>
                                      <w:tcPr>
                                        <w:tcW w:w="360" w:type="dxa"/>
                                      </w:tcPr>
                                      <w:p w14:paraId="150FC074" w14:textId="77777777" w:rsidR="0021337F" w:rsidRPr="00CB5B76" w:rsidRDefault="0021337F">
                                        <w:r w:rsidRPr="00CB5B76">
                                          <w:t xml:space="preserve"> </w:t>
                                        </w:r>
                                      </w:p>
                                    </w:tc>
                                  </w:tr>
                                </w:tbl>
                                <w:p w14:paraId="150FC076" w14:textId="77777777" w:rsidR="0021337F" w:rsidRPr="00CB5B76" w:rsidRDefault="0021337F"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0FC00F" id="_x0000_t202" coordsize="21600,21600" o:spt="202" path="m,l,21600r21600,l21600,xe">
                      <v:stroke joinstyle="miter"/>
                      <v:path gradientshapeok="t" o:connecttype="rect"/>
                    </v:shapetype>
                    <v:shape id="Text Box 24" o:spid="_x0000_s1029" type="#_x0000_t202" style="position:absolute;margin-left:369pt;margin-top:4.15pt;width:1in;height:4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21337F" w:rsidRPr="00CB5B76" w14:paraId="150FC075" w14:textId="77777777">
                              <w:trPr>
                                <w:trHeight w:val="226"/>
                              </w:trPr>
                              <w:tc>
                                <w:tcPr>
                                  <w:tcW w:w="1791" w:type="dxa"/>
                                  <w:tcBorders>
                                    <w:top w:val="nil"/>
                                    <w:left w:val="nil"/>
                                    <w:bottom w:val="nil"/>
                                    <w:right w:val="nil"/>
                                  </w:tcBorders>
                                </w:tcPr>
                                <w:p w14:paraId="150FC073" w14:textId="77777777" w:rsidR="0021337F" w:rsidRPr="00CB5B76" w:rsidRDefault="0021337F" w:rsidP="00CB5B76">
                                  <w:pPr>
                                    <w:autoSpaceDE w:val="0"/>
                                    <w:autoSpaceDN w:val="0"/>
                                    <w:adjustRightInd w:val="0"/>
                                    <w:spacing w:after="0" w:line="240" w:lineRule="auto"/>
                                    <w:rPr>
                                      <w:rFonts w:ascii="Times New Roman" w:hAnsi="Times New Roman" w:cs="Times New Roman"/>
                                      <w:color w:val="000000"/>
                                      <w:lang w:val="de-DE"/>
                                    </w:rPr>
                                  </w:pPr>
                                  <w:proofErr w:type="spellStart"/>
                                  <w:r w:rsidRPr="001C131D">
                                    <w:rPr>
                                      <w:rFonts w:ascii="Times New Roman" w:hAnsi="Times New Roman" w:cs="Times New Roman"/>
                                      <w:color w:val="000000"/>
                                      <w:lang w:val="de-DE"/>
                                    </w:rPr>
                                    <w:t>Brukt</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sprøytesylinder</w:t>
                                  </w:r>
                                  <w:proofErr w:type="spellEnd"/>
                                </w:p>
                              </w:tc>
                              <w:tc>
                                <w:tcPr>
                                  <w:tcW w:w="360" w:type="dxa"/>
                                </w:tcPr>
                                <w:p w14:paraId="150FC074" w14:textId="77777777" w:rsidR="0021337F" w:rsidRPr="00CB5B76" w:rsidRDefault="0021337F">
                                  <w:r w:rsidRPr="00CB5B76">
                                    <w:t xml:space="preserve"> </w:t>
                                  </w:r>
                                </w:p>
                              </w:tc>
                            </w:tr>
                          </w:tbl>
                          <w:p w14:paraId="150FC076" w14:textId="77777777" w:rsidR="0021337F" w:rsidRPr="00CB5B76" w:rsidRDefault="0021337F" w:rsidP="00CB5B76"/>
                        </w:txbxContent>
                      </v:textbox>
                    </v:shape>
                  </w:pict>
                </mc:Fallback>
              </mc:AlternateContent>
            </w:r>
          </w:p>
          <w:p w14:paraId="150FBE84" w14:textId="58589E49"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3840" behindDoc="0" locked="0" layoutInCell="1" allowOverlap="1" wp14:anchorId="150FC011" wp14:editId="397A609B">
                      <wp:simplePos x="0" y="0"/>
                      <wp:positionH relativeFrom="column">
                        <wp:posOffset>4182745</wp:posOffset>
                      </wp:positionH>
                      <wp:positionV relativeFrom="paragraph">
                        <wp:posOffset>62865</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05387" id="AutoShape 25" o:spid="_x0000_s1026" type="#_x0000_t32" style="position:absolute;margin-left:329.35pt;margin-top:4.95pt;width:37.2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" strokeweight="1pt"/>
                  </w:pict>
                </mc:Fallback>
              </mc:AlternateContent>
            </w:r>
          </w:p>
          <w:p w14:paraId="150FBE85" w14:textId="44990779"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68480" behindDoc="0" locked="0" layoutInCell="1" allowOverlap="1" wp14:anchorId="150FC010" wp14:editId="59585A6D">
                      <wp:simplePos x="0" y="0"/>
                      <wp:positionH relativeFrom="column">
                        <wp:posOffset>449580</wp:posOffset>
                      </wp:positionH>
                      <wp:positionV relativeFrom="paragraph">
                        <wp:posOffset>131445</wp:posOffset>
                      </wp:positionV>
                      <wp:extent cx="946150" cy="264795"/>
                      <wp:effectExtent l="11430" t="7620" r="13970" b="13335"/>
                      <wp:wrapNone/>
                      <wp:docPr id="62"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77" w14:textId="77777777" w:rsidR="0021337F" w:rsidRPr="00DE08CC" w:rsidRDefault="0021337F" w:rsidP="00DE08CC">
                                  <w:pPr>
                                    <w:ind w:hanging="284"/>
                                    <w:jc w:val="right"/>
                                    <w:rPr>
                                      <w:rFonts w:ascii="Times New Roman" w:hAnsi="Times New Roman" w:cs="Times New Roman"/>
                                      <w:lang w:val="de-DE"/>
                                    </w:rPr>
                                  </w:pPr>
                                  <w:proofErr w:type="spellStart"/>
                                  <w:r w:rsidRPr="001C131D">
                                    <w:rPr>
                                      <w:rFonts w:ascii="Times New Roman" w:hAnsi="Times New Roman" w:cs="Times New Roman"/>
                                      <w:lang w:val="de-DE"/>
                                    </w:rPr>
                                    <w:t>Fingergrep</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0" id="Text Box 9" o:spid="_x0000_s1030" type="#_x0000_t202" alt="5%" style="position:absolute;margin-left:35.4pt;margin-top:10.35pt;width:74.5pt;height:2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" fillcolor="white [3212]" strokecolor="white [3212]">
                      <v:fill r:id="rId29" o:title="" type="pattern"/>
                      <v:textbox>
                        <w:txbxContent>
                          <w:p w14:paraId="150FC077" w14:textId="77777777" w:rsidR="0021337F" w:rsidRPr="00DE08CC" w:rsidRDefault="0021337F" w:rsidP="00DE08CC">
                            <w:pPr>
                              <w:ind w:hanging="284"/>
                              <w:jc w:val="right"/>
                              <w:rPr>
                                <w:rFonts w:ascii="Times New Roman" w:hAnsi="Times New Roman" w:cs="Times New Roman"/>
                                <w:lang w:val="de-DE"/>
                              </w:rPr>
                            </w:pPr>
                            <w:r w:rsidRPr="001C131D">
                              <w:rPr>
                                <w:rFonts w:ascii="Times New Roman" w:hAnsi="Times New Roman" w:cs="Times New Roman"/>
                                <w:lang w:val="de-DE"/>
                              </w:rPr>
                              <w:t>Fingergrep</w:t>
                            </w:r>
                          </w:p>
                        </w:txbxContent>
                      </v:textbox>
                    </v:shape>
                  </w:pict>
                </mc:Fallback>
              </mc:AlternateContent>
            </w:r>
          </w:p>
          <w:p w14:paraId="150FBE86" w14:textId="2550AB6E"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299" distR="114299" simplePos="0" relativeHeight="251679744" behindDoc="0" locked="0" layoutInCell="1" allowOverlap="1" wp14:anchorId="150FC012" wp14:editId="464D7A11">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BC81F" id="AutoShape 21" o:spid="_x0000_s1026" type="#_x0000_t32" style="position:absolute;margin-left:174.05pt;margin-top:3.3pt;width:0;height:4.95pt;flip:y;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" strokeweight="1pt"/>
                  </w:pict>
                </mc:Fallback>
              </mc:AlternateContent>
            </w:r>
            <w:r w:rsidRPr="00450567">
              <w:rPr>
                <w:rFonts w:ascii="Times New Roman" w:hAnsi="Times New Roman" w:cs="Times New Roman"/>
                <w:noProof/>
                <w:szCs w:val="24"/>
                <w:lang w:eastAsia="en-GB"/>
              </w:rPr>
              <mc:AlternateContent>
                <mc:Choice Requires="wps">
                  <w:drawing>
                    <wp:anchor distT="0" distB="0" distL="114299" distR="114299" simplePos="0" relativeHeight="251678720" behindDoc="0" locked="0" layoutInCell="1" allowOverlap="1" wp14:anchorId="150FC013" wp14:editId="30F487DB">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CAFD0" id="AutoShape 20" o:spid="_x0000_s1026" type="#_x0000_t32" style="position:absolute;margin-left:132.6pt;margin-top:3.3pt;width:0;height:4.95pt;flip:y;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" strokeweight="1pt"/>
                  </w:pict>
                </mc:Fallback>
              </mc:AlternateContent>
            </w:r>
            <w:r w:rsidRPr="00450567">
              <w:rPr>
                <w:rFonts w:ascii="Times New Roman" w:hAnsi="Times New Roman" w:cs="Times New Roman"/>
                <w:noProof/>
                <w:szCs w:val="24"/>
                <w:lang w:eastAsia="en-GB"/>
              </w:rPr>
              <mc:AlternateContent>
                <mc:Choice Requires="wps">
                  <w:drawing>
                    <wp:anchor distT="0" distB="0" distL="114300" distR="114300" simplePos="0" relativeHeight="251677696" behindDoc="0" locked="0" layoutInCell="1" allowOverlap="1" wp14:anchorId="150FC014" wp14:editId="2D118C55">
                      <wp:simplePos x="0" y="0"/>
                      <wp:positionH relativeFrom="column">
                        <wp:posOffset>1390015</wp:posOffset>
                      </wp:positionH>
                      <wp:positionV relativeFrom="paragraph">
                        <wp:posOffset>104775</wp:posOffset>
                      </wp:positionV>
                      <wp:extent cx="820420" cy="635"/>
                      <wp:effectExtent l="0" t="0" r="1778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36A3A" id="AutoShape 19" o:spid="_x0000_s1026" type="#_x0000_t32" style="position:absolute;margin-left:109.45pt;margin-top:8.25pt;width:64.6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" strokeweight="1pt"/>
                  </w:pict>
                </mc:Fallback>
              </mc:AlternateContent>
            </w:r>
          </w:p>
          <w:p w14:paraId="150FBE87" w14:textId="6289B294"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0768" behindDoc="0" locked="0" layoutInCell="1" allowOverlap="1" wp14:anchorId="150FC015" wp14:editId="5EF3CEE5">
                      <wp:simplePos x="0" y="0"/>
                      <wp:positionH relativeFrom="column">
                        <wp:posOffset>94615</wp:posOffset>
                      </wp:positionH>
                      <wp:positionV relativeFrom="paragraph">
                        <wp:posOffset>28575</wp:posOffset>
                      </wp:positionV>
                      <wp:extent cx="1291590" cy="265430"/>
                      <wp:effectExtent l="0" t="0" r="22860" b="2032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65430"/>
                              </a:xfrm>
                              <a:prstGeom prst="rect">
                                <a:avLst/>
                              </a:prstGeom>
                              <a:solidFill>
                                <a:srgbClr val="FFFFFF"/>
                              </a:solidFill>
                              <a:ln w="9525">
                                <a:solidFill>
                                  <a:schemeClr val="bg1">
                                    <a:lumMod val="100000"/>
                                    <a:lumOff val="0"/>
                                  </a:schemeClr>
                                </a:solidFill>
                                <a:miter lim="800000"/>
                                <a:headEnd/>
                                <a:tailEnd/>
                              </a:ln>
                            </wps:spPr>
                            <wps:txbx>
                              <w:txbxContent>
                                <w:p w14:paraId="150FC078" w14:textId="77777777" w:rsidR="0021337F" w:rsidRPr="003A4258" w:rsidRDefault="0021337F" w:rsidP="001C131D">
                                  <w:pPr>
                                    <w:jc w:val="right"/>
                                    <w:rPr>
                                      <w:rFonts w:ascii="Times New Roman" w:hAnsi="Times New Roman" w:cs="Times New Roman"/>
                                    </w:rPr>
                                  </w:pPr>
                                  <w:proofErr w:type="spellStart"/>
                                  <w:r w:rsidRPr="001C131D">
                                    <w:rPr>
                                      <w:rFonts w:ascii="Times New Roman" w:hAnsi="Times New Roman" w:cs="Times New Roman"/>
                                      <w:lang w:val="de-DE"/>
                                    </w:rPr>
                                    <w:t>Sprøyteetikett</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5" id="Text Box 22" o:spid="_x0000_s1031" type="#_x0000_t202" style="position:absolute;margin-left:7.45pt;margin-top:2.25pt;width:101.7pt;height:2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" strokecolor="white [3212]">
                      <v:textbox>
                        <w:txbxContent>
                          <w:p w14:paraId="150FC078" w14:textId="77777777" w:rsidR="0021337F" w:rsidRPr="003A4258" w:rsidRDefault="0021337F" w:rsidP="001C131D">
                            <w:pPr>
                              <w:jc w:val="right"/>
                              <w:rPr>
                                <w:rFonts w:ascii="Times New Roman" w:hAnsi="Times New Roman" w:cs="Times New Roman"/>
                              </w:rPr>
                            </w:pPr>
                            <w:r w:rsidRPr="001C131D">
                              <w:rPr>
                                <w:rFonts w:ascii="Times New Roman" w:hAnsi="Times New Roman" w:cs="Times New Roman"/>
                                <w:lang w:val="de-DE"/>
                              </w:rPr>
                              <w:t>Sprøyteetikett</w:t>
                            </w:r>
                          </w:p>
                        </w:txbxContent>
                      </v:textbox>
                    </v:shape>
                  </w:pict>
                </mc:Fallback>
              </mc:AlternateContent>
            </w:r>
          </w:p>
          <w:p w14:paraId="150FBE88" w14:textId="13CF6862"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6912" behindDoc="0" locked="0" layoutInCell="1" allowOverlap="1" wp14:anchorId="150FC016" wp14:editId="7EDE0D8C">
                      <wp:simplePos x="0" y="0"/>
                      <wp:positionH relativeFrom="column">
                        <wp:posOffset>4676775</wp:posOffset>
                      </wp:positionH>
                      <wp:positionV relativeFrom="paragraph">
                        <wp:posOffset>52070</wp:posOffset>
                      </wp:positionV>
                      <wp:extent cx="923925" cy="346710"/>
                      <wp:effectExtent l="0" t="0" r="28575" b="15240"/>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671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21337F" w:rsidRPr="00CB5B76" w14:paraId="150FC07B" w14:textId="77777777">
                                    <w:trPr>
                                      <w:trHeight w:val="226"/>
                                    </w:trPr>
                                    <w:tc>
                                      <w:tcPr>
                                        <w:tcW w:w="1241" w:type="dxa"/>
                                        <w:tcBorders>
                                          <w:top w:val="nil"/>
                                          <w:left w:val="nil"/>
                                          <w:bottom w:val="nil"/>
                                          <w:right w:val="nil"/>
                                        </w:tcBorders>
                                      </w:tcPr>
                                      <w:p w14:paraId="150FC079" w14:textId="77777777" w:rsidR="0021337F" w:rsidRPr="00CB5B76" w:rsidRDefault="0021337F" w:rsidP="00CB5B76">
                                        <w:pPr>
                                          <w:autoSpaceDE w:val="0"/>
                                          <w:autoSpaceDN w:val="0"/>
                                          <w:adjustRightInd w:val="0"/>
                                          <w:spacing w:after="0" w:line="240" w:lineRule="auto"/>
                                          <w:rPr>
                                            <w:rFonts w:ascii="Times New Roman" w:hAnsi="Times New Roman" w:cs="Times New Roman"/>
                                            <w:color w:val="000000"/>
                                            <w:lang w:val="de-DE"/>
                                          </w:rPr>
                                        </w:pPr>
                                        <w:proofErr w:type="spellStart"/>
                                        <w:r w:rsidRPr="001C131D">
                                          <w:rPr>
                                            <w:rFonts w:ascii="Times New Roman" w:hAnsi="Times New Roman" w:cs="Times New Roman"/>
                                            <w:color w:val="000000"/>
                                            <w:lang w:val="de-DE"/>
                                          </w:rPr>
                                          <w:t>Brukt</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nål</w:t>
                                        </w:r>
                                        <w:proofErr w:type="spellEnd"/>
                                      </w:p>
                                    </w:tc>
                                    <w:tc>
                                      <w:tcPr>
                                        <w:tcW w:w="360" w:type="dxa"/>
                                      </w:tcPr>
                                      <w:p w14:paraId="150FC07A" w14:textId="77777777" w:rsidR="0021337F" w:rsidRPr="00CB5B76" w:rsidRDefault="0021337F"/>
                                    </w:tc>
                                  </w:tr>
                                </w:tbl>
                                <w:p w14:paraId="150FC07C" w14:textId="77777777" w:rsidR="0021337F" w:rsidRPr="00CB5B76" w:rsidRDefault="0021337F" w:rsidP="001C131D"/>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6" id="Text Box 28" o:spid="_x0000_s1032" type="#_x0000_t202" style="position:absolute;margin-left:368.25pt;margin-top:4.1pt;width:72.75pt;height:27.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21337F" w:rsidRPr="00CB5B76" w14:paraId="150FC07B" w14:textId="77777777">
                              <w:trPr>
                                <w:trHeight w:val="226"/>
                              </w:trPr>
                              <w:tc>
                                <w:tcPr>
                                  <w:tcW w:w="1241" w:type="dxa"/>
                                  <w:tcBorders>
                                    <w:top w:val="nil"/>
                                    <w:left w:val="nil"/>
                                    <w:bottom w:val="nil"/>
                                    <w:right w:val="nil"/>
                                  </w:tcBorders>
                                </w:tcPr>
                                <w:p w14:paraId="150FC079" w14:textId="77777777" w:rsidR="0021337F" w:rsidRPr="00CB5B76" w:rsidRDefault="0021337F" w:rsidP="00CB5B76">
                                  <w:pPr>
                                    <w:autoSpaceDE w:val="0"/>
                                    <w:autoSpaceDN w:val="0"/>
                                    <w:adjustRightInd w:val="0"/>
                                    <w:spacing w:after="0" w:line="240" w:lineRule="auto"/>
                                    <w:rPr>
                                      <w:rFonts w:ascii="Times New Roman" w:hAnsi="Times New Roman" w:cs="Times New Roman"/>
                                      <w:color w:val="000000"/>
                                      <w:lang w:val="de-DE"/>
                                    </w:rPr>
                                  </w:pPr>
                                  <w:proofErr w:type="spellStart"/>
                                  <w:r w:rsidRPr="001C131D">
                                    <w:rPr>
                                      <w:rFonts w:ascii="Times New Roman" w:hAnsi="Times New Roman" w:cs="Times New Roman"/>
                                      <w:color w:val="000000"/>
                                      <w:lang w:val="de-DE"/>
                                    </w:rPr>
                                    <w:t>Brukt</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nål</w:t>
                                  </w:r>
                                  <w:proofErr w:type="spellEnd"/>
                                </w:p>
                              </w:tc>
                              <w:tc>
                                <w:tcPr>
                                  <w:tcW w:w="360" w:type="dxa"/>
                                </w:tcPr>
                                <w:p w14:paraId="150FC07A" w14:textId="77777777" w:rsidR="0021337F" w:rsidRPr="00CB5B76" w:rsidRDefault="0021337F"/>
                              </w:tc>
                            </w:tr>
                          </w:tbl>
                          <w:p w14:paraId="150FC07C" w14:textId="77777777" w:rsidR="0021337F" w:rsidRPr="00CB5B76" w:rsidRDefault="0021337F" w:rsidP="001C131D"/>
                        </w:txbxContent>
                      </v:textbox>
                    </v:shape>
                  </w:pict>
                </mc:Fallback>
              </mc:AlternateContent>
            </w:r>
            <w:r w:rsidRPr="00450567">
              <w:rPr>
                <w:rFonts w:ascii="Times New Roman" w:hAnsi="Times New Roman" w:cs="Times New Roman"/>
                <w:noProof/>
                <w:szCs w:val="24"/>
                <w:lang w:eastAsia="en-GB"/>
              </w:rPr>
              <mc:AlternateContent>
                <mc:Choice Requires="wps">
                  <w:drawing>
                    <wp:anchor distT="0" distB="0" distL="114300" distR="114300" simplePos="0" relativeHeight="251684864" behindDoc="0" locked="0" layoutInCell="1" allowOverlap="1" wp14:anchorId="150FC017" wp14:editId="0144AA7B">
                      <wp:simplePos x="0" y="0"/>
                      <wp:positionH relativeFrom="column">
                        <wp:posOffset>26035</wp:posOffset>
                      </wp:positionH>
                      <wp:positionV relativeFrom="paragraph">
                        <wp:posOffset>60960</wp:posOffset>
                      </wp:positionV>
                      <wp:extent cx="1373505" cy="274955"/>
                      <wp:effectExtent l="0" t="0" r="17145" b="10795"/>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274955"/>
                              </a:xfrm>
                              <a:prstGeom prst="rect">
                                <a:avLst/>
                              </a:prstGeom>
                              <a:solidFill>
                                <a:srgbClr val="FFFFFF"/>
                              </a:solidFill>
                              <a:ln w="9525">
                                <a:solidFill>
                                  <a:schemeClr val="bg1">
                                    <a:lumMod val="100000"/>
                                    <a:lumOff val="0"/>
                                  </a:schemeClr>
                                </a:solidFill>
                                <a:miter lim="800000"/>
                                <a:headEnd/>
                                <a:tailEnd/>
                              </a:ln>
                            </wps:spPr>
                            <wps:txbx>
                              <w:txbxContent>
                                <w:p w14:paraId="150FC07D" w14:textId="77777777" w:rsidR="0021337F" w:rsidRPr="00B84445" w:rsidRDefault="0021337F" w:rsidP="001C131D">
                                  <w:pPr>
                                    <w:jc w:val="right"/>
                                    <w:rPr>
                                      <w:rFonts w:ascii="Times New Roman" w:hAnsi="Times New Roman" w:cs="Times New Roman"/>
                                      <w:lang w:val="de-DE"/>
                                    </w:rPr>
                                  </w:pPr>
                                  <w:proofErr w:type="spellStart"/>
                                  <w:r>
                                    <w:rPr>
                                      <w:rFonts w:ascii="Times New Roman" w:hAnsi="Times New Roman" w:cs="Times New Roman"/>
                                      <w:lang w:val="de-DE"/>
                                    </w:rPr>
                                    <w:t>Sprøytesylinder</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7" id="Text Box 26" o:spid="_x0000_s1033" type="#_x0000_t202" style="position:absolute;margin-left:2.05pt;margin-top:4.8pt;width:108.15pt;height:2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" strokecolor="white [3212]">
                      <v:textbox>
                        <w:txbxContent>
                          <w:p w14:paraId="150FC07D" w14:textId="77777777" w:rsidR="0021337F" w:rsidRPr="00B84445" w:rsidRDefault="0021337F" w:rsidP="001C131D">
                            <w:pPr>
                              <w:jc w:val="right"/>
                              <w:rPr>
                                <w:rFonts w:ascii="Times New Roman" w:hAnsi="Times New Roman" w:cs="Times New Roman"/>
                                <w:lang w:val="de-DE"/>
                              </w:rPr>
                            </w:pPr>
                            <w:r>
                              <w:rPr>
                                <w:rFonts w:ascii="Times New Roman" w:hAnsi="Times New Roman" w:cs="Times New Roman"/>
                                <w:lang w:val="de-DE"/>
                              </w:rPr>
                              <w:t>Sprøytesylinder</w:t>
                            </w:r>
                          </w:p>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1792" behindDoc="0" locked="0" layoutInCell="1" allowOverlap="1" wp14:anchorId="150FC018" wp14:editId="4D825154">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019D0" id="AutoShape 23" o:spid="_x0000_s1026" type="#_x0000_t32" style="position:absolute;margin-left:110.45pt;margin-top:.95pt;width:40.0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" strokeweight="1pt"/>
                  </w:pict>
                </mc:Fallback>
              </mc:AlternateContent>
            </w:r>
          </w:p>
          <w:p w14:paraId="150FBE89" w14:textId="441114A5"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1008" behindDoc="0" locked="0" layoutInCell="1" allowOverlap="1" wp14:anchorId="150FC019" wp14:editId="3AA0C0CC">
                      <wp:simplePos x="0" y="0"/>
                      <wp:positionH relativeFrom="column">
                        <wp:posOffset>-49530</wp:posOffset>
                      </wp:positionH>
                      <wp:positionV relativeFrom="paragraph">
                        <wp:posOffset>123825</wp:posOffset>
                      </wp:positionV>
                      <wp:extent cx="1447165" cy="445770"/>
                      <wp:effectExtent l="0" t="0" r="19685"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445770"/>
                              </a:xfrm>
                              <a:prstGeom prst="rect">
                                <a:avLst/>
                              </a:prstGeom>
                              <a:solidFill>
                                <a:srgbClr val="FFFFFF"/>
                              </a:solidFill>
                              <a:ln w="9525">
                                <a:solidFill>
                                  <a:schemeClr val="bg1">
                                    <a:lumMod val="100000"/>
                                    <a:lumOff val="0"/>
                                  </a:schemeClr>
                                </a:solidFill>
                                <a:miter lim="800000"/>
                                <a:headEnd/>
                                <a:tailEnd/>
                              </a:ln>
                            </wps:spPr>
                            <wps:txbx>
                              <w:txbxContent>
                                <w:p w14:paraId="150FC07E" w14:textId="77777777" w:rsidR="0021337F" w:rsidRPr="00CB5B76" w:rsidRDefault="0021337F" w:rsidP="00630D1B">
                                  <w:pPr>
                                    <w:jc w:val="right"/>
                                    <w:rPr>
                                      <w:rFonts w:ascii="Times New Roman" w:hAnsi="Times New Roman" w:cs="Times New Roman"/>
                                      <w:lang w:val="en-US"/>
                                    </w:rPr>
                                  </w:pPr>
                                  <w:proofErr w:type="spellStart"/>
                                  <w:r w:rsidRPr="001C131D">
                                    <w:rPr>
                                      <w:rFonts w:ascii="Times New Roman" w:hAnsi="Times New Roman" w:cs="Times New Roman"/>
                                      <w:lang w:val="de-DE"/>
                                    </w:rPr>
                                    <w:t>Nålebeskyttelse</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9" id="Text Box 32" o:spid="_x0000_s1034" type="#_x0000_t202" style="position:absolute;margin-left:-3.9pt;margin-top:9.75pt;width:113.95pt;height:3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" strokecolor="white [3212]">
                      <v:textbox>
                        <w:txbxContent>
                          <w:p w14:paraId="150FC07E" w14:textId="77777777" w:rsidR="0021337F" w:rsidRPr="00CB5B76" w:rsidRDefault="0021337F" w:rsidP="00630D1B">
                            <w:pPr>
                              <w:jc w:val="right"/>
                              <w:rPr>
                                <w:rFonts w:ascii="Times New Roman" w:hAnsi="Times New Roman" w:cs="Times New Roman"/>
                                <w:lang w:val="en-US"/>
                              </w:rPr>
                            </w:pPr>
                            <w:r w:rsidRPr="001C131D">
                              <w:rPr>
                                <w:rFonts w:ascii="Times New Roman" w:hAnsi="Times New Roman" w:cs="Times New Roman"/>
                                <w:lang w:val="de-DE"/>
                              </w:rPr>
                              <w:t>Nålebeskyttelse</w:t>
                            </w:r>
                          </w:p>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7936" behindDoc="0" locked="0" layoutInCell="1" allowOverlap="1" wp14:anchorId="150FC01A" wp14:editId="225C0F62">
                      <wp:simplePos x="0" y="0"/>
                      <wp:positionH relativeFrom="column">
                        <wp:posOffset>4181475</wp:posOffset>
                      </wp:positionH>
                      <wp:positionV relativeFrom="paragraph">
                        <wp:posOffset>34289</wp:posOffset>
                      </wp:positionV>
                      <wp:extent cx="495935" cy="0"/>
                      <wp:effectExtent l="0" t="0" r="1841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F0136" id="AutoShape 29" o:spid="_x0000_s1026" type="#_x0000_t32" style="position:absolute;margin-left:329.25pt;margin-top:2.7pt;width:39.0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" strokeweight="1pt"/>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5888" behindDoc="0" locked="0" layoutInCell="1" allowOverlap="1" wp14:anchorId="150FC01B" wp14:editId="772CD55A">
                      <wp:simplePos x="0" y="0"/>
                      <wp:positionH relativeFrom="column">
                        <wp:posOffset>1408430</wp:posOffset>
                      </wp:positionH>
                      <wp:positionV relativeFrom="paragraph">
                        <wp:posOffset>41274</wp:posOffset>
                      </wp:positionV>
                      <wp:extent cx="508635" cy="0"/>
                      <wp:effectExtent l="0" t="0" r="24765" b="1905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60337" id="AutoShape 27" o:spid="_x0000_s1026" type="#_x0000_t32" style="position:absolute;margin-left:110.9pt;margin-top:3.25pt;width:40.0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" strokeweight="1pt"/>
                  </w:pict>
                </mc:Fallback>
              </mc:AlternateContent>
            </w:r>
          </w:p>
          <w:p w14:paraId="150FBE8A" w14:textId="79FEF4C8"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88960" behindDoc="0" locked="0" layoutInCell="1" allowOverlap="1" wp14:anchorId="150FC01D" wp14:editId="58AB668D">
                      <wp:simplePos x="0" y="0"/>
                      <wp:positionH relativeFrom="column">
                        <wp:posOffset>4643755</wp:posOffset>
                      </wp:positionH>
                      <wp:positionV relativeFrom="paragraph">
                        <wp:posOffset>113665</wp:posOffset>
                      </wp:positionV>
                      <wp:extent cx="1000125" cy="598170"/>
                      <wp:effectExtent l="0" t="0" r="28575" b="1143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9817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21337F" w:rsidRPr="00CB5B76" w14:paraId="150FC081" w14:textId="77777777">
                                    <w:trPr>
                                      <w:trHeight w:val="353"/>
                                    </w:trPr>
                                    <w:tc>
                                      <w:tcPr>
                                        <w:tcW w:w="2004" w:type="dxa"/>
                                        <w:tcBorders>
                                          <w:top w:val="nil"/>
                                          <w:left w:val="nil"/>
                                          <w:bottom w:val="nil"/>
                                          <w:right w:val="nil"/>
                                        </w:tcBorders>
                                      </w:tcPr>
                                      <w:p w14:paraId="150FC07F" w14:textId="77777777" w:rsidR="0021337F" w:rsidRPr="00CB5B76" w:rsidRDefault="0021337F" w:rsidP="001C131D">
                                        <w:pPr>
                                          <w:autoSpaceDE w:val="0"/>
                                          <w:autoSpaceDN w:val="0"/>
                                          <w:adjustRightInd w:val="0"/>
                                          <w:spacing w:after="0" w:line="240" w:lineRule="auto"/>
                                          <w:rPr>
                                            <w:rFonts w:ascii="Times New Roman" w:hAnsi="Times New Roman" w:cs="Times New Roman"/>
                                            <w:color w:val="000000"/>
                                            <w:lang w:val="de-DE"/>
                                          </w:rPr>
                                        </w:pPr>
                                        <w:proofErr w:type="spellStart"/>
                                        <w:r w:rsidRPr="001C131D">
                                          <w:rPr>
                                            <w:rFonts w:ascii="Times New Roman" w:hAnsi="Times New Roman" w:cs="Times New Roman"/>
                                            <w:color w:val="000000"/>
                                            <w:lang w:val="de-DE"/>
                                          </w:rPr>
                                          <w:t>Utløst</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fjær</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for</w:t>
                                        </w:r>
                                        <w:proofErr w:type="spellEnd"/>
                                        <w:r>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nålebeskyttelse</w:t>
                                        </w:r>
                                        <w:proofErr w:type="spellEnd"/>
                                      </w:p>
                                    </w:tc>
                                    <w:tc>
                                      <w:tcPr>
                                        <w:tcW w:w="360" w:type="dxa"/>
                                      </w:tcPr>
                                      <w:p w14:paraId="150FC080" w14:textId="77777777" w:rsidR="0021337F" w:rsidRPr="00CB5B76" w:rsidRDefault="0021337F">
                                        <w:r w:rsidRPr="00CB5B76">
                                          <w:t xml:space="preserve"> </w:t>
                                        </w:r>
                                      </w:p>
                                    </w:tc>
                                  </w:tr>
                                </w:tbl>
                                <w:p w14:paraId="150FC082" w14:textId="77777777" w:rsidR="0021337F" w:rsidRPr="00CB5B76" w:rsidRDefault="0021337F"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D" id="Text Box 30" o:spid="_x0000_s1035" type="#_x0000_t202" style="position:absolute;margin-left:365.65pt;margin-top:8.95pt;width:78.75pt;height:47.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21337F" w:rsidRPr="00CB5B76" w14:paraId="150FC081" w14:textId="77777777">
                              <w:trPr>
                                <w:trHeight w:val="353"/>
                              </w:trPr>
                              <w:tc>
                                <w:tcPr>
                                  <w:tcW w:w="2004" w:type="dxa"/>
                                  <w:tcBorders>
                                    <w:top w:val="nil"/>
                                    <w:left w:val="nil"/>
                                    <w:bottom w:val="nil"/>
                                    <w:right w:val="nil"/>
                                  </w:tcBorders>
                                </w:tcPr>
                                <w:p w14:paraId="150FC07F" w14:textId="77777777" w:rsidR="0021337F" w:rsidRPr="00CB5B76" w:rsidRDefault="0021337F" w:rsidP="001C131D">
                                  <w:pPr>
                                    <w:autoSpaceDE w:val="0"/>
                                    <w:autoSpaceDN w:val="0"/>
                                    <w:adjustRightInd w:val="0"/>
                                    <w:spacing w:after="0" w:line="240" w:lineRule="auto"/>
                                    <w:rPr>
                                      <w:rFonts w:ascii="Times New Roman" w:hAnsi="Times New Roman" w:cs="Times New Roman"/>
                                      <w:color w:val="000000"/>
                                      <w:lang w:val="de-DE"/>
                                    </w:rPr>
                                  </w:pPr>
                                  <w:proofErr w:type="spellStart"/>
                                  <w:r w:rsidRPr="001C131D">
                                    <w:rPr>
                                      <w:rFonts w:ascii="Times New Roman" w:hAnsi="Times New Roman" w:cs="Times New Roman"/>
                                      <w:color w:val="000000"/>
                                      <w:lang w:val="de-DE"/>
                                    </w:rPr>
                                    <w:t>Utløst</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fjær</w:t>
                                  </w:r>
                                  <w:proofErr w:type="spellEnd"/>
                                  <w:r w:rsidRPr="001C131D">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for</w:t>
                                  </w:r>
                                  <w:proofErr w:type="spellEnd"/>
                                  <w:r>
                                    <w:rPr>
                                      <w:rFonts w:ascii="Times New Roman" w:hAnsi="Times New Roman" w:cs="Times New Roman"/>
                                      <w:color w:val="000000"/>
                                      <w:lang w:val="de-DE"/>
                                    </w:rPr>
                                    <w:t xml:space="preserve"> </w:t>
                                  </w:r>
                                  <w:proofErr w:type="spellStart"/>
                                  <w:r w:rsidRPr="001C131D">
                                    <w:rPr>
                                      <w:rFonts w:ascii="Times New Roman" w:hAnsi="Times New Roman" w:cs="Times New Roman"/>
                                      <w:color w:val="000000"/>
                                      <w:lang w:val="de-DE"/>
                                    </w:rPr>
                                    <w:t>nålebeskyttelse</w:t>
                                  </w:r>
                                  <w:proofErr w:type="spellEnd"/>
                                </w:p>
                              </w:tc>
                              <w:tc>
                                <w:tcPr>
                                  <w:tcW w:w="360" w:type="dxa"/>
                                </w:tcPr>
                                <w:p w14:paraId="150FC080" w14:textId="77777777" w:rsidR="0021337F" w:rsidRPr="00CB5B76" w:rsidRDefault="0021337F">
                                  <w:r w:rsidRPr="00CB5B76">
                                    <w:t xml:space="preserve"> </w:t>
                                  </w:r>
                                </w:p>
                              </w:tc>
                            </w:tr>
                          </w:tbl>
                          <w:p w14:paraId="150FC082" w14:textId="77777777" w:rsidR="0021337F" w:rsidRPr="00CB5B76" w:rsidRDefault="0021337F" w:rsidP="00CB5B76"/>
                        </w:txbxContent>
                      </v:textbox>
                    </v:shape>
                  </w:pict>
                </mc:Fallback>
              </mc:AlternateContent>
            </w:r>
            <w:r w:rsidR="006A188F"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2032" behindDoc="0" locked="0" layoutInCell="1" allowOverlap="1" wp14:anchorId="150FC01C" wp14:editId="5B0CF5C6">
                      <wp:simplePos x="0" y="0"/>
                      <wp:positionH relativeFrom="column">
                        <wp:posOffset>1414145</wp:posOffset>
                      </wp:positionH>
                      <wp:positionV relativeFrom="paragraph">
                        <wp:posOffset>112394</wp:posOffset>
                      </wp:positionV>
                      <wp:extent cx="427990" cy="0"/>
                      <wp:effectExtent l="0" t="0" r="10160" b="1905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2D3C7" id="AutoShape 33" o:spid="_x0000_s1026" type="#_x0000_t32" style="position:absolute;margin-left:111.35pt;margin-top:8.85pt;width:33.7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" strokeweight="1pt"/>
                  </w:pict>
                </mc:Fallback>
              </mc:AlternateContent>
            </w:r>
          </w:p>
          <w:p w14:paraId="150FBE8B" w14:textId="3EE605CE"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89984" behindDoc="0" locked="0" layoutInCell="1" allowOverlap="1" wp14:anchorId="150FC01F" wp14:editId="68B4DC9C">
                      <wp:simplePos x="0" y="0"/>
                      <wp:positionH relativeFrom="column">
                        <wp:posOffset>4183380</wp:posOffset>
                      </wp:positionH>
                      <wp:positionV relativeFrom="paragraph">
                        <wp:posOffset>148590</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69BEA" id="AutoShape 31" o:spid="_x0000_s1026" type="#_x0000_t32" style="position:absolute;margin-left:329.4pt;margin-top:11.7pt;width:38.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" strokeweight="1pt"/>
                  </w:pict>
                </mc:Fallback>
              </mc:AlternateContent>
            </w:r>
          </w:p>
          <w:p w14:paraId="150FBE8C" w14:textId="3030F53D"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3056" behindDoc="0" locked="0" layoutInCell="1" allowOverlap="1" wp14:anchorId="150FC01E" wp14:editId="005B02C1">
                      <wp:simplePos x="0" y="0"/>
                      <wp:positionH relativeFrom="column">
                        <wp:posOffset>-62865</wp:posOffset>
                      </wp:positionH>
                      <wp:positionV relativeFrom="paragraph">
                        <wp:posOffset>44450</wp:posOffset>
                      </wp:positionV>
                      <wp:extent cx="1468120" cy="593725"/>
                      <wp:effectExtent l="13335" t="6350" r="13970" b="9525"/>
                      <wp:wrapNone/>
                      <wp:docPr id="43"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59372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83" w14:textId="77777777" w:rsidR="0021337F" w:rsidRPr="00CB5B76" w:rsidRDefault="0021337F" w:rsidP="001C131D">
                                  <w:pPr>
                                    <w:ind w:hanging="284"/>
                                    <w:jc w:val="right"/>
                                    <w:rPr>
                                      <w:rFonts w:ascii="Times New Roman" w:hAnsi="Times New Roman" w:cs="Times New Roman"/>
                                      <w:lang w:val="de-DE"/>
                                    </w:rPr>
                                  </w:pPr>
                                  <w:r w:rsidRPr="001C131D">
                                    <w:rPr>
                                      <w:rFonts w:ascii="Times New Roman" w:hAnsi="Times New Roman" w:cs="Times New Roman"/>
                                      <w:lang w:val="de-DE"/>
                                    </w:rPr>
                                    <w:t xml:space="preserve">Fjær </w:t>
                                  </w:r>
                                  <w:proofErr w:type="spellStart"/>
                                  <w:r w:rsidRPr="001C131D">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sidRPr="001C131D">
                                    <w:rPr>
                                      <w:rFonts w:ascii="Times New Roman" w:hAnsi="Times New Roman" w:cs="Times New Roman"/>
                                      <w:lang w:val="de-DE"/>
                                    </w:rPr>
                                    <w:t>nålebeskyttelse</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1E" id="Text Box 34" o:spid="_x0000_s1036" type="#_x0000_t202" alt="5%" style="position:absolute;margin-left:-4.95pt;margin-top:3.5pt;width:115.6pt;height:4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" fillcolor="white [3212]" strokecolor="white [3212]">
                      <v:fill r:id="rId29" o:title="" type="pattern"/>
                      <v:textbox>
                        <w:txbxContent>
                          <w:p w14:paraId="150FC083" w14:textId="77777777" w:rsidR="0021337F" w:rsidRPr="00CB5B76" w:rsidRDefault="0021337F" w:rsidP="001C131D">
                            <w:pPr>
                              <w:ind w:hanging="284"/>
                              <w:jc w:val="right"/>
                              <w:rPr>
                                <w:rFonts w:ascii="Times New Roman" w:hAnsi="Times New Roman" w:cs="Times New Roman"/>
                                <w:lang w:val="de-DE"/>
                              </w:rPr>
                            </w:pPr>
                            <w:r w:rsidRPr="001C131D">
                              <w:rPr>
                                <w:rFonts w:ascii="Times New Roman" w:hAnsi="Times New Roman" w:cs="Times New Roman"/>
                                <w:lang w:val="de-DE"/>
                              </w:rPr>
                              <w:t>Fjær for</w:t>
                            </w:r>
                            <w:r>
                              <w:rPr>
                                <w:rFonts w:ascii="Times New Roman" w:hAnsi="Times New Roman" w:cs="Times New Roman"/>
                                <w:lang w:val="de-DE"/>
                              </w:rPr>
                              <w:t xml:space="preserve"> </w:t>
                            </w:r>
                            <w:r w:rsidRPr="001C131D">
                              <w:rPr>
                                <w:rFonts w:ascii="Times New Roman" w:hAnsi="Times New Roman" w:cs="Times New Roman"/>
                                <w:lang w:val="de-DE"/>
                              </w:rPr>
                              <w:t>nålebeskyttelse</w:t>
                            </w:r>
                          </w:p>
                        </w:txbxContent>
                      </v:textbox>
                    </v:shape>
                  </w:pict>
                </mc:Fallback>
              </mc:AlternateContent>
            </w:r>
          </w:p>
          <w:p w14:paraId="150FBE8D" w14:textId="51553AFC"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4080" behindDoc="0" locked="0" layoutInCell="1" allowOverlap="1" wp14:anchorId="150FC020" wp14:editId="0448E3C6">
                      <wp:simplePos x="0" y="0"/>
                      <wp:positionH relativeFrom="column">
                        <wp:posOffset>1412875</wp:posOffset>
                      </wp:positionH>
                      <wp:positionV relativeFrom="paragraph">
                        <wp:posOffset>34924</wp:posOffset>
                      </wp:positionV>
                      <wp:extent cx="504190" cy="0"/>
                      <wp:effectExtent l="0" t="0" r="1016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22DFC" id="AutoShape 36" o:spid="_x0000_s1026" type="#_x0000_t32" style="position:absolute;margin-left:111.25pt;margin-top:2.75pt;width:39.7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" strokeweight="1pt"/>
                  </w:pict>
                </mc:Fallback>
              </mc:AlternateContent>
            </w:r>
          </w:p>
          <w:p w14:paraId="150FBE8E" w14:textId="282ED1B5"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5104" behindDoc="0" locked="0" layoutInCell="1" allowOverlap="1" wp14:anchorId="150FC022" wp14:editId="16D311B7">
                      <wp:simplePos x="0" y="0"/>
                      <wp:positionH relativeFrom="column">
                        <wp:posOffset>60960</wp:posOffset>
                      </wp:positionH>
                      <wp:positionV relativeFrom="paragraph">
                        <wp:posOffset>68580</wp:posOffset>
                      </wp:positionV>
                      <wp:extent cx="1325880" cy="725805"/>
                      <wp:effectExtent l="10160" t="6985" r="6985" b="10160"/>
                      <wp:wrapNone/>
                      <wp:docPr id="37"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72580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150FC089" w14:textId="4C98F04D" w:rsidR="0021337F" w:rsidRPr="003A4258" w:rsidRDefault="0021337F" w:rsidP="001C131D">
                                  <w:pPr>
                                    <w:ind w:hanging="284"/>
                                    <w:jc w:val="right"/>
                                    <w:rPr>
                                      <w:rFonts w:ascii="Times New Roman" w:hAnsi="Times New Roman" w:cs="Times New Roman"/>
                                    </w:rPr>
                                  </w:pPr>
                                  <w:proofErr w:type="spellStart"/>
                                  <w:r>
                                    <w:rPr>
                                      <w:rFonts w:ascii="Times New Roman" w:hAnsi="Times New Roman" w:cs="Times New Roman"/>
                                      <w:lang w:val="de-DE"/>
                                    </w:rPr>
                                    <w:t>B</w:t>
                                  </w:r>
                                  <w:r w:rsidRPr="001C131D">
                                    <w:rPr>
                                      <w:rFonts w:ascii="Times New Roman" w:hAnsi="Times New Roman" w:cs="Times New Roman"/>
                                      <w:lang w:val="de-DE"/>
                                    </w:rPr>
                                    <w:t>eskyttelseshette</w:t>
                                  </w:r>
                                  <w:proofErr w:type="spellEnd"/>
                                  <w:r>
                                    <w:rPr>
                                      <w:rFonts w:ascii="Times New Roman" w:hAnsi="Times New Roman" w:cs="Times New Roman"/>
                                      <w:lang w:val="de-DE"/>
                                    </w:rPr>
                                    <w:t xml:space="preserve"> </w:t>
                                  </w:r>
                                  <w:proofErr w:type="spellStart"/>
                                  <w:r w:rsidRPr="001C131D">
                                    <w:rPr>
                                      <w:rFonts w:ascii="Times New Roman" w:hAnsi="Times New Roman" w:cs="Times New Roman"/>
                                      <w:lang w:val="de-DE"/>
                                    </w:rPr>
                                    <w:t>på</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22" id="Text Box 37" o:spid="_x0000_s1037" type="#_x0000_t202" alt="5%" style="position:absolute;margin-left:4.8pt;margin-top:5.4pt;width:104.4pt;height:5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" fillcolor="white [3212]" strokecolor="white [3212]">
                      <v:fill r:id="rId29" o:title="" type="pattern"/>
                      <v:textbox>
                        <w:txbxContent>
                          <w:p w14:paraId="150FC089" w14:textId="4C98F04D" w:rsidR="0021337F" w:rsidRPr="003A4258" w:rsidRDefault="0021337F" w:rsidP="001C131D">
                            <w:pPr>
                              <w:ind w:hanging="284"/>
                              <w:jc w:val="right"/>
                              <w:rPr>
                                <w:rFonts w:ascii="Times New Roman" w:hAnsi="Times New Roman" w:cs="Times New Roman"/>
                              </w:rPr>
                            </w:pPr>
                            <w:r>
                              <w:rPr>
                                <w:rFonts w:ascii="Times New Roman" w:hAnsi="Times New Roman" w:cs="Times New Roman"/>
                                <w:lang w:val="de-DE"/>
                              </w:rPr>
                              <w:t>B</w:t>
                            </w:r>
                            <w:r w:rsidRPr="001C131D">
                              <w:rPr>
                                <w:rFonts w:ascii="Times New Roman" w:hAnsi="Times New Roman" w:cs="Times New Roman"/>
                                <w:lang w:val="de-DE"/>
                              </w:rPr>
                              <w:t>eskyttelseshette</w:t>
                            </w:r>
                            <w:r>
                              <w:rPr>
                                <w:rFonts w:ascii="Times New Roman" w:hAnsi="Times New Roman" w:cs="Times New Roman"/>
                                <w:lang w:val="de-DE"/>
                              </w:rPr>
                              <w:t xml:space="preserve"> </w:t>
                            </w:r>
                            <w:r w:rsidRPr="001C131D">
                              <w:rPr>
                                <w:rFonts w:ascii="Times New Roman" w:hAnsi="Times New Roman" w:cs="Times New Roman"/>
                                <w:lang w:val="de-DE"/>
                              </w:rPr>
                              <w:t>på</w:t>
                            </w:r>
                          </w:p>
                        </w:txbxContent>
                      </v:textbox>
                    </v:shape>
                  </w:pict>
                </mc:Fallback>
              </mc:AlternateContent>
            </w:r>
          </w:p>
          <w:p w14:paraId="150FBE8F" w14:textId="5AF7429B" w:rsidR="002A55CE" w:rsidRPr="00450567" w:rsidRDefault="009D197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697152" behindDoc="0" locked="0" layoutInCell="1" allowOverlap="1" wp14:anchorId="150FC021" wp14:editId="1F4D9A28">
                      <wp:simplePos x="0" y="0"/>
                      <wp:positionH relativeFrom="column">
                        <wp:posOffset>4610100</wp:posOffset>
                      </wp:positionH>
                      <wp:positionV relativeFrom="paragraph">
                        <wp:posOffset>51435</wp:posOffset>
                      </wp:positionV>
                      <wp:extent cx="1028700" cy="762000"/>
                      <wp:effectExtent l="0" t="0" r="19050" b="19050"/>
                      <wp:wrapNone/>
                      <wp:docPr id="39"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6200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21337F" w:rsidRPr="00CB5B76" w14:paraId="150FC087" w14:textId="77777777">
                                    <w:trPr>
                                      <w:trHeight w:val="227"/>
                                    </w:trPr>
                                    <w:tc>
                                      <w:tcPr>
                                        <w:tcW w:w="1541" w:type="dxa"/>
                                        <w:tcBorders>
                                          <w:top w:val="nil"/>
                                          <w:left w:val="nil"/>
                                          <w:bottom w:val="nil"/>
                                          <w:right w:val="nil"/>
                                        </w:tcBorders>
                                      </w:tcPr>
                                      <w:p w14:paraId="150FC084" w14:textId="22479F6D" w:rsidR="0021337F" w:rsidRPr="001C131D" w:rsidRDefault="0021337F" w:rsidP="001C131D">
                                        <w:pPr>
                                          <w:autoSpaceDE w:val="0"/>
                                          <w:autoSpaceDN w:val="0"/>
                                          <w:adjustRightInd w:val="0"/>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B</w:t>
                                        </w:r>
                                        <w:r w:rsidRPr="001C131D">
                                          <w:rPr>
                                            <w:rFonts w:ascii="Times New Roman" w:hAnsi="Times New Roman" w:cs="Times New Roman"/>
                                            <w:color w:val="000000"/>
                                            <w:lang w:val="de-DE"/>
                                          </w:rPr>
                                          <w:t>eskyttelseshette</w:t>
                                        </w:r>
                                        <w:proofErr w:type="spellEnd"/>
                                      </w:p>
                                      <w:p w14:paraId="150FC085" w14:textId="77777777" w:rsidR="0021337F" w:rsidRPr="00CB5B76" w:rsidRDefault="0021337F" w:rsidP="001C131D">
                                        <w:pPr>
                                          <w:autoSpaceDE w:val="0"/>
                                          <w:autoSpaceDN w:val="0"/>
                                          <w:adjustRightInd w:val="0"/>
                                          <w:spacing w:after="0" w:line="240" w:lineRule="auto"/>
                                          <w:rPr>
                                            <w:rFonts w:ascii="Times New Roman" w:hAnsi="Times New Roman" w:cs="Times New Roman"/>
                                            <w:color w:val="000000"/>
                                            <w:lang w:val="en-US"/>
                                          </w:rPr>
                                        </w:pPr>
                                        <w:proofErr w:type="spellStart"/>
                                        <w:r w:rsidRPr="001C131D">
                                          <w:rPr>
                                            <w:rFonts w:ascii="Times New Roman" w:hAnsi="Times New Roman" w:cs="Times New Roman"/>
                                            <w:color w:val="000000"/>
                                            <w:lang w:val="de-DE"/>
                                          </w:rPr>
                                          <w:t>av</w:t>
                                        </w:r>
                                        <w:proofErr w:type="spellEnd"/>
                                      </w:p>
                                    </w:tc>
                                    <w:tc>
                                      <w:tcPr>
                                        <w:tcW w:w="360" w:type="dxa"/>
                                      </w:tcPr>
                                      <w:p w14:paraId="150FC086" w14:textId="77777777" w:rsidR="0021337F" w:rsidRPr="00CB5B76" w:rsidRDefault="0021337F">
                                        <w:r w:rsidRPr="00CB5B76">
                                          <w:t xml:space="preserve"> </w:t>
                                        </w:r>
                                      </w:p>
                                    </w:tc>
                                  </w:tr>
                                </w:tbl>
                                <w:p w14:paraId="150FC088" w14:textId="77777777" w:rsidR="0021337F" w:rsidRPr="00CB5B76" w:rsidRDefault="0021337F"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21" id="Text Box 39" o:spid="_x0000_s1038" type="#_x0000_t202" alt="5%" style="position:absolute;margin-left:363pt;margin-top:4.05pt;width:81pt;height:6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" fillcolor="white [3212]" strokecolor="white [3212]">
                      <v:fill r:id="rId30" o:title="" type="pattern"/>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21337F" w:rsidRPr="00CB5B76" w14:paraId="150FC087" w14:textId="77777777">
                              <w:trPr>
                                <w:trHeight w:val="227"/>
                              </w:trPr>
                              <w:tc>
                                <w:tcPr>
                                  <w:tcW w:w="1541" w:type="dxa"/>
                                  <w:tcBorders>
                                    <w:top w:val="nil"/>
                                    <w:left w:val="nil"/>
                                    <w:bottom w:val="nil"/>
                                    <w:right w:val="nil"/>
                                  </w:tcBorders>
                                </w:tcPr>
                                <w:p w14:paraId="150FC084" w14:textId="22479F6D" w:rsidR="0021337F" w:rsidRPr="001C131D" w:rsidRDefault="0021337F" w:rsidP="001C131D">
                                  <w:pPr>
                                    <w:autoSpaceDE w:val="0"/>
                                    <w:autoSpaceDN w:val="0"/>
                                    <w:adjustRightInd w:val="0"/>
                                    <w:spacing w:after="0" w:line="240" w:lineRule="auto"/>
                                    <w:rPr>
                                      <w:rFonts w:ascii="Times New Roman" w:hAnsi="Times New Roman" w:cs="Times New Roman"/>
                                      <w:color w:val="000000"/>
                                      <w:lang w:val="de-DE"/>
                                    </w:rPr>
                                  </w:pPr>
                                  <w:proofErr w:type="spellStart"/>
                                  <w:r>
                                    <w:rPr>
                                      <w:rFonts w:ascii="Times New Roman" w:hAnsi="Times New Roman" w:cs="Times New Roman"/>
                                      <w:color w:val="000000"/>
                                      <w:lang w:val="de-DE"/>
                                    </w:rPr>
                                    <w:t>B</w:t>
                                  </w:r>
                                  <w:r w:rsidRPr="001C131D">
                                    <w:rPr>
                                      <w:rFonts w:ascii="Times New Roman" w:hAnsi="Times New Roman" w:cs="Times New Roman"/>
                                      <w:color w:val="000000"/>
                                      <w:lang w:val="de-DE"/>
                                    </w:rPr>
                                    <w:t>eskyttelseshette</w:t>
                                  </w:r>
                                  <w:proofErr w:type="spellEnd"/>
                                </w:p>
                                <w:p w14:paraId="150FC085" w14:textId="77777777" w:rsidR="0021337F" w:rsidRPr="00CB5B76" w:rsidRDefault="0021337F" w:rsidP="001C131D">
                                  <w:pPr>
                                    <w:autoSpaceDE w:val="0"/>
                                    <w:autoSpaceDN w:val="0"/>
                                    <w:adjustRightInd w:val="0"/>
                                    <w:spacing w:after="0" w:line="240" w:lineRule="auto"/>
                                    <w:rPr>
                                      <w:rFonts w:ascii="Times New Roman" w:hAnsi="Times New Roman" w:cs="Times New Roman"/>
                                      <w:color w:val="000000"/>
                                      <w:lang w:val="en-US"/>
                                    </w:rPr>
                                  </w:pPr>
                                  <w:proofErr w:type="spellStart"/>
                                  <w:r w:rsidRPr="001C131D">
                                    <w:rPr>
                                      <w:rFonts w:ascii="Times New Roman" w:hAnsi="Times New Roman" w:cs="Times New Roman"/>
                                      <w:color w:val="000000"/>
                                      <w:lang w:val="de-DE"/>
                                    </w:rPr>
                                    <w:t>av</w:t>
                                  </w:r>
                                  <w:proofErr w:type="spellEnd"/>
                                </w:p>
                              </w:tc>
                              <w:tc>
                                <w:tcPr>
                                  <w:tcW w:w="360" w:type="dxa"/>
                                </w:tcPr>
                                <w:p w14:paraId="150FC086" w14:textId="77777777" w:rsidR="0021337F" w:rsidRPr="00CB5B76" w:rsidRDefault="0021337F">
                                  <w:r w:rsidRPr="00CB5B76">
                                    <w:t xml:space="preserve"> </w:t>
                                  </w:r>
                                </w:p>
                              </w:tc>
                            </w:tr>
                          </w:tbl>
                          <w:p w14:paraId="150FC088" w14:textId="77777777" w:rsidR="0021337F" w:rsidRPr="00CB5B76" w:rsidRDefault="0021337F" w:rsidP="00CB5B76"/>
                        </w:txbxContent>
                      </v:textbox>
                    </v:shape>
                  </w:pict>
                </mc:Fallback>
              </mc:AlternateContent>
            </w: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6128" behindDoc="0" locked="0" layoutInCell="1" allowOverlap="1" wp14:anchorId="150FC023" wp14:editId="0BC52DF0">
                      <wp:simplePos x="0" y="0"/>
                      <wp:positionH relativeFrom="column">
                        <wp:posOffset>1387475</wp:posOffset>
                      </wp:positionH>
                      <wp:positionV relativeFrom="paragraph">
                        <wp:posOffset>145415</wp:posOffset>
                      </wp:positionV>
                      <wp:extent cx="504190" cy="0"/>
                      <wp:effectExtent l="0" t="0" r="1016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3D783" id="AutoShape 38" o:spid="_x0000_s1026" type="#_x0000_t32" style="position:absolute;margin-left:109.25pt;margin-top:11.45pt;width:39.7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" strokeweight="1pt"/>
                  </w:pict>
                </mc:Fallback>
              </mc:AlternateContent>
            </w:r>
          </w:p>
          <w:p w14:paraId="150FBE90" w14:textId="28072D00" w:rsidR="002A55CE" w:rsidRPr="00450567" w:rsidRDefault="002A55CE" w:rsidP="00E65B16">
            <w:pPr>
              <w:rPr>
                <w:rFonts w:ascii="Times New Roman" w:hAnsi="Times New Roman" w:cs="Times New Roman"/>
                <w:szCs w:val="24"/>
                <w:lang w:val="nn-NO"/>
              </w:rPr>
            </w:pPr>
          </w:p>
          <w:p w14:paraId="150FBE91" w14:textId="393E6D69" w:rsidR="002A55CE" w:rsidRPr="00450567" w:rsidRDefault="006A188F" w:rsidP="00E65B16">
            <w:pP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698176" behindDoc="0" locked="0" layoutInCell="1" allowOverlap="1" wp14:anchorId="150FC024" wp14:editId="18CB9200">
                      <wp:simplePos x="0" y="0"/>
                      <wp:positionH relativeFrom="column">
                        <wp:posOffset>4185920</wp:posOffset>
                      </wp:positionH>
                      <wp:positionV relativeFrom="paragraph">
                        <wp:posOffset>24129</wp:posOffset>
                      </wp:positionV>
                      <wp:extent cx="490220" cy="0"/>
                      <wp:effectExtent l="0" t="0" r="24130" b="1905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9960B" id="AutoShape 40" o:spid="_x0000_s1026" type="#_x0000_t32" style="position:absolute;margin-left:329.6pt;margin-top:1.9pt;width:38.6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" strokeweight="1pt"/>
                  </w:pict>
                </mc:Fallback>
              </mc:AlternateContent>
            </w:r>
          </w:p>
          <w:p w14:paraId="150FBE92" w14:textId="64FC8C84" w:rsidR="002A55CE" w:rsidRPr="00450567" w:rsidRDefault="002A55CE" w:rsidP="00E65B16">
            <w:pPr>
              <w:rPr>
                <w:rFonts w:ascii="Times New Roman" w:hAnsi="Times New Roman" w:cs="Times New Roman"/>
                <w:szCs w:val="24"/>
                <w:lang w:val="nn-NO"/>
              </w:rPr>
            </w:pPr>
          </w:p>
          <w:p w14:paraId="150FBE93" w14:textId="0792867B" w:rsidR="002A55CE" w:rsidRPr="00450567" w:rsidRDefault="002A55CE" w:rsidP="00E65B16">
            <w:pPr>
              <w:rPr>
                <w:rFonts w:ascii="Times New Roman" w:hAnsi="Times New Roman" w:cs="Times New Roman"/>
                <w:szCs w:val="24"/>
                <w:lang w:val="nn-NO"/>
              </w:rPr>
            </w:pPr>
          </w:p>
          <w:p w14:paraId="150FBE94" w14:textId="77777777" w:rsidR="002A55CE" w:rsidRPr="00450567" w:rsidRDefault="002A55CE" w:rsidP="00E65B16">
            <w:pPr>
              <w:rPr>
                <w:rFonts w:ascii="Times New Roman" w:hAnsi="Times New Roman" w:cs="Times New Roman"/>
                <w:szCs w:val="24"/>
                <w:lang w:val="nn-NO"/>
              </w:rPr>
            </w:pPr>
          </w:p>
          <w:p w14:paraId="150FBE95" w14:textId="77777777" w:rsidR="002A55CE" w:rsidRPr="00450567" w:rsidRDefault="002A55CE" w:rsidP="00E65B16">
            <w:pPr>
              <w:rPr>
                <w:rFonts w:ascii="Times New Roman" w:hAnsi="Times New Roman" w:cs="Times New Roman"/>
                <w:szCs w:val="24"/>
                <w:lang w:val="nn-NO"/>
              </w:rPr>
            </w:pPr>
          </w:p>
          <w:p w14:paraId="150FBE96" w14:textId="77777777" w:rsidR="002A55CE" w:rsidRPr="00450567" w:rsidRDefault="002A55CE" w:rsidP="00E65B16">
            <w:pPr>
              <w:rPr>
                <w:rFonts w:ascii="Times New Roman" w:hAnsi="Times New Roman" w:cs="Times New Roman"/>
                <w:szCs w:val="24"/>
                <w:lang w:val="nn-NO"/>
              </w:rPr>
            </w:pPr>
          </w:p>
        </w:tc>
      </w:tr>
    </w:tbl>
    <w:p w14:paraId="749EB3D2" w14:textId="77777777" w:rsidR="00876A92" w:rsidRPr="00876A92" w:rsidRDefault="00876A92" w:rsidP="00E65B16">
      <w:pPr>
        <w:spacing w:after="0" w:line="240" w:lineRule="auto"/>
        <w:rPr>
          <w:rFonts w:ascii="Times New Roman" w:hAnsi="Times New Roman" w:cs="Times New Roman"/>
          <w:szCs w:val="24"/>
        </w:rPr>
      </w:pPr>
    </w:p>
    <w:tbl>
      <w:tblPr>
        <w:tblStyle w:val="TableGrid"/>
        <w:tblW w:w="9072" w:type="dxa"/>
        <w:tblInd w:w="-5" w:type="dxa"/>
        <w:tblLook w:val="04A0" w:firstRow="1" w:lastRow="0" w:firstColumn="1" w:lastColumn="0" w:noHBand="0" w:noVBand="1"/>
      </w:tblPr>
      <w:tblGrid>
        <w:gridCol w:w="567"/>
        <w:gridCol w:w="8505"/>
      </w:tblGrid>
      <w:tr w:rsidR="00876A92" w:rsidRPr="00876A92" w14:paraId="58693E18" w14:textId="77777777" w:rsidTr="001C11EC">
        <w:tc>
          <w:tcPr>
            <w:tcW w:w="9072" w:type="dxa"/>
            <w:gridSpan w:val="2"/>
            <w:tcBorders>
              <w:bottom w:val="single" w:sz="4" w:space="0" w:color="auto"/>
            </w:tcBorders>
          </w:tcPr>
          <w:p w14:paraId="07656891" w14:textId="1370EFFF" w:rsidR="00876A92" w:rsidRPr="00876A92" w:rsidRDefault="00876A92" w:rsidP="00E65B16">
            <w:pPr>
              <w:jc w:val="center"/>
              <w:rPr>
                <w:rFonts w:ascii="Times New Roman" w:hAnsi="Times New Roman" w:cs="Times New Roman"/>
                <w:b/>
                <w:szCs w:val="24"/>
              </w:rPr>
            </w:pPr>
            <w:r w:rsidRPr="00450567">
              <w:rPr>
                <w:rFonts w:ascii="Times New Roman" w:hAnsi="Times New Roman" w:cs="Times New Roman"/>
                <w:b/>
                <w:bCs/>
                <w:lang w:val="nn-NO"/>
              </w:rPr>
              <w:t>Viktig</w:t>
            </w:r>
          </w:p>
        </w:tc>
      </w:tr>
      <w:tr w:rsidR="00876A92" w:rsidRPr="001C190E" w14:paraId="40ABB4E8" w14:textId="77777777" w:rsidTr="001C11EC">
        <w:tc>
          <w:tcPr>
            <w:tcW w:w="9072" w:type="dxa"/>
            <w:gridSpan w:val="2"/>
            <w:tcBorders>
              <w:bottom w:val="nil"/>
            </w:tcBorders>
          </w:tcPr>
          <w:p w14:paraId="587FFA21" w14:textId="3011E7B1"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lang w:val="nn-NO"/>
              </w:rPr>
              <w:t>Les disse viktige opplysningene før du bruker en Pelmeg ferdigfylt sprøyte med automatisk nålebeskyttelse:</w:t>
            </w:r>
          </w:p>
        </w:tc>
      </w:tr>
      <w:tr w:rsidR="00876A92" w:rsidRPr="001C190E" w14:paraId="2A616F32" w14:textId="77777777" w:rsidTr="001C11EC">
        <w:trPr>
          <w:trHeight w:val="258"/>
        </w:trPr>
        <w:tc>
          <w:tcPr>
            <w:tcW w:w="567" w:type="dxa"/>
            <w:tcBorders>
              <w:top w:val="nil"/>
              <w:bottom w:val="nil"/>
              <w:right w:val="nil"/>
            </w:tcBorders>
          </w:tcPr>
          <w:p w14:paraId="1647F7DC" w14:textId="77777777" w:rsidR="00876A92" w:rsidRPr="00503173" w:rsidRDefault="00876A92" w:rsidP="00E65B16">
            <w:pPr>
              <w:numPr>
                <w:ilvl w:val="0"/>
                <w:numId w:val="3"/>
              </w:numPr>
              <w:rPr>
                <w:rFonts w:ascii="Times New Roman" w:hAnsi="Times New Roman" w:cs="Times New Roman"/>
                <w:szCs w:val="24"/>
                <w:lang w:val="nb-NO"/>
              </w:rPr>
            </w:pPr>
          </w:p>
        </w:tc>
        <w:tc>
          <w:tcPr>
            <w:tcW w:w="8505" w:type="dxa"/>
            <w:tcBorders>
              <w:top w:val="nil"/>
              <w:left w:val="nil"/>
              <w:bottom w:val="nil"/>
            </w:tcBorders>
          </w:tcPr>
          <w:p w14:paraId="61FC62A6" w14:textId="69F92944"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color w:val="000000"/>
                <w:lang w:val="nn-NO"/>
              </w:rPr>
              <w:t>Det er viktig at du ikke prøver å sette en injeksjon på deg selv hvis du ikke har fått opplæring i dette av lege eller sykepleier.</w:t>
            </w:r>
          </w:p>
        </w:tc>
      </w:tr>
      <w:tr w:rsidR="00876A92" w:rsidRPr="001C190E" w14:paraId="70ECE1AB" w14:textId="77777777" w:rsidTr="001C11EC">
        <w:trPr>
          <w:trHeight w:val="257"/>
        </w:trPr>
        <w:tc>
          <w:tcPr>
            <w:tcW w:w="567" w:type="dxa"/>
            <w:tcBorders>
              <w:top w:val="nil"/>
              <w:bottom w:val="nil"/>
              <w:right w:val="nil"/>
            </w:tcBorders>
          </w:tcPr>
          <w:p w14:paraId="76F3926C" w14:textId="77777777" w:rsidR="00876A92" w:rsidRPr="00503173" w:rsidRDefault="00876A92" w:rsidP="00E65B16">
            <w:pPr>
              <w:numPr>
                <w:ilvl w:val="0"/>
                <w:numId w:val="3"/>
              </w:numPr>
              <w:rPr>
                <w:rFonts w:ascii="Times New Roman" w:hAnsi="Times New Roman" w:cs="Times New Roman"/>
                <w:szCs w:val="24"/>
                <w:lang w:val="nb-NO"/>
              </w:rPr>
            </w:pPr>
          </w:p>
        </w:tc>
        <w:tc>
          <w:tcPr>
            <w:tcW w:w="8505" w:type="dxa"/>
            <w:tcBorders>
              <w:top w:val="nil"/>
              <w:left w:val="nil"/>
              <w:bottom w:val="nil"/>
            </w:tcBorders>
          </w:tcPr>
          <w:p w14:paraId="79454173" w14:textId="19AC636E" w:rsidR="00876A92" w:rsidRPr="00503173" w:rsidRDefault="00EB6039" w:rsidP="00E65B16">
            <w:pPr>
              <w:rPr>
                <w:rFonts w:ascii="Times New Roman" w:hAnsi="Times New Roman" w:cs="Times New Roman"/>
                <w:szCs w:val="24"/>
                <w:lang w:val="nb-NO"/>
              </w:rPr>
            </w:pPr>
            <w:r w:rsidRPr="00450567">
              <w:rPr>
                <w:rFonts w:ascii="Times New Roman" w:eastAsia="Times New Roman" w:hAnsi="Times New Roman" w:cs="Times New Roman"/>
                <w:lang w:val="nn-NO"/>
              </w:rPr>
              <w:t>Pelmeg settes som en injeksjon i vevet like under huden (subkutan injeksjon).</w:t>
            </w:r>
          </w:p>
        </w:tc>
      </w:tr>
      <w:tr w:rsidR="00876A92" w:rsidRPr="001C190E" w14:paraId="1C1031CA" w14:textId="77777777" w:rsidTr="001C11EC">
        <w:trPr>
          <w:trHeight w:val="257"/>
        </w:trPr>
        <w:tc>
          <w:tcPr>
            <w:tcW w:w="567" w:type="dxa"/>
            <w:tcBorders>
              <w:top w:val="nil"/>
              <w:bottom w:val="nil"/>
              <w:right w:val="nil"/>
            </w:tcBorders>
          </w:tcPr>
          <w:p w14:paraId="4A9A57EE"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0182C57C" wp14:editId="10DED0AF">
                  <wp:extent cx="133350" cy="133350"/>
                  <wp:effectExtent l="0" t="0" r="0" b="0"/>
                  <wp:docPr id="76"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20012"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1E2C1437" w14:textId="16B103C7"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Ikke</w:t>
            </w:r>
            <w:r w:rsidRPr="00450567">
              <w:rPr>
                <w:rFonts w:ascii="Times New Roman" w:hAnsi="Times New Roman" w:cs="Times New Roman"/>
                <w:bCs/>
                <w:color w:val="000000"/>
                <w:lang w:val="nn-NO"/>
              </w:rPr>
              <w:t xml:space="preserve"> fjern beskyttelseshetten fra den ferdigfylte sprøyten før du er klar til å injisere</w:t>
            </w:r>
            <w:r>
              <w:rPr>
                <w:rFonts w:ascii="Times New Roman" w:hAnsi="Times New Roman" w:cs="Times New Roman"/>
                <w:bCs/>
                <w:color w:val="000000"/>
                <w:lang w:val="nn-NO"/>
              </w:rPr>
              <w:t>.</w:t>
            </w:r>
          </w:p>
        </w:tc>
      </w:tr>
      <w:tr w:rsidR="00876A92" w:rsidRPr="001C190E" w14:paraId="761554F2" w14:textId="77777777" w:rsidTr="001C11EC">
        <w:trPr>
          <w:trHeight w:val="257"/>
        </w:trPr>
        <w:tc>
          <w:tcPr>
            <w:tcW w:w="567" w:type="dxa"/>
            <w:tcBorders>
              <w:top w:val="nil"/>
              <w:bottom w:val="nil"/>
              <w:right w:val="nil"/>
            </w:tcBorders>
          </w:tcPr>
          <w:p w14:paraId="3452C184"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4EF88A9D" wp14:editId="2FEA817D">
                  <wp:extent cx="133350" cy="133350"/>
                  <wp:effectExtent l="0" t="0" r="0" b="0"/>
                  <wp:docPr id="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51738"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65D6A218" w14:textId="5CDC1864"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Ikke</w:t>
            </w:r>
            <w:r w:rsidRPr="00450567">
              <w:rPr>
                <w:rFonts w:ascii="Times New Roman" w:hAnsi="Times New Roman" w:cs="Times New Roman"/>
                <w:bCs/>
                <w:color w:val="000000"/>
                <w:lang w:val="nn-NO"/>
              </w:rPr>
              <w:t xml:space="preserve"> bruk den ferdigfylte sprøyten hvis den har falt mot en hard overflate. Bruk en ny ferdigfylt sprøyte og kontakt lege eller sykepleier</w:t>
            </w:r>
            <w:r w:rsidR="00876A92" w:rsidRPr="00503173">
              <w:rPr>
                <w:rFonts w:ascii="Times New Roman" w:hAnsi="Times New Roman" w:cs="Times New Roman"/>
                <w:szCs w:val="24"/>
                <w:lang w:val="nb-NO"/>
              </w:rPr>
              <w:t>.</w:t>
            </w:r>
          </w:p>
        </w:tc>
      </w:tr>
      <w:tr w:rsidR="00876A92" w:rsidRPr="001C190E" w14:paraId="07AD48D9" w14:textId="77777777" w:rsidTr="001C11EC">
        <w:trPr>
          <w:trHeight w:val="257"/>
        </w:trPr>
        <w:tc>
          <w:tcPr>
            <w:tcW w:w="567" w:type="dxa"/>
            <w:tcBorders>
              <w:top w:val="nil"/>
              <w:bottom w:val="nil"/>
              <w:right w:val="nil"/>
            </w:tcBorders>
          </w:tcPr>
          <w:p w14:paraId="2B68CD23"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52766F7A" wp14:editId="249F77B5">
                  <wp:extent cx="133350" cy="133350"/>
                  <wp:effectExtent l="0" t="0" r="0" b="0"/>
                  <wp:docPr id="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2091"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6E92900E" w14:textId="1A1D724B"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 xml:space="preserve">Ikke </w:t>
            </w:r>
            <w:r w:rsidRPr="00450567">
              <w:rPr>
                <w:rFonts w:ascii="Times New Roman" w:hAnsi="Times New Roman" w:cs="Times New Roman"/>
                <w:bCs/>
                <w:color w:val="000000"/>
                <w:lang w:val="nn-NO"/>
              </w:rPr>
              <w:t>forsøk å aktivere den ferdigfylte sprøyten før injeksjonen</w:t>
            </w:r>
            <w:r w:rsidR="00876A92" w:rsidRPr="00503173">
              <w:rPr>
                <w:rFonts w:ascii="Times New Roman" w:hAnsi="Times New Roman" w:cs="Times New Roman"/>
                <w:szCs w:val="24"/>
                <w:lang w:val="nb-NO"/>
              </w:rPr>
              <w:t>.</w:t>
            </w:r>
          </w:p>
        </w:tc>
      </w:tr>
      <w:tr w:rsidR="00876A92" w:rsidRPr="001C190E" w14:paraId="7F494606" w14:textId="77777777" w:rsidTr="001C11EC">
        <w:trPr>
          <w:trHeight w:val="257"/>
        </w:trPr>
        <w:tc>
          <w:tcPr>
            <w:tcW w:w="567" w:type="dxa"/>
            <w:tcBorders>
              <w:top w:val="nil"/>
              <w:bottom w:val="nil"/>
              <w:right w:val="nil"/>
            </w:tcBorders>
          </w:tcPr>
          <w:p w14:paraId="1DD065B4"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14C0332C" wp14:editId="2C77DF59">
                  <wp:extent cx="133350" cy="133350"/>
                  <wp:effectExtent l="0" t="0" r="0" b="0"/>
                  <wp:docPr id="7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345"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5EDA7F0F" w14:textId="1625CCDB"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 xml:space="preserve">Ikke </w:t>
            </w:r>
            <w:r w:rsidRPr="00450567">
              <w:rPr>
                <w:rFonts w:ascii="Times New Roman" w:hAnsi="Times New Roman" w:cs="Times New Roman"/>
                <w:bCs/>
                <w:color w:val="000000"/>
                <w:lang w:val="nn-NO"/>
              </w:rPr>
              <w:t>forsøk å fjerne den gjennomsiktige nålebeskyttelsen fra den ferdigfylte sprøyten</w:t>
            </w:r>
            <w:r>
              <w:rPr>
                <w:rFonts w:ascii="Times New Roman" w:hAnsi="Times New Roman" w:cs="Times New Roman"/>
                <w:bCs/>
                <w:color w:val="000000"/>
                <w:lang w:val="nn-NO"/>
              </w:rPr>
              <w:t>.</w:t>
            </w:r>
          </w:p>
        </w:tc>
      </w:tr>
      <w:tr w:rsidR="00876A92" w:rsidRPr="001C190E" w14:paraId="5F73F367" w14:textId="77777777" w:rsidTr="001C11EC">
        <w:trPr>
          <w:trHeight w:val="257"/>
        </w:trPr>
        <w:tc>
          <w:tcPr>
            <w:tcW w:w="567" w:type="dxa"/>
            <w:tcBorders>
              <w:top w:val="nil"/>
              <w:bottom w:val="nil"/>
              <w:right w:val="nil"/>
            </w:tcBorders>
          </w:tcPr>
          <w:p w14:paraId="391063BE" w14:textId="77777777" w:rsidR="00876A92" w:rsidRPr="00876A92" w:rsidRDefault="00876A92" w:rsidP="00E65B16">
            <w:pPr>
              <w:rPr>
                <w:rFonts w:ascii="Times New Roman" w:hAnsi="Times New Roman" w:cs="Times New Roman"/>
                <w:szCs w:val="24"/>
              </w:rPr>
            </w:pPr>
            <w:r w:rsidRPr="00876A92">
              <w:rPr>
                <w:rFonts w:ascii="Times New Roman" w:hAnsi="Times New Roman" w:cs="Times New Roman"/>
                <w:noProof/>
                <w:szCs w:val="24"/>
                <w:lang w:eastAsia="en-GB"/>
              </w:rPr>
              <w:drawing>
                <wp:inline distT="0" distB="0" distL="0" distR="0" wp14:anchorId="0DC0344C" wp14:editId="21A30EB8">
                  <wp:extent cx="133350" cy="133350"/>
                  <wp:effectExtent l="0" t="0" r="0" b="0"/>
                  <wp:docPr id="8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54236"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tcBorders>
              <w:top w:val="nil"/>
              <w:left w:val="nil"/>
              <w:bottom w:val="nil"/>
            </w:tcBorders>
          </w:tcPr>
          <w:p w14:paraId="44CF4AC3" w14:textId="3F30BED1"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b/>
                <w:bCs/>
                <w:color w:val="000000"/>
                <w:lang w:val="nn-NO"/>
              </w:rPr>
              <w:t>Ikke</w:t>
            </w:r>
            <w:r w:rsidRPr="00450567">
              <w:rPr>
                <w:rFonts w:ascii="Times New Roman" w:hAnsi="Times New Roman" w:cs="Times New Roman"/>
                <w:bCs/>
                <w:color w:val="000000"/>
                <w:lang w:val="nn-NO"/>
              </w:rPr>
              <w:t xml:space="preserve"> forsøk å fjerne den avtakbare etiketten fra den ferdigfylte sprøytesylinderen før du injiserer</w:t>
            </w:r>
            <w:r w:rsidR="00876A92" w:rsidRPr="00503173">
              <w:rPr>
                <w:rFonts w:ascii="Times New Roman" w:hAnsi="Times New Roman" w:cs="Times New Roman"/>
                <w:szCs w:val="24"/>
                <w:lang w:val="nb-NO"/>
              </w:rPr>
              <w:t>.</w:t>
            </w:r>
          </w:p>
        </w:tc>
      </w:tr>
      <w:tr w:rsidR="00876A92" w:rsidRPr="001C190E" w14:paraId="04A9175B" w14:textId="77777777" w:rsidTr="001C11EC">
        <w:trPr>
          <w:trHeight w:val="257"/>
        </w:trPr>
        <w:tc>
          <w:tcPr>
            <w:tcW w:w="9072" w:type="dxa"/>
            <w:gridSpan w:val="2"/>
            <w:tcBorders>
              <w:top w:val="nil"/>
            </w:tcBorders>
          </w:tcPr>
          <w:p w14:paraId="7E4DAB14" w14:textId="73C8C295" w:rsidR="00876A92" w:rsidRPr="00503173" w:rsidRDefault="00EB6039" w:rsidP="00E65B16">
            <w:pPr>
              <w:rPr>
                <w:rFonts w:ascii="Times New Roman" w:hAnsi="Times New Roman" w:cs="Times New Roman"/>
                <w:szCs w:val="24"/>
                <w:lang w:val="nb-NO"/>
              </w:rPr>
            </w:pPr>
            <w:r w:rsidRPr="00450567">
              <w:rPr>
                <w:rFonts w:ascii="Times New Roman" w:hAnsi="Times New Roman" w:cs="Times New Roman"/>
                <w:color w:val="000000"/>
                <w:lang w:val="nn-NO"/>
              </w:rPr>
              <w:t>Ta kontakt med lege eller sykepleier dersom du har spørsmål</w:t>
            </w:r>
            <w:r w:rsidR="00876A92" w:rsidRPr="00503173">
              <w:rPr>
                <w:rFonts w:ascii="Times New Roman" w:hAnsi="Times New Roman" w:cs="Times New Roman"/>
                <w:szCs w:val="24"/>
                <w:lang w:val="nb-NO"/>
              </w:rPr>
              <w:t>.</w:t>
            </w:r>
          </w:p>
        </w:tc>
      </w:tr>
    </w:tbl>
    <w:p w14:paraId="150FBED7" w14:textId="03753AA4" w:rsidR="005D22AC" w:rsidRDefault="005D22AC" w:rsidP="00E65B16">
      <w:pPr>
        <w:spacing w:after="0" w:line="240" w:lineRule="auto"/>
        <w:rPr>
          <w:rFonts w:ascii="Times New Roman" w:hAnsi="Times New Roman" w:cs="Times New Roman"/>
          <w:szCs w:val="24"/>
          <w:lang w:val="nn-NO"/>
        </w:rPr>
      </w:pPr>
    </w:p>
    <w:p w14:paraId="4357595B" w14:textId="090BBF3F" w:rsidR="00A351CB" w:rsidRDefault="00A351CB" w:rsidP="00E65B16">
      <w:pPr>
        <w:spacing w:after="0" w:line="240" w:lineRule="auto"/>
        <w:rPr>
          <w:rFonts w:ascii="Times New Roman" w:hAnsi="Times New Roman" w:cs="Times New Roman"/>
          <w:szCs w:val="24"/>
          <w:lang w:val="nn-NO"/>
        </w:rPr>
      </w:pPr>
    </w:p>
    <w:p w14:paraId="22B4766E" w14:textId="003029B0" w:rsidR="00A351CB" w:rsidRDefault="00A351CB" w:rsidP="00E65B16">
      <w:pPr>
        <w:spacing w:after="0" w:line="240" w:lineRule="auto"/>
        <w:rPr>
          <w:rFonts w:ascii="Times New Roman" w:hAnsi="Times New Roman" w:cs="Times New Roman"/>
          <w:szCs w:val="24"/>
          <w:lang w:val="nn-NO"/>
        </w:rPr>
      </w:pPr>
    </w:p>
    <w:p w14:paraId="52BC029A" w14:textId="0B1FA8C6" w:rsidR="00A351CB" w:rsidRDefault="00A351CB" w:rsidP="00E65B16">
      <w:pPr>
        <w:spacing w:after="0" w:line="240" w:lineRule="auto"/>
        <w:rPr>
          <w:rFonts w:ascii="Times New Roman" w:hAnsi="Times New Roman" w:cs="Times New Roman"/>
          <w:szCs w:val="24"/>
          <w:lang w:val="nn-NO"/>
        </w:rPr>
      </w:pPr>
    </w:p>
    <w:p w14:paraId="589A76FD" w14:textId="38D3B78E" w:rsidR="00A351CB" w:rsidRDefault="00A351CB" w:rsidP="00E65B16">
      <w:pPr>
        <w:spacing w:after="0" w:line="240" w:lineRule="auto"/>
        <w:rPr>
          <w:rFonts w:ascii="Times New Roman" w:hAnsi="Times New Roman" w:cs="Times New Roman"/>
          <w:szCs w:val="24"/>
          <w:lang w:val="nn-NO"/>
        </w:rPr>
      </w:pPr>
    </w:p>
    <w:p w14:paraId="2D358ECA" w14:textId="7AB3AACE" w:rsidR="00A351CB" w:rsidRDefault="00A351CB" w:rsidP="00E65B16">
      <w:pPr>
        <w:spacing w:after="0" w:line="240" w:lineRule="auto"/>
        <w:rPr>
          <w:rFonts w:ascii="Times New Roman" w:hAnsi="Times New Roman" w:cs="Times New Roman"/>
          <w:szCs w:val="24"/>
          <w:lang w:val="nn-NO"/>
        </w:rPr>
      </w:pPr>
    </w:p>
    <w:p w14:paraId="59AC8F5B" w14:textId="4C046CE6" w:rsidR="00A351CB" w:rsidRDefault="00A351CB" w:rsidP="00E65B16">
      <w:pPr>
        <w:spacing w:after="0" w:line="240" w:lineRule="auto"/>
        <w:rPr>
          <w:rFonts w:ascii="Times New Roman" w:hAnsi="Times New Roman" w:cs="Times New Roman"/>
          <w:szCs w:val="24"/>
          <w:lang w:val="nn-NO"/>
        </w:rPr>
      </w:pPr>
    </w:p>
    <w:p w14:paraId="60D2A166" w14:textId="0B86AAD6" w:rsidR="00A351CB" w:rsidRDefault="00A351CB" w:rsidP="00E65B16">
      <w:pPr>
        <w:spacing w:after="0" w:line="240" w:lineRule="auto"/>
        <w:rPr>
          <w:rFonts w:ascii="Times New Roman" w:hAnsi="Times New Roman" w:cs="Times New Roman"/>
          <w:szCs w:val="24"/>
          <w:lang w:val="nn-NO"/>
        </w:rPr>
      </w:pPr>
    </w:p>
    <w:p w14:paraId="485492FB" w14:textId="6F978CB5" w:rsidR="00A351CB" w:rsidRDefault="00A351CB" w:rsidP="00E65B16">
      <w:pPr>
        <w:spacing w:after="0" w:line="240" w:lineRule="auto"/>
        <w:rPr>
          <w:rFonts w:ascii="Times New Roman" w:hAnsi="Times New Roman" w:cs="Times New Roman"/>
          <w:szCs w:val="24"/>
          <w:lang w:val="nn-NO"/>
        </w:rPr>
      </w:pPr>
    </w:p>
    <w:tbl>
      <w:tblPr>
        <w:tblW w:w="5000" w:type="pct"/>
        <w:tblInd w:w="-5" w:type="dxa"/>
        <w:tblCellMar>
          <w:left w:w="0" w:type="dxa"/>
          <w:right w:w="0" w:type="dxa"/>
        </w:tblCellMar>
        <w:tblLook w:val="01E0" w:firstRow="1" w:lastRow="1" w:firstColumn="1" w:lastColumn="1" w:noHBand="0" w:noVBand="0"/>
      </w:tblPr>
      <w:tblGrid>
        <w:gridCol w:w="745"/>
        <w:gridCol w:w="8317"/>
      </w:tblGrid>
      <w:tr w:rsidR="00A351CB" w:rsidRPr="00450567" w14:paraId="03681018" w14:textId="77777777" w:rsidTr="00A351CB">
        <w:tc>
          <w:tcPr>
            <w:tcW w:w="5000" w:type="pct"/>
            <w:gridSpan w:val="2"/>
            <w:tcBorders>
              <w:top w:val="single" w:sz="4" w:space="0" w:color="000000"/>
              <w:left w:val="single" w:sz="4" w:space="0" w:color="000000"/>
              <w:bottom w:val="single" w:sz="4" w:space="0" w:color="000000"/>
              <w:right w:val="single" w:sz="4" w:space="0" w:color="000000"/>
            </w:tcBorders>
            <w:hideMark/>
          </w:tcPr>
          <w:p w14:paraId="626CCFAD" w14:textId="77777777" w:rsidR="00A351CB" w:rsidRPr="00450567" w:rsidRDefault="00A351CB" w:rsidP="00192391">
            <w:pPr>
              <w:pStyle w:val="Default"/>
              <w:keepNext/>
              <w:ind w:left="57"/>
              <w:jc w:val="center"/>
              <w:rPr>
                <w:rFonts w:ascii="Times New Roman" w:hAnsi="Times New Roman" w:cs="Times New Roman"/>
                <w:sz w:val="22"/>
                <w:szCs w:val="22"/>
                <w:lang w:val="nn-NO"/>
              </w:rPr>
            </w:pPr>
            <w:r w:rsidRPr="00450567">
              <w:rPr>
                <w:rFonts w:ascii="Times New Roman" w:hAnsi="Times New Roman" w:cs="Times New Roman"/>
                <w:sz w:val="22"/>
                <w:szCs w:val="22"/>
                <w:lang w:val="nn-NO"/>
              </w:rPr>
              <w:lastRenderedPageBreak/>
              <w:t>Trinn 1: Forberedelser</w:t>
            </w:r>
          </w:p>
        </w:tc>
      </w:tr>
      <w:tr w:rsidR="00A351CB" w:rsidRPr="001C190E" w14:paraId="087848AB" w14:textId="77777777" w:rsidTr="00A351CB">
        <w:tc>
          <w:tcPr>
            <w:tcW w:w="411" w:type="pct"/>
            <w:tcBorders>
              <w:top w:val="single" w:sz="4" w:space="0" w:color="000000"/>
              <w:left w:val="single" w:sz="4" w:space="0" w:color="000000"/>
              <w:bottom w:val="single" w:sz="4" w:space="0" w:color="000000"/>
              <w:right w:val="single" w:sz="4" w:space="0" w:color="000000"/>
            </w:tcBorders>
            <w:hideMark/>
          </w:tcPr>
          <w:p w14:paraId="4A3E1FF1" w14:textId="77777777" w:rsidR="00A351CB" w:rsidRPr="00450567" w:rsidRDefault="00A351CB" w:rsidP="00192391">
            <w:pPr>
              <w:keepNext/>
              <w:spacing w:after="0" w:line="240" w:lineRule="auto"/>
              <w:ind w:left="57"/>
              <w:rPr>
                <w:rFonts w:ascii="Times New Roman" w:eastAsia="Times New Roman" w:hAnsi="Times New Roman" w:cs="Times New Roman"/>
                <w:lang w:val="nn-NO"/>
              </w:rPr>
            </w:pPr>
            <w:r w:rsidRPr="00450567">
              <w:rPr>
                <w:rFonts w:ascii="Times New Roman" w:eastAsia="Times New Roman" w:hAnsi="Times New Roman" w:cs="Times New Roman"/>
                <w:lang w:val="nn-NO"/>
              </w:rPr>
              <w:t>A</w:t>
            </w:r>
          </w:p>
        </w:tc>
        <w:tc>
          <w:tcPr>
            <w:tcW w:w="4589" w:type="pct"/>
            <w:tcBorders>
              <w:top w:val="single" w:sz="4" w:space="0" w:color="000000"/>
              <w:left w:val="single" w:sz="4" w:space="0" w:color="000000"/>
              <w:bottom w:val="single" w:sz="4" w:space="0" w:color="000000"/>
              <w:right w:val="single" w:sz="4" w:space="0" w:color="000000"/>
            </w:tcBorders>
            <w:hideMark/>
          </w:tcPr>
          <w:p w14:paraId="4C5C355F" w14:textId="77777777" w:rsidR="00A351CB" w:rsidRPr="00450567" w:rsidRDefault="00A351CB" w:rsidP="00A351CB">
            <w:pPr>
              <w:keepNext/>
              <w:spacing w:after="0" w:line="240" w:lineRule="auto"/>
              <w:ind w:left="57" w:right="130"/>
              <w:jc w:val="both"/>
              <w:rPr>
                <w:rFonts w:ascii="Times New Roman" w:eastAsia="Times New Roman" w:hAnsi="Times New Roman" w:cs="Times New Roman"/>
                <w:lang w:val="nn-NO"/>
              </w:rPr>
            </w:pPr>
            <w:r w:rsidRPr="00450567">
              <w:rPr>
                <w:rFonts w:ascii="Times New Roman" w:hAnsi="Times New Roman" w:cs="Times New Roman"/>
                <w:lang w:val="nn-NO"/>
              </w:rPr>
              <w:t xml:space="preserve">Ta brettet med den ferdigfylte sprøyten ut av pakningen og finn frem det du trenger til injeksjonen: </w:t>
            </w:r>
            <w:r>
              <w:rPr>
                <w:rFonts w:ascii="Times New Roman" w:hAnsi="Times New Roman" w:cs="Times New Roman"/>
                <w:lang w:val="nn-NO"/>
              </w:rPr>
              <w:t>sprit</w:t>
            </w:r>
            <w:r w:rsidRPr="00450567">
              <w:rPr>
                <w:rFonts w:ascii="Times New Roman" w:hAnsi="Times New Roman" w:cs="Times New Roman"/>
                <w:lang w:val="nn-NO"/>
              </w:rPr>
              <w:t>servietter, bomullsdott eller gaskompress, plaster og sprøytebeholder (følger ikke med).</w:t>
            </w:r>
          </w:p>
        </w:tc>
      </w:tr>
      <w:tr w:rsidR="00A351CB" w:rsidRPr="001C190E" w14:paraId="4524876F" w14:textId="77777777" w:rsidTr="00A351CB">
        <w:tc>
          <w:tcPr>
            <w:tcW w:w="5000" w:type="pct"/>
            <w:gridSpan w:val="2"/>
            <w:tcBorders>
              <w:top w:val="single" w:sz="4" w:space="0" w:color="000000"/>
              <w:left w:val="single" w:sz="4" w:space="0" w:color="000000"/>
              <w:bottom w:val="single" w:sz="4" w:space="0" w:color="000000"/>
              <w:right w:val="single" w:sz="4" w:space="0" w:color="000000"/>
            </w:tcBorders>
          </w:tcPr>
          <w:p w14:paraId="098882B8" w14:textId="77777777" w:rsidR="00A351CB" w:rsidRPr="00450567" w:rsidRDefault="00A351CB" w:rsidP="00192391">
            <w:pPr>
              <w:pStyle w:val="Default"/>
              <w:keepNext/>
              <w:ind w:left="57"/>
              <w:rPr>
                <w:rFonts w:ascii="Times New Roman" w:hAnsi="Times New Roman" w:cs="Times New Roman"/>
                <w:sz w:val="22"/>
                <w:szCs w:val="22"/>
                <w:lang w:val="nn-NO"/>
              </w:rPr>
            </w:pPr>
            <w:r w:rsidRPr="00450567">
              <w:rPr>
                <w:rFonts w:ascii="Times New Roman" w:hAnsi="Times New Roman" w:cs="Times New Roman"/>
                <w:sz w:val="22"/>
                <w:szCs w:val="22"/>
                <w:lang w:val="nn-NO"/>
              </w:rPr>
              <w:t>For å gjøre injeksjonen mer behagelig, kan den ferdigfylte sprøyten ligge i romtemperatur i ca. 30 minutter før injisering. Vask hendene nøye med såpe og vann.</w:t>
            </w:r>
          </w:p>
          <w:p w14:paraId="550B81F8" w14:textId="77777777" w:rsidR="00A351CB" w:rsidRPr="00450567" w:rsidRDefault="00A351CB" w:rsidP="00192391">
            <w:pPr>
              <w:pStyle w:val="Default"/>
              <w:ind w:left="57"/>
              <w:rPr>
                <w:rFonts w:ascii="Times New Roman" w:hAnsi="Times New Roman" w:cs="Times New Roman"/>
                <w:sz w:val="22"/>
                <w:szCs w:val="22"/>
                <w:lang w:val="nn-NO"/>
              </w:rPr>
            </w:pPr>
          </w:p>
          <w:p w14:paraId="3585D89E" w14:textId="77777777" w:rsidR="00A351CB" w:rsidRPr="00450567" w:rsidRDefault="00A351CB" w:rsidP="00192391">
            <w:pPr>
              <w:pStyle w:val="Default"/>
              <w:ind w:left="57"/>
              <w:rPr>
                <w:rFonts w:ascii="Times New Roman" w:eastAsia="Times New Roman" w:hAnsi="Times New Roman" w:cs="Times New Roman"/>
                <w:sz w:val="22"/>
                <w:lang w:val="nn-NO"/>
              </w:rPr>
            </w:pPr>
            <w:r w:rsidRPr="00450567">
              <w:rPr>
                <w:rFonts w:ascii="Times New Roman" w:hAnsi="Times New Roman" w:cs="Times New Roman"/>
                <w:sz w:val="22"/>
                <w:szCs w:val="22"/>
                <w:lang w:val="nn-NO"/>
              </w:rPr>
              <w:t>Legg den nye, ferdigfylte sprøyten og det øvrige utstyret på en ren flate med god belysning.</w:t>
            </w:r>
          </w:p>
          <w:p w14:paraId="6AD3F0D9" w14:textId="77777777" w:rsidR="00A351CB" w:rsidRPr="00E65B16" w:rsidRDefault="00A351CB" w:rsidP="00192391">
            <w:pPr>
              <w:pStyle w:val="Default"/>
              <w:numPr>
                <w:ilvl w:val="0"/>
                <w:numId w:val="15"/>
              </w:numPr>
              <w:rPr>
                <w:rFonts w:ascii="Times New Roman" w:hAnsi="Times New Roman" w:cs="Times New Roman"/>
                <w:sz w:val="22"/>
                <w:szCs w:val="22"/>
                <w:lang w:val="nn-NO"/>
              </w:rPr>
            </w:pPr>
            <w:r w:rsidRPr="00EB6039">
              <w:rPr>
                <w:rFonts w:ascii="Times New Roman" w:hAnsi="Times New Roman" w:cs="Times New Roman"/>
                <w:b/>
                <w:bCs/>
                <w:sz w:val="22"/>
                <w:szCs w:val="22"/>
                <w:lang w:val="nn-NO"/>
              </w:rPr>
              <w:t xml:space="preserve">Ikke </w:t>
            </w:r>
            <w:r w:rsidRPr="00EB6039">
              <w:rPr>
                <w:rFonts w:ascii="Times New Roman" w:hAnsi="Times New Roman" w:cs="Times New Roman"/>
                <w:sz w:val="22"/>
                <w:szCs w:val="22"/>
                <w:lang w:val="nn-NO"/>
              </w:rPr>
              <w:t>prøv å varme sprøyten ved hjelp av varmekilder som varmt vann eller mikrobølgeovn.</w:t>
            </w:r>
          </w:p>
          <w:p w14:paraId="5FCBB1A9" w14:textId="77777777" w:rsidR="00A351CB" w:rsidRPr="00450567" w:rsidRDefault="00A351CB" w:rsidP="00192391">
            <w:pPr>
              <w:pStyle w:val="Default"/>
              <w:numPr>
                <w:ilvl w:val="0"/>
                <w:numId w:val="15"/>
              </w:numPr>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w:t>
            </w:r>
            <w:r w:rsidRPr="00450567">
              <w:rPr>
                <w:rFonts w:ascii="Times New Roman" w:hAnsi="Times New Roman" w:cs="Times New Roman"/>
                <w:sz w:val="22"/>
                <w:szCs w:val="22"/>
                <w:lang w:val="nn-NO"/>
              </w:rPr>
              <w:t xml:space="preserve">utsett den ferdigfylte sprøyten for direkte sollys. </w:t>
            </w:r>
          </w:p>
          <w:p w14:paraId="246B91EA" w14:textId="77777777" w:rsidR="00A351CB" w:rsidRPr="00EB6039" w:rsidRDefault="00A351CB" w:rsidP="00192391">
            <w:pPr>
              <w:pStyle w:val="Default"/>
              <w:numPr>
                <w:ilvl w:val="0"/>
                <w:numId w:val="15"/>
              </w:numPr>
              <w:rPr>
                <w:rFonts w:ascii="Times New Roman" w:hAnsi="Times New Roman" w:cs="Times New Roman"/>
                <w:sz w:val="22"/>
                <w:lang w:val="nn-NO"/>
              </w:rPr>
            </w:pPr>
            <w:r w:rsidRPr="00450567">
              <w:rPr>
                <w:rFonts w:ascii="Times New Roman" w:hAnsi="Times New Roman" w:cs="Times New Roman"/>
                <w:bCs/>
                <w:sz w:val="22"/>
                <w:szCs w:val="22"/>
                <w:lang w:val="nn-NO"/>
              </w:rPr>
              <w:t xml:space="preserve">Den ferdigfylte sprøyten skal </w:t>
            </w: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r</w:t>
            </w:r>
            <w:r>
              <w:rPr>
                <w:rFonts w:ascii="Times New Roman" w:hAnsi="Times New Roman" w:cs="Times New Roman"/>
                <w:bCs/>
                <w:sz w:val="22"/>
                <w:szCs w:val="22"/>
                <w:lang w:val="nn-NO"/>
              </w:rPr>
              <w:t>i</w:t>
            </w:r>
            <w:r w:rsidRPr="00450567">
              <w:rPr>
                <w:rFonts w:ascii="Times New Roman" w:hAnsi="Times New Roman" w:cs="Times New Roman"/>
                <w:bCs/>
                <w:sz w:val="22"/>
                <w:szCs w:val="22"/>
                <w:lang w:val="nn-NO"/>
              </w:rPr>
              <w:t>stes.</w:t>
            </w:r>
            <w:r w:rsidRPr="00450567">
              <w:rPr>
                <w:rFonts w:ascii="Times New Roman" w:hAnsi="Times New Roman" w:cs="Times New Roman"/>
                <w:sz w:val="22"/>
                <w:szCs w:val="22"/>
                <w:lang w:val="nn-NO"/>
              </w:rPr>
              <w:t xml:space="preserve"> </w:t>
            </w:r>
          </w:p>
          <w:p w14:paraId="4DC9789A" w14:textId="77777777" w:rsidR="00A351CB" w:rsidRPr="009D197F" w:rsidRDefault="00A351CB" w:rsidP="00192391">
            <w:pPr>
              <w:pStyle w:val="Default"/>
              <w:numPr>
                <w:ilvl w:val="0"/>
                <w:numId w:val="15"/>
              </w:numPr>
              <w:rPr>
                <w:rFonts w:ascii="Times New Roman" w:eastAsia="Times New Roman" w:hAnsi="Times New Roman" w:cs="Times New Roman"/>
                <w:sz w:val="22"/>
                <w:lang w:val="nn-NO"/>
              </w:rPr>
            </w:pPr>
            <w:r w:rsidRPr="00450567">
              <w:rPr>
                <w:rFonts w:ascii="Times New Roman" w:hAnsi="Times New Roman" w:cs="Times New Roman"/>
                <w:b/>
                <w:bCs/>
                <w:sz w:val="22"/>
                <w:szCs w:val="22"/>
                <w:lang w:val="nn-NO"/>
              </w:rPr>
              <w:t>Oppbevar ferdigfylte sprøyter utilgjengelig for barn.</w:t>
            </w:r>
          </w:p>
        </w:tc>
      </w:tr>
    </w:tbl>
    <w:p w14:paraId="104F299F" w14:textId="77777777" w:rsidR="00A351CB" w:rsidRPr="00450567" w:rsidRDefault="00A351CB" w:rsidP="00A351CB">
      <w:pPr>
        <w:spacing w:after="0" w:line="240" w:lineRule="auto"/>
        <w:ind w:right="141"/>
        <w:rPr>
          <w:rFonts w:ascii="Times New Roman" w:hAnsi="Times New Roman" w:cs="Times New Roman"/>
          <w:szCs w:val="24"/>
          <w:lang w:val="nn-NO"/>
        </w:rPr>
      </w:pPr>
    </w:p>
    <w:tbl>
      <w:tblPr>
        <w:tblStyle w:val="TableGrid"/>
        <w:tblW w:w="5000" w:type="pct"/>
        <w:tblInd w:w="-5" w:type="dxa"/>
        <w:tblLook w:val="04A0" w:firstRow="1" w:lastRow="0" w:firstColumn="1" w:lastColumn="0" w:noHBand="0" w:noVBand="1"/>
      </w:tblPr>
      <w:tblGrid>
        <w:gridCol w:w="701"/>
        <w:gridCol w:w="8361"/>
      </w:tblGrid>
      <w:tr w:rsidR="002A55CE" w:rsidRPr="001C190E" w14:paraId="150FBEDA" w14:textId="77777777" w:rsidTr="00A351CB">
        <w:tc>
          <w:tcPr>
            <w:tcW w:w="387" w:type="pct"/>
          </w:tcPr>
          <w:p w14:paraId="150FBED8" w14:textId="77777777" w:rsidR="002A55CE" w:rsidRPr="00450567" w:rsidRDefault="002A55CE" w:rsidP="00E65B16">
            <w:pPr>
              <w:rPr>
                <w:rFonts w:ascii="Times New Roman" w:hAnsi="Times New Roman" w:cs="Times New Roman"/>
                <w:lang w:val="nn-NO"/>
              </w:rPr>
            </w:pPr>
            <w:r w:rsidRPr="00450567">
              <w:rPr>
                <w:rFonts w:ascii="Times New Roman" w:hAnsi="Times New Roman" w:cs="Times New Roman"/>
                <w:lang w:val="nn-NO"/>
              </w:rPr>
              <w:t>B</w:t>
            </w:r>
          </w:p>
        </w:tc>
        <w:tc>
          <w:tcPr>
            <w:tcW w:w="4613" w:type="pct"/>
          </w:tcPr>
          <w:p w14:paraId="150FBED9" w14:textId="28837090" w:rsidR="002A55CE"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Åpn</w:t>
            </w:r>
            <w:r w:rsidR="00326F05">
              <w:rPr>
                <w:rFonts w:ascii="Times New Roman" w:hAnsi="Times New Roman" w:cs="Times New Roman"/>
                <w:sz w:val="22"/>
                <w:szCs w:val="22"/>
                <w:lang w:val="nn-NO"/>
              </w:rPr>
              <w:t>e</w:t>
            </w:r>
            <w:r w:rsidRPr="00450567">
              <w:rPr>
                <w:rFonts w:ascii="Times New Roman" w:hAnsi="Times New Roman" w:cs="Times New Roman"/>
                <w:sz w:val="22"/>
                <w:szCs w:val="22"/>
                <w:lang w:val="nn-NO"/>
              </w:rPr>
              <w:t xml:space="preserve"> brettet ved å dra av lokket. Grip rundt nålebeskyttelsen på den ferdigfylte sprøyten når du skal ta sprøyten ut av brettet.</w:t>
            </w:r>
          </w:p>
        </w:tc>
      </w:tr>
      <w:tr w:rsidR="002A55CE" w:rsidRPr="00450567" w14:paraId="150FBEE9" w14:textId="77777777" w:rsidTr="00A351CB">
        <w:tc>
          <w:tcPr>
            <w:tcW w:w="5000" w:type="pct"/>
            <w:gridSpan w:val="2"/>
            <w:tcBorders>
              <w:bottom w:val="nil"/>
            </w:tcBorders>
          </w:tcPr>
          <w:p w14:paraId="4AD5BF95" w14:textId="77777777" w:rsidR="00482669" w:rsidRDefault="00482669" w:rsidP="00E65B16">
            <w:pPr>
              <w:jc w:val="center"/>
              <w:rPr>
                <w:rFonts w:ascii="Times New Roman" w:hAnsi="Times New Roman" w:cs="Times New Roman"/>
                <w:lang w:val="nn-NO"/>
              </w:rPr>
            </w:pPr>
          </w:p>
          <w:p w14:paraId="150FBEE8" w14:textId="3913E21A" w:rsidR="002A55CE" w:rsidRPr="00450567" w:rsidRDefault="009D197F" w:rsidP="00E65B16">
            <w:pPr>
              <w:jc w:val="center"/>
              <w:rPr>
                <w:rFonts w:ascii="Times New Roman" w:hAnsi="Times New Roman" w:cs="Times New Roman"/>
                <w:lang w:val="nn-NO"/>
              </w:rPr>
            </w:pPr>
            <w:r w:rsidRPr="00450567">
              <w:rPr>
                <w:rFonts w:ascii="Times New Roman" w:hAnsi="Times New Roman" w:cs="Times New Roman"/>
                <w:noProof/>
                <w:lang w:eastAsia="en-GB"/>
              </w:rPr>
              <mc:AlternateContent>
                <mc:Choice Requires="wps">
                  <w:drawing>
                    <wp:anchor distT="0" distB="0" distL="114300" distR="114300" simplePos="0" relativeHeight="251700224" behindDoc="0" locked="0" layoutInCell="1" allowOverlap="1" wp14:anchorId="150FC037" wp14:editId="137DFAAD">
                      <wp:simplePos x="0" y="0"/>
                      <wp:positionH relativeFrom="column">
                        <wp:posOffset>2056130</wp:posOffset>
                      </wp:positionH>
                      <wp:positionV relativeFrom="paragraph">
                        <wp:posOffset>1356360</wp:posOffset>
                      </wp:positionV>
                      <wp:extent cx="1171575" cy="445770"/>
                      <wp:effectExtent l="0" t="0" r="28575" b="1143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45770"/>
                              </a:xfrm>
                              <a:prstGeom prst="rect">
                                <a:avLst/>
                              </a:prstGeom>
                              <a:solidFill>
                                <a:srgbClr val="FFFFFF"/>
                              </a:solidFill>
                              <a:ln w="9525">
                                <a:solidFill>
                                  <a:schemeClr val="bg1">
                                    <a:lumMod val="100000"/>
                                    <a:lumOff val="0"/>
                                  </a:schemeClr>
                                </a:solidFill>
                                <a:miter lim="800000"/>
                                <a:headEnd/>
                                <a:tailEnd/>
                              </a:ln>
                            </wps:spPr>
                            <wps:txbx>
                              <w:txbxContent>
                                <w:p w14:paraId="150FC08A" w14:textId="77777777" w:rsidR="0021337F" w:rsidRPr="00E65B16" w:rsidRDefault="0021337F" w:rsidP="005401C6">
                                  <w:pPr>
                                    <w:autoSpaceDE w:val="0"/>
                                    <w:autoSpaceDN w:val="0"/>
                                    <w:adjustRightInd w:val="0"/>
                                    <w:rPr>
                                      <w:rFonts w:ascii="Times New Roman" w:hAnsi="Times New Roman" w:cs="Times New Roman"/>
                                      <w:color w:val="000000"/>
                                      <w:sz w:val="28"/>
                                      <w:lang w:val="de-DE"/>
                                    </w:rPr>
                                  </w:pPr>
                                  <w:r w:rsidRPr="00E65B16">
                                    <w:rPr>
                                      <w:rFonts w:ascii="Times New Roman" w:hAnsi="Times New Roman" w:cs="Times New Roman"/>
                                      <w:b/>
                                      <w:bCs/>
                                      <w:color w:val="FF0000"/>
                                      <w:sz w:val="28"/>
                                      <w:lang w:val="de-DE"/>
                                    </w:rPr>
                                    <w:t>Grip her</w:t>
                                  </w:r>
                                </w:p>
                                <w:p w14:paraId="150FC08B" w14:textId="77777777" w:rsidR="0021337F" w:rsidRPr="005401C6" w:rsidRDefault="0021337F" w:rsidP="005401C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37" id="Text Box 42" o:spid="_x0000_s1039" type="#_x0000_t202" style="position:absolute;left:0;text-align:left;margin-left:161.9pt;margin-top:106.8pt;width:92.25pt;height:3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" strokecolor="white [3212]">
                      <v:textbox>
                        <w:txbxContent>
                          <w:p w14:paraId="150FC08A" w14:textId="77777777" w:rsidR="0021337F" w:rsidRPr="00E65B16" w:rsidRDefault="0021337F" w:rsidP="005401C6">
                            <w:pPr>
                              <w:autoSpaceDE w:val="0"/>
                              <w:autoSpaceDN w:val="0"/>
                              <w:adjustRightInd w:val="0"/>
                              <w:rPr>
                                <w:rFonts w:ascii="Times New Roman" w:hAnsi="Times New Roman" w:cs="Times New Roman"/>
                                <w:color w:val="000000"/>
                                <w:sz w:val="28"/>
                                <w:lang w:val="de-DE"/>
                              </w:rPr>
                            </w:pPr>
                            <w:r w:rsidRPr="00E65B16">
                              <w:rPr>
                                <w:rFonts w:ascii="Times New Roman" w:hAnsi="Times New Roman" w:cs="Times New Roman"/>
                                <w:b/>
                                <w:bCs/>
                                <w:color w:val="FF0000"/>
                                <w:sz w:val="28"/>
                                <w:lang w:val="de-DE"/>
                              </w:rPr>
                              <w:t>Grip her</w:t>
                            </w:r>
                          </w:p>
                          <w:p w14:paraId="150FC08B" w14:textId="77777777" w:rsidR="0021337F" w:rsidRPr="005401C6" w:rsidRDefault="0021337F" w:rsidP="005401C6"/>
                        </w:txbxContent>
                      </v:textbox>
                    </v:shape>
                  </w:pict>
                </mc:Fallback>
              </mc:AlternateContent>
            </w:r>
            <w:r w:rsidRPr="00E65B16">
              <w:rPr>
                <w:rFonts w:ascii="Times New Roman" w:hAnsi="Times New Roman" w:cs="Times New Roman"/>
                <w:noProof/>
                <w:lang w:eastAsia="en-GB"/>
              </w:rPr>
              <w:drawing>
                <wp:inline distT="0" distB="0" distL="0" distR="0" wp14:anchorId="4A88547F" wp14:editId="0FC46E7E">
                  <wp:extent cx="5212715" cy="1591310"/>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2715" cy="1591310"/>
                          </a:xfrm>
                          <a:prstGeom prst="rect">
                            <a:avLst/>
                          </a:prstGeom>
                          <a:noFill/>
                        </pic:spPr>
                      </pic:pic>
                    </a:graphicData>
                  </a:graphic>
                </wp:inline>
              </w:drawing>
            </w:r>
          </w:p>
        </w:tc>
      </w:tr>
      <w:tr w:rsidR="002A55CE" w:rsidRPr="00450567" w14:paraId="150FBEEB" w14:textId="77777777" w:rsidTr="00A351CB">
        <w:tc>
          <w:tcPr>
            <w:tcW w:w="5000" w:type="pct"/>
            <w:gridSpan w:val="2"/>
            <w:tcBorders>
              <w:top w:val="nil"/>
              <w:bottom w:val="nil"/>
            </w:tcBorders>
          </w:tcPr>
          <w:p w14:paraId="150FBEEA" w14:textId="5045D746" w:rsidR="002A55CE"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Av hensyn til sikkerheten:</w:t>
            </w:r>
          </w:p>
        </w:tc>
      </w:tr>
      <w:tr w:rsidR="002A55CE" w:rsidRPr="00450567" w14:paraId="150FBEEE" w14:textId="77777777" w:rsidTr="00A351CB">
        <w:tc>
          <w:tcPr>
            <w:tcW w:w="387" w:type="pct"/>
            <w:tcBorders>
              <w:top w:val="nil"/>
              <w:bottom w:val="nil"/>
              <w:right w:val="nil"/>
            </w:tcBorders>
          </w:tcPr>
          <w:p w14:paraId="150FBEEC" w14:textId="77777777" w:rsidR="002A55CE" w:rsidRPr="00450567" w:rsidRDefault="002A55CE" w:rsidP="00E65B16">
            <w:pPr>
              <w:rPr>
                <w:rFonts w:ascii="Times New Roman" w:hAnsi="Times New Roman" w:cs="Times New Roman"/>
                <w:lang w:val="nn-NO"/>
              </w:rPr>
            </w:pPr>
            <w:r w:rsidRPr="00450567">
              <w:rPr>
                <w:rFonts w:ascii="Times New Roman" w:hAnsi="Times New Roman" w:cs="Times New Roman"/>
                <w:noProof/>
                <w:lang w:eastAsia="en-GB"/>
              </w:rPr>
              <w:drawing>
                <wp:anchor distT="0" distB="0" distL="114300" distR="114300" simplePos="0" relativeHeight="251735040" behindDoc="0" locked="0" layoutInCell="1" allowOverlap="1" wp14:anchorId="150FC038" wp14:editId="150FC039">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3" w:type="pct"/>
            <w:tcBorders>
              <w:top w:val="nil"/>
              <w:left w:val="nil"/>
              <w:bottom w:val="nil"/>
            </w:tcBorders>
          </w:tcPr>
          <w:p w14:paraId="150FBEED" w14:textId="77777777" w:rsidR="002A55CE"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hold rundt stempelet</w:t>
            </w:r>
            <w:r w:rsidR="005401C6" w:rsidRPr="00450567">
              <w:rPr>
                <w:rFonts w:ascii="Times New Roman" w:hAnsi="Times New Roman" w:cs="Times New Roman"/>
                <w:sz w:val="22"/>
                <w:szCs w:val="22"/>
                <w:lang w:val="nn-NO"/>
              </w:rPr>
              <w:t xml:space="preserve">. </w:t>
            </w:r>
          </w:p>
        </w:tc>
      </w:tr>
      <w:tr w:rsidR="002A55CE" w:rsidRPr="00450567" w14:paraId="150FBEF1" w14:textId="77777777" w:rsidTr="00A351CB">
        <w:tc>
          <w:tcPr>
            <w:tcW w:w="387" w:type="pct"/>
            <w:tcBorders>
              <w:top w:val="nil"/>
              <w:right w:val="nil"/>
            </w:tcBorders>
          </w:tcPr>
          <w:p w14:paraId="150FBEEF" w14:textId="77777777" w:rsidR="002A55CE" w:rsidRPr="00450567" w:rsidRDefault="002A55CE" w:rsidP="00E65B16">
            <w:pPr>
              <w:rPr>
                <w:rFonts w:ascii="Times New Roman" w:hAnsi="Times New Roman" w:cs="Times New Roman"/>
                <w:lang w:val="nn-NO"/>
              </w:rPr>
            </w:pPr>
            <w:r w:rsidRPr="00450567">
              <w:rPr>
                <w:rFonts w:ascii="Times New Roman" w:hAnsi="Times New Roman" w:cs="Times New Roman"/>
                <w:noProof/>
                <w:lang w:eastAsia="en-GB"/>
              </w:rPr>
              <w:drawing>
                <wp:anchor distT="0" distB="0" distL="114300" distR="114300" simplePos="0" relativeHeight="251736064" behindDoc="0" locked="0" layoutInCell="1" allowOverlap="1" wp14:anchorId="150FC03A" wp14:editId="150FC03B">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3" w:type="pct"/>
            <w:tcBorders>
              <w:top w:val="nil"/>
              <w:left w:val="nil"/>
            </w:tcBorders>
          </w:tcPr>
          <w:p w14:paraId="150FBEF0" w14:textId="2D34B0AD" w:rsidR="002A55CE"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hold rundt beskyttelseshetten.</w:t>
            </w:r>
            <w:r w:rsidR="005401C6" w:rsidRPr="00450567">
              <w:rPr>
                <w:rFonts w:ascii="Times New Roman" w:hAnsi="Times New Roman" w:cs="Times New Roman"/>
                <w:sz w:val="22"/>
                <w:szCs w:val="22"/>
                <w:lang w:val="nn-NO"/>
              </w:rPr>
              <w:t xml:space="preserve"> </w:t>
            </w:r>
          </w:p>
        </w:tc>
      </w:tr>
    </w:tbl>
    <w:p w14:paraId="042683F9" w14:textId="77777777" w:rsidR="002D42B0" w:rsidRPr="00450567" w:rsidRDefault="002D42B0" w:rsidP="00E65B16">
      <w:pPr>
        <w:spacing w:after="0" w:line="240" w:lineRule="auto"/>
        <w:rPr>
          <w:rFonts w:ascii="Times New Roman" w:hAnsi="Times New Roman" w:cs="Times New Roman"/>
          <w:szCs w:val="24"/>
          <w:lang w:val="nn-NO"/>
        </w:rPr>
      </w:pPr>
    </w:p>
    <w:tbl>
      <w:tblPr>
        <w:tblStyle w:val="TableGrid"/>
        <w:tblW w:w="4999" w:type="pct"/>
        <w:tblInd w:w="1" w:type="dxa"/>
        <w:tblLook w:val="04A0" w:firstRow="1" w:lastRow="0" w:firstColumn="1" w:lastColumn="0" w:noHBand="0" w:noVBand="1"/>
      </w:tblPr>
      <w:tblGrid>
        <w:gridCol w:w="699"/>
        <w:gridCol w:w="545"/>
        <w:gridCol w:w="7817"/>
      </w:tblGrid>
      <w:tr w:rsidR="007360A8" w:rsidRPr="00CB15A3" w14:paraId="150FBEF5" w14:textId="77777777" w:rsidTr="00A351CB">
        <w:tc>
          <w:tcPr>
            <w:tcW w:w="385" w:type="pct"/>
          </w:tcPr>
          <w:p w14:paraId="150FBEF3" w14:textId="77777777" w:rsidR="007360A8" w:rsidRPr="00450567" w:rsidRDefault="007360A8" w:rsidP="00E65B16">
            <w:pPr>
              <w:keepNext/>
              <w:rPr>
                <w:rFonts w:ascii="Times New Roman" w:hAnsi="Times New Roman" w:cs="Times New Roman"/>
                <w:szCs w:val="24"/>
                <w:lang w:val="nn-NO"/>
              </w:rPr>
            </w:pPr>
            <w:r w:rsidRPr="00450567">
              <w:rPr>
                <w:rFonts w:ascii="Times New Roman" w:eastAsia="Times New Roman" w:hAnsi="Times New Roman" w:cs="Times New Roman"/>
                <w:lang w:val="nn-NO"/>
              </w:rPr>
              <w:t>C</w:t>
            </w:r>
          </w:p>
        </w:tc>
        <w:tc>
          <w:tcPr>
            <w:tcW w:w="4615" w:type="pct"/>
            <w:gridSpan w:val="2"/>
            <w:vAlign w:val="center"/>
          </w:tcPr>
          <w:p w14:paraId="150FBEF4" w14:textId="596A9724" w:rsidR="007360A8" w:rsidRPr="00450567" w:rsidRDefault="000623E0"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Kontroller legemidlet og den ferdigfylte sprøyten.</w:t>
            </w:r>
          </w:p>
        </w:tc>
      </w:tr>
      <w:tr w:rsidR="007360A8" w:rsidRPr="00503173" w14:paraId="150FBEFF" w14:textId="77777777" w:rsidTr="00A351CB">
        <w:tc>
          <w:tcPr>
            <w:tcW w:w="5000" w:type="pct"/>
            <w:gridSpan w:val="3"/>
            <w:tcBorders>
              <w:bottom w:val="single" w:sz="4" w:space="0" w:color="auto"/>
            </w:tcBorders>
          </w:tcPr>
          <w:p w14:paraId="150FBEFA" w14:textId="77777777" w:rsidR="007360A8" w:rsidRPr="00450567" w:rsidRDefault="007360A8" w:rsidP="00E65B16">
            <w:pPr>
              <w:rPr>
                <w:rFonts w:ascii="Times New Roman" w:hAnsi="Times New Roman" w:cs="Times New Roman"/>
                <w:szCs w:val="24"/>
                <w:lang w:val="nn-NO"/>
              </w:rPr>
            </w:pPr>
          </w:p>
          <w:p w14:paraId="150FBEFB" w14:textId="02136F03" w:rsidR="007360A8" w:rsidRPr="00450567" w:rsidRDefault="009F725F" w:rsidP="00E65B16">
            <w:pPr>
              <w:rPr>
                <w:rFonts w:ascii="Times New Roman" w:hAnsi="Times New Roman" w:cs="Times New Roman"/>
                <w:szCs w:val="24"/>
                <w:lang w:val="nn-NO"/>
              </w:rPr>
            </w:pPr>
            <w:r w:rsidRPr="00450567">
              <w:rPr>
                <w:rFonts w:ascii="Times New Roman" w:hAnsi="Times New Roman" w:cs="Times New Roman"/>
                <w:noProof/>
                <w:lang w:eastAsia="en-GB"/>
              </w:rPr>
              <mc:AlternateContent>
                <mc:Choice Requires="wps">
                  <w:drawing>
                    <wp:anchor distT="0" distB="0" distL="114300" distR="114300" simplePos="0" relativeHeight="251717632" behindDoc="0" locked="0" layoutInCell="1" allowOverlap="1" wp14:anchorId="150FC03C" wp14:editId="7942D22B">
                      <wp:simplePos x="0" y="0"/>
                      <wp:positionH relativeFrom="column">
                        <wp:posOffset>4085590</wp:posOffset>
                      </wp:positionH>
                      <wp:positionV relativeFrom="paragraph">
                        <wp:posOffset>712470</wp:posOffset>
                      </wp:positionV>
                      <wp:extent cx="1055370" cy="445770"/>
                      <wp:effectExtent l="0" t="0" r="11430" b="1143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445770"/>
                              </a:xfrm>
                              <a:prstGeom prst="rect">
                                <a:avLst/>
                              </a:prstGeom>
                              <a:solidFill>
                                <a:srgbClr val="FFFFFF"/>
                              </a:solidFill>
                              <a:ln w="9525">
                                <a:solidFill>
                                  <a:schemeClr val="bg1">
                                    <a:lumMod val="100000"/>
                                    <a:lumOff val="0"/>
                                  </a:schemeClr>
                                </a:solidFill>
                                <a:miter lim="800000"/>
                                <a:headEnd/>
                                <a:tailEnd/>
                              </a:ln>
                            </wps:spPr>
                            <wps:txbx>
                              <w:txbxContent>
                                <w:p w14:paraId="150FC08D" w14:textId="30BBF031" w:rsidR="0021337F" w:rsidRPr="00745105" w:rsidRDefault="0021337F" w:rsidP="00E65B16">
                                  <w:pPr>
                                    <w:autoSpaceDE w:val="0"/>
                                    <w:autoSpaceDN w:val="0"/>
                                    <w:adjustRightInd w:val="0"/>
                                  </w:pPr>
                                  <w:proofErr w:type="spellStart"/>
                                  <w:r w:rsidRPr="00E65B16">
                                    <w:rPr>
                                      <w:rFonts w:ascii="Times New Roman" w:hAnsi="Times New Roman" w:cs="Times New Roman"/>
                                      <w:sz w:val="28"/>
                                      <w:lang w:val="de-DE"/>
                                    </w:rPr>
                                    <w:t>Legemiddel</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FC03C" id="Text Box 51" o:spid="_x0000_s1040" type="#_x0000_t202" style="position:absolute;margin-left:321.7pt;margin-top:56.1pt;width:83.1pt;height:3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" strokecolor="white [3212]">
                      <v:textbox>
                        <w:txbxContent>
                          <w:p w14:paraId="150FC08D" w14:textId="30BBF031" w:rsidR="0021337F" w:rsidRPr="00745105" w:rsidRDefault="0021337F" w:rsidP="00E65B16">
                            <w:pPr>
                              <w:autoSpaceDE w:val="0"/>
                              <w:autoSpaceDN w:val="0"/>
                              <w:adjustRightInd w:val="0"/>
                            </w:pPr>
                            <w:r w:rsidRPr="00E65B16">
                              <w:rPr>
                                <w:rFonts w:ascii="Times New Roman" w:hAnsi="Times New Roman" w:cs="Times New Roman"/>
                                <w:sz w:val="28"/>
                                <w:lang w:val="de-DE"/>
                              </w:rPr>
                              <w:t>Legemiddel</w:t>
                            </w:r>
                          </w:p>
                        </w:txbxContent>
                      </v:textbox>
                    </v:shape>
                  </w:pict>
                </mc:Fallback>
              </mc:AlternateContent>
            </w:r>
            <w:r w:rsidRPr="00E65B16">
              <w:rPr>
                <w:rFonts w:ascii="Times New Roman" w:hAnsi="Times New Roman" w:cs="Times New Roman"/>
                <w:noProof/>
                <w:szCs w:val="24"/>
                <w:lang w:eastAsia="en-GB"/>
              </w:rPr>
              <w:drawing>
                <wp:inline distT="0" distB="0" distL="0" distR="0" wp14:anchorId="1CA0CA5A" wp14:editId="1341FC40">
                  <wp:extent cx="5633085" cy="1085215"/>
                  <wp:effectExtent l="0" t="0" r="571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3085" cy="1085215"/>
                          </a:xfrm>
                          <a:prstGeom prst="rect">
                            <a:avLst/>
                          </a:prstGeom>
                          <a:noFill/>
                        </pic:spPr>
                      </pic:pic>
                    </a:graphicData>
                  </a:graphic>
                </wp:inline>
              </w:drawing>
            </w:r>
          </w:p>
          <w:p w14:paraId="150FBEFE" w14:textId="77777777" w:rsidR="007360A8" w:rsidRPr="00450567" w:rsidRDefault="007360A8" w:rsidP="00E65B16">
            <w:pPr>
              <w:rPr>
                <w:rFonts w:ascii="Times New Roman" w:hAnsi="Times New Roman" w:cs="Times New Roman"/>
                <w:szCs w:val="24"/>
                <w:lang w:val="nn-NO"/>
              </w:rPr>
            </w:pPr>
          </w:p>
        </w:tc>
      </w:tr>
      <w:tr w:rsidR="007360A8" w:rsidRPr="001C190E" w14:paraId="150FBF02" w14:textId="77777777" w:rsidTr="00A351CB">
        <w:tc>
          <w:tcPr>
            <w:tcW w:w="385" w:type="pct"/>
            <w:tcBorders>
              <w:bottom w:val="nil"/>
              <w:right w:val="nil"/>
            </w:tcBorders>
          </w:tcPr>
          <w:p w14:paraId="150FBF00" w14:textId="77777777" w:rsidR="007360A8" w:rsidRPr="00450567" w:rsidRDefault="007360A8"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150FC040" wp14:editId="150FC041">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5" w:type="pct"/>
            <w:gridSpan w:val="2"/>
            <w:tcBorders>
              <w:left w:val="nil"/>
              <w:bottom w:val="nil"/>
            </w:tcBorders>
          </w:tcPr>
          <w:p w14:paraId="150FBF01" w14:textId="77777777" w:rsidR="007360A8" w:rsidRPr="00450567" w:rsidRDefault="000623E0"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bruk den ferdigfylte sprøyten dersom:</w:t>
            </w:r>
            <w:r w:rsidR="00745105" w:rsidRPr="00450567">
              <w:rPr>
                <w:rFonts w:ascii="Times New Roman" w:hAnsi="Times New Roman" w:cs="Times New Roman"/>
                <w:sz w:val="22"/>
                <w:szCs w:val="22"/>
                <w:lang w:val="nn-NO"/>
              </w:rPr>
              <w:t xml:space="preserve"> </w:t>
            </w:r>
          </w:p>
        </w:tc>
      </w:tr>
      <w:tr w:rsidR="007360A8" w:rsidRPr="001C190E" w14:paraId="150FBF06" w14:textId="77777777" w:rsidTr="00A351CB">
        <w:tc>
          <w:tcPr>
            <w:tcW w:w="385" w:type="pct"/>
            <w:tcBorders>
              <w:top w:val="nil"/>
              <w:bottom w:val="nil"/>
              <w:right w:val="nil"/>
            </w:tcBorders>
          </w:tcPr>
          <w:p w14:paraId="150FBF03"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04"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05"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Legemiddelet er uklart eller inneholder partikler. Det skal være en klar og fargeløs væske.</w:t>
            </w:r>
          </w:p>
        </w:tc>
      </w:tr>
      <w:tr w:rsidR="007360A8" w:rsidRPr="001C190E" w14:paraId="150FBF0A" w14:textId="77777777" w:rsidTr="00A351CB">
        <w:tc>
          <w:tcPr>
            <w:tcW w:w="385" w:type="pct"/>
            <w:tcBorders>
              <w:top w:val="nil"/>
              <w:bottom w:val="nil"/>
              <w:right w:val="nil"/>
            </w:tcBorders>
          </w:tcPr>
          <w:p w14:paraId="150FBF07"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08"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09"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Noen av delene i sprøyten har sprekker eller skader.</w:t>
            </w:r>
          </w:p>
        </w:tc>
      </w:tr>
      <w:tr w:rsidR="007360A8" w:rsidRPr="001C190E" w14:paraId="150FBF0E" w14:textId="77777777" w:rsidTr="00A351CB">
        <w:tc>
          <w:tcPr>
            <w:tcW w:w="385" w:type="pct"/>
            <w:tcBorders>
              <w:top w:val="nil"/>
              <w:bottom w:val="nil"/>
              <w:right w:val="nil"/>
            </w:tcBorders>
          </w:tcPr>
          <w:p w14:paraId="150FBF0B"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0C"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0D" w14:textId="5A8C67AC" w:rsidR="007360A8" w:rsidRPr="00450567" w:rsidRDefault="00326F05" w:rsidP="00E65B16">
            <w:pPr>
              <w:pStyle w:val="Default"/>
              <w:rPr>
                <w:rFonts w:ascii="Times New Roman" w:hAnsi="Times New Roman" w:cs="Times New Roman"/>
                <w:sz w:val="22"/>
                <w:szCs w:val="22"/>
                <w:lang w:val="nn-NO"/>
              </w:rPr>
            </w:pPr>
            <w:r>
              <w:rPr>
                <w:rFonts w:ascii="Times New Roman" w:hAnsi="Times New Roman" w:cs="Times New Roman"/>
                <w:sz w:val="22"/>
                <w:szCs w:val="22"/>
                <w:lang w:val="nn-NO"/>
              </w:rPr>
              <w:t>B</w:t>
            </w:r>
            <w:r w:rsidR="000623E0" w:rsidRPr="00450567">
              <w:rPr>
                <w:rFonts w:ascii="Times New Roman" w:hAnsi="Times New Roman" w:cs="Times New Roman"/>
                <w:sz w:val="22"/>
                <w:szCs w:val="22"/>
                <w:lang w:val="nn-NO"/>
              </w:rPr>
              <w:t>eskyttelseshetten mangler eller ikke sitter ordentlig på.</w:t>
            </w:r>
          </w:p>
        </w:tc>
      </w:tr>
      <w:tr w:rsidR="007360A8" w:rsidRPr="001C190E" w14:paraId="150FBF12" w14:textId="77777777" w:rsidTr="00A351CB">
        <w:tc>
          <w:tcPr>
            <w:tcW w:w="385" w:type="pct"/>
            <w:tcBorders>
              <w:top w:val="nil"/>
              <w:bottom w:val="nil"/>
              <w:right w:val="nil"/>
            </w:tcBorders>
          </w:tcPr>
          <w:p w14:paraId="150FBF0F" w14:textId="77777777" w:rsidR="007360A8" w:rsidRPr="00450567" w:rsidRDefault="007360A8" w:rsidP="00E65B16">
            <w:pPr>
              <w:rPr>
                <w:rFonts w:ascii="Times New Roman" w:hAnsi="Times New Roman" w:cs="Times New Roman"/>
                <w:szCs w:val="24"/>
                <w:lang w:val="nn-NO"/>
              </w:rPr>
            </w:pPr>
          </w:p>
        </w:tc>
        <w:tc>
          <w:tcPr>
            <w:tcW w:w="300" w:type="pct"/>
            <w:tcBorders>
              <w:top w:val="nil"/>
              <w:left w:val="nil"/>
              <w:bottom w:val="nil"/>
              <w:right w:val="nil"/>
            </w:tcBorders>
          </w:tcPr>
          <w:p w14:paraId="150FBF10" w14:textId="77777777" w:rsidR="007360A8" w:rsidRPr="00450567" w:rsidRDefault="007360A8" w:rsidP="00E65B16">
            <w:pPr>
              <w:pStyle w:val="ListParagraph"/>
              <w:numPr>
                <w:ilvl w:val="0"/>
                <w:numId w:val="3"/>
              </w:numPr>
              <w:ind w:left="0" w:firstLine="0"/>
              <w:rPr>
                <w:rFonts w:ascii="Times New Roman" w:hAnsi="Times New Roman" w:cs="Times New Roman"/>
                <w:szCs w:val="24"/>
                <w:lang w:val="nn-NO"/>
              </w:rPr>
            </w:pPr>
          </w:p>
        </w:tc>
        <w:tc>
          <w:tcPr>
            <w:tcW w:w="4315" w:type="pct"/>
            <w:tcBorders>
              <w:top w:val="nil"/>
              <w:left w:val="nil"/>
              <w:bottom w:val="nil"/>
            </w:tcBorders>
          </w:tcPr>
          <w:p w14:paraId="150FBF11"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Siste dag i måneden som er angitt på etiketten under utløpsdato, er passert.</w:t>
            </w:r>
          </w:p>
        </w:tc>
      </w:tr>
      <w:tr w:rsidR="007360A8" w:rsidRPr="001C190E" w14:paraId="150FBF14" w14:textId="77777777" w:rsidTr="00A351CB">
        <w:tc>
          <w:tcPr>
            <w:tcW w:w="5000" w:type="pct"/>
            <w:gridSpan w:val="3"/>
            <w:tcBorders>
              <w:top w:val="nil"/>
            </w:tcBorders>
          </w:tcPr>
          <w:p w14:paraId="150FBF13" w14:textId="77777777" w:rsidR="007360A8" w:rsidRPr="00450567" w:rsidRDefault="000623E0"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Ta i alle tilfeller kontakt med lege eller sykepleier.</w:t>
            </w:r>
          </w:p>
        </w:tc>
      </w:tr>
    </w:tbl>
    <w:p w14:paraId="1D86898C" w14:textId="339A1632" w:rsidR="002D42B0" w:rsidRDefault="002D42B0" w:rsidP="00E65B16">
      <w:pPr>
        <w:spacing w:after="0" w:line="240" w:lineRule="auto"/>
        <w:rPr>
          <w:rFonts w:ascii="Times New Roman" w:hAnsi="Times New Roman" w:cs="Times New Roman"/>
          <w:szCs w:val="24"/>
          <w:lang w:val="nn-NO"/>
        </w:rPr>
      </w:pPr>
    </w:p>
    <w:p w14:paraId="39524944" w14:textId="24D18C06" w:rsidR="00A351CB" w:rsidRDefault="00A351CB" w:rsidP="00E65B16">
      <w:pPr>
        <w:spacing w:after="0" w:line="240" w:lineRule="auto"/>
        <w:rPr>
          <w:rFonts w:ascii="Times New Roman" w:hAnsi="Times New Roman" w:cs="Times New Roman"/>
          <w:szCs w:val="24"/>
          <w:lang w:val="nn-NO"/>
        </w:rPr>
      </w:pPr>
    </w:p>
    <w:p w14:paraId="15F57F40" w14:textId="061F6F27" w:rsidR="00A351CB" w:rsidRDefault="00A351CB" w:rsidP="00E65B16">
      <w:pPr>
        <w:spacing w:after="0" w:line="240" w:lineRule="auto"/>
        <w:rPr>
          <w:rFonts w:ascii="Times New Roman" w:hAnsi="Times New Roman" w:cs="Times New Roman"/>
          <w:szCs w:val="24"/>
          <w:lang w:val="nn-NO"/>
        </w:rPr>
      </w:pPr>
    </w:p>
    <w:p w14:paraId="7EF7E7C8" w14:textId="0783E1D7" w:rsidR="00A351CB" w:rsidRDefault="00A351CB" w:rsidP="00E65B16">
      <w:pPr>
        <w:spacing w:after="0" w:line="240" w:lineRule="auto"/>
        <w:rPr>
          <w:rFonts w:ascii="Times New Roman" w:hAnsi="Times New Roman" w:cs="Times New Roman"/>
          <w:szCs w:val="24"/>
          <w:lang w:val="nn-NO"/>
        </w:rPr>
      </w:pPr>
    </w:p>
    <w:p w14:paraId="697BA415" w14:textId="4752B58F" w:rsidR="00A351CB" w:rsidRDefault="00A351CB" w:rsidP="00E65B16">
      <w:pPr>
        <w:spacing w:after="0" w:line="240" w:lineRule="auto"/>
        <w:rPr>
          <w:rFonts w:ascii="Times New Roman" w:hAnsi="Times New Roman" w:cs="Times New Roman"/>
          <w:szCs w:val="24"/>
          <w:lang w:val="nn-NO"/>
        </w:rPr>
      </w:pPr>
    </w:p>
    <w:p w14:paraId="4B0C196C" w14:textId="2A382259" w:rsidR="00A351CB" w:rsidRDefault="00A351CB" w:rsidP="00E65B16">
      <w:pPr>
        <w:spacing w:after="0" w:line="240" w:lineRule="auto"/>
        <w:rPr>
          <w:rFonts w:ascii="Times New Roman" w:hAnsi="Times New Roman" w:cs="Times New Roman"/>
          <w:szCs w:val="24"/>
          <w:lang w:val="nn-NO"/>
        </w:rPr>
      </w:pPr>
    </w:p>
    <w:p w14:paraId="468A6934" w14:textId="46F2C48F" w:rsidR="00A351CB" w:rsidRDefault="00A351CB" w:rsidP="00E65B16">
      <w:pPr>
        <w:spacing w:after="0" w:line="240" w:lineRule="auto"/>
        <w:rPr>
          <w:rFonts w:ascii="Times New Roman" w:hAnsi="Times New Roman" w:cs="Times New Roman"/>
          <w:szCs w:val="24"/>
          <w:lang w:val="nn-NO"/>
        </w:rPr>
      </w:pPr>
    </w:p>
    <w:p w14:paraId="6A6B8587" w14:textId="39EE753E" w:rsidR="00A351CB" w:rsidRDefault="00A351CB" w:rsidP="00E65B16">
      <w:pPr>
        <w:spacing w:after="0" w:line="240" w:lineRule="auto"/>
        <w:rPr>
          <w:rFonts w:ascii="Times New Roman" w:hAnsi="Times New Roman" w:cs="Times New Roman"/>
          <w:szCs w:val="24"/>
          <w:lang w:val="nn-NO"/>
        </w:rPr>
      </w:pPr>
    </w:p>
    <w:p w14:paraId="0C14A644" w14:textId="0F3B30E9" w:rsidR="00A351CB" w:rsidRDefault="00A351CB" w:rsidP="00E65B16">
      <w:pPr>
        <w:spacing w:after="0" w:line="240" w:lineRule="auto"/>
        <w:rPr>
          <w:rFonts w:ascii="Times New Roman" w:hAnsi="Times New Roman" w:cs="Times New Roman"/>
          <w:szCs w:val="24"/>
          <w:lang w:val="nn-NO"/>
        </w:rPr>
      </w:pPr>
    </w:p>
    <w:p w14:paraId="6CD00294" w14:textId="02FFE0DB" w:rsidR="00A351CB" w:rsidRDefault="00A351CB" w:rsidP="00E65B16">
      <w:pPr>
        <w:spacing w:after="0" w:line="240" w:lineRule="auto"/>
        <w:rPr>
          <w:rFonts w:ascii="Times New Roman" w:hAnsi="Times New Roman" w:cs="Times New Roman"/>
          <w:szCs w:val="24"/>
          <w:lang w:val="nn-NO"/>
        </w:rPr>
      </w:pPr>
    </w:p>
    <w:p w14:paraId="2D61D30E" w14:textId="1CEA7AFC" w:rsidR="00A351CB" w:rsidRDefault="00A351CB" w:rsidP="00E65B16">
      <w:pPr>
        <w:spacing w:after="0" w:line="240" w:lineRule="auto"/>
        <w:rPr>
          <w:rFonts w:ascii="Times New Roman" w:hAnsi="Times New Roman" w:cs="Times New Roman"/>
          <w:szCs w:val="24"/>
          <w:lang w:val="nn-NO"/>
        </w:rPr>
      </w:pPr>
    </w:p>
    <w:tbl>
      <w:tblPr>
        <w:tblStyle w:val="TableGrid"/>
        <w:tblW w:w="5000" w:type="pct"/>
        <w:tblInd w:w="-5" w:type="dxa"/>
        <w:tblLook w:val="04A0" w:firstRow="1" w:lastRow="0" w:firstColumn="1" w:lastColumn="0" w:noHBand="0" w:noVBand="1"/>
      </w:tblPr>
      <w:tblGrid>
        <w:gridCol w:w="1049"/>
        <w:gridCol w:w="8013"/>
      </w:tblGrid>
      <w:tr w:rsidR="00A351CB" w:rsidRPr="00450567" w14:paraId="7B700274" w14:textId="77777777" w:rsidTr="00192391">
        <w:tc>
          <w:tcPr>
            <w:tcW w:w="5000" w:type="pct"/>
            <w:gridSpan w:val="2"/>
          </w:tcPr>
          <w:p w14:paraId="49CDE8FD" w14:textId="77777777" w:rsidR="00A351CB" w:rsidRPr="00450567" w:rsidRDefault="00A351CB" w:rsidP="00192391">
            <w:pPr>
              <w:pStyle w:val="Default"/>
              <w:keepNext/>
              <w:jc w:val="center"/>
              <w:rPr>
                <w:rFonts w:ascii="Times New Roman" w:hAnsi="Times New Roman" w:cs="Times New Roman"/>
                <w:sz w:val="22"/>
                <w:lang w:val="nn-NO"/>
              </w:rPr>
            </w:pPr>
            <w:r w:rsidRPr="00450567">
              <w:rPr>
                <w:rFonts w:ascii="Times New Roman" w:hAnsi="Times New Roman" w:cs="Times New Roman"/>
                <w:sz w:val="22"/>
                <w:szCs w:val="22"/>
                <w:lang w:val="nn-NO"/>
              </w:rPr>
              <w:t>Trinn 2: Klargjøring</w:t>
            </w:r>
          </w:p>
        </w:tc>
      </w:tr>
      <w:tr w:rsidR="00A351CB" w:rsidRPr="001C190E" w14:paraId="5EDA5CF2" w14:textId="77777777" w:rsidTr="00192391">
        <w:tc>
          <w:tcPr>
            <w:tcW w:w="579" w:type="pct"/>
            <w:tcBorders>
              <w:bottom w:val="single" w:sz="4" w:space="0" w:color="auto"/>
            </w:tcBorders>
          </w:tcPr>
          <w:p w14:paraId="131B2676" w14:textId="77777777" w:rsidR="00A351CB" w:rsidRPr="00450567" w:rsidRDefault="00A351CB" w:rsidP="00192391">
            <w:pPr>
              <w:keepNext/>
              <w:rPr>
                <w:rFonts w:ascii="Times New Roman" w:hAnsi="Times New Roman" w:cs="Times New Roman"/>
                <w:lang w:val="nn-NO"/>
              </w:rPr>
            </w:pPr>
            <w:r w:rsidRPr="00450567">
              <w:rPr>
                <w:rFonts w:ascii="Times New Roman" w:hAnsi="Times New Roman" w:cs="Times New Roman"/>
                <w:lang w:val="nn-NO"/>
              </w:rPr>
              <w:t>A</w:t>
            </w:r>
          </w:p>
        </w:tc>
        <w:tc>
          <w:tcPr>
            <w:tcW w:w="4421" w:type="pct"/>
            <w:tcBorders>
              <w:bottom w:val="single" w:sz="4" w:space="0" w:color="auto"/>
            </w:tcBorders>
          </w:tcPr>
          <w:p w14:paraId="139F3C56" w14:textId="77777777" w:rsidR="00A351CB" w:rsidRPr="00450567" w:rsidRDefault="00A351CB" w:rsidP="00192391">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 xml:space="preserve">Vask hendene nøye. Klargjør og </w:t>
            </w:r>
            <w:r>
              <w:rPr>
                <w:rFonts w:ascii="Times New Roman" w:hAnsi="Times New Roman" w:cs="Times New Roman"/>
                <w:sz w:val="22"/>
                <w:szCs w:val="22"/>
                <w:lang w:val="nn-NO"/>
              </w:rPr>
              <w:t>vask</w:t>
            </w:r>
            <w:r w:rsidRPr="00450567">
              <w:rPr>
                <w:rFonts w:ascii="Times New Roman" w:hAnsi="Times New Roman" w:cs="Times New Roman"/>
                <w:sz w:val="22"/>
                <w:szCs w:val="22"/>
                <w:lang w:val="nn-NO"/>
              </w:rPr>
              <w:t xml:space="preserve"> injeksjonsstedet.</w:t>
            </w:r>
          </w:p>
        </w:tc>
      </w:tr>
      <w:tr w:rsidR="00A351CB" w:rsidRPr="001C190E" w14:paraId="3737E3D0" w14:textId="77777777" w:rsidTr="00192391">
        <w:tc>
          <w:tcPr>
            <w:tcW w:w="5000" w:type="pct"/>
            <w:gridSpan w:val="2"/>
            <w:tcBorders>
              <w:bottom w:val="single" w:sz="4" w:space="0" w:color="auto"/>
            </w:tcBorders>
          </w:tcPr>
          <w:p w14:paraId="7A2CA878"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744256" behindDoc="0" locked="0" layoutInCell="1" allowOverlap="1" wp14:anchorId="307EBBD2" wp14:editId="08F82F26">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4" cstate="print"/>
                          <a:stretch>
                            <a:fillRect/>
                          </a:stretch>
                        </pic:blipFill>
                        <pic:spPr>
                          <a:xfrm>
                            <a:off x="0" y="0"/>
                            <a:ext cx="2308514" cy="3172691"/>
                          </a:xfrm>
                          <a:prstGeom prst="rect">
                            <a:avLst/>
                          </a:prstGeom>
                        </pic:spPr>
                      </pic:pic>
                    </a:graphicData>
                  </a:graphic>
                </wp:anchor>
              </w:drawing>
            </w:r>
          </w:p>
          <w:p w14:paraId="1E480DC4" w14:textId="77777777" w:rsidR="00A351CB" w:rsidRPr="00450567" w:rsidRDefault="00A351CB" w:rsidP="00192391">
            <w:pPr>
              <w:keepNext/>
              <w:jc w:val="center"/>
              <w:rPr>
                <w:rFonts w:ascii="Times New Roman" w:hAnsi="Times New Roman" w:cs="Times New Roman"/>
                <w:szCs w:val="24"/>
                <w:lang w:val="nn-NO"/>
              </w:rPr>
            </w:pPr>
          </w:p>
          <w:p w14:paraId="4D44C995" w14:textId="77777777" w:rsidR="00A351CB" w:rsidRPr="00450567" w:rsidRDefault="00A351CB" w:rsidP="00192391">
            <w:pPr>
              <w:keepNext/>
              <w:jc w:val="center"/>
              <w:rPr>
                <w:rFonts w:ascii="Times New Roman" w:hAnsi="Times New Roman" w:cs="Times New Roman"/>
                <w:szCs w:val="24"/>
                <w:lang w:val="nn-NO"/>
              </w:rPr>
            </w:pPr>
          </w:p>
          <w:p w14:paraId="62F62781" w14:textId="77777777" w:rsidR="00A351CB" w:rsidRPr="00450567" w:rsidRDefault="00A351CB" w:rsidP="00192391">
            <w:pPr>
              <w:keepNext/>
              <w:jc w:val="center"/>
              <w:rPr>
                <w:rFonts w:ascii="Times New Roman" w:hAnsi="Times New Roman" w:cs="Times New Roman"/>
                <w:szCs w:val="24"/>
                <w:lang w:val="nn-NO"/>
              </w:rPr>
            </w:pPr>
          </w:p>
          <w:p w14:paraId="1856598E"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745280" behindDoc="0" locked="0" layoutInCell="1" allowOverlap="1" wp14:anchorId="34357FB3" wp14:editId="0370C707">
                      <wp:simplePos x="0" y="0"/>
                      <wp:positionH relativeFrom="column">
                        <wp:posOffset>4088765</wp:posOffset>
                      </wp:positionH>
                      <wp:positionV relativeFrom="paragraph">
                        <wp:posOffset>68580</wp:posOffset>
                      </wp:positionV>
                      <wp:extent cx="1114425" cy="440690"/>
                      <wp:effectExtent l="0" t="0" r="28575" b="1651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440690"/>
                              </a:xfrm>
                              <a:prstGeom prst="rect">
                                <a:avLst/>
                              </a:prstGeom>
                              <a:solidFill>
                                <a:srgbClr val="FFFFFF"/>
                              </a:solidFill>
                              <a:ln w="9525">
                                <a:solidFill>
                                  <a:schemeClr val="bg1">
                                    <a:lumMod val="100000"/>
                                    <a:lumOff val="0"/>
                                  </a:schemeClr>
                                </a:solidFill>
                                <a:miter lim="800000"/>
                                <a:headEnd/>
                                <a:tailEnd/>
                              </a:ln>
                            </wps:spPr>
                            <wps:txbx>
                              <w:txbxContent>
                                <w:p w14:paraId="3215DCE1" w14:textId="77777777" w:rsidR="0021337F" w:rsidRPr="00212914" w:rsidRDefault="0021337F" w:rsidP="00A351CB">
                                  <w:pPr>
                                    <w:autoSpaceDE w:val="0"/>
                                    <w:autoSpaceDN w:val="0"/>
                                    <w:adjustRightInd w:val="0"/>
                                  </w:pPr>
                                  <w:proofErr w:type="spellStart"/>
                                  <w:r w:rsidRPr="000623E0">
                                    <w:rPr>
                                      <w:rFonts w:ascii="Times New Roman" w:hAnsi="Times New Roman" w:cs="Times New Roman"/>
                                      <w:color w:val="000000"/>
                                      <w:lang w:val="de-DE"/>
                                    </w:rPr>
                                    <w:t>Overarm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57FB3" id="Text Box 53" o:spid="_x0000_s1041" type="#_x0000_t202" style="position:absolute;left:0;text-align:left;margin-left:321.95pt;margin-top:5.4pt;width:87.75pt;height:34.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" strokecolor="white [3212]">
                      <v:textbox>
                        <w:txbxContent>
                          <w:p w14:paraId="3215DCE1" w14:textId="77777777" w:rsidR="0021337F" w:rsidRPr="00212914" w:rsidRDefault="0021337F" w:rsidP="00A351CB">
                            <w:pPr>
                              <w:autoSpaceDE w:val="0"/>
                              <w:autoSpaceDN w:val="0"/>
                              <w:adjustRightInd w:val="0"/>
                            </w:pPr>
                            <w:r w:rsidRPr="000623E0">
                              <w:rPr>
                                <w:rFonts w:ascii="Times New Roman" w:hAnsi="Times New Roman" w:cs="Times New Roman"/>
                                <w:color w:val="000000"/>
                                <w:lang w:val="de-DE"/>
                              </w:rPr>
                              <w:t>Overarm</w:t>
                            </w:r>
                          </w:p>
                        </w:txbxContent>
                      </v:textbox>
                    </v:shape>
                  </w:pict>
                </mc:Fallback>
              </mc:AlternateContent>
            </w:r>
          </w:p>
          <w:p w14:paraId="43B66052"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746304" behindDoc="0" locked="0" layoutInCell="1" allowOverlap="1" wp14:anchorId="18901895" wp14:editId="6B0BD914">
                      <wp:simplePos x="0" y="0"/>
                      <wp:positionH relativeFrom="column">
                        <wp:posOffset>3547745</wp:posOffset>
                      </wp:positionH>
                      <wp:positionV relativeFrom="paragraph">
                        <wp:posOffset>31749</wp:posOffset>
                      </wp:positionV>
                      <wp:extent cx="574675" cy="0"/>
                      <wp:effectExtent l="0" t="0" r="15875" b="1905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8035E" id="AutoShape 54" o:spid="_x0000_s1026" type="#_x0000_t32" style="position:absolute;margin-left:279.35pt;margin-top:2.5pt;width:45.25pt;height:0;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" strokeweight="1pt"/>
                  </w:pict>
                </mc:Fallback>
              </mc:AlternateContent>
            </w:r>
          </w:p>
          <w:p w14:paraId="469A0B6C" w14:textId="77777777" w:rsidR="00A351CB" w:rsidRPr="00450567" w:rsidRDefault="00A351CB" w:rsidP="00192391">
            <w:pPr>
              <w:keepNext/>
              <w:jc w:val="center"/>
              <w:rPr>
                <w:rFonts w:ascii="Times New Roman" w:hAnsi="Times New Roman" w:cs="Times New Roman"/>
                <w:szCs w:val="24"/>
                <w:lang w:val="nn-NO"/>
              </w:rPr>
            </w:pPr>
          </w:p>
          <w:p w14:paraId="1EB4FBB6" w14:textId="77777777" w:rsidR="00A351CB" w:rsidRPr="00450567" w:rsidRDefault="00A351CB" w:rsidP="00192391">
            <w:pPr>
              <w:keepNext/>
              <w:jc w:val="center"/>
              <w:rPr>
                <w:rFonts w:ascii="Times New Roman" w:hAnsi="Times New Roman" w:cs="Times New Roman"/>
                <w:szCs w:val="24"/>
                <w:lang w:val="nn-NO"/>
              </w:rPr>
            </w:pPr>
          </w:p>
          <w:p w14:paraId="202947EA" w14:textId="77777777" w:rsidR="00A351CB" w:rsidRPr="00450567" w:rsidRDefault="00A351CB" w:rsidP="00192391">
            <w:pPr>
              <w:keepNext/>
              <w:jc w:val="center"/>
              <w:rPr>
                <w:rFonts w:ascii="Times New Roman" w:hAnsi="Times New Roman" w:cs="Times New Roman"/>
                <w:szCs w:val="24"/>
                <w:lang w:val="nn-NO"/>
              </w:rPr>
            </w:pPr>
          </w:p>
          <w:p w14:paraId="6AB8AAD5"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748352" behindDoc="0" locked="0" layoutInCell="1" allowOverlap="1" wp14:anchorId="4093C303" wp14:editId="7FAD0F8B">
                      <wp:simplePos x="0" y="0"/>
                      <wp:positionH relativeFrom="column">
                        <wp:posOffset>4120515</wp:posOffset>
                      </wp:positionH>
                      <wp:positionV relativeFrom="paragraph">
                        <wp:posOffset>80645</wp:posOffset>
                      </wp:positionV>
                      <wp:extent cx="829945" cy="375920"/>
                      <wp:effectExtent l="0" t="0" r="2730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0BC76707" w14:textId="77777777" w:rsidR="0021337F" w:rsidRPr="003375B9" w:rsidRDefault="0021337F" w:rsidP="00A351CB">
                                  <w:pPr>
                                    <w:rPr>
                                      <w:rFonts w:ascii="Times New Roman" w:hAnsi="Times New Roman" w:cs="Times New Roman"/>
                                    </w:rPr>
                                  </w:pPr>
                                  <w:r w:rsidRPr="000623E0">
                                    <w:rPr>
                                      <w:rFonts w:ascii="Times New Roman" w:hAnsi="Times New Roman" w:cs="Times New Roman"/>
                                      <w:lang w:val="de-DE"/>
                                    </w:rPr>
                                    <w:t>Mage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93C303" id="Text Box 56" o:spid="_x0000_s1042" type="#_x0000_t202" style="position:absolute;left:0;text-align:left;margin-left:324.45pt;margin-top:6.35pt;width:65.35pt;height:29.6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" strokecolor="white [3212]">
                      <v:textbox style="mso-fit-shape-to-text:t">
                        <w:txbxContent>
                          <w:p w14:paraId="0BC76707" w14:textId="77777777" w:rsidR="0021337F" w:rsidRPr="003375B9" w:rsidRDefault="0021337F" w:rsidP="00A351CB">
                            <w:pPr>
                              <w:rPr>
                                <w:rFonts w:ascii="Times New Roman" w:hAnsi="Times New Roman" w:cs="Times New Roman"/>
                              </w:rPr>
                            </w:pPr>
                            <w:r w:rsidRPr="000623E0">
                              <w:rPr>
                                <w:rFonts w:ascii="Times New Roman" w:hAnsi="Times New Roman" w:cs="Times New Roman"/>
                                <w:lang w:val="de-DE"/>
                              </w:rPr>
                              <w:t>Mage</w:t>
                            </w:r>
                          </w:p>
                        </w:txbxContent>
                      </v:textbox>
                    </v:shape>
                  </w:pict>
                </mc:Fallback>
              </mc:AlternateContent>
            </w:r>
          </w:p>
          <w:p w14:paraId="497E8A84"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747328" behindDoc="0" locked="0" layoutInCell="1" allowOverlap="1" wp14:anchorId="2D3A5650" wp14:editId="320DF6A2">
                      <wp:simplePos x="0" y="0"/>
                      <wp:positionH relativeFrom="column">
                        <wp:posOffset>3232150</wp:posOffset>
                      </wp:positionH>
                      <wp:positionV relativeFrom="paragraph">
                        <wp:posOffset>29209</wp:posOffset>
                      </wp:positionV>
                      <wp:extent cx="890270" cy="0"/>
                      <wp:effectExtent l="0" t="0" r="24130" b="1905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D06A7" id="AutoShape 55" o:spid="_x0000_s1026" type="#_x0000_t32" style="position:absolute;margin-left:254.5pt;margin-top:2.3pt;width:70.1pt;height:0;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" strokeweight="1pt"/>
                  </w:pict>
                </mc:Fallback>
              </mc:AlternateContent>
            </w:r>
          </w:p>
          <w:p w14:paraId="1694BB54" w14:textId="77777777" w:rsidR="00A351CB" w:rsidRPr="00450567" w:rsidRDefault="00A351CB" w:rsidP="00192391">
            <w:pPr>
              <w:keepNext/>
              <w:jc w:val="center"/>
              <w:rPr>
                <w:rFonts w:ascii="Times New Roman" w:hAnsi="Times New Roman" w:cs="Times New Roman"/>
                <w:szCs w:val="24"/>
                <w:lang w:val="nn-NO"/>
              </w:rPr>
            </w:pPr>
          </w:p>
          <w:p w14:paraId="62E34308" w14:textId="77777777" w:rsidR="00A351CB" w:rsidRPr="00450567" w:rsidRDefault="00A351CB" w:rsidP="00192391">
            <w:pPr>
              <w:keepNext/>
              <w:jc w:val="center"/>
              <w:rPr>
                <w:rFonts w:ascii="Times New Roman" w:hAnsi="Times New Roman" w:cs="Times New Roman"/>
                <w:szCs w:val="24"/>
                <w:lang w:val="nn-NO"/>
              </w:rPr>
            </w:pPr>
          </w:p>
          <w:p w14:paraId="438F689E"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0" distB="0" distL="114300" distR="114300" simplePos="0" relativeHeight="251750400" behindDoc="0" locked="0" layoutInCell="1" allowOverlap="1" wp14:anchorId="5CBB67D6" wp14:editId="1C8B656B">
                      <wp:simplePos x="0" y="0"/>
                      <wp:positionH relativeFrom="column">
                        <wp:posOffset>4137025</wp:posOffset>
                      </wp:positionH>
                      <wp:positionV relativeFrom="paragraph">
                        <wp:posOffset>120650</wp:posOffset>
                      </wp:positionV>
                      <wp:extent cx="1293495" cy="375920"/>
                      <wp:effectExtent l="0" t="0" r="20955" b="24765"/>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chemeClr val="bg1">
                                    <a:lumMod val="100000"/>
                                    <a:lumOff val="0"/>
                                  </a:schemeClr>
                                </a:solidFill>
                                <a:miter lim="800000"/>
                                <a:headEnd/>
                                <a:tailEnd/>
                              </a:ln>
                            </wps:spPr>
                            <wps:txbx>
                              <w:txbxContent>
                                <w:p w14:paraId="7BC82F5C" w14:textId="77777777" w:rsidR="0021337F" w:rsidRPr="003375B9" w:rsidRDefault="0021337F" w:rsidP="00A351CB">
                                  <w:pPr>
                                    <w:rPr>
                                      <w:rFonts w:ascii="Times New Roman" w:hAnsi="Times New Roman" w:cs="Times New Roman"/>
                                    </w:rPr>
                                  </w:pPr>
                                  <w:r w:rsidRPr="000623E0">
                                    <w:rPr>
                                      <w:rFonts w:ascii="Times New Roman" w:hAnsi="Times New Roman" w:cs="Times New Roman"/>
                                      <w:lang w:val="de-DE"/>
                                    </w:rPr>
                                    <w:t xml:space="preserve">Øvre del </w:t>
                                  </w:r>
                                  <w:proofErr w:type="spellStart"/>
                                  <w:r w:rsidRPr="000623E0">
                                    <w:rPr>
                                      <w:rFonts w:ascii="Times New Roman" w:hAnsi="Times New Roman" w:cs="Times New Roman"/>
                                      <w:lang w:val="de-DE"/>
                                    </w:rPr>
                                    <w:t>av</w:t>
                                  </w:r>
                                  <w:proofErr w:type="spellEnd"/>
                                  <w:r w:rsidRPr="000623E0">
                                    <w:rPr>
                                      <w:rFonts w:ascii="Times New Roman" w:hAnsi="Times New Roman" w:cs="Times New Roman"/>
                                      <w:lang w:val="de-DE"/>
                                    </w:rPr>
                                    <w:t xml:space="preserve"> </w:t>
                                  </w:r>
                                  <w:proofErr w:type="spellStart"/>
                                  <w:r w:rsidRPr="000623E0">
                                    <w:rPr>
                                      <w:rFonts w:ascii="Times New Roman" w:hAnsi="Times New Roman" w:cs="Times New Roman"/>
                                      <w:lang w:val="de-DE"/>
                                    </w:rPr>
                                    <w:t>lårene</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BB67D6" id="Text Box 58" o:spid="_x0000_s1043" type="#_x0000_t202" style="position:absolute;left:0;text-align:left;margin-left:325.75pt;margin-top:9.5pt;width:101.85pt;height:29.6pt;z-index:251750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" strokecolor="white [3212]">
                      <v:textbox style="mso-fit-shape-to-text:t">
                        <w:txbxContent>
                          <w:p w14:paraId="7BC82F5C" w14:textId="77777777" w:rsidR="0021337F" w:rsidRPr="003375B9" w:rsidRDefault="0021337F" w:rsidP="00A351CB">
                            <w:pPr>
                              <w:rPr>
                                <w:rFonts w:ascii="Times New Roman" w:hAnsi="Times New Roman" w:cs="Times New Roman"/>
                              </w:rPr>
                            </w:pPr>
                            <w:r w:rsidRPr="000623E0">
                              <w:rPr>
                                <w:rFonts w:ascii="Times New Roman" w:hAnsi="Times New Roman" w:cs="Times New Roman"/>
                                <w:lang w:val="de-DE"/>
                              </w:rPr>
                              <w:t>Øvre del av lårene</w:t>
                            </w:r>
                          </w:p>
                        </w:txbxContent>
                      </v:textbox>
                    </v:shape>
                  </w:pict>
                </mc:Fallback>
              </mc:AlternateContent>
            </w:r>
          </w:p>
          <w:p w14:paraId="6FAD3FA6" w14:textId="77777777" w:rsidR="00A351CB" w:rsidRPr="00450567" w:rsidRDefault="00A351CB" w:rsidP="00192391">
            <w:pPr>
              <w:keepNext/>
              <w:jc w:val="center"/>
              <w:rPr>
                <w:rFonts w:ascii="Times New Roman" w:hAnsi="Times New Roman" w:cs="Times New Roman"/>
                <w:szCs w:val="24"/>
                <w:lang w:val="nn-NO"/>
              </w:rPr>
            </w:pPr>
            <w:r w:rsidRPr="00450567">
              <w:rPr>
                <w:rFonts w:ascii="Times New Roman" w:hAnsi="Times New Roman" w:cs="Times New Roman"/>
                <w:noProof/>
                <w:szCs w:val="24"/>
                <w:lang w:eastAsia="en-GB"/>
              </w:rPr>
              <mc:AlternateContent>
                <mc:Choice Requires="wps">
                  <w:drawing>
                    <wp:anchor distT="4294967295" distB="4294967295" distL="114300" distR="114300" simplePos="0" relativeHeight="251749376" behindDoc="0" locked="0" layoutInCell="1" allowOverlap="1" wp14:anchorId="2ABE8A32" wp14:editId="6AC86F36">
                      <wp:simplePos x="0" y="0"/>
                      <wp:positionH relativeFrom="column">
                        <wp:posOffset>3188970</wp:posOffset>
                      </wp:positionH>
                      <wp:positionV relativeFrom="paragraph">
                        <wp:posOffset>93979</wp:posOffset>
                      </wp:positionV>
                      <wp:extent cx="937260" cy="0"/>
                      <wp:effectExtent l="0" t="0" r="15240" b="1905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0BFA0" id="AutoShape 57" o:spid="_x0000_s1026" type="#_x0000_t32" style="position:absolute;margin-left:251.1pt;margin-top:7.4pt;width:73.8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" strokeweight="1pt"/>
                  </w:pict>
                </mc:Fallback>
              </mc:AlternateContent>
            </w:r>
          </w:p>
          <w:p w14:paraId="646FC3BB" w14:textId="77777777" w:rsidR="00A351CB" w:rsidRPr="00450567" w:rsidRDefault="00A351CB" w:rsidP="00192391">
            <w:pPr>
              <w:keepNext/>
              <w:jc w:val="center"/>
              <w:rPr>
                <w:rFonts w:ascii="Times New Roman" w:hAnsi="Times New Roman" w:cs="Times New Roman"/>
                <w:szCs w:val="24"/>
                <w:lang w:val="nn-NO"/>
              </w:rPr>
            </w:pPr>
          </w:p>
          <w:p w14:paraId="2EB4C3A9" w14:textId="77777777" w:rsidR="00A351CB" w:rsidRPr="00450567" w:rsidRDefault="00A351CB" w:rsidP="00192391">
            <w:pPr>
              <w:keepNext/>
              <w:jc w:val="center"/>
              <w:rPr>
                <w:rFonts w:ascii="Times New Roman" w:hAnsi="Times New Roman" w:cs="Times New Roman"/>
                <w:szCs w:val="24"/>
                <w:lang w:val="nn-NO"/>
              </w:rPr>
            </w:pPr>
          </w:p>
          <w:p w14:paraId="67C3055B" w14:textId="77777777" w:rsidR="00A351CB" w:rsidRPr="00450567" w:rsidRDefault="00A351CB" w:rsidP="00192391">
            <w:pPr>
              <w:keepNext/>
              <w:jc w:val="center"/>
              <w:rPr>
                <w:rFonts w:ascii="Times New Roman" w:hAnsi="Times New Roman" w:cs="Times New Roman"/>
                <w:szCs w:val="24"/>
                <w:lang w:val="nn-NO"/>
              </w:rPr>
            </w:pPr>
          </w:p>
          <w:p w14:paraId="3FB16187" w14:textId="77777777" w:rsidR="00A351CB" w:rsidRDefault="00A351CB" w:rsidP="00192391">
            <w:pPr>
              <w:keepNext/>
              <w:jc w:val="center"/>
              <w:rPr>
                <w:rFonts w:ascii="Times New Roman" w:hAnsi="Times New Roman" w:cs="Times New Roman"/>
                <w:szCs w:val="24"/>
                <w:lang w:val="nn-NO"/>
              </w:rPr>
            </w:pPr>
          </w:p>
          <w:p w14:paraId="12F76059" w14:textId="77777777" w:rsidR="00A351CB" w:rsidRPr="00450567" w:rsidRDefault="00A351CB" w:rsidP="00192391">
            <w:pPr>
              <w:keepNext/>
              <w:jc w:val="center"/>
              <w:rPr>
                <w:rFonts w:ascii="Times New Roman" w:hAnsi="Times New Roman" w:cs="Times New Roman"/>
                <w:szCs w:val="24"/>
                <w:lang w:val="nn-NO"/>
              </w:rPr>
            </w:pPr>
          </w:p>
        </w:tc>
      </w:tr>
      <w:tr w:rsidR="00A351CB" w:rsidRPr="00450567" w14:paraId="7EC8DC25" w14:textId="77777777" w:rsidTr="00192391">
        <w:tc>
          <w:tcPr>
            <w:tcW w:w="5000" w:type="pct"/>
            <w:gridSpan w:val="2"/>
            <w:tcBorders>
              <w:top w:val="single" w:sz="4" w:space="0" w:color="auto"/>
              <w:bottom w:val="nil"/>
            </w:tcBorders>
          </w:tcPr>
          <w:p w14:paraId="762B8637" w14:textId="77777777" w:rsidR="00A351CB" w:rsidRPr="00450567" w:rsidRDefault="00A351CB" w:rsidP="00192391">
            <w:pPr>
              <w:keepNext/>
              <w:rPr>
                <w:rFonts w:ascii="Times New Roman" w:hAnsi="Times New Roman" w:cs="Times New Roman"/>
                <w:b/>
                <w:lang w:val="nn-NO"/>
              </w:rPr>
            </w:pPr>
            <w:r w:rsidRPr="00450567">
              <w:rPr>
                <w:rFonts w:ascii="Times New Roman" w:hAnsi="Times New Roman" w:cs="Times New Roman"/>
                <w:b/>
                <w:bCs/>
                <w:lang w:val="nn-NO"/>
              </w:rPr>
              <w:t>Du kan bruke:</w:t>
            </w:r>
          </w:p>
        </w:tc>
      </w:tr>
      <w:tr w:rsidR="00A351CB" w:rsidRPr="00450567" w14:paraId="53D9CEF6" w14:textId="77777777" w:rsidTr="00192391">
        <w:tc>
          <w:tcPr>
            <w:tcW w:w="579" w:type="pct"/>
            <w:tcBorders>
              <w:top w:val="nil"/>
              <w:bottom w:val="nil"/>
              <w:right w:val="nil"/>
            </w:tcBorders>
          </w:tcPr>
          <w:p w14:paraId="7AB2747E" w14:textId="77777777" w:rsidR="00A351CB" w:rsidRPr="00450567" w:rsidRDefault="00A351CB" w:rsidP="00192391">
            <w:pPr>
              <w:pStyle w:val="ListParagraph"/>
              <w:numPr>
                <w:ilvl w:val="0"/>
                <w:numId w:val="3"/>
              </w:numPr>
              <w:ind w:left="0" w:firstLine="0"/>
              <w:rPr>
                <w:rFonts w:ascii="Times New Roman" w:hAnsi="Times New Roman" w:cs="Times New Roman"/>
                <w:szCs w:val="24"/>
                <w:lang w:val="nn-NO"/>
              </w:rPr>
            </w:pPr>
          </w:p>
        </w:tc>
        <w:tc>
          <w:tcPr>
            <w:tcW w:w="4421" w:type="pct"/>
            <w:tcBorders>
              <w:top w:val="nil"/>
              <w:left w:val="nil"/>
              <w:bottom w:val="nil"/>
            </w:tcBorders>
          </w:tcPr>
          <w:p w14:paraId="2B2C0C1F" w14:textId="77777777" w:rsidR="00A351CB" w:rsidRPr="00450567" w:rsidRDefault="00A351CB" w:rsidP="00192391">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Øvre del av lårene</w:t>
            </w:r>
          </w:p>
        </w:tc>
      </w:tr>
      <w:tr w:rsidR="00A351CB" w:rsidRPr="001C190E" w14:paraId="64BE1242" w14:textId="77777777" w:rsidTr="00192391">
        <w:tc>
          <w:tcPr>
            <w:tcW w:w="579" w:type="pct"/>
            <w:tcBorders>
              <w:top w:val="nil"/>
              <w:bottom w:val="nil"/>
              <w:right w:val="nil"/>
            </w:tcBorders>
          </w:tcPr>
          <w:p w14:paraId="65E59B11" w14:textId="77777777" w:rsidR="00A351CB" w:rsidRPr="00450567" w:rsidRDefault="00A351CB" w:rsidP="00192391">
            <w:pPr>
              <w:pStyle w:val="ListParagraph"/>
              <w:numPr>
                <w:ilvl w:val="0"/>
                <w:numId w:val="3"/>
              </w:numPr>
              <w:ind w:left="0" w:firstLine="0"/>
              <w:rPr>
                <w:rFonts w:ascii="Times New Roman" w:hAnsi="Times New Roman" w:cs="Times New Roman"/>
                <w:szCs w:val="24"/>
                <w:lang w:val="nn-NO"/>
              </w:rPr>
            </w:pPr>
          </w:p>
        </w:tc>
        <w:tc>
          <w:tcPr>
            <w:tcW w:w="4421" w:type="pct"/>
            <w:tcBorders>
              <w:top w:val="nil"/>
              <w:left w:val="nil"/>
              <w:bottom w:val="nil"/>
            </w:tcBorders>
          </w:tcPr>
          <w:p w14:paraId="347AC400" w14:textId="77777777" w:rsidR="00A351CB" w:rsidRPr="00450567" w:rsidRDefault="00A351CB" w:rsidP="00192391">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Magen, bortsett fra et område på 5 cm rett rundt navlen</w:t>
            </w:r>
            <w:r>
              <w:rPr>
                <w:rFonts w:ascii="Times New Roman" w:hAnsi="Times New Roman" w:cs="Times New Roman"/>
                <w:sz w:val="22"/>
                <w:szCs w:val="22"/>
                <w:lang w:val="nn-NO"/>
              </w:rPr>
              <w:t>.</w:t>
            </w:r>
          </w:p>
        </w:tc>
      </w:tr>
      <w:tr w:rsidR="00A351CB" w:rsidRPr="001C190E" w14:paraId="077EF4C4" w14:textId="77777777" w:rsidTr="00192391">
        <w:tc>
          <w:tcPr>
            <w:tcW w:w="579" w:type="pct"/>
            <w:tcBorders>
              <w:top w:val="nil"/>
              <w:bottom w:val="nil"/>
              <w:right w:val="nil"/>
            </w:tcBorders>
          </w:tcPr>
          <w:p w14:paraId="6ACF5B25" w14:textId="77777777" w:rsidR="00A351CB" w:rsidRPr="00450567" w:rsidRDefault="00A351CB" w:rsidP="00192391">
            <w:pPr>
              <w:pStyle w:val="ListParagraph"/>
              <w:numPr>
                <w:ilvl w:val="0"/>
                <w:numId w:val="3"/>
              </w:numPr>
              <w:ind w:left="0" w:firstLine="0"/>
              <w:rPr>
                <w:rFonts w:ascii="Times New Roman" w:hAnsi="Times New Roman" w:cs="Times New Roman"/>
                <w:szCs w:val="24"/>
                <w:lang w:val="nn-NO"/>
              </w:rPr>
            </w:pPr>
          </w:p>
        </w:tc>
        <w:tc>
          <w:tcPr>
            <w:tcW w:w="4421" w:type="pct"/>
            <w:tcBorders>
              <w:top w:val="nil"/>
              <w:left w:val="nil"/>
              <w:bottom w:val="nil"/>
            </w:tcBorders>
          </w:tcPr>
          <w:p w14:paraId="2FE88D3C" w14:textId="77777777" w:rsidR="00A351CB" w:rsidRPr="00450567" w:rsidRDefault="00A351CB" w:rsidP="00192391">
            <w:pPr>
              <w:pStyle w:val="Default"/>
              <w:contextualSpacing/>
              <w:rPr>
                <w:rFonts w:ascii="Times New Roman" w:hAnsi="Times New Roman" w:cs="Times New Roman"/>
                <w:sz w:val="22"/>
                <w:szCs w:val="22"/>
                <w:lang w:val="nn-NO"/>
              </w:rPr>
            </w:pPr>
            <w:r w:rsidRPr="00450567">
              <w:rPr>
                <w:rFonts w:ascii="Times New Roman" w:hAnsi="Times New Roman" w:cs="Times New Roman"/>
                <w:sz w:val="22"/>
                <w:szCs w:val="22"/>
                <w:lang w:val="nn-NO"/>
              </w:rPr>
              <w:t xml:space="preserve">Utsiden av overarmen (kun dersom noen andre setter injeksjonen på deg). </w:t>
            </w:r>
          </w:p>
        </w:tc>
      </w:tr>
      <w:tr w:rsidR="00A351CB" w:rsidRPr="00CB15A3" w14:paraId="622C1487" w14:textId="77777777" w:rsidTr="00192391">
        <w:tc>
          <w:tcPr>
            <w:tcW w:w="5000" w:type="pct"/>
            <w:gridSpan w:val="2"/>
            <w:tcBorders>
              <w:top w:val="nil"/>
              <w:bottom w:val="nil"/>
            </w:tcBorders>
          </w:tcPr>
          <w:p w14:paraId="2C80BEFF" w14:textId="77777777" w:rsidR="00A351CB" w:rsidRPr="00450567" w:rsidRDefault="00A351CB" w:rsidP="00192391">
            <w:pPr>
              <w:pStyle w:val="Default"/>
              <w:contextualSpacing/>
              <w:rPr>
                <w:rFonts w:ascii="Times New Roman" w:hAnsi="Times New Roman" w:cs="Times New Roman"/>
                <w:sz w:val="22"/>
                <w:lang w:val="nn-NO"/>
              </w:rPr>
            </w:pPr>
            <w:r>
              <w:rPr>
                <w:rFonts w:ascii="Times New Roman" w:hAnsi="Times New Roman" w:cs="Times New Roman"/>
                <w:sz w:val="22"/>
                <w:szCs w:val="22"/>
                <w:lang w:val="nn-NO"/>
              </w:rPr>
              <w:t>Vask</w:t>
            </w:r>
            <w:r w:rsidRPr="00450567">
              <w:rPr>
                <w:rFonts w:ascii="Times New Roman" w:hAnsi="Times New Roman" w:cs="Times New Roman"/>
                <w:sz w:val="22"/>
                <w:szCs w:val="22"/>
                <w:lang w:val="nn-NO"/>
              </w:rPr>
              <w:t xml:space="preserve"> injeksjonsstedet med en </w:t>
            </w:r>
            <w:r>
              <w:rPr>
                <w:rFonts w:ascii="Times New Roman" w:hAnsi="Times New Roman" w:cs="Times New Roman"/>
                <w:sz w:val="22"/>
                <w:szCs w:val="22"/>
                <w:lang w:val="nn-NO"/>
              </w:rPr>
              <w:t>sprit</w:t>
            </w:r>
            <w:r w:rsidRPr="00450567">
              <w:rPr>
                <w:rFonts w:ascii="Times New Roman" w:hAnsi="Times New Roman" w:cs="Times New Roman"/>
                <w:sz w:val="22"/>
                <w:szCs w:val="22"/>
                <w:lang w:val="nn-NO"/>
              </w:rPr>
              <w:t>serviett. La huden tørke.</w:t>
            </w:r>
          </w:p>
        </w:tc>
      </w:tr>
      <w:tr w:rsidR="00A351CB" w:rsidRPr="001C190E" w14:paraId="1B66D6B7" w14:textId="77777777" w:rsidTr="00192391">
        <w:tc>
          <w:tcPr>
            <w:tcW w:w="579" w:type="pct"/>
            <w:tcBorders>
              <w:top w:val="nil"/>
              <w:bottom w:val="nil"/>
              <w:right w:val="nil"/>
            </w:tcBorders>
          </w:tcPr>
          <w:p w14:paraId="501C5B5B" w14:textId="77777777" w:rsidR="00A351CB" w:rsidRPr="00450567" w:rsidRDefault="00A351CB" w:rsidP="00192391">
            <w:pPr>
              <w:rPr>
                <w:rFonts w:ascii="Times New Roman" w:hAnsi="Times New Roman" w:cs="Times New Roman"/>
                <w:szCs w:val="24"/>
                <w:lang w:val="nn-NO"/>
              </w:rPr>
            </w:pPr>
            <w:r w:rsidRPr="00450567">
              <w:rPr>
                <w:rFonts w:ascii="Times New Roman" w:hAnsi="Times New Roman" w:cs="Times New Roman"/>
                <w:noProof/>
                <w:lang w:eastAsia="en-GB"/>
              </w:rPr>
              <w:drawing>
                <wp:anchor distT="0" distB="0" distL="114300" distR="114300" simplePos="0" relativeHeight="251751424" behindDoc="0" locked="0" layoutInCell="1" allowOverlap="1" wp14:anchorId="265F5CA9" wp14:editId="3372848E">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421" w:type="pct"/>
            <w:tcBorders>
              <w:top w:val="nil"/>
              <w:left w:val="nil"/>
              <w:bottom w:val="nil"/>
            </w:tcBorders>
          </w:tcPr>
          <w:p w14:paraId="6AE98381" w14:textId="77777777" w:rsidR="00A351CB" w:rsidRPr="00450567" w:rsidRDefault="00A351CB" w:rsidP="00192391">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berør injeksjonsstedet før injeksjonen</w:t>
            </w:r>
            <w:r w:rsidRPr="00450567">
              <w:rPr>
                <w:rFonts w:ascii="Times New Roman" w:hAnsi="Times New Roman" w:cs="Times New Roman"/>
                <w:sz w:val="22"/>
                <w:szCs w:val="22"/>
                <w:lang w:val="nn-NO"/>
              </w:rPr>
              <w:t xml:space="preserve"> </w:t>
            </w:r>
          </w:p>
        </w:tc>
      </w:tr>
      <w:tr w:rsidR="00A351CB" w:rsidRPr="00450567" w14:paraId="5637A9ED" w14:textId="77777777" w:rsidTr="00192391">
        <w:trPr>
          <w:trHeight w:val="625"/>
        </w:trPr>
        <w:tc>
          <w:tcPr>
            <w:tcW w:w="579" w:type="pct"/>
            <w:tcBorders>
              <w:top w:val="nil"/>
              <w:right w:val="nil"/>
            </w:tcBorders>
          </w:tcPr>
          <w:p w14:paraId="5347DEDB" w14:textId="77777777" w:rsidR="00A351CB" w:rsidRPr="00450567" w:rsidRDefault="00A351CB" w:rsidP="00192391">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4B54082A" wp14:editId="71C9FF28">
                  <wp:extent cx="327313" cy="325582"/>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7313" cy="32558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421" w:type="pct"/>
            <w:tcBorders>
              <w:top w:val="nil"/>
              <w:left w:val="nil"/>
            </w:tcBorders>
          </w:tcPr>
          <w:p w14:paraId="073D5021" w14:textId="77777777" w:rsidR="00A351CB" w:rsidRPr="00450567" w:rsidRDefault="00A351CB" w:rsidP="00192391">
            <w:pPr>
              <w:pStyle w:val="Default"/>
              <w:rPr>
                <w:rFonts w:ascii="Times New Roman" w:hAnsi="Times New Roman" w:cs="Times New Roman"/>
                <w:sz w:val="22"/>
                <w:lang w:val="nn-NO"/>
              </w:rPr>
            </w:pPr>
            <w:r w:rsidRPr="00450567">
              <w:rPr>
                <w:rFonts w:ascii="Times New Roman" w:hAnsi="Times New Roman" w:cs="Times New Roman"/>
                <w:b/>
                <w:bCs/>
                <w:sz w:val="22"/>
                <w:lang w:val="nn-NO"/>
              </w:rPr>
              <w:t>Ikke</w:t>
            </w:r>
            <w:r w:rsidRPr="00450567">
              <w:rPr>
                <w:rFonts w:ascii="Times New Roman" w:hAnsi="Times New Roman" w:cs="Times New Roman"/>
                <w:bCs/>
                <w:sz w:val="22"/>
                <w:szCs w:val="22"/>
                <w:lang w:val="nn-NO"/>
              </w:rPr>
              <w:t xml:space="preserve"> sett injeksjonen på steder der huden er øm, har blåmerker, er rød eller hard. Unngå å injisere i områder med arr eller strekkmerker.</w:t>
            </w:r>
          </w:p>
        </w:tc>
      </w:tr>
    </w:tbl>
    <w:p w14:paraId="6A7CD72F" w14:textId="52580468" w:rsidR="00A351CB" w:rsidRDefault="00A351CB"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837"/>
        <w:gridCol w:w="8225"/>
      </w:tblGrid>
      <w:tr w:rsidR="002A55CE" w:rsidRPr="001C190E" w14:paraId="150FBF45" w14:textId="77777777" w:rsidTr="002D42B0">
        <w:tc>
          <w:tcPr>
            <w:tcW w:w="462" w:type="pct"/>
          </w:tcPr>
          <w:p w14:paraId="150FBF43"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B</w:t>
            </w:r>
          </w:p>
        </w:tc>
        <w:tc>
          <w:tcPr>
            <w:tcW w:w="4538" w:type="pct"/>
          </w:tcPr>
          <w:p w14:paraId="150FBF44" w14:textId="354A1938" w:rsidR="002A55CE" w:rsidRPr="00450567" w:rsidRDefault="00C372D0" w:rsidP="00E65B16">
            <w:pPr>
              <w:keepNext/>
              <w:tabs>
                <w:tab w:val="left" w:pos="800"/>
              </w:tabs>
              <w:rPr>
                <w:rFonts w:ascii="Times New Roman" w:eastAsia="Times New Roman" w:hAnsi="Times New Roman" w:cs="Times New Roman"/>
                <w:lang w:val="nn-NO"/>
              </w:rPr>
            </w:pPr>
            <w:r w:rsidRPr="00450567">
              <w:rPr>
                <w:rFonts w:ascii="Times New Roman" w:eastAsia="Times New Roman" w:hAnsi="Times New Roman" w:cs="Times New Roman"/>
                <w:lang w:val="nn-NO"/>
              </w:rPr>
              <w:t>Trekk beskyttelseshetten forsiktig rett ut og bort fra kroppen.</w:t>
            </w:r>
          </w:p>
        </w:tc>
      </w:tr>
      <w:tr w:rsidR="002A55CE" w:rsidRPr="00450567" w14:paraId="150FBF5C" w14:textId="77777777" w:rsidTr="007D1A4D">
        <w:tc>
          <w:tcPr>
            <w:tcW w:w="5000" w:type="pct"/>
            <w:gridSpan w:val="2"/>
          </w:tcPr>
          <w:p w14:paraId="43462BB1" w14:textId="77777777" w:rsidR="00482669" w:rsidRDefault="00482669" w:rsidP="00E65B16">
            <w:pPr>
              <w:jc w:val="center"/>
              <w:rPr>
                <w:rFonts w:ascii="Times New Roman" w:hAnsi="Times New Roman" w:cs="Times New Roman"/>
                <w:szCs w:val="24"/>
                <w:lang w:val="nn-NO"/>
              </w:rPr>
            </w:pPr>
          </w:p>
          <w:p w14:paraId="150FBF59" w14:textId="0523A38E" w:rsidR="002A55CE" w:rsidRPr="00450567" w:rsidRDefault="002A55CE" w:rsidP="00E65B16">
            <w:pPr>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467B2E24" wp14:editId="7EA5FB0F">
                  <wp:extent cx="3485515" cy="3048000"/>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inline>
              </w:drawing>
            </w:r>
          </w:p>
          <w:p w14:paraId="150FBF5A" w14:textId="77777777" w:rsidR="00C372D0" w:rsidRPr="00450567" w:rsidRDefault="00C372D0" w:rsidP="00E65B16">
            <w:pPr>
              <w:jc w:val="center"/>
              <w:rPr>
                <w:rFonts w:ascii="Times New Roman" w:hAnsi="Times New Roman" w:cs="Times New Roman"/>
                <w:szCs w:val="24"/>
                <w:lang w:val="nn-NO"/>
              </w:rPr>
            </w:pPr>
          </w:p>
          <w:p w14:paraId="150FBF5B" w14:textId="77777777" w:rsidR="002A55CE" w:rsidRPr="00450567" w:rsidRDefault="002A55CE" w:rsidP="00E65B16">
            <w:pPr>
              <w:jc w:val="center"/>
              <w:rPr>
                <w:rFonts w:ascii="Times New Roman" w:hAnsi="Times New Roman" w:cs="Times New Roman"/>
                <w:szCs w:val="24"/>
                <w:lang w:val="nn-NO"/>
              </w:rPr>
            </w:pPr>
          </w:p>
        </w:tc>
      </w:tr>
      <w:tr w:rsidR="002A55CE" w:rsidRPr="001C190E" w14:paraId="150FBF5F" w14:textId="77777777" w:rsidTr="007D1A4D">
        <w:tc>
          <w:tcPr>
            <w:tcW w:w="462" w:type="pct"/>
            <w:tcBorders>
              <w:bottom w:val="single" w:sz="4" w:space="0" w:color="auto"/>
            </w:tcBorders>
          </w:tcPr>
          <w:p w14:paraId="150FBF5D"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lastRenderedPageBreak/>
              <w:t>C</w:t>
            </w:r>
          </w:p>
        </w:tc>
        <w:tc>
          <w:tcPr>
            <w:tcW w:w="4538" w:type="pct"/>
            <w:tcBorders>
              <w:bottom w:val="single" w:sz="4" w:space="0" w:color="auto"/>
            </w:tcBorders>
            <w:vAlign w:val="center"/>
          </w:tcPr>
          <w:p w14:paraId="150FBF5E" w14:textId="77777777" w:rsidR="002A55CE" w:rsidRPr="00450567" w:rsidRDefault="00C372D0"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Klem rundt huden på injeksjonsstedet slik at du får en fast overflate.</w:t>
            </w:r>
          </w:p>
        </w:tc>
      </w:tr>
      <w:tr w:rsidR="002A55CE" w:rsidRPr="001C190E" w14:paraId="150FBF6C" w14:textId="77777777" w:rsidTr="007D1A4D">
        <w:tc>
          <w:tcPr>
            <w:tcW w:w="5000" w:type="pct"/>
            <w:gridSpan w:val="2"/>
            <w:tcBorders>
              <w:bottom w:val="nil"/>
            </w:tcBorders>
          </w:tcPr>
          <w:p w14:paraId="150FBF60"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655168" behindDoc="1" locked="0" layoutInCell="1" allowOverlap="1" wp14:anchorId="150FC050" wp14:editId="150FC051">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150FBF61" w14:textId="77777777" w:rsidR="002A55CE" w:rsidRPr="00450567" w:rsidRDefault="002A55CE" w:rsidP="00E65B16">
            <w:pPr>
              <w:rPr>
                <w:rFonts w:ascii="Times New Roman" w:hAnsi="Times New Roman" w:cs="Times New Roman"/>
                <w:szCs w:val="24"/>
                <w:lang w:val="nn-NO"/>
              </w:rPr>
            </w:pPr>
          </w:p>
          <w:p w14:paraId="150FBF62" w14:textId="77777777" w:rsidR="002A55CE" w:rsidRPr="00450567" w:rsidRDefault="002A55CE" w:rsidP="00E65B16">
            <w:pPr>
              <w:rPr>
                <w:rFonts w:ascii="Times New Roman" w:hAnsi="Times New Roman" w:cs="Times New Roman"/>
                <w:szCs w:val="24"/>
                <w:lang w:val="nn-NO"/>
              </w:rPr>
            </w:pPr>
          </w:p>
          <w:p w14:paraId="150FBF63" w14:textId="77777777" w:rsidR="002A55CE" w:rsidRPr="00450567" w:rsidRDefault="002A55CE" w:rsidP="00E65B16">
            <w:pPr>
              <w:rPr>
                <w:rFonts w:ascii="Times New Roman" w:hAnsi="Times New Roman" w:cs="Times New Roman"/>
                <w:szCs w:val="24"/>
                <w:lang w:val="nn-NO"/>
              </w:rPr>
            </w:pPr>
          </w:p>
          <w:p w14:paraId="150FBF64" w14:textId="77777777" w:rsidR="002A55CE" w:rsidRPr="00450567" w:rsidRDefault="002A55CE" w:rsidP="00E65B16">
            <w:pPr>
              <w:rPr>
                <w:rFonts w:ascii="Times New Roman" w:hAnsi="Times New Roman" w:cs="Times New Roman"/>
                <w:szCs w:val="24"/>
                <w:lang w:val="nn-NO"/>
              </w:rPr>
            </w:pPr>
          </w:p>
          <w:p w14:paraId="150FBF65" w14:textId="77777777" w:rsidR="002A55CE" w:rsidRPr="00450567" w:rsidRDefault="002A55CE" w:rsidP="00E65B16">
            <w:pPr>
              <w:rPr>
                <w:rFonts w:ascii="Times New Roman" w:hAnsi="Times New Roman" w:cs="Times New Roman"/>
                <w:szCs w:val="24"/>
                <w:lang w:val="nn-NO"/>
              </w:rPr>
            </w:pPr>
          </w:p>
          <w:p w14:paraId="150FBF66" w14:textId="77777777" w:rsidR="002A55CE" w:rsidRPr="00450567" w:rsidRDefault="002A55CE" w:rsidP="00E65B16">
            <w:pPr>
              <w:rPr>
                <w:rFonts w:ascii="Times New Roman" w:hAnsi="Times New Roman" w:cs="Times New Roman"/>
                <w:szCs w:val="24"/>
                <w:lang w:val="nn-NO"/>
              </w:rPr>
            </w:pPr>
          </w:p>
          <w:p w14:paraId="150FBF67" w14:textId="76B64039" w:rsidR="002A55CE" w:rsidRPr="00450567" w:rsidRDefault="002A55CE" w:rsidP="00E65B16">
            <w:pPr>
              <w:rPr>
                <w:rFonts w:ascii="Times New Roman" w:hAnsi="Times New Roman" w:cs="Times New Roman"/>
                <w:szCs w:val="24"/>
                <w:lang w:val="nn-NO"/>
              </w:rPr>
            </w:pPr>
          </w:p>
          <w:p w14:paraId="150FBF68" w14:textId="77777777" w:rsidR="002A55CE" w:rsidRPr="00450567" w:rsidRDefault="002A55CE" w:rsidP="00E65B16">
            <w:pPr>
              <w:rPr>
                <w:rFonts w:ascii="Times New Roman" w:hAnsi="Times New Roman" w:cs="Times New Roman"/>
                <w:szCs w:val="24"/>
                <w:lang w:val="nn-NO"/>
              </w:rPr>
            </w:pPr>
          </w:p>
          <w:p w14:paraId="150FBF69" w14:textId="77777777" w:rsidR="002A55CE" w:rsidRPr="00450567" w:rsidRDefault="002A55CE" w:rsidP="00E65B16">
            <w:pPr>
              <w:rPr>
                <w:rFonts w:ascii="Times New Roman" w:hAnsi="Times New Roman" w:cs="Times New Roman"/>
                <w:szCs w:val="24"/>
                <w:lang w:val="nn-NO"/>
              </w:rPr>
            </w:pPr>
          </w:p>
          <w:p w14:paraId="150FBF6B" w14:textId="77777777" w:rsidR="002A55CE" w:rsidRPr="00450567" w:rsidRDefault="002A55CE" w:rsidP="00E65B16">
            <w:pPr>
              <w:rPr>
                <w:rFonts w:ascii="Times New Roman" w:hAnsi="Times New Roman" w:cs="Times New Roman"/>
                <w:szCs w:val="24"/>
                <w:lang w:val="nn-NO"/>
              </w:rPr>
            </w:pPr>
          </w:p>
        </w:tc>
      </w:tr>
      <w:tr w:rsidR="002A55CE" w:rsidRPr="001C190E" w14:paraId="150FBF6F" w14:textId="77777777" w:rsidTr="00CF2C85">
        <w:trPr>
          <w:trHeight w:val="625"/>
        </w:trPr>
        <w:tc>
          <w:tcPr>
            <w:tcW w:w="462" w:type="pct"/>
            <w:tcBorders>
              <w:top w:val="nil"/>
              <w:right w:val="nil"/>
            </w:tcBorders>
          </w:tcPr>
          <w:p w14:paraId="150FBF6D"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588F58E9" wp14:editId="0E52D60A">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38" w:type="pct"/>
            <w:tcBorders>
              <w:top w:val="nil"/>
              <w:left w:val="nil"/>
            </w:tcBorders>
            <w:vAlign w:val="center"/>
          </w:tcPr>
          <w:p w14:paraId="150FBF6E" w14:textId="77777777" w:rsidR="002A55CE" w:rsidRPr="00450567" w:rsidRDefault="00C45AC2"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Det er viktig å klemme rundt huden mens du injiserer.</w:t>
            </w:r>
          </w:p>
        </w:tc>
      </w:tr>
    </w:tbl>
    <w:p w14:paraId="1AE9E69F" w14:textId="77777777" w:rsidR="007D1A4D" w:rsidRPr="00450567" w:rsidRDefault="007D1A4D"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837"/>
        <w:gridCol w:w="8225"/>
      </w:tblGrid>
      <w:tr w:rsidR="002A55CE" w:rsidRPr="00450567" w14:paraId="150FBF72" w14:textId="77777777" w:rsidTr="007D1A4D">
        <w:tc>
          <w:tcPr>
            <w:tcW w:w="5000" w:type="pct"/>
            <w:gridSpan w:val="2"/>
          </w:tcPr>
          <w:p w14:paraId="150FBF71" w14:textId="77777777" w:rsidR="002A55CE" w:rsidRPr="00450567" w:rsidRDefault="00C45AC2" w:rsidP="00E65B16">
            <w:pPr>
              <w:pStyle w:val="Default"/>
              <w:keepNext/>
              <w:jc w:val="center"/>
              <w:rPr>
                <w:rFonts w:ascii="Times New Roman" w:hAnsi="Times New Roman" w:cs="Times New Roman"/>
                <w:sz w:val="22"/>
                <w:lang w:val="nn-NO"/>
              </w:rPr>
            </w:pPr>
            <w:r w:rsidRPr="00450567">
              <w:rPr>
                <w:rFonts w:ascii="Times New Roman" w:hAnsi="Times New Roman" w:cs="Times New Roman"/>
                <w:sz w:val="22"/>
                <w:lang w:val="nn-NO"/>
              </w:rPr>
              <w:t>Trinn 3: Injisering</w:t>
            </w:r>
          </w:p>
        </w:tc>
      </w:tr>
      <w:tr w:rsidR="002A55CE" w:rsidRPr="001C190E" w14:paraId="150FBF75" w14:textId="77777777" w:rsidTr="007D1A4D">
        <w:tc>
          <w:tcPr>
            <w:tcW w:w="462" w:type="pct"/>
          </w:tcPr>
          <w:p w14:paraId="150FBF73"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A</w:t>
            </w:r>
          </w:p>
        </w:tc>
        <w:tc>
          <w:tcPr>
            <w:tcW w:w="4538" w:type="pct"/>
          </w:tcPr>
          <w:p w14:paraId="150FBF74" w14:textId="25DFE984" w:rsidR="002A55CE" w:rsidRPr="00450567" w:rsidRDefault="00C45AC2"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 xml:space="preserve">Hold grepet rundt huden. STIKK </w:t>
            </w:r>
            <w:r w:rsidR="00DA2598">
              <w:rPr>
                <w:rFonts w:ascii="Times New Roman" w:hAnsi="Times New Roman" w:cs="Times New Roman"/>
                <w:sz w:val="22"/>
                <w:szCs w:val="22"/>
                <w:lang w:val="nn-NO"/>
              </w:rPr>
              <w:t>nålen</w:t>
            </w:r>
            <w:r w:rsidRPr="00450567">
              <w:rPr>
                <w:rFonts w:ascii="Times New Roman" w:hAnsi="Times New Roman" w:cs="Times New Roman"/>
                <w:sz w:val="22"/>
                <w:szCs w:val="22"/>
                <w:lang w:val="nn-NO"/>
              </w:rPr>
              <w:t xml:space="preserve"> inn i huden.</w:t>
            </w:r>
          </w:p>
        </w:tc>
      </w:tr>
      <w:tr w:rsidR="002A55CE" w:rsidRPr="001C190E" w14:paraId="150FBF84" w14:textId="77777777" w:rsidTr="007D1A4D">
        <w:tc>
          <w:tcPr>
            <w:tcW w:w="5000" w:type="pct"/>
            <w:gridSpan w:val="2"/>
            <w:tcBorders>
              <w:bottom w:val="nil"/>
            </w:tcBorders>
          </w:tcPr>
          <w:p w14:paraId="150FBF76"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657216" behindDoc="0" locked="0" layoutInCell="1" allowOverlap="1" wp14:anchorId="150FC054" wp14:editId="150FC055">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150FBF77" w14:textId="77777777" w:rsidR="002A55CE" w:rsidRPr="00450567" w:rsidRDefault="002A55CE" w:rsidP="00E65B16">
            <w:pPr>
              <w:rPr>
                <w:rFonts w:ascii="Times New Roman" w:hAnsi="Times New Roman" w:cs="Times New Roman"/>
                <w:szCs w:val="24"/>
                <w:lang w:val="nn-NO"/>
              </w:rPr>
            </w:pPr>
          </w:p>
          <w:p w14:paraId="150FBF78" w14:textId="77777777" w:rsidR="002A55CE" w:rsidRPr="00450567" w:rsidRDefault="002A55CE" w:rsidP="00E65B16">
            <w:pPr>
              <w:rPr>
                <w:rFonts w:ascii="Times New Roman" w:hAnsi="Times New Roman" w:cs="Times New Roman"/>
                <w:szCs w:val="24"/>
                <w:lang w:val="nn-NO"/>
              </w:rPr>
            </w:pPr>
          </w:p>
          <w:p w14:paraId="150FBF79" w14:textId="77777777" w:rsidR="002A55CE" w:rsidRPr="00450567" w:rsidRDefault="002A55CE" w:rsidP="00E65B16">
            <w:pPr>
              <w:rPr>
                <w:rFonts w:ascii="Times New Roman" w:hAnsi="Times New Roman" w:cs="Times New Roman"/>
                <w:szCs w:val="24"/>
                <w:lang w:val="nn-NO"/>
              </w:rPr>
            </w:pPr>
          </w:p>
          <w:p w14:paraId="150FBF7A" w14:textId="77777777" w:rsidR="002A55CE" w:rsidRPr="00450567" w:rsidRDefault="002A55CE" w:rsidP="00E65B16">
            <w:pPr>
              <w:rPr>
                <w:rFonts w:ascii="Times New Roman" w:hAnsi="Times New Roman" w:cs="Times New Roman"/>
                <w:szCs w:val="24"/>
                <w:lang w:val="nn-NO"/>
              </w:rPr>
            </w:pPr>
          </w:p>
          <w:p w14:paraId="150FBF7B" w14:textId="77777777" w:rsidR="002A55CE" w:rsidRPr="00450567" w:rsidRDefault="002A55CE" w:rsidP="00E65B16">
            <w:pPr>
              <w:rPr>
                <w:rFonts w:ascii="Times New Roman" w:hAnsi="Times New Roman" w:cs="Times New Roman"/>
                <w:szCs w:val="24"/>
                <w:lang w:val="nn-NO"/>
              </w:rPr>
            </w:pPr>
          </w:p>
          <w:p w14:paraId="150FBF7C" w14:textId="77777777" w:rsidR="002A55CE" w:rsidRPr="00450567" w:rsidRDefault="002A55CE" w:rsidP="00E65B16">
            <w:pPr>
              <w:rPr>
                <w:rFonts w:ascii="Times New Roman" w:hAnsi="Times New Roman" w:cs="Times New Roman"/>
                <w:szCs w:val="24"/>
                <w:lang w:val="nn-NO"/>
              </w:rPr>
            </w:pPr>
          </w:p>
          <w:p w14:paraId="150FBF7D" w14:textId="77777777" w:rsidR="002A55CE" w:rsidRPr="00450567" w:rsidRDefault="002A55CE" w:rsidP="00E65B16">
            <w:pPr>
              <w:rPr>
                <w:rFonts w:ascii="Times New Roman" w:hAnsi="Times New Roman" w:cs="Times New Roman"/>
                <w:szCs w:val="24"/>
                <w:lang w:val="nn-NO"/>
              </w:rPr>
            </w:pPr>
          </w:p>
          <w:p w14:paraId="150FBF7E" w14:textId="77777777" w:rsidR="002A55CE" w:rsidRPr="00450567" w:rsidRDefault="002A55CE" w:rsidP="00E65B16">
            <w:pPr>
              <w:rPr>
                <w:rFonts w:ascii="Times New Roman" w:hAnsi="Times New Roman" w:cs="Times New Roman"/>
                <w:szCs w:val="24"/>
                <w:lang w:val="nn-NO"/>
              </w:rPr>
            </w:pPr>
          </w:p>
          <w:p w14:paraId="150FBF7F" w14:textId="77777777" w:rsidR="002A55CE" w:rsidRPr="00450567" w:rsidRDefault="002A55CE" w:rsidP="00E65B16">
            <w:pPr>
              <w:rPr>
                <w:rFonts w:ascii="Times New Roman" w:hAnsi="Times New Roman" w:cs="Times New Roman"/>
                <w:szCs w:val="24"/>
                <w:lang w:val="nn-NO"/>
              </w:rPr>
            </w:pPr>
          </w:p>
          <w:p w14:paraId="150FBF80" w14:textId="77777777" w:rsidR="002A55CE" w:rsidRPr="00450567" w:rsidRDefault="002A55CE" w:rsidP="00E65B16">
            <w:pPr>
              <w:rPr>
                <w:rFonts w:ascii="Times New Roman" w:hAnsi="Times New Roman" w:cs="Times New Roman"/>
                <w:szCs w:val="24"/>
                <w:lang w:val="nn-NO"/>
              </w:rPr>
            </w:pPr>
          </w:p>
          <w:p w14:paraId="150FBF81" w14:textId="77777777" w:rsidR="002A55CE" w:rsidRPr="00450567" w:rsidRDefault="002A55CE" w:rsidP="00E65B16">
            <w:pPr>
              <w:rPr>
                <w:rFonts w:ascii="Times New Roman" w:hAnsi="Times New Roman" w:cs="Times New Roman"/>
                <w:szCs w:val="24"/>
                <w:lang w:val="nn-NO"/>
              </w:rPr>
            </w:pPr>
          </w:p>
          <w:p w14:paraId="150FBF82" w14:textId="77777777" w:rsidR="002A55CE" w:rsidRPr="00450567" w:rsidRDefault="002A55CE" w:rsidP="00E65B16">
            <w:pPr>
              <w:rPr>
                <w:rFonts w:ascii="Times New Roman" w:hAnsi="Times New Roman" w:cs="Times New Roman"/>
                <w:szCs w:val="24"/>
                <w:lang w:val="nn-NO"/>
              </w:rPr>
            </w:pPr>
          </w:p>
          <w:p w14:paraId="150FBF83" w14:textId="2D57B29B" w:rsidR="002A55CE" w:rsidRPr="00450567" w:rsidRDefault="002A55CE" w:rsidP="00E65B16">
            <w:pPr>
              <w:rPr>
                <w:rFonts w:ascii="Times New Roman" w:hAnsi="Times New Roman" w:cs="Times New Roman"/>
                <w:szCs w:val="24"/>
                <w:lang w:val="nn-NO"/>
              </w:rPr>
            </w:pPr>
          </w:p>
        </w:tc>
      </w:tr>
      <w:tr w:rsidR="002A55CE" w:rsidRPr="001C190E" w14:paraId="150FBF87" w14:textId="77777777" w:rsidTr="00CF2C85">
        <w:trPr>
          <w:trHeight w:val="342"/>
        </w:trPr>
        <w:tc>
          <w:tcPr>
            <w:tcW w:w="462" w:type="pct"/>
            <w:tcBorders>
              <w:top w:val="nil"/>
              <w:right w:val="nil"/>
            </w:tcBorders>
          </w:tcPr>
          <w:p w14:paraId="150FBF85"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5D74F4C2" wp14:editId="6ADEA2E5">
                  <wp:extent cx="132080" cy="131618"/>
                  <wp:effectExtent l="0" t="0" r="1270" b="190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p>
        </w:tc>
        <w:tc>
          <w:tcPr>
            <w:tcW w:w="4538" w:type="pct"/>
            <w:tcBorders>
              <w:top w:val="nil"/>
              <w:left w:val="nil"/>
            </w:tcBorders>
          </w:tcPr>
          <w:p w14:paraId="150FBF86" w14:textId="186BAC64" w:rsidR="002A55CE" w:rsidRPr="00450567" w:rsidRDefault="00C45AC2"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berør det </w:t>
            </w:r>
            <w:r w:rsidR="00DA2598">
              <w:rPr>
                <w:rFonts w:ascii="Times New Roman" w:hAnsi="Times New Roman" w:cs="Times New Roman"/>
                <w:bCs/>
                <w:sz w:val="22"/>
                <w:szCs w:val="22"/>
                <w:lang w:val="nn-NO"/>
              </w:rPr>
              <w:t>vaskede</w:t>
            </w:r>
            <w:r w:rsidRPr="00450567">
              <w:rPr>
                <w:rFonts w:ascii="Times New Roman" w:hAnsi="Times New Roman" w:cs="Times New Roman"/>
                <w:bCs/>
                <w:sz w:val="22"/>
                <w:szCs w:val="22"/>
                <w:lang w:val="nn-NO"/>
              </w:rPr>
              <w:t xml:space="preserve"> hudområdet</w:t>
            </w:r>
          </w:p>
        </w:tc>
      </w:tr>
    </w:tbl>
    <w:p w14:paraId="150FBF88" w14:textId="77777777" w:rsidR="00EE7C58" w:rsidRPr="00450567" w:rsidRDefault="00EE7C58"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705"/>
        <w:gridCol w:w="8357"/>
      </w:tblGrid>
      <w:tr w:rsidR="002A55CE" w:rsidRPr="00450567" w14:paraId="150FBF8C" w14:textId="77777777" w:rsidTr="007D1A4D">
        <w:tc>
          <w:tcPr>
            <w:tcW w:w="389" w:type="pct"/>
          </w:tcPr>
          <w:p w14:paraId="150FBF8A" w14:textId="77777777" w:rsidR="002A55CE" w:rsidRPr="00450567" w:rsidRDefault="002A55CE" w:rsidP="00E65B16">
            <w:pPr>
              <w:keepNext/>
              <w:rPr>
                <w:rFonts w:ascii="Times New Roman" w:hAnsi="Times New Roman" w:cs="Times New Roman"/>
                <w:szCs w:val="24"/>
                <w:lang w:val="nn-NO"/>
              </w:rPr>
            </w:pPr>
            <w:r w:rsidRPr="00450567">
              <w:rPr>
                <w:rFonts w:ascii="Times New Roman" w:hAnsi="Times New Roman" w:cs="Times New Roman"/>
                <w:szCs w:val="24"/>
                <w:lang w:val="nn-NO"/>
              </w:rPr>
              <w:t>B</w:t>
            </w:r>
          </w:p>
        </w:tc>
        <w:tc>
          <w:tcPr>
            <w:tcW w:w="4611" w:type="pct"/>
          </w:tcPr>
          <w:p w14:paraId="150FBF8B" w14:textId="75C14820" w:rsidR="002A55CE" w:rsidRPr="00450567" w:rsidRDefault="00C45AC2" w:rsidP="00E65B16">
            <w:pPr>
              <w:pStyle w:val="Default"/>
              <w:keepNext/>
              <w:rPr>
                <w:rFonts w:ascii="Times New Roman" w:hAnsi="Times New Roman" w:cs="Times New Roman"/>
                <w:sz w:val="22"/>
                <w:lang w:val="nn-NO"/>
              </w:rPr>
            </w:pPr>
            <w:r w:rsidRPr="00450567">
              <w:rPr>
                <w:rFonts w:ascii="Times New Roman" w:hAnsi="Times New Roman" w:cs="Times New Roman"/>
                <w:sz w:val="22"/>
                <w:lang w:val="nn-NO"/>
              </w:rPr>
              <w:t xml:space="preserve">SKYV stemplet sakte inn med jevnt trykk til du kjenner eller hører et “knepp”. Fortsett å </w:t>
            </w:r>
            <w:r w:rsidRPr="00450567">
              <w:rPr>
                <w:rFonts w:ascii="Times New Roman" w:hAnsi="Times New Roman" w:cs="Times New Roman"/>
                <w:sz w:val="22"/>
                <w:szCs w:val="22"/>
                <w:lang w:val="nn-NO"/>
              </w:rPr>
              <w:t>skyve helt ned gjennom kneppet.</w:t>
            </w:r>
          </w:p>
        </w:tc>
      </w:tr>
      <w:tr w:rsidR="002A55CE" w:rsidRPr="00450567" w14:paraId="150FBF9F" w14:textId="77777777" w:rsidTr="007D1A4D">
        <w:tc>
          <w:tcPr>
            <w:tcW w:w="5000" w:type="pct"/>
            <w:gridSpan w:val="2"/>
            <w:tcBorders>
              <w:bottom w:val="nil"/>
            </w:tcBorders>
          </w:tcPr>
          <w:p w14:paraId="150FBF8D" w14:textId="77777777" w:rsidR="002A55CE" w:rsidRPr="00450567" w:rsidRDefault="00C45AC2"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anchor distT="0" distB="0" distL="114300" distR="114300" simplePos="0" relativeHeight="251742208" behindDoc="0" locked="0" layoutInCell="1" allowOverlap="1" wp14:anchorId="150FC058" wp14:editId="150FC059">
                  <wp:simplePos x="0" y="0"/>
                  <wp:positionH relativeFrom="column">
                    <wp:posOffset>1346835</wp:posOffset>
                  </wp:positionH>
                  <wp:positionV relativeFrom="paragraph">
                    <wp:posOffset>119380</wp:posOffset>
                  </wp:positionV>
                  <wp:extent cx="1415415" cy="126111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1415415" cy="1261110"/>
                          </a:xfrm>
                          <a:prstGeom prst="rect">
                            <a:avLst/>
                          </a:prstGeom>
                          <a:noFill/>
                          <a:ln w="9525">
                            <a:noFill/>
                            <a:miter lim="800000"/>
                            <a:headEnd/>
                            <a:tailEnd/>
                          </a:ln>
                        </pic:spPr>
                      </pic:pic>
                    </a:graphicData>
                  </a:graphic>
                </wp:anchor>
              </w:drawing>
            </w:r>
            <w:r w:rsidR="00EE7C58" w:rsidRPr="00450567">
              <w:rPr>
                <w:rFonts w:ascii="Times New Roman" w:hAnsi="Times New Roman" w:cs="Times New Roman"/>
                <w:noProof/>
                <w:szCs w:val="24"/>
                <w:lang w:eastAsia="en-GB"/>
              </w:rPr>
              <w:drawing>
                <wp:anchor distT="0" distB="0" distL="114300" distR="114300" simplePos="0" relativeHeight="251712512" behindDoc="0" locked="0" layoutInCell="1" allowOverlap="1" wp14:anchorId="150FC05A" wp14:editId="150FC05B">
                  <wp:simplePos x="0" y="0"/>
                  <wp:positionH relativeFrom="column">
                    <wp:posOffset>921385</wp:posOffset>
                  </wp:positionH>
                  <wp:positionV relativeFrom="paragraph">
                    <wp:posOffset>121920</wp:posOffset>
                  </wp:positionV>
                  <wp:extent cx="3735070" cy="2736215"/>
                  <wp:effectExtent l="1905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40" cstate="print"/>
                          <a:stretch>
                            <a:fillRect/>
                          </a:stretch>
                        </pic:blipFill>
                        <pic:spPr>
                          <a:xfrm>
                            <a:off x="0" y="0"/>
                            <a:ext cx="3735070" cy="2736215"/>
                          </a:xfrm>
                          <a:prstGeom prst="rect">
                            <a:avLst/>
                          </a:prstGeom>
                        </pic:spPr>
                      </pic:pic>
                    </a:graphicData>
                  </a:graphic>
                </wp:anchor>
              </w:drawing>
            </w:r>
          </w:p>
          <w:p w14:paraId="150FBF8E" w14:textId="77777777" w:rsidR="002A55CE" w:rsidRPr="00450567" w:rsidRDefault="002A55CE" w:rsidP="00E65B16">
            <w:pPr>
              <w:rPr>
                <w:rFonts w:ascii="Times New Roman" w:hAnsi="Times New Roman" w:cs="Times New Roman"/>
                <w:szCs w:val="24"/>
                <w:lang w:val="nn-NO"/>
              </w:rPr>
            </w:pPr>
          </w:p>
          <w:p w14:paraId="150FBF8F" w14:textId="77777777" w:rsidR="002A55CE" w:rsidRPr="00450567" w:rsidRDefault="002A55CE" w:rsidP="00E65B16">
            <w:pPr>
              <w:rPr>
                <w:rFonts w:ascii="Times New Roman" w:hAnsi="Times New Roman" w:cs="Times New Roman"/>
                <w:szCs w:val="24"/>
                <w:lang w:val="nn-NO"/>
              </w:rPr>
            </w:pPr>
          </w:p>
          <w:p w14:paraId="150FBF90" w14:textId="77777777" w:rsidR="00786DB7" w:rsidRPr="00450567" w:rsidRDefault="00786DB7" w:rsidP="00E65B16">
            <w:pPr>
              <w:rPr>
                <w:rFonts w:ascii="Times New Roman" w:hAnsi="Times New Roman" w:cs="Times New Roman"/>
                <w:szCs w:val="24"/>
                <w:lang w:val="nn-NO"/>
              </w:rPr>
            </w:pPr>
          </w:p>
          <w:p w14:paraId="150FBF91" w14:textId="77777777" w:rsidR="00786DB7" w:rsidRPr="00450567" w:rsidRDefault="00786DB7" w:rsidP="00E65B16">
            <w:pPr>
              <w:rPr>
                <w:rFonts w:ascii="Times New Roman" w:hAnsi="Times New Roman" w:cs="Times New Roman"/>
                <w:szCs w:val="24"/>
                <w:lang w:val="nn-NO"/>
              </w:rPr>
            </w:pPr>
          </w:p>
          <w:p w14:paraId="150FBF92" w14:textId="77777777" w:rsidR="00786DB7" w:rsidRPr="00450567" w:rsidRDefault="00786DB7" w:rsidP="00E65B16">
            <w:pPr>
              <w:rPr>
                <w:rFonts w:ascii="Times New Roman" w:hAnsi="Times New Roman" w:cs="Times New Roman"/>
                <w:szCs w:val="24"/>
                <w:lang w:val="nn-NO"/>
              </w:rPr>
            </w:pPr>
          </w:p>
          <w:p w14:paraId="150FBF93" w14:textId="77777777" w:rsidR="00786DB7" w:rsidRPr="00450567" w:rsidRDefault="00786DB7" w:rsidP="00E65B16">
            <w:pPr>
              <w:rPr>
                <w:rFonts w:ascii="Times New Roman" w:hAnsi="Times New Roman" w:cs="Times New Roman"/>
                <w:szCs w:val="24"/>
                <w:lang w:val="nn-NO"/>
              </w:rPr>
            </w:pPr>
          </w:p>
          <w:p w14:paraId="150FBF94" w14:textId="77777777" w:rsidR="00786DB7" w:rsidRPr="00450567" w:rsidRDefault="00786DB7" w:rsidP="00E65B16">
            <w:pPr>
              <w:rPr>
                <w:rFonts w:ascii="Times New Roman" w:hAnsi="Times New Roman" w:cs="Times New Roman"/>
                <w:szCs w:val="24"/>
                <w:lang w:val="nn-NO"/>
              </w:rPr>
            </w:pPr>
          </w:p>
          <w:p w14:paraId="150FBF95" w14:textId="77777777" w:rsidR="002A55CE" w:rsidRPr="00450567" w:rsidRDefault="002A55CE" w:rsidP="00E65B16">
            <w:pPr>
              <w:rPr>
                <w:rFonts w:ascii="Times New Roman" w:hAnsi="Times New Roman" w:cs="Times New Roman"/>
                <w:szCs w:val="24"/>
                <w:lang w:val="nn-NO"/>
              </w:rPr>
            </w:pPr>
          </w:p>
          <w:p w14:paraId="150FBF96" w14:textId="77777777" w:rsidR="002A55CE" w:rsidRPr="00450567" w:rsidRDefault="002A55CE" w:rsidP="00E65B16">
            <w:pPr>
              <w:rPr>
                <w:rFonts w:ascii="Times New Roman" w:hAnsi="Times New Roman" w:cs="Times New Roman"/>
                <w:szCs w:val="24"/>
                <w:lang w:val="nn-NO"/>
              </w:rPr>
            </w:pPr>
          </w:p>
          <w:p w14:paraId="150FBF97" w14:textId="77777777" w:rsidR="002A55CE" w:rsidRPr="00450567" w:rsidRDefault="002A55CE" w:rsidP="00E65B16">
            <w:pPr>
              <w:rPr>
                <w:rFonts w:ascii="Times New Roman" w:hAnsi="Times New Roman" w:cs="Times New Roman"/>
                <w:szCs w:val="24"/>
                <w:lang w:val="nn-NO"/>
              </w:rPr>
            </w:pPr>
          </w:p>
          <w:p w14:paraId="150FBF98" w14:textId="77777777" w:rsidR="002A55CE" w:rsidRPr="00450567" w:rsidRDefault="002A55CE" w:rsidP="00E65B16">
            <w:pPr>
              <w:rPr>
                <w:rFonts w:ascii="Times New Roman" w:hAnsi="Times New Roman" w:cs="Times New Roman"/>
                <w:szCs w:val="24"/>
                <w:lang w:val="nn-NO"/>
              </w:rPr>
            </w:pPr>
          </w:p>
          <w:p w14:paraId="150FBF99" w14:textId="77777777" w:rsidR="002A55CE" w:rsidRPr="00450567" w:rsidRDefault="002A55CE" w:rsidP="00E65B16">
            <w:pPr>
              <w:rPr>
                <w:rFonts w:ascii="Times New Roman" w:hAnsi="Times New Roman" w:cs="Times New Roman"/>
                <w:szCs w:val="24"/>
                <w:lang w:val="nn-NO"/>
              </w:rPr>
            </w:pPr>
          </w:p>
          <w:p w14:paraId="150FBF9A" w14:textId="77777777" w:rsidR="002A55CE" w:rsidRPr="00450567" w:rsidRDefault="002A55CE" w:rsidP="00E65B16">
            <w:pPr>
              <w:rPr>
                <w:rFonts w:ascii="Times New Roman" w:hAnsi="Times New Roman" w:cs="Times New Roman"/>
                <w:szCs w:val="24"/>
                <w:lang w:val="nn-NO"/>
              </w:rPr>
            </w:pPr>
          </w:p>
          <w:p w14:paraId="150FBF9B" w14:textId="77777777" w:rsidR="002A55CE" w:rsidRPr="00450567" w:rsidRDefault="002A55CE" w:rsidP="00E65B16">
            <w:pPr>
              <w:rPr>
                <w:rFonts w:ascii="Times New Roman" w:hAnsi="Times New Roman" w:cs="Times New Roman"/>
                <w:szCs w:val="24"/>
                <w:lang w:val="nn-NO"/>
              </w:rPr>
            </w:pPr>
          </w:p>
          <w:p w14:paraId="150FBF9C" w14:textId="77777777" w:rsidR="002A55CE" w:rsidRPr="00450567" w:rsidRDefault="002A55CE" w:rsidP="00E65B16">
            <w:pPr>
              <w:rPr>
                <w:rFonts w:ascii="Times New Roman" w:hAnsi="Times New Roman" w:cs="Times New Roman"/>
                <w:noProof/>
                <w:szCs w:val="24"/>
                <w:lang w:val="nn-NO"/>
              </w:rPr>
            </w:pPr>
          </w:p>
          <w:p w14:paraId="150FBF9D" w14:textId="77777777" w:rsidR="002A55CE" w:rsidRPr="00450567" w:rsidRDefault="002A55CE" w:rsidP="00E65B16">
            <w:pPr>
              <w:rPr>
                <w:rFonts w:ascii="Times New Roman" w:hAnsi="Times New Roman" w:cs="Times New Roman"/>
                <w:noProof/>
                <w:szCs w:val="24"/>
                <w:lang w:val="nn-NO"/>
              </w:rPr>
            </w:pPr>
          </w:p>
          <w:p w14:paraId="150FBF9E" w14:textId="77777777" w:rsidR="002A55CE" w:rsidRPr="00450567" w:rsidRDefault="002A55CE" w:rsidP="00E65B16">
            <w:pPr>
              <w:rPr>
                <w:rFonts w:ascii="Times New Roman" w:hAnsi="Times New Roman" w:cs="Times New Roman"/>
                <w:szCs w:val="24"/>
                <w:lang w:val="nn-NO"/>
              </w:rPr>
            </w:pPr>
          </w:p>
        </w:tc>
      </w:tr>
      <w:tr w:rsidR="002A55CE" w:rsidRPr="001C190E" w14:paraId="150FBFA2" w14:textId="77777777" w:rsidTr="007D1A4D">
        <w:tc>
          <w:tcPr>
            <w:tcW w:w="389" w:type="pct"/>
            <w:tcBorders>
              <w:top w:val="nil"/>
              <w:right w:val="nil"/>
            </w:tcBorders>
          </w:tcPr>
          <w:p w14:paraId="150FBFA0" w14:textId="77777777" w:rsidR="002A55CE" w:rsidRPr="00450567" w:rsidRDefault="00103B5F" w:rsidP="00E65B16">
            <w:pP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228C3B36" wp14:editId="78C846AE">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611" w:type="pct"/>
            <w:tcBorders>
              <w:top w:val="nil"/>
              <w:left w:val="nil"/>
            </w:tcBorders>
            <w:vAlign w:val="center"/>
          </w:tcPr>
          <w:p w14:paraId="150FBFA1" w14:textId="77777777" w:rsidR="002A55CE" w:rsidRPr="00450567" w:rsidRDefault="00C45AC2"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Det er viktig å skyve gjennom “kneppet“ for at hele dosen skal bli injisert.</w:t>
            </w:r>
          </w:p>
        </w:tc>
      </w:tr>
    </w:tbl>
    <w:p w14:paraId="150FBFA3" w14:textId="77777777" w:rsidR="002A55CE" w:rsidRPr="00450567" w:rsidRDefault="002A55CE"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705"/>
        <w:gridCol w:w="8357"/>
      </w:tblGrid>
      <w:tr w:rsidR="002A55CE" w:rsidRPr="001C190E" w14:paraId="150FBFA6" w14:textId="77777777" w:rsidTr="007D1A4D">
        <w:tc>
          <w:tcPr>
            <w:tcW w:w="389" w:type="pct"/>
          </w:tcPr>
          <w:p w14:paraId="150FBFA4"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lastRenderedPageBreak/>
              <w:t>C</w:t>
            </w:r>
          </w:p>
        </w:tc>
        <w:tc>
          <w:tcPr>
            <w:tcW w:w="4611" w:type="pct"/>
          </w:tcPr>
          <w:p w14:paraId="150FBFA5" w14:textId="77777777" w:rsidR="002A55CE" w:rsidRPr="00450567" w:rsidRDefault="007669A1"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SLIPP OPP tommelen. LØFT deretter sprøyten opp fra huden.</w:t>
            </w:r>
          </w:p>
        </w:tc>
      </w:tr>
      <w:tr w:rsidR="002A55CE" w:rsidRPr="00450567" w14:paraId="150FBFB8" w14:textId="77777777" w:rsidTr="007D1A4D">
        <w:tc>
          <w:tcPr>
            <w:tcW w:w="5000" w:type="pct"/>
            <w:gridSpan w:val="2"/>
            <w:tcBorders>
              <w:bottom w:val="nil"/>
            </w:tcBorders>
          </w:tcPr>
          <w:p w14:paraId="077682BC" w14:textId="77777777" w:rsidR="00482669" w:rsidRDefault="00482669" w:rsidP="00E65B16">
            <w:pPr>
              <w:jc w:val="center"/>
              <w:rPr>
                <w:rFonts w:ascii="Times New Roman" w:hAnsi="Times New Roman" w:cs="Times New Roman"/>
                <w:szCs w:val="24"/>
                <w:lang w:val="nn-NO"/>
              </w:rPr>
            </w:pPr>
          </w:p>
          <w:p w14:paraId="150FBFB7" w14:textId="76070C79" w:rsidR="002A55CE" w:rsidRPr="00450567" w:rsidRDefault="002A55CE" w:rsidP="00E65B16">
            <w:pPr>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50CF4581" wp14:editId="3AAA4E8A">
                  <wp:extent cx="3893185" cy="2490952"/>
                  <wp:effectExtent l="0" t="0" r="0" b="508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inline>
              </w:drawing>
            </w:r>
          </w:p>
        </w:tc>
      </w:tr>
      <w:tr w:rsidR="002A55CE" w:rsidRPr="001C190E" w14:paraId="150FBFBA" w14:textId="77777777" w:rsidTr="007D1A4D">
        <w:tc>
          <w:tcPr>
            <w:tcW w:w="5000" w:type="pct"/>
            <w:gridSpan w:val="2"/>
            <w:tcBorders>
              <w:top w:val="nil"/>
              <w:bottom w:val="nil"/>
            </w:tcBorders>
          </w:tcPr>
          <w:p w14:paraId="150FBFB9" w14:textId="2EA47345" w:rsidR="002A55CE" w:rsidRPr="00450567" w:rsidRDefault="007669A1"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 xml:space="preserve">Etter at du har sluppet stemplet, vil nålebeskyttelsen </w:t>
            </w:r>
            <w:r w:rsidR="00DA2598">
              <w:rPr>
                <w:rFonts w:ascii="Times New Roman" w:hAnsi="Times New Roman" w:cs="Times New Roman"/>
                <w:sz w:val="22"/>
                <w:szCs w:val="22"/>
                <w:lang w:val="nn-NO"/>
              </w:rPr>
              <w:t>på</w:t>
            </w:r>
            <w:r w:rsidRPr="00450567">
              <w:rPr>
                <w:rFonts w:ascii="Times New Roman" w:hAnsi="Times New Roman" w:cs="Times New Roman"/>
                <w:sz w:val="22"/>
                <w:szCs w:val="22"/>
                <w:lang w:val="nn-NO"/>
              </w:rPr>
              <w:t xml:space="preserve"> den ferdigfylte sprøyten dekke </w:t>
            </w:r>
            <w:r w:rsidR="00DA2598">
              <w:rPr>
                <w:rFonts w:ascii="Times New Roman" w:hAnsi="Times New Roman" w:cs="Times New Roman"/>
                <w:sz w:val="22"/>
                <w:szCs w:val="22"/>
                <w:lang w:val="nn-NO"/>
              </w:rPr>
              <w:t>injeksjonsnålen</w:t>
            </w:r>
            <w:r w:rsidRPr="00450567">
              <w:rPr>
                <w:rFonts w:ascii="Times New Roman" w:hAnsi="Times New Roman" w:cs="Times New Roman"/>
                <w:sz w:val="22"/>
                <w:szCs w:val="22"/>
                <w:lang w:val="nn-NO"/>
              </w:rPr>
              <w:t xml:space="preserve"> på en sikker måte.</w:t>
            </w:r>
          </w:p>
        </w:tc>
      </w:tr>
      <w:tr w:rsidR="002A55CE" w:rsidRPr="001C190E" w14:paraId="150FBFBD" w14:textId="77777777" w:rsidTr="007D1A4D">
        <w:tc>
          <w:tcPr>
            <w:tcW w:w="389" w:type="pct"/>
            <w:tcBorders>
              <w:top w:val="nil"/>
              <w:right w:val="nil"/>
            </w:tcBorders>
          </w:tcPr>
          <w:p w14:paraId="150FBFBB"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inline distT="0" distB="0" distL="0" distR="0" wp14:anchorId="150FC060" wp14:editId="150FC061">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150FBFBC" w14:textId="75E6F581" w:rsidR="002A55CE" w:rsidRPr="00450567" w:rsidRDefault="007669A1"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sett beskyttelseshetten tilbake på brukte ferdigfylte sprøyter.</w:t>
            </w:r>
          </w:p>
        </w:tc>
      </w:tr>
    </w:tbl>
    <w:p w14:paraId="150FBFBF" w14:textId="22E27578" w:rsidR="006C2443" w:rsidRPr="00450567" w:rsidRDefault="006C2443"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9062"/>
      </w:tblGrid>
      <w:tr w:rsidR="00463DF9" w:rsidRPr="00450567" w14:paraId="150FBFC1" w14:textId="77777777" w:rsidTr="007D1A4D">
        <w:tc>
          <w:tcPr>
            <w:tcW w:w="5000" w:type="pct"/>
            <w:tcBorders>
              <w:bottom w:val="nil"/>
            </w:tcBorders>
          </w:tcPr>
          <w:p w14:paraId="150FBFC0" w14:textId="77777777" w:rsidR="00463DF9" w:rsidRPr="00450567" w:rsidRDefault="004214DD" w:rsidP="00E65B16">
            <w:pPr>
              <w:pStyle w:val="Default"/>
              <w:keepNext/>
              <w:jc w:val="center"/>
              <w:rPr>
                <w:rFonts w:ascii="Times New Roman" w:hAnsi="Times New Roman" w:cs="Times New Roman"/>
                <w:sz w:val="22"/>
                <w:lang w:val="nn-NO"/>
              </w:rPr>
            </w:pPr>
            <w:r w:rsidRPr="00450567">
              <w:rPr>
                <w:rFonts w:ascii="Times New Roman" w:hAnsi="Times New Roman" w:cs="Times New Roman"/>
                <w:b/>
                <w:bCs/>
                <w:sz w:val="22"/>
                <w:szCs w:val="22"/>
                <w:lang w:val="nn-NO"/>
              </w:rPr>
              <w:t>Kun for helsepersonell</w:t>
            </w:r>
          </w:p>
        </w:tc>
      </w:tr>
      <w:tr w:rsidR="00463DF9" w:rsidRPr="001C190E" w14:paraId="150FBFC3" w14:textId="77777777" w:rsidTr="007D1A4D">
        <w:tc>
          <w:tcPr>
            <w:tcW w:w="5000" w:type="pct"/>
            <w:tcBorders>
              <w:top w:val="nil"/>
              <w:bottom w:val="single" w:sz="4" w:space="0" w:color="auto"/>
            </w:tcBorders>
          </w:tcPr>
          <w:p w14:paraId="150FBFC2" w14:textId="60110C62" w:rsidR="00463DF9" w:rsidRPr="00450567" w:rsidRDefault="00DA2598" w:rsidP="00E65B16">
            <w:pPr>
              <w:pStyle w:val="Default"/>
              <w:keepNext/>
              <w:jc w:val="center"/>
              <w:rPr>
                <w:rFonts w:ascii="Times New Roman" w:hAnsi="Times New Roman" w:cs="Times New Roman"/>
                <w:sz w:val="22"/>
                <w:lang w:val="nn-NO"/>
              </w:rPr>
            </w:pPr>
            <w:r>
              <w:rPr>
                <w:rFonts w:ascii="Times New Roman" w:hAnsi="Times New Roman" w:cs="Times New Roman"/>
                <w:sz w:val="22"/>
                <w:szCs w:val="22"/>
                <w:lang w:val="nn-NO"/>
              </w:rPr>
              <w:t>H</w:t>
            </w:r>
            <w:r w:rsidRPr="00DA2598">
              <w:rPr>
                <w:rFonts w:ascii="Times New Roman" w:hAnsi="Times New Roman" w:cs="Times New Roman"/>
                <w:sz w:val="22"/>
                <w:szCs w:val="22"/>
                <w:lang w:val="nn-NO"/>
              </w:rPr>
              <w:t>andelsnavn og produksjonsnummer (batch/lot</w:t>
            </w:r>
            <w:r w:rsidRPr="00DA2598">
              <w:rPr>
                <w:rFonts w:ascii="Times New Roman" w:hAnsi="Times New Roman" w:cs="Times New Roman"/>
                <w:sz w:val="22"/>
                <w:szCs w:val="22"/>
                <w:lang w:val="nn-NO"/>
              </w:rPr>
              <w:noBreakHyphen/>
              <w:t xml:space="preserve">nummer) til det administrerte produktet </w:t>
            </w:r>
            <w:r w:rsidR="00F074F4">
              <w:rPr>
                <w:rFonts w:ascii="Times New Roman" w:hAnsi="Times New Roman" w:cs="Times New Roman"/>
                <w:sz w:val="22"/>
                <w:szCs w:val="22"/>
                <w:lang w:val="nn-NO"/>
              </w:rPr>
              <w:t>bør angis</w:t>
            </w:r>
            <w:r w:rsidRPr="00DA2598">
              <w:rPr>
                <w:rFonts w:ascii="Times New Roman" w:hAnsi="Times New Roman" w:cs="Times New Roman"/>
                <w:sz w:val="22"/>
                <w:szCs w:val="22"/>
                <w:lang w:val="nn-NO"/>
              </w:rPr>
              <w:t xml:space="preserve"> (eller noteres) i pasientjournalen</w:t>
            </w:r>
            <w:r w:rsidR="004214DD" w:rsidRPr="00450567">
              <w:rPr>
                <w:rFonts w:ascii="Times New Roman" w:hAnsi="Times New Roman" w:cs="Times New Roman"/>
                <w:sz w:val="22"/>
                <w:szCs w:val="22"/>
                <w:lang w:val="nn-NO"/>
              </w:rPr>
              <w:t>.</w:t>
            </w:r>
          </w:p>
        </w:tc>
      </w:tr>
      <w:tr w:rsidR="002A55CE" w:rsidRPr="001C190E" w14:paraId="150FBFC5" w14:textId="77777777" w:rsidTr="007D1A4D">
        <w:tc>
          <w:tcPr>
            <w:tcW w:w="5000" w:type="pct"/>
            <w:tcBorders>
              <w:bottom w:val="nil"/>
            </w:tcBorders>
            <w:vAlign w:val="center"/>
          </w:tcPr>
          <w:p w14:paraId="150FBFC4" w14:textId="77777777" w:rsidR="002A55CE" w:rsidRPr="00450567" w:rsidRDefault="004214DD" w:rsidP="00E65B16">
            <w:pPr>
              <w:pStyle w:val="Default"/>
              <w:jc w:val="center"/>
              <w:rPr>
                <w:rFonts w:ascii="Times New Roman" w:hAnsi="Times New Roman" w:cs="Times New Roman"/>
                <w:sz w:val="22"/>
                <w:lang w:val="nn-NO"/>
              </w:rPr>
            </w:pPr>
            <w:r w:rsidRPr="00450567">
              <w:rPr>
                <w:rFonts w:ascii="Times New Roman" w:hAnsi="Times New Roman" w:cs="Times New Roman"/>
                <w:sz w:val="22"/>
                <w:szCs w:val="22"/>
                <w:lang w:val="nn-NO"/>
              </w:rPr>
              <w:t>Dra av og ta vare på etiketten på den ferdigfylte sprøyten.</w:t>
            </w:r>
          </w:p>
        </w:tc>
      </w:tr>
      <w:tr w:rsidR="002A55CE" w:rsidRPr="00450567" w14:paraId="150FBFD6" w14:textId="77777777" w:rsidTr="007D1A4D">
        <w:tc>
          <w:tcPr>
            <w:tcW w:w="5000" w:type="pct"/>
            <w:tcBorders>
              <w:top w:val="nil"/>
              <w:bottom w:val="nil"/>
            </w:tcBorders>
          </w:tcPr>
          <w:p w14:paraId="150FBFD4" w14:textId="076B94EB" w:rsidR="002A55CE" w:rsidRPr="00450567" w:rsidRDefault="007D1A4D" w:rsidP="00E65B16">
            <w:pPr>
              <w:tabs>
                <w:tab w:val="center" w:pos="4536"/>
                <w:tab w:val="left" w:pos="8160"/>
              </w:tabs>
              <w:rPr>
                <w:rFonts w:ascii="Times New Roman" w:hAnsi="Times New Roman" w:cs="Times New Roman"/>
                <w:szCs w:val="24"/>
                <w:lang w:val="nn-NO"/>
              </w:rPr>
            </w:pPr>
            <w:r>
              <w:rPr>
                <w:rFonts w:ascii="Times New Roman" w:hAnsi="Times New Roman" w:cs="Times New Roman"/>
                <w:szCs w:val="24"/>
                <w:lang w:val="nn-NO"/>
              </w:rPr>
              <w:tab/>
            </w:r>
            <w:r w:rsidR="002A55CE" w:rsidRPr="00450567">
              <w:rPr>
                <w:rFonts w:ascii="Times New Roman" w:hAnsi="Times New Roman" w:cs="Times New Roman"/>
                <w:noProof/>
                <w:szCs w:val="24"/>
                <w:lang w:eastAsia="en-GB"/>
              </w:rPr>
              <w:drawing>
                <wp:inline distT="0" distB="0" distL="0" distR="0" wp14:anchorId="768352A6" wp14:editId="2706A2DE">
                  <wp:extent cx="3688715" cy="2617076"/>
                  <wp:effectExtent l="0" t="0" r="698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inline>
              </w:drawing>
            </w:r>
            <w:r>
              <w:rPr>
                <w:rFonts w:ascii="Times New Roman" w:hAnsi="Times New Roman" w:cs="Times New Roman"/>
                <w:szCs w:val="24"/>
                <w:lang w:val="nn-NO"/>
              </w:rPr>
              <w:tab/>
            </w:r>
          </w:p>
          <w:p w14:paraId="150FBFD5" w14:textId="36E515F8" w:rsidR="002A55CE" w:rsidRPr="00450567" w:rsidRDefault="002A55CE" w:rsidP="00E65B16">
            <w:pPr>
              <w:rPr>
                <w:rFonts w:ascii="Times New Roman" w:hAnsi="Times New Roman" w:cs="Times New Roman"/>
                <w:szCs w:val="24"/>
                <w:lang w:val="nn-NO"/>
              </w:rPr>
            </w:pPr>
          </w:p>
        </w:tc>
      </w:tr>
      <w:tr w:rsidR="002A55CE" w:rsidRPr="001C190E" w14:paraId="150FBFD8" w14:textId="77777777" w:rsidTr="007D1A4D">
        <w:tc>
          <w:tcPr>
            <w:tcW w:w="5000" w:type="pct"/>
            <w:tcBorders>
              <w:top w:val="nil"/>
            </w:tcBorders>
          </w:tcPr>
          <w:p w14:paraId="150FBFD7" w14:textId="27AD341C" w:rsidR="002A55CE"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 xml:space="preserve">Vri stemplet </w:t>
            </w:r>
            <w:r w:rsidR="00DA2598">
              <w:rPr>
                <w:rFonts w:ascii="Times New Roman" w:hAnsi="Times New Roman" w:cs="Times New Roman"/>
                <w:sz w:val="22"/>
                <w:szCs w:val="22"/>
                <w:lang w:val="nn-NO"/>
              </w:rPr>
              <w:t>for å flytte</w:t>
            </w:r>
            <w:r w:rsidRPr="00450567">
              <w:rPr>
                <w:rFonts w:ascii="Times New Roman" w:hAnsi="Times New Roman" w:cs="Times New Roman"/>
                <w:sz w:val="22"/>
                <w:szCs w:val="22"/>
                <w:lang w:val="nn-NO"/>
              </w:rPr>
              <w:t xml:space="preserve"> etiketten </w:t>
            </w:r>
            <w:r w:rsidR="00DA2598">
              <w:rPr>
                <w:rFonts w:ascii="Times New Roman" w:hAnsi="Times New Roman" w:cs="Times New Roman"/>
                <w:sz w:val="22"/>
                <w:szCs w:val="22"/>
                <w:lang w:val="nn-NO"/>
              </w:rPr>
              <w:t>til en posisjon der</w:t>
            </w:r>
            <w:r w:rsidRPr="00450567">
              <w:rPr>
                <w:rFonts w:ascii="Times New Roman" w:hAnsi="Times New Roman" w:cs="Times New Roman"/>
                <w:sz w:val="22"/>
                <w:szCs w:val="22"/>
                <w:lang w:val="nn-NO"/>
              </w:rPr>
              <w:t xml:space="preserve"> du kan dra </w:t>
            </w:r>
            <w:r w:rsidR="00DA2598">
              <w:rPr>
                <w:rFonts w:ascii="Times New Roman" w:hAnsi="Times New Roman" w:cs="Times New Roman"/>
                <w:sz w:val="22"/>
                <w:szCs w:val="22"/>
                <w:lang w:val="nn-NO"/>
              </w:rPr>
              <w:t>sprøyteetiket</w:t>
            </w:r>
            <w:r w:rsidR="00F371F0">
              <w:rPr>
                <w:rFonts w:ascii="Times New Roman" w:hAnsi="Times New Roman" w:cs="Times New Roman"/>
                <w:sz w:val="22"/>
                <w:szCs w:val="22"/>
                <w:lang w:val="nn-NO"/>
              </w:rPr>
              <w:t>t</w:t>
            </w:r>
            <w:r w:rsidR="00DA2598">
              <w:rPr>
                <w:rFonts w:ascii="Times New Roman" w:hAnsi="Times New Roman" w:cs="Times New Roman"/>
                <w:sz w:val="22"/>
                <w:szCs w:val="22"/>
                <w:lang w:val="nn-NO"/>
              </w:rPr>
              <w:t>en</w:t>
            </w:r>
            <w:r w:rsidRPr="00450567">
              <w:rPr>
                <w:rFonts w:ascii="Times New Roman" w:hAnsi="Times New Roman" w:cs="Times New Roman"/>
                <w:sz w:val="22"/>
                <w:szCs w:val="22"/>
                <w:lang w:val="nn-NO"/>
              </w:rPr>
              <w:t xml:space="preserve"> av.</w:t>
            </w:r>
          </w:p>
        </w:tc>
      </w:tr>
    </w:tbl>
    <w:p w14:paraId="150FBFD9" w14:textId="0854746D" w:rsidR="002A55CE" w:rsidRDefault="002A55CE" w:rsidP="00E65B16">
      <w:pPr>
        <w:spacing w:after="0" w:line="240" w:lineRule="auto"/>
        <w:rPr>
          <w:rFonts w:ascii="Times New Roman" w:hAnsi="Times New Roman" w:cs="Times New Roman"/>
          <w:szCs w:val="24"/>
          <w:lang w:val="nn-NO"/>
        </w:rPr>
      </w:pPr>
    </w:p>
    <w:p w14:paraId="2B031E64" w14:textId="31B19CEC" w:rsidR="00A351CB" w:rsidRDefault="00A351CB" w:rsidP="00E65B16">
      <w:pPr>
        <w:spacing w:after="0" w:line="240" w:lineRule="auto"/>
        <w:rPr>
          <w:rFonts w:ascii="Times New Roman" w:hAnsi="Times New Roman" w:cs="Times New Roman"/>
          <w:szCs w:val="24"/>
          <w:lang w:val="nn-NO"/>
        </w:rPr>
      </w:pPr>
    </w:p>
    <w:p w14:paraId="05DDE53A" w14:textId="2CAF8D3B" w:rsidR="00A351CB" w:rsidRDefault="00A351CB" w:rsidP="00E65B16">
      <w:pPr>
        <w:spacing w:after="0" w:line="240" w:lineRule="auto"/>
        <w:rPr>
          <w:rFonts w:ascii="Times New Roman" w:hAnsi="Times New Roman" w:cs="Times New Roman"/>
          <w:szCs w:val="24"/>
          <w:lang w:val="nn-NO"/>
        </w:rPr>
      </w:pPr>
    </w:p>
    <w:p w14:paraId="65C9DBE2" w14:textId="0C0569F0" w:rsidR="00A351CB" w:rsidRDefault="00A351CB" w:rsidP="00E65B16">
      <w:pPr>
        <w:spacing w:after="0" w:line="240" w:lineRule="auto"/>
        <w:rPr>
          <w:rFonts w:ascii="Times New Roman" w:hAnsi="Times New Roman" w:cs="Times New Roman"/>
          <w:szCs w:val="24"/>
          <w:lang w:val="nn-NO"/>
        </w:rPr>
      </w:pPr>
    </w:p>
    <w:p w14:paraId="46BDC0D4" w14:textId="789B5808" w:rsidR="00A351CB" w:rsidRDefault="00A351CB" w:rsidP="00E65B16">
      <w:pPr>
        <w:spacing w:after="0" w:line="240" w:lineRule="auto"/>
        <w:rPr>
          <w:rFonts w:ascii="Times New Roman" w:hAnsi="Times New Roman" w:cs="Times New Roman"/>
          <w:szCs w:val="24"/>
          <w:lang w:val="nn-NO"/>
        </w:rPr>
      </w:pPr>
    </w:p>
    <w:p w14:paraId="7A8D34FF" w14:textId="163711DA" w:rsidR="00A351CB" w:rsidRDefault="00A351CB" w:rsidP="00E65B16">
      <w:pPr>
        <w:spacing w:after="0" w:line="240" w:lineRule="auto"/>
        <w:rPr>
          <w:rFonts w:ascii="Times New Roman" w:hAnsi="Times New Roman" w:cs="Times New Roman"/>
          <w:szCs w:val="24"/>
          <w:lang w:val="nn-NO"/>
        </w:rPr>
      </w:pPr>
    </w:p>
    <w:p w14:paraId="59B48B5F" w14:textId="7E5397AC" w:rsidR="00A351CB" w:rsidRDefault="00A351CB" w:rsidP="00E65B16">
      <w:pPr>
        <w:spacing w:after="0" w:line="240" w:lineRule="auto"/>
        <w:rPr>
          <w:rFonts w:ascii="Times New Roman" w:hAnsi="Times New Roman" w:cs="Times New Roman"/>
          <w:szCs w:val="24"/>
          <w:lang w:val="nn-NO"/>
        </w:rPr>
      </w:pPr>
    </w:p>
    <w:p w14:paraId="67EE8B5B" w14:textId="45651539" w:rsidR="00A351CB" w:rsidRDefault="00A351CB" w:rsidP="00E65B16">
      <w:pPr>
        <w:spacing w:after="0" w:line="240" w:lineRule="auto"/>
        <w:rPr>
          <w:rFonts w:ascii="Times New Roman" w:hAnsi="Times New Roman" w:cs="Times New Roman"/>
          <w:szCs w:val="24"/>
          <w:lang w:val="nn-NO"/>
        </w:rPr>
      </w:pPr>
    </w:p>
    <w:p w14:paraId="51EC0C83" w14:textId="67A8F180" w:rsidR="00A351CB" w:rsidRDefault="00A351CB" w:rsidP="00E65B16">
      <w:pPr>
        <w:spacing w:after="0" w:line="240" w:lineRule="auto"/>
        <w:rPr>
          <w:rFonts w:ascii="Times New Roman" w:hAnsi="Times New Roman" w:cs="Times New Roman"/>
          <w:szCs w:val="24"/>
          <w:lang w:val="nn-NO"/>
        </w:rPr>
      </w:pPr>
    </w:p>
    <w:p w14:paraId="5745BBA0" w14:textId="293BDA32" w:rsidR="00A351CB" w:rsidRDefault="00A351CB" w:rsidP="00E65B16">
      <w:pPr>
        <w:spacing w:after="0" w:line="240" w:lineRule="auto"/>
        <w:rPr>
          <w:rFonts w:ascii="Times New Roman" w:hAnsi="Times New Roman" w:cs="Times New Roman"/>
          <w:szCs w:val="24"/>
          <w:lang w:val="nn-NO"/>
        </w:rPr>
      </w:pPr>
    </w:p>
    <w:p w14:paraId="782E674F" w14:textId="273E35EA" w:rsidR="00A351CB" w:rsidRDefault="00A351CB" w:rsidP="00E65B16">
      <w:pPr>
        <w:spacing w:after="0" w:line="240" w:lineRule="auto"/>
        <w:rPr>
          <w:rFonts w:ascii="Times New Roman" w:hAnsi="Times New Roman" w:cs="Times New Roman"/>
          <w:szCs w:val="24"/>
          <w:lang w:val="nn-NO"/>
        </w:rPr>
      </w:pPr>
    </w:p>
    <w:p w14:paraId="18A7215C" w14:textId="5EB7879C" w:rsidR="00A351CB" w:rsidRDefault="00A351CB" w:rsidP="00E65B16">
      <w:pPr>
        <w:spacing w:after="0" w:line="240" w:lineRule="auto"/>
        <w:rPr>
          <w:rFonts w:ascii="Times New Roman" w:hAnsi="Times New Roman" w:cs="Times New Roman"/>
          <w:szCs w:val="24"/>
          <w:lang w:val="nn-NO"/>
        </w:rPr>
      </w:pPr>
    </w:p>
    <w:p w14:paraId="41DA468F" w14:textId="77777777" w:rsidR="00A351CB" w:rsidRPr="00450567" w:rsidRDefault="00A351CB"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556"/>
        <w:gridCol w:w="8506"/>
      </w:tblGrid>
      <w:tr w:rsidR="002A55CE" w:rsidRPr="00450567" w14:paraId="150FBFDB" w14:textId="77777777" w:rsidTr="007D1A4D">
        <w:tc>
          <w:tcPr>
            <w:tcW w:w="5000" w:type="pct"/>
            <w:gridSpan w:val="2"/>
            <w:vAlign w:val="center"/>
          </w:tcPr>
          <w:p w14:paraId="150FBFDA" w14:textId="77777777" w:rsidR="002A55CE" w:rsidRPr="00450567" w:rsidRDefault="004214DD" w:rsidP="00E65B16">
            <w:pPr>
              <w:pStyle w:val="Default"/>
              <w:keepNext/>
              <w:jc w:val="center"/>
              <w:rPr>
                <w:rFonts w:ascii="Times New Roman" w:hAnsi="Times New Roman" w:cs="Times New Roman"/>
                <w:sz w:val="22"/>
                <w:lang w:val="nn-NO"/>
              </w:rPr>
            </w:pPr>
            <w:r w:rsidRPr="00450567">
              <w:rPr>
                <w:rFonts w:ascii="Times New Roman" w:hAnsi="Times New Roman" w:cs="Times New Roman"/>
                <w:sz w:val="22"/>
                <w:szCs w:val="22"/>
                <w:lang w:val="nn-NO"/>
              </w:rPr>
              <w:lastRenderedPageBreak/>
              <w:t>Trinn 4: Fullføring</w:t>
            </w:r>
          </w:p>
        </w:tc>
      </w:tr>
      <w:tr w:rsidR="002A55CE" w:rsidRPr="001C190E" w14:paraId="150FBFDE" w14:textId="77777777" w:rsidTr="007D1A4D">
        <w:tc>
          <w:tcPr>
            <w:tcW w:w="307" w:type="pct"/>
          </w:tcPr>
          <w:p w14:paraId="150FBFDC"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A</w:t>
            </w:r>
          </w:p>
        </w:tc>
        <w:tc>
          <w:tcPr>
            <w:tcW w:w="4693" w:type="pct"/>
            <w:vAlign w:val="center"/>
          </w:tcPr>
          <w:p w14:paraId="150FBFDD" w14:textId="77777777" w:rsidR="002A55CE" w:rsidRPr="00450567" w:rsidRDefault="004214DD" w:rsidP="00E65B16">
            <w:pPr>
              <w:pStyle w:val="Default"/>
              <w:keepNext/>
              <w:rPr>
                <w:rFonts w:ascii="Times New Roman" w:hAnsi="Times New Roman" w:cs="Times New Roman"/>
                <w:sz w:val="22"/>
                <w:lang w:val="nn-NO"/>
              </w:rPr>
            </w:pPr>
            <w:r w:rsidRPr="00450567">
              <w:rPr>
                <w:rFonts w:ascii="Times New Roman" w:hAnsi="Times New Roman" w:cs="Times New Roman"/>
                <w:sz w:val="22"/>
                <w:szCs w:val="22"/>
                <w:lang w:val="nn-NO"/>
              </w:rPr>
              <w:t>Kast den brukte ferdigfylte sprøyten og annet forbruksmateriell i en sprøytebeholder.</w:t>
            </w:r>
          </w:p>
        </w:tc>
      </w:tr>
      <w:tr w:rsidR="002A55CE" w:rsidRPr="00450567" w14:paraId="150FBFF0" w14:textId="77777777" w:rsidTr="007D1A4D">
        <w:tc>
          <w:tcPr>
            <w:tcW w:w="5000" w:type="pct"/>
            <w:gridSpan w:val="2"/>
            <w:tcBorders>
              <w:bottom w:val="nil"/>
            </w:tcBorders>
          </w:tcPr>
          <w:p w14:paraId="7CA25AD6" w14:textId="77777777" w:rsidR="00A351CB" w:rsidRDefault="007D1A4D" w:rsidP="00E65B16">
            <w:pPr>
              <w:tabs>
                <w:tab w:val="center" w:pos="4536"/>
                <w:tab w:val="left" w:pos="7725"/>
              </w:tabs>
              <w:rPr>
                <w:rFonts w:ascii="Times New Roman" w:hAnsi="Times New Roman" w:cs="Times New Roman"/>
                <w:szCs w:val="24"/>
                <w:lang w:val="nn-NO"/>
              </w:rPr>
            </w:pPr>
            <w:r>
              <w:rPr>
                <w:rFonts w:ascii="Times New Roman" w:hAnsi="Times New Roman" w:cs="Times New Roman"/>
                <w:szCs w:val="24"/>
                <w:lang w:val="nn-NO"/>
              </w:rPr>
              <w:tab/>
            </w:r>
          </w:p>
          <w:p w14:paraId="150FBFEF" w14:textId="7B83BF72" w:rsidR="002A55CE" w:rsidRPr="00450567" w:rsidRDefault="002A55CE" w:rsidP="00A351CB">
            <w:pPr>
              <w:tabs>
                <w:tab w:val="center" w:pos="4536"/>
                <w:tab w:val="left" w:pos="7725"/>
              </w:tabs>
              <w:jc w:val="center"/>
              <w:rPr>
                <w:rFonts w:ascii="Times New Roman" w:hAnsi="Times New Roman" w:cs="Times New Roman"/>
                <w:szCs w:val="24"/>
                <w:lang w:val="nn-NO"/>
              </w:rPr>
            </w:pPr>
            <w:r w:rsidRPr="00450567">
              <w:rPr>
                <w:rFonts w:ascii="Times New Roman" w:hAnsi="Times New Roman" w:cs="Times New Roman"/>
                <w:noProof/>
                <w:szCs w:val="24"/>
                <w:lang w:eastAsia="en-GB"/>
              </w:rPr>
              <w:drawing>
                <wp:inline distT="0" distB="0" distL="0" distR="0" wp14:anchorId="716A7C48" wp14:editId="1D2ED17E">
                  <wp:extent cx="3153641" cy="2701636"/>
                  <wp:effectExtent l="0" t="0" r="889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53641" cy="2701636"/>
                          </a:xfrm>
                          <a:prstGeom prst="rect">
                            <a:avLst/>
                          </a:prstGeom>
                        </pic:spPr>
                      </pic:pic>
                    </a:graphicData>
                  </a:graphic>
                </wp:inline>
              </w:drawing>
            </w:r>
          </w:p>
        </w:tc>
      </w:tr>
      <w:tr w:rsidR="002A55CE" w:rsidRPr="001C190E" w14:paraId="150FBFF4" w14:textId="77777777" w:rsidTr="007D1A4D">
        <w:tc>
          <w:tcPr>
            <w:tcW w:w="5000" w:type="pct"/>
            <w:gridSpan w:val="2"/>
            <w:tcBorders>
              <w:top w:val="nil"/>
              <w:bottom w:val="nil"/>
            </w:tcBorders>
          </w:tcPr>
          <w:p w14:paraId="150FBFF2" w14:textId="3A19CEAE" w:rsidR="00137946"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sz w:val="22"/>
                <w:szCs w:val="22"/>
                <w:lang w:val="nn-NO"/>
              </w:rPr>
              <w:t xml:space="preserve">Legemidler skal kastes i henhold til lokale </w:t>
            </w:r>
            <w:r w:rsidR="00DA2598">
              <w:rPr>
                <w:rFonts w:ascii="Times New Roman" w:hAnsi="Times New Roman" w:cs="Times New Roman"/>
                <w:sz w:val="22"/>
                <w:szCs w:val="22"/>
                <w:lang w:val="nn-NO"/>
              </w:rPr>
              <w:t>krav</w:t>
            </w:r>
            <w:r w:rsidRPr="00450567">
              <w:rPr>
                <w:rFonts w:ascii="Times New Roman" w:hAnsi="Times New Roman" w:cs="Times New Roman"/>
                <w:sz w:val="22"/>
                <w:szCs w:val="22"/>
                <w:lang w:val="nn-NO"/>
              </w:rPr>
              <w:t>. Spør på apoteket hvordan du skal kaste legemidler som du ikke lenger bruker. Disse tiltakene bidrar til å beskytte miljøet.</w:t>
            </w:r>
          </w:p>
          <w:p w14:paraId="150FBFF3" w14:textId="77777777" w:rsidR="00137946" w:rsidRPr="00450567" w:rsidRDefault="004214DD"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Oppbevar sprøyten og sprøytebeholderen utilgjengelig for barn.</w:t>
            </w:r>
          </w:p>
        </w:tc>
      </w:tr>
      <w:tr w:rsidR="002A55CE" w:rsidRPr="001C190E" w14:paraId="150FBFF7" w14:textId="77777777" w:rsidTr="007D1A4D">
        <w:tc>
          <w:tcPr>
            <w:tcW w:w="307" w:type="pct"/>
            <w:tcBorders>
              <w:top w:val="nil"/>
              <w:bottom w:val="nil"/>
              <w:right w:val="nil"/>
            </w:tcBorders>
          </w:tcPr>
          <w:p w14:paraId="150FBFF5"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anchor distT="0" distB="0" distL="114300" distR="114300" simplePos="0" relativeHeight="251740160" behindDoc="0" locked="0" layoutInCell="1" allowOverlap="1" wp14:anchorId="150FC066" wp14:editId="150FC067">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bottom w:val="nil"/>
            </w:tcBorders>
          </w:tcPr>
          <w:p w14:paraId="150FBFF6" w14:textId="15CCF790" w:rsidR="002A55CE"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bruk den ferdigfylte sprøyten på nytt</w:t>
            </w:r>
            <w:r w:rsidR="00DA2598">
              <w:rPr>
                <w:rFonts w:ascii="Times New Roman" w:hAnsi="Times New Roman" w:cs="Times New Roman"/>
                <w:bCs/>
                <w:sz w:val="22"/>
                <w:szCs w:val="22"/>
                <w:lang w:val="nn-NO"/>
              </w:rPr>
              <w:t>.</w:t>
            </w:r>
          </w:p>
        </w:tc>
      </w:tr>
      <w:tr w:rsidR="002A55CE" w:rsidRPr="001C190E" w14:paraId="150FBFFA" w14:textId="77777777" w:rsidTr="007D1A4D">
        <w:tc>
          <w:tcPr>
            <w:tcW w:w="307" w:type="pct"/>
            <w:tcBorders>
              <w:top w:val="nil"/>
              <w:right w:val="nil"/>
            </w:tcBorders>
          </w:tcPr>
          <w:p w14:paraId="150FBFF8" w14:textId="77777777" w:rsidR="002A55CE" w:rsidRPr="00450567" w:rsidRDefault="002A55CE" w:rsidP="00E65B16">
            <w:pPr>
              <w:rPr>
                <w:rFonts w:ascii="Times New Roman" w:hAnsi="Times New Roman" w:cs="Times New Roman"/>
                <w:szCs w:val="24"/>
                <w:lang w:val="nn-NO"/>
              </w:rPr>
            </w:pPr>
            <w:r w:rsidRPr="00450567">
              <w:rPr>
                <w:rFonts w:ascii="Times New Roman" w:hAnsi="Times New Roman" w:cs="Times New Roman"/>
                <w:noProof/>
                <w:lang w:eastAsia="en-GB"/>
              </w:rPr>
              <w:drawing>
                <wp:anchor distT="0" distB="0" distL="114300" distR="114300" simplePos="0" relativeHeight="251741184" behindDoc="0" locked="0" layoutInCell="1" allowOverlap="1" wp14:anchorId="150FC068" wp14:editId="150FC069">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tcBorders>
          </w:tcPr>
          <w:p w14:paraId="150FBFF9" w14:textId="73421C30" w:rsidR="002A55CE" w:rsidRPr="00450567" w:rsidRDefault="004214DD" w:rsidP="00E65B16">
            <w:pPr>
              <w:pStyle w:val="Default"/>
              <w:rPr>
                <w:rFonts w:ascii="Times New Roman" w:hAnsi="Times New Roman" w:cs="Times New Roman"/>
                <w:sz w:val="22"/>
                <w:lang w:val="nn-NO"/>
              </w:rPr>
            </w:pPr>
            <w:r w:rsidRPr="00450567">
              <w:rPr>
                <w:rFonts w:ascii="Times New Roman" w:hAnsi="Times New Roman" w:cs="Times New Roman"/>
                <w:b/>
                <w:bCs/>
                <w:sz w:val="22"/>
                <w:szCs w:val="22"/>
                <w:lang w:val="nn-NO"/>
              </w:rPr>
              <w:t>Ikke</w:t>
            </w:r>
            <w:r w:rsidRPr="00450567">
              <w:rPr>
                <w:rFonts w:ascii="Times New Roman" w:hAnsi="Times New Roman" w:cs="Times New Roman"/>
                <w:bCs/>
                <w:sz w:val="22"/>
                <w:szCs w:val="22"/>
                <w:lang w:val="nn-NO"/>
              </w:rPr>
              <w:t xml:space="preserve"> resirkuler eller kast ferdigfylte sprøyter sammen med husholdningsavfall</w:t>
            </w:r>
            <w:r w:rsidR="00DA2598">
              <w:rPr>
                <w:rFonts w:ascii="Times New Roman" w:hAnsi="Times New Roman" w:cs="Times New Roman"/>
                <w:bCs/>
                <w:sz w:val="22"/>
                <w:szCs w:val="22"/>
                <w:lang w:val="nn-NO"/>
              </w:rPr>
              <w:t>.</w:t>
            </w:r>
          </w:p>
        </w:tc>
      </w:tr>
    </w:tbl>
    <w:p w14:paraId="638C9C6A" w14:textId="77777777" w:rsidR="007D1A4D" w:rsidRPr="00450567" w:rsidRDefault="007D1A4D" w:rsidP="00E65B16">
      <w:pPr>
        <w:spacing w:after="0" w:line="240" w:lineRule="auto"/>
        <w:rPr>
          <w:rFonts w:ascii="Times New Roman" w:hAnsi="Times New Roman" w:cs="Times New Roman"/>
          <w:szCs w:val="24"/>
          <w:lang w:val="nn-NO"/>
        </w:rPr>
      </w:pPr>
    </w:p>
    <w:tbl>
      <w:tblPr>
        <w:tblStyle w:val="TableGrid"/>
        <w:tblW w:w="5000" w:type="pct"/>
        <w:tblLook w:val="04A0" w:firstRow="1" w:lastRow="0" w:firstColumn="1" w:lastColumn="0" w:noHBand="0" w:noVBand="1"/>
      </w:tblPr>
      <w:tblGrid>
        <w:gridCol w:w="683"/>
        <w:gridCol w:w="8379"/>
      </w:tblGrid>
      <w:tr w:rsidR="002A55CE" w:rsidRPr="00450567" w14:paraId="150FBFFE" w14:textId="77777777" w:rsidTr="007D1A4D">
        <w:tc>
          <w:tcPr>
            <w:tcW w:w="377" w:type="pct"/>
            <w:vAlign w:val="center"/>
          </w:tcPr>
          <w:p w14:paraId="150FBFFC" w14:textId="77777777" w:rsidR="002A55CE" w:rsidRPr="00450567" w:rsidRDefault="002A55CE" w:rsidP="00E65B16">
            <w:pPr>
              <w:keepNext/>
              <w:rPr>
                <w:rFonts w:ascii="Times New Roman" w:hAnsi="Times New Roman" w:cs="Times New Roman"/>
                <w:lang w:val="nn-NO"/>
              </w:rPr>
            </w:pPr>
            <w:r w:rsidRPr="00450567">
              <w:rPr>
                <w:rFonts w:ascii="Times New Roman" w:hAnsi="Times New Roman" w:cs="Times New Roman"/>
                <w:lang w:val="nn-NO"/>
              </w:rPr>
              <w:t>B</w:t>
            </w:r>
          </w:p>
        </w:tc>
        <w:tc>
          <w:tcPr>
            <w:tcW w:w="4623" w:type="pct"/>
            <w:vAlign w:val="center"/>
          </w:tcPr>
          <w:p w14:paraId="150FBFFD" w14:textId="77777777" w:rsidR="002A55CE" w:rsidRPr="00450567" w:rsidRDefault="004214DD" w:rsidP="00E65B16">
            <w:pPr>
              <w:pStyle w:val="Default"/>
              <w:keepNext/>
              <w:rPr>
                <w:rFonts w:ascii="Times New Roman" w:hAnsi="Times New Roman" w:cs="Times New Roman"/>
                <w:sz w:val="22"/>
                <w:szCs w:val="22"/>
                <w:lang w:val="nn-NO"/>
              </w:rPr>
            </w:pPr>
            <w:r w:rsidRPr="00450567">
              <w:rPr>
                <w:rFonts w:ascii="Times New Roman" w:hAnsi="Times New Roman" w:cs="Times New Roman"/>
                <w:sz w:val="22"/>
                <w:szCs w:val="22"/>
                <w:lang w:val="nn-NO"/>
              </w:rPr>
              <w:t>Undersøk injeksjonsstedet.</w:t>
            </w:r>
          </w:p>
        </w:tc>
      </w:tr>
      <w:tr w:rsidR="002A55CE" w:rsidRPr="001C190E" w14:paraId="150FC000" w14:textId="77777777" w:rsidTr="007D1A4D">
        <w:tc>
          <w:tcPr>
            <w:tcW w:w="5000" w:type="pct"/>
            <w:gridSpan w:val="2"/>
          </w:tcPr>
          <w:p w14:paraId="150FBFFF" w14:textId="77777777" w:rsidR="002A55CE" w:rsidRPr="00450567" w:rsidRDefault="004214DD" w:rsidP="00E65B16">
            <w:pPr>
              <w:pStyle w:val="Default"/>
              <w:rPr>
                <w:rFonts w:ascii="Times New Roman" w:hAnsi="Times New Roman" w:cs="Times New Roman"/>
                <w:sz w:val="22"/>
                <w:szCs w:val="22"/>
                <w:lang w:val="nn-NO"/>
              </w:rPr>
            </w:pPr>
            <w:r w:rsidRPr="00450567">
              <w:rPr>
                <w:rFonts w:ascii="Times New Roman" w:hAnsi="Times New Roman" w:cs="Times New Roman"/>
                <w:sz w:val="22"/>
                <w:szCs w:val="22"/>
                <w:lang w:val="nn-NO"/>
              </w:rPr>
              <w:t xml:space="preserve">Hvis du ser blod, kan du presse en bomullsdott eller gaskompress mot injeksjonsstedet. </w:t>
            </w:r>
            <w:r w:rsidRPr="00450567">
              <w:rPr>
                <w:rFonts w:ascii="Times New Roman" w:hAnsi="Times New Roman" w:cs="Times New Roman"/>
                <w:b/>
                <w:bCs/>
                <w:sz w:val="22"/>
                <w:szCs w:val="22"/>
                <w:lang w:val="nn-NO"/>
              </w:rPr>
              <w:t xml:space="preserve">Ikke </w:t>
            </w:r>
            <w:r w:rsidRPr="00450567">
              <w:rPr>
                <w:rFonts w:ascii="Times New Roman" w:hAnsi="Times New Roman" w:cs="Times New Roman"/>
                <w:sz w:val="22"/>
                <w:szCs w:val="22"/>
                <w:lang w:val="nn-NO"/>
              </w:rPr>
              <w:t>gni på injeksjonsstedet. Om nødvendig kan du sette på et plaster.</w:t>
            </w:r>
          </w:p>
        </w:tc>
      </w:tr>
    </w:tbl>
    <w:p w14:paraId="150FC001" w14:textId="67BDB451" w:rsidR="00630D66" w:rsidRDefault="00630D66" w:rsidP="00E65B16">
      <w:pPr>
        <w:spacing w:after="0" w:line="240" w:lineRule="auto"/>
        <w:rPr>
          <w:rFonts w:ascii="Times New Roman" w:hAnsi="Times New Roman" w:cs="Times New Roman"/>
          <w:szCs w:val="24"/>
          <w:lang w:val="nn-NO"/>
        </w:rPr>
      </w:pPr>
    </w:p>
    <w:p w14:paraId="07411B37" w14:textId="70B1EDCD" w:rsidR="002A55CE" w:rsidRPr="001C190E" w:rsidRDefault="002A55CE" w:rsidP="0056727E">
      <w:pPr>
        <w:rPr>
          <w:rFonts w:ascii="Times New Roman" w:hAnsi="Times New Roman" w:cs="Times New Roman"/>
          <w:szCs w:val="24"/>
          <w:lang w:val="sv-SE"/>
        </w:rPr>
      </w:pPr>
    </w:p>
    <w:sectPr w:rsidR="002A55CE" w:rsidRPr="001C190E" w:rsidSect="00450567">
      <w:footerReference w:type="default" r:id="rId44"/>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A28B" w14:textId="77777777" w:rsidR="009E6344" w:rsidRDefault="009E6344" w:rsidP="00EF731F">
      <w:pPr>
        <w:spacing w:after="0" w:line="240" w:lineRule="auto"/>
      </w:pPr>
      <w:r>
        <w:separator/>
      </w:r>
    </w:p>
  </w:endnote>
  <w:endnote w:type="continuationSeparator" w:id="0">
    <w:p w14:paraId="63EBB653" w14:textId="77777777" w:rsidR="009E6344" w:rsidRDefault="009E6344"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szCs w:val="16"/>
      </w:rPr>
    </w:sdtEndPr>
    <w:sdtContent>
      <w:p w14:paraId="150FC06E" w14:textId="421C1161" w:rsidR="0021337F" w:rsidRPr="00450567" w:rsidRDefault="0021337F">
        <w:pPr>
          <w:pStyle w:val="Footer"/>
          <w:jc w:val="center"/>
          <w:rPr>
            <w:rFonts w:ascii="Arial" w:hAnsi="Arial" w:cs="Arial"/>
            <w:sz w:val="16"/>
            <w:szCs w:val="16"/>
          </w:rPr>
        </w:pPr>
        <w:r w:rsidRPr="00450567">
          <w:rPr>
            <w:rFonts w:ascii="Arial" w:hAnsi="Arial" w:cs="Arial"/>
            <w:sz w:val="16"/>
            <w:szCs w:val="16"/>
          </w:rPr>
          <w:fldChar w:fldCharType="begin"/>
        </w:r>
        <w:r w:rsidRPr="00450567">
          <w:rPr>
            <w:rFonts w:ascii="Arial" w:hAnsi="Arial" w:cs="Arial"/>
            <w:sz w:val="16"/>
            <w:szCs w:val="16"/>
          </w:rPr>
          <w:instrText>PAGE   \* MERGEFORMAT</w:instrText>
        </w:r>
        <w:r w:rsidRPr="00450567">
          <w:rPr>
            <w:rFonts w:ascii="Arial" w:hAnsi="Arial" w:cs="Arial"/>
            <w:sz w:val="16"/>
            <w:szCs w:val="16"/>
          </w:rPr>
          <w:fldChar w:fldCharType="separate"/>
        </w:r>
        <w:r w:rsidR="00B44AFA" w:rsidRPr="00B44AFA">
          <w:rPr>
            <w:rFonts w:ascii="Arial" w:hAnsi="Arial" w:cs="Arial"/>
            <w:noProof/>
            <w:sz w:val="16"/>
            <w:szCs w:val="16"/>
            <w:lang w:val="de-DE"/>
          </w:rPr>
          <w:t>2</w:t>
        </w:r>
        <w:r w:rsidRPr="00450567">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6884" w14:textId="77777777" w:rsidR="009E6344" w:rsidRDefault="009E6344" w:rsidP="00EF731F">
      <w:pPr>
        <w:spacing w:after="0" w:line="240" w:lineRule="auto"/>
      </w:pPr>
      <w:r>
        <w:separator/>
      </w:r>
    </w:p>
  </w:footnote>
  <w:footnote w:type="continuationSeparator" w:id="0">
    <w:p w14:paraId="24FC5D74" w14:textId="77777777" w:rsidR="009E6344" w:rsidRDefault="009E6344"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5.8pt;visibility:visible;mso-wrap-style:square" o:bullet="t">
        <v:imagedata r:id="rId1" o:title=""/>
      </v:shape>
    </w:pict>
  </w:numPicBullet>
  <w:abstractNum w:abstractNumId="0" w15:restartNumberingAfterBreak="0">
    <w:nsid w:val="0122EBC3"/>
    <w:multiLevelType w:val="singleLevel"/>
    <w:tmpl w:val="06F1728E"/>
    <w:lvl w:ilvl="0">
      <w:numFmt w:val="bullet"/>
      <w:lvlText w:val="·"/>
      <w:lvlJc w:val="left"/>
      <w:pPr>
        <w:tabs>
          <w:tab w:val="num" w:pos="576"/>
        </w:tabs>
      </w:pPr>
      <w:rPr>
        <w:rFonts w:ascii="Symbol" w:hAnsi="Symbol" w:cs="Symbol"/>
        <w:snapToGrid/>
        <w:sz w:val="22"/>
        <w:szCs w:val="22"/>
      </w:rPr>
    </w:lvl>
  </w:abstractNum>
  <w:abstractNum w:abstractNumId="1"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2356DC"/>
    <w:multiLevelType w:val="hybridMultilevel"/>
    <w:tmpl w:val="F42CCE48"/>
    <w:lvl w:ilvl="0" w:tplc="232EF106">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AD6574B"/>
    <w:multiLevelType w:val="hybridMultilevel"/>
    <w:tmpl w:val="3E386E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02B695E"/>
    <w:multiLevelType w:val="hybridMultilevel"/>
    <w:tmpl w:val="F448236C"/>
    <w:lvl w:ilvl="0" w:tplc="5F06D5EE">
      <w:start w:val="1"/>
      <w:numFmt w:val="bullet"/>
      <w:lvlText w:val=""/>
      <w:lvlPicBulletId w:val="0"/>
      <w:lvlJc w:val="left"/>
      <w:pPr>
        <w:tabs>
          <w:tab w:val="num" w:pos="720"/>
        </w:tabs>
        <w:ind w:left="720" w:hanging="360"/>
      </w:pPr>
      <w:rPr>
        <w:rFonts w:ascii="Symbol" w:hAnsi="Symbol" w:hint="default"/>
      </w:rPr>
    </w:lvl>
    <w:lvl w:ilvl="1" w:tplc="CAAE1046" w:tentative="1">
      <w:start w:val="1"/>
      <w:numFmt w:val="bullet"/>
      <w:lvlText w:val=""/>
      <w:lvlJc w:val="left"/>
      <w:pPr>
        <w:tabs>
          <w:tab w:val="num" w:pos="1440"/>
        </w:tabs>
        <w:ind w:left="1440" w:hanging="360"/>
      </w:pPr>
      <w:rPr>
        <w:rFonts w:ascii="Symbol" w:hAnsi="Symbol" w:hint="default"/>
      </w:rPr>
    </w:lvl>
    <w:lvl w:ilvl="2" w:tplc="B540EAEE" w:tentative="1">
      <w:start w:val="1"/>
      <w:numFmt w:val="bullet"/>
      <w:lvlText w:val=""/>
      <w:lvlJc w:val="left"/>
      <w:pPr>
        <w:tabs>
          <w:tab w:val="num" w:pos="2160"/>
        </w:tabs>
        <w:ind w:left="2160" w:hanging="360"/>
      </w:pPr>
      <w:rPr>
        <w:rFonts w:ascii="Symbol" w:hAnsi="Symbol" w:hint="default"/>
      </w:rPr>
    </w:lvl>
    <w:lvl w:ilvl="3" w:tplc="62C0F0BA" w:tentative="1">
      <w:start w:val="1"/>
      <w:numFmt w:val="bullet"/>
      <w:lvlText w:val=""/>
      <w:lvlJc w:val="left"/>
      <w:pPr>
        <w:tabs>
          <w:tab w:val="num" w:pos="2880"/>
        </w:tabs>
        <w:ind w:left="2880" w:hanging="360"/>
      </w:pPr>
      <w:rPr>
        <w:rFonts w:ascii="Symbol" w:hAnsi="Symbol" w:hint="default"/>
      </w:rPr>
    </w:lvl>
    <w:lvl w:ilvl="4" w:tplc="BD921774" w:tentative="1">
      <w:start w:val="1"/>
      <w:numFmt w:val="bullet"/>
      <w:lvlText w:val=""/>
      <w:lvlJc w:val="left"/>
      <w:pPr>
        <w:tabs>
          <w:tab w:val="num" w:pos="3600"/>
        </w:tabs>
        <w:ind w:left="3600" w:hanging="360"/>
      </w:pPr>
      <w:rPr>
        <w:rFonts w:ascii="Symbol" w:hAnsi="Symbol" w:hint="default"/>
      </w:rPr>
    </w:lvl>
    <w:lvl w:ilvl="5" w:tplc="13C8482C" w:tentative="1">
      <w:start w:val="1"/>
      <w:numFmt w:val="bullet"/>
      <w:lvlText w:val=""/>
      <w:lvlJc w:val="left"/>
      <w:pPr>
        <w:tabs>
          <w:tab w:val="num" w:pos="4320"/>
        </w:tabs>
        <w:ind w:left="4320" w:hanging="360"/>
      </w:pPr>
      <w:rPr>
        <w:rFonts w:ascii="Symbol" w:hAnsi="Symbol" w:hint="default"/>
      </w:rPr>
    </w:lvl>
    <w:lvl w:ilvl="6" w:tplc="36024D1A" w:tentative="1">
      <w:start w:val="1"/>
      <w:numFmt w:val="bullet"/>
      <w:lvlText w:val=""/>
      <w:lvlJc w:val="left"/>
      <w:pPr>
        <w:tabs>
          <w:tab w:val="num" w:pos="5040"/>
        </w:tabs>
        <w:ind w:left="5040" w:hanging="360"/>
      </w:pPr>
      <w:rPr>
        <w:rFonts w:ascii="Symbol" w:hAnsi="Symbol" w:hint="default"/>
      </w:rPr>
    </w:lvl>
    <w:lvl w:ilvl="7" w:tplc="33188C4C" w:tentative="1">
      <w:start w:val="1"/>
      <w:numFmt w:val="bullet"/>
      <w:lvlText w:val=""/>
      <w:lvlJc w:val="left"/>
      <w:pPr>
        <w:tabs>
          <w:tab w:val="num" w:pos="5760"/>
        </w:tabs>
        <w:ind w:left="5760" w:hanging="360"/>
      </w:pPr>
      <w:rPr>
        <w:rFonts w:ascii="Symbol" w:hAnsi="Symbol" w:hint="default"/>
      </w:rPr>
    </w:lvl>
    <w:lvl w:ilvl="8" w:tplc="DEDA0484" w:tentative="1">
      <w:start w:val="1"/>
      <w:numFmt w:val="bullet"/>
      <w:lvlText w:val=""/>
      <w:lvlJc w:val="left"/>
      <w:pPr>
        <w:tabs>
          <w:tab w:val="num" w:pos="6480"/>
        </w:tabs>
        <w:ind w:left="6480" w:hanging="360"/>
      </w:pPr>
      <w:rPr>
        <w:rFonts w:ascii="Symbol" w:hAnsi="Symbol" w:hint="default"/>
      </w:rPr>
    </w:lvl>
  </w:abstractNum>
  <w:num w:numId="1" w16cid:durableId="509950377">
    <w:abstractNumId w:val="9"/>
  </w:num>
  <w:num w:numId="2" w16cid:durableId="435487621">
    <w:abstractNumId w:val="14"/>
  </w:num>
  <w:num w:numId="3" w16cid:durableId="336347270">
    <w:abstractNumId w:val="8"/>
  </w:num>
  <w:num w:numId="4" w16cid:durableId="1088620726">
    <w:abstractNumId w:val="12"/>
  </w:num>
  <w:num w:numId="5" w16cid:durableId="723061817">
    <w:abstractNumId w:val="17"/>
  </w:num>
  <w:num w:numId="6" w16cid:durableId="250702938">
    <w:abstractNumId w:val="1"/>
  </w:num>
  <w:num w:numId="7" w16cid:durableId="349260204">
    <w:abstractNumId w:val="10"/>
  </w:num>
  <w:num w:numId="8" w16cid:durableId="2129928016">
    <w:abstractNumId w:val="4"/>
  </w:num>
  <w:num w:numId="9" w16cid:durableId="1237472387">
    <w:abstractNumId w:val="13"/>
  </w:num>
  <w:num w:numId="10" w16cid:durableId="1867676260">
    <w:abstractNumId w:val="11"/>
  </w:num>
  <w:num w:numId="11" w16cid:durableId="2133864621">
    <w:abstractNumId w:val="7"/>
  </w:num>
  <w:num w:numId="12" w16cid:durableId="1287270766">
    <w:abstractNumId w:val="15"/>
  </w:num>
  <w:num w:numId="13" w16cid:durableId="1345474826">
    <w:abstractNumId w:val="2"/>
  </w:num>
  <w:num w:numId="14" w16cid:durableId="1382945122">
    <w:abstractNumId w:val="16"/>
  </w:num>
  <w:num w:numId="15" w16cid:durableId="1787576259">
    <w:abstractNumId w:val="18"/>
  </w:num>
  <w:num w:numId="16" w16cid:durableId="504901607">
    <w:abstractNumId w:val="5"/>
  </w:num>
  <w:num w:numId="17" w16cid:durableId="161505023">
    <w:abstractNumId w:val="3"/>
  </w:num>
  <w:num w:numId="18" w16cid:durableId="253176180">
    <w:abstractNumId w:val="0"/>
  </w:num>
  <w:num w:numId="19" w16cid:durableId="915044916">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es-ES" w:vendorID="64" w:dllVersion="6" w:nlCheck="1" w:checkStyle="0"/>
  <w:activeWritingStyle w:appName="MSWord" w:lang="en-GB" w:vendorID="64" w:dllVersion="6"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nb-NO" w:vendorID="64" w:dllVersion="6" w:nlCheck="1" w:checkStyle="0"/>
  <w:activeWritingStyle w:appName="MSWord" w:lang="de-DE" w:vendorID="64" w:dllVersion="6" w:nlCheck="1" w:checkStyle="1"/>
  <w:activeWritingStyle w:appName="MSWord" w:lang="en-US"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_tradnl" w:vendorID="64" w:dllVersion="6" w:nlCheck="1" w:checkStyle="0"/>
  <w:activeWritingStyle w:appName="MSWord" w:lang="nb-NO"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proofState w:spelling="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11CAB"/>
    <w:rsid w:val="00014D30"/>
    <w:rsid w:val="000225DF"/>
    <w:rsid w:val="0002357A"/>
    <w:rsid w:val="00025C12"/>
    <w:rsid w:val="00026925"/>
    <w:rsid w:val="0002796F"/>
    <w:rsid w:val="00030FED"/>
    <w:rsid w:val="00032554"/>
    <w:rsid w:val="00032D12"/>
    <w:rsid w:val="00034D5C"/>
    <w:rsid w:val="00041EA9"/>
    <w:rsid w:val="00044726"/>
    <w:rsid w:val="00044A14"/>
    <w:rsid w:val="00047477"/>
    <w:rsid w:val="00051BB0"/>
    <w:rsid w:val="00054CE9"/>
    <w:rsid w:val="00054D2E"/>
    <w:rsid w:val="000562C7"/>
    <w:rsid w:val="00061518"/>
    <w:rsid w:val="000623E0"/>
    <w:rsid w:val="00065E7E"/>
    <w:rsid w:val="000671DB"/>
    <w:rsid w:val="00067612"/>
    <w:rsid w:val="000677C5"/>
    <w:rsid w:val="000728A2"/>
    <w:rsid w:val="000729F3"/>
    <w:rsid w:val="00072C89"/>
    <w:rsid w:val="0008703B"/>
    <w:rsid w:val="00093BBA"/>
    <w:rsid w:val="0009706F"/>
    <w:rsid w:val="000A01F8"/>
    <w:rsid w:val="000A036C"/>
    <w:rsid w:val="000A04AF"/>
    <w:rsid w:val="000A0EB0"/>
    <w:rsid w:val="000A3AF3"/>
    <w:rsid w:val="000A4649"/>
    <w:rsid w:val="000A5611"/>
    <w:rsid w:val="000A6556"/>
    <w:rsid w:val="000A68B0"/>
    <w:rsid w:val="000A7F75"/>
    <w:rsid w:val="000B0514"/>
    <w:rsid w:val="000B1AE0"/>
    <w:rsid w:val="000B25E5"/>
    <w:rsid w:val="000B6B59"/>
    <w:rsid w:val="000C02CB"/>
    <w:rsid w:val="000C48E0"/>
    <w:rsid w:val="000C496B"/>
    <w:rsid w:val="000E066F"/>
    <w:rsid w:val="000E1B29"/>
    <w:rsid w:val="000E354A"/>
    <w:rsid w:val="000F5785"/>
    <w:rsid w:val="000F5998"/>
    <w:rsid w:val="001039D6"/>
    <w:rsid w:val="00103B40"/>
    <w:rsid w:val="00103B5F"/>
    <w:rsid w:val="0011022A"/>
    <w:rsid w:val="00113123"/>
    <w:rsid w:val="00114400"/>
    <w:rsid w:val="00114995"/>
    <w:rsid w:val="001218CA"/>
    <w:rsid w:val="00121A93"/>
    <w:rsid w:val="00121F52"/>
    <w:rsid w:val="00122021"/>
    <w:rsid w:val="001322E0"/>
    <w:rsid w:val="0013329A"/>
    <w:rsid w:val="00133FEA"/>
    <w:rsid w:val="001343BF"/>
    <w:rsid w:val="00135237"/>
    <w:rsid w:val="00137946"/>
    <w:rsid w:val="001379A5"/>
    <w:rsid w:val="0014639B"/>
    <w:rsid w:val="0014706F"/>
    <w:rsid w:val="00150FE2"/>
    <w:rsid w:val="00153786"/>
    <w:rsid w:val="00153F74"/>
    <w:rsid w:val="0016143E"/>
    <w:rsid w:val="00162E71"/>
    <w:rsid w:val="001651C5"/>
    <w:rsid w:val="001653E0"/>
    <w:rsid w:val="001656A8"/>
    <w:rsid w:val="00165AA5"/>
    <w:rsid w:val="00167CB7"/>
    <w:rsid w:val="001717C0"/>
    <w:rsid w:val="0017379E"/>
    <w:rsid w:val="00181008"/>
    <w:rsid w:val="00181644"/>
    <w:rsid w:val="00181EED"/>
    <w:rsid w:val="0018611E"/>
    <w:rsid w:val="0019080C"/>
    <w:rsid w:val="00190F80"/>
    <w:rsid w:val="00192391"/>
    <w:rsid w:val="0019251A"/>
    <w:rsid w:val="0019666C"/>
    <w:rsid w:val="00197B35"/>
    <w:rsid w:val="00197E0D"/>
    <w:rsid w:val="001A01DE"/>
    <w:rsid w:val="001A5273"/>
    <w:rsid w:val="001B10BB"/>
    <w:rsid w:val="001B3977"/>
    <w:rsid w:val="001B52D2"/>
    <w:rsid w:val="001B69CD"/>
    <w:rsid w:val="001C11EC"/>
    <w:rsid w:val="001C131D"/>
    <w:rsid w:val="001C16FC"/>
    <w:rsid w:val="001C190E"/>
    <w:rsid w:val="001C3EE6"/>
    <w:rsid w:val="001C4B79"/>
    <w:rsid w:val="001C7E66"/>
    <w:rsid w:val="001D1675"/>
    <w:rsid w:val="001D3C89"/>
    <w:rsid w:val="001D63F2"/>
    <w:rsid w:val="001D7092"/>
    <w:rsid w:val="001E0541"/>
    <w:rsid w:val="001E2640"/>
    <w:rsid w:val="001E4AC2"/>
    <w:rsid w:val="001E6A78"/>
    <w:rsid w:val="001E6DA3"/>
    <w:rsid w:val="001F0E7E"/>
    <w:rsid w:val="001F14E8"/>
    <w:rsid w:val="002029FD"/>
    <w:rsid w:val="00211459"/>
    <w:rsid w:val="002115EF"/>
    <w:rsid w:val="00212914"/>
    <w:rsid w:val="00212CFE"/>
    <w:rsid w:val="0021337F"/>
    <w:rsid w:val="002151C9"/>
    <w:rsid w:val="00215373"/>
    <w:rsid w:val="00222518"/>
    <w:rsid w:val="00224CD5"/>
    <w:rsid w:val="00225EF6"/>
    <w:rsid w:val="00230459"/>
    <w:rsid w:val="002321F9"/>
    <w:rsid w:val="0023612A"/>
    <w:rsid w:val="00241133"/>
    <w:rsid w:val="002414C7"/>
    <w:rsid w:val="00241542"/>
    <w:rsid w:val="002416AD"/>
    <w:rsid w:val="00241E0D"/>
    <w:rsid w:val="0024476F"/>
    <w:rsid w:val="00252F8A"/>
    <w:rsid w:val="00254224"/>
    <w:rsid w:val="002566A2"/>
    <w:rsid w:val="002616E2"/>
    <w:rsid w:val="00264A23"/>
    <w:rsid w:val="0026694F"/>
    <w:rsid w:val="002671BD"/>
    <w:rsid w:val="00270B9B"/>
    <w:rsid w:val="00271C3F"/>
    <w:rsid w:val="00272D37"/>
    <w:rsid w:val="00272FAB"/>
    <w:rsid w:val="002734E7"/>
    <w:rsid w:val="00274E8F"/>
    <w:rsid w:val="00275665"/>
    <w:rsid w:val="0027589A"/>
    <w:rsid w:val="00276A05"/>
    <w:rsid w:val="0027764F"/>
    <w:rsid w:val="002836A3"/>
    <w:rsid w:val="00284E2E"/>
    <w:rsid w:val="002854F6"/>
    <w:rsid w:val="00286B7B"/>
    <w:rsid w:val="00287754"/>
    <w:rsid w:val="00291E67"/>
    <w:rsid w:val="00292320"/>
    <w:rsid w:val="002A08B0"/>
    <w:rsid w:val="002A3F84"/>
    <w:rsid w:val="002A5493"/>
    <w:rsid w:val="002A55CE"/>
    <w:rsid w:val="002A75AC"/>
    <w:rsid w:val="002A78E3"/>
    <w:rsid w:val="002A7D0A"/>
    <w:rsid w:val="002B5306"/>
    <w:rsid w:val="002D2271"/>
    <w:rsid w:val="002D42B0"/>
    <w:rsid w:val="002D44FE"/>
    <w:rsid w:val="002D6F53"/>
    <w:rsid w:val="002E1240"/>
    <w:rsid w:val="002E3608"/>
    <w:rsid w:val="002E3D38"/>
    <w:rsid w:val="002E466C"/>
    <w:rsid w:val="002E4A79"/>
    <w:rsid w:val="002E6D3F"/>
    <w:rsid w:val="002F2B62"/>
    <w:rsid w:val="002F648B"/>
    <w:rsid w:val="002F6F47"/>
    <w:rsid w:val="003024D6"/>
    <w:rsid w:val="00302BC3"/>
    <w:rsid w:val="003049F3"/>
    <w:rsid w:val="00305164"/>
    <w:rsid w:val="00306C95"/>
    <w:rsid w:val="00312E3F"/>
    <w:rsid w:val="003155F4"/>
    <w:rsid w:val="00320615"/>
    <w:rsid w:val="00326F05"/>
    <w:rsid w:val="003312F7"/>
    <w:rsid w:val="00331E81"/>
    <w:rsid w:val="00331F77"/>
    <w:rsid w:val="00331FC0"/>
    <w:rsid w:val="00333438"/>
    <w:rsid w:val="003341C5"/>
    <w:rsid w:val="0033428B"/>
    <w:rsid w:val="003375B9"/>
    <w:rsid w:val="003403B4"/>
    <w:rsid w:val="003442A1"/>
    <w:rsid w:val="0034795D"/>
    <w:rsid w:val="00347B64"/>
    <w:rsid w:val="003523A3"/>
    <w:rsid w:val="00352CE0"/>
    <w:rsid w:val="003616C9"/>
    <w:rsid w:val="00371448"/>
    <w:rsid w:val="00375ADD"/>
    <w:rsid w:val="00375BBD"/>
    <w:rsid w:val="0037629B"/>
    <w:rsid w:val="00382EF8"/>
    <w:rsid w:val="00383B4C"/>
    <w:rsid w:val="00384F68"/>
    <w:rsid w:val="00385413"/>
    <w:rsid w:val="00386682"/>
    <w:rsid w:val="003904C2"/>
    <w:rsid w:val="00391605"/>
    <w:rsid w:val="00392801"/>
    <w:rsid w:val="00393358"/>
    <w:rsid w:val="0039463F"/>
    <w:rsid w:val="003A160A"/>
    <w:rsid w:val="003A4258"/>
    <w:rsid w:val="003A5ACB"/>
    <w:rsid w:val="003A5EDC"/>
    <w:rsid w:val="003A71EC"/>
    <w:rsid w:val="003B25C9"/>
    <w:rsid w:val="003B4724"/>
    <w:rsid w:val="003B5A86"/>
    <w:rsid w:val="003B6F3C"/>
    <w:rsid w:val="003C1DB9"/>
    <w:rsid w:val="003C1ED1"/>
    <w:rsid w:val="003C3515"/>
    <w:rsid w:val="003C4701"/>
    <w:rsid w:val="003C6D09"/>
    <w:rsid w:val="003C78B9"/>
    <w:rsid w:val="003D0239"/>
    <w:rsid w:val="003D2127"/>
    <w:rsid w:val="003D44B0"/>
    <w:rsid w:val="003D52BF"/>
    <w:rsid w:val="003D62EF"/>
    <w:rsid w:val="003D7CC5"/>
    <w:rsid w:val="003E243C"/>
    <w:rsid w:val="003E5A47"/>
    <w:rsid w:val="003E6041"/>
    <w:rsid w:val="003E6E8D"/>
    <w:rsid w:val="003F2883"/>
    <w:rsid w:val="003F315D"/>
    <w:rsid w:val="003F426C"/>
    <w:rsid w:val="003F6CC7"/>
    <w:rsid w:val="004003BF"/>
    <w:rsid w:val="00401D60"/>
    <w:rsid w:val="00405606"/>
    <w:rsid w:val="00405F9B"/>
    <w:rsid w:val="00406DCC"/>
    <w:rsid w:val="004103C6"/>
    <w:rsid w:val="00410DD3"/>
    <w:rsid w:val="0041530A"/>
    <w:rsid w:val="00415EBA"/>
    <w:rsid w:val="00416BDD"/>
    <w:rsid w:val="004214DD"/>
    <w:rsid w:val="00421B98"/>
    <w:rsid w:val="0042393C"/>
    <w:rsid w:val="00424FEB"/>
    <w:rsid w:val="004265DA"/>
    <w:rsid w:val="004305A3"/>
    <w:rsid w:val="004314AA"/>
    <w:rsid w:val="00431E6F"/>
    <w:rsid w:val="00432D84"/>
    <w:rsid w:val="00437581"/>
    <w:rsid w:val="00437C95"/>
    <w:rsid w:val="00441AF7"/>
    <w:rsid w:val="00442AB0"/>
    <w:rsid w:val="00443F0B"/>
    <w:rsid w:val="0044425A"/>
    <w:rsid w:val="00450567"/>
    <w:rsid w:val="004548B9"/>
    <w:rsid w:val="004556D4"/>
    <w:rsid w:val="0045752F"/>
    <w:rsid w:val="004578F5"/>
    <w:rsid w:val="00460A9F"/>
    <w:rsid w:val="0046149E"/>
    <w:rsid w:val="00463DF9"/>
    <w:rsid w:val="00465E50"/>
    <w:rsid w:val="00465F82"/>
    <w:rsid w:val="00466C4A"/>
    <w:rsid w:val="0046702A"/>
    <w:rsid w:val="0048181F"/>
    <w:rsid w:val="00482669"/>
    <w:rsid w:val="00483094"/>
    <w:rsid w:val="00487B88"/>
    <w:rsid w:val="00490F12"/>
    <w:rsid w:val="0049374D"/>
    <w:rsid w:val="0049742A"/>
    <w:rsid w:val="004A222E"/>
    <w:rsid w:val="004A5786"/>
    <w:rsid w:val="004A5D9A"/>
    <w:rsid w:val="004A625D"/>
    <w:rsid w:val="004B3E86"/>
    <w:rsid w:val="004B426D"/>
    <w:rsid w:val="004C27FD"/>
    <w:rsid w:val="004C35B2"/>
    <w:rsid w:val="004C4EDF"/>
    <w:rsid w:val="004D04AD"/>
    <w:rsid w:val="004D1852"/>
    <w:rsid w:val="004D2BF3"/>
    <w:rsid w:val="004D2ECB"/>
    <w:rsid w:val="004D357A"/>
    <w:rsid w:val="004D420C"/>
    <w:rsid w:val="004D42B4"/>
    <w:rsid w:val="004D5684"/>
    <w:rsid w:val="004E143F"/>
    <w:rsid w:val="004E3ADD"/>
    <w:rsid w:val="004F0510"/>
    <w:rsid w:val="004F25A3"/>
    <w:rsid w:val="004F589C"/>
    <w:rsid w:val="00503173"/>
    <w:rsid w:val="0050739C"/>
    <w:rsid w:val="00512CE1"/>
    <w:rsid w:val="00520BF7"/>
    <w:rsid w:val="005234EE"/>
    <w:rsid w:val="005266B6"/>
    <w:rsid w:val="00526F88"/>
    <w:rsid w:val="00527FC2"/>
    <w:rsid w:val="0053148E"/>
    <w:rsid w:val="005347F3"/>
    <w:rsid w:val="00535E69"/>
    <w:rsid w:val="0053648E"/>
    <w:rsid w:val="005401C6"/>
    <w:rsid w:val="005409C9"/>
    <w:rsid w:val="00540A5F"/>
    <w:rsid w:val="00541F95"/>
    <w:rsid w:val="00541F9E"/>
    <w:rsid w:val="00545BE7"/>
    <w:rsid w:val="00547AE2"/>
    <w:rsid w:val="005503D0"/>
    <w:rsid w:val="00552321"/>
    <w:rsid w:val="00553A18"/>
    <w:rsid w:val="00553D7D"/>
    <w:rsid w:val="00561114"/>
    <w:rsid w:val="00565B3A"/>
    <w:rsid w:val="0056727E"/>
    <w:rsid w:val="005713E6"/>
    <w:rsid w:val="00573B3D"/>
    <w:rsid w:val="00573C81"/>
    <w:rsid w:val="00575A6A"/>
    <w:rsid w:val="00576AA4"/>
    <w:rsid w:val="00577B50"/>
    <w:rsid w:val="0058386E"/>
    <w:rsid w:val="005838F4"/>
    <w:rsid w:val="00584065"/>
    <w:rsid w:val="00587633"/>
    <w:rsid w:val="005876DE"/>
    <w:rsid w:val="005903F5"/>
    <w:rsid w:val="005920CD"/>
    <w:rsid w:val="00594142"/>
    <w:rsid w:val="00595F3A"/>
    <w:rsid w:val="005A0E5E"/>
    <w:rsid w:val="005B0E23"/>
    <w:rsid w:val="005B1F0A"/>
    <w:rsid w:val="005B401E"/>
    <w:rsid w:val="005B5B4E"/>
    <w:rsid w:val="005B7A2B"/>
    <w:rsid w:val="005C3A11"/>
    <w:rsid w:val="005D0DFC"/>
    <w:rsid w:val="005D22AC"/>
    <w:rsid w:val="005D5C7C"/>
    <w:rsid w:val="005E38C6"/>
    <w:rsid w:val="005E3F95"/>
    <w:rsid w:val="005E6C5F"/>
    <w:rsid w:val="005E7184"/>
    <w:rsid w:val="005E733B"/>
    <w:rsid w:val="005E777C"/>
    <w:rsid w:val="005F00AB"/>
    <w:rsid w:val="005F0E1C"/>
    <w:rsid w:val="005F16F8"/>
    <w:rsid w:val="005F2FAD"/>
    <w:rsid w:val="005F3E0D"/>
    <w:rsid w:val="005F49C7"/>
    <w:rsid w:val="005F55E2"/>
    <w:rsid w:val="00603CBA"/>
    <w:rsid w:val="0060762F"/>
    <w:rsid w:val="0060794E"/>
    <w:rsid w:val="006109B3"/>
    <w:rsid w:val="00611454"/>
    <w:rsid w:val="00616F08"/>
    <w:rsid w:val="006170D4"/>
    <w:rsid w:val="0061756F"/>
    <w:rsid w:val="006228EC"/>
    <w:rsid w:val="00625F03"/>
    <w:rsid w:val="006266BA"/>
    <w:rsid w:val="00626A76"/>
    <w:rsid w:val="00627174"/>
    <w:rsid w:val="00627C16"/>
    <w:rsid w:val="00630D1B"/>
    <w:rsid w:val="00630D66"/>
    <w:rsid w:val="00631BDA"/>
    <w:rsid w:val="00634D76"/>
    <w:rsid w:val="006415DA"/>
    <w:rsid w:val="006432FE"/>
    <w:rsid w:val="0064487A"/>
    <w:rsid w:val="0064691B"/>
    <w:rsid w:val="0065005B"/>
    <w:rsid w:val="0065076F"/>
    <w:rsid w:val="0065241D"/>
    <w:rsid w:val="00654DF5"/>
    <w:rsid w:val="00657084"/>
    <w:rsid w:val="006576A3"/>
    <w:rsid w:val="0066085D"/>
    <w:rsid w:val="00663111"/>
    <w:rsid w:val="006708AC"/>
    <w:rsid w:val="00671AB9"/>
    <w:rsid w:val="00674DFC"/>
    <w:rsid w:val="00681236"/>
    <w:rsid w:val="00681DE0"/>
    <w:rsid w:val="00691177"/>
    <w:rsid w:val="00691980"/>
    <w:rsid w:val="00693D49"/>
    <w:rsid w:val="006A1090"/>
    <w:rsid w:val="006A188F"/>
    <w:rsid w:val="006A23C6"/>
    <w:rsid w:val="006A284D"/>
    <w:rsid w:val="006A42DB"/>
    <w:rsid w:val="006A62C5"/>
    <w:rsid w:val="006A76CA"/>
    <w:rsid w:val="006A7F8D"/>
    <w:rsid w:val="006B1FE0"/>
    <w:rsid w:val="006B2ECA"/>
    <w:rsid w:val="006B5D38"/>
    <w:rsid w:val="006B5EEB"/>
    <w:rsid w:val="006C07B8"/>
    <w:rsid w:val="006C0889"/>
    <w:rsid w:val="006C2443"/>
    <w:rsid w:val="006C314D"/>
    <w:rsid w:val="006C3A5D"/>
    <w:rsid w:val="006C3E39"/>
    <w:rsid w:val="006C5421"/>
    <w:rsid w:val="006C5BBB"/>
    <w:rsid w:val="006D78FA"/>
    <w:rsid w:val="006E112F"/>
    <w:rsid w:val="006E2CB6"/>
    <w:rsid w:val="006E7389"/>
    <w:rsid w:val="006E79DB"/>
    <w:rsid w:val="006F2EB7"/>
    <w:rsid w:val="006F300C"/>
    <w:rsid w:val="0070078E"/>
    <w:rsid w:val="00701620"/>
    <w:rsid w:val="00702B0F"/>
    <w:rsid w:val="00703A8E"/>
    <w:rsid w:val="00703AE9"/>
    <w:rsid w:val="00703CFE"/>
    <w:rsid w:val="0070463B"/>
    <w:rsid w:val="00704771"/>
    <w:rsid w:val="007105DA"/>
    <w:rsid w:val="0071078E"/>
    <w:rsid w:val="00713721"/>
    <w:rsid w:val="00714059"/>
    <w:rsid w:val="00714337"/>
    <w:rsid w:val="00716B0C"/>
    <w:rsid w:val="007215D9"/>
    <w:rsid w:val="007228E6"/>
    <w:rsid w:val="00724E11"/>
    <w:rsid w:val="00726E23"/>
    <w:rsid w:val="0073345E"/>
    <w:rsid w:val="00733619"/>
    <w:rsid w:val="007338A0"/>
    <w:rsid w:val="007360A8"/>
    <w:rsid w:val="007368FB"/>
    <w:rsid w:val="00742304"/>
    <w:rsid w:val="00742E4A"/>
    <w:rsid w:val="00743EEE"/>
    <w:rsid w:val="00744C72"/>
    <w:rsid w:val="00745105"/>
    <w:rsid w:val="00751B97"/>
    <w:rsid w:val="007521EF"/>
    <w:rsid w:val="007547A1"/>
    <w:rsid w:val="0076021D"/>
    <w:rsid w:val="0076352A"/>
    <w:rsid w:val="007645C3"/>
    <w:rsid w:val="007669A1"/>
    <w:rsid w:val="0076709B"/>
    <w:rsid w:val="00772D9B"/>
    <w:rsid w:val="00773440"/>
    <w:rsid w:val="007746B4"/>
    <w:rsid w:val="007834E1"/>
    <w:rsid w:val="00785A12"/>
    <w:rsid w:val="00786DB7"/>
    <w:rsid w:val="00786F72"/>
    <w:rsid w:val="00792A02"/>
    <w:rsid w:val="007942C3"/>
    <w:rsid w:val="00796F2D"/>
    <w:rsid w:val="007A07B2"/>
    <w:rsid w:val="007A3CF3"/>
    <w:rsid w:val="007A6271"/>
    <w:rsid w:val="007B22B0"/>
    <w:rsid w:val="007B5C0B"/>
    <w:rsid w:val="007B5D1D"/>
    <w:rsid w:val="007C00C1"/>
    <w:rsid w:val="007C4027"/>
    <w:rsid w:val="007C5C92"/>
    <w:rsid w:val="007D1A4D"/>
    <w:rsid w:val="007D3948"/>
    <w:rsid w:val="007D3F5B"/>
    <w:rsid w:val="007D509B"/>
    <w:rsid w:val="007D5956"/>
    <w:rsid w:val="007D5A35"/>
    <w:rsid w:val="007D715E"/>
    <w:rsid w:val="007E2D40"/>
    <w:rsid w:val="007E45BD"/>
    <w:rsid w:val="007E462D"/>
    <w:rsid w:val="007F12E0"/>
    <w:rsid w:val="007F2801"/>
    <w:rsid w:val="007F5AED"/>
    <w:rsid w:val="007F7639"/>
    <w:rsid w:val="00804A30"/>
    <w:rsid w:val="00805012"/>
    <w:rsid w:val="00811BA9"/>
    <w:rsid w:val="00812053"/>
    <w:rsid w:val="00813DDC"/>
    <w:rsid w:val="00814CA5"/>
    <w:rsid w:val="00816897"/>
    <w:rsid w:val="0081691D"/>
    <w:rsid w:val="00816A1F"/>
    <w:rsid w:val="00821214"/>
    <w:rsid w:val="00824916"/>
    <w:rsid w:val="00824A05"/>
    <w:rsid w:val="00826473"/>
    <w:rsid w:val="00831782"/>
    <w:rsid w:val="00836D1D"/>
    <w:rsid w:val="00837C41"/>
    <w:rsid w:val="00840BA5"/>
    <w:rsid w:val="00844579"/>
    <w:rsid w:val="00851801"/>
    <w:rsid w:val="00852606"/>
    <w:rsid w:val="00852BCA"/>
    <w:rsid w:val="008535EE"/>
    <w:rsid w:val="008607A0"/>
    <w:rsid w:val="008706DC"/>
    <w:rsid w:val="00871CB1"/>
    <w:rsid w:val="00872996"/>
    <w:rsid w:val="00872998"/>
    <w:rsid w:val="00874305"/>
    <w:rsid w:val="00876A92"/>
    <w:rsid w:val="008772E1"/>
    <w:rsid w:val="00877438"/>
    <w:rsid w:val="00877509"/>
    <w:rsid w:val="00881607"/>
    <w:rsid w:val="00881E61"/>
    <w:rsid w:val="00882449"/>
    <w:rsid w:val="00882C06"/>
    <w:rsid w:val="00882CD3"/>
    <w:rsid w:val="00886E4F"/>
    <w:rsid w:val="0088715F"/>
    <w:rsid w:val="00891B49"/>
    <w:rsid w:val="008920CB"/>
    <w:rsid w:val="00893C45"/>
    <w:rsid w:val="00895263"/>
    <w:rsid w:val="008A36D9"/>
    <w:rsid w:val="008A524E"/>
    <w:rsid w:val="008A7665"/>
    <w:rsid w:val="008B01C5"/>
    <w:rsid w:val="008B1899"/>
    <w:rsid w:val="008B3D87"/>
    <w:rsid w:val="008C37C8"/>
    <w:rsid w:val="008C7DCB"/>
    <w:rsid w:val="008C7FE6"/>
    <w:rsid w:val="008D0408"/>
    <w:rsid w:val="008D13B7"/>
    <w:rsid w:val="008D36D5"/>
    <w:rsid w:val="008D42D9"/>
    <w:rsid w:val="008D486E"/>
    <w:rsid w:val="008D68D0"/>
    <w:rsid w:val="008D725E"/>
    <w:rsid w:val="008D7567"/>
    <w:rsid w:val="008E0EBA"/>
    <w:rsid w:val="008E7950"/>
    <w:rsid w:val="008F0FCF"/>
    <w:rsid w:val="008F1E3B"/>
    <w:rsid w:val="008F24A1"/>
    <w:rsid w:val="008F267A"/>
    <w:rsid w:val="008F53B7"/>
    <w:rsid w:val="008F591A"/>
    <w:rsid w:val="009017FE"/>
    <w:rsid w:val="00904387"/>
    <w:rsid w:val="00904784"/>
    <w:rsid w:val="0090502F"/>
    <w:rsid w:val="0090610E"/>
    <w:rsid w:val="00911E38"/>
    <w:rsid w:val="00913682"/>
    <w:rsid w:val="0091432B"/>
    <w:rsid w:val="00915F72"/>
    <w:rsid w:val="00916D26"/>
    <w:rsid w:val="00916E36"/>
    <w:rsid w:val="009211C4"/>
    <w:rsid w:val="00922413"/>
    <w:rsid w:val="00923E8F"/>
    <w:rsid w:val="00925DDD"/>
    <w:rsid w:val="0093046B"/>
    <w:rsid w:val="00931962"/>
    <w:rsid w:val="009340BA"/>
    <w:rsid w:val="00934966"/>
    <w:rsid w:val="00940D4A"/>
    <w:rsid w:val="009419CB"/>
    <w:rsid w:val="00941DDB"/>
    <w:rsid w:val="00942C5E"/>
    <w:rsid w:val="00950B4B"/>
    <w:rsid w:val="00952A29"/>
    <w:rsid w:val="00961060"/>
    <w:rsid w:val="00962936"/>
    <w:rsid w:val="009648C8"/>
    <w:rsid w:val="00964CD8"/>
    <w:rsid w:val="009657EF"/>
    <w:rsid w:val="00970F35"/>
    <w:rsid w:val="00972566"/>
    <w:rsid w:val="0097778A"/>
    <w:rsid w:val="00983165"/>
    <w:rsid w:val="0098635E"/>
    <w:rsid w:val="009918F9"/>
    <w:rsid w:val="009924A6"/>
    <w:rsid w:val="00994318"/>
    <w:rsid w:val="009A0DB4"/>
    <w:rsid w:val="009A121A"/>
    <w:rsid w:val="009A142D"/>
    <w:rsid w:val="009A1477"/>
    <w:rsid w:val="009A246A"/>
    <w:rsid w:val="009B1A76"/>
    <w:rsid w:val="009B30A4"/>
    <w:rsid w:val="009B4DC2"/>
    <w:rsid w:val="009B5468"/>
    <w:rsid w:val="009B7F8A"/>
    <w:rsid w:val="009D14D6"/>
    <w:rsid w:val="009D197F"/>
    <w:rsid w:val="009D2421"/>
    <w:rsid w:val="009D40E9"/>
    <w:rsid w:val="009D49A9"/>
    <w:rsid w:val="009D745A"/>
    <w:rsid w:val="009D78FA"/>
    <w:rsid w:val="009D7C0E"/>
    <w:rsid w:val="009E3D14"/>
    <w:rsid w:val="009E4306"/>
    <w:rsid w:val="009E5403"/>
    <w:rsid w:val="009E601C"/>
    <w:rsid w:val="009E60D1"/>
    <w:rsid w:val="009E6344"/>
    <w:rsid w:val="009F03F9"/>
    <w:rsid w:val="009F5465"/>
    <w:rsid w:val="009F5895"/>
    <w:rsid w:val="009F5D70"/>
    <w:rsid w:val="009F725F"/>
    <w:rsid w:val="00A0022B"/>
    <w:rsid w:val="00A018D8"/>
    <w:rsid w:val="00A01AC0"/>
    <w:rsid w:val="00A02573"/>
    <w:rsid w:val="00A0365B"/>
    <w:rsid w:val="00A070E1"/>
    <w:rsid w:val="00A11E78"/>
    <w:rsid w:val="00A1247A"/>
    <w:rsid w:val="00A12752"/>
    <w:rsid w:val="00A12964"/>
    <w:rsid w:val="00A13354"/>
    <w:rsid w:val="00A15333"/>
    <w:rsid w:val="00A166A3"/>
    <w:rsid w:val="00A22CC4"/>
    <w:rsid w:val="00A237A4"/>
    <w:rsid w:val="00A2474C"/>
    <w:rsid w:val="00A332B5"/>
    <w:rsid w:val="00A33AA9"/>
    <w:rsid w:val="00A351CB"/>
    <w:rsid w:val="00A37D9D"/>
    <w:rsid w:val="00A401AC"/>
    <w:rsid w:val="00A42F96"/>
    <w:rsid w:val="00A44873"/>
    <w:rsid w:val="00A44E2C"/>
    <w:rsid w:val="00A44FE6"/>
    <w:rsid w:val="00A5233A"/>
    <w:rsid w:val="00A539C3"/>
    <w:rsid w:val="00A5580D"/>
    <w:rsid w:val="00A55887"/>
    <w:rsid w:val="00A56652"/>
    <w:rsid w:val="00A607E8"/>
    <w:rsid w:val="00A61FE1"/>
    <w:rsid w:val="00A64FB5"/>
    <w:rsid w:val="00A652D0"/>
    <w:rsid w:val="00A65668"/>
    <w:rsid w:val="00A66C73"/>
    <w:rsid w:val="00A7016B"/>
    <w:rsid w:val="00A70817"/>
    <w:rsid w:val="00A717A4"/>
    <w:rsid w:val="00A7329B"/>
    <w:rsid w:val="00A7420E"/>
    <w:rsid w:val="00A813B8"/>
    <w:rsid w:val="00A81E89"/>
    <w:rsid w:val="00A84B9B"/>
    <w:rsid w:val="00A84BE6"/>
    <w:rsid w:val="00A87F8A"/>
    <w:rsid w:val="00A911D7"/>
    <w:rsid w:val="00A95256"/>
    <w:rsid w:val="00A956CA"/>
    <w:rsid w:val="00A95821"/>
    <w:rsid w:val="00A96CDC"/>
    <w:rsid w:val="00AA6B62"/>
    <w:rsid w:val="00AB07D9"/>
    <w:rsid w:val="00AB1926"/>
    <w:rsid w:val="00AB1E6E"/>
    <w:rsid w:val="00AB2D88"/>
    <w:rsid w:val="00AB39FB"/>
    <w:rsid w:val="00AB42CB"/>
    <w:rsid w:val="00AC1498"/>
    <w:rsid w:val="00AD1D76"/>
    <w:rsid w:val="00AD4175"/>
    <w:rsid w:val="00AD565E"/>
    <w:rsid w:val="00AD5866"/>
    <w:rsid w:val="00AD7ECE"/>
    <w:rsid w:val="00AE0095"/>
    <w:rsid w:val="00AE6667"/>
    <w:rsid w:val="00AF0E7E"/>
    <w:rsid w:val="00AF6D87"/>
    <w:rsid w:val="00AF71A1"/>
    <w:rsid w:val="00B0126B"/>
    <w:rsid w:val="00B025FA"/>
    <w:rsid w:val="00B04F5E"/>
    <w:rsid w:val="00B070D7"/>
    <w:rsid w:val="00B10632"/>
    <w:rsid w:val="00B148B8"/>
    <w:rsid w:val="00B1728A"/>
    <w:rsid w:val="00B20CA9"/>
    <w:rsid w:val="00B20FFA"/>
    <w:rsid w:val="00B24D2D"/>
    <w:rsid w:val="00B301F1"/>
    <w:rsid w:val="00B308DD"/>
    <w:rsid w:val="00B326F3"/>
    <w:rsid w:val="00B36AFA"/>
    <w:rsid w:val="00B3759A"/>
    <w:rsid w:val="00B44AFA"/>
    <w:rsid w:val="00B46B28"/>
    <w:rsid w:val="00B51341"/>
    <w:rsid w:val="00B51B46"/>
    <w:rsid w:val="00B51FB3"/>
    <w:rsid w:val="00B61F8D"/>
    <w:rsid w:val="00B63A2C"/>
    <w:rsid w:val="00B641AA"/>
    <w:rsid w:val="00B64A84"/>
    <w:rsid w:val="00B64DF4"/>
    <w:rsid w:val="00B65763"/>
    <w:rsid w:val="00B672F1"/>
    <w:rsid w:val="00B67EFD"/>
    <w:rsid w:val="00B70591"/>
    <w:rsid w:val="00B71165"/>
    <w:rsid w:val="00B75F75"/>
    <w:rsid w:val="00B84445"/>
    <w:rsid w:val="00B84BEA"/>
    <w:rsid w:val="00B90E12"/>
    <w:rsid w:val="00B931DF"/>
    <w:rsid w:val="00BA287D"/>
    <w:rsid w:val="00BA39E3"/>
    <w:rsid w:val="00BA574A"/>
    <w:rsid w:val="00BA7501"/>
    <w:rsid w:val="00BA786E"/>
    <w:rsid w:val="00BB782A"/>
    <w:rsid w:val="00BC35E8"/>
    <w:rsid w:val="00BC5232"/>
    <w:rsid w:val="00BC534D"/>
    <w:rsid w:val="00BC6F70"/>
    <w:rsid w:val="00BD3E6B"/>
    <w:rsid w:val="00BD73D8"/>
    <w:rsid w:val="00BE7410"/>
    <w:rsid w:val="00BF261D"/>
    <w:rsid w:val="00BF2FDA"/>
    <w:rsid w:val="00BF725B"/>
    <w:rsid w:val="00C011D0"/>
    <w:rsid w:val="00C038F0"/>
    <w:rsid w:val="00C03AA4"/>
    <w:rsid w:val="00C13DC1"/>
    <w:rsid w:val="00C160AA"/>
    <w:rsid w:val="00C1654B"/>
    <w:rsid w:val="00C16F41"/>
    <w:rsid w:val="00C20881"/>
    <w:rsid w:val="00C209B0"/>
    <w:rsid w:val="00C2126F"/>
    <w:rsid w:val="00C2239B"/>
    <w:rsid w:val="00C23444"/>
    <w:rsid w:val="00C23A77"/>
    <w:rsid w:val="00C26BD2"/>
    <w:rsid w:val="00C27DED"/>
    <w:rsid w:val="00C300FF"/>
    <w:rsid w:val="00C30395"/>
    <w:rsid w:val="00C30788"/>
    <w:rsid w:val="00C351FD"/>
    <w:rsid w:val="00C372D0"/>
    <w:rsid w:val="00C45AC2"/>
    <w:rsid w:val="00C46DB7"/>
    <w:rsid w:val="00C47F56"/>
    <w:rsid w:val="00C5027C"/>
    <w:rsid w:val="00C51E34"/>
    <w:rsid w:val="00C53784"/>
    <w:rsid w:val="00C5759C"/>
    <w:rsid w:val="00C605B0"/>
    <w:rsid w:val="00C66694"/>
    <w:rsid w:val="00C6745D"/>
    <w:rsid w:val="00C67BB8"/>
    <w:rsid w:val="00C72144"/>
    <w:rsid w:val="00C73972"/>
    <w:rsid w:val="00C80D8B"/>
    <w:rsid w:val="00C83649"/>
    <w:rsid w:val="00C8409F"/>
    <w:rsid w:val="00C86463"/>
    <w:rsid w:val="00C90452"/>
    <w:rsid w:val="00C92420"/>
    <w:rsid w:val="00C93908"/>
    <w:rsid w:val="00C962EB"/>
    <w:rsid w:val="00C964F0"/>
    <w:rsid w:val="00CA0ED5"/>
    <w:rsid w:val="00CA2466"/>
    <w:rsid w:val="00CA4862"/>
    <w:rsid w:val="00CB0C12"/>
    <w:rsid w:val="00CB15A3"/>
    <w:rsid w:val="00CB2C07"/>
    <w:rsid w:val="00CB5B76"/>
    <w:rsid w:val="00CB7265"/>
    <w:rsid w:val="00CC1987"/>
    <w:rsid w:val="00CC2A87"/>
    <w:rsid w:val="00CD28A8"/>
    <w:rsid w:val="00CD3244"/>
    <w:rsid w:val="00CE2782"/>
    <w:rsid w:val="00CE6F03"/>
    <w:rsid w:val="00CE7BDC"/>
    <w:rsid w:val="00CF1670"/>
    <w:rsid w:val="00CF1839"/>
    <w:rsid w:val="00CF2C85"/>
    <w:rsid w:val="00CF5D9D"/>
    <w:rsid w:val="00CF6825"/>
    <w:rsid w:val="00D0572A"/>
    <w:rsid w:val="00D07F3F"/>
    <w:rsid w:val="00D124D2"/>
    <w:rsid w:val="00D1300B"/>
    <w:rsid w:val="00D1426C"/>
    <w:rsid w:val="00D1763B"/>
    <w:rsid w:val="00D22518"/>
    <w:rsid w:val="00D243C8"/>
    <w:rsid w:val="00D2655F"/>
    <w:rsid w:val="00D32E5F"/>
    <w:rsid w:val="00D332CC"/>
    <w:rsid w:val="00D33B65"/>
    <w:rsid w:val="00D357F2"/>
    <w:rsid w:val="00D413D8"/>
    <w:rsid w:val="00D41880"/>
    <w:rsid w:val="00D448DA"/>
    <w:rsid w:val="00D45EEA"/>
    <w:rsid w:val="00D47A19"/>
    <w:rsid w:val="00D55968"/>
    <w:rsid w:val="00D5741E"/>
    <w:rsid w:val="00D57E44"/>
    <w:rsid w:val="00D60083"/>
    <w:rsid w:val="00D60E72"/>
    <w:rsid w:val="00D70409"/>
    <w:rsid w:val="00D7040F"/>
    <w:rsid w:val="00D71878"/>
    <w:rsid w:val="00D74F37"/>
    <w:rsid w:val="00D779D4"/>
    <w:rsid w:val="00D80A3C"/>
    <w:rsid w:val="00D87EA4"/>
    <w:rsid w:val="00D92233"/>
    <w:rsid w:val="00D92813"/>
    <w:rsid w:val="00DA1AB8"/>
    <w:rsid w:val="00DA1D42"/>
    <w:rsid w:val="00DA2598"/>
    <w:rsid w:val="00DA26AA"/>
    <w:rsid w:val="00DA6DC0"/>
    <w:rsid w:val="00DB1911"/>
    <w:rsid w:val="00DB2F78"/>
    <w:rsid w:val="00DB439D"/>
    <w:rsid w:val="00DC08A5"/>
    <w:rsid w:val="00DC2C78"/>
    <w:rsid w:val="00DD1C3B"/>
    <w:rsid w:val="00DD2C08"/>
    <w:rsid w:val="00DD3899"/>
    <w:rsid w:val="00DD449B"/>
    <w:rsid w:val="00DD662E"/>
    <w:rsid w:val="00DD7703"/>
    <w:rsid w:val="00DD7B78"/>
    <w:rsid w:val="00DE08CC"/>
    <w:rsid w:val="00DE0E3A"/>
    <w:rsid w:val="00DE46BD"/>
    <w:rsid w:val="00DE52A5"/>
    <w:rsid w:val="00DE6889"/>
    <w:rsid w:val="00DF427F"/>
    <w:rsid w:val="00DF4384"/>
    <w:rsid w:val="00DF52ED"/>
    <w:rsid w:val="00DF6059"/>
    <w:rsid w:val="00E01D51"/>
    <w:rsid w:val="00E02FCE"/>
    <w:rsid w:val="00E04197"/>
    <w:rsid w:val="00E0466E"/>
    <w:rsid w:val="00E069F7"/>
    <w:rsid w:val="00E11A2C"/>
    <w:rsid w:val="00E126BA"/>
    <w:rsid w:val="00E13AB6"/>
    <w:rsid w:val="00E13BF1"/>
    <w:rsid w:val="00E15A13"/>
    <w:rsid w:val="00E15BA0"/>
    <w:rsid w:val="00E1629F"/>
    <w:rsid w:val="00E16901"/>
    <w:rsid w:val="00E2219D"/>
    <w:rsid w:val="00E40949"/>
    <w:rsid w:val="00E46140"/>
    <w:rsid w:val="00E471AD"/>
    <w:rsid w:val="00E47FCF"/>
    <w:rsid w:val="00E571D3"/>
    <w:rsid w:val="00E63806"/>
    <w:rsid w:val="00E65B16"/>
    <w:rsid w:val="00E663F4"/>
    <w:rsid w:val="00E6736F"/>
    <w:rsid w:val="00E727CD"/>
    <w:rsid w:val="00E72DA2"/>
    <w:rsid w:val="00E74396"/>
    <w:rsid w:val="00E75F61"/>
    <w:rsid w:val="00E8405E"/>
    <w:rsid w:val="00E867A4"/>
    <w:rsid w:val="00E94F41"/>
    <w:rsid w:val="00EA0680"/>
    <w:rsid w:val="00EA19E4"/>
    <w:rsid w:val="00EA1A5C"/>
    <w:rsid w:val="00EA2D35"/>
    <w:rsid w:val="00EA31F4"/>
    <w:rsid w:val="00EA3E6F"/>
    <w:rsid w:val="00EB601E"/>
    <w:rsid w:val="00EB6039"/>
    <w:rsid w:val="00EC1957"/>
    <w:rsid w:val="00EC1D31"/>
    <w:rsid w:val="00EC2423"/>
    <w:rsid w:val="00EC56A1"/>
    <w:rsid w:val="00EC5841"/>
    <w:rsid w:val="00EC58F1"/>
    <w:rsid w:val="00EC6159"/>
    <w:rsid w:val="00EC6BD5"/>
    <w:rsid w:val="00ED56BB"/>
    <w:rsid w:val="00EE5CFC"/>
    <w:rsid w:val="00EE6372"/>
    <w:rsid w:val="00EE7B1F"/>
    <w:rsid w:val="00EE7C58"/>
    <w:rsid w:val="00EF08C3"/>
    <w:rsid w:val="00EF1507"/>
    <w:rsid w:val="00EF548D"/>
    <w:rsid w:val="00EF731F"/>
    <w:rsid w:val="00EF7CBE"/>
    <w:rsid w:val="00F01F08"/>
    <w:rsid w:val="00F03ABE"/>
    <w:rsid w:val="00F04788"/>
    <w:rsid w:val="00F06ACD"/>
    <w:rsid w:val="00F06D39"/>
    <w:rsid w:val="00F074F4"/>
    <w:rsid w:val="00F14A8E"/>
    <w:rsid w:val="00F14C16"/>
    <w:rsid w:val="00F211B6"/>
    <w:rsid w:val="00F3616C"/>
    <w:rsid w:val="00F371F0"/>
    <w:rsid w:val="00F42314"/>
    <w:rsid w:val="00F51784"/>
    <w:rsid w:val="00F53D5F"/>
    <w:rsid w:val="00F543E6"/>
    <w:rsid w:val="00F55C6C"/>
    <w:rsid w:val="00F600FB"/>
    <w:rsid w:val="00F63A45"/>
    <w:rsid w:val="00F6663D"/>
    <w:rsid w:val="00F66CEF"/>
    <w:rsid w:val="00F80B56"/>
    <w:rsid w:val="00F831E7"/>
    <w:rsid w:val="00F92EF3"/>
    <w:rsid w:val="00F9420A"/>
    <w:rsid w:val="00F94EEF"/>
    <w:rsid w:val="00FA1A5D"/>
    <w:rsid w:val="00FA4665"/>
    <w:rsid w:val="00FA4E48"/>
    <w:rsid w:val="00FA6813"/>
    <w:rsid w:val="00FB231B"/>
    <w:rsid w:val="00FB59E1"/>
    <w:rsid w:val="00FB6832"/>
    <w:rsid w:val="00FB6C39"/>
    <w:rsid w:val="00FC4108"/>
    <w:rsid w:val="00FC454C"/>
    <w:rsid w:val="00FC58DF"/>
    <w:rsid w:val="00FC7DF6"/>
    <w:rsid w:val="00FD13F4"/>
    <w:rsid w:val="00FD41C9"/>
    <w:rsid w:val="00FD53BE"/>
    <w:rsid w:val="00FD5E16"/>
    <w:rsid w:val="00FD64D6"/>
    <w:rsid w:val="00FE31EF"/>
    <w:rsid w:val="00FE412E"/>
    <w:rsid w:val="00FE6637"/>
    <w:rsid w:val="00FF1863"/>
    <w:rsid w:val="00FF1FC3"/>
    <w:rsid w:val="00FF5BB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F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1F52"/>
    <w:rPr>
      <w:rFonts w:ascii="Consolas" w:hAnsi="Consolas" w:cs="Consolas"/>
      <w:sz w:val="20"/>
      <w:szCs w:val="20"/>
      <w:lang w:val="en-GB"/>
    </w:rPr>
  </w:style>
  <w:style w:type="character" w:customStyle="1" w:styleId="Ulstomtale1">
    <w:name w:val="Uløst omtale1"/>
    <w:basedOn w:val="DefaultParagraphFont"/>
    <w:uiPriority w:val="99"/>
    <w:semiHidden/>
    <w:unhideWhenUsed/>
    <w:rsid w:val="00876A92"/>
    <w:rPr>
      <w:color w:val="605E5C"/>
      <w:shd w:val="clear" w:color="auto" w:fill="E1DFDD"/>
    </w:rPr>
  </w:style>
  <w:style w:type="paragraph" w:customStyle="1" w:styleId="TitleB">
    <w:name w:val="Title B"/>
    <w:basedOn w:val="Normal"/>
    <w:qFormat/>
    <w:rsid w:val="00A87F8A"/>
    <w:pPr>
      <w:keepNext/>
      <w:tabs>
        <w:tab w:val="left" w:pos="567"/>
      </w:tabs>
      <w:spacing w:after="0" w:line="240" w:lineRule="auto"/>
      <w:ind w:left="567" w:right="588" w:hanging="567"/>
    </w:pPr>
    <w:rPr>
      <w:rFonts w:ascii="Times New Roman" w:eastAsia="Times New Roman" w:hAnsi="Times New Roman" w:cs="Times New Roman"/>
      <w:b/>
      <w:bCs/>
      <w:noProof/>
      <w:lang w:val="no"/>
    </w:rPr>
  </w:style>
  <w:style w:type="paragraph" w:customStyle="1" w:styleId="Style5">
    <w:name w:val="Style 5"/>
    <w:basedOn w:val="Normal"/>
    <w:uiPriority w:val="99"/>
    <w:rsid w:val="00BA574A"/>
    <w:pPr>
      <w:widowControl w:val="0"/>
      <w:autoSpaceDE w:val="0"/>
      <w:autoSpaceDN w:val="0"/>
      <w:adjustRightInd w:val="0"/>
      <w:spacing w:after="0" w:line="240" w:lineRule="auto"/>
    </w:pPr>
    <w:rPr>
      <w:rFonts w:ascii="Times New Roman" w:eastAsiaTheme="minorEastAsia" w:hAnsi="Times New Roman" w:cs="Times New Roman"/>
      <w:sz w:val="24"/>
      <w:szCs w:val="24"/>
      <w:lang w:val="en-US" w:eastAsia="en-GB"/>
    </w:rPr>
  </w:style>
  <w:style w:type="character" w:customStyle="1" w:styleId="UnresolvedMention1">
    <w:name w:val="Unresolved Mention1"/>
    <w:basedOn w:val="DefaultParagraphFont"/>
    <w:uiPriority w:val="99"/>
    <w:semiHidden/>
    <w:unhideWhenUsed/>
    <w:rsid w:val="00871CB1"/>
    <w:rPr>
      <w:color w:val="605E5C"/>
      <w:shd w:val="clear" w:color="auto" w:fill="E1DFDD"/>
    </w:rPr>
  </w:style>
  <w:style w:type="character" w:customStyle="1" w:styleId="BodytextAgencyChar">
    <w:name w:val="Body text (Agency) Char"/>
    <w:link w:val="BodytextAgency"/>
    <w:locked/>
    <w:rsid w:val="00630D66"/>
    <w:rPr>
      <w:rFonts w:ascii="Times New Roman" w:eastAsia="Verdana" w:hAnsi="Times New Roman" w:cs="Times New Roman"/>
      <w:lang w:val="nb-NO" w:eastAsia="en-GB"/>
    </w:rPr>
  </w:style>
  <w:style w:type="paragraph" w:customStyle="1" w:styleId="BodytextAgency">
    <w:name w:val="Body text (Agency)"/>
    <w:basedOn w:val="Normal"/>
    <w:link w:val="BodytextAgencyChar"/>
    <w:qFormat/>
    <w:rsid w:val="00630D66"/>
    <w:pPr>
      <w:spacing w:after="0" w:line="240" w:lineRule="auto"/>
    </w:pPr>
    <w:rPr>
      <w:rFonts w:ascii="Times New Roman" w:eastAsia="Verdana" w:hAnsi="Times New Roman" w:cs="Times New Roman"/>
      <w:lang w:val="nb-NO" w:eastAsia="en-GB"/>
    </w:rPr>
  </w:style>
  <w:style w:type="paragraph" w:customStyle="1" w:styleId="Subheading1">
    <w:name w:val="Subheading 1"/>
    <w:basedOn w:val="BodytextAgency"/>
    <w:qFormat/>
    <w:rsid w:val="00630D66"/>
    <w:rPr>
      <w:b/>
      <w:bCs/>
    </w:rPr>
  </w:style>
  <w:style w:type="paragraph" w:customStyle="1" w:styleId="TitlePage">
    <w:name w:val="Title Page"/>
    <w:basedOn w:val="Normal"/>
    <w:qFormat/>
    <w:rsid w:val="00630D66"/>
    <w:pPr>
      <w:keepNext/>
      <w:tabs>
        <w:tab w:val="left" w:pos="567"/>
      </w:tabs>
      <w:spacing w:after="0" w:line="240" w:lineRule="auto"/>
      <w:jc w:val="center"/>
    </w:pPr>
    <w:rPr>
      <w:rFonts w:ascii="Times New Roman" w:eastAsia="Verdana" w:hAnsi="Times New Roman" w:cs="Times New Roman"/>
      <w:b/>
      <w:bCs/>
      <w:kern w:val="32"/>
      <w:lang w:val="nb-NO" w:eastAsia="en-GB"/>
    </w:rPr>
  </w:style>
  <w:style w:type="character" w:styleId="UnresolvedMention">
    <w:name w:val="Unresolved Mention"/>
    <w:basedOn w:val="DefaultParagraphFont"/>
    <w:uiPriority w:val="99"/>
    <w:semiHidden/>
    <w:unhideWhenUsed/>
    <w:rsid w:val="00792A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768">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51876261">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524294537">
      <w:bodyDiv w:val="1"/>
      <w:marLeft w:val="0"/>
      <w:marRight w:val="0"/>
      <w:marTop w:val="0"/>
      <w:marBottom w:val="0"/>
      <w:divBdr>
        <w:top w:val="none" w:sz="0" w:space="0" w:color="auto"/>
        <w:left w:val="none" w:sz="0" w:space="0" w:color="auto"/>
        <w:bottom w:val="none" w:sz="0" w:space="0" w:color="auto"/>
        <w:right w:val="none" w:sz="0" w:space="0" w:color="auto"/>
      </w:divBdr>
    </w:div>
    <w:div w:id="681862795">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6294532">
      <w:bodyDiv w:val="1"/>
      <w:marLeft w:val="0"/>
      <w:marRight w:val="0"/>
      <w:marTop w:val="0"/>
      <w:marBottom w:val="0"/>
      <w:divBdr>
        <w:top w:val="none" w:sz="0" w:space="0" w:color="auto"/>
        <w:left w:val="none" w:sz="0" w:space="0" w:color="auto"/>
        <w:bottom w:val="none" w:sz="0" w:space="0" w:color="auto"/>
        <w:right w:val="none" w:sz="0" w:space="0" w:color="auto"/>
      </w:divBdr>
    </w:div>
    <w:div w:id="1295991096">
      <w:bodyDiv w:val="1"/>
      <w:marLeft w:val="0"/>
      <w:marRight w:val="0"/>
      <w:marTop w:val="0"/>
      <w:marBottom w:val="0"/>
      <w:divBdr>
        <w:top w:val="none" w:sz="0" w:space="0" w:color="auto"/>
        <w:left w:val="none" w:sz="0" w:space="0" w:color="auto"/>
        <w:bottom w:val="none" w:sz="0" w:space="0" w:color="auto"/>
        <w:right w:val="none" w:sz="0" w:space="0" w:color="auto"/>
      </w:divBdr>
    </w:div>
    <w:div w:id="1475639669">
      <w:bodyDiv w:val="1"/>
      <w:marLeft w:val="0"/>
      <w:marRight w:val="0"/>
      <w:marTop w:val="0"/>
      <w:marBottom w:val="0"/>
      <w:divBdr>
        <w:top w:val="none" w:sz="0" w:space="0" w:color="auto"/>
        <w:left w:val="none" w:sz="0" w:space="0" w:color="auto"/>
        <w:bottom w:val="none" w:sz="0" w:space="0" w:color="auto"/>
        <w:right w:val="none" w:sz="0" w:space="0" w:color="auto"/>
      </w:divBdr>
    </w:div>
    <w:div w:id="1674260575">
      <w:bodyDiv w:val="1"/>
      <w:marLeft w:val="0"/>
      <w:marRight w:val="0"/>
      <w:marTop w:val="0"/>
      <w:marBottom w:val="0"/>
      <w:divBdr>
        <w:top w:val="none" w:sz="0" w:space="0" w:color="auto"/>
        <w:left w:val="none" w:sz="0" w:space="0" w:color="auto"/>
        <w:bottom w:val="none" w:sz="0" w:space="0" w:color="auto"/>
        <w:right w:val="none" w:sz="0" w:space="0" w:color="auto"/>
      </w:divBdr>
    </w:div>
    <w:div w:id="1703631421">
      <w:bodyDiv w:val="1"/>
      <w:marLeft w:val="0"/>
      <w:marRight w:val="0"/>
      <w:marTop w:val="0"/>
      <w:marBottom w:val="0"/>
      <w:divBdr>
        <w:top w:val="none" w:sz="0" w:space="0" w:color="auto"/>
        <w:left w:val="none" w:sz="0" w:space="0" w:color="auto"/>
        <w:bottom w:val="none" w:sz="0" w:space="0" w:color="auto"/>
        <w:right w:val="none" w:sz="0" w:space="0" w:color="auto"/>
      </w:divBdr>
    </w:div>
    <w:div w:id="1711539776">
      <w:bodyDiv w:val="1"/>
      <w:marLeft w:val="0"/>
      <w:marRight w:val="0"/>
      <w:marTop w:val="0"/>
      <w:marBottom w:val="0"/>
      <w:divBdr>
        <w:top w:val="none" w:sz="0" w:space="0" w:color="auto"/>
        <w:left w:val="none" w:sz="0" w:space="0" w:color="auto"/>
        <w:bottom w:val="none" w:sz="0" w:space="0" w:color="auto"/>
        <w:right w:val="none" w:sz="0" w:space="0" w:color="auto"/>
      </w:divBdr>
    </w:div>
    <w:div w:id="183981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4.emf"/><Relationship Id="rId3" Type="http://schemas.openxmlformats.org/officeDocument/2006/relationships/customXml" Target="../customXml/item3.xml"/><Relationship Id="rId34" Type="http://schemas.openxmlformats.org/officeDocument/2006/relationships/image" Target="media/image9.jpe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33" Type="http://schemas.openxmlformats.org/officeDocument/2006/relationships/image" Target="media/image8.png"/><Relationship Id="rId38" Type="http://schemas.openxmlformats.org/officeDocument/2006/relationships/image" Target="media/image13.png"/><Relationship Id="rId46" Type="http://schemas.microsoft.com/office/2011/relationships/people" Target="people.xml"/><Relationship Id="rId2" Type="http://schemas.openxmlformats.org/officeDocument/2006/relationships/customXml" Target="../customXml/item2.xml"/><Relationship Id="rId29" Type="http://schemas.openxmlformats.org/officeDocument/2006/relationships/image" Target="media/image4.gif"/><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36" Type="http://schemas.openxmlformats.org/officeDocument/2006/relationships/image" Target="media/image11.png"/><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30" Type="http://schemas.openxmlformats.org/officeDocument/2006/relationships/image" Target="media/image5.gif"/><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customXml" Target="../customXml/item5.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EMADOC-1700519818-3001735</_dlc_DocId>
    <_dlc_DocIdUrl xmlns="a034c160-bfb7-45f5-8632-2eb7e0508071">
      <Url>https://euema.sharepoint.com/sites/CRM/_layouts/15/DocIdRedir.aspx?ID=EMADOC-1700519818-3001735</Url>
      <Description>EMADOC-1700519818-3001735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ED046B-8AA9-4E6F-A45E-F723DDB3E3F7}">
  <ds:schemaRefs>
    <ds:schemaRef ds:uri="http://schemas.microsoft.com/sharepoint/v3/contenttype/forms"/>
  </ds:schemaRefs>
</ds:datastoreItem>
</file>

<file path=customXml/itemProps2.xml><?xml version="1.0" encoding="utf-8"?>
<ds:datastoreItem xmlns:ds="http://schemas.openxmlformats.org/officeDocument/2006/customXml" ds:itemID="{E3AD6C3A-1728-493E-828A-16C9E3AA2BD4}">
  <ds:schemaRefs>
    <ds:schemaRef ds:uri="http://schemas.openxmlformats.org/officeDocument/2006/bibliography"/>
  </ds:schemaRefs>
</ds:datastoreItem>
</file>

<file path=customXml/itemProps3.xml><?xml version="1.0" encoding="utf-8"?>
<ds:datastoreItem xmlns:ds="http://schemas.openxmlformats.org/officeDocument/2006/customXml" ds:itemID="{C50D9384-B2D4-4EE2-A701-9D60A438EF5C}"/>
</file>

<file path=customXml/itemProps4.xml><?xml version="1.0" encoding="utf-8"?>
<ds:datastoreItem xmlns:ds="http://schemas.openxmlformats.org/officeDocument/2006/customXml" ds:itemID="{E09CD69F-5A98-4136-AB9D-65106E8119BB}">
  <ds:schemaRefs>
    <ds:schemaRef ds:uri="http://schemas.microsoft.com/office/2006/metadata/properties"/>
    <ds:schemaRef ds:uri="http://schemas.microsoft.com/office/infopath/2007/PartnerControls"/>
    <ds:schemaRef ds:uri="ab508e3f-dab0-4a7c-8e66-9c9eac0c4a36"/>
    <ds:schemaRef ds:uri="ab4ffe90-afdf-4110-8d3a-acaefbb97340"/>
  </ds:schemaRefs>
</ds:datastoreItem>
</file>

<file path=customXml/itemProps5.xml><?xml version="1.0" encoding="utf-8"?>
<ds:datastoreItem xmlns:ds="http://schemas.openxmlformats.org/officeDocument/2006/customXml" ds:itemID="{C54BDAED-5FD1-4F78-8392-EA11CC3F6E0A}"/>
</file>

<file path=docProps/app.xml><?xml version="1.0" encoding="utf-8"?>
<Properties xmlns="http://schemas.openxmlformats.org/officeDocument/2006/extended-properties" xmlns:vt="http://schemas.openxmlformats.org/officeDocument/2006/docPropsVTypes">
  <Template>Normal</Template>
  <TotalTime>0</TotalTime>
  <Pages>36</Pages>
  <Words>8358</Words>
  <Characters>47646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55893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2023-09-18T09:22:00Z</dcterms:created>
  <dcterms:modified xsi:type="dcterms:W3CDTF">2026-03-04T20:21:00Z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96b5158f-3a37-44d8-8e6a-33de7ef69ff0</vt:lpwstr>
  </property>
</Properties>
</file>