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numbering.xml" ContentType="application/vnd.openxmlformats-officedocument.wordprocessingml.numbering+xml"/>
  <Override PartName="/customXml/itemProps4.xml" ContentType="application/vnd.openxmlformats-officedocument.customXmlPropertie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word/webSettings.xml" ContentType="application/vnd.openxmlformats-officedocument.wordprocessingml.webSetting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866CA6" w14:textId="5E56014C" w:rsidR="006E37D0" w:rsidRPr="006E37D0" w:rsidRDefault="006E37D0" w:rsidP="006E37D0">
      <w:pPr>
        <w:widowControl w:val="0"/>
        <w:rPr>
          <w:ins w:id="0" w:author="Eurocept" w:date="2026-04-15T11:47:00Z" w16du:dateUtc="2026-04-15T09:47:00Z"/>
          <w:sz w:val="22"/>
          <w:szCs w:val="22"/>
          <w:rPrChange w:id="1" w:author="Eurocept" w:date="2026-04-15T11:47:00Z" w16du:dateUtc="2026-04-15T09:47:00Z">
            <w:rPr>
              <w:ins w:id="2" w:author="Eurocept" w:date="2026-04-15T11:47:00Z" w16du:dateUtc="2026-04-15T09:47:00Z"/>
            </w:rPr>
          </w:rPrChange>
        </w:rPr>
      </w:pPr>
      <w:ins w:id="3" w:author="Eurocept" w:date="2026-04-15T11:47:00Z" w16du:dateUtc="2026-04-15T09:47:00Z">
        <w:r w:rsidRPr="006E37D0">
          <w:rPr>
            <w:sz w:val="22"/>
            <w:szCs w:val="22"/>
            <w:rPrChange w:id="4" w:author="Eurocept" w:date="2026-04-15T11:47:00Z" w16du:dateUtc="2026-04-15T09:47:00Z">
              <w:rPr/>
            </w:rPrChange>
          </w:rPr>
          <w:t xml:space="preserve">Dette dokumentet er den godkjente produktinformasjonen for </w:t>
        </w:r>
        <w:r w:rsidR="0049565A" w:rsidRPr="0049565A">
          <w:rPr>
            <w:sz w:val="22"/>
            <w:szCs w:val="22"/>
          </w:rPr>
          <w:t>Pheburane</w:t>
        </w:r>
        <w:r w:rsidRPr="006E37D0">
          <w:rPr>
            <w:sz w:val="22"/>
            <w:szCs w:val="22"/>
            <w:rPrChange w:id="5" w:author="Eurocept" w:date="2026-04-15T11:47:00Z" w16du:dateUtc="2026-04-15T09:47:00Z">
              <w:rPr/>
            </w:rPrChange>
          </w:rPr>
          <w:t>. Endringer siden forrige prosedyre som påvirker produktinformasjonen (</w:t>
        </w:r>
        <w:r w:rsidR="002D03E5" w:rsidRPr="002D03E5">
          <w:rPr>
            <w:sz w:val="22"/>
            <w:szCs w:val="22"/>
          </w:rPr>
          <w:t>EMEA/H/C/002500/IB/0041</w:t>
        </w:r>
        <w:r w:rsidRPr="006E37D0">
          <w:rPr>
            <w:sz w:val="22"/>
            <w:szCs w:val="22"/>
            <w:rPrChange w:id="6" w:author="Eurocept" w:date="2026-04-15T11:47:00Z" w16du:dateUtc="2026-04-15T09:47:00Z">
              <w:rPr/>
            </w:rPrChange>
          </w:rPr>
          <w:t>) er uthevet.</w:t>
        </w:r>
      </w:ins>
    </w:p>
    <w:p w14:paraId="12031923" w14:textId="77777777" w:rsidR="006E37D0" w:rsidRPr="006E37D0" w:rsidRDefault="006E37D0" w:rsidP="006E37D0">
      <w:pPr>
        <w:widowControl w:val="0"/>
        <w:rPr>
          <w:ins w:id="7" w:author="Eurocept" w:date="2026-04-15T11:47:00Z" w16du:dateUtc="2026-04-15T09:47:00Z"/>
          <w:sz w:val="22"/>
          <w:szCs w:val="22"/>
          <w:rPrChange w:id="8" w:author="Eurocept" w:date="2026-04-15T11:47:00Z" w16du:dateUtc="2026-04-15T09:47:00Z">
            <w:rPr>
              <w:ins w:id="9" w:author="Eurocept" w:date="2026-04-15T11:47:00Z" w16du:dateUtc="2026-04-15T09:47:00Z"/>
            </w:rPr>
          </w:rPrChange>
        </w:rPr>
      </w:pPr>
    </w:p>
    <w:p w14:paraId="70E8E888" w14:textId="507FC03C" w:rsidR="00962A6D" w:rsidRPr="006E37D0" w:rsidDel="00A65D3C" w:rsidRDefault="006E37D0" w:rsidP="006E37D0">
      <w:pPr>
        <w:outlineLvl w:val="0"/>
        <w:rPr>
          <w:del w:id="10" w:author="Eurocept" w:date="2026-04-15T11:48:00Z" w16du:dateUtc="2026-04-15T09:48:00Z"/>
          <w:b/>
          <w:bCs/>
          <w:sz w:val="22"/>
          <w:szCs w:val="22"/>
          <w:rPrChange w:id="11" w:author="Eurocept" w:date="2026-04-15T11:47:00Z" w16du:dateUtc="2026-04-15T09:47:00Z">
            <w:rPr>
              <w:del w:id="12" w:author="Eurocept" w:date="2026-04-15T11:48:00Z" w16du:dateUtc="2026-04-15T09:48:00Z"/>
              <w:b/>
              <w:bCs/>
            </w:rPr>
          </w:rPrChange>
        </w:rPr>
      </w:pPr>
      <w:ins w:id="13" w:author="Eurocept" w:date="2026-04-15T11:47:00Z" w16du:dateUtc="2026-04-15T09:47:00Z">
        <w:r w:rsidRPr="006E37D0">
          <w:rPr>
            <w:sz w:val="22"/>
            <w:szCs w:val="22"/>
            <w:rPrChange w:id="14" w:author="Eurocept" w:date="2026-04-15T11:47:00Z" w16du:dateUtc="2026-04-15T09:47:00Z">
              <w:rPr/>
            </w:rPrChange>
          </w:rPr>
          <w:t xml:space="preserve">Mer informasjon finnes på nettstedet til Det europeiske legemiddelkontoret: </w:t>
        </w:r>
        <w:r w:rsidRPr="006E37D0">
          <w:rPr>
            <w:rStyle w:val="Hyperlink"/>
            <w:rFonts w:eastAsiaTheme="minorEastAsia"/>
            <w:sz w:val="22"/>
            <w:szCs w:val="22"/>
            <w:rPrChange w:id="15" w:author="Eurocept" w:date="2026-04-15T11:47:00Z" w16du:dateUtc="2026-04-15T09:47:00Z">
              <w:rPr>
                <w:rStyle w:val="Hyperlink"/>
                <w:rFonts w:eastAsiaTheme="minorEastAsia"/>
              </w:rPr>
            </w:rPrChange>
          </w:rPr>
          <w:t>https://www.ema.europa.eu/en/medicines/human/EPAR/</w:t>
        </w:r>
      </w:ins>
      <w:ins w:id="16" w:author="Eurocept" w:date="2026-04-15T11:48:00Z" w16du:dateUtc="2026-04-15T09:48:00Z">
        <w:r w:rsidR="00A65D3C" w:rsidRPr="00A65D3C">
          <w:rPr>
            <w:rStyle w:val="Hyperlink"/>
            <w:rFonts w:eastAsiaTheme="minorEastAsia"/>
            <w:sz w:val="22"/>
            <w:szCs w:val="22"/>
          </w:rPr>
          <w:t>pheburane</w:t>
        </w:r>
      </w:ins>
    </w:p>
    <w:p w14:paraId="322D8DD0" w14:textId="4FE4688C" w:rsidR="00962A6D" w:rsidRPr="008D7A4E" w:rsidDel="00A65D3C" w:rsidRDefault="00962A6D" w:rsidP="5D5292B4">
      <w:pPr>
        <w:outlineLvl w:val="0"/>
        <w:rPr>
          <w:del w:id="17" w:author="Eurocept" w:date="2026-04-15T11:48:00Z" w16du:dateUtc="2026-04-15T09:48:00Z"/>
          <w:b/>
          <w:bCs/>
        </w:rPr>
      </w:pPr>
    </w:p>
    <w:p w14:paraId="18A62754" w14:textId="77777777" w:rsidR="00962A6D" w:rsidRPr="008D7A4E" w:rsidRDefault="00962A6D" w:rsidP="5D5292B4">
      <w:pPr>
        <w:outlineLvl w:val="0"/>
        <w:rPr>
          <w:b/>
          <w:bCs/>
        </w:rPr>
      </w:pPr>
    </w:p>
    <w:p w14:paraId="393F6EEC" w14:textId="77777777" w:rsidR="00962A6D" w:rsidRPr="008D7A4E" w:rsidRDefault="00962A6D" w:rsidP="5D5292B4">
      <w:pPr>
        <w:outlineLvl w:val="0"/>
        <w:rPr>
          <w:b/>
          <w:bCs/>
        </w:rPr>
      </w:pPr>
    </w:p>
    <w:p w14:paraId="518F306C" w14:textId="77777777" w:rsidR="00962A6D" w:rsidRPr="008D7A4E" w:rsidRDefault="00962A6D" w:rsidP="5D5292B4">
      <w:pPr>
        <w:outlineLvl w:val="0"/>
        <w:rPr>
          <w:b/>
          <w:bCs/>
        </w:rPr>
      </w:pPr>
    </w:p>
    <w:p w14:paraId="7D416D28" w14:textId="77777777" w:rsidR="00962A6D" w:rsidRPr="008D7A4E" w:rsidRDefault="00962A6D" w:rsidP="5D5292B4">
      <w:pPr>
        <w:outlineLvl w:val="0"/>
        <w:rPr>
          <w:b/>
          <w:bCs/>
        </w:rPr>
      </w:pPr>
    </w:p>
    <w:p w14:paraId="52059423" w14:textId="77777777" w:rsidR="00962A6D" w:rsidRPr="008D7A4E" w:rsidRDefault="00962A6D" w:rsidP="5D5292B4">
      <w:pPr>
        <w:outlineLvl w:val="0"/>
        <w:rPr>
          <w:b/>
          <w:bCs/>
        </w:rPr>
      </w:pPr>
    </w:p>
    <w:p w14:paraId="3B10DF40" w14:textId="77777777" w:rsidR="00962A6D" w:rsidRPr="008D7A4E" w:rsidRDefault="00962A6D" w:rsidP="5D5292B4">
      <w:pPr>
        <w:outlineLvl w:val="0"/>
        <w:rPr>
          <w:b/>
          <w:bCs/>
        </w:rPr>
      </w:pPr>
    </w:p>
    <w:p w14:paraId="1151809B" w14:textId="77777777" w:rsidR="00962A6D" w:rsidRPr="008D7A4E" w:rsidRDefault="00962A6D" w:rsidP="5D5292B4">
      <w:pPr>
        <w:outlineLvl w:val="0"/>
        <w:rPr>
          <w:b/>
          <w:bCs/>
        </w:rPr>
      </w:pPr>
    </w:p>
    <w:p w14:paraId="7EBF726D" w14:textId="77777777" w:rsidR="00962A6D" w:rsidRPr="008D7A4E" w:rsidRDefault="00962A6D" w:rsidP="5D5292B4">
      <w:pPr>
        <w:outlineLvl w:val="0"/>
        <w:rPr>
          <w:b/>
          <w:bCs/>
        </w:rPr>
      </w:pPr>
    </w:p>
    <w:p w14:paraId="1195C1AD" w14:textId="77777777" w:rsidR="00962A6D" w:rsidRPr="008D7A4E" w:rsidRDefault="00962A6D" w:rsidP="5D5292B4">
      <w:pPr>
        <w:outlineLvl w:val="0"/>
        <w:rPr>
          <w:b/>
          <w:bCs/>
        </w:rPr>
      </w:pPr>
    </w:p>
    <w:p w14:paraId="3933C9E9" w14:textId="77777777" w:rsidR="00962A6D" w:rsidRPr="008D7A4E" w:rsidRDefault="00962A6D" w:rsidP="5D5292B4">
      <w:pPr>
        <w:outlineLvl w:val="0"/>
        <w:rPr>
          <w:b/>
          <w:bCs/>
        </w:rPr>
      </w:pPr>
    </w:p>
    <w:p w14:paraId="12D5D51A" w14:textId="77777777" w:rsidR="00962A6D" w:rsidRPr="008D7A4E" w:rsidRDefault="00962A6D" w:rsidP="5D5292B4">
      <w:pPr>
        <w:outlineLvl w:val="0"/>
        <w:rPr>
          <w:b/>
          <w:bCs/>
        </w:rPr>
      </w:pPr>
    </w:p>
    <w:p w14:paraId="305CF7AD" w14:textId="77777777" w:rsidR="00962A6D" w:rsidRPr="008D7A4E" w:rsidRDefault="00962A6D" w:rsidP="5D5292B4">
      <w:pPr>
        <w:outlineLvl w:val="0"/>
        <w:rPr>
          <w:b/>
          <w:bCs/>
        </w:rPr>
      </w:pPr>
    </w:p>
    <w:p w14:paraId="79966848" w14:textId="77777777" w:rsidR="00962A6D" w:rsidRPr="008D7A4E" w:rsidRDefault="00962A6D" w:rsidP="5D5292B4">
      <w:pPr>
        <w:outlineLvl w:val="0"/>
        <w:rPr>
          <w:b/>
          <w:bCs/>
        </w:rPr>
      </w:pPr>
    </w:p>
    <w:p w14:paraId="1A2B9A74" w14:textId="77777777" w:rsidR="00962A6D" w:rsidRPr="008D7A4E" w:rsidRDefault="00962A6D" w:rsidP="5D5292B4">
      <w:pPr>
        <w:outlineLvl w:val="0"/>
        <w:rPr>
          <w:b/>
          <w:bCs/>
        </w:rPr>
      </w:pPr>
    </w:p>
    <w:p w14:paraId="15D11734" w14:textId="77777777" w:rsidR="00962A6D" w:rsidRPr="008D7A4E" w:rsidRDefault="00962A6D" w:rsidP="5D5292B4">
      <w:pPr>
        <w:outlineLvl w:val="0"/>
        <w:rPr>
          <w:b/>
          <w:bCs/>
        </w:rPr>
      </w:pPr>
    </w:p>
    <w:p w14:paraId="1173EF2C" w14:textId="77777777" w:rsidR="00962A6D" w:rsidRPr="008D7A4E" w:rsidRDefault="00962A6D" w:rsidP="5D5292B4">
      <w:pPr>
        <w:outlineLvl w:val="0"/>
        <w:rPr>
          <w:b/>
          <w:bCs/>
        </w:rPr>
      </w:pPr>
    </w:p>
    <w:p w14:paraId="27AB3730" w14:textId="77777777" w:rsidR="00962A6D" w:rsidRPr="008D7A4E" w:rsidRDefault="00962A6D" w:rsidP="5D5292B4">
      <w:pPr>
        <w:outlineLvl w:val="0"/>
        <w:rPr>
          <w:b/>
          <w:bCs/>
        </w:rPr>
      </w:pPr>
    </w:p>
    <w:p w14:paraId="6E70FBDC" w14:textId="77777777" w:rsidR="00962A6D" w:rsidRPr="008D7A4E" w:rsidRDefault="00962A6D" w:rsidP="5D5292B4">
      <w:pPr>
        <w:outlineLvl w:val="0"/>
        <w:rPr>
          <w:b/>
          <w:bCs/>
        </w:rPr>
      </w:pPr>
    </w:p>
    <w:p w14:paraId="7F7B1570" w14:textId="77777777" w:rsidR="00962A6D" w:rsidRPr="008D7A4E" w:rsidRDefault="00962A6D" w:rsidP="5D5292B4">
      <w:pPr>
        <w:outlineLvl w:val="0"/>
        <w:rPr>
          <w:b/>
          <w:bCs/>
        </w:rPr>
      </w:pPr>
    </w:p>
    <w:p w14:paraId="2FF266E5" w14:textId="77777777" w:rsidR="00962A6D" w:rsidRPr="008D7A4E" w:rsidRDefault="00962A6D" w:rsidP="5D5292B4">
      <w:pPr>
        <w:outlineLvl w:val="0"/>
        <w:rPr>
          <w:b/>
          <w:bCs/>
        </w:rPr>
      </w:pPr>
    </w:p>
    <w:p w14:paraId="2B1A7EC9" w14:textId="09D0B058" w:rsidR="5D5292B4" w:rsidRPr="008D7A4E" w:rsidRDefault="5D5292B4" w:rsidP="5D5292B4">
      <w:pPr>
        <w:jc w:val="center"/>
        <w:outlineLvl w:val="0"/>
        <w:rPr>
          <w:b/>
          <w:bCs/>
          <w:sz w:val="22"/>
          <w:szCs w:val="22"/>
        </w:rPr>
      </w:pPr>
      <w:r w:rsidRPr="008D7A4E">
        <w:rPr>
          <w:b/>
          <w:bCs/>
          <w:sz w:val="22"/>
          <w:szCs w:val="22"/>
        </w:rPr>
        <w:t>VEDLEGG I</w:t>
      </w:r>
    </w:p>
    <w:p w14:paraId="2D755923" w14:textId="77777777" w:rsidR="00962A6D" w:rsidRPr="008D7A4E" w:rsidRDefault="00962A6D" w:rsidP="5D5292B4">
      <w:pPr>
        <w:jc w:val="center"/>
        <w:outlineLvl w:val="0"/>
        <w:rPr>
          <w:sz w:val="22"/>
          <w:szCs w:val="22"/>
        </w:rPr>
      </w:pPr>
    </w:p>
    <w:p w14:paraId="2743B21F" w14:textId="2609C8F5" w:rsidR="5D5292B4" w:rsidRPr="008D7A4E" w:rsidRDefault="5D5292B4" w:rsidP="5D5292B4">
      <w:pPr>
        <w:pStyle w:val="StyleA"/>
        <w:ind w:right="1838"/>
      </w:pPr>
      <w:r w:rsidRPr="008D7A4E">
        <w:t>PREPARATOMTALE</w:t>
      </w:r>
    </w:p>
    <w:p w14:paraId="3034C7CA" w14:textId="77777777" w:rsidR="00ED1D79" w:rsidRPr="008D7A4E" w:rsidRDefault="00352BE8" w:rsidP="5D5292B4">
      <w:pPr>
        <w:autoSpaceDE w:val="0"/>
        <w:autoSpaceDN w:val="0"/>
        <w:adjustRightInd w:val="0"/>
        <w:ind w:right="-25"/>
        <w:jc w:val="center"/>
        <w:rPr>
          <w:color w:val="008000"/>
        </w:rPr>
      </w:pPr>
      <w:r w:rsidRPr="008D7A4E">
        <w:rPr>
          <w:color w:val="008000"/>
        </w:rPr>
        <w:br w:type="page"/>
      </w:r>
    </w:p>
    <w:p w14:paraId="2F6E4D06" w14:textId="77777777" w:rsidR="00ED1D79" w:rsidRPr="008D7A4E" w:rsidRDefault="00ED1D79" w:rsidP="5D5292B4">
      <w:pPr>
        <w:autoSpaceDE w:val="0"/>
        <w:autoSpaceDN w:val="0"/>
        <w:adjustRightInd w:val="0"/>
        <w:rPr>
          <w:b/>
          <w:bCs/>
          <w:sz w:val="22"/>
          <w:szCs w:val="22"/>
        </w:rPr>
      </w:pPr>
    </w:p>
    <w:p w14:paraId="78CDA3F9" w14:textId="606F2031" w:rsidR="00584B1F" w:rsidRPr="008D7A4E" w:rsidRDefault="5D5292B4" w:rsidP="5D5292B4">
      <w:pPr>
        <w:autoSpaceDE w:val="0"/>
        <w:autoSpaceDN w:val="0"/>
        <w:adjustRightInd w:val="0"/>
        <w:ind w:left="567" w:right="-25" w:hanging="567"/>
        <w:rPr>
          <w:b/>
          <w:bCs/>
          <w:sz w:val="22"/>
          <w:szCs w:val="22"/>
        </w:rPr>
      </w:pPr>
      <w:r w:rsidRPr="008D7A4E">
        <w:rPr>
          <w:b/>
          <w:bCs/>
          <w:sz w:val="22"/>
          <w:szCs w:val="22"/>
        </w:rPr>
        <w:t>1.</w:t>
      </w:r>
      <w:r w:rsidR="00352BE8" w:rsidRPr="008D7A4E">
        <w:rPr>
          <w:b/>
          <w:bCs/>
        </w:rPr>
        <w:tab/>
      </w:r>
      <w:r w:rsidRPr="008D7A4E">
        <w:rPr>
          <w:b/>
          <w:bCs/>
          <w:sz w:val="22"/>
          <w:szCs w:val="22"/>
        </w:rPr>
        <w:t>LEGEMIDLETS NAVN</w:t>
      </w:r>
    </w:p>
    <w:p w14:paraId="6385500D" w14:textId="77777777" w:rsidR="00700793" w:rsidRPr="008D7A4E" w:rsidRDefault="00700793" w:rsidP="5D5292B4">
      <w:pPr>
        <w:autoSpaceDE w:val="0"/>
        <w:autoSpaceDN w:val="0"/>
        <w:adjustRightInd w:val="0"/>
        <w:ind w:right="-25"/>
        <w:rPr>
          <w:sz w:val="22"/>
          <w:szCs w:val="22"/>
        </w:rPr>
      </w:pPr>
    </w:p>
    <w:p w14:paraId="0F766D7B" w14:textId="2232D2B1" w:rsidR="5D5292B4" w:rsidRPr="008D7A4E" w:rsidRDefault="5D5292B4" w:rsidP="5D5292B4">
      <w:pPr>
        <w:ind w:right="-25"/>
        <w:rPr>
          <w:sz w:val="22"/>
          <w:szCs w:val="22"/>
        </w:rPr>
      </w:pPr>
      <w:r w:rsidRPr="008D7A4E">
        <w:rPr>
          <w:sz w:val="22"/>
          <w:szCs w:val="22"/>
        </w:rPr>
        <w:t>PHEBURANE 483 mg/g, granulat</w:t>
      </w:r>
    </w:p>
    <w:p w14:paraId="64AE0DA4" w14:textId="77777777" w:rsidR="00700793" w:rsidRPr="008D7A4E" w:rsidRDefault="00700793" w:rsidP="5D5292B4">
      <w:pPr>
        <w:autoSpaceDE w:val="0"/>
        <w:autoSpaceDN w:val="0"/>
        <w:adjustRightInd w:val="0"/>
        <w:ind w:right="-25"/>
        <w:rPr>
          <w:sz w:val="22"/>
          <w:szCs w:val="22"/>
        </w:rPr>
      </w:pPr>
    </w:p>
    <w:p w14:paraId="044E4537" w14:textId="77777777" w:rsidR="00700793" w:rsidRPr="008D7A4E" w:rsidRDefault="00700793" w:rsidP="5D5292B4">
      <w:pPr>
        <w:autoSpaceDE w:val="0"/>
        <w:autoSpaceDN w:val="0"/>
        <w:adjustRightInd w:val="0"/>
        <w:ind w:right="-25"/>
        <w:rPr>
          <w:sz w:val="22"/>
          <w:szCs w:val="22"/>
        </w:rPr>
      </w:pPr>
    </w:p>
    <w:p w14:paraId="36D016F6" w14:textId="12C99071" w:rsidR="5D5292B4" w:rsidRPr="008D7A4E" w:rsidRDefault="5D5292B4" w:rsidP="5D5292B4">
      <w:pPr>
        <w:ind w:left="567" w:right="-25" w:hanging="567"/>
        <w:rPr>
          <w:b/>
          <w:bCs/>
          <w:sz w:val="22"/>
          <w:szCs w:val="22"/>
        </w:rPr>
      </w:pPr>
      <w:r w:rsidRPr="008D7A4E">
        <w:rPr>
          <w:b/>
          <w:bCs/>
          <w:sz w:val="22"/>
          <w:szCs w:val="22"/>
        </w:rPr>
        <w:t>2.</w:t>
      </w:r>
      <w:r w:rsidRPr="008D7A4E">
        <w:rPr>
          <w:b/>
          <w:bCs/>
        </w:rPr>
        <w:tab/>
      </w:r>
      <w:r w:rsidRPr="008D7A4E">
        <w:rPr>
          <w:b/>
          <w:bCs/>
          <w:sz w:val="22"/>
          <w:szCs w:val="22"/>
        </w:rPr>
        <w:t>KVALITATIV OG KVANTITATIV SAMMENSETNING</w:t>
      </w:r>
    </w:p>
    <w:p w14:paraId="49C21364" w14:textId="39B7CB8F" w:rsidR="00700793" w:rsidRPr="008D7A4E" w:rsidRDefault="00700793" w:rsidP="5D5292B4">
      <w:pPr>
        <w:autoSpaceDE w:val="0"/>
        <w:autoSpaceDN w:val="0"/>
        <w:adjustRightInd w:val="0"/>
        <w:ind w:right="-25"/>
        <w:rPr>
          <w:b/>
          <w:bCs/>
          <w:sz w:val="22"/>
          <w:szCs w:val="22"/>
        </w:rPr>
      </w:pPr>
    </w:p>
    <w:p w14:paraId="6811C357" w14:textId="7280641E" w:rsidR="5D5292B4" w:rsidRPr="008D7A4E" w:rsidRDefault="5D5292B4" w:rsidP="5D5292B4">
      <w:pPr>
        <w:ind w:right="-25"/>
        <w:rPr>
          <w:sz w:val="22"/>
          <w:szCs w:val="22"/>
        </w:rPr>
      </w:pPr>
      <w:r w:rsidRPr="008D7A4E">
        <w:rPr>
          <w:sz w:val="22"/>
          <w:szCs w:val="22"/>
        </w:rPr>
        <w:t>Hvert gram granulat inneholder 483 mg natriumfenylbutyrat.</w:t>
      </w:r>
    </w:p>
    <w:p w14:paraId="44B07DB6" w14:textId="77777777" w:rsidR="00700793" w:rsidRPr="008D7A4E" w:rsidRDefault="00700793" w:rsidP="5D5292B4">
      <w:pPr>
        <w:autoSpaceDE w:val="0"/>
        <w:autoSpaceDN w:val="0"/>
        <w:adjustRightInd w:val="0"/>
        <w:ind w:right="-25"/>
        <w:rPr>
          <w:sz w:val="22"/>
          <w:szCs w:val="22"/>
        </w:rPr>
      </w:pPr>
    </w:p>
    <w:p w14:paraId="366E5533" w14:textId="428DCD42" w:rsidR="5D5292B4" w:rsidRPr="008D7A4E" w:rsidRDefault="5D5292B4" w:rsidP="5D5292B4">
      <w:pPr>
        <w:ind w:right="-25"/>
        <w:rPr>
          <w:sz w:val="22"/>
          <w:szCs w:val="22"/>
          <w:u w:val="single"/>
        </w:rPr>
      </w:pPr>
      <w:r w:rsidRPr="008D7A4E">
        <w:rPr>
          <w:sz w:val="22"/>
          <w:szCs w:val="22"/>
          <w:u w:val="single"/>
        </w:rPr>
        <w:t>Hjelpestoff(er) med kjent effekt:</w:t>
      </w:r>
    </w:p>
    <w:p w14:paraId="6A98F7EA" w14:textId="77777777" w:rsidR="00700793" w:rsidRPr="008D7A4E" w:rsidRDefault="00700793" w:rsidP="5D5292B4">
      <w:pPr>
        <w:autoSpaceDE w:val="0"/>
        <w:autoSpaceDN w:val="0"/>
        <w:adjustRightInd w:val="0"/>
        <w:ind w:right="-25"/>
        <w:rPr>
          <w:sz w:val="22"/>
          <w:szCs w:val="22"/>
        </w:rPr>
      </w:pPr>
    </w:p>
    <w:p w14:paraId="4B8167D0" w14:textId="2275436D" w:rsidR="5D5292B4" w:rsidRPr="008D7A4E" w:rsidRDefault="5D5292B4" w:rsidP="5D5292B4">
      <w:pPr>
        <w:ind w:right="-25"/>
        <w:rPr>
          <w:sz w:val="22"/>
          <w:szCs w:val="22"/>
        </w:rPr>
      </w:pPr>
      <w:r w:rsidRPr="008D7A4E">
        <w:rPr>
          <w:sz w:val="22"/>
          <w:szCs w:val="22"/>
        </w:rPr>
        <w:t>Hvert gram natriumfenylbutyrat inneholder 124 mg (5,4 mmol) natrium og 768 mg sakkarose.</w:t>
      </w:r>
    </w:p>
    <w:p w14:paraId="744DCC9A" w14:textId="465CA80A" w:rsidR="5D5292B4" w:rsidRPr="008D7A4E" w:rsidRDefault="5D5292B4" w:rsidP="5D5292B4">
      <w:pPr>
        <w:ind w:right="-25"/>
      </w:pPr>
      <w:r w:rsidRPr="008D7A4E">
        <w:rPr>
          <w:sz w:val="22"/>
          <w:szCs w:val="22"/>
        </w:rPr>
        <w:t xml:space="preserve"> </w:t>
      </w:r>
    </w:p>
    <w:p w14:paraId="034DCB54" w14:textId="779104DA" w:rsidR="5D5292B4" w:rsidRPr="008D7A4E" w:rsidRDefault="5D5292B4" w:rsidP="5D5292B4">
      <w:pPr>
        <w:ind w:right="-25"/>
      </w:pPr>
      <w:r w:rsidRPr="008D7A4E">
        <w:rPr>
          <w:sz w:val="22"/>
          <w:szCs w:val="22"/>
        </w:rPr>
        <w:t>For fullstendig liste over hjelpestoffer, se 6.1.</w:t>
      </w:r>
    </w:p>
    <w:p w14:paraId="1BED0910" w14:textId="77777777" w:rsidR="00700793" w:rsidRPr="008D7A4E" w:rsidRDefault="00700793" w:rsidP="5D5292B4">
      <w:pPr>
        <w:autoSpaceDE w:val="0"/>
        <w:autoSpaceDN w:val="0"/>
        <w:adjustRightInd w:val="0"/>
        <w:ind w:right="-25"/>
        <w:rPr>
          <w:sz w:val="22"/>
          <w:szCs w:val="22"/>
        </w:rPr>
      </w:pPr>
    </w:p>
    <w:p w14:paraId="6F816F85" w14:textId="77777777" w:rsidR="00700793" w:rsidRPr="008D7A4E" w:rsidRDefault="00700793" w:rsidP="5D5292B4">
      <w:pPr>
        <w:autoSpaceDE w:val="0"/>
        <w:autoSpaceDN w:val="0"/>
        <w:adjustRightInd w:val="0"/>
        <w:ind w:right="-25"/>
        <w:rPr>
          <w:sz w:val="22"/>
          <w:szCs w:val="22"/>
        </w:rPr>
      </w:pPr>
    </w:p>
    <w:p w14:paraId="24A2C288" w14:textId="7DF52163" w:rsidR="5D5292B4" w:rsidRPr="008D7A4E" w:rsidRDefault="5D5292B4" w:rsidP="5D5292B4">
      <w:pPr>
        <w:ind w:left="567" w:right="-25" w:hanging="567"/>
        <w:rPr>
          <w:caps/>
          <w:sz w:val="22"/>
          <w:szCs w:val="22"/>
        </w:rPr>
      </w:pPr>
      <w:r w:rsidRPr="008D7A4E">
        <w:rPr>
          <w:rFonts w:ascii="Times New Roman Bold" w:hAnsi="Times New Roman Bold"/>
          <w:sz w:val="22"/>
          <w:szCs w:val="22"/>
        </w:rPr>
        <w:t xml:space="preserve"> 3.</w:t>
      </w:r>
      <w:r w:rsidRPr="008D7A4E">
        <w:tab/>
      </w:r>
      <w:r w:rsidRPr="008D7A4E">
        <w:rPr>
          <w:rFonts w:ascii="Times New Roman Bold" w:hAnsi="Times New Roman Bold"/>
          <w:sz w:val="22"/>
          <w:szCs w:val="22"/>
        </w:rPr>
        <w:t>LEGEMIDDELFORM</w:t>
      </w:r>
    </w:p>
    <w:p w14:paraId="437D59D4" w14:textId="77777777" w:rsidR="00700793" w:rsidRPr="008D7A4E" w:rsidRDefault="00700793" w:rsidP="5D5292B4">
      <w:pPr>
        <w:autoSpaceDE w:val="0"/>
        <w:autoSpaceDN w:val="0"/>
        <w:adjustRightInd w:val="0"/>
        <w:ind w:right="-25"/>
        <w:rPr>
          <w:sz w:val="22"/>
          <w:szCs w:val="22"/>
        </w:rPr>
      </w:pPr>
    </w:p>
    <w:p w14:paraId="3AEBF1AF" w14:textId="400ED5DD" w:rsidR="00700793" w:rsidRPr="008D7A4E" w:rsidRDefault="5D5292B4" w:rsidP="5D5292B4">
      <w:pPr>
        <w:autoSpaceDE w:val="0"/>
        <w:autoSpaceDN w:val="0"/>
        <w:adjustRightInd w:val="0"/>
        <w:ind w:right="-25"/>
        <w:rPr>
          <w:sz w:val="22"/>
          <w:szCs w:val="22"/>
        </w:rPr>
      </w:pPr>
      <w:r w:rsidRPr="008D7A4E">
        <w:rPr>
          <w:sz w:val="22"/>
          <w:szCs w:val="22"/>
        </w:rPr>
        <w:t>Granulat.</w:t>
      </w:r>
    </w:p>
    <w:p w14:paraId="4CF18670" w14:textId="77777777" w:rsidR="001D49B0" w:rsidRPr="008D7A4E" w:rsidRDefault="001D49B0" w:rsidP="5D5292B4">
      <w:pPr>
        <w:autoSpaceDE w:val="0"/>
        <w:autoSpaceDN w:val="0"/>
        <w:adjustRightInd w:val="0"/>
        <w:ind w:right="-25"/>
        <w:rPr>
          <w:sz w:val="22"/>
          <w:szCs w:val="22"/>
        </w:rPr>
      </w:pPr>
    </w:p>
    <w:p w14:paraId="1D4CC13E" w14:textId="142F65B7" w:rsidR="5D5292B4" w:rsidRPr="008D7A4E" w:rsidRDefault="5D5292B4" w:rsidP="5D5292B4">
      <w:pPr>
        <w:ind w:right="-25"/>
        <w:rPr>
          <w:sz w:val="22"/>
          <w:szCs w:val="22"/>
        </w:rPr>
      </w:pPr>
      <w:r w:rsidRPr="008D7A4E">
        <w:rPr>
          <w:sz w:val="22"/>
          <w:szCs w:val="22"/>
        </w:rPr>
        <w:t>Hvitt til offwhite granulat.</w:t>
      </w:r>
    </w:p>
    <w:p w14:paraId="058AB3FF" w14:textId="77777777" w:rsidR="00700793" w:rsidRPr="008D7A4E" w:rsidRDefault="00700793" w:rsidP="5D5292B4">
      <w:pPr>
        <w:autoSpaceDE w:val="0"/>
        <w:autoSpaceDN w:val="0"/>
        <w:adjustRightInd w:val="0"/>
        <w:ind w:right="-25"/>
        <w:rPr>
          <w:sz w:val="22"/>
          <w:szCs w:val="22"/>
        </w:rPr>
      </w:pPr>
    </w:p>
    <w:p w14:paraId="35280100" w14:textId="77777777" w:rsidR="00700793" w:rsidRPr="008D7A4E" w:rsidRDefault="00700793" w:rsidP="5D5292B4">
      <w:pPr>
        <w:autoSpaceDE w:val="0"/>
        <w:autoSpaceDN w:val="0"/>
        <w:adjustRightInd w:val="0"/>
        <w:ind w:right="-25"/>
        <w:rPr>
          <w:sz w:val="22"/>
          <w:szCs w:val="22"/>
        </w:rPr>
      </w:pPr>
    </w:p>
    <w:p w14:paraId="5ABB1BCA" w14:textId="795DDC91" w:rsidR="00700793" w:rsidRPr="008D7A4E" w:rsidRDefault="5D5292B4" w:rsidP="5D5292B4">
      <w:pPr>
        <w:tabs>
          <w:tab w:val="left" w:pos="567"/>
        </w:tabs>
        <w:autoSpaceDE w:val="0"/>
        <w:autoSpaceDN w:val="0"/>
        <w:adjustRightInd w:val="0"/>
        <w:ind w:right="-25"/>
        <w:rPr>
          <w:b/>
          <w:bCs/>
          <w:sz w:val="22"/>
          <w:szCs w:val="22"/>
        </w:rPr>
      </w:pPr>
      <w:r w:rsidRPr="008D7A4E">
        <w:rPr>
          <w:b/>
          <w:bCs/>
          <w:sz w:val="22"/>
          <w:szCs w:val="22"/>
        </w:rPr>
        <w:t>4.</w:t>
      </w:r>
      <w:r w:rsidR="00352BE8" w:rsidRPr="008D7A4E">
        <w:rPr>
          <w:b/>
          <w:bCs/>
        </w:rPr>
        <w:tab/>
      </w:r>
      <w:r w:rsidRPr="008D7A4E">
        <w:rPr>
          <w:b/>
          <w:bCs/>
          <w:sz w:val="22"/>
          <w:szCs w:val="22"/>
        </w:rPr>
        <w:t>KLINISKE OPPLYSNINGER</w:t>
      </w:r>
    </w:p>
    <w:p w14:paraId="5725F676" w14:textId="77777777" w:rsidR="00700793" w:rsidRPr="008D7A4E" w:rsidRDefault="00700793" w:rsidP="5D5292B4">
      <w:pPr>
        <w:autoSpaceDE w:val="0"/>
        <w:autoSpaceDN w:val="0"/>
        <w:adjustRightInd w:val="0"/>
        <w:ind w:right="-25"/>
        <w:rPr>
          <w:b/>
          <w:bCs/>
          <w:sz w:val="22"/>
          <w:szCs w:val="22"/>
        </w:rPr>
      </w:pPr>
    </w:p>
    <w:p w14:paraId="666D0427" w14:textId="20E3A4A2" w:rsidR="00700793" w:rsidRPr="008D7A4E" w:rsidRDefault="5D5292B4" w:rsidP="5D5292B4">
      <w:pPr>
        <w:tabs>
          <w:tab w:val="left" w:pos="567"/>
        </w:tabs>
        <w:autoSpaceDE w:val="0"/>
        <w:autoSpaceDN w:val="0"/>
        <w:adjustRightInd w:val="0"/>
        <w:ind w:right="-25"/>
        <w:rPr>
          <w:b/>
          <w:bCs/>
          <w:sz w:val="22"/>
          <w:szCs w:val="22"/>
        </w:rPr>
      </w:pPr>
      <w:r w:rsidRPr="008D7A4E">
        <w:rPr>
          <w:b/>
          <w:bCs/>
          <w:sz w:val="22"/>
          <w:szCs w:val="22"/>
        </w:rPr>
        <w:t>4.1</w:t>
      </w:r>
      <w:r w:rsidR="00352BE8" w:rsidRPr="008D7A4E">
        <w:rPr>
          <w:b/>
          <w:bCs/>
        </w:rPr>
        <w:tab/>
      </w:r>
      <w:r w:rsidRPr="008D7A4E">
        <w:rPr>
          <w:b/>
          <w:bCs/>
          <w:sz w:val="22"/>
          <w:szCs w:val="22"/>
        </w:rPr>
        <w:t>Indikasjoner</w:t>
      </w:r>
    </w:p>
    <w:p w14:paraId="7F452C99" w14:textId="77777777" w:rsidR="00700793" w:rsidRPr="008D7A4E" w:rsidRDefault="00700793" w:rsidP="5D5292B4">
      <w:pPr>
        <w:autoSpaceDE w:val="0"/>
        <w:autoSpaceDN w:val="0"/>
        <w:adjustRightInd w:val="0"/>
        <w:ind w:right="-25"/>
        <w:rPr>
          <w:sz w:val="22"/>
          <w:szCs w:val="22"/>
        </w:rPr>
      </w:pPr>
    </w:p>
    <w:p w14:paraId="5D757787" w14:textId="39B60345" w:rsidR="5D5292B4" w:rsidRPr="008D7A4E" w:rsidRDefault="5D5292B4" w:rsidP="5D5292B4">
      <w:pPr>
        <w:ind w:right="-25"/>
        <w:rPr>
          <w:sz w:val="22"/>
          <w:szCs w:val="22"/>
        </w:rPr>
      </w:pPr>
      <w:r w:rsidRPr="008D7A4E">
        <w:rPr>
          <w:sz w:val="22"/>
          <w:szCs w:val="22"/>
        </w:rPr>
        <w:t>PHEBURANE er indisert som adjuvant terapi ved kronisk behandling av forstyrrelser i ureasyklus, blant annet mangel på karbamylfosfatsyntetase, ornitintranskarbamylase eller argininosuksinatsyntetase.</w:t>
      </w:r>
    </w:p>
    <w:p w14:paraId="18E0E844" w14:textId="0FF760DE" w:rsidR="5D5292B4" w:rsidRPr="008D7A4E" w:rsidRDefault="5D5292B4" w:rsidP="5D5292B4">
      <w:pPr>
        <w:ind w:right="-25"/>
        <w:rPr>
          <w:sz w:val="22"/>
          <w:szCs w:val="22"/>
        </w:rPr>
      </w:pPr>
    </w:p>
    <w:p w14:paraId="6492FBA9" w14:textId="33672686" w:rsidR="5D5292B4" w:rsidRPr="008D7A4E" w:rsidRDefault="5D5292B4" w:rsidP="5D5292B4">
      <w:pPr>
        <w:ind w:right="-25"/>
        <w:rPr>
          <w:sz w:val="22"/>
          <w:szCs w:val="22"/>
        </w:rPr>
      </w:pPr>
      <w:r w:rsidRPr="008D7A4E">
        <w:rPr>
          <w:sz w:val="22"/>
          <w:szCs w:val="22"/>
        </w:rPr>
        <w:t>Legemidlet er indisert hos alle pasienter der sykdommen debuterer neonatalt (komplett enzymmangel som sees i løpet av de første 28 levedøgn). Det er også indisert hos pasienter der sykdommen debuterer sent (delvis enzymmangel som sees etter første levemåned), og som tidligere har hatt hyperammonemisk encefalopati.</w:t>
      </w:r>
    </w:p>
    <w:p w14:paraId="6F2A0095" w14:textId="77777777" w:rsidR="00700793" w:rsidRPr="008D7A4E" w:rsidRDefault="00700793" w:rsidP="5D5292B4">
      <w:pPr>
        <w:autoSpaceDE w:val="0"/>
        <w:autoSpaceDN w:val="0"/>
        <w:adjustRightInd w:val="0"/>
        <w:ind w:right="409"/>
        <w:rPr>
          <w:sz w:val="22"/>
          <w:szCs w:val="22"/>
        </w:rPr>
      </w:pPr>
    </w:p>
    <w:p w14:paraId="39653D07" w14:textId="173DAFA2" w:rsidR="00700793" w:rsidRPr="008D7A4E" w:rsidRDefault="5D5292B4" w:rsidP="5D5292B4">
      <w:pPr>
        <w:autoSpaceDE w:val="0"/>
        <w:autoSpaceDN w:val="0"/>
        <w:adjustRightInd w:val="0"/>
        <w:ind w:left="567" w:right="-25" w:hanging="567"/>
        <w:rPr>
          <w:b/>
          <w:bCs/>
          <w:sz w:val="22"/>
          <w:szCs w:val="22"/>
        </w:rPr>
      </w:pPr>
      <w:r w:rsidRPr="008D7A4E">
        <w:rPr>
          <w:b/>
          <w:bCs/>
          <w:sz w:val="22"/>
          <w:szCs w:val="22"/>
        </w:rPr>
        <w:t>4.2</w:t>
      </w:r>
      <w:r w:rsidR="00352BE8" w:rsidRPr="008D7A4E">
        <w:rPr>
          <w:b/>
          <w:bCs/>
        </w:rPr>
        <w:tab/>
      </w:r>
      <w:r w:rsidRPr="008D7A4E">
        <w:rPr>
          <w:b/>
          <w:bCs/>
          <w:sz w:val="22"/>
          <w:szCs w:val="22"/>
        </w:rPr>
        <w:t>Dosering og administrasjonsmåte</w:t>
      </w:r>
    </w:p>
    <w:p w14:paraId="7BE31AC5" w14:textId="77777777" w:rsidR="00700793" w:rsidRPr="008D7A4E" w:rsidRDefault="00700793" w:rsidP="5D5292B4">
      <w:pPr>
        <w:autoSpaceDE w:val="0"/>
        <w:autoSpaceDN w:val="0"/>
        <w:adjustRightInd w:val="0"/>
        <w:ind w:right="-25"/>
        <w:rPr>
          <w:sz w:val="22"/>
          <w:szCs w:val="22"/>
        </w:rPr>
      </w:pPr>
    </w:p>
    <w:p w14:paraId="4FFED4EC" w14:textId="3487A23C" w:rsidR="5D5292B4" w:rsidRPr="008D7A4E" w:rsidRDefault="5D5292B4" w:rsidP="5D5292B4">
      <w:pPr>
        <w:ind w:right="-25"/>
        <w:rPr>
          <w:sz w:val="22"/>
          <w:szCs w:val="22"/>
        </w:rPr>
      </w:pPr>
      <w:r w:rsidRPr="008D7A4E">
        <w:rPr>
          <w:sz w:val="22"/>
          <w:szCs w:val="22"/>
        </w:rPr>
        <w:t>Behandling med PHEBURANE bør overvåkes av en lege med erfaring fra behandling av forstyrrelser i ureasyklus.</w:t>
      </w:r>
    </w:p>
    <w:p w14:paraId="1B63DA5A" w14:textId="77777777" w:rsidR="00700793" w:rsidRPr="008D7A4E" w:rsidRDefault="00700793" w:rsidP="5D5292B4">
      <w:pPr>
        <w:autoSpaceDE w:val="0"/>
        <w:autoSpaceDN w:val="0"/>
        <w:adjustRightInd w:val="0"/>
        <w:ind w:right="-25"/>
        <w:rPr>
          <w:sz w:val="22"/>
          <w:szCs w:val="22"/>
        </w:rPr>
      </w:pPr>
    </w:p>
    <w:p w14:paraId="60BC7713" w14:textId="52679D1B" w:rsidR="00700793" w:rsidRPr="008D7A4E" w:rsidRDefault="5D5292B4" w:rsidP="5D5292B4">
      <w:pPr>
        <w:autoSpaceDE w:val="0"/>
        <w:autoSpaceDN w:val="0"/>
        <w:adjustRightInd w:val="0"/>
        <w:ind w:right="-25"/>
        <w:rPr>
          <w:sz w:val="22"/>
          <w:szCs w:val="22"/>
          <w:u w:val="single"/>
        </w:rPr>
      </w:pPr>
      <w:r w:rsidRPr="008D7A4E">
        <w:rPr>
          <w:sz w:val="22"/>
          <w:szCs w:val="22"/>
          <w:u w:val="single"/>
        </w:rPr>
        <w:t>Dosering</w:t>
      </w:r>
    </w:p>
    <w:p w14:paraId="6A31F9D6" w14:textId="77777777" w:rsidR="004C2C44" w:rsidRPr="008D7A4E" w:rsidRDefault="004C2C44" w:rsidP="5D5292B4">
      <w:pPr>
        <w:autoSpaceDE w:val="0"/>
        <w:autoSpaceDN w:val="0"/>
        <w:adjustRightInd w:val="0"/>
        <w:ind w:right="-25"/>
        <w:rPr>
          <w:sz w:val="22"/>
          <w:szCs w:val="22"/>
        </w:rPr>
      </w:pPr>
    </w:p>
    <w:p w14:paraId="2DA7C113" w14:textId="6C02EF52" w:rsidR="5D5292B4" w:rsidRPr="008D7A4E" w:rsidRDefault="5D5292B4" w:rsidP="5D5292B4">
      <w:pPr>
        <w:ind w:right="-25"/>
        <w:rPr>
          <w:sz w:val="22"/>
          <w:szCs w:val="22"/>
        </w:rPr>
      </w:pPr>
      <w:r w:rsidRPr="008D7A4E">
        <w:rPr>
          <w:sz w:val="22"/>
          <w:szCs w:val="22"/>
        </w:rPr>
        <w:t>Daglig dose bør justeres individuelt i henhold til pasientens proteintoleranse og hvor høyt daglig proteininntak som er nødvendig for å fremme vekst og utvikling.</w:t>
      </w:r>
    </w:p>
    <w:p w14:paraId="27C984EB" w14:textId="77777777" w:rsidR="00700793" w:rsidRPr="008D7A4E" w:rsidRDefault="00700793" w:rsidP="5D5292B4">
      <w:pPr>
        <w:autoSpaceDE w:val="0"/>
        <w:autoSpaceDN w:val="0"/>
        <w:adjustRightInd w:val="0"/>
        <w:ind w:right="-25"/>
        <w:rPr>
          <w:sz w:val="22"/>
          <w:szCs w:val="22"/>
        </w:rPr>
      </w:pPr>
    </w:p>
    <w:p w14:paraId="644702C5" w14:textId="47A406D0" w:rsidR="5D5292B4" w:rsidRPr="008D7A4E" w:rsidRDefault="5D5292B4" w:rsidP="5D5292B4">
      <w:pPr>
        <w:ind w:right="-25"/>
        <w:rPr>
          <w:sz w:val="22"/>
          <w:szCs w:val="22"/>
        </w:rPr>
      </w:pPr>
      <w:r w:rsidRPr="008D7A4E">
        <w:rPr>
          <w:sz w:val="22"/>
          <w:szCs w:val="22"/>
        </w:rPr>
        <w:t>Vanlig daglig dose av natriumfenylbutyrat i henhold til klinisk erfaring er:</w:t>
      </w:r>
    </w:p>
    <w:p w14:paraId="113612CA" w14:textId="5C262078" w:rsidR="00700793" w:rsidRPr="008D7A4E" w:rsidRDefault="5D5292B4" w:rsidP="00352BE8">
      <w:pPr>
        <w:pStyle w:val="Lijstalinea"/>
        <w:numPr>
          <w:ilvl w:val="0"/>
          <w:numId w:val="13"/>
        </w:numPr>
        <w:tabs>
          <w:tab w:val="left" w:pos="567"/>
        </w:tabs>
        <w:autoSpaceDE w:val="0"/>
        <w:autoSpaceDN w:val="0"/>
        <w:adjustRightInd w:val="0"/>
        <w:ind w:left="567" w:right="-25" w:hanging="567"/>
        <w:rPr>
          <w:sz w:val="22"/>
          <w:szCs w:val="22"/>
        </w:rPr>
      </w:pPr>
      <w:r w:rsidRPr="008D7A4E">
        <w:rPr>
          <w:sz w:val="22"/>
          <w:szCs w:val="22"/>
        </w:rPr>
        <w:t>450 - 600 mg/kg/dag hos barn som veier mindre enn 20 kg</w:t>
      </w:r>
    </w:p>
    <w:p w14:paraId="3AE688B1" w14:textId="67D73C7F" w:rsidR="5D5292B4" w:rsidRPr="008D7A4E" w:rsidRDefault="5D5292B4" w:rsidP="00352BE8">
      <w:pPr>
        <w:pStyle w:val="Lijstalinea"/>
        <w:numPr>
          <w:ilvl w:val="0"/>
          <w:numId w:val="13"/>
        </w:numPr>
        <w:tabs>
          <w:tab w:val="left" w:pos="567"/>
        </w:tabs>
        <w:ind w:left="567" w:right="-25" w:hanging="567"/>
        <w:rPr>
          <w:sz w:val="22"/>
          <w:szCs w:val="22"/>
        </w:rPr>
      </w:pPr>
      <w:r w:rsidRPr="008D7A4E">
        <w:rPr>
          <w:sz w:val="22"/>
          <w:szCs w:val="22"/>
        </w:rPr>
        <w:t>9,9 - 13,0 g/m</w:t>
      </w:r>
      <w:r w:rsidRPr="008D7A4E">
        <w:rPr>
          <w:sz w:val="22"/>
          <w:szCs w:val="22"/>
          <w:vertAlign w:val="superscript"/>
        </w:rPr>
        <w:t>2</w:t>
      </w:r>
      <w:r w:rsidRPr="008D7A4E">
        <w:rPr>
          <w:sz w:val="22"/>
          <w:szCs w:val="22"/>
        </w:rPr>
        <w:t>/dag hos barn som veier mer enn 20 kg, ungdom og voksne</w:t>
      </w:r>
    </w:p>
    <w:p w14:paraId="627B8960" w14:textId="77777777" w:rsidR="00700793" w:rsidRPr="008D7A4E" w:rsidRDefault="00700793" w:rsidP="5D5292B4">
      <w:pPr>
        <w:autoSpaceDE w:val="0"/>
        <w:autoSpaceDN w:val="0"/>
        <w:adjustRightInd w:val="0"/>
        <w:ind w:right="-25"/>
        <w:rPr>
          <w:sz w:val="22"/>
          <w:szCs w:val="22"/>
        </w:rPr>
      </w:pPr>
    </w:p>
    <w:p w14:paraId="3D9F4615" w14:textId="6D1336C9" w:rsidR="5D5292B4" w:rsidRPr="008D7A4E" w:rsidRDefault="5D5292B4" w:rsidP="5D5292B4">
      <w:pPr>
        <w:ind w:right="-25"/>
        <w:rPr>
          <w:sz w:val="22"/>
          <w:szCs w:val="22"/>
        </w:rPr>
      </w:pPr>
      <w:r w:rsidRPr="008D7A4E">
        <w:rPr>
          <w:sz w:val="22"/>
          <w:szCs w:val="22"/>
        </w:rPr>
        <w:t xml:space="preserve"> Sikkerhet og effekt av doser på mer enn 20 g/dag med natriumfenylbutyrat har ikke blitt fastslått.</w:t>
      </w:r>
    </w:p>
    <w:p w14:paraId="407CB419" w14:textId="77777777" w:rsidR="00700793" w:rsidRPr="008D7A4E" w:rsidRDefault="00700793" w:rsidP="5D5292B4">
      <w:pPr>
        <w:autoSpaceDE w:val="0"/>
        <w:autoSpaceDN w:val="0"/>
        <w:adjustRightInd w:val="0"/>
        <w:ind w:right="-25"/>
        <w:rPr>
          <w:sz w:val="22"/>
          <w:szCs w:val="22"/>
        </w:rPr>
      </w:pPr>
    </w:p>
    <w:p w14:paraId="5F824A9B" w14:textId="1529A300" w:rsidR="5D5292B4" w:rsidRPr="008D7A4E" w:rsidRDefault="5D5292B4" w:rsidP="5D5292B4">
      <w:pPr>
        <w:ind w:right="-25"/>
        <w:rPr>
          <w:i/>
          <w:iCs/>
          <w:sz w:val="22"/>
          <w:szCs w:val="22"/>
        </w:rPr>
      </w:pPr>
      <w:r w:rsidRPr="008D7A4E">
        <w:rPr>
          <w:i/>
          <w:iCs/>
          <w:sz w:val="22"/>
          <w:szCs w:val="22"/>
        </w:rPr>
        <w:t>Behandlingskontroll</w:t>
      </w:r>
    </w:p>
    <w:p w14:paraId="3254F35C" w14:textId="4738B65E" w:rsidR="5D5292B4" w:rsidRPr="008D7A4E" w:rsidRDefault="5D5292B4" w:rsidP="5D5292B4">
      <w:pPr>
        <w:ind w:right="-25"/>
        <w:rPr>
          <w:sz w:val="22"/>
          <w:szCs w:val="22"/>
        </w:rPr>
      </w:pPr>
      <w:r w:rsidRPr="008D7A4E">
        <w:rPr>
          <w:sz w:val="22"/>
          <w:szCs w:val="22"/>
        </w:rPr>
        <w:lastRenderedPageBreak/>
        <w:t>Plasmakonsentrasjonen av ammoniakk, arginin, essensielle aminosyrer (særlig aminosyrer med forgrenede kjeder), karnitin og serumproteiner bør holdes innen normalområdet. Plasmaglutamin bør holdes på et nivå under 1 000 mikromol/l</w:t>
      </w:r>
    </w:p>
    <w:p w14:paraId="23660798" w14:textId="77777777" w:rsidR="00AD3180" w:rsidRPr="008D7A4E" w:rsidRDefault="00AD3180" w:rsidP="5D5292B4">
      <w:pPr>
        <w:autoSpaceDE w:val="0"/>
        <w:autoSpaceDN w:val="0"/>
        <w:adjustRightInd w:val="0"/>
        <w:ind w:right="-25"/>
        <w:rPr>
          <w:i/>
          <w:iCs/>
          <w:sz w:val="22"/>
          <w:szCs w:val="22"/>
          <w:u w:val="single"/>
        </w:rPr>
      </w:pPr>
    </w:p>
    <w:p w14:paraId="0B60106B" w14:textId="65B91301" w:rsidR="5D5292B4" w:rsidRPr="008D7A4E" w:rsidRDefault="5D5292B4" w:rsidP="5D5292B4">
      <w:pPr>
        <w:ind w:right="-25"/>
        <w:rPr>
          <w:i/>
          <w:iCs/>
          <w:sz w:val="22"/>
          <w:szCs w:val="22"/>
        </w:rPr>
      </w:pPr>
      <w:r w:rsidRPr="008D7A4E">
        <w:rPr>
          <w:i/>
          <w:iCs/>
          <w:sz w:val="22"/>
          <w:szCs w:val="22"/>
        </w:rPr>
        <w:t>Ernæringsbehandling</w:t>
      </w:r>
    </w:p>
    <w:p w14:paraId="567050B7" w14:textId="418F964A" w:rsidR="5D5292B4" w:rsidRPr="008D7A4E" w:rsidRDefault="5D5292B4" w:rsidP="5D5292B4">
      <w:pPr>
        <w:ind w:right="-25"/>
        <w:rPr>
          <w:sz w:val="22"/>
          <w:szCs w:val="22"/>
        </w:rPr>
      </w:pPr>
      <w:r w:rsidRPr="008D7A4E">
        <w:rPr>
          <w:sz w:val="22"/>
          <w:szCs w:val="22"/>
        </w:rPr>
        <w:t>PHEBURANE må kombineres med en proteinredusert diett og i noen tilfeller med tilskudd av essensielle aminosyrer og karnitin.</w:t>
      </w:r>
    </w:p>
    <w:p w14:paraId="0D264528" w14:textId="7010D434" w:rsidR="5D5292B4" w:rsidRPr="008D7A4E" w:rsidRDefault="5D5292B4" w:rsidP="5D5292B4">
      <w:pPr>
        <w:ind w:right="-25"/>
        <w:rPr>
          <w:sz w:val="22"/>
          <w:szCs w:val="22"/>
        </w:rPr>
      </w:pPr>
      <w:r w:rsidRPr="008D7A4E">
        <w:rPr>
          <w:sz w:val="22"/>
          <w:szCs w:val="22"/>
        </w:rPr>
        <w:t xml:space="preserve">Citrullin- eller arginintilskudd er nødvendig hos pasienter som har fått diagnostisert neonatal form av karbamylfosfatsyntetase- eller ornitintranskarbamylasemangel, i en dose </w:t>
      </w:r>
      <w:r w:rsidR="00DC4C16" w:rsidRPr="008D7A4E">
        <w:rPr>
          <w:sz w:val="22"/>
          <w:szCs w:val="22"/>
        </w:rPr>
        <w:t>på 0,17 g/kg/døgn eller 3,8 g/m</w:t>
      </w:r>
      <w:r w:rsidR="00DC4C16" w:rsidRPr="008D7A4E">
        <w:rPr>
          <w:sz w:val="22"/>
          <w:szCs w:val="22"/>
          <w:vertAlign w:val="superscript"/>
        </w:rPr>
        <w:t>2</w:t>
      </w:r>
      <w:r w:rsidRPr="008D7A4E">
        <w:rPr>
          <w:sz w:val="22"/>
          <w:szCs w:val="22"/>
        </w:rPr>
        <w:t>/døgn.</w:t>
      </w:r>
    </w:p>
    <w:p w14:paraId="0A465776" w14:textId="77777777" w:rsidR="00700793" w:rsidRPr="008D7A4E" w:rsidRDefault="00700793" w:rsidP="5D5292B4">
      <w:pPr>
        <w:autoSpaceDE w:val="0"/>
        <w:autoSpaceDN w:val="0"/>
        <w:adjustRightInd w:val="0"/>
        <w:ind w:right="-25"/>
        <w:rPr>
          <w:sz w:val="22"/>
          <w:szCs w:val="22"/>
        </w:rPr>
      </w:pPr>
    </w:p>
    <w:p w14:paraId="10B556C0" w14:textId="580F44B5" w:rsidR="5D5292B4" w:rsidRPr="008D7A4E" w:rsidRDefault="5D5292B4" w:rsidP="5D5292B4">
      <w:pPr>
        <w:ind w:right="-25"/>
        <w:rPr>
          <w:sz w:val="22"/>
          <w:szCs w:val="22"/>
        </w:rPr>
      </w:pPr>
      <w:r w:rsidRPr="008D7A4E">
        <w:rPr>
          <w:sz w:val="22"/>
          <w:szCs w:val="22"/>
        </w:rPr>
        <w:t>Arginintilskudd er nødvendig hos pasienter som har fått diagnostisert mangel på argininosuksinatsyntetase, i en dose på 0,4-0</w:t>
      </w:r>
      <w:r w:rsidR="00DC4C16" w:rsidRPr="008D7A4E">
        <w:rPr>
          <w:sz w:val="22"/>
          <w:szCs w:val="22"/>
        </w:rPr>
        <w:t>,7 g/kg/døgn eller 8,8-15,4 g/m</w:t>
      </w:r>
      <w:r w:rsidR="00DC4C16" w:rsidRPr="008D7A4E">
        <w:rPr>
          <w:sz w:val="22"/>
          <w:szCs w:val="22"/>
          <w:vertAlign w:val="superscript"/>
        </w:rPr>
        <w:t>2</w:t>
      </w:r>
      <w:r w:rsidRPr="008D7A4E">
        <w:rPr>
          <w:sz w:val="22"/>
          <w:szCs w:val="22"/>
        </w:rPr>
        <w:t>/døgn.</w:t>
      </w:r>
    </w:p>
    <w:p w14:paraId="6224939E" w14:textId="77777777" w:rsidR="00700793" w:rsidRPr="008D7A4E" w:rsidRDefault="00700793" w:rsidP="5D5292B4">
      <w:pPr>
        <w:autoSpaceDE w:val="0"/>
        <w:autoSpaceDN w:val="0"/>
        <w:adjustRightInd w:val="0"/>
        <w:ind w:right="-25"/>
        <w:rPr>
          <w:sz w:val="22"/>
          <w:szCs w:val="22"/>
        </w:rPr>
      </w:pPr>
    </w:p>
    <w:p w14:paraId="1C0CB430" w14:textId="32FA95E2" w:rsidR="5D5292B4" w:rsidRPr="008D7A4E" w:rsidRDefault="5D5292B4" w:rsidP="5D5292B4">
      <w:pPr>
        <w:ind w:right="-25"/>
        <w:rPr>
          <w:sz w:val="22"/>
          <w:szCs w:val="22"/>
        </w:rPr>
      </w:pPr>
      <w:r w:rsidRPr="008D7A4E">
        <w:rPr>
          <w:sz w:val="22"/>
          <w:szCs w:val="22"/>
        </w:rPr>
        <w:t>Hvis kaloritilskudd er indisert, anbefales et proteinfritt produkt.</w:t>
      </w:r>
    </w:p>
    <w:p w14:paraId="249FB26A" w14:textId="77777777" w:rsidR="00700793" w:rsidRPr="008D7A4E" w:rsidRDefault="00700793" w:rsidP="5D5292B4">
      <w:pPr>
        <w:autoSpaceDE w:val="0"/>
        <w:autoSpaceDN w:val="0"/>
        <w:adjustRightInd w:val="0"/>
        <w:ind w:right="-25"/>
        <w:rPr>
          <w:sz w:val="22"/>
          <w:szCs w:val="22"/>
        </w:rPr>
      </w:pPr>
    </w:p>
    <w:p w14:paraId="185F58ED" w14:textId="5254DAE3" w:rsidR="5D5292B4" w:rsidRPr="008D7A4E" w:rsidRDefault="5D5292B4" w:rsidP="5D5292B4">
      <w:pPr>
        <w:ind w:right="-25"/>
        <w:rPr>
          <w:i/>
          <w:iCs/>
          <w:sz w:val="22"/>
          <w:szCs w:val="22"/>
        </w:rPr>
      </w:pPr>
      <w:r w:rsidRPr="008D7A4E">
        <w:rPr>
          <w:i/>
          <w:iCs/>
          <w:sz w:val="22"/>
          <w:szCs w:val="22"/>
        </w:rPr>
        <w:t>Spesielle populasjoner</w:t>
      </w:r>
    </w:p>
    <w:p w14:paraId="34FA917B" w14:textId="1C5E23DD" w:rsidR="5D5292B4" w:rsidRPr="008D7A4E" w:rsidRDefault="5D5292B4" w:rsidP="5D5292B4">
      <w:pPr>
        <w:ind w:right="-25"/>
        <w:rPr>
          <w:i/>
          <w:iCs/>
          <w:sz w:val="22"/>
          <w:szCs w:val="22"/>
          <w:u w:val="single"/>
        </w:rPr>
      </w:pPr>
      <w:r w:rsidRPr="008D7A4E">
        <w:rPr>
          <w:i/>
          <w:iCs/>
          <w:sz w:val="22"/>
          <w:szCs w:val="22"/>
          <w:u w:val="single"/>
        </w:rPr>
        <w:t>Nedsatt nyre- og leverfunksjon</w:t>
      </w:r>
    </w:p>
    <w:p w14:paraId="317D369E" w14:textId="77777777" w:rsidR="00B75DD3" w:rsidRPr="008D7A4E" w:rsidRDefault="00B75DD3" w:rsidP="5D5292B4">
      <w:pPr>
        <w:autoSpaceDE w:val="0"/>
        <w:autoSpaceDN w:val="0"/>
        <w:adjustRightInd w:val="0"/>
        <w:ind w:right="-25"/>
        <w:rPr>
          <w:i/>
          <w:iCs/>
          <w:sz w:val="22"/>
          <w:szCs w:val="22"/>
          <w:u w:val="single"/>
        </w:rPr>
      </w:pPr>
    </w:p>
    <w:p w14:paraId="17FC17E0" w14:textId="2BB4E595" w:rsidR="5D5292B4" w:rsidRPr="008D7A4E" w:rsidRDefault="5D5292B4" w:rsidP="5D5292B4">
      <w:pPr>
        <w:ind w:right="-25"/>
        <w:rPr>
          <w:sz w:val="22"/>
          <w:szCs w:val="22"/>
          <w:u w:val="single"/>
        </w:rPr>
      </w:pPr>
      <w:r w:rsidRPr="008D7A4E">
        <w:rPr>
          <w:sz w:val="22"/>
          <w:szCs w:val="22"/>
        </w:rPr>
        <w:t>Siden omdanning og utskillelse av natriumfenylbutyrat involverer lever og nyrer, må PHEBURANE brukes med forsiktighet hos pasienter med lever- og nyreinsuffisiens.</w:t>
      </w:r>
    </w:p>
    <w:p w14:paraId="775259EF" w14:textId="77777777" w:rsidR="00700793" w:rsidRPr="008D7A4E" w:rsidRDefault="00700793" w:rsidP="5D5292B4">
      <w:pPr>
        <w:autoSpaceDE w:val="0"/>
        <w:autoSpaceDN w:val="0"/>
        <w:adjustRightInd w:val="0"/>
        <w:ind w:right="-25"/>
        <w:rPr>
          <w:sz w:val="22"/>
          <w:szCs w:val="22"/>
          <w:u w:val="single"/>
        </w:rPr>
      </w:pPr>
    </w:p>
    <w:p w14:paraId="0AC4F9D3" w14:textId="55D8420B" w:rsidR="5D5292B4" w:rsidRPr="008D7A4E" w:rsidRDefault="5D5292B4" w:rsidP="5D5292B4">
      <w:pPr>
        <w:ind w:right="-25"/>
        <w:rPr>
          <w:sz w:val="22"/>
          <w:szCs w:val="22"/>
          <w:u w:val="single"/>
        </w:rPr>
      </w:pPr>
      <w:r w:rsidRPr="008D7A4E">
        <w:rPr>
          <w:sz w:val="22"/>
          <w:szCs w:val="22"/>
          <w:u w:val="single"/>
        </w:rPr>
        <w:t>Administrasjonsmåte</w:t>
      </w:r>
    </w:p>
    <w:p w14:paraId="4AF16128" w14:textId="77777777" w:rsidR="00AD2416" w:rsidRPr="008D7A4E" w:rsidRDefault="00AD2416" w:rsidP="5D5292B4">
      <w:pPr>
        <w:autoSpaceDE w:val="0"/>
        <w:autoSpaceDN w:val="0"/>
        <w:adjustRightInd w:val="0"/>
        <w:ind w:right="-25"/>
        <w:rPr>
          <w:sz w:val="22"/>
          <w:szCs w:val="22"/>
        </w:rPr>
      </w:pPr>
    </w:p>
    <w:p w14:paraId="1512FFB6" w14:textId="01D1D22D" w:rsidR="5D5292B4" w:rsidRPr="008D7A4E" w:rsidRDefault="5D5292B4" w:rsidP="5D5292B4">
      <w:pPr>
        <w:ind w:right="-25"/>
        <w:rPr>
          <w:sz w:val="22"/>
          <w:szCs w:val="22"/>
        </w:rPr>
      </w:pPr>
      <w:r w:rsidRPr="008D7A4E">
        <w:rPr>
          <w:sz w:val="22"/>
          <w:szCs w:val="22"/>
        </w:rPr>
        <w:t>PHEBURANE skal tas oralt. På grunn av langsom oppløsning bør PHEBURANE</w:t>
      </w:r>
      <w:ins w:id="18" w:author="Author">
        <w:r w:rsidR="00E55344" w:rsidRPr="008D7A4E">
          <w:rPr>
            <w:sz w:val="22"/>
            <w:szCs w:val="22"/>
          </w:rPr>
          <w:t>-granulat</w:t>
        </w:r>
      </w:ins>
      <w:r w:rsidRPr="008D7A4E">
        <w:rPr>
          <w:sz w:val="22"/>
          <w:szCs w:val="22"/>
        </w:rPr>
        <w:t xml:space="preserve"> ikke administreres via nese- eller magesonde.</w:t>
      </w:r>
    </w:p>
    <w:p w14:paraId="2E997EE5" w14:textId="77777777" w:rsidR="00700793" w:rsidRPr="008D7A4E" w:rsidRDefault="00700793" w:rsidP="5D5292B4">
      <w:pPr>
        <w:autoSpaceDE w:val="0"/>
        <w:autoSpaceDN w:val="0"/>
        <w:adjustRightInd w:val="0"/>
        <w:ind w:right="-25"/>
        <w:rPr>
          <w:sz w:val="22"/>
          <w:szCs w:val="22"/>
        </w:rPr>
      </w:pPr>
    </w:p>
    <w:p w14:paraId="51A5ED6F" w14:textId="3E808D4F" w:rsidR="00700793" w:rsidRPr="008D7A4E" w:rsidRDefault="00352BE8" w:rsidP="00A27078">
      <w:pPr>
        <w:autoSpaceDE w:val="0"/>
        <w:autoSpaceDN w:val="0"/>
        <w:adjustRightInd w:val="0"/>
        <w:ind w:right="-25"/>
        <w:rPr>
          <w:vanish/>
          <w:sz w:val="22"/>
          <w:szCs w:val="22"/>
        </w:rPr>
      </w:pPr>
      <w:r w:rsidRPr="008D7A4E">
        <w:rPr>
          <w:vanish/>
          <w:sz w:val="22"/>
          <w:szCs w:val="22"/>
        </w:rPr>
        <w:noBreakHyphen/>
      </w:r>
      <w:r w:rsidR="5D5292B4" w:rsidRPr="008D7A4E">
        <w:rPr>
          <w:sz w:val="22"/>
          <w:szCs w:val="22"/>
        </w:rPr>
        <w:t>Den totale daglige dosen skal deles inn i like mengder og gis ved hvert måltid eller mating (f.eks. 4 - 6 ganger pr. dag til små barn). Granulatet kan svelges som det er med drikke (</w:t>
      </w:r>
      <w:ins w:id="19" w:author="Author">
        <w:r w:rsidR="00E55344" w:rsidRPr="008D7A4E">
          <w:rPr>
            <w:sz w:val="22"/>
            <w:szCs w:val="22"/>
          </w:rPr>
          <w:t xml:space="preserve">som </w:t>
        </w:r>
      </w:ins>
      <w:r w:rsidR="5D5292B4" w:rsidRPr="008D7A4E">
        <w:rPr>
          <w:sz w:val="22"/>
          <w:szCs w:val="22"/>
        </w:rPr>
        <w:t>vann, fruktjuicer, spedbarnsdrikker uten protein) eller strødd på en skjefull mat (</w:t>
      </w:r>
      <w:ins w:id="20" w:author="Author">
        <w:r w:rsidR="00E55344" w:rsidRPr="008D7A4E">
          <w:rPr>
            <w:sz w:val="22"/>
            <w:szCs w:val="22"/>
          </w:rPr>
          <w:t xml:space="preserve">som </w:t>
        </w:r>
      </w:ins>
      <w:r w:rsidR="5D5292B4" w:rsidRPr="008D7A4E">
        <w:rPr>
          <w:sz w:val="22"/>
          <w:szCs w:val="22"/>
        </w:rPr>
        <w:t>potetstappe eller eplemos). I dette tilfellet er det viktig at det tas straks for å bibeholde smaksmaskeringen.</w:t>
      </w:r>
    </w:p>
    <w:p w14:paraId="59AFB42B" w14:textId="7A02C186" w:rsidR="5D5292B4" w:rsidRPr="008D7A4E" w:rsidRDefault="5D5292B4" w:rsidP="5D5292B4">
      <w:pPr>
        <w:ind w:right="-25"/>
        <w:rPr>
          <w:sz w:val="22"/>
          <w:szCs w:val="22"/>
        </w:rPr>
      </w:pPr>
    </w:p>
    <w:p w14:paraId="659297C9" w14:textId="77777777" w:rsidR="00700793" w:rsidRPr="008D7A4E" w:rsidRDefault="00700793" w:rsidP="5D5292B4">
      <w:pPr>
        <w:autoSpaceDE w:val="0"/>
        <w:autoSpaceDN w:val="0"/>
        <w:adjustRightInd w:val="0"/>
        <w:ind w:right="-25"/>
        <w:rPr>
          <w:sz w:val="22"/>
          <w:szCs w:val="22"/>
        </w:rPr>
      </w:pPr>
    </w:p>
    <w:p w14:paraId="2B3B3143" w14:textId="10A50832" w:rsidR="5D5292B4" w:rsidRPr="008D7A4E" w:rsidRDefault="5D5292B4" w:rsidP="5D5292B4">
      <w:pPr>
        <w:ind w:right="-25"/>
        <w:rPr>
          <w:sz w:val="22"/>
          <w:szCs w:val="22"/>
        </w:rPr>
      </w:pPr>
      <w:r w:rsidRPr="008D7A4E">
        <w:rPr>
          <w:sz w:val="22"/>
          <w:szCs w:val="22"/>
        </w:rPr>
        <w:t>En PHEBURANE-dose uttrykkes i gram med natriumfenylbutyrat. En kalibrert måleskje medfølger og gir opp til 3 g natriumfenylbutyrat med en gradering på 250 mg</w:t>
      </w:r>
    </w:p>
    <w:p w14:paraId="284140B1" w14:textId="5C1FF78F" w:rsidR="5D5292B4" w:rsidRPr="008D7A4E" w:rsidRDefault="5D5292B4" w:rsidP="5D5292B4">
      <w:pPr>
        <w:tabs>
          <w:tab w:val="left" w:pos="567"/>
        </w:tabs>
        <w:ind w:right="-25"/>
        <w:rPr>
          <w:b/>
          <w:bCs/>
          <w:sz w:val="22"/>
          <w:szCs w:val="22"/>
        </w:rPr>
      </w:pPr>
    </w:p>
    <w:p w14:paraId="2C28EC06" w14:textId="4EB190A2" w:rsidR="5D5292B4" w:rsidRPr="008D7A4E" w:rsidRDefault="5D5292B4" w:rsidP="5D5292B4">
      <w:pPr>
        <w:tabs>
          <w:tab w:val="left" w:pos="567"/>
        </w:tabs>
        <w:ind w:right="-25"/>
        <w:rPr>
          <w:b/>
          <w:bCs/>
          <w:sz w:val="22"/>
          <w:szCs w:val="22"/>
        </w:rPr>
      </w:pPr>
      <w:r w:rsidRPr="008D7A4E">
        <w:rPr>
          <w:b/>
          <w:bCs/>
          <w:sz w:val="22"/>
          <w:szCs w:val="22"/>
        </w:rPr>
        <w:t>4.3</w:t>
      </w:r>
      <w:r w:rsidRPr="008D7A4E">
        <w:rPr>
          <w:b/>
          <w:bCs/>
        </w:rPr>
        <w:tab/>
      </w:r>
      <w:r w:rsidRPr="008D7A4E">
        <w:rPr>
          <w:b/>
          <w:bCs/>
          <w:sz w:val="22"/>
          <w:szCs w:val="22"/>
        </w:rPr>
        <w:t>Kontraindikasjoner</w:t>
      </w:r>
    </w:p>
    <w:p w14:paraId="19416DFB" w14:textId="77777777" w:rsidR="00700793" w:rsidRPr="008D7A4E" w:rsidRDefault="00700793" w:rsidP="5D5292B4">
      <w:pPr>
        <w:autoSpaceDE w:val="0"/>
        <w:autoSpaceDN w:val="0"/>
        <w:adjustRightInd w:val="0"/>
        <w:ind w:right="-25"/>
        <w:rPr>
          <w:sz w:val="22"/>
          <w:szCs w:val="22"/>
        </w:rPr>
      </w:pPr>
    </w:p>
    <w:p w14:paraId="47951108" w14:textId="4CC1B517" w:rsidR="5D5292B4" w:rsidRPr="008D7A4E" w:rsidRDefault="5D5292B4" w:rsidP="00352BE8">
      <w:pPr>
        <w:pStyle w:val="Lijstalinea"/>
        <w:numPr>
          <w:ilvl w:val="0"/>
          <w:numId w:val="3"/>
        </w:numPr>
        <w:ind w:left="567" w:right="-25" w:hanging="567"/>
        <w:rPr>
          <w:sz w:val="22"/>
          <w:szCs w:val="22"/>
        </w:rPr>
      </w:pPr>
      <w:r w:rsidRPr="008D7A4E">
        <w:rPr>
          <w:sz w:val="22"/>
          <w:szCs w:val="22"/>
        </w:rPr>
        <w:t>Overfølsomhet overfor virkestoffet eller overfor ett eller flere av hjelpestoffene listet opp i pkt. 6.1</w:t>
      </w:r>
    </w:p>
    <w:p w14:paraId="3C9A8D6F" w14:textId="0267B6A8" w:rsidR="5D5292B4" w:rsidRPr="008D7A4E" w:rsidRDefault="5D5292B4" w:rsidP="00352BE8">
      <w:pPr>
        <w:pStyle w:val="Lijstalinea"/>
        <w:numPr>
          <w:ilvl w:val="0"/>
          <w:numId w:val="3"/>
        </w:numPr>
        <w:ind w:left="567" w:right="-25" w:hanging="567"/>
        <w:rPr>
          <w:sz w:val="22"/>
          <w:szCs w:val="22"/>
        </w:rPr>
      </w:pPr>
      <w:r w:rsidRPr="008D7A4E">
        <w:rPr>
          <w:sz w:val="22"/>
          <w:szCs w:val="22"/>
        </w:rPr>
        <w:t>Graviditet</w:t>
      </w:r>
    </w:p>
    <w:p w14:paraId="4A4E15EE" w14:textId="3E4D18E2" w:rsidR="5D5292B4" w:rsidRPr="008D7A4E" w:rsidRDefault="5D5292B4" w:rsidP="00352BE8">
      <w:pPr>
        <w:pStyle w:val="Lijstalinea"/>
        <w:numPr>
          <w:ilvl w:val="0"/>
          <w:numId w:val="3"/>
        </w:numPr>
        <w:ind w:left="567" w:right="-25" w:hanging="567"/>
        <w:rPr>
          <w:sz w:val="22"/>
          <w:szCs w:val="22"/>
        </w:rPr>
      </w:pPr>
      <w:r w:rsidRPr="008D7A4E">
        <w:rPr>
          <w:sz w:val="22"/>
          <w:szCs w:val="22"/>
        </w:rPr>
        <w:t>Amming</w:t>
      </w:r>
    </w:p>
    <w:p w14:paraId="4A072600" w14:textId="77777777" w:rsidR="00700793" w:rsidRPr="008D7A4E" w:rsidRDefault="00700793" w:rsidP="5D5292B4">
      <w:pPr>
        <w:autoSpaceDE w:val="0"/>
        <w:autoSpaceDN w:val="0"/>
        <w:adjustRightInd w:val="0"/>
        <w:ind w:right="-25"/>
        <w:rPr>
          <w:sz w:val="22"/>
          <w:szCs w:val="22"/>
        </w:rPr>
      </w:pPr>
    </w:p>
    <w:p w14:paraId="0F49BBA0" w14:textId="2EC074AA" w:rsidR="00700793" w:rsidRPr="008D7A4E" w:rsidRDefault="5D5292B4" w:rsidP="5D5292B4">
      <w:pPr>
        <w:tabs>
          <w:tab w:val="left" w:pos="567"/>
        </w:tabs>
        <w:autoSpaceDE w:val="0"/>
        <w:autoSpaceDN w:val="0"/>
        <w:adjustRightInd w:val="0"/>
        <w:ind w:right="-25"/>
        <w:rPr>
          <w:b/>
          <w:bCs/>
          <w:sz w:val="22"/>
          <w:szCs w:val="22"/>
        </w:rPr>
      </w:pPr>
      <w:r w:rsidRPr="008D7A4E">
        <w:rPr>
          <w:b/>
          <w:bCs/>
          <w:sz w:val="22"/>
          <w:szCs w:val="22"/>
        </w:rPr>
        <w:t>4.4</w:t>
      </w:r>
      <w:r w:rsidR="00352BE8" w:rsidRPr="008D7A4E">
        <w:rPr>
          <w:b/>
          <w:bCs/>
        </w:rPr>
        <w:tab/>
      </w:r>
      <w:r w:rsidRPr="008D7A4E">
        <w:rPr>
          <w:b/>
          <w:bCs/>
          <w:sz w:val="22"/>
          <w:szCs w:val="22"/>
        </w:rPr>
        <w:t>Advarsler og forsiktighetsregler</w:t>
      </w:r>
    </w:p>
    <w:p w14:paraId="1AAF9E1A" w14:textId="77777777" w:rsidR="00700793" w:rsidRPr="008D7A4E" w:rsidRDefault="00700793" w:rsidP="5D5292B4">
      <w:pPr>
        <w:autoSpaceDE w:val="0"/>
        <w:autoSpaceDN w:val="0"/>
        <w:adjustRightInd w:val="0"/>
        <w:ind w:right="-25"/>
        <w:rPr>
          <w:sz w:val="22"/>
          <w:szCs w:val="22"/>
        </w:rPr>
      </w:pPr>
    </w:p>
    <w:p w14:paraId="255EBC8E" w14:textId="28485A14" w:rsidR="5D5292B4" w:rsidRPr="008D7A4E" w:rsidRDefault="5D5292B4" w:rsidP="5D5292B4">
      <w:pPr>
        <w:ind w:right="-25"/>
        <w:rPr>
          <w:sz w:val="22"/>
          <w:szCs w:val="22"/>
          <w:u w:val="single"/>
        </w:rPr>
      </w:pPr>
      <w:r w:rsidRPr="008D7A4E">
        <w:rPr>
          <w:sz w:val="22"/>
          <w:szCs w:val="22"/>
          <w:u w:val="single"/>
        </w:rPr>
        <w:t>Innhold av klinisk viktige elektrolytter</w:t>
      </w:r>
    </w:p>
    <w:p w14:paraId="004DE3B7" w14:textId="77777777" w:rsidR="007E5CF2" w:rsidRPr="008D7A4E" w:rsidRDefault="007E5CF2" w:rsidP="5D5292B4">
      <w:pPr>
        <w:autoSpaceDE w:val="0"/>
        <w:autoSpaceDN w:val="0"/>
        <w:adjustRightInd w:val="0"/>
        <w:ind w:right="-25"/>
        <w:rPr>
          <w:sz w:val="22"/>
          <w:szCs w:val="22"/>
          <w:u w:val="single"/>
        </w:rPr>
      </w:pPr>
    </w:p>
    <w:p w14:paraId="66BA7999" w14:textId="5341E2F8" w:rsidR="00700793" w:rsidRPr="008D7A4E" w:rsidRDefault="5D5292B4" w:rsidP="00352BE8">
      <w:pPr>
        <w:numPr>
          <w:ilvl w:val="0"/>
          <w:numId w:val="14"/>
        </w:numPr>
        <w:autoSpaceDE w:val="0"/>
        <w:autoSpaceDN w:val="0"/>
        <w:adjustRightInd w:val="0"/>
        <w:ind w:left="567" w:right="-25" w:hanging="567"/>
        <w:rPr>
          <w:sz w:val="22"/>
          <w:szCs w:val="22"/>
        </w:rPr>
      </w:pPr>
      <w:r w:rsidRPr="008D7A4E">
        <w:rPr>
          <w:sz w:val="22"/>
          <w:szCs w:val="22"/>
        </w:rPr>
        <w:t>PHEBURANE inneholder 124 mg (5,4 mmol) natrium pr. gram natriumfenylbutyrat, noe som tilsvarer 2,5 g (108 mmol) natrium pr. 20 g natriumfenylbutyrat, som er maksimal daglig dose. PHEBURANE må derfor brukes med forsiktighet hos pasienter med kongestiv hjertesvikt eller alvorlig nyreinsuffisiens, ved kliniske tilstander der det foreligger natriumretensjon med ødemdannelse</w:t>
      </w:r>
    </w:p>
    <w:p w14:paraId="271DF97B" w14:textId="0FB3EA2C" w:rsidR="5D5292B4" w:rsidRPr="008D7A4E" w:rsidRDefault="5D5292B4" w:rsidP="00352BE8">
      <w:pPr>
        <w:numPr>
          <w:ilvl w:val="0"/>
          <w:numId w:val="14"/>
        </w:numPr>
        <w:ind w:left="567" w:right="-25" w:hanging="567"/>
        <w:rPr>
          <w:sz w:val="22"/>
          <w:szCs w:val="22"/>
        </w:rPr>
      </w:pPr>
      <w:r w:rsidRPr="008D7A4E">
        <w:rPr>
          <w:sz w:val="22"/>
          <w:szCs w:val="22"/>
        </w:rPr>
        <w:t>Serumkalium bør overvåkes under behandlingen siden renal utskillelse av fenylacetylglutamin kan forårsake kaliumtap via urinen</w:t>
      </w:r>
    </w:p>
    <w:p w14:paraId="6685F1CD" w14:textId="77777777" w:rsidR="00700793" w:rsidRPr="008D7A4E" w:rsidRDefault="00700793" w:rsidP="5D5292B4">
      <w:pPr>
        <w:autoSpaceDE w:val="0"/>
        <w:autoSpaceDN w:val="0"/>
        <w:adjustRightInd w:val="0"/>
        <w:ind w:right="-25"/>
        <w:rPr>
          <w:sz w:val="22"/>
          <w:szCs w:val="22"/>
          <w:u w:val="single"/>
        </w:rPr>
      </w:pPr>
    </w:p>
    <w:p w14:paraId="4781A116" w14:textId="042B5A47" w:rsidR="5D5292B4" w:rsidRPr="008D7A4E" w:rsidRDefault="5D5292B4" w:rsidP="5D5292B4">
      <w:pPr>
        <w:ind w:right="-25"/>
        <w:rPr>
          <w:sz w:val="22"/>
          <w:szCs w:val="22"/>
          <w:u w:val="single"/>
        </w:rPr>
      </w:pPr>
      <w:r w:rsidRPr="008D7A4E">
        <w:rPr>
          <w:sz w:val="22"/>
          <w:szCs w:val="22"/>
          <w:u w:val="single"/>
        </w:rPr>
        <w:t>Andre hensyn</w:t>
      </w:r>
    </w:p>
    <w:p w14:paraId="080327D8" w14:textId="77777777" w:rsidR="007E5CF2" w:rsidRPr="008D7A4E" w:rsidRDefault="007E5CF2" w:rsidP="5D5292B4">
      <w:pPr>
        <w:autoSpaceDE w:val="0"/>
        <w:autoSpaceDN w:val="0"/>
        <w:adjustRightInd w:val="0"/>
        <w:ind w:right="-25"/>
        <w:rPr>
          <w:sz w:val="22"/>
          <w:szCs w:val="22"/>
          <w:u w:val="single"/>
        </w:rPr>
      </w:pPr>
    </w:p>
    <w:p w14:paraId="09E51731" w14:textId="0E33036D" w:rsidR="5D5292B4" w:rsidRPr="008D7A4E" w:rsidRDefault="5D5292B4" w:rsidP="00352BE8">
      <w:pPr>
        <w:numPr>
          <w:ilvl w:val="0"/>
          <w:numId w:val="5"/>
        </w:numPr>
        <w:ind w:left="567" w:right="-25" w:hanging="567"/>
        <w:rPr>
          <w:sz w:val="22"/>
          <w:szCs w:val="22"/>
        </w:rPr>
      </w:pPr>
      <w:r w:rsidRPr="008D7A4E">
        <w:rPr>
          <w:sz w:val="22"/>
          <w:szCs w:val="22"/>
        </w:rPr>
        <w:t>Selv under behandlingen kan akutt hyperammonemisk encefalopati oppstå hos et visst antall pasienter.</w:t>
      </w:r>
    </w:p>
    <w:p w14:paraId="58BE1241" w14:textId="561737D3" w:rsidR="5D5292B4" w:rsidRPr="008D7A4E" w:rsidRDefault="5D5292B4" w:rsidP="00352BE8">
      <w:pPr>
        <w:numPr>
          <w:ilvl w:val="0"/>
          <w:numId w:val="5"/>
        </w:numPr>
        <w:ind w:left="567" w:right="-25" w:hanging="567"/>
        <w:rPr>
          <w:sz w:val="22"/>
          <w:szCs w:val="22"/>
        </w:rPr>
      </w:pPr>
      <w:r w:rsidRPr="008D7A4E">
        <w:rPr>
          <w:sz w:val="22"/>
          <w:szCs w:val="22"/>
        </w:rPr>
        <w:t>PHEBURANE anbefales ikke ved behandling av akutt hyperammonemi, som er en akuttmedisinsk tilstand.</w:t>
      </w:r>
    </w:p>
    <w:p w14:paraId="616A253B" w14:textId="77777777" w:rsidR="00700793" w:rsidRPr="008D7A4E" w:rsidRDefault="00700793" w:rsidP="5D5292B4">
      <w:pPr>
        <w:autoSpaceDE w:val="0"/>
        <w:autoSpaceDN w:val="0"/>
        <w:adjustRightInd w:val="0"/>
        <w:ind w:right="-25"/>
        <w:rPr>
          <w:sz w:val="22"/>
          <w:szCs w:val="22"/>
        </w:rPr>
      </w:pPr>
    </w:p>
    <w:p w14:paraId="659D06E0" w14:textId="21AD36F6" w:rsidR="5D5292B4" w:rsidRPr="008D7A4E" w:rsidRDefault="5D5292B4" w:rsidP="5D5292B4">
      <w:pPr>
        <w:keepNext/>
        <w:ind w:right="-25"/>
        <w:rPr>
          <w:sz w:val="22"/>
          <w:szCs w:val="22"/>
          <w:u w:val="single"/>
        </w:rPr>
      </w:pPr>
      <w:r w:rsidRPr="008D7A4E">
        <w:rPr>
          <w:sz w:val="22"/>
          <w:szCs w:val="22"/>
          <w:u w:val="single"/>
        </w:rPr>
        <w:t>Hjelpestoff(er) med kjent effekt</w:t>
      </w:r>
    </w:p>
    <w:p w14:paraId="6440ABBA" w14:textId="77777777" w:rsidR="007E5CF2" w:rsidRPr="008D7A4E" w:rsidRDefault="007E5CF2" w:rsidP="5D5292B4">
      <w:pPr>
        <w:keepNext/>
        <w:autoSpaceDE w:val="0"/>
        <w:autoSpaceDN w:val="0"/>
        <w:adjustRightInd w:val="0"/>
        <w:ind w:right="-25"/>
        <w:rPr>
          <w:sz w:val="22"/>
          <w:szCs w:val="22"/>
          <w:u w:val="single"/>
        </w:rPr>
      </w:pPr>
    </w:p>
    <w:p w14:paraId="5A597AAC" w14:textId="18E20B5D" w:rsidR="00700793" w:rsidRPr="008D7A4E" w:rsidRDefault="5D5292B4" w:rsidP="5D5292B4">
      <w:pPr>
        <w:autoSpaceDE w:val="0"/>
        <w:autoSpaceDN w:val="0"/>
        <w:adjustRightInd w:val="0"/>
        <w:ind w:left="567" w:right="-25"/>
        <w:rPr>
          <w:sz w:val="22"/>
          <w:szCs w:val="22"/>
        </w:rPr>
      </w:pPr>
      <w:r w:rsidRPr="008D7A4E">
        <w:rPr>
          <w:sz w:val="22"/>
          <w:szCs w:val="22"/>
        </w:rPr>
        <w:t xml:space="preserve">Dette legemidlet inneholder 124 mg </w:t>
      </w:r>
      <w:r w:rsidR="00C35956" w:rsidRPr="008D7A4E">
        <w:rPr>
          <w:sz w:val="22"/>
          <w:szCs w:val="22"/>
        </w:rPr>
        <w:t>(5,4 mol)</w:t>
      </w:r>
      <w:r w:rsidRPr="008D7A4E">
        <w:rPr>
          <w:sz w:val="22"/>
          <w:szCs w:val="22"/>
        </w:rPr>
        <w:t xml:space="preserve"> </w:t>
      </w:r>
      <w:r w:rsidR="00C35956" w:rsidRPr="008D7A4E">
        <w:rPr>
          <w:sz w:val="22"/>
          <w:szCs w:val="22"/>
        </w:rPr>
        <w:t>natriumfenylbutyrat</w:t>
      </w:r>
      <w:r w:rsidRPr="008D7A4E">
        <w:rPr>
          <w:sz w:val="22"/>
          <w:szCs w:val="22"/>
        </w:rPr>
        <w:t xml:space="preserve">. Dette tilsvarer 6,2 % av WHOs anbefalte maksimale daglig inntak av natrium for voksne. Maksimal daglig dose av dette legemidlet inneholder 2,5 g natrium per 20 gram </w:t>
      </w:r>
      <w:r w:rsidR="00C35956" w:rsidRPr="008D7A4E">
        <w:rPr>
          <w:sz w:val="22"/>
          <w:szCs w:val="22"/>
        </w:rPr>
        <w:t>natriumfenylbutyrat</w:t>
      </w:r>
      <w:r w:rsidRPr="008D7A4E">
        <w:rPr>
          <w:sz w:val="22"/>
          <w:szCs w:val="22"/>
        </w:rPr>
        <w:t xml:space="preserve">. Dette tilsvarer 125 % av WHOs anbefalte maksimale daglige inntak på 2 gram natrium for voksne. PHEBURANE er ansett som «natriumrik». Personer som er på en saltfattig diett bør ta spesielt hensyn til dette. </w:t>
      </w:r>
    </w:p>
    <w:p w14:paraId="44EE33BD" w14:textId="265D6D4D" w:rsidR="00700793" w:rsidRPr="008D7A4E" w:rsidRDefault="5D5292B4" w:rsidP="00352BE8">
      <w:pPr>
        <w:numPr>
          <w:ilvl w:val="0"/>
          <w:numId w:val="5"/>
        </w:numPr>
        <w:spacing w:line="259" w:lineRule="auto"/>
        <w:ind w:left="567" w:right="-25" w:hanging="567"/>
        <w:rPr>
          <w:sz w:val="22"/>
          <w:szCs w:val="22"/>
        </w:rPr>
      </w:pPr>
      <w:r w:rsidRPr="008D7A4E">
        <w:rPr>
          <w:sz w:val="22"/>
          <w:szCs w:val="22"/>
        </w:rPr>
        <w:t xml:space="preserve">Dette legemidlet inneholder 768 mg sukrose per gram </w:t>
      </w:r>
      <w:r w:rsidR="00C35956" w:rsidRPr="008D7A4E">
        <w:rPr>
          <w:sz w:val="22"/>
          <w:szCs w:val="22"/>
        </w:rPr>
        <w:t>natriumfenylbutyrat</w:t>
      </w:r>
      <w:r w:rsidRPr="008D7A4E">
        <w:rPr>
          <w:sz w:val="22"/>
          <w:szCs w:val="22"/>
        </w:rPr>
        <w:t>. Dette må tas med i vurderingen for pasienter med diabetes mellitus. Pasienter med sjeldne arvelige problemer med fruktoseintoleranse, glukose-galaktose-malabsorpsjon eller sukrase-isomaltasemangel bør ikke ta dette legemidlet.</w:t>
      </w:r>
    </w:p>
    <w:p w14:paraId="2B23A878" w14:textId="77777777" w:rsidR="00700793" w:rsidRPr="008D7A4E" w:rsidRDefault="00700793" w:rsidP="5D5292B4">
      <w:pPr>
        <w:autoSpaceDE w:val="0"/>
        <w:autoSpaceDN w:val="0"/>
        <w:adjustRightInd w:val="0"/>
        <w:ind w:right="-25"/>
        <w:rPr>
          <w:b/>
          <w:bCs/>
          <w:sz w:val="22"/>
          <w:szCs w:val="22"/>
        </w:rPr>
      </w:pPr>
    </w:p>
    <w:p w14:paraId="3C0E0A29" w14:textId="1FB1B636" w:rsidR="5D5292B4" w:rsidRPr="008D7A4E" w:rsidRDefault="5D5292B4" w:rsidP="5D5292B4">
      <w:pPr>
        <w:ind w:left="567" w:right="-25" w:hanging="567"/>
        <w:rPr>
          <w:b/>
          <w:bCs/>
          <w:sz w:val="22"/>
          <w:szCs w:val="22"/>
        </w:rPr>
      </w:pPr>
      <w:r w:rsidRPr="008D7A4E">
        <w:rPr>
          <w:b/>
          <w:bCs/>
          <w:sz w:val="22"/>
          <w:szCs w:val="22"/>
        </w:rPr>
        <w:t>4.5</w:t>
      </w:r>
      <w:r w:rsidRPr="008D7A4E">
        <w:rPr>
          <w:b/>
          <w:bCs/>
        </w:rPr>
        <w:tab/>
      </w:r>
      <w:r w:rsidRPr="008D7A4E">
        <w:rPr>
          <w:b/>
          <w:bCs/>
          <w:sz w:val="22"/>
          <w:szCs w:val="22"/>
        </w:rPr>
        <w:t>Interaksjon med andre legemidler og andre former for interaksjon</w:t>
      </w:r>
    </w:p>
    <w:p w14:paraId="11ED48E6" w14:textId="77777777" w:rsidR="00700793" w:rsidRPr="008D7A4E" w:rsidRDefault="00700793" w:rsidP="5D5292B4">
      <w:pPr>
        <w:autoSpaceDE w:val="0"/>
        <w:autoSpaceDN w:val="0"/>
        <w:adjustRightInd w:val="0"/>
        <w:ind w:right="-25"/>
        <w:rPr>
          <w:sz w:val="22"/>
          <w:szCs w:val="22"/>
        </w:rPr>
      </w:pPr>
    </w:p>
    <w:p w14:paraId="7C2BD61B" w14:textId="3D22FE58" w:rsidR="5D5292B4" w:rsidRPr="008D7A4E" w:rsidRDefault="5D5292B4" w:rsidP="5D5292B4">
      <w:pPr>
        <w:ind w:right="-25"/>
        <w:rPr>
          <w:sz w:val="22"/>
          <w:szCs w:val="22"/>
        </w:rPr>
      </w:pPr>
      <w:r w:rsidRPr="008D7A4E">
        <w:rPr>
          <w:sz w:val="22"/>
          <w:szCs w:val="22"/>
        </w:rPr>
        <w:t>Samtidig administrasjon med probenecid kan påvirke renal utskillelse av det konjugerte produktet av natriumfenylbutyrat. Det har blitt publisert rapporter om hyperammonemi indusert av haloperidol og av valproat. Kortikosteroider kan forårsake nedbrytning av vevsprotein og kan derfor øke plasmakonsentrasjonen av ammoniakk. Hyppigere overvåking av plasmakonsentrasjonen av ammoniakk anbefales dersom disse legemidlene må brukes.</w:t>
      </w:r>
    </w:p>
    <w:p w14:paraId="744A741C" w14:textId="77777777" w:rsidR="00700793" w:rsidRPr="008D7A4E" w:rsidRDefault="00700793" w:rsidP="5D5292B4">
      <w:pPr>
        <w:autoSpaceDE w:val="0"/>
        <w:autoSpaceDN w:val="0"/>
        <w:adjustRightInd w:val="0"/>
        <w:ind w:right="-25"/>
        <w:rPr>
          <w:sz w:val="22"/>
          <w:szCs w:val="22"/>
        </w:rPr>
      </w:pPr>
    </w:p>
    <w:p w14:paraId="6755595F" w14:textId="01E7E464" w:rsidR="00700793" w:rsidRPr="008D7A4E" w:rsidRDefault="5D5292B4" w:rsidP="5D5292B4">
      <w:pPr>
        <w:autoSpaceDE w:val="0"/>
        <w:autoSpaceDN w:val="0"/>
        <w:adjustRightInd w:val="0"/>
        <w:ind w:left="567" w:right="-25" w:hanging="567"/>
        <w:rPr>
          <w:b/>
          <w:bCs/>
          <w:sz w:val="22"/>
          <w:szCs w:val="22"/>
        </w:rPr>
      </w:pPr>
      <w:r w:rsidRPr="008D7A4E">
        <w:rPr>
          <w:b/>
          <w:bCs/>
          <w:sz w:val="22"/>
          <w:szCs w:val="22"/>
        </w:rPr>
        <w:t>4.6</w:t>
      </w:r>
      <w:r w:rsidR="00352BE8" w:rsidRPr="008D7A4E">
        <w:rPr>
          <w:b/>
          <w:bCs/>
        </w:rPr>
        <w:tab/>
      </w:r>
      <w:r w:rsidRPr="008D7A4E">
        <w:rPr>
          <w:b/>
          <w:bCs/>
          <w:sz w:val="22"/>
          <w:szCs w:val="22"/>
        </w:rPr>
        <w:t>Fertilitet, graviditet og amming</w:t>
      </w:r>
    </w:p>
    <w:p w14:paraId="2CC6FE08" w14:textId="77777777" w:rsidR="00BB60E7" w:rsidRPr="008D7A4E" w:rsidRDefault="00BB60E7" w:rsidP="5D5292B4">
      <w:pPr>
        <w:autoSpaceDE w:val="0"/>
        <w:autoSpaceDN w:val="0"/>
        <w:adjustRightInd w:val="0"/>
        <w:ind w:right="-25"/>
        <w:rPr>
          <w:sz w:val="22"/>
          <w:szCs w:val="22"/>
          <w:u w:val="single"/>
        </w:rPr>
      </w:pPr>
    </w:p>
    <w:p w14:paraId="781CC7B1" w14:textId="38318168" w:rsidR="5D5292B4" w:rsidRPr="008D7A4E" w:rsidRDefault="5D5292B4" w:rsidP="5D5292B4">
      <w:pPr>
        <w:ind w:right="-25"/>
        <w:rPr>
          <w:sz w:val="22"/>
          <w:szCs w:val="22"/>
          <w:u w:val="single"/>
        </w:rPr>
      </w:pPr>
      <w:r w:rsidRPr="008D7A4E">
        <w:rPr>
          <w:sz w:val="22"/>
          <w:szCs w:val="22"/>
          <w:u w:val="single"/>
        </w:rPr>
        <w:t>Fertile kvinner/prevensjon for menn og kvinner</w:t>
      </w:r>
    </w:p>
    <w:p w14:paraId="7E8384E7" w14:textId="77777777" w:rsidR="007E5CF2" w:rsidRPr="008D7A4E" w:rsidRDefault="007E5CF2" w:rsidP="5D5292B4">
      <w:pPr>
        <w:autoSpaceDE w:val="0"/>
        <w:autoSpaceDN w:val="0"/>
        <w:adjustRightInd w:val="0"/>
        <w:ind w:right="-25"/>
        <w:rPr>
          <w:sz w:val="22"/>
          <w:szCs w:val="22"/>
        </w:rPr>
      </w:pPr>
    </w:p>
    <w:p w14:paraId="36C949FD" w14:textId="16E8FA1F" w:rsidR="5D5292B4" w:rsidRPr="008D7A4E" w:rsidRDefault="5D5292B4" w:rsidP="5D5292B4">
      <w:pPr>
        <w:ind w:right="-25"/>
        <w:rPr>
          <w:sz w:val="22"/>
          <w:szCs w:val="22"/>
        </w:rPr>
      </w:pPr>
      <w:r w:rsidRPr="008D7A4E">
        <w:rPr>
          <w:sz w:val="22"/>
          <w:szCs w:val="22"/>
        </w:rPr>
        <w:t>Sikker prevensjon må benyttes av fertile kvinner.</w:t>
      </w:r>
    </w:p>
    <w:p w14:paraId="29A5DD7A" w14:textId="77777777" w:rsidR="00700793" w:rsidRPr="008D7A4E" w:rsidRDefault="00700793" w:rsidP="5D5292B4">
      <w:pPr>
        <w:autoSpaceDE w:val="0"/>
        <w:autoSpaceDN w:val="0"/>
        <w:adjustRightInd w:val="0"/>
        <w:ind w:right="-25"/>
        <w:rPr>
          <w:sz w:val="22"/>
          <w:szCs w:val="22"/>
          <w:u w:val="single"/>
        </w:rPr>
      </w:pPr>
    </w:p>
    <w:p w14:paraId="5B2E6A09" w14:textId="02D03070" w:rsidR="00700793" w:rsidRPr="008D7A4E" w:rsidRDefault="5D5292B4" w:rsidP="5D5292B4">
      <w:pPr>
        <w:autoSpaceDE w:val="0"/>
        <w:autoSpaceDN w:val="0"/>
        <w:adjustRightInd w:val="0"/>
        <w:ind w:right="-25"/>
        <w:rPr>
          <w:sz w:val="22"/>
          <w:szCs w:val="22"/>
          <w:u w:val="single"/>
        </w:rPr>
      </w:pPr>
      <w:r w:rsidRPr="008D7A4E">
        <w:rPr>
          <w:sz w:val="22"/>
          <w:szCs w:val="22"/>
          <w:u w:val="single"/>
        </w:rPr>
        <w:t>Graviditet</w:t>
      </w:r>
    </w:p>
    <w:p w14:paraId="733B6707" w14:textId="77777777" w:rsidR="007E5CF2" w:rsidRPr="008D7A4E" w:rsidRDefault="007E5CF2" w:rsidP="5D5292B4">
      <w:pPr>
        <w:autoSpaceDE w:val="0"/>
        <w:autoSpaceDN w:val="0"/>
        <w:adjustRightInd w:val="0"/>
        <w:ind w:right="-25"/>
        <w:rPr>
          <w:sz w:val="22"/>
          <w:szCs w:val="22"/>
        </w:rPr>
      </w:pPr>
    </w:p>
    <w:p w14:paraId="7D5E1664" w14:textId="16CB4A5C" w:rsidR="5D5292B4" w:rsidRPr="008D7A4E" w:rsidRDefault="5D5292B4" w:rsidP="5D5292B4">
      <w:pPr>
        <w:ind w:right="-25"/>
        <w:rPr>
          <w:sz w:val="22"/>
          <w:szCs w:val="22"/>
        </w:rPr>
      </w:pPr>
      <w:r w:rsidRPr="008D7A4E">
        <w:rPr>
          <w:color w:val="000000" w:themeColor="text1"/>
          <w:sz w:val="22"/>
          <w:szCs w:val="22"/>
        </w:rPr>
        <w:t xml:space="preserve">Det er ingen eller begrenset mengde data fra bruk av natriumfenylbutyrat hos gravide kvinner. Dyrestudier har vist reproduksjonstoksisitet (se pkt. 5.3). </w:t>
      </w:r>
    </w:p>
    <w:p w14:paraId="4FBE3CE7" w14:textId="71461143" w:rsidR="5D5292B4" w:rsidRPr="008D7A4E" w:rsidRDefault="5D5292B4" w:rsidP="5D5292B4">
      <w:pPr>
        <w:ind w:right="-25"/>
      </w:pPr>
      <w:r w:rsidRPr="008D7A4E">
        <w:rPr>
          <w:color w:val="000000" w:themeColor="text1"/>
          <w:sz w:val="22"/>
          <w:szCs w:val="22"/>
        </w:rPr>
        <w:t>Pheburane er kontraindisert under graviditet (se pkt. 4.3). Fruktbare kvinner må bruke sikker prevensjon under behandlingen.</w:t>
      </w:r>
    </w:p>
    <w:p w14:paraId="6F1FA85B" w14:textId="77777777" w:rsidR="00700793" w:rsidRPr="008D7A4E" w:rsidRDefault="00700793" w:rsidP="5D5292B4">
      <w:pPr>
        <w:autoSpaceDE w:val="0"/>
        <w:autoSpaceDN w:val="0"/>
        <w:adjustRightInd w:val="0"/>
        <w:ind w:right="-25"/>
        <w:rPr>
          <w:i/>
          <w:iCs/>
          <w:sz w:val="22"/>
          <w:szCs w:val="22"/>
        </w:rPr>
      </w:pPr>
    </w:p>
    <w:p w14:paraId="5CE272BA" w14:textId="0FF05E14" w:rsidR="5D5292B4" w:rsidRPr="008D7A4E" w:rsidRDefault="5D5292B4" w:rsidP="5D5292B4">
      <w:pPr>
        <w:ind w:right="-25"/>
        <w:rPr>
          <w:sz w:val="22"/>
          <w:szCs w:val="22"/>
          <w:u w:val="single"/>
        </w:rPr>
      </w:pPr>
      <w:r w:rsidRPr="008D7A4E">
        <w:rPr>
          <w:sz w:val="22"/>
          <w:szCs w:val="22"/>
          <w:u w:val="single"/>
        </w:rPr>
        <w:t>Amming</w:t>
      </w:r>
    </w:p>
    <w:p w14:paraId="314D9C7C" w14:textId="77777777" w:rsidR="007E5CF2" w:rsidRPr="008D7A4E" w:rsidRDefault="007E5CF2" w:rsidP="5D5292B4">
      <w:pPr>
        <w:autoSpaceDE w:val="0"/>
        <w:autoSpaceDN w:val="0"/>
        <w:adjustRightInd w:val="0"/>
        <w:ind w:right="-25"/>
        <w:rPr>
          <w:sz w:val="22"/>
          <w:szCs w:val="22"/>
        </w:rPr>
      </w:pPr>
    </w:p>
    <w:p w14:paraId="2FEF9AF5" w14:textId="4B4D53DD" w:rsidR="5D5292B4" w:rsidRPr="008D7A4E" w:rsidRDefault="5D5292B4" w:rsidP="5D5292B4">
      <w:pPr>
        <w:ind w:right="-25"/>
        <w:rPr>
          <w:sz w:val="22"/>
          <w:szCs w:val="22"/>
        </w:rPr>
      </w:pPr>
      <w:r w:rsidRPr="008D7A4E">
        <w:rPr>
          <w:sz w:val="22"/>
          <w:szCs w:val="22"/>
        </w:rPr>
        <w:t>Tilgjengelige farmakodynamiske / toksikologiske data hos dyr har vist utskillelse av natriumfenylbutyrat / metabolitter i melk (se pkt. 5.3). Det er ukjent om natriumfenylbutyrat / metabolitter utskilles i morsmelk hos mennesker. En risiko for nyfødte / spedbarn kan ikke utelukkes. Pheburane er kontraindisert ved amming (se pkt. 4.3).</w:t>
      </w:r>
    </w:p>
    <w:p w14:paraId="5ACBD6B1" w14:textId="77777777" w:rsidR="00700793" w:rsidRPr="008D7A4E" w:rsidRDefault="00700793" w:rsidP="5D5292B4">
      <w:pPr>
        <w:autoSpaceDE w:val="0"/>
        <w:autoSpaceDN w:val="0"/>
        <w:adjustRightInd w:val="0"/>
        <w:ind w:right="-25"/>
        <w:rPr>
          <w:sz w:val="22"/>
          <w:szCs w:val="22"/>
        </w:rPr>
      </w:pPr>
    </w:p>
    <w:p w14:paraId="58F83704" w14:textId="70971169" w:rsidR="00700793" w:rsidRPr="008D7A4E" w:rsidRDefault="5D5292B4" w:rsidP="5D5292B4">
      <w:pPr>
        <w:autoSpaceDE w:val="0"/>
        <w:autoSpaceDN w:val="0"/>
        <w:adjustRightInd w:val="0"/>
        <w:ind w:right="-25"/>
        <w:rPr>
          <w:sz w:val="22"/>
          <w:szCs w:val="22"/>
          <w:u w:val="single"/>
        </w:rPr>
      </w:pPr>
      <w:r w:rsidRPr="008D7A4E">
        <w:rPr>
          <w:sz w:val="22"/>
          <w:szCs w:val="22"/>
          <w:u w:val="single"/>
        </w:rPr>
        <w:t>Fertilitet</w:t>
      </w:r>
    </w:p>
    <w:p w14:paraId="03EA0095" w14:textId="77777777" w:rsidR="007E5CF2" w:rsidRPr="008D7A4E" w:rsidRDefault="007E5CF2" w:rsidP="5D5292B4">
      <w:pPr>
        <w:autoSpaceDE w:val="0"/>
        <w:autoSpaceDN w:val="0"/>
        <w:adjustRightInd w:val="0"/>
        <w:ind w:right="-25"/>
        <w:rPr>
          <w:sz w:val="22"/>
          <w:szCs w:val="22"/>
        </w:rPr>
      </w:pPr>
    </w:p>
    <w:p w14:paraId="1C7586D8" w14:textId="5300EB15" w:rsidR="5D5292B4" w:rsidRPr="008D7A4E" w:rsidRDefault="5D5292B4" w:rsidP="5D5292B4">
      <w:pPr>
        <w:ind w:right="-25"/>
        <w:rPr>
          <w:sz w:val="22"/>
          <w:szCs w:val="22"/>
        </w:rPr>
      </w:pPr>
      <w:r w:rsidRPr="008D7A4E">
        <w:rPr>
          <w:sz w:val="22"/>
          <w:szCs w:val="22"/>
        </w:rPr>
        <w:t>Det er ingen tilgjengelige data om effekten av natriumfenylbutyrat på fertilitet.</w:t>
      </w:r>
    </w:p>
    <w:p w14:paraId="13121ED8" w14:textId="77777777" w:rsidR="00700793" w:rsidRPr="008D7A4E" w:rsidRDefault="00700793" w:rsidP="5D5292B4">
      <w:pPr>
        <w:autoSpaceDE w:val="0"/>
        <w:autoSpaceDN w:val="0"/>
        <w:adjustRightInd w:val="0"/>
        <w:ind w:right="-25"/>
        <w:rPr>
          <w:sz w:val="22"/>
          <w:szCs w:val="22"/>
          <w:u w:val="single"/>
        </w:rPr>
      </w:pPr>
    </w:p>
    <w:p w14:paraId="3935F59F" w14:textId="65476210" w:rsidR="00700793" w:rsidRPr="008D7A4E" w:rsidRDefault="5D5292B4" w:rsidP="5D5292B4">
      <w:pPr>
        <w:autoSpaceDE w:val="0"/>
        <w:autoSpaceDN w:val="0"/>
        <w:adjustRightInd w:val="0"/>
        <w:ind w:left="567" w:right="-25" w:hanging="567"/>
        <w:rPr>
          <w:b/>
          <w:bCs/>
          <w:sz w:val="22"/>
          <w:szCs w:val="22"/>
        </w:rPr>
      </w:pPr>
      <w:r w:rsidRPr="008D7A4E">
        <w:rPr>
          <w:b/>
          <w:bCs/>
          <w:sz w:val="22"/>
          <w:szCs w:val="22"/>
        </w:rPr>
        <w:t>4.7</w:t>
      </w:r>
      <w:r w:rsidR="00352BE8" w:rsidRPr="008D7A4E">
        <w:rPr>
          <w:b/>
          <w:bCs/>
        </w:rPr>
        <w:tab/>
      </w:r>
      <w:r w:rsidRPr="008D7A4E">
        <w:rPr>
          <w:b/>
          <w:bCs/>
          <w:sz w:val="22"/>
          <w:szCs w:val="22"/>
        </w:rPr>
        <w:t>Påvirkning av evnen til å kjøre bil og bruke maskiner</w:t>
      </w:r>
    </w:p>
    <w:p w14:paraId="661CB498" w14:textId="77777777" w:rsidR="00700793" w:rsidRPr="008D7A4E" w:rsidRDefault="00700793" w:rsidP="5D5292B4">
      <w:pPr>
        <w:autoSpaceDE w:val="0"/>
        <w:autoSpaceDN w:val="0"/>
        <w:adjustRightInd w:val="0"/>
        <w:ind w:right="-25"/>
        <w:rPr>
          <w:sz w:val="22"/>
          <w:szCs w:val="22"/>
        </w:rPr>
      </w:pPr>
    </w:p>
    <w:p w14:paraId="4EAF4359" w14:textId="0C582BD9" w:rsidR="5D5292B4" w:rsidRPr="008D7A4E" w:rsidRDefault="5D5292B4" w:rsidP="5D5292B4">
      <w:pPr>
        <w:ind w:right="-25"/>
        <w:rPr>
          <w:sz w:val="22"/>
          <w:szCs w:val="22"/>
        </w:rPr>
      </w:pPr>
      <w:r w:rsidRPr="008D7A4E">
        <w:rPr>
          <w:sz w:val="22"/>
          <w:szCs w:val="22"/>
        </w:rPr>
        <w:t>PHEBURANE har ubetydelig påvirkning av evnen til å kjøre bil og bruke maskiner.</w:t>
      </w:r>
    </w:p>
    <w:p w14:paraId="6C286D0A" w14:textId="77777777" w:rsidR="00700793" w:rsidRPr="008D7A4E" w:rsidRDefault="00700793" w:rsidP="5D5292B4">
      <w:pPr>
        <w:autoSpaceDE w:val="0"/>
        <w:autoSpaceDN w:val="0"/>
        <w:adjustRightInd w:val="0"/>
        <w:ind w:right="-25"/>
        <w:rPr>
          <w:sz w:val="22"/>
          <w:szCs w:val="22"/>
        </w:rPr>
      </w:pPr>
    </w:p>
    <w:p w14:paraId="65EC04E7" w14:textId="2D96DDC1" w:rsidR="00700793" w:rsidRPr="008D7A4E" w:rsidRDefault="5D5292B4" w:rsidP="5D5292B4">
      <w:pPr>
        <w:autoSpaceDE w:val="0"/>
        <w:autoSpaceDN w:val="0"/>
        <w:adjustRightInd w:val="0"/>
        <w:ind w:left="567" w:right="-25" w:hanging="567"/>
        <w:rPr>
          <w:b/>
          <w:bCs/>
          <w:sz w:val="22"/>
          <w:szCs w:val="22"/>
        </w:rPr>
      </w:pPr>
      <w:r w:rsidRPr="008D7A4E">
        <w:rPr>
          <w:b/>
          <w:bCs/>
          <w:sz w:val="22"/>
          <w:szCs w:val="22"/>
        </w:rPr>
        <w:t>4.8</w:t>
      </w:r>
      <w:r w:rsidR="00352BE8" w:rsidRPr="008D7A4E">
        <w:rPr>
          <w:b/>
          <w:bCs/>
        </w:rPr>
        <w:tab/>
      </w:r>
      <w:r w:rsidRPr="008D7A4E">
        <w:rPr>
          <w:b/>
          <w:bCs/>
          <w:sz w:val="22"/>
          <w:szCs w:val="22"/>
        </w:rPr>
        <w:t>Bivirkninger</w:t>
      </w:r>
    </w:p>
    <w:p w14:paraId="2A84FDE4" w14:textId="77777777" w:rsidR="00700793" w:rsidRPr="008D7A4E" w:rsidRDefault="00700793" w:rsidP="5D5292B4">
      <w:pPr>
        <w:autoSpaceDE w:val="0"/>
        <w:autoSpaceDN w:val="0"/>
        <w:adjustRightInd w:val="0"/>
        <w:ind w:right="-25"/>
        <w:rPr>
          <w:sz w:val="22"/>
          <w:szCs w:val="22"/>
        </w:rPr>
      </w:pPr>
    </w:p>
    <w:p w14:paraId="4A8002A2" w14:textId="0FC5F841" w:rsidR="5D5292B4" w:rsidRPr="008D7A4E" w:rsidRDefault="5D5292B4" w:rsidP="5D5292B4">
      <w:pPr>
        <w:ind w:right="-25"/>
        <w:rPr>
          <w:sz w:val="22"/>
          <w:szCs w:val="22"/>
          <w:u w:val="single"/>
        </w:rPr>
      </w:pPr>
      <w:r w:rsidRPr="008D7A4E">
        <w:rPr>
          <w:sz w:val="22"/>
          <w:szCs w:val="22"/>
          <w:u w:val="single"/>
        </w:rPr>
        <w:t>Oppsummering av sikkerhetsprofil</w:t>
      </w:r>
    </w:p>
    <w:p w14:paraId="13314E78" w14:textId="77777777" w:rsidR="007E5CF2" w:rsidRPr="008D7A4E" w:rsidRDefault="007E5CF2" w:rsidP="5D5292B4">
      <w:pPr>
        <w:autoSpaceDE w:val="0"/>
        <w:autoSpaceDN w:val="0"/>
        <w:adjustRightInd w:val="0"/>
        <w:ind w:right="-25"/>
        <w:rPr>
          <w:sz w:val="22"/>
          <w:szCs w:val="22"/>
        </w:rPr>
      </w:pPr>
    </w:p>
    <w:p w14:paraId="76028223" w14:textId="3C8338EE" w:rsidR="5D5292B4" w:rsidRPr="008D7A4E" w:rsidRDefault="5D5292B4" w:rsidP="5D5292B4">
      <w:pPr>
        <w:ind w:right="-25"/>
        <w:rPr>
          <w:sz w:val="22"/>
          <w:szCs w:val="22"/>
        </w:rPr>
      </w:pPr>
      <w:r w:rsidRPr="008D7A4E">
        <w:rPr>
          <w:sz w:val="22"/>
          <w:szCs w:val="22"/>
        </w:rPr>
        <w:t>I de kliniske studiene med natriumfenylbutyrat, opplevde 56 % av pasientene minst én bivirkning og 78 % av disse ble ansett for å ikke være tilknyttet natriumfenylbutyrat.</w:t>
      </w:r>
    </w:p>
    <w:p w14:paraId="36020004" w14:textId="4500FC9A" w:rsidR="5D5292B4" w:rsidRPr="008D7A4E" w:rsidRDefault="5D5292B4" w:rsidP="5D5292B4">
      <w:pPr>
        <w:ind w:right="-25"/>
      </w:pPr>
      <w:r w:rsidRPr="008D7A4E">
        <w:rPr>
          <w:sz w:val="22"/>
          <w:szCs w:val="22"/>
        </w:rPr>
        <w:t>Bivirkningene omfattet hovedsakelig lidelser i kjønnsorganer og gastrointestinale sykdommer.</w:t>
      </w:r>
    </w:p>
    <w:p w14:paraId="1EFF6D61" w14:textId="77777777" w:rsidR="00700793" w:rsidRPr="008D7A4E" w:rsidRDefault="00700793" w:rsidP="5D5292B4">
      <w:pPr>
        <w:autoSpaceDE w:val="0"/>
        <w:autoSpaceDN w:val="0"/>
        <w:adjustRightInd w:val="0"/>
        <w:ind w:right="-25"/>
        <w:rPr>
          <w:sz w:val="22"/>
          <w:szCs w:val="22"/>
        </w:rPr>
      </w:pPr>
    </w:p>
    <w:p w14:paraId="778DEB18" w14:textId="112BC719" w:rsidR="5D5292B4" w:rsidRPr="008D7A4E" w:rsidRDefault="5D5292B4" w:rsidP="5D5292B4">
      <w:pPr>
        <w:ind w:right="-25"/>
        <w:rPr>
          <w:sz w:val="22"/>
          <w:szCs w:val="22"/>
          <w:u w:val="single"/>
        </w:rPr>
      </w:pPr>
      <w:r w:rsidRPr="008D7A4E">
        <w:rPr>
          <w:sz w:val="22"/>
          <w:szCs w:val="22"/>
          <w:u w:val="single"/>
        </w:rPr>
        <w:t>Bivirkningstabell</w:t>
      </w:r>
    </w:p>
    <w:p w14:paraId="2D8C9470" w14:textId="77777777" w:rsidR="007E5CF2" w:rsidRPr="008D7A4E" w:rsidRDefault="007E5CF2" w:rsidP="5D5292B4">
      <w:pPr>
        <w:autoSpaceDE w:val="0"/>
        <w:autoSpaceDN w:val="0"/>
        <w:adjustRightInd w:val="0"/>
        <w:ind w:right="-25"/>
        <w:rPr>
          <w:sz w:val="22"/>
          <w:szCs w:val="22"/>
        </w:rPr>
      </w:pPr>
    </w:p>
    <w:p w14:paraId="719EAE82" w14:textId="29854F46" w:rsidR="002979DC" w:rsidRPr="008D7A4E" w:rsidRDefault="5D5292B4" w:rsidP="5D5292B4">
      <w:pPr>
        <w:autoSpaceDE w:val="0"/>
        <w:autoSpaceDN w:val="0"/>
        <w:adjustRightInd w:val="0"/>
        <w:ind w:right="-25"/>
        <w:rPr>
          <w:sz w:val="22"/>
          <w:szCs w:val="22"/>
        </w:rPr>
      </w:pPr>
      <w:r w:rsidRPr="008D7A4E">
        <w:rPr>
          <w:sz w:val="22"/>
          <w:szCs w:val="22"/>
        </w:rPr>
        <w:t>I tabellen nedenfor er bivirkninger oppført i henhold til systemorganklasse og frekvens. Frekvens defineres som svært vanlige (≥1/10), vanlige (≥1/100 til &lt;1/10), mindre vanlige (≥1/1000 til &lt;1/100), sjeldne (≥1/10,000 to &lt;1/1,000), svært sjeldne (&lt;1/10,000), ikke kjent (kan ikke anslås ut ifra tilgjengelige data). Innenfor hver frekvensgruppering er bivirkninger presentert etter synkende alvorlighetsgrad.</w:t>
      </w:r>
    </w:p>
    <w:p w14:paraId="34EDE2FF" w14:textId="1156B56E" w:rsidR="002979DC" w:rsidRPr="008D7A4E" w:rsidRDefault="002979DC" w:rsidP="5D5292B4">
      <w:pPr>
        <w:autoSpaceDE w:val="0"/>
        <w:autoSpaceDN w:val="0"/>
        <w:adjustRightInd w:val="0"/>
        <w:ind w:right="-25"/>
        <w:rPr>
          <w:sz w:val="22"/>
          <w:szCs w:val="22"/>
        </w:rPr>
      </w:pPr>
    </w:p>
    <w:tbl>
      <w:tblPr>
        <w:tblW w:w="0" w:type="auto"/>
        <w:tblBorders>
          <w:top w:val="single" w:sz="6" w:space="0" w:color="0D0D0D" w:themeColor="text1" w:themeTint="F2"/>
          <w:left w:val="single" w:sz="6" w:space="0" w:color="0D0D0D" w:themeColor="text1" w:themeTint="F2"/>
          <w:bottom w:val="single" w:sz="6" w:space="0" w:color="0D0D0D" w:themeColor="text1" w:themeTint="F2"/>
          <w:right w:val="single" w:sz="6" w:space="0" w:color="0D0D0D" w:themeColor="text1" w:themeTint="F2"/>
          <w:insideH w:val="single" w:sz="6" w:space="0" w:color="0D0D0D" w:themeColor="text1" w:themeTint="F2"/>
          <w:insideV w:val="single" w:sz="6" w:space="0" w:color="0D0D0D" w:themeColor="text1" w:themeTint="F2"/>
        </w:tblBorders>
        <w:tblLayout w:type="fixed"/>
        <w:tblLook w:val="0000" w:firstRow="0" w:lastRow="0" w:firstColumn="0" w:lastColumn="0" w:noHBand="0" w:noVBand="0"/>
      </w:tblPr>
      <w:tblGrid>
        <w:gridCol w:w="2865"/>
        <w:gridCol w:w="1695"/>
        <w:gridCol w:w="4335"/>
      </w:tblGrid>
      <w:tr w:rsidR="5D5292B4" w:rsidRPr="008D7A4E" w14:paraId="459E7E39" w14:textId="77777777" w:rsidTr="00BB4D7E">
        <w:trPr>
          <w:trHeight w:val="135"/>
        </w:trPr>
        <w:tc>
          <w:tcPr>
            <w:tcW w:w="2865" w:type="dxa"/>
            <w:tcBorders>
              <w:top w:val="single" w:sz="6" w:space="0" w:color="0D0D0D" w:themeColor="text1" w:themeTint="F2"/>
              <w:left w:val="single" w:sz="6" w:space="0" w:color="0D0D0D" w:themeColor="text1" w:themeTint="F2"/>
              <w:bottom w:val="single" w:sz="4" w:space="0" w:color="auto"/>
              <w:right w:val="single" w:sz="6" w:space="0" w:color="0D0D0D" w:themeColor="text1" w:themeTint="F2"/>
            </w:tcBorders>
            <w:tcMar>
              <w:left w:w="105" w:type="dxa"/>
              <w:right w:w="105" w:type="dxa"/>
            </w:tcMar>
            <w:vAlign w:val="center"/>
          </w:tcPr>
          <w:p w14:paraId="5A1EE4B4" w14:textId="5BCF8B0D" w:rsidR="5D5292B4" w:rsidRPr="008D7A4E" w:rsidRDefault="5D5292B4" w:rsidP="00352BE8">
            <w:pPr>
              <w:jc w:val="center"/>
              <w:rPr>
                <w:b/>
                <w:bCs/>
                <w:sz w:val="22"/>
                <w:szCs w:val="22"/>
              </w:rPr>
            </w:pPr>
            <w:r w:rsidRPr="008D7A4E">
              <w:rPr>
                <w:b/>
                <w:bCs/>
                <w:sz w:val="22"/>
                <w:szCs w:val="22"/>
              </w:rPr>
              <w:t>Organklassesystem</w:t>
            </w:r>
          </w:p>
        </w:tc>
        <w:tc>
          <w:tcPr>
            <w:tcW w:w="1695" w:type="dxa"/>
            <w:tcBorders>
              <w:top w:val="single" w:sz="6" w:space="0" w:color="0D0D0D" w:themeColor="text1" w:themeTint="F2"/>
              <w:left w:val="single" w:sz="6" w:space="0" w:color="0D0D0D" w:themeColor="text1" w:themeTint="F2"/>
              <w:bottom w:val="single" w:sz="6" w:space="0" w:color="0D0D0D" w:themeColor="text1" w:themeTint="F2"/>
              <w:right w:val="single" w:sz="6" w:space="0" w:color="0D0D0D" w:themeColor="text1" w:themeTint="F2"/>
            </w:tcBorders>
            <w:tcMar>
              <w:left w:w="105" w:type="dxa"/>
              <w:right w:w="105" w:type="dxa"/>
            </w:tcMar>
            <w:vAlign w:val="center"/>
          </w:tcPr>
          <w:p w14:paraId="0C957405" w14:textId="5D3F3D7E" w:rsidR="5D5292B4" w:rsidRPr="008D7A4E" w:rsidRDefault="5D5292B4" w:rsidP="00352BE8">
            <w:pPr>
              <w:jc w:val="center"/>
              <w:rPr>
                <w:b/>
                <w:bCs/>
                <w:sz w:val="22"/>
                <w:szCs w:val="22"/>
              </w:rPr>
            </w:pPr>
            <w:r w:rsidRPr="008D7A4E">
              <w:rPr>
                <w:b/>
                <w:bCs/>
                <w:sz w:val="22"/>
                <w:szCs w:val="22"/>
              </w:rPr>
              <w:t>Frekvens</w:t>
            </w:r>
          </w:p>
        </w:tc>
        <w:tc>
          <w:tcPr>
            <w:tcW w:w="4335" w:type="dxa"/>
            <w:tcBorders>
              <w:top w:val="single" w:sz="6" w:space="0" w:color="0D0D0D" w:themeColor="text1" w:themeTint="F2"/>
              <w:left w:val="single" w:sz="6" w:space="0" w:color="0D0D0D" w:themeColor="text1" w:themeTint="F2"/>
              <w:bottom w:val="single" w:sz="6" w:space="0" w:color="0D0D0D" w:themeColor="text1" w:themeTint="F2"/>
              <w:right w:val="single" w:sz="6" w:space="0" w:color="0D0D0D" w:themeColor="text1" w:themeTint="F2"/>
            </w:tcBorders>
            <w:tcMar>
              <w:left w:w="105" w:type="dxa"/>
              <w:right w:w="105" w:type="dxa"/>
            </w:tcMar>
            <w:vAlign w:val="center"/>
          </w:tcPr>
          <w:p w14:paraId="2113A259" w14:textId="42F3A920" w:rsidR="5D5292B4" w:rsidRPr="008D7A4E" w:rsidRDefault="5D5292B4" w:rsidP="00352BE8">
            <w:pPr>
              <w:jc w:val="center"/>
              <w:rPr>
                <w:b/>
                <w:bCs/>
                <w:sz w:val="22"/>
                <w:szCs w:val="22"/>
              </w:rPr>
            </w:pPr>
            <w:r w:rsidRPr="008D7A4E">
              <w:rPr>
                <w:b/>
                <w:bCs/>
                <w:sz w:val="22"/>
                <w:szCs w:val="22"/>
              </w:rPr>
              <w:t>Bivirkning</w:t>
            </w:r>
          </w:p>
        </w:tc>
      </w:tr>
      <w:tr w:rsidR="5D5292B4" w:rsidRPr="008D7A4E" w14:paraId="3B5E45BE" w14:textId="77777777" w:rsidTr="00BB4D7E">
        <w:trPr>
          <w:trHeight w:val="135"/>
        </w:trPr>
        <w:tc>
          <w:tcPr>
            <w:tcW w:w="2865" w:type="dxa"/>
            <w:vMerge w:val="restart"/>
            <w:tcBorders>
              <w:top w:val="single" w:sz="4" w:space="0" w:color="auto"/>
              <w:left w:val="single" w:sz="4" w:space="0" w:color="auto"/>
              <w:bottom w:val="single" w:sz="4" w:space="0" w:color="auto"/>
              <w:right w:val="single" w:sz="4" w:space="0" w:color="auto"/>
            </w:tcBorders>
            <w:tcMar>
              <w:left w:w="105" w:type="dxa"/>
              <w:right w:w="105" w:type="dxa"/>
            </w:tcMar>
            <w:vAlign w:val="center"/>
          </w:tcPr>
          <w:p w14:paraId="44AB5269" w14:textId="4BB7A0E9" w:rsidR="5D5292B4" w:rsidRPr="008D7A4E" w:rsidRDefault="5D5292B4" w:rsidP="00352BE8">
            <w:pPr>
              <w:jc w:val="center"/>
              <w:rPr>
                <w:i/>
                <w:iCs/>
                <w:sz w:val="22"/>
                <w:szCs w:val="22"/>
              </w:rPr>
            </w:pPr>
            <w:r w:rsidRPr="008D7A4E">
              <w:rPr>
                <w:i/>
                <w:iCs/>
                <w:sz w:val="22"/>
                <w:szCs w:val="22"/>
              </w:rPr>
              <w:t xml:space="preserve">Sykdommer i blod og lymfatiske organer </w:t>
            </w:r>
          </w:p>
        </w:tc>
        <w:tc>
          <w:tcPr>
            <w:tcW w:w="1695" w:type="dxa"/>
            <w:tcBorders>
              <w:top w:val="single" w:sz="6" w:space="0" w:color="0D0D0D" w:themeColor="text1" w:themeTint="F2"/>
              <w:left w:val="single" w:sz="4" w:space="0" w:color="auto"/>
              <w:bottom w:val="single" w:sz="6" w:space="0" w:color="0D0D0D" w:themeColor="text1" w:themeTint="F2"/>
              <w:right w:val="single" w:sz="6" w:space="0" w:color="0D0D0D" w:themeColor="text1" w:themeTint="F2"/>
            </w:tcBorders>
            <w:tcMar>
              <w:left w:w="105" w:type="dxa"/>
              <w:right w:w="105" w:type="dxa"/>
            </w:tcMar>
            <w:vAlign w:val="center"/>
          </w:tcPr>
          <w:p w14:paraId="044E4CD8" w14:textId="293E9035" w:rsidR="5D5292B4" w:rsidRPr="008D7A4E" w:rsidRDefault="5D5292B4" w:rsidP="00352BE8">
            <w:pPr>
              <w:jc w:val="center"/>
              <w:rPr>
                <w:sz w:val="22"/>
                <w:szCs w:val="22"/>
              </w:rPr>
            </w:pPr>
            <w:r w:rsidRPr="008D7A4E">
              <w:rPr>
                <w:sz w:val="22"/>
                <w:szCs w:val="22"/>
              </w:rPr>
              <w:t>Vanlige</w:t>
            </w:r>
          </w:p>
        </w:tc>
        <w:tc>
          <w:tcPr>
            <w:tcW w:w="4335" w:type="dxa"/>
            <w:tcBorders>
              <w:top w:val="single" w:sz="6" w:space="0" w:color="0D0D0D" w:themeColor="text1" w:themeTint="F2"/>
              <w:left w:val="single" w:sz="6" w:space="0" w:color="0D0D0D" w:themeColor="text1" w:themeTint="F2"/>
              <w:bottom w:val="single" w:sz="6" w:space="0" w:color="0D0D0D" w:themeColor="text1" w:themeTint="F2"/>
              <w:right w:val="single" w:sz="6" w:space="0" w:color="0D0D0D" w:themeColor="text1" w:themeTint="F2"/>
            </w:tcBorders>
            <w:tcMar>
              <w:left w:w="105" w:type="dxa"/>
              <w:right w:w="105" w:type="dxa"/>
            </w:tcMar>
            <w:vAlign w:val="center"/>
          </w:tcPr>
          <w:p w14:paraId="16DFE6ED" w14:textId="46174A88" w:rsidR="5D5292B4" w:rsidRPr="008D7A4E" w:rsidRDefault="5D5292B4" w:rsidP="00352BE8">
            <w:pPr>
              <w:jc w:val="center"/>
              <w:rPr>
                <w:sz w:val="22"/>
                <w:szCs w:val="22"/>
              </w:rPr>
            </w:pPr>
            <w:r w:rsidRPr="008D7A4E">
              <w:rPr>
                <w:sz w:val="22"/>
                <w:szCs w:val="22"/>
              </w:rPr>
              <w:t xml:space="preserve">Anemi, trombocytopeni, leukopeni, leukocytose, trombocytemi </w:t>
            </w:r>
          </w:p>
        </w:tc>
      </w:tr>
      <w:tr w:rsidR="5D5292B4" w:rsidRPr="008D7A4E" w14:paraId="12E3CDD9" w14:textId="77777777" w:rsidTr="00BB4D7E">
        <w:trPr>
          <w:trHeight w:val="135"/>
        </w:trPr>
        <w:tc>
          <w:tcPr>
            <w:tcW w:w="2865" w:type="dxa"/>
            <w:vMerge/>
            <w:tcBorders>
              <w:top w:val="single" w:sz="4" w:space="0" w:color="auto"/>
              <w:left w:val="single" w:sz="4" w:space="0" w:color="auto"/>
              <w:bottom w:val="single" w:sz="4" w:space="0" w:color="auto"/>
              <w:right w:val="single" w:sz="4" w:space="0" w:color="auto"/>
            </w:tcBorders>
            <w:vAlign w:val="center"/>
          </w:tcPr>
          <w:p w14:paraId="715DC52B" w14:textId="77777777" w:rsidR="00534B6F" w:rsidRPr="008D7A4E" w:rsidRDefault="00534B6F">
            <w:pPr>
              <w:rPr>
                <w:i/>
                <w:iCs/>
              </w:rPr>
            </w:pPr>
          </w:p>
        </w:tc>
        <w:tc>
          <w:tcPr>
            <w:tcW w:w="1695" w:type="dxa"/>
            <w:tcBorders>
              <w:top w:val="single" w:sz="6" w:space="0" w:color="0D0D0D" w:themeColor="text1" w:themeTint="F2"/>
              <w:left w:val="single" w:sz="4" w:space="0" w:color="auto"/>
              <w:bottom w:val="single" w:sz="6" w:space="0" w:color="0D0D0D" w:themeColor="text1" w:themeTint="F2"/>
              <w:right w:val="single" w:sz="6" w:space="0" w:color="0D0D0D" w:themeColor="text1" w:themeTint="F2"/>
            </w:tcBorders>
            <w:tcMar>
              <w:left w:w="105" w:type="dxa"/>
              <w:right w:w="105" w:type="dxa"/>
            </w:tcMar>
            <w:vAlign w:val="center"/>
          </w:tcPr>
          <w:p w14:paraId="0DE8905A" w14:textId="2CE36AAA" w:rsidR="5D5292B4" w:rsidRPr="008D7A4E" w:rsidRDefault="5D5292B4" w:rsidP="00352BE8">
            <w:pPr>
              <w:jc w:val="center"/>
              <w:rPr>
                <w:sz w:val="22"/>
                <w:szCs w:val="22"/>
              </w:rPr>
            </w:pPr>
            <w:r w:rsidRPr="008D7A4E">
              <w:rPr>
                <w:sz w:val="22"/>
                <w:szCs w:val="22"/>
              </w:rPr>
              <w:t>Mindre vanlige</w:t>
            </w:r>
          </w:p>
        </w:tc>
        <w:tc>
          <w:tcPr>
            <w:tcW w:w="4335" w:type="dxa"/>
            <w:tcBorders>
              <w:top w:val="single" w:sz="6" w:space="0" w:color="0D0D0D" w:themeColor="text1" w:themeTint="F2"/>
              <w:left w:val="single" w:sz="6" w:space="0" w:color="0D0D0D" w:themeColor="text1" w:themeTint="F2"/>
              <w:bottom w:val="single" w:sz="6" w:space="0" w:color="0D0D0D" w:themeColor="text1" w:themeTint="F2"/>
              <w:right w:val="single" w:sz="6" w:space="0" w:color="0D0D0D" w:themeColor="text1" w:themeTint="F2"/>
            </w:tcBorders>
            <w:tcMar>
              <w:left w:w="105" w:type="dxa"/>
              <w:right w:w="105" w:type="dxa"/>
            </w:tcMar>
            <w:vAlign w:val="center"/>
          </w:tcPr>
          <w:p w14:paraId="08590690" w14:textId="65539F67" w:rsidR="5D5292B4" w:rsidRPr="008D7A4E" w:rsidRDefault="5D5292B4" w:rsidP="00352BE8">
            <w:pPr>
              <w:jc w:val="center"/>
              <w:rPr>
                <w:sz w:val="22"/>
                <w:szCs w:val="22"/>
              </w:rPr>
            </w:pPr>
            <w:r w:rsidRPr="008D7A4E">
              <w:rPr>
                <w:sz w:val="22"/>
                <w:szCs w:val="22"/>
              </w:rPr>
              <w:t xml:space="preserve">Aplastisk anemi, ekkymose  </w:t>
            </w:r>
          </w:p>
        </w:tc>
      </w:tr>
      <w:tr w:rsidR="5D5292B4" w:rsidRPr="008D7A4E" w14:paraId="5E999FEE" w14:textId="77777777" w:rsidTr="00BB4D7E">
        <w:trPr>
          <w:trHeight w:val="135"/>
        </w:trPr>
        <w:tc>
          <w:tcPr>
            <w:tcW w:w="2865" w:type="dxa"/>
            <w:tcBorders>
              <w:top w:val="single" w:sz="4" w:space="0" w:color="auto"/>
              <w:left w:val="single" w:sz="6" w:space="0" w:color="0D0D0D" w:themeColor="text1" w:themeTint="F2"/>
              <w:bottom w:val="single" w:sz="6" w:space="0" w:color="0D0D0D" w:themeColor="text1" w:themeTint="F2"/>
              <w:right w:val="single" w:sz="6" w:space="0" w:color="0D0D0D" w:themeColor="text1" w:themeTint="F2"/>
            </w:tcBorders>
            <w:tcMar>
              <w:left w:w="105" w:type="dxa"/>
              <w:right w:w="105" w:type="dxa"/>
            </w:tcMar>
            <w:vAlign w:val="center"/>
          </w:tcPr>
          <w:p w14:paraId="73BFC099" w14:textId="114D2BB5" w:rsidR="5D5292B4" w:rsidRPr="008D7A4E" w:rsidRDefault="5D5292B4" w:rsidP="00352BE8">
            <w:pPr>
              <w:jc w:val="center"/>
              <w:rPr>
                <w:i/>
                <w:iCs/>
                <w:sz w:val="22"/>
                <w:szCs w:val="22"/>
              </w:rPr>
            </w:pPr>
            <w:r w:rsidRPr="008D7A4E">
              <w:rPr>
                <w:i/>
                <w:iCs/>
                <w:sz w:val="22"/>
                <w:szCs w:val="22"/>
              </w:rPr>
              <w:t xml:space="preserve">Stoffskifte- og ernæringsbetingede sykdommer </w:t>
            </w:r>
          </w:p>
        </w:tc>
        <w:tc>
          <w:tcPr>
            <w:tcW w:w="1695" w:type="dxa"/>
            <w:tcBorders>
              <w:top w:val="single" w:sz="6" w:space="0" w:color="0D0D0D" w:themeColor="text1" w:themeTint="F2"/>
              <w:left w:val="single" w:sz="6" w:space="0" w:color="0D0D0D" w:themeColor="text1" w:themeTint="F2"/>
              <w:bottom w:val="single" w:sz="6" w:space="0" w:color="0D0D0D" w:themeColor="text1" w:themeTint="F2"/>
              <w:right w:val="single" w:sz="6" w:space="0" w:color="0D0D0D" w:themeColor="text1" w:themeTint="F2"/>
            </w:tcBorders>
            <w:tcMar>
              <w:left w:w="105" w:type="dxa"/>
              <w:right w:w="105" w:type="dxa"/>
            </w:tcMar>
            <w:vAlign w:val="center"/>
          </w:tcPr>
          <w:p w14:paraId="30884504" w14:textId="02EE3863" w:rsidR="5D5292B4" w:rsidRPr="008D7A4E" w:rsidRDefault="5D5292B4" w:rsidP="00352BE8">
            <w:pPr>
              <w:jc w:val="center"/>
              <w:rPr>
                <w:sz w:val="22"/>
                <w:szCs w:val="22"/>
              </w:rPr>
            </w:pPr>
            <w:r w:rsidRPr="008D7A4E">
              <w:rPr>
                <w:sz w:val="22"/>
                <w:szCs w:val="22"/>
              </w:rPr>
              <w:t>Vanlige</w:t>
            </w:r>
          </w:p>
        </w:tc>
        <w:tc>
          <w:tcPr>
            <w:tcW w:w="4335" w:type="dxa"/>
            <w:tcBorders>
              <w:top w:val="single" w:sz="6" w:space="0" w:color="0D0D0D" w:themeColor="text1" w:themeTint="F2"/>
              <w:left w:val="single" w:sz="6" w:space="0" w:color="0D0D0D" w:themeColor="text1" w:themeTint="F2"/>
              <w:bottom w:val="single" w:sz="6" w:space="0" w:color="0D0D0D" w:themeColor="text1" w:themeTint="F2"/>
              <w:right w:val="single" w:sz="6" w:space="0" w:color="0D0D0D" w:themeColor="text1" w:themeTint="F2"/>
            </w:tcBorders>
            <w:tcMar>
              <w:left w:w="105" w:type="dxa"/>
              <w:right w:w="105" w:type="dxa"/>
            </w:tcMar>
            <w:vAlign w:val="center"/>
          </w:tcPr>
          <w:p w14:paraId="2568E099" w14:textId="64BF57F2" w:rsidR="5D5292B4" w:rsidRPr="008D7A4E" w:rsidRDefault="5D5292B4" w:rsidP="00352BE8">
            <w:pPr>
              <w:jc w:val="center"/>
              <w:rPr>
                <w:sz w:val="22"/>
                <w:szCs w:val="22"/>
              </w:rPr>
            </w:pPr>
            <w:r w:rsidRPr="008D7A4E">
              <w:rPr>
                <w:sz w:val="22"/>
                <w:szCs w:val="22"/>
              </w:rPr>
              <w:t xml:space="preserve">Metabolsk acidose, alkalose, nedsatt appetitt </w:t>
            </w:r>
          </w:p>
        </w:tc>
      </w:tr>
      <w:tr w:rsidR="5D5292B4" w:rsidRPr="008D7A4E" w14:paraId="1F4A2AA7" w14:textId="77777777" w:rsidTr="5D5292B4">
        <w:trPr>
          <w:trHeight w:val="135"/>
        </w:trPr>
        <w:tc>
          <w:tcPr>
            <w:tcW w:w="2865" w:type="dxa"/>
            <w:tcBorders>
              <w:top w:val="single" w:sz="6" w:space="0" w:color="0D0D0D" w:themeColor="text1" w:themeTint="F2"/>
              <w:left w:val="single" w:sz="6" w:space="0" w:color="0D0D0D" w:themeColor="text1" w:themeTint="F2"/>
              <w:bottom w:val="single" w:sz="6" w:space="0" w:color="0D0D0D" w:themeColor="text1" w:themeTint="F2"/>
              <w:right w:val="single" w:sz="6" w:space="0" w:color="0D0D0D" w:themeColor="text1" w:themeTint="F2"/>
            </w:tcBorders>
            <w:tcMar>
              <w:left w:w="105" w:type="dxa"/>
              <w:right w:w="105" w:type="dxa"/>
            </w:tcMar>
            <w:vAlign w:val="center"/>
          </w:tcPr>
          <w:p w14:paraId="361F9C38" w14:textId="74C702E5" w:rsidR="5D5292B4" w:rsidRPr="008D7A4E" w:rsidRDefault="5D5292B4" w:rsidP="00352BE8">
            <w:pPr>
              <w:jc w:val="center"/>
              <w:rPr>
                <w:i/>
                <w:iCs/>
                <w:sz w:val="22"/>
                <w:szCs w:val="22"/>
              </w:rPr>
            </w:pPr>
            <w:r w:rsidRPr="008D7A4E">
              <w:rPr>
                <w:i/>
                <w:iCs/>
                <w:sz w:val="22"/>
                <w:szCs w:val="22"/>
              </w:rPr>
              <w:t>Psykiatriske lidelser</w:t>
            </w:r>
          </w:p>
        </w:tc>
        <w:tc>
          <w:tcPr>
            <w:tcW w:w="1695" w:type="dxa"/>
            <w:tcBorders>
              <w:top w:val="single" w:sz="6" w:space="0" w:color="0D0D0D" w:themeColor="text1" w:themeTint="F2"/>
              <w:left w:val="single" w:sz="6" w:space="0" w:color="0D0D0D" w:themeColor="text1" w:themeTint="F2"/>
              <w:bottom w:val="single" w:sz="6" w:space="0" w:color="0D0D0D" w:themeColor="text1" w:themeTint="F2"/>
              <w:right w:val="single" w:sz="6" w:space="0" w:color="0D0D0D" w:themeColor="text1" w:themeTint="F2"/>
            </w:tcBorders>
            <w:tcMar>
              <w:left w:w="105" w:type="dxa"/>
              <w:right w:w="105" w:type="dxa"/>
            </w:tcMar>
            <w:vAlign w:val="center"/>
          </w:tcPr>
          <w:p w14:paraId="22BE5AAD" w14:textId="33AAD304" w:rsidR="5D5292B4" w:rsidRPr="008D7A4E" w:rsidRDefault="5D5292B4" w:rsidP="00352BE8">
            <w:pPr>
              <w:jc w:val="center"/>
              <w:rPr>
                <w:sz w:val="22"/>
                <w:szCs w:val="22"/>
              </w:rPr>
            </w:pPr>
            <w:r w:rsidRPr="008D7A4E">
              <w:rPr>
                <w:sz w:val="22"/>
                <w:szCs w:val="22"/>
              </w:rPr>
              <w:t>Vanlige</w:t>
            </w:r>
          </w:p>
        </w:tc>
        <w:tc>
          <w:tcPr>
            <w:tcW w:w="4335" w:type="dxa"/>
            <w:tcBorders>
              <w:top w:val="single" w:sz="6" w:space="0" w:color="0D0D0D" w:themeColor="text1" w:themeTint="F2"/>
              <w:left w:val="single" w:sz="6" w:space="0" w:color="0D0D0D" w:themeColor="text1" w:themeTint="F2"/>
              <w:bottom w:val="single" w:sz="6" w:space="0" w:color="0D0D0D" w:themeColor="text1" w:themeTint="F2"/>
              <w:right w:val="single" w:sz="6" w:space="0" w:color="0D0D0D" w:themeColor="text1" w:themeTint="F2"/>
            </w:tcBorders>
            <w:tcMar>
              <w:left w:w="105" w:type="dxa"/>
              <w:right w:w="105" w:type="dxa"/>
            </w:tcMar>
            <w:vAlign w:val="center"/>
          </w:tcPr>
          <w:p w14:paraId="7BFD7610" w14:textId="5DBDFF5A" w:rsidR="5D5292B4" w:rsidRPr="008D7A4E" w:rsidRDefault="5D5292B4" w:rsidP="00352BE8">
            <w:pPr>
              <w:jc w:val="center"/>
              <w:rPr>
                <w:sz w:val="22"/>
                <w:szCs w:val="22"/>
              </w:rPr>
            </w:pPr>
            <w:r w:rsidRPr="008D7A4E">
              <w:rPr>
                <w:sz w:val="22"/>
                <w:szCs w:val="22"/>
              </w:rPr>
              <w:t>Depresjon, irritabilitet</w:t>
            </w:r>
          </w:p>
        </w:tc>
      </w:tr>
      <w:tr w:rsidR="5D5292B4" w:rsidRPr="008D7A4E" w14:paraId="0ADEC497" w14:textId="77777777" w:rsidTr="00BB4D7E">
        <w:trPr>
          <w:trHeight w:val="135"/>
        </w:trPr>
        <w:tc>
          <w:tcPr>
            <w:tcW w:w="2865" w:type="dxa"/>
            <w:tcBorders>
              <w:top w:val="single" w:sz="6" w:space="0" w:color="0D0D0D" w:themeColor="text1" w:themeTint="F2"/>
              <w:left w:val="single" w:sz="6" w:space="0" w:color="0D0D0D" w:themeColor="text1" w:themeTint="F2"/>
              <w:bottom w:val="single" w:sz="4" w:space="0" w:color="auto"/>
              <w:right w:val="single" w:sz="6" w:space="0" w:color="0D0D0D" w:themeColor="text1" w:themeTint="F2"/>
            </w:tcBorders>
            <w:tcMar>
              <w:left w:w="105" w:type="dxa"/>
              <w:right w:w="105" w:type="dxa"/>
            </w:tcMar>
            <w:vAlign w:val="center"/>
          </w:tcPr>
          <w:p w14:paraId="188BDCC3" w14:textId="6AE94E94" w:rsidR="5D5292B4" w:rsidRPr="008D7A4E" w:rsidRDefault="5D5292B4" w:rsidP="00352BE8">
            <w:pPr>
              <w:jc w:val="center"/>
              <w:rPr>
                <w:i/>
                <w:iCs/>
                <w:sz w:val="22"/>
                <w:szCs w:val="22"/>
              </w:rPr>
            </w:pPr>
            <w:r w:rsidRPr="008D7A4E">
              <w:rPr>
                <w:i/>
                <w:iCs/>
                <w:sz w:val="22"/>
                <w:szCs w:val="22"/>
              </w:rPr>
              <w:t xml:space="preserve">Nevrologiske sykdommer </w:t>
            </w:r>
          </w:p>
        </w:tc>
        <w:tc>
          <w:tcPr>
            <w:tcW w:w="1695" w:type="dxa"/>
            <w:tcBorders>
              <w:top w:val="single" w:sz="6" w:space="0" w:color="0D0D0D" w:themeColor="text1" w:themeTint="F2"/>
              <w:left w:val="single" w:sz="6" w:space="0" w:color="0D0D0D" w:themeColor="text1" w:themeTint="F2"/>
              <w:bottom w:val="single" w:sz="6" w:space="0" w:color="0D0D0D" w:themeColor="text1" w:themeTint="F2"/>
              <w:right w:val="single" w:sz="6" w:space="0" w:color="0D0D0D" w:themeColor="text1" w:themeTint="F2"/>
            </w:tcBorders>
            <w:tcMar>
              <w:left w:w="105" w:type="dxa"/>
              <w:right w:w="105" w:type="dxa"/>
            </w:tcMar>
            <w:vAlign w:val="center"/>
          </w:tcPr>
          <w:p w14:paraId="2CB18599" w14:textId="4EDCDB5F" w:rsidR="5D5292B4" w:rsidRPr="008D7A4E" w:rsidRDefault="5D5292B4" w:rsidP="00352BE8">
            <w:pPr>
              <w:jc w:val="center"/>
              <w:rPr>
                <w:sz w:val="22"/>
                <w:szCs w:val="22"/>
              </w:rPr>
            </w:pPr>
            <w:r w:rsidRPr="008D7A4E">
              <w:rPr>
                <w:sz w:val="22"/>
                <w:szCs w:val="22"/>
              </w:rPr>
              <w:t>Vanlige</w:t>
            </w:r>
          </w:p>
        </w:tc>
        <w:tc>
          <w:tcPr>
            <w:tcW w:w="4335" w:type="dxa"/>
            <w:tcBorders>
              <w:top w:val="single" w:sz="6" w:space="0" w:color="0D0D0D" w:themeColor="text1" w:themeTint="F2"/>
              <w:left w:val="single" w:sz="6" w:space="0" w:color="0D0D0D" w:themeColor="text1" w:themeTint="F2"/>
              <w:bottom w:val="single" w:sz="6" w:space="0" w:color="0D0D0D" w:themeColor="text1" w:themeTint="F2"/>
              <w:right w:val="single" w:sz="6" w:space="0" w:color="0D0D0D" w:themeColor="text1" w:themeTint="F2"/>
            </w:tcBorders>
            <w:tcMar>
              <w:left w:w="105" w:type="dxa"/>
              <w:right w:w="105" w:type="dxa"/>
            </w:tcMar>
            <w:vAlign w:val="center"/>
          </w:tcPr>
          <w:p w14:paraId="5ED1770C" w14:textId="6C661707" w:rsidR="5D5292B4" w:rsidRPr="008D7A4E" w:rsidRDefault="5D5292B4" w:rsidP="00352BE8">
            <w:pPr>
              <w:jc w:val="center"/>
              <w:rPr>
                <w:sz w:val="22"/>
                <w:szCs w:val="22"/>
              </w:rPr>
            </w:pPr>
            <w:r w:rsidRPr="008D7A4E">
              <w:rPr>
                <w:sz w:val="22"/>
                <w:szCs w:val="22"/>
              </w:rPr>
              <w:t>Synkope, hodepine</w:t>
            </w:r>
          </w:p>
        </w:tc>
      </w:tr>
      <w:tr w:rsidR="5D5292B4" w:rsidRPr="008D7A4E" w14:paraId="723C6DCF" w14:textId="77777777" w:rsidTr="00BB4D7E">
        <w:trPr>
          <w:trHeight w:val="135"/>
        </w:trPr>
        <w:tc>
          <w:tcPr>
            <w:tcW w:w="2865" w:type="dxa"/>
            <w:vMerge w:val="restart"/>
            <w:tcBorders>
              <w:top w:val="single" w:sz="4" w:space="0" w:color="auto"/>
              <w:left w:val="single" w:sz="4" w:space="0" w:color="auto"/>
              <w:bottom w:val="single" w:sz="4" w:space="0" w:color="auto"/>
              <w:right w:val="single" w:sz="4" w:space="0" w:color="auto"/>
            </w:tcBorders>
            <w:tcMar>
              <w:left w:w="105" w:type="dxa"/>
              <w:right w:w="105" w:type="dxa"/>
            </w:tcMar>
            <w:vAlign w:val="center"/>
          </w:tcPr>
          <w:p w14:paraId="197AEEFB" w14:textId="14595BC9" w:rsidR="5D5292B4" w:rsidRPr="008D7A4E" w:rsidRDefault="5D5292B4" w:rsidP="00352BE8">
            <w:pPr>
              <w:jc w:val="center"/>
              <w:rPr>
                <w:i/>
                <w:iCs/>
                <w:sz w:val="22"/>
                <w:szCs w:val="22"/>
              </w:rPr>
            </w:pPr>
            <w:r w:rsidRPr="008D7A4E">
              <w:rPr>
                <w:i/>
                <w:iCs/>
                <w:sz w:val="22"/>
                <w:szCs w:val="22"/>
              </w:rPr>
              <w:t xml:space="preserve">Hjertesykdommer </w:t>
            </w:r>
          </w:p>
        </w:tc>
        <w:tc>
          <w:tcPr>
            <w:tcW w:w="1695" w:type="dxa"/>
            <w:tcBorders>
              <w:top w:val="single" w:sz="6" w:space="0" w:color="0D0D0D" w:themeColor="text1" w:themeTint="F2"/>
              <w:left w:val="single" w:sz="4" w:space="0" w:color="auto"/>
              <w:bottom w:val="single" w:sz="6" w:space="0" w:color="0D0D0D" w:themeColor="text1" w:themeTint="F2"/>
              <w:right w:val="single" w:sz="6" w:space="0" w:color="0D0D0D" w:themeColor="text1" w:themeTint="F2"/>
            </w:tcBorders>
            <w:tcMar>
              <w:left w:w="105" w:type="dxa"/>
              <w:right w:w="105" w:type="dxa"/>
            </w:tcMar>
            <w:vAlign w:val="center"/>
          </w:tcPr>
          <w:p w14:paraId="4E500196" w14:textId="30731D4B" w:rsidR="5D5292B4" w:rsidRPr="008D7A4E" w:rsidRDefault="5D5292B4" w:rsidP="00352BE8">
            <w:pPr>
              <w:jc w:val="center"/>
              <w:rPr>
                <w:sz w:val="22"/>
                <w:szCs w:val="22"/>
              </w:rPr>
            </w:pPr>
            <w:r w:rsidRPr="008D7A4E">
              <w:rPr>
                <w:sz w:val="22"/>
                <w:szCs w:val="22"/>
              </w:rPr>
              <w:t>Vanlig</w:t>
            </w:r>
          </w:p>
        </w:tc>
        <w:tc>
          <w:tcPr>
            <w:tcW w:w="4335" w:type="dxa"/>
            <w:tcBorders>
              <w:top w:val="single" w:sz="6" w:space="0" w:color="0D0D0D" w:themeColor="text1" w:themeTint="F2"/>
              <w:left w:val="single" w:sz="6" w:space="0" w:color="0D0D0D" w:themeColor="text1" w:themeTint="F2"/>
              <w:bottom w:val="single" w:sz="6" w:space="0" w:color="0D0D0D" w:themeColor="text1" w:themeTint="F2"/>
              <w:right w:val="single" w:sz="6" w:space="0" w:color="0D0D0D" w:themeColor="text1" w:themeTint="F2"/>
            </w:tcBorders>
            <w:tcMar>
              <w:left w:w="105" w:type="dxa"/>
              <w:right w:w="105" w:type="dxa"/>
            </w:tcMar>
            <w:vAlign w:val="center"/>
          </w:tcPr>
          <w:p w14:paraId="13E73A33" w14:textId="06019E51" w:rsidR="5D5292B4" w:rsidRPr="008D7A4E" w:rsidRDefault="5D5292B4" w:rsidP="00352BE8">
            <w:pPr>
              <w:jc w:val="center"/>
              <w:rPr>
                <w:sz w:val="22"/>
                <w:szCs w:val="22"/>
              </w:rPr>
            </w:pPr>
            <w:r w:rsidRPr="008D7A4E">
              <w:rPr>
                <w:sz w:val="22"/>
                <w:szCs w:val="22"/>
              </w:rPr>
              <w:t>Ødem</w:t>
            </w:r>
          </w:p>
        </w:tc>
      </w:tr>
      <w:tr w:rsidR="5D5292B4" w:rsidRPr="008D7A4E" w14:paraId="2C74EDA9" w14:textId="77777777" w:rsidTr="00BB4D7E">
        <w:trPr>
          <w:trHeight w:val="135"/>
        </w:trPr>
        <w:tc>
          <w:tcPr>
            <w:tcW w:w="2865" w:type="dxa"/>
            <w:vMerge/>
            <w:tcBorders>
              <w:top w:val="single" w:sz="4" w:space="0" w:color="auto"/>
              <w:left w:val="single" w:sz="4" w:space="0" w:color="auto"/>
              <w:bottom w:val="single" w:sz="4" w:space="0" w:color="auto"/>
              <w:right w:val="single" w:sz="4" w:space="0" w:color="auto"/>
            </w:tcBorders>
            <w:vAlign w:val="center"/>
          </w:tcPr>
          <w:p w14:paraId="6BC9F22E" w14:textId="77777777" w:rsidR="00534B6F" w:rsidRPr="008D7A4E" w:rsidRDefault="00534B6F">
            <w:pPr>
              <w:rPr>
                <w:i/>
                <w:iCs/>
              </w:rPr>
            </w:pPr>
          </w:p>
        </w:tc>
        <w:tc>
          <w:tcPr>
            <w:tcW w:w="1695" w:type="dxa"/>
            <w:tcBorders>
              <w:top w:val="single" w:sz="6" w:space="0" w:color="0D0D0D" w:themeColor="text1" w:themeTint="F2"/>
              <w:left w:val="single" w:sz="4" w:space="0" w:color="auto"/>
              <w:bottom w:val="single" w:sz="6" w:space="0" w:color="0D0D0D" w:themeColor="text1" w:themeTint="F2"/>
              <w:right w:val="single" w:sz="6" w:space="0" w:color="0D0D0D" w:themeColor="text1" w:themeTint="F2"/>
            </w:tcBorders>
            <w:tcMar>
              <w:left w:w="105" w:type="dxa"/>
              <w:right w:w="105" w:type="dxa"/>
            </w:tcMar>
            <w:vAlign w:val="center"/>
          </w:tcPr>
          <w:p w14:paraId="78951DA8" w14:textId="7AE1A1DC" w:rsidR="5D5292B4" w:rsidRPr="008D7A4E" w:rsidRDefault="5D5292B4" w:rsidP="00352BE8">
            <w:pPr>
              <w:jc w:val="center"/>
              <w:rPr>
                <w:sz w:val="22"/>
                <w:szCs w:val="22"/>
              </w:rPr>
            </w:pPr>
            <w:r w:rsidRPr="008D7A4E">
              <w:rPr>
                <w:sz w:val="22"/>
                <w:szCs w:val="22"/>
              </w:rPr>
              <w:t>Mindre vanlige</w:t>
            </w:r>
          </w:p>
        </w:tc>
        <w:tc>
          <w:tcPr>
            <w:tcW w:w="4335" w:type="dxa"/>
            <w:tcBorders>
              <w:top w:val="single" w:sz="6" w:space="0" w:color="0D0D0D" w:themeColor="text1" w:themeTint="F2"/>
              <w:left w:val="single" w:sz="6" w:space="0" w:color="0D0D0D" w:themeColor="text1" w:themeTint="F2"/>
              <w:bottom w:val="single" w:sz="6" w:space="0" w:color="0D0D0D" w:themeColor="text1" w:themeTint="F2"/>
              <w:right w:val="single" w:sz="6" w:space="0" w:color="0D0D0D" w:themeColor="text1" w:themeTint="F2"/>
            </w:tcBorders>
            <w:tcMar>
              <w:left w:w="105" w:type="dxa"/>
              <w:right w:w="105" w:type="dxa"/>
            </w:tcMar>
            <w:vAlign w:val="center"/>
          </w:tcPr>
          <w:p w14:paraId="13447975" w14:textId="12745983" w:rsidR="5D5292B4" w:rsidRPr="008D7A4E" w:rsidRDefault="5D5292B4" w:rsidP="00352BE8">
            <w:pPr>
              <w:jc w:val="center"/>
              <w:rPr>
                <w:sz w:val="22"/>
                <w:szCs w:val="22"/>
              </w:rPr>
            </w:pPr>
            <w:r w:rsidRPr="008D7A4E">
              <w:rPr>
                <w:sz w:val="22"/>
                <w:szCs w:val="22"/>
              </w:rPr>
              <w:t>Arytmi</w:t>
            </w:r>
          </w:p>
        </w:tc>
      </w:tr>
      <w:tr w:rsidR="5D5292B4" w:rsidRPr="008D7A4E" w14:paraId="5388511B" w14:textId="77777777" w:rsidTr="00BB4D7E">
        <w:trPr>
          <w:trHeight w:val="135"/>
        </w:trPr>
        <w:tc>
          <w:tcPr>
            <w:tcW w:w="2865" w:type="dxa"/>
            <w:vMerge w:val="restart"/>
            <w:tcBorders>
              <w:top w:val="single" w:sz="4" w:space="0" w:color="auto"/>
              <w:left w:val="single" w:sz="4" w:space="0" w:color="auto"/>
              <w:bottom w:val="single" w:sz="4" w:space="0" w:color="auto"/>
              <w:right w:val="single" w:sz="4" w:space="0" w:color="auto"/>
            </w:tcBorders>
            <w:tcMar>
              <w:left w:w="105" w:type="dxa"/>
              <w:right w:w="105" w:type="dxa"/>
            </w:tcMar>
            <w:vAlign w:val="center"/>
          </w:tcPr>
          <w:p w14:paraId="401E73E4" w14:textId="4E6F23C1" w:rsidR="5D5292B4" w:rsidRPr="008D7A4E" w:rsidRDefault="5D5292B4" w:rsidP="00352BE8">
            <w:pPr>
              <w:jc w:val="center"/>
              <w:rPr>
                <w:i/>
                <w:iCs/>
                <w:sz w:val="22"/>
                <w:szCs w:val="22"/>
              </w:rPr>
            </w:pPr>
            <w:r w:rsidRPr="008D7A4E">
              <w:rPr>
                <w:i/>
                <w:iCs/>
                <w:sz w:val="22"/>
                <w:szCs w:val="22"/>
              </w:rPr>
              <w:t xml:space="preserve">Gastrointestinale sykdommer </w:t>
            </w:r>
          </w:p>
        </w:tc>
        <w:tc>
          <w:tcPr>
            <w:tcW w:w="1695" w:type="dxa"/>
            <w:tcBorders>
              <w:top w:val="single" w:sz="6" w:space="0" w:color="0D0D0D" w:themeColor="text1" w:themeTint="F2"/>
              <w:left w:val="single" w:sz="4" w:space="0" w:color="auto"/>
              <w:bottom w:val="single" w:sz="6" w:space="0" w:color="0D0D0D" w:themeColor="text1" w:themeTint="F2"/>
              <w:right w:val="single" w:sz="6" w:space="0" w:color="0D0D0D" w:themeColor="text1" w:themeTint="F2"/>
            </w:tcBorders>
            <w:tcMar>
              <w:left w:w="105" w:type="dxa"/>
              <w:right w:w="105" w:type="dxa"/>
            </w:tcMar>
            <w:vAlign w:val="center"/>
          </w:tcPr>
          <w:p w14:paraId="41C78B98" w14:textId="1616866E" w:rsidR="5D5292B4" w:rsidRPr="008D7A4E" w:rsidRDefault="5D5292B4" w:rsidP="00352BE8">
            <w:pPr>
              <w:jc w:val="center"/>
              <w:rPr>
                <w:sz w:val="22"/>
                <w:szCs w:val="22"/>
              </w:rPr>
            </w:pPr>
            <w:r w:rsidRPr="008D7A4E">
              <w:rPr>
                <w:sz w:val="22"/>
                <w:szCs w:val="22"/>
              </w:rPr>
              <w:t>Vanlige</w:t>
            </w:r>
          </w:p>
        </w:tc>
        <w:tc>
          <w:tcPr>
            <w:tcW w:w="4335" w:type="dxa"/>
            <w:tcBorders>
              <w:top w:val="single" w:sz="6" w:space="0" w:color="0D0D0D" w:themeColor="text1" w:themeTint="F2"/>
              <w:left w:val="single" w:sz="6" w:space="0" w:color="0D0D0D" w:themeColor="text1" w:themeTint="F2"/>
              <w:bottom w:val="single" w:sz="6" w:space="0" w:color="0D0D0D" w:themeColor="text1" w:themeTint="F2"/>
              <w:right w:val="single" w:sz="6" w:space="0" w:color="0D0D0D" w:themeColor="text1" w:themeTint="F2"/>
            </w:tcBorders>
            <w:tcMar>
              <w:left w:w="105" w:type="dxa"/>
              <w:right w:w="105" w:type="dxa"/>
            </w:tcMar>
            <w:vAlign w:val="center"/>
          </w:tcPr>
          <w:p w14:paraId="0B75A5C2" w14:textId="7EAD9638" w:rsidR="5D5292B4" w:rsidRPr="008D7A4E" w:rsidRDefault="5D5292B4" w:rsidP="00352BE8">
            <w:pPr>
              <w:jc w:val="center"/>
              <w:rPr>
                <w:sz w:val="22"/>
                <w:szCs w:val="22"/>
              </w:rPr>
            </w:pPr>
            <w:r w:rsidRPr="008D7A4E">
              <w:rPr>
                <w:sz w:val="22"/>
                <w:szCs w:val="22"/>
              </w:rPr>
              <w:t xml:space="preserve">Abdominale smerter, oppkast, kvalme, obstipasjon, dysgeusi </w:t>
            </w:r>
          </w:p>
        </w:tc>
      </w:tr>
      <w:tr w:rsidR="5D5292B4" w:rsidRPr="008D7A4E" w14:paraId="241F59B8" w14:textId="77777777" w:rsidTr="00BB4D7E">
        <w:trPr>
          <w:trHeight w:val="135"/>
        </w:trPr>
        <w:tc>
          <w:tcPr>
            <w:tcW w:w="2865" w:type="dxa"/>
            <w:vMerge/>
            <w:tcBorders>
              <w:top w:val="single" w:sz="4" w:space="0" w:color="auto"/>
              <w:left w:val="single" w:sz="4" w:space="0" w:color="auto"/>
              <w:bottom w:val="single" w:sz="4" w:space="0" w:color="auto"/>
              <w:right w:val="single" w:sz="4" w:space="0" w:color="auto"/>
            </w:tcBorders>
            <w:vAlign w:val="center"/>
          </w:tcPr>
          <w:p w14:paraId="5898929A" w14:textId="77777777" w:rsidR="00534B6F" w:rsidRPr="008D7A4E" w:rsidRDefault="00534B6F">
            <w:pPr>
              <w:rPr>
                <w:i/>
                <w:iCs/>
              </w:rPr>
            </w:pPr>
          </w:p>
        </w:tc>
        <w:tc>
          <w:tcPr>
            <w:tcW w:w="1695" w:type="dxa"/>
            <w:tcBorders>
              <w:top w:val="single" w:sz="6" w:space="0" w:color="0D0D0D" w:themeColor="text1" w:themeTint="F2"/>
              <w:left w:val="single" w:sz="4" w:space="0" w:color="auto"/>
              <w:bottom w:val="single" w:sz="6" w:space="0" w:color="0D0D0D" w:themeColor="text1" w:themeTint="F2"/>
              <w:right w:val="single" w:sz="6" w:space="0" w:color="0D0D0D" w:themeColor="text1" w:themeTint="F2"/>
            </w:tcBorders>
            <w:tcMar>
              <w:left w:w="105" w:type="dxa"/>
              <w:right w:w="105" w:type="dxa"/>
            </w:tcMar>
            <w:vAlign w:val="center"/>
          </w:tcPr>
          <w:p w14:paraId="5DB946F9" w14:textId="79338F9E" w:rsidR="5D5292B4" w:rsidRPr="008D7A4E" w:rsidRDefault="5D5292B4" w:rsidP="00352BE8">
            <w:pPr>
              <w:jc w:val="center"/>
              <w:rPr>
                <w:sz w:val="22"/>
                <w:szCs w:val="22"/>
              </w:rPr>
            </w:pPr>
            <w:r w:rsidRPr="008D7A4E">
              <w:rPr>
                <w:sz w:val="22"/>
                <w:szCs w:val="22"/>
              </w:rPr>
              <w:t>Mindre vanlige</w:t>
            </w:r>
          </w:p>
        </w:tc>
        <w:tc>
          <w:tcPr>
            <w:tcW w:w="4335" w:type="dxa"/>
            <w:tcBorders>
              <w:top w:val="single" w:sz="6" w:space="0" w:color="0D0D0D" w:themeColor="text1" w:themeTint="F2"/>
              <w:left w:val="single" w:sz="6" w:space="0" w:color="0D0D0D" w:themeColor="text1" w:themeTint="F2"/>
              <w:bottom w:val="single" w:sz="6" w:space="0" w:color="0D0D0D" w:themeColor="text1" w:themeTint="F2"/>
              <w:right w:val="single" w:sz="6" w:space="0" w:color="0D0D0D" w:themeColor="text1" w:themeTint="F2"/>
            </w:tcBorders>
            <w:tcMar>
              <w:left w:w="105" w:type="dxa"/>
              <w:right w:w="105" w:type="dxa"/>
            </w:tcMar>
            <w:vAlign w:val="center"/>
          </w:tcPr>
          <w:p w14:paraId="52E110F6" w14:textId="324D3FC0" w:rsidR="5D5292B4" w:rsidRPr="008D7A4E" w:rsidRDefault="5D5292B4" w:rsidP="00352BE8">
            <w:pPr>
              <w:jc w:val="center"/>
              <w:rPr>
                <w:sz w:val="22"/>
                <w:szCs w:val="22"/>
              </w:rPr>
            </w:pPr>
            <w:r w:rsidRPr="008D7A4E">
              <w:rPr>
                <w:sz w:val="22"/>
                <w:szCs w:val="22"/>
              </w:rPr>
              <w:t>Pankreatitt, magesår, rektal blødning, gastritt</w:t>
            </w:r>
          </w:p>
        </w:tc>
      </w:tr>
      <w:tr w:rsidR="5D5292B4" w:rsidRPr="008D7A4E" w14:paraId="5E3D8753" w14:textId="77777777" w:rsidTr="00BB4D7E">
        <w:trPr>
          <w:trHeight w:val="135"/>
        </w:trPr>
        <w:tc>
          <w:tcPr>
            <w:tcW w:w="2865" w:type="dxa"/>
            <w:tcBorders>
              <w:top w:val="single" w:sz="4" w:space="0" w:color="auto"/>
              <w:left w:val="single" w:sz="6" w:space="0" w:color="0D0D0D" w:themeColor="text1" w:themeTint="F2"/>
              <w:bottom w:val="single" w:sz="6" w:space="0" w:color="0D0D0D" w:themeColor="text1" w:themeTint="F2"/>
              <w:right w:val="single" w:sz="6" w:space="0" w:color="0D0D0D" w:themeColor="text1" w:themeTint="F2"/>
            </w:tcBorders>
            <w:tcMar>
              <w:left w:w="105" w:type="dxa"/>
              <w:right w:w="105" w:type="dxa"/>
            </w:tcMar>
            <w:vAlign w:val="center"/>
          </w:tcPr>
          <w:p w14:paraId="79014879" w14:textId="666F7800" w:rsidR="5D5292B4" w:rsidRPr="008D7A4E" w:rsidRDefault="5D5292B4" w:rsidP="00352BE8">
            <w:pPr>
              <w:jc w:val="center"/>
              <w:rPr>
                <w:i/>
                <w:iCs/>
                <w:sz w:val="22"/>
                <w:szCs w:val="22"/>
              </w:rPr>
            </w:pPr>
            <w:r w:rsidRPr="008D7A4E">
              <w:rPr>
                <w:i/>
                <w:iCs/>
                <w:sz w:val="22"/>
                <w:szCs w:val="22"/>
              </w:rPr>
              <w:t xml:space="preserve">Hud- og underhudssykdommer </w:t>
            </w:r>
          </w:p>
        </w:tc>
        <w:tc>
          <w:tcPr>
            <w:tcW w:w="1695" w:type="dxa"/>
            <w:tcBorders>
              <w:top w:val="single" w:sz="6" w:space="0" w:color="0D0D0D" w:themeColor="text1" w:themeTint="F2"/>
              <w:left w:val="single" w:sz="6" w:space="0" w:color="0D0D0D" w:themeColor="text1" w:themeTint="F2"/>
              <w:bottom w:val="single" w:sz="6" w:space="0" w:color="0D0D0D" w:themeColor="text1" w:themeTint="F2"/>
              <w:right w:val="single" w:sz="6" w:space="0" w:color="0D0D0D" w:themeColor="text1" w:themeTint="F2"/>
            </w:tcBorders>
            <w:tcMar>
              <w:left w:w="105" w:type="dxa"/>
              <w:right w:w="105" w:type="dxa"/>
            </w:tcMar>
            <w:vAlign w:val="center"/>
          </w:tcPr>
          <w:p w14:paraId="04D77521" w14:textId="457003F6" w:rsidR="5D5292B4" w:rsidRPr="008D7A4E" w:rsidRDefault="5D5292B4" w:rsidP="00352BE8">
            <w:pPr>
              <w:jc w:val="center"/>
              <w:rPr>
                <w:sz w:val="22"/>
                <w:szCs w:val="22"/>
              </w:rPr>
            </w:pPr>
            <w:r w:rsidRPr="008D7A4E">
              <w:rPr>
                <w:sz w:val="22"/>
                <w:szCs w:val="22"/>
              </w:rPr>
              <w:t>Vanlige</w:t>
            </w:r>
          </w:p>
        </w:tc>
        <w:tc>
          <w:tcPr>
            <w:tcW w:w="4335" w:type="dxa"/>
            <w:tcBorders>
              <w:top w:val="single" w:sz="6" w:space="0" w:color="0D0D0D" w:themeColor="text1" w:themeTint="F2"/>
              <w:left w:val="single" w:sz="6" w:space="0" w:color="0D0D0D" w:themeColor="text1" w:themeTint="F2"/>
              <w:bottom w:val="single" w:sz="6" w:space="0" w:color="0D0D0D" w:themeColor="text1" w:themeTint="F2"/>
              <w:right w:val="single" w:sz="6" w:space="0" w:color="0D0D0D" w:themeColor="text1" w:themeTint="F2"/>
            </w:tcBorders>
            <w:tcMar>
              <w:left w:w="105" w:type="dxa"/>
              <w:right w:w="105" w:type="dxa"/>
            </w:tcMar>
            <w:vAlign w:val="center"/>
          </w:tcPr>
          <w:p w14:paraId="2950353A" w14:textId="0B7761C9" w:rsidR="5D5292B4" w:rsidRPr="008D7A4E" w:rsidRDefault="5D5292B4" w:rsidP="00352BE8">
            <w:pPr>
              <w:jc w:val="center"/>
              <w:rPr>
                <w:sz w:val="22"/>
                <w:szCs w:val="22"/>
              </w:rPr>
            </w:pPr>
            <w:r w:rsidRPr="008D7A4E">
              <w:rPr>
                <w:sz w:val="22"/>
                <w:szCs w:val="22"/>
              </w:rPr>
              <w:t>Utslett, unormal kroppslukt</w:t>
            </w:r>
          </w:p>
        </w:tc>
      </w:tr>
      <w:tr w:rsidR="5D5292B4" w:rsidRPr="008D7A4E" w14:paraId="5A8A0541" w14:textId="77777777" w:rsidTr="5D5292B4">
        <w:trPr>
          <w:trHeight w:val="135"/>
        </w:trPr>
        <w:tc>
          <w:tcPr>
            <w:tcW w:w="2865" w:type="dxa"/>
            <w:tcBorders>
              <w:top w:val="single" w:sz="6" w:space="0" w:color="0D0D0D" w:themeColor="text1" w:themeTint="F2"/>
              <w:left w:val="single" w:sz="6" w:space="0" w:color="0D0D0D" w:themeColor="text1" w:themeTint="F2"/>
              <w:bottom w:val="single" w:sz="6" w:space="0" w:color="0D0D0D" w:themeColor="text1" w:themeTint="F2"/>
              <w:right w:val="single" w:sz="6" w:space="0" w:color="0D0D0D" w:themeColor="text1" w:themeTint="F2"/>
            </w:tcBorders>
            <w:tcMar>
              <w:left w:w="105" w:type="dxa"/>
              <w:right w:w="105" w:type="dxa"/>
            </w:tcMar>
            <w:vAlign w:val="center"/>
          </w:tcPr>
          <w:p w14:paraId="7C9D5E93" w14:textId="1A41F744" w:rsidR="5D5292B4" w:rsidRPr="008D7A4E" w:rsidRDefault="5D5292B4" w:rsidP="00352BE8">
            <w:pPr>
              <w:jc w:val="center"/>
              <w:rPr>
                <w:i/>
                <w:iCs/>
                <w:sz w:val="22"/>
                <w:szCs w:val="22"/>
              </w:rPr>
            </w:pPr>
            <w:r w:rsidRPr="008D7A4E">
              <w:rPr>
                <w:i/>
                <w:iCs/>
                <w:sz w:val="22"/>
                <w:szCs w:val="22"/>
              </w:rPr>
              <w:t xml:space="preserve">Sykdommer i nyre og urinveier </w:t>
            </w:r>
          </w:p>
        </w:tc>
        <w:tc>
          <w:tcPr>
            <w:tcW w:w="1695" w:type="dxa"/>
            <w:tcBorders>
              <w:top w:val="single" w:sz="6" w:space="0" w:color="0D0D0D" w:themeColor="text1" w:themeTint="F2"/>
              <w:left w:val="single" w:sz="6" w:space="0" w:color="0D0D0D" w:themeColor="text1" w:themeTint="F2"/>
              <w:bottom w:val="single" w:sz="6" w:space="0" w:color="0D0D0D" w:themeColor="text1" w:themeTint="F2"/>
              <w:right w:val="single" w:sz="6" w:space="0" w:color="0D0D0D" w:themeColor="text1" w:themeTint="F2"/>
            </w:tcBorders>
            <w:tcMar>
              <w:left w:w="105" w:type="dxa"/>
              <w:right w:w="105" w:type="dxa"/>
            </w:tcMar>
            <w:vAlign w:val="center"/>
          </w:tcPr>
          <w:p w14:paraId="22F4C44D" w14:textId="3CCE3B5E" w:rsidR="5D5292B4" w:rsidRPr="008D7A4E" w:rsidRDefault="5D5292B4" w:rsidP="00352BE8">
            <w:pPr>
              <w:jc w:val="center"/>
              <w:rPr>
                <w:sz w:val="22"/>
                <w:szCs w:val="22"/>
              </w:rPr>
            </w:pPr>
            <w:r w:rsidRPr="008D7A4E">
              <w:rPr>
                <w:sz w:val="22"/>
                <w:szCs w:val="22"/>
              </w:rPr>
              <w:t>Vanlige</w:t>
            </w:r>
          </w:p>
        </w:tc>
        <w:tc>
          <w:tcPr>
            <w:tcW w:w="4335" w:type="dxa"/>
            <w:tcBorders>
              <w:top w:val="single" w:sz="6" w:space="0" w:color="0D0D0D" w:themeColor="text1" w:themeTint="F2"/>
              <w:left w:val="single" w:sz="6" w:space="0" w:color="0D0D0D" w:themeColor="text1" w:themeTint="F2"/>
              <w:bottom w:val="single" w:sz="6" w:space="0" w:color="0D0D0D" w:themeColor="text1" w:themeTint="F2"/>
              <w:right w:val="single" w:sz="6" w:space="0" w:color="0D0D0D" w:themeColor="text1" w:themeTint="F2"/>
            </w:tcBorders>
            <w:tcMar>
              <w:left w:w="105" w:type="dxa"/>
              <w:right w:w="105" w:type="dxa"/>
            </w:tcMar>
            <w:vAlign w:val="center"/>
          </w:tcPr>
          <w:p w14:paraId="66E5ACC4" w14:textId="41C54547" w:rsidR="5D5292B4" w:rsidRPr="008D7A4E" w:rsidRDefault="5D5292B4" w:rsidP="00352BE8">
            <w:pPr>
              <w:jc w:val="center"/>
              <w:rPr>
                <w:sz w:val="22"/>
                <w:szCs w:val="22"/>
              </w:rPr>
            </w:pPr>
            <w:r w:rsidRPr="008D7A4E">
              <w:rPr>
                <w:sz w:val="22"/>
                <w:szCs w:val="22"/>
              </w:rPr>
              <w:t xml:space="preserve">Renal tubulær acidose </w:t>
            </w:r>
          </w:p>
        </w:tc>
      </w:tr>
      <w:tr w:rsidR="5D5292B4" w:rsidRPr="008D7A4E" w14:paraId="5C8885B0" w14:textId="77777777" w:rsidTr="5D5292B4">
        <w:trPr>
          <w:trHeight w:val="135"/>
        </w:trPr>
        <w:tc>
          <w:tcPr>
            <w:tcW w:w="2865" w:type="dxa"/>
            <w:tcBorders>
              <w:top w:val="single" w:sz="6" w:space="0" w:color="0D0D0D" w:themeColor="text1" w:themeTint="F2"/>
              <w:left w:val="single" w:sz="6" w:space="0" w:color="0D0D0D" w:themeColor="text1" w:themeTint="F2"/>
              <w:bottom w:val="single" w:sz="6" w:space="0" w:color="0D0D0D" w:themeColor="text1" w:themeTint="F2"/>
              <w:right w:val="single" w:sz="6" w:space="0" w:color="0D0D0D" w:themeColor="text1" w:themeTint="F2"/>
            </w:tcBorders>
            <w:tcMar>
              <w:left w:w="105" w:type="dxa"/>
              <w:right w:w="105" w:type="dxa"/>
            </w:tcMar>
            <w:vAlign w:val="center"/>
          </w:tcPr>
          <w:p w14:paraId="3A228C73" w14:textId="43B64E70" w:rsidR="5D5292B4" w:rsidRPr="008D7A4E" w:rsidRDefault="5D5292B4" w:rsidP="00352BE8">
            <w:pPr>
              <w:jc w:val="center"/>
              <w:rPr>
                <w:i/>
                <w:iCs/>
                <w:sz w:val="22"/>
                <w:szCs w:val="22"/>
              </w:rPr>
            </w:pPr>
            <w:r w:rsidRPr="008D7A4E">
              <w:rPr>
                <w:i/>
                <w:iCs/>
                <w:sz w:val="22"/>
                <w:szCs w:val="22"/>
              </w:rPr>
              <w:t xml:space="preserve">Lidelser i kjønnsorganer og brystsykdommer </w:t>
            </w:r>
          </w:p>
        </w:tc>
        <w:tc>
          <w:tcPr>
            <w:tcW w:w="1695" w:type="dxa"/>
            <w:tcBorders>
              <w:top w:val="single" w:sz="6" w:space="0" w:color="0D0D0D" w:themeColor="text1" w:themeTint="F2"/>
              <w:left w:val="single" w:sz="6" w:space="0" w:color="0D0D0D" w:themeColor="text1" w:themeTint="F2"/>
              <w:bottom w:val="single" w:sz="6" w:space="0" w:color="0D0D0D" w:themeColor="text1" w:themeTint="F2"/>
              <w:right w:val="single" w:sz="6" w:space="0" w:color="0D0D0D" w:themeColor="text1" w:themeTint="F2"/>
            </w:tcBorders>
            <w:tcMar>
              <w:left w:w="105" w:type="dxa"/>
              <w:right w:w="105" w:type="dxa"/>
            </w:tcMar>
            <w:vAlign w:val="center"/>
          </w:tcPr>
          <w:p w14:paraId="685BF257" w14:textId="165356D3" w:rsidR="5D5292B4" w:rsidRPr="008D7A4E" w:rsidRDefault="5D5292B4" w:rsidP="00352BE8">
            <w:pPr>
              <w:jc w:val="center"/>
              <w:rPr>
                <w:sz w:val="22"/>
                <w:szCs w:val="22"/>
              </w:rPr>
            </w:pPr>
            <w:r w:rsidRPr="008D7A4E">
              <w:rPr>
                <w:sz w:val="22"/>
                <w:szCs w:val="22"/>
              </w:rPr>
              <w:t>Svært vanlige</w:t>
            </w:r>
          </w:p>
        </w:tc>
        <w:tc>
          <w:tcPr>
            <w:tcW w:w="4335" w:type="dxa"/>
            <w:tcBorders>
              <w:top w:val="single" w:sz="6" w:space="0" w:color="0D0D0D" w:themeColor="text1" w:themeTint="F2"/>
              <w:left w:val="single" w:sz="6" w:space="0" w:color="0D0D0D" w:themeColor="text1" w:themeTint="F2"/>
              <w:bottom w:val="single" w:sz="6" w:space="0" w:color="0D0D0D" w:themeColor="text1" w:themeTint="F2"/>
              <w:right w:val="single" w:sz="6" w:space="0" w:color="0D0D0D" w:themeColor="text1" w:themeTint="F2"/>
            </w:tcBorders>
            <w:tcMar>
              <w:left w:w="105" w:type="dxa"/>
              <w:right w:w="105" w:type="dxa"/>
            </w:tcMar>
            <w:vAlign w:val="center"/>
          </w:tcPr>
          <w:p w14:paraId="0A4E8130" w14:textId="49E2A51C" w:rsidR="5D5292B4" w:rsidRPr="008D7A4E" w:rsidRDefault="5D5292B4" w:rsidP="00352BE8">
            <w:pPr>
              <w:jc w:val="center"/>
              <w:rPr>
                <w:sz w:val="22"/>
                <w:szCs w:val="22"/>
              </w:rPr>
            </w:pPr>
            <w:r w:rsidRPr="008D7A4E">
              <w:rPr>
                <w:sz w:val="22"/>
                <w:szCs w:val="22"/>
              </w:rPr>
              <w:t>Amenoré, uregelmessig menstruasjon</w:t>
            </w:r>
          </w:p>
        </w:tc>
      </w:tr>
      <w:tr w:rsidR="5D5292B4" w:rsidRPr="008D7A4E" w14:paraId="613329CE" w14:textId="77777777" w:rsidTr="5D5292B4">
        <w:trPr>
          <w:trHeight w:val="135"/>
        </w:trPr>
        <w:tc>
          <w:tcPr>
            <w:tcW w:w="2865" w:type="dxa"/>
            <w:tcBorders>
              <w:top w:val="single" w:sz="6" w:space="0" w:color="0D0D0D" w:themeColor="text1" w:themeTint="F2"/>
              <w:left w:val="single" w:sz="6" w:space="0" w:color="0D0D0D" w:themeColor="text1" w:themeTint="F2"/>
              <w:bottom w:val="single" w:sz="6" w:space="0" w:color="0D0D0D" w:themeColor="text1" w:themeTint="F2"/>
              <w:right w:val="single" w:sz="6" w:space="0" w:color="0D0D0D" w:themeColor="text1" w:themeTint="F2"/>
            </w:tcBorders>
            <w:tcMar>
              <w:left w:w="105" w:type="dxa"/>
              <w:right w:w="105" w:type="dxa"/>
            </w:tcMar>
            <w:vAlign w:val="center"/>
          </w:tcPr>
          <w:p w14:paraId="5D856ACE" w14:textId="624B7C47" w:rsidR="5D5292B4" w:rsidRPr="008D7A4E" w:rsidRDefault="5D5292B4" w:rsidP="00352BE8">
            <w:pPr>
              <w:jc w:val="center"/>
              <w:rPr>
                <w:i/>
                <w:iCs/>
                <w:sz w:val="22"/>
                <w:szCs w:val="22"/>
              </w:rPr>
            </w:pPr>
            <w:r w:rsidRPr="008D7A4E">
              <w:rPr>
                <w:i/>
                <w:iCs/>
                <w:sz w:val="22"/>
                <w:szCs w:val="22"/>
              </w:rPr>
              <w:t>Undersøkelser</w:t>
            </w:r>
          </w:p>
        </w:tc>
        <w:tc>
          <w:tcPr>
            <w:tcW w:w="1695" w:type="dxa"/>
            <w:tcBorders>
              <w:top w:val="single" w:sz="6" w:space="0" w:color="0D0D0D" w:themeColor="text1" w:themeTint="F2"/>
              <w:left w:val="single" w:sz="6" w:space="0" w:color="0D0D0D" w:themeColor="text1" w:themeTint="F2"/>
              <w:bottom w:val="single" w:sz="6" w:space="0" w:color="0D0D0D" w:themeColor="text1" w:themeTint="F2"/>
              <w:right w:val="single" w:sz="6" w:space="0" w:color="0D0D0D" w:themeColor="text1" w:themeTint="F2"/>
            </w:tcBorders>
            <w:tcMar>
              <w:left w:w="105" w:type="dxa"/>
              <w:right w:w="105" w:type="dxa"/>
            </w:tcMar>
            <w:vAlign w:val="center"/>
          </w:tcPr>
          <w:p w14:paraId="34D59131" w14:textId="620FA69D" w:rsidR="5D5292B4" w:rsidRPr="008D7A4E" w:rsidRDefault="5D5292B4" w:rsidP="00352BE8">
            <w:pPr>
              <w:jc w:val="center"/>
              <w:rPr>
                <w:sz w:val="22"/>
                <w:szCs w:val="22"/>
              </w:rPr>
            </w:pPr>
            <w:r w:rsidRPr="008D7A4E">
              <w:rPr>
                <w:sz w:val="22"/>
                <w:szCs w:val="22"/>
              </w:rPr>
              <w:t>Vanlige</w:t>
            </w:r>
          </w:p>
        </w:tc>
        <w:tc>
          <w:tcPr>
            <w:tcW w:w="4335" w:type="dxa"/>
            <w:tcBorders>
              <w:top w:val="single" w:sz="6" w:space="0" w:color="0D0D0D" w:themeColor="text1" w:themeTint="F2"/>
              <w:left w:val="single" w:sz="6" w:space="0" w:color="0D0D0D" w:themeColor="text1" w:themeTint="F2"/>
              <w:bottom w:val="single" w:sz="6" w:space="0" w:color="0D0D0D" w:themeColor="text1" w:themeTint="F2"/>
              <w:right w:val="single" w:sz="6" w:space="0" w:color="0D0D0D" w:themeColor="text1" w:themeTint="F2"/>
            </w:tcBorders>
            <w:tcMar>
              <w:left w:w="105" w:type="dxa"/>
              <w:right w:w="105" w:type="dxa"/>
            </w:tcMar>
            <w:vAlign w:val="center"/>
          </w:tcPr>
          <w:p w14:paraId="24E214F3" w14:textId="02845222" w:rsidR="5D5292B4" w:rsidRPr="008D7A4E" w:rsidRDefault="5D5292B4" w:rsidP="00352BE8">
            <w:pPr>
              <w:jc w:val="center"/>
              <w:rPr>
                <w:sz w:val="22"/>
                <w:szCs w:val="22"/>
              </w:rPr>
            </w:pPr>
            <w:r w:rsidRPr="008D7A4E">
              <w:rPr>
                <w:sz w:val="22"/>
                <w:szCs w:val="22"/>
              </w:rPr>
              <w:t>Nedsatt mengde kalium, albumin, totalt protein og fosfat i blod. Økte alkaliske fosfataser, transaminaser, bilirubin, urinsyre, klorid, fosfat og natrium i blod. Økt vekt</w:t>
            </w:r>
          </w:p>
        </w:tc>
      </w:tr>
    </w:tbl>
    <w:p w14:paraId="5F94D89E" w14:textId="43392173" w:rsidR="5D5292B4" w:rsidRPr="008D7A4E" w:rsidRDefault="5D5292B4" w:rsidP="5D5292B4">
      <w:pPr>
        <w:ind w:right="-25"/>
        <w:rPr>
          <w:sz w:val="22"/>
          <w:szCs w:val="22"/>
        </w:rPr>
      </w:pPr>
    </w:p>
    <w:p w14:paraId="52C9B68E" w14:textId="7A3F07B8" w:rsidR="5D5292B4" w:rsidRPr="008D7A4E" w:rsidRDefault="5D5292B4" w:rsidP="5D5292B4">
      <w:pPr>
        <w:ind w:right="-25"/>
        <w:rPr>
          <w:sz w:val="22"/>
          <w:szCs w:val="22"/>
          <w:u w:val="single"/>
        </w:rPr>
      </w:pPr>
      <w:r w:rsidRPr="008D7A4E">
        <w:rPr>
          <w:sz w:val="22"/>
          <w:szCs w:val="22"/>
          <w:u w:val="single"/>
        </w:rPr>
        <w:t>Beskrivelse av utvalgte bivirkninger</w:t>
      </w:r>
    </w:p>
    <w:p w14:paraId="4FCF462B" w14:textId="77777777" w:rsidR="007E5CF2" w:rsidRPr="008D7A4E" w:rsidRDefault="007E5CF2" w:rsidP="5D5292B4">
      <w:pPr>
        <w:autoSpaceDE w:val="0"/>
        <w:autoSpaceDN w:val="0"/>
        <w:adjustRightInd w:val="0"/>
        <w:ind w:right="-25"/>
        <w:rPr>
          <w:sz w:val="22"/>
          <w:szCs w:val="22"/>
        </w:rPr>
      </w:pPr>
    </w:p>
    <w:p w14:paraId="021EE35C" w14:textId="39097DC5" w:rsidR="5D5292B4" w:rsidRPr="008D7A4E" w:rsidRDefault="5D5292B4" w:rsidP="5D5292B4">
      <w:pPr>
        <w:ind w:right="-25"/>
        <w:rPr>
          <w:sz w:val="22"/>
          <w:szCs w:val="22"/>
        </w:rPr>
      </w:pPr>
      <w:r w:rsidRPr="008D7A4E">
        <w:rPr>
          <w:sz w:val="22"/>
          <w:szCs w:val="22"/>
        </w:rPr>
        <w:t>Et sannsynlig tilfelle av toksisk reaksjon på natriumfenylbutyrat (450 mg/kg/d) ble rapportert hos en 18 år gammel anorektisk kvinnelig pasient som utviklet metabolsk encefalopati assosiert med laktacidose, alvorlig hypokalemi, pancytopeni, perifer neuropati og pankreatitt. Hun kom seg igjen etter en dosereduksjon med unntak av tilbakevendende episoder av pankreatitt som til slutt førte til at behandlingen ble seponert.</w:t>
      </w:r>
    </w:p>
    <w:p w14:paraId="12E23AE0" w14:textId="77777777" w:rsidR="00700793" w:rsidRPr="008D7A4E" w:rsidRDefault="00700793" w:rsidP="5D5292B4">
      <w:pPr>
        <w:autoSpaceDE w:val="0"/>
        <w:autoSpaceDN w:val="0"/>
        <w:adjustRightInd w:val="0"/>
        <w:ind w:right="-25"/>
        <w:rPr>
          <w:sz w:val="22"/>
          <w:szCs w:val="22"/>
        </w:rPr>
      </w:pPr>
    </w:p>
    <w:p w14:paraId="7D9112D7" w14:textId="3C2AB00E" w:rsidR="5D5292B4" w:rsidRPr="008D7A4E" w:rsidRDefault="5D5292B4" w:rsidP="5D5292B4">
      <w:pPr>
        <w:ind w:right="-25"/>
        <w:rPr>
          <w:sz w:val="22"/>
          <w:szCs w:val="22"/>
          <w:u w:val="single"/>
        </w:rPr>
      </w:pPr>
      <w:r w:rsidRPr="008D7A4E">
        <w:rPr>
          <w:sz w:val="22"/>
          <w:szCs w:val="22"/>
          <w:u w:val="single"/>
        </w:rPr>
        <w:t>Melding av mistenkte bivirkninger</w:t>
      </w:r>
    </w:p>
    <w:p w14:paraId="3927701C" w14:textId="77777777" w:rsidR="007E5CF2" w:rsidRPr="008D7A4E" w:rsidRDefault="007E5CF2" w:rsidP="5D5292B4">
      <w:pPr>
        <w:autoSpaceDE w:val="0"/>
        <w:autoSpaceDN w:val="0"/>
        <w:adjustRightInd w:val="0"/>
        <w:ind w:right="-25"/>
        <w:rPr>
          <w:sz w:val="22"/>
          <w:szCs w:val="22"/>
        </w:rPr>
      </w:pPr>
    </w:p>
    <w:p w14:paraId="7B31B093" w14:textId="294FA5DD" w:rsidR="00700793" w:rsidRPr="008D7A4E" w:rsidRDefault="5D5292B4" w:rsidP="5D5292B4">
      <w:pPr>
        <w:autoSpaceDE w:val="0"/>
        <w:autoSpaceDN w:val="0"/>
        <w:adjustRightInd w:val="0"/>
        <w:ind w:right="-25"/>
        <w:rPr>
          <w:sz w:val="22"/>
          <w:szCs w:val="22"/>
          <w:u w:val="single"/>
        </w:rPr>
      </w:pPr>
      <w:r w:rsidRPr="008D7A4E">
        <w:rPr>
          <w:sz w:val="22"/>
          <w:szCs w:val="22"/>
        </w:rPr>
        <w:t xml:space="preserve">Melding av mistenkte bivirkninger etter godkjenning av legemidlet er viktig. Det gjør det mulig å overvåke forholdet mellom nytte og risiko for legemidlet kontinuerlig. Helsepersonell oppfordres til å melde enhver mistenkt bivirkning. Dette gjøres via det nasjonale meldesystemet som beskrevet i </w:t>
      </w:r>
      <w:hyperlink r:id="rId11">
        <w:r w:rsidRPr="008D7A4E">
          <w:rPr>
            <w:rStyle w:val="Hyperlink"/>
            <w:rFonts w:eastAsiaTheme="minorEastAsia"/>
            <w:sz w:val="22"/>
            <w:szCs w:val="22"/>
          </w:rPr>
          <w:t>Appendix V</w:t>
        </w:r>
      </w:hyperlink>
      <w:r w:rsidRPr="008D7A4E">
        <w:rPr>
          <w:sz w:val="22"/>
          <w:szCs w:val="22"/>
        </w:rPr>
        <w:t>.</w:t>
      </w:r>
    </w:p>
    <w:p w14:paraId="3C4FF249" w14:textId="77777777" w:rsidR="00700793" w:rsidRPr="008D7A4E" w:rsidRDefault="00700793" w:rsidP="5D5292B4">
      <w:pPr>
        <w:autoSpaceDE w:val="0"/>
        <w:autoSpaceDN w:val="0"/>
        <w:adjustRightInd w:val="0"/>
        <w:ind w:right="-25"/>
        <w:rPr>
          <w:b/>
          <w:bCs/>
          <w:sz w:val="22"/>
          <w:szCs w:val="22"/>
        </w:rPr>
      </w:pPr>
    </w:p>
    <w:p w14:paraId="620EB029" w14:textId="4D6A93BB" w:rsidR="00700793" w:rsidRPr="008D7A4E" w:rsidRDefault="5D5292B4" w:rsidP="5D5292B4">
      <w:pPr>
        <w:autoSpaceDE w:val="0"/>
        <w:autoSpaceDN w:val="0"/>
        <w:adjustRightInd w:val="0"/>
        <w:ind w:left="567" w:right="-25" w:hanging="567"/>
        <w:rPr>
          <w:b/>
          <w:bCs/>
          <w:sz w:val="22"/>
          <w:szCs w:val="22"/>
        </w:rPr>
      </w:pPr>
      <w:r w:rsidRPr="008D7A4E">
        <w:rPr>
          <w:b/>
          <w:bCs/>
          <w:sz w:val="22"/>
          <w:szCs w:val="22"/>
        </w:rPr>
        <w:t>4.9</w:t>
      </w:r>
      <w:r w:rsidR="00352BE8" w:rsidRPr="008D7A4E">
        <w:rPr>
          <w:b/>
          <w:bCs/>
        </w:rPr>
        <w:tab/>
      </w:r>
      <w:r w:rsidRPr="008D7A4E">
        <w:rPr>
          <w:b/>
          <w:bCs/>
          <w:sz w:val="22"/>
          <w:szCs w:val="22"/>
        </w:rPr>
        <w:t>Overdosering</w:t>
      </w:r>
    </w:p>
    <w:p w14:paraId="68890655" w14:textId="77777777" w:rsidR="00700793" w:rsidRPr="008D7A4E" w:rsidRDefault="00700793" w:rsidP="5D5292B4">
      <w:pPr>
        <w:autoSpaceDE w:val="0"/>
        <w:autoSpaceDN w:val="0"/>
        <w:adjustRightInd w:val="0"/>
        <w:ind w:right="-25"/>
        <w:rPr>
          <w:sz w:val="22"/>
          <w:szCs w:val="22"/>
        </w:rPr>
      </w:pPr>
    </w:p>
    <w:p w14:paraId="486F8274" w14:textId="026D58F4" w:rsidR="5D5292B4" w:rsidRPr="008D7A4E" w:rsidRDefault="5D5292B4" w:rsidP="5D5292B4">
      <w:pPr>
        <w:ind w:right="-25"/>
        <w:rPr>
          <w:sz w:val="22"/>
          <w:szCs w:val="22"/>
        </w:rPr>
      </w:pPr>
      <w:r w:rsidRPr="008D7A4E">
        <w:rPr>
          <w:sz w:val="22"/>
          <w:szCs w:val="22"/>
        </w:rPr>
        <w:t xml:space="preserve">Ett tilfelle av overdosering skjedde hos et 5 måneder gammelt spedbarn, med en overdose på 10 g (1370 mg/kg). Pasienten utviklet diaré, irritabilitet og stoffskifte-acidose med hypokalemi. Pasienten kom seg etter 48 timer symptomatisk behandling. </w:t>
      </w:r>
    </w:p>
    <w:p w14:paraId="1D2B06E4" w14:textId="46835451" w:rsidR="5D5292B4" w:rsidRPr="008D7A4E" w:rsidRDefault="5D5292B4" w:rsidP="5D5292B4">
      <w:pPr>
        <w:ind w:right="-25"/>
      </w:pPr>
      <w:r w:rsidRPr="008D7A4E">
        <w:rPr>
          <w:sz w:val="22"/>
          <w:szCs w:val="22"/>
        </w:rPr>
        <w:t>Disse symptomene er overensstemmende med akkumulering av fenylacetat, som viste dosebegrensende neurotoksisitet ved intravenøs administrering av doser på opptil 400 mg/kg/døgn. Symptomene på neurotoksisitet var hovedsakelig somnolens, slapphet og svimmelhet. Mindre vanlige symptomer var forvirring, hodepine, dysgeusi, hypakusi, desorientering, svekket hukommelse og forverring av eksisterende neuropati .</w:t>
      </w:r>
    </w:p>
    <w:p w14:paraId="10E44B29" w14:textId="4A567A62" w:rsidR="5D5292B4" w:rsidRPr="008D7A4E" w:rsidRDefault="5D5292B4" w:rsidP="5D5292B4">
      <w:pPr>
        <w:ind w:right="-25"/>
      </w:pPr>
      <w:r w:rsidRPr="008D7A4E">
        <w:rPr>
          <w:sz w:val="22"/>
          <w:szCs w:val="22"/>
        </w:rPr>
        <w:t xml:space="preserve"> </w:t>
      </w:r>
    </w:p>
    <w:p w14:paraId="744B0C0A" w14:textId="5B88CC39" w:rsidR="5D5292B4" w:rsidRPr="008D7A4E" w:rsidRDefault="5D5292B4" w:rsidP="5D5292B4">
      <w:pPr>
        <w:ind w:right="-25"/>
      </w:pPr>
      <w:r w:rsidRPr="008D7A4E">
        <w:rPr>
          <w:sz w:val="22"/>
          <w:szCs w:val="22"/>
        </w:rPr>
        <w:t xml:space="preserve">Ved overdosering skal behandlingen seponeres og støttende behandling startes. </w:t>
      </w:r>
    </w:p>
    <w:p w14:paraId="33C5CDDA" w14:textId="65E9875D" w:rsidR="5D5292B4" w:rsidRPr="008D7A4E" w:rsidRDefault="5D5292B4" w:rsidP="5D5292B4">
      <w:pPr>
        <w:ind w:right="-25"/>
      </w:pPr>
      <w:r w:rsidRPr="008D7A4E">
        <w:rPr>
          <w:sz w:val="22"/>
          <w:szCs w:val="22"/>
        </w:rPr>
        <w:t>Hemodialyse eller peritoneal dialyse kan være gunstig .</w:t>
      </w:r>
    </w:p>
    <w:p w14:paraId="49123C87" w14:textId="77777777" w:rsidR="00700793" w:rsidRPr="008D7A4E" w:rsidRDefault="00700793" w:rsidP="5D5292B4">
      <w:pPr>
        <w:autoSpaceDE w:val="0"/>
        <w:autoSpaceDN w:val="0"/>
        <w:adjustRightInd w:val="0"/>
        <w:ind w:right="-25"/>
        <w:rPr>
          <w:sz w:val="22"/>
          <w:szCs w:val="22"/>
        </w:rPr>
      </w:pPr>
    </w:p>
    <w:p w14:paraId="5BA8D305" w14:textId="77777777" w:rsidR="00700793" w:rsidRPr="008D7A4E" w:rsidRDefault="00700793" w:rsidP="5D5292B4">
      <w:pPr>
        <w:autoSpaceDE w:val="0"/>
        <w:autoSpaceDN w:val="0"/>
        <w:adjustRightInd w:val="0"/>
        <w:ind w:right="-25"/>
        <w:rPr>
          <w:sz w:val="22"/>
          <w:szCs w:val="22"/>
        </w:rPr>
      </w:pPr>
    </w:p>
    <w:p w14:paraId="76B447B2" w14:textId="37FA367F" w:rsidR="00700793" w:rsidRPr="008D7A4E" w:rsidRDefault="5D5292B4" w:rsidP="5D5292B4">
      <w:pPr>
        <w:autoSpaceDE w:val="0"/>
        <w:autoSpaceDN w:val="0"/>
        <w:adjustRightInd w:val="0"/>
        <w:ind w:left="567" w:right="-25" w:hanging="567"/>
        <w:rPr>
          <w:b/>
          <w:bCs/>
          <w:sz w:val="22"/>
          <w:szCs w:val="22"/>
        </w:rPr>
      </w:pPr>
      <w:r w:rsidRPr="008D7A4E">
        <w:rPr>
          <w:b/>
          <w:bCs/>
          <w:sz w:val="22"/>
          <w:szCs w:val="22"/>
        </w:rPr>
        <w:t>5.</w:t>
      </w:r>
      <w:r w:rsidR="00352BE8" w:rsidRPr="008D7A4E">
        <w:rPr>
          <w:b/>
          <w:bCs/>
        </w:rPr>
        <w:tab/>
      </w:r>
      <w:r w:rsidRPr="008D7A4E">
        <w:rPr>
          <w:b/>
          <w:bCs/>
          <w:sz w:val="22"/>
          <w:szCs w:val="22"/>
        </w:rPr>
        <w:t>FARMAKOLOGISKE EGENSKAPER</w:t>
      </w:r>
    </w:p>
    <w:p w14:paraId="7D2F728B" w14:textId="77777777" w:rsidR="00700793" w:rsidRPr="008D7A4E" w:rsidRDefault="00700793" w:rsidP="5D5292B4">
      <w:pPr>
        <w:autoSpaceDE w:val="0"/>
        <w:autoSpaceDN w:val="0"/>
        <w:adjustRightInd w:val="0"/>
        <w:ind w:right="-25"/>
        <w:rPr>
          <w:b/>
          <w:bCs/>
          <w:sz w:val="22"/>
          <w:szCs w:val="22"/>
        </w:rPr>
      </w:pPr>
    </w:p>
    <w:p w14:paraId="204A3A81" w14:textId="15098646" w:rsidR="00700793" w:rsidRPr="008D7A4E" w:rsidRDefault="5D5292B4" w:rsidP="5D5292B4">
      <w:pPr>
        <w:autoSpaceDE w:val="0"/>
        <w:autoSpaceDN w:val="0"/>
        <w:adjustRightInd w:val="0"/>
        <w:ind w:left="567" w:right="-25" w:hanging="567"/>
        <w:rPr>
          <w:b/>
          <w:bCs/>
          <w:sz w:val="22"/>
          <w:szCs w:val="22"/>
        </w:rPr>
      </w:pPr>
      <w:r w:rsidRPr="008D7A4E">
        <w:rPr>
          <w:b/>
          <w:bCs/>
          <w:sz w:val="22"/>
          <w:szCs w:val="22"/>
        </w:rPr>
        <w:t>5.1</w:t>
      </w:r>
      <w:r w:rsidR="00352BE8" w:rsidRPr="008D7A4E">
        <w:rPr>
          <w:b/>
          <w:bCs/>
        </w:rPr>
        <w:tab/>
      </w:r>
      <w:r w:rsidRPr="008D7A4E">
        <w:rPr>
          <w:b/>
          <w:bCs/>
          <w:sz w:val="22"/>
          <w:szCs w:val="22"/>
        </w:rPr>
        <w:t>Farmakodynamiske egenskaper</w:t>
      </w:r>
    </w:p>
    <w:p w14:paraId="5AB33204" w14:textId="77777777" w:rsidR="00700793" w:rsidRPr="008D7A4E" w:rsidRDefault="00700793" w:rsidP="5D5292B4">
      <w:pPr>
        <w:autoSpaceDE w:val="0"/>
        <w:autoSpaceDN w:val="0"/>
        <w:adjustRightInd w:val="0"/>
        <w:ind w:right="-25"/>
        <w:rPr>
          <w:sz w:val="22"/>
          <w:szCs w:val="22"/>
        </w:rPr>
      </w:pPr>
    </w:p>
    <w:p w14:paraId="459FB11C" w14:textId="6DD8D146" w:rsidR="5D5292B4" w:rsidRPr="008D7A4E" w:rsidRDefault="5D5292B4" w:rsidP="5D5292B4">
      <w:pPr>
        <w:ind w:right="-25"/>
        <w:rPr>
          <w:sz w:val="22"/>
          <w:szCs w:val="22"/>
        </w:rPr>
      </w:pPr>
      <w:r w:rsidRPr="008D7A4E">
        <w:rPr>
          <w:sz w:val="22"/>
          <w:szCs w:val="22"/>
        </w:rPr>
        <w:t>Farmakoterapeutisk gruppe: Andre fordøyelses- og stoffskiftepreparater, ATC-kode: A16AX03.</w:t>
      </w:r>
    </w:p>
    <w:p w14:paraId="3FBA2BA2" w14:textId="77777777" w:rsidR="00700793" w:rsidRPr="008D7A4E" w:rsidRDefault="00700793" w:rsidP="5D5292B4">
      <w:pPr>
        <w:autoSpaceDE w:val="0"/>
        <w:autoSpaceDN w:val="0"/>
        <w:adjustRightInd w:val="0"/>
        <w:ind w:right="-25"/>
        <w:rPr>
          <w:sz w:val="22"/>
          <w:szCs w:val="22"/>
        </w:rPr>
      </w:pPr>
    </w:p>
    <w:p w14:paraId="14056ADD" w14:textId="7134213F" w:rsidR="5D5292B4" w:rsidRPr="008D7A4E" w:rsidRDefault="5D5292B4" w:rsidP="5D5292B4">
      <w:pPr>
        <w:ind w:right="-25"/>
        <w:rPr>
          <w:sz w:val="22"/>
          <w:szCs w:val="22"/>
          <w:u w:val="single"/>
        </w:rPr>
      </w:pPr>
      <w:r w:rsidRPr="008D7A4E">
        <w:rPr>
          <w:sz w:val="22"/>
          <w:szCs w:val="22"/>
          <w:u w:val="single"/>
        </w:rPr>
        <w:t>Virkningsmekanisme og farmakodynamiske effekter</w:t>
      </w:r>
    </w:p>
    <w:p w14:paraId="5958C08F" w14:textId="65220099" w:rsidR="5D5292B4" w:rsidRPr="008D7A4E" w:rsidRDefault="5D5292B4" w:rsidP="5D5292B4">
      <w:pPr>
        <w:ind w:right="-25"/>
        <w:rPr>
          <w:sz w:val="22"/>
          <w:szCs w:val="22"/>
        </w:rPr>
      </w:pPr>
    </w:p>
    <w:p w14:paraId="4BD1A6B2" w14:textId="6F9ADC03" w:rsidR="5D5292B4" w:rsidRPr="008D7A4E" w:rsidRDefault="5D5292B4" w:rsidP="5D5292B4">
      <w:pPr>
        <w:ind w:right="-25"/>
        <w:rPr>
          <w:sz w:val="22"/>
          <w:szCs w:val="22"/>
        </w:rPr>
      </w:pPr>
      <w:r w:rsidRPr="008D7A4E">
        <w:rPr>
          <w:sz w:val="22"/>
          <w:szCs w:val="22"/>
        </w:rPr>
        <w:t>Natriumfenylbutyrat er et prodrug og metaboliseres raskt til fenylacetat. Fenylacetat er en metabolsk aktiv forbindelse som konjugeres med glutamin via acetylering og danner fenylacetylglutamin som deretter skilles ut via nyrene. På molar basis kan fenylacetylglutamin sammenlignes med urea (begge inneholder 2 mol nitrogen) og fungerer derfor som en alternativ vei for utskillelse av overskuddsnitrogen.</w:t>
      </w:r>
    </w:p>
    <w:p w14:paraId="38DFD1FC" w14:textId="77777777" w:rsidR="00700793" w:rsidRPr="008D7A4E" w:rsidRDefault="00700793" w:rsidP="5D5292B4">
      <w:pPr>
        <w:autoSpaceDE w:val="0"/>
        <w:autoSpaceDN w:val="0"/>
        <w:adjustRightInd w:val="0"/>
        <w:ind w:right="-25"/>
        <w:rPr>
          <w:sz w:val="22"/>
          <w:szCs w:val="22"/>
        </w:rPr>
      </w:pPr>
    </w:p>
    <w:p w14:paraId="776125EC" w14:textId="47895026" w:rsidR="5D5292B4" w:rsidRPr="008D7A4E" w:rsidRDefault="5D5292B4" w:rsidP="5D5292B4">
      <w:pPr>
        <w:ind w:right="-25"/>
        <w:rPr>
          <w:sz w:val="22"/>
          <w:szCs w:val="22"/>
          <w:u w:val="single"/>
        </w:rPr>
      </w:pPr>
      <w:r w:rsidRPr="008D7A4E">
        <w:rPr>
          <w:sz w:val="22"/>
          <w:szCs w:val="22"/>
          <w:u w:val="single"/>
        </w:rPr>
        <w:t>Klinisk effekt og sikkerhet</w:t>
      </w:r>
    </w:p>
    <w:p w14:paraId="4CBC4952" w14:textId="77777777" w:rsidR="007E5CF2" w:rsidRPr="008D7A4E" w:rsidRDefault="007E5CF2" w:rsidP="5D5292B4">
      <w:pPr>
        <w:autoSpaceDE w:val="0"/>
        <w:autoSpaceDN w:val="0"/>
        <w:adjustRightInd w:val="0"/>
        <w:ind w:right="-25"/>
        <w:rPr>
          <w:sz w:val="22"/>
          <w:szCs w:val="22"/>
        </w:rPr>
      </w:pPr>
    </w:p>
    <w:p w14:paraId="159E39AD" w14:textId="052F2913" w:rsidR="5D5292B4" w:rsidRPr="008D7A4E" w:rsidRDefault="5D5292B4" w:rsidP="5D5292B4">
      <w:pPr>
        <w:ind w:right="-25"/>
        <w:rPr>
          <w:sz w:val="22"/>
          <w:szCs w:val="22"/>
        </w:rPr>
      </w:pPr>
      <w:r w:rsidRPr="008D7A4E">
        <w:rPr>
          <w:sz w:val="22"/>
          <w:szCs w:val="22"/>
        </w:rPr>
        <w:t>Basert på studier av utskillelse av fenylacetylglutamin hos pasienter med forstyrrelser i ureasyklus er det mulig å anslå at for hvert gram natriumfenylbutyrat som administreres, produseres det mellom 0,12 og 0,15 gram fenylacetylglutamin-nitrogen. Natriumfenylbutyrat reduserer følgelig forhøyede plasmakonsentrasjoner av ammoniakk og glutamin hos pasienter med ureasyklusforstyrrelser. Det er viktig at diagnosen stilles tidlig, og at behandling startes umiddelbart for å forbedre overlevelsen og det kliniske utfallet.</w:t>
      </w:r>
    </w:p>
    <w:p w14:paraId="33AB7ECA" w14:textId="172632CB" w:rsidR="5D5292B4" w:rsidRPr="008D7A4E" w:rsidRDefault="5D5292B4" w:rsidP="5D5292B4">
      <w:pPr>
        <w:ind w:right="-25"/>
      </w:pPr>
      <w:r w:rsidRPr="008D7A4E">
        <w:rPr>
          <w:sz w:val="22"/>
          <w:szCs w:val="22"/>
        </w:rPr>
        <w:t xml:space="preserve"> </w:t>
      </w:r>
    </w:p>
    <w:p w14:paraId="6A266C02" w14:textId="72E070F8" w:rsidR="5D5292B4" w:rsidRPr="008D7A4E" w:rsidRDefault="5D5292B4" w:rsidP="5D5292B4">
      <w:pPr>
        <w:ind w:right="-25"/>
      </w:pPr>
      <w:r w:rsidRPr="008D7A4E">
        <w:rPr>
          <w:sz w:val="22"/>
          <w:szCs w:val="22"/>
        </w:rPr>
        <w:t>Hos pasienter med sent innsettende mangel, inkludert kvinner som er heterozygote for ornitintranskarbamoylase-mangel, som har kommet seg etter hyperammonemisk encefalopati, og som så ble behandlet kronisk med proteinfattig diett, var overlevelsesraten 98 %. De fleste pasientene som ble testet, hadde en IQ som var gjennomsnittlig til lav gjennomsnittlig/grensende til mentalt tilbakestående. Den kognitive ytelsen holdt seg relativt stabil under fenylbutyrat-behandlingen. Reversering av eksisterende nevrologisk svekkelse vil etter all sannsynlighet ikke finne sted med behandlingen. Hos noen kan den nevrologiske nedbrytingen fortsette.</w:t>
      </w:r>
    </w:p>
    <w:p w14:paraId="772EBDEC" w14:textId="06DDB7C3" w:rsidR="5D5292B4" w:rsidRPr="008D7A4E" w:rsidRDefault="5D5292B4" w:rsidP="5D5292B4">
      <w:pPr>
        <w:ind w:right="-25"/>
      </w:pPr>
      <w:r w:rsidRPr="008D7A4E">
        <w:rPr>
          <w:sz w:val="22"/>
          <w:szCs w:val="22"/>
        </w:rPr>
        <w:t xml:space="preserve"> </w:t>
      </w:r>
    </w:p>
    <w:p w14:paraId="3E43349B" w14:textId="115FD12D" w:rsidR="5D5292B4" w:rsidRPr="008D7A4E" w:rsidRDefault="5D5292B4" w:rsidP="5D5292B4">
      <w:pPr>
        <w:ind w:right="-25"/>
      </w:pPr>
      <w:r w:rsidRPr="008D7A4E">
        <w:rPr>
          <w:sz w:val="22"/>
          <w:szCs w:val="22"/>
        </w:rPr>
        <w:t>PHEBURANE kan være påkrevd resten av levetiden med mindre det velges en ortotrop levertransplantasjon.</w:t>
      </w:r>
    </w:p>
    <w:p w14:paraId="25E25D55" w14:textId="77777777" w:rsidR="00700793" w:rsidRPr="008D7A4E" w:rsidRDefault="00700793" w:rsidP="5D5292B4">
      <w:pPr>
        <w:autoSpaceDE w:val="0"/>
        <w:autoSpaceDN w:val="0"/>
        <w:adjustRightInd w:val="0"/>
        <w:ind w:right="-25"/>
        <w:rPr>
          <w:sz w:val="22"/>
          <w:szCs w:val="22"/>
        </w:rPr>
      </w:pPr>
    </w:p>
    <w:p w14:paraId="731E9A12" w14:textId="7D4765E9" w:rsidR="5D5292B4" w:rsidRPr="008D7A4E" w:rsidRDefault="5D5292B4" w:rsidP="5D5292B4">
      <w:pPr>
        <w:ind w:right="-25"/>
        <w:rPr>
          <w:sz w:val="22"/>
          <w:szCs w:val="22"/>
          <w:u w:val="single"/>
        </w:rPr>
      </w:pPr>
      <w:r w:rsidRPr="008D7A4E">
        <w:rPr>
          <w:sz w:val="22"/>
          <w:szCs w:val="22"/>
          <w:u w:val="single"/>
        </w:rPr>
        <w:t>Pediatrisk populasjon</w:t>
      </w:r>
    </w:p>
    <w:p w14:paraId="66418506" w14:textId="77777777" w:rsidR="007E5CF2" w:rsidRPr="008D7A4E" w:rsidRDefault="007E5CF2" w:rsidP="5D5292B4">
      <w:pPr>
        <w:autoSpaceDE w:val="0"/>
        <w:autoSpaceDN w:val="0"/>
        <w:adjustRightInd w:val="0"/>
        <w:ind w:right="-25"/>
        <w:rPr>
          <w:sz w:val="22"/>
          <w:szCs w:val="22"/>
        </w:rPr>
      </w:pPr>
    </w:p>
    <w:p w14:paraId="0540D611" w14:textId="1E8AEA75" w:rsidR="5D5292B4" w:rsidRPr="008D7A4E" w:rsidRDefault="5D5292B4" w:rsidP="5D5292B4">
      <w:pPr>
        <w:ind w:right="-25"/>
        <w:rPr>
          <w:sz w:val="22"/>
          <w:szCs w:val="22"/>
        </w:rPr>
      </w:pPr>
      <w:r w:rsidRPr="008D7A4E">
        <w:rPr>
          <w:sz w:val="22"/>
          <w:szCs w:val="22"/>
        </w:rPr>
        <w:t xml:space="preserve">Ureasyklusforstyrrelser </w:t>
      </w:r>
      <w:r w:rsidRPr="008D7A4E">
        <w:rPr>
          <w:i/>
          <w:iCs/>
          <w:sz w:val="22"/>
          <w:szCs w:val="22"/>
        </w:rPr>
        <w:t>som debuterer neonatalt</w:t>
      </w:r>
      <w:r w:rsidRPr="008D7A4E">
        <w:rPr>
          <w:sz w:val="22"/>
          <w:szCs w:val="22"/>
        </w:rPr>
        <w:t>, var tidligere nesten alltid dødelig i løpet av første leveår, selv om pasientene ble behandlet med peritoneal dialyse og essensielle aminosyrer eller nitrogenfrie aminosyreanaloger. Med hemodialyse, bruk av alternative utskillelsesveier for overskuddsnitrogen (natriumfenylbutyrat, natriumbenzoat og natriumfenylacetat), proteinredusert diett og i noen tilfeller tilskudd av essensielle aminosyrer har overlevelsen hos nyfødte som ble diagnostisert etter fødselen (men i løpet av første levemåned), økt til nesten 80 %; de fleste dødsfallene forekom under en episode av akutt hyperammonemisk encefalopati. Pasienter med neonatal debut av sykdommen hadde høy insidens av mental retardasjon.</w:t>
      </w:r>
    </w:p>
    <w:p w14:paraId="289011EB" w14:textId="23A88D18" w:rsidR="5D5292B4" w:rsidRPr="008D7A4E" w:rsidRDefault="5D5292B4" w:rsidP="5D5292B4">
      <w:pPr>
        <w:ind w:right="-25"/>
      </w:pPr>
      <w:r w:rsidRPr="008D7A4E">
        <w:rPr>
          <w:sz w:val="22"/>
          <w:szCs w:val="22"/>
        </w:rPr>
        <w:t xml:space="preserve"> </w:t>
      </w:r>
    </w:p>
    <w:p w14:paraId="75812E54" w14:textId="6A4E53DE" w:rsidR="5D5292B4" w:rsidRPr="008D7A4E" w:rsidRDefault="5D5292B4" w:rsidP="5D5292B4">
      <w:pPr>
        <w:ind w:right="-25"/>
      </w:pPr>
      <w:r w:rsidRPr="008D7A4E">
        <w:rPr>
          <w:sz w:val="22"/>
          <w:szCs w:val="22"/>
        </w:rPr>
        <w:t>Hos pasienter som ble diagnostisert i fostertiden, og som ble behandlet før det inntraff noen episode av hyperammonemisk encefalopati, var overlevelsen 100 %, men selv blant disse pasientene viste mange etter hvert kognitiv svikt eller andre neurologiske forstyrrelser.</w:t>
      </w:r>
    </w:p>
    <w:p w14:paraId="0071E1AE" w14:textId="77777777" w:rsidR="00700793" w:rsidRPr="008D7A4E" w:rsidRDefault="00700793" w:rsidP="5D5292B4">
      <w:pPr>
        <w:autoSpaceDE w:val="0"/>
        <w:autoSpaceDN w:val="0"/>
        <w:adjustRightInd w:val="0"/>
        <w:ind w:right="-25"/>
        <w:rPr>
          <w:sz w:val="22"/>
          <w:szCs w:val="22"/>
        </w:rPr>
      </w:pPr>
    </w:p>
    <w:p w14:paraId="2BEB89C2" w14:textId="52515309" w:rsidR="00700793" w:rsidRPr="008D7A4E" w:rsidRDefault="5D5292B4" w:rsidP="5D5292B4">
      <w:pPr>
        <w:autoSpaceDE w:val="0"/>
        <w:autoSpaceDN w:val="0"/>
        <w:adjustRightInd w:val="0"/>
        <w:ind w:left="567" w:right="-25" w:hanging="567"/>
        <w:rPr>
          <w:b/>
          <w:bCs/>
          <w:sz w:val="22"/>
          <w:szCs w:val="22"/>
        </w:rPr>
      </w:pPr>
      <w:r w:rsidRPr="008D7A4E">
        <w:rPr>
          <w:b/>
          <w:bCs/>
          <w:sz w:val="22"/>
          <w:szCs w:val="22"/>
        </w:rPr>
        <w:t>5.2</w:t>
      </w:r>
      <w:r w:rsidR="00352BE8" w:rsidRPr="008D7A4E">
        <w:rPr>
          <w:b/>
          <w:bCs/>
        </w:rPr>
        <w:tab/>
      </w:r>
      <w:r w:rsidRPr="008D7A4E">
        <w:rPr>
          <w:b/>
          <w:bCs/>
          <w:sz w:val="22"/>
          <w:szCs w:val="22"/>
        </w:rPr>
        <w:t>Farmakokinetiske egenskaper</w:t>
      </w:r>
    </w:p>
    <w:p w14:paraId="06109E24" w14:textId="77777777" w:rsidR="00700793" w:rsidRPr="008D7A4E" w:rsidRDefault="00700793" w:rsidP="5D5292B4">
      <w:pPr>
        <w:autoSpaceDE w:val="0"/>
        <w:autoSpaceDN w:val="0"/>
        <w:adjustRightInd w:val="0"/>
        <w:ind w:right="-25"/>
        <w:rPr>
          <w:sz w:val="22"/>
          <w:szCs w:val="22"/>
        </w:rPr>
      </w:pPr>
    </w:p>
    <w:p w14:paraId="23005EE0" w14:textId="0FF01B17" w:rsidR="5D5292B4" w:rsidRPr="008D7A4E" w:rsidRDefault="5D5292B4" w:rsidP="5D5292B4">
      <w:pPr>
        <w:ind w:right="-25"/>
        <w:rPr>
          <w:sz w:val="22"/>
          <w:szCs w:val="22"/>
        </w:rPr>
      </w:pPr>
      <w:r w:rsidRPr="008D7A4E">
        <w:rPr>
          <w:sz w:val="22"/>
          <w:szCs w:val="22"/>
        </w:rPr>
        <w:t>Fenylbutyrat er kjent for å oksydere til fenylacetat, som blir enzymisk konjugert med glutamin til å danne fenylacetylglutamin i lever og nyrer. Fenylacetat blir også hydrolysert av esteraser i lever og blod.</w:t>
      </w:r>
    </w:p>
    <w:p w14:paraId="3D3E0E60" w14:textId="0E636E5B" w:rsidR="5D5292B4" w:rsidRPr="008D7A4E" w:rsidRDefault="5D5292B4" w:rsidP="5D5292B4">
      <w:pPr>
        <w:ind w:right="-25"/>
      </w:pPr>
      <w:r w:rsidRPr="008D7A4E">
        <w:rPr>
          <w:sz w:val="22"/>
          <w:szCs w:val="22"/>
        </w:rPr>
        <w:t xml:space="preserve"> </w:t>
      </w:r>
    </w:p>
    <w:p w14:paraId="047B2754" w14:textId="4DDA6FEC" w:rsidR="5D5292B4" w:rsidRPr="008D7A4E" w:rsidRDefault="5D5292B4" w:rsidP="5D5292B4">
      <w:pPr>
        <w:ind w:right="-25"/>
      </w:pPr>
      <w:r w:rsidRPr="008D7A4E">
        <w:rPr>
          <w:sz w:val="22"/>
          <w:szCs w:val="22"/>
        </w:rPr>
        <w:t>Plasma- og urinkonsentrasjoner av fenylbutyrat og dets metabolitter er målt hos fastende friske voksne som fikk en enkeltdose på 5 g natriumfenylbutyrat, og hos pasienter med ureasyklusforstyrrelser, hemoglobinopatier og cirrhose som fikk enkeltdoser og gjentatte orale doser på opptil 20 g/døgn (ukontrollerte studier). Fordelingen av fenylbutyrat og dets metabolitter er også studert hos kreftpasienter etter intravenøs infusjon av natriumfenylbutyrat (opptil 2 g/m²) eller fenylacetat.</w:t>
      </w:r>
    </w:p>
    <w:p w14:paraId="4F58D16C" w14:textId="77777777" w:rsidR="00700793" w:rsidRPr="008D7A4E" w:rsidRDefault="00700793" w:rsidP="5D5292B4">
      <w:pPr>
        <w:ind w:right="-25"/>
        <w:rPr>
          <w:sz w:val="22"/>
          <w:szCs w:val="22"/>
        </w:rPr>
      </w:pPr>
    </w:p>
    <w:p w14:paraId="1D670908" w14:textId="094BF12A" w:rsidR="00700793" w:rsidRPr="008D7A4E" w:rsidRDefault="5D5292B4" w:rsidP="5D5292B4">
      <w:pPr>
        <w:autoSpaceDE w:val="0"/>
        <w:autoSpaceDN w:val="0"/>
        <w:adjustRightInd w:val="0"/>
        <w:ind w:right="-25"/>
        <w:rPr>
          <w:sz w:val="22"/>
          <w:szCs w:val="22"/>
          <w:u w:val="single"/>
        </w:rPr>
      </w:pPr>
      <w:r w:rsidRPr="008D7A4E">
        <w:rPr>
          <w:sz w:val="22"/>
          <w:szCs w:val="22"/>
          <w:u w:val="single"/>
        </w:rPr>
        <w:t>Absorpsjon</w:t>
      </w:r>
    </w:p>
    <w:p w14:paraId="5D45BD74" w14:textId="77777777" w:rsidR="007E5CF2" w:rsidRPr="008D7A4E" w:rsidRDefault="007E5CF2" w:rsidP="5D5292B4">
      <w:pPr>
        <w:autoSpaceDE w:val="0"/>
        <w:autoSpaceDN w:val="0"/>
        <w:adjustRightInd w:val="0"/>
        <w:ind w:right="-25"/>
        <w:rPr>
          <w:sz w:val="22"/>
          <w:szCs w:val="22"/>
        </w:rPr>
      </w:pPr>
    </w:p>
    <w:p w14:paraId="463E0B31" w14:textId="7145C82E" w:rsidR="5D5292B4" w:rsidRPr="008D7A4E" w:rsidRDefault="5D5292B4" w:rsidP="5D5292B4">
      <w:pPr>
        <w:ind w:right="-25"/>
        <w:rPr>
          <w:sz w:val="22"/>
          <w:szCs w:val="22"/>
        </w:rPr>
      </w:pPr>
      <w:r w:rsidRPr="008D7A4E">
        <w:rPr>
          <w:sz w:val="22"/>
          <w:szCs w:val="22"/>
        </w:rPr>
        <w:t>Fenylbutyrat absorberes raskt under faste. Etter en enkelt oral dose på 5 g natriumfenylbutyrat, i form av tabletter, påvises målbare plasmakonsentrasjoner av fenylbutyrat 15 minutter etter dosering. Gjennomsnittlig tid til maksimalkonsentrasjon er 1 time, og gjennomsnittlig maksimalkonsentrasjon er 195 m</w:t>
      </w:r>
      <w:r w:rsidR="00472504" w:rsidRPr="008D7A4E">
        <w:rPr>
          <w:sz w:val="22"/>
          <w:szCs w:val="22"/>
        </w:rPr>
        <w:t>c</w:t>
      </w:r>
      <w:r w:rsidRPr="008D7A4E">
        <w:rPr>
          <w:sz w:val="22"/>
          <w:szCs w:val="22"/>
        </w:rPr>
        <w:t xml:space="preserve">g/ml. Eliminasjonshalveringstid ble anslått til 0,8 timer. </w:t>
      </w:r>
    </w:p>
    <w:p w14:paraId="6DAA6029" w14:textId="79AB6DCB" w:rsidR="5D5292B4" w:rsidRPr="008D7A4E" w:rsidRDefault="5D5292B4" w:rsidP="5D5292B4">
      <w:pPr>
        <w:ind w:right="-25"/>
        <w:rPr>
          <w:sz w:val="22"/>
          <w:szCs w:val="22"/>
        </w:rPr>
      </w:pPr>
      <w:r w:rsidRPr="008D7A4E">
        <w:rPr>
          <w:sz w:val="22"/>
          <w:szCs w:val="22"/>
        </w:rPr>
        <w:t>Effekten av mat på absorpsjonen er ikke kjent.</w:t>
      </w:r>
    </w:p>
    <w:p w14:paraId="51832545" w14:textId="77777777" w:rsidR="00700793" w:rsidRPr="008D7A4E" w:rsidRDefault="00700793" w:rsidP="5D5292B4">
      <w:pPr>
        <w:autoSpaceDE w:val="0"/>
        <w:autoSpaceDN w:val="0"/>
        <w:adjustRightInd w:val="0"/>
        <w:ind w:right="-25"/>
        <w:rPr>
          <w:sz w:val="22"/>
          <w:szCs w:val="22"/>
        </w:rPr>
      </w:pPr>
    </w:p>
    <w:p w14:paraId="2F39B191" w14:textId="1921BA73" w:rsidR="00700793" w:rsidRPr="008D7A4E" w:rsidRDefault="5D5292B4" w:rsidP="5D5292B4">
      <w:pPr>
        <w:autoSpaceDE w:val="0"/>
        <w:autoSpaceDN w:val="0"/>
        <w:adjustRightInd w:val="0"/>
        <w:ind w:right="-25"/>
        <w:rPr>
          <w:sz w:val="22"/>
          <w:szCs w:val="22"/>
          <w:u w:val="single"/>
        </w:rPr>
      </w:pPr>
      <w:r w:rsidRPr="008D7A4E">
        <w:rPr>
          <w:sz w:val="22"/>
          <w:szCs w:val="22"/>
          <w:u w:val="single"/>
        </w:rPr>
        <w:t>Distribusjon</w:t>
      </w:r>
    </w:p>
    <w:p w14:paraId="2DFDBA10" w14:textId="77777777" w:rsidR="007E5CF2" w:rsidRPr="008D7A4E" w:rsidRDefault="007E5CF2" w:rsidP="5D5292B4">
      <w:pPr>
        <w:autoSpaceDE w:val="0"/>
        <w:autoSpaceDN w:val="0"/>
        <w:adjustRightInd w:val="0"/>
        <w:ind w:right="-25"/>
        <w:rPr>
          <w:sz w:val="22"/>
          <w:szCs w:val="22"/>
        </w:rPr>
      </w:pPr>
    </w:p>
    <w:p w14:paraId="54EE4BD7" w14:textId="3DFA8D04" w:rsidR="5D5292B4" w:rsidRPr="008D7A4E" w:rsidRDefault="5D5292B4" w:rsidP="5D5292B4">
      <w:pPr>
        <w:ind w:right="-25"/>
        <w:rPr>
          <w:sz w:val="22"/>
          <w:szCs w:val="22"/>
        </w:rPr>
      </w:pPr>
      <w:r w:rsidRPr="008D7A4E">
        <w:rPr>
          <w:sz w:val="22"/>
          <w:szCs w:val="22"/>
        </w:rPr>
        <w:t>Distribusjonsvolumet for fenylbutyrat er 0,2 l/kg.</w:t>
      </w:r>
    </w:p>
    <w:p w14:paraId="5231672E" w14:textId="77777777" w:rsidR="00700793" w:rsidRPr="008D7A4E" w:rsidRDefault="00700793" w:rsidP="5D5292B4">
      <w:pPr>
        <w:autoSpaceDE w:val="0"/>
        <w:autoSpaceDN w:val="0"/>
        <w:adjustRightInd w:val="0"/>
        <w:ind w:right="-25"/>
        <w:rPr>
          <w:sz w:val="22"/>
          <w:szCs w:val="22"/>
        </w:rPr>
      </w:pPr>
    </w:p>
    <w:p w14:paraId="4C501F82" w14:textId="5B5502C3" w:rsidR="00700793" w:rsidRPr="008D7A4E" w:rsidRDefault="5D5292B4" w:rsidP="5D5292B4">
      <w:pPr>
        <w:autoSpaceDE w:val="0"/>
        <w:autoSpaceDN w:val="0"/>
        <w:adjustRightInd w:val="0"/>
        <w:ind w:right="-25"/>
        <w:rPr>
          <w:sz w:val="22"/>
          <w:szCs w:val="22"/>
          <w:u w:val="single"/>
        </w:rPr>
      </w:pPr>
      <w:r w:rsidRPr="008D7A4E">
        <w:rPr>
          <w:sz w:val="22"/>
          <w:szCs w:val="22"/>
          <w:u w:val="single"/>
        </w:rPr>
        <w:t>Biotransformasjon</w:t>
      </w:r>
    </w:p>
    <w:p w14:paraId="65C11A4A" w14:textId="77777777" w:rsidR="007E5CF2" w:rsidRPr="008D7A4E" w:rsidRDefault="007E5CF2" w:rsidP="5D5292B4">
      <w:pPr>
        <w:autoSpaceDE w:val="0"/>
        <w:autoSpaceDN w:val="0"/>
        <w:adjustRightInd w:val="0"/>
        <w:ind w:right="-25"/>
        <w:rPr>
          <w:sz w:val="22"/>
          <w:szCs w:val="22"/>
        </w:rPr>
      </w:pPr>
    </w:p>
    <w:p w14:paraId="2E660F6A" w14:textId="1699D6CD" w:rsidR="5D5292B4" w:rsidRPr="008D7A4E" w:rsidRDefault="5D5292B4" w:rsidP="5D5292B4">
      <w:pPr>
        <w:ind w:right="-25"/>
        <w:rPr>
          <w:sz w:val="22"/>
          <w:szCs w:val="22"/>
        </w:rPr>
      </w:pPr>
      <w:r w:rsidRPr="008D7A4E">
        <w:rPr>
          <w:sz w:val="22"/>
          <w:szCs w:val="22"/>
        </w:rPr>
        <w:t>Etter en enkel dose med 5 g natriumfenylbutyrat, i form av granulat, ble målbare plasmakonsentrasjoner av fenylacetat og fenylacetylglutamin påvist henholdsvis 30 og 60 minutter etter dosering. Gjennomsnittlig tid til maksimalkonsentrasjon nås, er henholdsvis 3,55 og 3,23 timer, og gjennomsnittlig maksimalkonsentrasjon er henholdsvis 45,3 og 62,8 mikrog/ml. Eliminasjonshalveringstid ble anslått til henholdsvis 1,3 og 2,4 timer.</w:t>
      </w:r>
    </w:p>
    <w:p w14:paraId="77FDE8B6" w14:textId="6B04B08E" w:rsidR="5D5292B4" w:rsidRPr="008D7A4E" w:rsidRDefault="5D5292B4" w:rsidP="5D5292B4">
      <w:pPr>
        <w:ind w:right="-25"/>
      </w:pPr>
      <w:r w:rsidRPr="008D7A4E">
        <w:rPr>
          <w:sz w:val="22"/>
          <w:szCs w:val="22"/>
        </w:rPr>
        <w:t xml:space="preserve"> </w:t>
      </w:r>
    </w:p>
    <w:p w14:paraId="56BF242E" w14:textId="79631AC8" w:rsidR="5D5292B4" w:rsidRPr="008D7A4E" w:rsidRDefault="5D5292B4" w:rsidP="5D5292B4">
      <w:pPr>
        <w:ind w:right="-25"/>
      </w:pPr>
      <w:r w:rsidRPr="008D7A4E">
        <w:rPr>
          <w:sz w:val="22"/>
          <w:szCs w:val="22"/>
        </w:rPr>
        <w:t>Studier med store intravenøse doser fenylacetat viste ikke-lineære farmakokinetiske egenskaper karakterisert ved mettbar metabolisme av fenylacetylglutamin. Gjentatt dosering med fenylacetat gir belegg for en induksjon av clearance.</w:t>
      </w:r>
    </w:p>
    <w:p w14:paraId="611C4AF8" w14:textId="5C311D48" w:rsidR="5D5292B4" w:rsidRPr="008D7A4E" w:rsidRDefault="5D5292B4" w:rsidP="5D5292B4">
      <w:pPr>
        <w:ind w:right="-25"/>
      </w:pPr>
      <w:r w:rsidRPr="008D7A4E">
        <w:rPr>
          <w:sz w:val="22"/>
          <w:szCs w:val="22"/>
        </w:rPr>
        <w:t xml:space="preserve"> </w:t>
      </w:r>
    </w:p>
    <w:p w14:paraId="419F6F00" w14:textId="1C1246BA" w:rsidR="5D5292B4" w:rsidRPr="008D7A4E" w:rsidRDefault="5D5292B4" w:rsidP="5D5292B4">
      <w:pPr>
        <w:ind w:right="-25"/>
      </w:pPr>
      <w:r w:rsidRPr="008D7A4E">
        <w:rPr>
          <w:sz w:val="22"/>
          <w:szCs w:val="22"/>
        </w:rPr>
        <w:t>Hos de fleste pasientene med forstyrrelser i ureasyklus eller hemoglobinopatier som fikk ulike doser av fenylbutyrat (300-650 mg/kg/døgn opp til 20 g/døgn), kunne det ikke påvises noen plasmakonsentrasjon av fenylacetat etter faste over natten. Hos pasienter med nedsatt leverfunksjon kan omdannelsen av fenylacetat til fenylacetylglutamin være relativt langsommere. Tre (av seks) pasienter med cirrhose som fikk gjentatt oral dosering av natriumfenylbutyrat (20 g/døgn i tre doser) viste den tredje dagen vedvarende plasmakonsentrasjoner av fenylacetat som var fem ganger høyere enn de som ble oppnådd etter første dose.</w:t>
      </w:r>
    </w:p>
    <w:p w14:paraId="48F94695" w14:textId="006C1D38" w:rsidR="5D5292B4" w:rsidRPr="008D7A4E" w:rsidRDefault="5D5292B4" w:rsidP="5D5292B4">
      <w:pPr>
        <w:ind w:right="-25"/>
      </w:pPr>
      <w:r w:rsidRPr="008D7A4E">
        <w:rPr>
          <w:sz w:val="22"/>
          <w:szCs w:val="22"/>
        </w:rPr>
        <w:t xml:space="preserve"> </w:t>
      </w:r>
    </w:p>
    <w:p w14:paraId="2073E96A" w14:textId="26D22275" w:rsidR="5D5292B4" w:rsidRPr="008D7A4E" w:rsidRDefault="5D5292B4" w:rsidP="5D5292B4">
      <w:pPr>
        <w:ind w:right="-25"/>
      </w:pPr>
      <w:r w:rsidRPr="008D7A4E">
        <w:rPr>
          <w:sz w:val="22"/>
          <w:szCs w:val="22"/>
        </w:rPr>
        <w:t>Hos friske frivillige ble det funnet forskjeller basert på kjønn i farmakokinetiske parametere av fenylbutyrat og fenylacetat (AUC og Cmaks. ca. 30 - 50 % større hos kvinner), men ikke for fenylacetylglutamin. Dette kan skyldes at natriumfenylbutyrat er lipofilt, noe som fører til forskjeller i distribusjonsvolum mellom menn og kvinner.</w:t>
      </w:r>
    </w:p>
    <w:p w14:paraId="612A43ED" w14:textId="77777777" w:rsidR="00700793" w:rsidRPr="008D7A4E" w:rsidRDefault="00700793" w:rsidP="5D5292B4">
      <w:pPr>
        <w:autoSpaceDE w:val="0"/>
        <w:autoSpaceDN w:val="0"/>
        <w:adjustRightInd w:val="0"/>
        <w:ind w:right="-25"/>
        <w:rPr>
          <w:sz w:val="22"/>
          <w:szCs w:val="22"/>
        </w:rPr>
      </w:pPr>
    </w:p>
    <w:p w14:paraId="2D7CD4B5" w14:textId="71D6C806" w:rsidR="00700793" w:rsidRPr="008D7A4E" w:rsidRDefault="5D5292B4" w:rsidP="5D5292B4">
      <w:pPr>
        <w:autoSpaceDE w:val="0"/>
        <w:autoSpaceDN w:val="0"/>
        <w:adjustRightInd w:val="0"/>
        <w:ind w:right="-25"/>
        <w:rPr>
          <w:sz w:val="22"/>
          <w:szCs w:val="22"/>
          <w:u w:val="single"/>
        </w:rPr>
      </w:pPr>
      <w:r w:rsidRPr="008D7A4E">
        <w:rPr>
          <w:sz w:val="22"/>
          <w:szCs w:val="22"/>
          <w:u w:val="single"/>
        </w:rPr>
        <w:t>Ekskresjon</w:t>
      </w:r>
    </w:p>
    <w:p w14:paraId="5D890B03" w14:textId="77777777" w:rsidR="007E5CF2" w:rsidRPr="008D7A4E" w:rsidRDefault="007E5CF2" w:rsidP="5D5292B4">
      <w:pPr>
        <w:autoSpaceDE w:val="0"/>
        <w:autoSpaceDN w:val="0"/>
        <w:adjustRightInd w:val="0"/>
        <w:ind w:right="-25"/>
        <w:rPr>
          <w:sz w:val="22"/>
          <w:szCs w:val="22"/>
        </w:rPr>
      </w:pPr>
    </w:p>
    <w:p w14:paraId="210E2D84" w14:textId="6F7E38CC" w:rsidR="5D5292B4" w:rsidRPr="008D7A4E" w:rsidRDefault="5D5292B4" w:rsidP="5D5292B4">
      <w:pPr>
        <w:ind w:right="-25"/>
        <w:rPr>
          <w:sz w:val="22"/>
          <w:szCs w:val="22"/>
        </w:rPr>
      </w:pPr>
      <w:r w:rsidRPr="008D7A4E">
        <w:rPr>
          <w:sz w:val="22"/>
          <w:szCs w:val="22"/>
        </w:rPr>
        <w:t>Ca. 80 - 100 % av legemidlet blir skilt ut av nyrene i løpet av 24 timer som det konjugerte produktet, fenylacetylglutamin.</w:t>
      </w:r>
    </w:p>
    <w:p w14:paraId="72032EF3" w14:textId="77777777" w:rsidR="00700793" w:rsidRPr="008D7A4E" w:rsidRDefault="00700793" w:rsidP="5D5292B4">
      <w:pPr>
        <w:autoSpaceDE w:val="0"/>
        <w:autoSpaceDN w:val="0"/>
        <w:adjustRightInd w:val="0"/>
        <w:ind w:right="-25"/>
        <w:rPr>
          <w:sz w:val="22"/>
          <w:szCs w:val="22"/>
        </w:rPr>
      </w:pPr>
    </w:p>
    <w:p w14:paraId="7F2D1A42" w14:textId="716FC33A" w:rsidR="00700793" w:rsidRPr="008D7A4E" w:rsidRDefault="5D5292B4" w:rsidP="5D5292B4">
      <w:pPr>
        <w:autoSpaceDE w:val="0"/>
        <w:autoSpaceDN w:val="0"/>
        <w:adjustRightInd w:val="0"/>
        <w:ind w:left="567" w:right="-25" w:hanging="567"/>
        <w:rPr>
          <w:b/>
          <w:bCs/>
          <w:sz w:val="22"/>
          <w:szCs w:val="22"/>
        </w:rPr>
      </w:pPr>
      <w:r w:rsidRPr="008D7A4E">
        <w:rPr>
          <w:b/>
          <w:bCs/>
          <w:sz w:val="22"/>
          <w:szCs w:val="22"/>
        </w:rPr>
        <w:t>5.3</w:t>
      </w:r>
      <w:r w:rsidR="00352BE8" w:rsidRPr="008D7A4E">
        <w:rPr>
          <w:b/>
          <w:bCs/>
        </w:rPr>
        <w:tab/>
      </w:r>
      <w:r w:rsidRPr="008D7A4E">
        <w:rPr>
          <w:b/>
          <w:bCs/>
          <w:sz w:val="22"/>
          <w:szCs w:val="22"/>
        </w:rPr>
        <w:t>Prekliniske sikkerhetsdata</w:t>
      </w:r>
    </w:p>
    <w:p w14:paraId="00554B18" w14:textId="77777777" w:rsidR="00700793" w:rsidRPr="008D7A4E" w:rsidRDefault="00700793" w:rsidP="5D5292B4">
      <w:pPr>
        <w:autoSpaceDE w:val="0"/>
        <w:autoSpaceDN w:val="0"/>
        <w:adjustRightInd w:val="0"/>
        <w:ind w:right="-25"/>
        <w:rPr>
          <w:sz w:val="22"/>
          <w:szCs w:val="22"/>
        </w:rPr>
      </w:pPr>
    </w:p>
    <w:p w14:paraId="28C4000C" w14:textId="5F038610" w:rsidR="5D5292B4" w:rsidRPr="008D7A4E" w:rsidRDefault="5D5292B4" w:rsidP="5D5292B4">
      <w:pPr>
        <w:ind w:right="-25"/>
        <w:rPr>
          <w:sz w:val="22"/>
          <w:szCs w:val="22"/>
        </w:rPr>
      </w:pPr>
      <w:r w:rsidRPr="008D7A4E">
        <w:rPr>
          <w:sz w:val="22"/>
          <w:szCs w:val="22"/>
        </w:rPr>
        <w:t>Prenatal eksponering av rotteunger til fenylacetat (den aktive metabolitten av fenylbutyrat) ga lesjoner i kortikale pyramidale celler; dendrittiske utløpere var lengre og tynnere enn normalt og redusert i antall (se pkt. 4.6).</w:t>
      </w:r>
    </w:p>
    <w:p w14:paraId="336F273A" w14:textId="5877FAB1" w:rsidR="5D5292B4" w:rsidRPr="008D7A4E" w:rsidRDefault="5D5292B4" w:rsidP="5D5292B4">
      <w:pPr>
        <w:ind w:right="-25"/>
      </w:pPr>
      <w:r w:rsidRPr="008D7A4E">
        <w:rPr>
          <w:sz w:val="22"/>
          <w:szCs w:val="22"/>
        </w:rPr>
        <w:t xml:space="preserve"> </w:t>
      </w:r>
    </w:p>
    <w:p w14:paraId="23B5F414" w14:textId="0259FB8E" w:rsidR="5D5292B4" w:rsidRPr="008D7A4E" w:rsidRDefault="5D5292B4" w:rsidP="5D5292B4">
      <w:pPr>
        <w:ind w:right="-25"/>
      </w:pPr>
      <w:r w:rsidRPr="008D7A4E">
        <w:rPr>
          <w:sz w:val="22"/>
          <w:szCs w:val="22"/>
        </w:rPr>
        <w:t>Når høye doser fenylacetat (190–474 mg/kg) ble gitt subkutant til rotteunger, ble det observert redusert proliferasjon og økt tap av nevroner, samt reduksjon i CNS myelin. Cerebral synapse modning ble hemmet og antall fungerende nerveterminaler i cerebrum redusert, noe som resulterte i svekket hjernevekst. (se pkt. 4.6).</w:t>
      </w:r>
    </w:p>
    <w:p w14:paraId="3613C187" w14:textId="57F63B21" w:rsidR="5D5292B4" w:rsidRPr="008D7A4E" w:rsidRDefault="5D5292B4" w:rsidP="5D5292B4">
      <w:pPr>
        <w:ind w:right="-25"/>
      </w:pPr>
      <w:r w:rsidRPr="008D7A4E">
        <w:rPr>
          <w:sz w:val="22"/>
          <w:szCs w:val="22"/>
        </w:rPr>
        <w:t xml:space="preserve"> </w:t>
      </w:r>
    </w:p>
    <w:p w14:paraId="50BA9C7E" w14:textId="6680ADE1" w:rsidR="5D5292B4" w:rsidRPr="008D7A4E" w:rsidRDefault="5D5292B4" w:rsidP="5D5292B4">
      <w:pPr>
        <w:ind w:right="-25"/>
      </w:pPr>
      <w:r w:rsidRPr="008D7A4E">
        <w:rPr>
          <w:sz w:val="22"/>
          <w:szCs w:val="22"/>
        </w:rPr>
        <w:t xml:space="preserve">Natriumfenylbutyrat gav negativt resultat i to mutagenisitetstester, dvs. Ames test og mikronukleus-test. Resultatene tilsier at natriumfenylbutyrat ikke induserer mutagene effekter med eller uten metabolsk aktivering i Ames test. Resultatene fra mikronukleustesten tyder på at natriumfenylbutyrat ikke ble ansett for å ha produsert noen klastogene effekter hos rotter behandlet ved toksiske og ikke-toksiske dosenivåer (undersøkt 24 og 48 timer etter en enkel oral dose på 878 til 2800 mg/kg). </w:t>
      </w:r>
    </w:p>
    <w:p w14:paraId="4C93A66D" w14:textId="00659769" w:rsidR="5D5292B4" w:rsidRPr="008D7A4E" w:rsidRDefault="5D5292B4" w:rsidP="5D5292B4">
      <w:pPr>
        <w:ind w:right="-25"/>
        <w:rPr>
          <w:sz w:val="22"/>
          <w:szCs w:val="22"/>
        </w:rPr>
      </w:pPr>
    </w:p>
    <w:p w14:paraId="0A9881E5" w14:textId="43A7C16A" w:rsidR="5D5292B4" w:rsidRPr="008D7A4E" w:rsidRDefault="5D5292B4" w:rsidP="5D5292B4">
      <w:pPr>
        <w:ind w:right="-25"/>
      </w:pPr>
      <w:r w:rsidRPr="008D7A4E">
        <w:rPr>
          <w:sz w:val="22"/>
          <w:szCs w:val="22"/>
        </w:rPr>
        <w:t>Karsinogenisitets- og fertilitetsstudier er ikke gjennomført med natriumfenylbutyrat.</w:t>
      </w:r>
    </w:p>
    <w:p w14:paraId="2E7D87FA" w14:textId="77777777" w:rsidR="00700793" w:rsidRPr="008D7A4E" w:rsidRDefault="00700793" w:rsidP="5D5292B4">
      <w:pPr>
        <w:autoSpaceDE w:val="0"/>
        <w:autoSpaceDN w:val="0"/>
        <w:adjustRightInd w:val="0"/>
        <w:ind w:right="-25"/>
        <w:rPr>
          <w:sz w:val="22"/>
          <w:szCs w:val="22"/>
        </w:rPr>
      </w:pPr>
    </w:p>
    <w:p w14:paraId="20D65A03" w14:textId="77777777" w:rsidR="00700793" w:rsidRPr="008D7A4E" w:rsidRDefault="00700793" w:rsidP="5D5292B4">
      <w:pPr>
        <w:autoSpaceDE w:val="0"/>
        <w:autoSpaceDN w:val="0"/>
        <w:adjustRightInd w:val="0"/>
        <w:ind w:right="-25"/>
        <w:rPr>
          <w:sz w:val="22"/>
          <w:szCs w:val="22"/>
        </w:rPr>
      </w:pPr>
    </w:p>
    <w:p w14:paraId="7A8F09F5" w14:textId="253AF79E" w:rsidR="5D5292B4" w:rsidRPr="008D7A4E" w:rsidRDefault="5D5292B4" w:rsidP="5D5292B4">
      <w:pPr>
        <w:ind w:left="567" w:right="-25" w:hanging="567"/>
        <w:rPr>
          <w:b/>
          <w:bCs/>
          <w:sz w:val="22"/>
          <w:szCs w:val="22"/>
        </w:rPr>
      </w:pPr>
      <w:r w:rsidRPr="008D7A4E">
        <w:rPr>
          <w:b/>
          <w:bCs/>
          <w:sz w:val="22"/>
          <w:szCs w:val="22"/>
        </w:rPr>
        <w:t>6.</w:t>
      </w:r>
      <w:r w:rsidRPr="008D7A4E">
        <w:rPr>
          <w:b/>
          <w:bCs/>
        </w:rPr>
        <w:tab/>
      </w:r>
      <w:r w:rsidRPr="008D7A4E">
        <w:rPr>
          <w:b/>
          <w:bCs/>
          <w:sz w:val="22"/>
          <w:szCs w:val="22"/>
        </w:rPr>
        <w:t>FARMASØYTISKE OPPLYSNINGER</w:t>
      </w:r>
    </w:p>
    <w:p w14:paraId="15D82FF9" w14:textId="77777777" w:rsidR="00700793" w:rsidRPr="008D7A4E" w:rsidRDefault="00700793" w:rsidP="5D5292B4">
      <w:pPr>
        <w:autoSpaceDE w:val="0"/>
        <w:autoSpaceDN w:val="0"/>
        <w:adjustRightInd w:val="0"/>
        <w:ind w:right="-25"/>
        <w:rPr>
          <w:b/>
          <w:bCs/>
          <w:sz w:val="22"/>
          <w:szCs w:val="22"/>
        </w:rPr>
      </w:pPr>
    </w:p>
    <w:p w14:paraId="21B52971" w14:textId="6A61D108" w:rsidR="00700793" w:rsidRPr="008D7A4E" w:rsidRDefault="5D5292B4" w:rsidP="00C5459C">
      <w:pPr>
        <w:autoSpaceDE w:val="0"/>
        <w:autoSpaceDN w:val="0"/>
        <w:adjustRightInd w:val="0"/>
        <w:ind w:left="567" w:right="-25" w:hanging="567"/>
        <w:rPr>
          <w:b/>
          <w:bCs/>
          <w:sz w:val="22"/>
          <w:szCs w:val="22"/>
        </w:rPr>
      </w:pPr>
      <w:r w:rsidRPr="008D7A4E">
        <w:rPr>
          <w:b/>
          <w:bCs/>
          <w:sz w:val="22"/>
          <w:szCs w:val="22"/>
        </w:rPr>
        <w:t>6.1</w:t>
      </w:r>
      <w:r w:rsidR="00352BE8" w:rsidRPr="008D7A4E">
        <w:rPr>
          <w:b/>
          <w:bCs/>
        </w:rPr>
        <w:tab/>
      </w:r>
      <w:r w:rsidR="00C5459C" w:rsidRPr="008D7A4E">
        <w:rPr>
          <w:b/>
          <w:bCs/>
        </w:rPr>
        <w:t>H</w:t>
      </w:r>
      <w:r w:rsidRPr="008D7A4E">
        <w:rPr>
          <w:b/>
          <w:bCs/>
          <w:sz w:val="22"/>
          <w:szCs w:val="22"/>
        </w:rPr>
        <w:t>jelpestoffer</w:t>
      </w:r>
    </w:p>
    <w:p w14:paraId="3E03A08E" w14:textId="77777777" w:rsidR="00700793" w:rsidRPr="008D7A4E" w:rsidRDefault="00700793" w:rsidP="5D5292B4">
      <w:pPr>
        <w:autoSpaceDE w:val="0"/>
        <w:autoSpaceDN w:val="0"/>
        <w:adjustRightInd w:val="0"/>
        <w:ind w:right="-25"/>
        <w:rPr>
          <w:sz w:val="22"/>
          <w:szCs w:val="22"/>
        </w:rPr>
      </w:pPr>
    </w:p>
    <w:p w14:paraId="19C0169F" w14:textId="719B8699" w:rsidR="5D5292B4" w:rsidRPr="008D7A4E" w:rsidRDefault="5D5292B4" w:rsidP="00352BE8">
      <w:pPr>
        <w:spacing w:line="259" w:lineRule="auto"/>
        <w:ind w:right="-25"/>
        <w:rPr>
          <w:sz w:val="22"/>
          <w:szCs w:val="22"/>
        </w:rPr>
      </w:pPr>
      <w:r w:rsidRPr="008D7A4E">
        <w:rPr>
          <w:sz w:val="22"/>
          <w:szCs w:val="22"/>
        </w:rPr>
        <w:t xml:space="preserve">Sukkerkuler (sukrose og maisstivelse) </w:t>
      </w:r>
    </w:p>
    <w:p w14:paraId="2B47A80E" w14:textId="74FD9D78" w:rsidR="5D5292B4" w:rsidRPr="008D7A4E" w:rsidRDefault="5D5292B4" w:rsidP="5D5292B4">
      <w:pPr>
        <w:ind w:right="-25"/>
      </w:pPr>
      <w:r w:rsidRPr="008D7A4E">
        <w:rPr>
          <w:sz w:val="22"/>
          <w:szCs w:val="22"/>
        </w:rPr>
        <w:t>Hypromellose</w:t>
      </w:r>
    </w:p>
    <w:p w14:paraId="4239F060" w14:textId="373C3966" w:rsidR="5D5292B4" w:rsidRPr="008D7A4E" w:rsidRDefault="5D5292B4" w:rsidP="5D5292B4">
      <w:pPr>
        <w:ind w:right="-25"/>
      </w:pPr>
      <w:r w:rsidRPr="008D7A4E">
        <w:rPr>
          <w:sz w:val="22"/>
          <w:szCs w:val="22"/>
        </w:rPr>
        <w:t>Etylcellulose N7</w:t>
      </w:r>
    </w:p>
    <w:p w14:paraId="1134CC72" w14:textId="33E3E872" w:rsidR="5D5292B4" w:rsidRPr="008D7A4E" w:rsidRDefault="5D5292B4" w:rsidP="5D5292B4">
      <w:pPr>
        <w:ind w:right="-25"/>
      </w:pPr>
      <w:r w:rsidRPr="008D7A4E">
        <w:rPr>
          <w:sz w:val="22"/>
          <w:szCs w:val="22"/>
        </w:rPr>
        <w:t>Makrogol 1500</w:t>
      </w:r>
    </w:p>
    <w:p w14:paraId="173C68B7" w14:textId="302B86EC" w:rsidR="5D5292B4" w:rsidRPr="008D7A4E" w:rsidRDefault="5D5292B4" w:rsidP="5D5292B4">
      <w:pPr>
        <w:ind w:right="-25"/>
      </w:pPr>
      <w:r w:rsidRPr="008D7A4E">
        <w:rPr>
          <w:sz w:val="22"/>
          <w:szCs w:val="22"/>
        </w:rPr>
        <w:t>Povidon K25</w:t>
      </w:r>
    </w:p>
    <w:p w14:paraId="2A7EA805" w14:textId="77777777" w:rsidR="00700793" w:rsidRPr="008D7A4E" w:rsidRDefault="00700793" w:rsidP="5D5292B4">
      <w:pPr>
        <w:autoSpaceDE w:val="0"/>
        <w:autoSpaceDN w:val="0"/>
        <w:adjustRightInd w:val="0"/>
        <w:ind w:right="-25"/>
        <w:rPr>
          <w:sz w:val="22"/>
          <w:szCs w:val="22"/>
        </w:rPr>
      </w:pPr>
    </w:p>
    <w:p w14:paraId="580090CC" w14:textId="17925CEF" w:rsidR="00700793" w:rsidRPr="008D7A4E" w:rsidRDefault="5D5292B4" w:rsidP="5D5292B4">
      <w:pPr>
        <w:autoSpaceDE w:val="0"/>
        <w:autoSpaceDN w:val="0"/>
        <w:adjustRightInd w:val="0"/>
        <w:ind w:right="-25"/>
        <w:rPr>
          <w:b/>
          <w:bCs/>
          <w:sz w:val="22"/>
          <w:szCs w:val="22"/>
        </w:rPr>
      </w:pPr>
      <w:r w:rsidRPr="008D7A4E">
        <w:rPr>
          <w:b/>
          <w:bCs/>
          <w:sz w:val="22"/>
          <w:szCs w:val="22"/>
        </w:rPr>
        <w:t>6.2</w:t>
      </w:r>
      <w:r w:rsidR="00352BE8" w:rsidRPr="008D7A4E">
        <w:rPr>
          <w:b/>
          <w:bCs/>
        </w:rPr>
        <w:tab/>
      </w:r>
      <w:r w:rsidRPr="008D7A4E">
        <w:rPr>
          <w:b/>
          <w:bCs/>
          <w:sz w:val="22"/>
          <w:szCs w:val="22"/>
        </w:rPr>
        <w:t>Uforlikeligheter</w:t>
      </w:r>
    </w:p>
    <w:p w14:paraId="28BFB8CE" w14:textId="77777777" w:rsidR="00700793" w:rsidRPr="008D7A4E" w:rsidRDefault="00700793" w:rsidP="5D5292B4">
      <w:pPr>
        <w:autoSpaceDE w:val="0"/>
        <w:autoSpaceDN w:val="0"/>
        <w:adjustRightInd w:val="0"/>
        <w:ind w:right="-25"/>
        <w:rPr>
          <w:sz w:val="22"/>
          <w:szCs w:val="22"/>
        </w:rPr>
      </w:pPr>
    </w:p>
    <w:p w14:paraId="023F282D" w14:textId="6504055A" w:rsidR="5D5292B4" w:rsidRPr="008D7A4E" w:rsidRDefault="5D5292B4" w:rsidP="5D5292B4">
      <w:pPr>
        <w:ind w:right="-25"/>
        <w:rPr>
          <w:sz w:val="22"/>
          <w:szCs w:val="22"/>
        </w:rPr>
      </w:pPr>
      <w:r w:rsidRPr="008D7A4E">
        <w:rPr>
          <w:sz w:val="22"/>
          <w:szCs w:val="22"/>
        </w:rPr>
        <w:t>Ikke relevant.</w:t>
      </w:r>
    </w:p>
    <w:p w14:paraId="43E12642" w14:textId="77777777" w:rsidR="00700793" w:rsidRPr="008D7A4E" w:rsidRDefault="00700793" w:rsidP="5D5292B4">
      <w:pPr>
        <w:autoSpaceDE w:val="0"/>
        <w:autoSpaceDN w:val="0"/>
        <w:adjustRightInd w:val="0"/>
        <w:ind w:right="-25"/>
        <w:rPr>
          <w:sz w:val="22"/>
          <w:szCs w:val="22"/>
        </w:rPr>
      </w:pPr>
    </w:p>
    <w:p w14:paraId="2F8596D5" w14:textId="664E474D" w:rsidR="00700793" w:rsidRPr="008D7A4E" w:rsidRDefault="5D5292B4" w:rsidP="5D5292B4">
      <w:pPr>
        <w:autoSpaceDE w:val="0"/>
        <w:autoSpaceDN w:val="0"/>
        <w:adjustRightInd w:val="0"/>
        <w:ind w:left="567" w:right="-25" w:hanging="567"/>
        <w:rPr>
          <w:b/>
          <w:bCs/>
          <w:sz w:val="22"/>
          <w:szCs w:val="22"/>
        </w:rPr>
      </w:pPr>
      <w:r w:rsidRPr="008D7A4E">
        <w:rPr>
          <w:b/>
          <w:bCs/>
          <w:sz w:val="22"/>
          <w:szCs w:val="22"/>
        </w:rPr>
        <w:t>6.3</w:t>
      </w:r>
      <w:r w:rsidR="00352BE8" w:rsidRPr="008D7A4E">
        <w:rPr>
          <w:b/>
          <w:bCs/>
        </w:rPr>
        <w:tab/>
      </w:r>
      <w:r w:rsidRPr="008D7A4E">
        <w:rPr>
          <w:b/>
          <w:bCs/>
          <w:sz w:val="22"/>
          <w:szCs w:val="22"/>
        </w:rPr>
        <w:t>Holdbarhet</w:t>
      </w:r>
    </w:p>
    <w:p w14:paraId="32F82F96" w14:textId="77777777" w:rsidR="00700793" w:rsidRPr="008D7A4E" w:rsidRDefault="00700793" w:rsidP="5D5292B4">
      <w:pPr>
        <w:autoSpaceDE w:val="0"/>
        <w:autoSpaceDN w:val="0"/>
        <w:adjustRightInd w:val="0"/>
        <w:ind w:right="-25"/>
        <w:rPr>
          <w:sz w:val="22"/>
          <w:szCs w:val="22"/>
        </w:rPr>
      </w:pPr>
    </w:p>
    <w:p w14:paraId="1C4D8E65" w14:textId="5CE6DF3F" w:rsidR="5D5292B4" w:rsidRPr="008D7A4E" w:rsidRDefault="5D5292B4" w:rsidP="5D5292B4">
      <w:pPr>
        <w:ind w:right="-25"/>
        <w:rPr>
          <w:sz w:val="22"/>
          <w:szCs w:val="22"/>
        </w:rPr>
      </w:pPr>
      <w:r w:rsidRPr="008D7A4E">
        <w:rPr>
          <w:sz w:val="22"/>
          <w:szCs w:val="22"/>
        </w:rPr>
        <w:t>3 år</w:t>
      </w:r>
    </w:p>
    <w:p w14:paraId="3EB0BFB5" w14:textId="5D7FFD1F" w:rsidR="5D5292B4" w:rsidRPr="008D7A4E" w:rsidRDefault="5D5292B4" w:rsidP="5D5292B4">
      <w:pPr>
        <w:ind w:right="-25"/>
      </w:pPr>
      <w:r w:rsidRPr="008D7A4E">
        <w:rPr>
          <w:sz w:val="22"/>
          <w:szCs w:val="22"/>
        </w:rPr>
        <w:t>Skal brukes innen 45 dager etter at den er åpnet.</w:t>
      </w:r>
    </w:p>
    <w:p w14:paraId="709836A4" w14:textId="77777777" w:rsidR="00700793" w:rsidRPr="008D7A4E" w:rsidRDefault="00700793" w:rsidP="5D5292B4">
      <w:pPr>
        <w:autoSpaceDE w:val="0"/>
        <w:autoSpaceDN w:val="0"/>
        <w:adjustRightInd w:val="0"/>
        <w:ind w:right="-25"/>
        <w:rPr>
          <w:sz w:val="22"/>
          <w:szCs w:val="22"/>
        </w:rPr>
      </w:pPr>
    </w:p>
    <w:p w14:paraId="1A752C9D" w14:textId="200F6900" w:rsidR="00700793" w:rsidRPr="008D7A4E" w:rsidRDefault="5D5292B4" w:rsidP="5D5292B4">
      <w:pPr>
        <w:autoSpaceDE w:val="0"/>
        <w:autoSpaceDN w:val="0"/>
        <w:adjustRightInd w:val="0"/>
        <w:ind w:left="567" w:right="-25" w:hanging="567"/>
        <w:rPr>
          <w:b/>
          <w:bCs/>
          <w:sz w:val="22"/>
          <w:szCs w:val="22"/>
        </w:rPr>
      </w:pPr>
      <w:r w:rsidRPr="008D7A4E">
        <w:rPr>
          <w:b/>
          <w:bCs/>
          <w:sz w:val="22"/>
          <w:szCs w:val="22"/>
        </w:rPr>
        <w:t>6.4</w:t>
      </w:r>
      <w:r w:rsidR="00352BE8" w:rsidRPr="008D7A4E">
        <w:rPr>
          <w:b/>
          <w:bCs/>
        </w:rPr>
        <w:tab/>
      </w:r>
      <w:r w:rsidRPr="008D7A4E">
        <w:rPr>
          <w:b/>
          <w:bCs/>
          <w:sz w:val="22"/>
          <w:szCs w:val="22"/>
        </w:rPr>
        <w:t>Oppbevaringsbetingelser</w:t>
      </w:r>
    </w:p>
    <w:p w14:paraId="1C3D4067" w14:textId="77777777" w:rsidR="00700793" w:rsidRPr="008D7A4E" w:rsidRDefault="00700793" w:rsidP="5D5292B4">
      <w:pPr>
        <w:autoSpaceDE w:val="0"/>
        <w:autoSpaceDN w:val="0"/>
        <w:adjustRightInd w:val="0"/>
        <w:ind w:right="-25"/>
        <w:rPr>
          <w:sz w:val="22"/>
          <w:szCs w:val="22"/>
        </w:rPr>
      </w:pPr>
    </w:p>
    <w:p w14:paraId="40F0D85D" w14:textId="0A3BFB2C" w:rsidR="5D5292B4" w:rsidRPr="008D7A4E" w:rsidRDefault="5D5292B4" w:rsidP="5D5292B4">
      <w:pPr>
        <w:ind w:right="-25"/>
        <w:rPr>
          <w:sz w:val="22"/>
          <w:szCs w:val="22"/>
        </w:rPr>
      </w:pPr>
      <w:r w:rsidRPr="008D7A4E">
        <w:rPr>
          <w:sz w:val="22"/>
          <w:szCs w:val="22"/>
        </w:rPr>
        <w:t>Ikke relevant.</w:t>
      </w:r>
    </w:p>
    <w:p w14:paraId="4A2EAA4C" w14:textId="77777777" w:rsidR="00700793" w:rsidRPr="008D7A4E" w:rsidRDefault="00700793" w:rsidP="5D5292B4">
      <w:pPr>
        <w:autoSpaceDE w:val="0"/>
        <w:autoSpaceDN w:val="0"/>
        <w:adjustRightInd w:val="0"/>
        <w:ind w:right="-25"/>
        <w:rPr>
          <w:sz w:val="22"/>
          <w:szCs w:val="22"/>
        </w:rPr>
      </w:pPr>
    </w:p>
    <w:p w14:paraId="7B47FEFF" w14:textId="76879111" w:rsidR="00700793" w:rsidRPr="008D7A4E" w:rsidRDefault="5D5292B4" w:rsidP="5D5292B4">
      <w:pPr>
        <w:autoSpaceDE w:val="0"/>
        <w:autoSpaceDN w:val="0"/>
        <w:adjustRightInd w:val="0"/>
        <w:ind w:left="567" w:right="-25" w:hanging="567"/>
        <w:rPr>
          <w:b/>
          <w:bCs/>
          <w:sz w:val="22"/>
          <w:szCs w:val="22"/>
        </w:rPr>
      </w:pPr>
      <w:r w:rsidRPr="008D7A4E">
        <w:rPr>
          <w:b/>
          <w:bCs/>
          <w:sz w:val="22"/>
          <w:szCs w:val="22"/>
        </w:rPr>
        <w:t>6.5</w:t>
      </w:r>
      <w:r w:rsidR="00352BE8" w:rsidRPr="008D7A4E">
        <w:rPr>
          <w:b/>
          <w:bCs/>
        </w:rPr>
        <w:tab/>
      </w:r>
      <w:r w:rsidRPr="008D7A4E">
        <w:rPr>
          <w:b/>
          <w:bCs/>
          <w:sz w:val="22"/>
          <w:szCs w:val="22"/>
        </w:rPr>
        <w:t>Emballasje (type og innhold)</w:t>
      </w:r>
    </w:p>
    <w:p w14:paraId="140E713A" w14:textId="77777777" w:rsidR="00700793" w:rsidRPr="008D7A4E" w:rsidRDefault="00700793" w:rsidP="5D5292B4">
      <w:pPr>
        <w:autoSpaceDE w:val="0"/>
        <w:autoSpaceDN w:val="0"/>
        <w:adjustRightInd w:val="0"/>
        <w:ind w:right="-25"/>
        <w:rPr>
          <w:sz w:val="22"/>
          <w:szCs w:val="22"/>
        </w:rPr>
      </w:pPr>
    </w:p>
    <w:p w14:paraId="1AA1DD13" w14:textId="49D5322F" w:rsidR="5D5292B4" w:rsidRPr="008D7A4E" w:rsidRDefault="5D5292B4" w:rsidP="5D5292B4">
      <w:pPr>
        <w:ind w:right="-25"/>
        <w:rPr>
          <w:sz w:val="22"/>
          <w:szCs w:val="22"/>
        </w:rPr>
      </w:pPr>
      <w:r w:rsidRPr="008D7A4E">
        <w:rPr>
          <w:sz w:val="22"/>
          <w:szCs w:val="22"/>
        </w:rPr>
        <w:t>HDPE-flaske, barnesikker lukking med tørkemiddel, inneholder 174 g granulat.</w:t>
      </w:r>
    </w:p>
    <w:p w14:paraId="3F1B2FEE" w14:textId="06D04241" w:rsidR="5D5292B4" w:rsidRPr="008D7A4E" w:rsidRDefault="5D5292B4" w:rsidP="5D5292B4">
      <w:pPr>
        <w:ind w:right="-25"/>
      </w:pPr>
      <w:r w:rsidRPr="008D7A4E">
        <w:rPr>
          <w:sz w:val="22"/>
          <w:szCs w:val="22"/>
        </w:rPr>
        <w:t>Hver kartong inneholder en flaske.</w:t>
      </w:r>
    </w:p>
    <w:p w14:paraId="53C6810A" w14:textId="3B6E7D4B" w:rsidR="5D5292B4" w:rsidRPr="008D7A4E" w:rsidRDefault="5D5292B4" w:rsidP="5D5292B4">
      <w:pPr>
        <w:ind w:right="-25"/>
      </w:pPr>
      <w:r w:rsidRPr="008D7A4E">
        <w:rPr>
          <w:sz w:val="22"/>
          <w:szCs w:val="22"/>
        </w:rPr>
        <w:t xml:space="preserve"> </w:t>
      </w:r>
    </w:p>
    <w:p w14:paraId="4C986600" w14:textId="2C6C7417" w:rsidR="5D5292B4" w:rsidRPr="008D7A4E" w:rsidRDefault="5D5292B4" w:rsidP="5D5292B4">
      <w:pPr>
        <w:ind w:right="-25"/>
      </w:pPr>
      <w:r w:rsidRPr="008D7A4E">
        <w:rPr>
          <w:sz w:val="22"/>
          <w:szCs w:val="22"/>
        </w:rPr>
        <w:t>En kalibrert måleskje medfølger.</w:t>
      </w:r>
    </w:p>
    <w:p w14:paraId="2DAAE98D" w14:textId="77777777" w:rsidR="00700793" w:rsidRPr="008D7A4E" w:rsidRDefault="00700793" w:rsidP="5D5292B4">
      <w:pPr>
        <w:autoSpaceDE w:val="0"/>
        <w:autoSpaceDN w:val="0"/>
        <w:adjustRightInd w:val="0"/>
        <w:ind w:right="-25"/>
        <w:rPr>
          <w:sz w:val="22"/>
          <w:szCs w:val="22"/>
        </w:rPr>
      </w:pPr>
    </w:p>
    <w:p w14:paraId="19D1BD80" w14:textId="1577D3AD" w:rsidR="5D5292B4" w:rsidRPr="008D7A4E" w:rsidRDefault="5D5292B4" w:rsidP="5D5292B4">
      <w:pPr>
        <w:ind w:left="567" w:right="-25" w:hanging="567"/>
        <w:rPr>
          <w:b/>
          <w:bCs/>
          <w:sz w:val="22"/>
          <w:szCs w:val="22"/>
        </w:rPr>
      </w:pPr>
      <w:r w:rsidRPr="008D7A4E">
        <w:rPr>
          <w:b/>
          <w:bCs/>
          <w:sz w:val="22"/>
          <w:szCs w:val="22"/>
        </w:rPr>
        <w:t>6.6</w:t>
      </w:r>
      <w:r w:rsidRPr="008D7A4E">
        <w:rPr>
          <w:b/>
          <w:bCs/>
        </w:rPr>
        <w:tab/>
      </w:r>
      <w:r w:rsidRPr="008D7A4E">
        <w:rPr>
          <w:b/>
          <w:bCs/>
          <w:sz w:val="22"/>
          <w:szCs w:val="22"/>
        </w:rPr>
        <w:t>Spesielle forholdsregler for destruksjon og annen håndtering</w:t>
      </w:r>
    </w:p>
    <w:p w14:paraId="5FABF0D5" w14:textId="77777777" w:rsidR="00700793" w:rsidRPr="008D7A4E" w:rsidRDefault="00700793" w:rsidP="5D5292B4">
      <w:pPr>
        <w:autoSpaceDE w:val="0"/>
        <w:autoSpaceDN w:val="0"/>
        <w:adjustRightInd w:val="0"/>
        <w:ind w:right="-25"/>
        <w:rPr>
          <w:sz w:val="22"/>
          <w:szCs w:val="22"/>
        </w:rPr>
      </w:pPr>
    </w:p>
    <w:p w14:paraId="4F35A143" w14:textId="6324485C" w:rsidR="5D5292B4" w:rsidRPr="008D7A4E" w:rsidRDefault="5D5292B4" w:rsidP="5D5292B4">
      <w:pPr>
        <w:ind w:right="-25"/>
        <w:rPr>
          <w:sz w:val="22"/>
          <w:szCs w:val="22"/>
        </w:rPr>
      </w:pPr>
      <w:r w:rsidRPr="008D7A4E">
        <w:rPr>
          <w:sz w:val="22"/>
          <w:szCs w:val="22"/>
        </w:rPr>
        <w:t>Når granulatet blandes med mat eller væske, er det viktig at det tas straks etter at det er blandet.</w:t>
      </w:r>
    </w:p>
    <w:p w14:paraId="4D8F5E92" w14:textId="4CFF18A8" w:rsidR="5D5292B4" w:rsidRPr="008D7A4E" w:rsidRDefault="5D5292B4" w:rsidP="5D5292B4">
      <w:pPr>
        <w:ind w:right="-25"/>
      </w:pPr>
      <w:r w:rsidRPr="008D7A4E">
        <w:rPr>
          <w:sz w:val="22"/>
          <w:szCs w:val="22"/>
        </w:rPr>
        <w:t xml:space="preserve"> </w:t>
      </w:r>
    </w:p>
    <w:p w14:paraId="4B9FABA4" w14:textId="78339F0D" w:rsidR="5D5292B4" w:rsidRPr="008D7A4E" w:rsidRDefault="5D5292B4" w:rsidP="5D5292B4">
      <w:pPr>
        <w:ind w:right="-25"/>
      </w:pPr>
      <w:r w:rsidRPr="008D7A4E">
        <w:rPr>
          <w:sz w:val="22"/>
          <w:szCs w:val="22"/>
        </w:rPr>
        <w:t>Ikke anvendt legemiddel samt avfall bør destrueres i overensstemmelse med lokale krav.</w:t>
      </w:r>
    </w:p>
    <w:p w14:paraId="16C6AA28" w14:textId="77777777" w:rsidR="00700793" w:rsidRPr="008D7A4E" w:rsidRDefault="00700793" w:rsidP="5D5292B4">
      <w:pPr>
        <w:autoSpaceDE w:val="0"/>
        <w:autoSpaceDN w:val="0"/>
        <w:adjustRightInd w:val="0"/>
        <w:ind w:right="-25"/>
        <w:rPr>
          <w:sz w:val="22"/>
          <w:szCs w:val="22"/>
        </w:rPr>
      </w:pPr>
    </w:p>
    <w:p w14:paraId="5E7A8BAF" w14:textId="77777777" w:rsidR="00700793" w:rsidRPr="008D7A4E" w:rsidRDefault="00700793" w:rsidP="5D5292B4">
      <w:pPr>
        <w:autoSpaceDE w:val="0"/>
        <w:autoSpaceDN w:val="0"/>
        <w:adjustRightInd w:val="0"/>
        <w:ind w:right="-25"/>
        <w:rPr>
          <w:sz w:val="22"/>
          <w:szCs w:val="22"/>
        </w:rPr>
      </w:pPr>
    </w:p>
    <w:p w14:paraId="18576E75" w14:textId="01F8DCCC" w:rsidR="5D5292B4" w:rsidRPr="008D7A4E" w:rsidRDefault="5D5292B4" w:rsidP="5D5292B4">
      <w:pPr>
        <w:ind w:left="567" w:right="-25" w:hanging="567"/>
        <w:rPr>
          <w:b/>
          <w:bCs/>
          <w:sz w:val="22"/>
          <w:szCs w:val="22"/>
        </w:rPr>
      </w:pPr>
      <w:r w:rsidRPr="008D7A4E">
        <w:rPr>
          <w:b/>
          <w:bCs/>
          <w:sz w:val="22"/>
          <w:szCs w:val="22"/>
        </w:rPr>
        <w:t>7.</w:t>
      </w:r>
      <w:r w:rsidRPr="008D7A4E">
        <w:rPr>
          <w:b/>
          <w:bCs/>
        </w:rPr>
        <w:tab/>
      </w:r>
      <w:r w:rsidRPr="008D7A4E">
        <w:rPr>
          <w:b/>
          <w:bCs/>
          <w:sz w:val="22"/>
          <w:szCs w:val="22"/>
        </w:rPr>
        <w:t>INNEHAVER AV MARKEDSFØRINGSTILLATELSEN</w:t>
      </w:r>
    </w:p>
    <w:p w14:paraId="2207D1E5" w14:textId="77777777" w:rsidR="00700793" w:rsidRPr="008D7A4E" w:rsidRDefault="00700793" w:rsidP="5D5292B4">
      <w:pPr>
        <w:autoSpaceDE w:val="0"/>
        <w:autoSpaceDN w:val="0"/>
        <w:adjustRightInd w:val="0"/>
        <w:ind w:right="-25"/>
        <w:rPr>
          <w:sz w:val="22"/>
          <w:szCs w:val="22"/>
        </w:rPr>
      </w:pPr>
    </w:p>
    <w:p w14:paraId="210C0FB7" w14:textId="77777777" w:rsidR="00700793" w:rsidRPr="008D7A4E" w:rsidRDefault="5D5292B4" w:rsidP="5D5292B4">
      <w:pPr>
        <w:autoSpaceDE w:val="0"/>
        <w:autoSpaceDN w:val="0"/>
        <w:adjustRightInd w:val="0"/>
        <w:ind w:right="-25"/>
        <w:rPr>
          <w:sz w:val="22"/>
          <w:szCs w:val="22"/>
        </w:rPr>
      </w:pPr>
      <w:r w:rsidRPr="008D7A4E">
        <w:rPr>
          <w:sz w:val="22"/>
          <w:szCs w:val="22"/>
        </w:rPr>
        <w:t>Eurocept International BV</w:t>
      </w:r>
    </w:p>
    <w:p w14:paraId="66C3AAEE" w14:textId="77777777" w:rsidR="00700793" w:rsidRPr="008D7A4E" w:rsidRDefault="5D5292B4" w:rsidP="5D5292B4">
      <w:pPr>
        <w:autoSpaceDE w:val="0"/>
        <w:autoSpaceDN w:val="0"/>
        <w:adjustRightInd w:val="0"/>
        <w:ind w:right="-25"/>
        <w:rPr>
          <w:sz w:val="22"/>
          <w:szCs w:val="22"/>
        </w:rPr>
      </w:pPr>
      <w:r w:rsidRPr="008D7A4E">
        <w:rPr>
          <w:sz w:val="22"/>
          <w:szCs w:val="22"/>
        </w:rPr>
        <w:t>Trapgans 5</w:t>
      </w:r>
    </w:p>
    <w:p w14:paraId="7B81694A" w14:textId="77777777" w:rsidR="00700793" w:rsidRPr="008D7A4E" w:rsidRDefault="5D5292B4" w:rsidP="5D5292B4">
      <w:pPr>
        <w:autoSpaceDE w:val="0"/>
        <w:autoSpaceDN w:val="0"/>
        <w:adjustRightInd w:val="0"/>
        <w:ind w:right="-25"/>
        <w:rPr>
          <w:sz w:val="22"/>
          <w:szCs w:val="22"/>
        </w:rPr>
      </w:pPr>
      <w:r w:rsidRPr="008D7A4E">
        <w:rPr>
          <w:sz w:val="22"/>
          <w:szCs w:val="22"/>
        </w:rPr>
        <w:t>1244 RL Ankeveen</w:t>
      </w:r>
    </w:p>
    <w:p w14:paraId="2EB12D40" w14:textId="433B3CC0" w:rsidR="00700793" w:rsidRPr="008D7A4E" w:rsidRDefault="5D5292B4" w:rsidP="00352BE8">
      <w:pPr>
        <w:spacing w:line="259" w:lineRule="auto"/>
        <w:ind w:right="-25"/>
        <w:rPr>
          <w:sz w:val="22"/>
          <w:szCs w:val="22"/>
        </w:rPr>
      </w:pPr>
      <w:r w:rsidRPr="008D7A4E">
        <w:rPr>
          <w:sz w:val="22"/>
          <w:szCs w:val="22"/>
        </w:rPr>
        <w:t>Nederland</w:t>
      </w:r>
    </w:p>
    <w:p w14:paraId="5E21C358" w14:textId="77777777" w:rsidR="00700793" w:rsidRPr="008D7A4E" w:rsidRDefault="00700793" w:rsidP="5D5292B4">
      <w:pPr>
        <w:pStyle w:val="AmmTitulaireAdresse"/>
        <w:ind w:right="-25"/>
        <w:rPr>
          <w:rFonts w:ascii="Times New Roman" w:hAnsi="Times New Roman"/>
          <w:caps w:val="0"/>
          <w:sz w:val="22"/>
          <w:szCs w:val="22"/>
          <w:lang w:val="nb-NO"/>
        </w:rPr>
      </w:pPr>
    </w:p>
    <w:p w14:paraId="32FE605F" w14:textId="77777777" w:rsidR="00FA688E" w:rsidRPr="008D7A4E" w:rsidRDefault="00FA688E" w:rsidP="5D5292B4">
      <w:pPr>
        <w:autoSpaceDE w:val="0"/>
        <w:autoSpaceDN w:val="0"/>
        <w:adjustRightInd w:val="0"/>
        <w:ind w:left="567" w:right="-25" w:hanging="567"/>
        <w:rPr>
          <w:b/>
          <w:bCs/>
          <w:sz w:val="22"/>
          <w:szCs w:val="22"/>
        </w:rPr>
      </w:pPr>
    </w:p>
    <w:p w14:paraId="25F6F9C6" w14:textId="529665E5" w:rsidR="00700793" w:rsidRPr="008D7A4E" w:rsidRDefault="5D5292B4" w:rsidP="5D5292B4">
      <w:pPr>
        <w:autoSpaceDE w:val="0"/>
        <w:autoSpaceDN w:val="0"/>
        <w:adjustRightInd w:val="0"/>
        <w:ind w:left="567" w:right="-25" w:hanging="567"/>
        <w:rPr>
          <w:b/>
          <w:bCs/>
          <w:sz w:val="22"/>
          <w:szCs w:val="22"/>
        </w:rPr>
      </w:pPr>
      <w:r w:rsidRPr="008D7A4E">
        <w:rPr>
          <w:b/>
          <w:bCs/>
          <w:sz w:val="22"/>
          <w:szCs w:val="22"/>
        </w:rPr>
        <w:t>8.</w:t>
      </w:r>
      <w:r w:rsidR="00352BE8" w:rsidRPr="008D7A4E">
        <w:rPr>
          <w:b/>
          <w:bCs/>
        </w:rPr>
        <w:tab/>
      </w:r>
      <w:r w:rsidRPr="008D7A4E">
        <w:rPr>
          <w:b/>
          <w:bCs/>
          <w:sz w:val="22"/>
          <w:szCs w:val="22"/>
        </w:rPr>
        <w:t>MARKEDSFØRINGSTILLATELSESNUMMER (NUMRE)</w:t>
      </w:r>
    </w:p>
    <w:p w14:paraId="0ED8F3CE" w14:textId="77777777" w:rsidR="00700793" w:rsidRPr="008D7A4E" w:rsidRDefault="00700793" w:rsidP="5D5292B4">
      <w:pPr>
        <w:autoSpaceDE w:val="0"/>
        <w:autoSpaceDN w:val="0"/>
        <w:adjustRightInd w:val="0"/>
        <w:ind w:right="-25"/>
        <w:rPr>
          <w:sz w:val="22"/>
          <w:szCs w:val="22"/>
        </w:rPr>
      </w:pPr>
    </w:p>
    <w:p w14:paraId="340DD544" w14:textId="77777777" w:rsidR="00700793" w:rsidRPr="008D7A4E" w:rsidRDefault="5D5292B4" w:rsidP="5D5292B4">
      <w:pPr>
        <w:autoSpaceDE w:val="0"/>
        <w:autoSpaceDN w:val="0"/>
        <w:adjustRightInd w:val="0"/>
        <w:ind w:right="-25"/>
        <w:rPr>
          <w:sz w:val="22"/>
          <w:szCs w:val="22"/>
        </w:rPr>
      </w:pPr>
      <w:r w:rsidRPr="008D7A4E">
        <w:rPr>
          <w:sz w:val="22"/>
          <w:szCs w:val="22"/>
        </w:rPr>
        <w:t>EU/1/13/822/001</w:t>
      </w:r>
    </w:p>
    <w:p w14:paraId="11BB6AB9" w14:textId="77777777" w:rsidR="00700793" w:rsidRPr="008D7A4E" w:rsidRDefault="00700793" w:rsidP="5D5292B4">
      <w:pPr>
        <w:autoSpaceDE w:val="0"/>
        <w:autoSpaceDN w:val="0"/>
        <w:adjustRightInd w:val="0"/>
        <w:ind w:right="-25"/>
        <w:rPr>
          <w:sz w:val="22"/>
          <w:szCs w:val="22"/>
        </w:rPr>
      </w:pPr>
    </w:p>
    <w:p w14:paraId="5DF9E697" w14:textId="77777777" w:rsidR="00700793" w:rsidRPr="008D7A4E" w:rsidRDefault="00700793" w:rsidP="5D5292B4">
      <w:pPr>
        <w:autoSpaceDE w:val="0"/>
        <w:autoSpaceDN w:val="0"/>
        <w:adjustRightInd w:val="0"/>
        <w:ind w:right="-25"/>
        <w:rPr>
          <w:sz w:val="22"/>
          <w:szCs w:val="22"/>
        </w:rPr>
      </w:pPr>
    </w:p>
    <w:p w14:paraId="57100F36" w14:textId="6ECFF25B" w:rsidR="00700793" w:rsidRPr="008D7A4E" w:rsidRDefault="5D5292B4" w:rsidP="5D5292B4">
      <w:pPr>
        <w:autoSpaceDE w:val="0"/>
        <w:autoSpaceDN w:val="0"/>
        <w:adjustRightInd w:val="0"/>
        <w:ind w:left="567" w:right="-25" w:hanging="567"/>
        <w:rPr>
          <w:b/>
          <w:bCs/>
          <w:sz w:val="22"/>
          <w:szCs w:val="22"/>
        </w:rPr>
      </w:pPr>
      <w:r w:rsidRPr="008D7A4E">
        <w:rPr>
          <w:b/>
          <w:bCs/>
          <w:sz w:val="22"/>
          <w:szCs w:val="22"/>
        </w:rPr>
        <w:t>9.</w:t>
      </w:r>
      <w:r w:rsidR="00352BE8" w:rsidRPr="008D7A4E">
        <w:rPr>
          <w:b/>
          <w:bCs/>
        </w:rPr>
        <w:tab/>
      </w:r>
      <w:r w:rsidRPr="008D7A4E">
        <w:rPr>
          <w:b/>
          <w:bCs/>
          <w:sz w:val="22"/>
          <w:szCs w:val="22"/>
        </w:rPr>
        <w:t>DATO FOR FØRSTE MARKEDSFØRINGSTILLATELSE / SISTE FORNYELSE</w:t>
      </w:r>
    </w:p>
    <w:p w14:paraId="1E247B16" w14:textId="77777777" w:rsidR="00700793" w:rsidRPr="008D7A4E" w:rsidRDefault="00700793" w:rsidP="5D5292B4">
      <w:pPr>
        <w:autoSpaceDE w:val="0"/>
        <w:autoSpaceDN w:val="0"/>
        <w:adjustRightInd w:val="0"/>
        <w:ind w:right="-25"/>
        <w:rPr>
          <w:sz w:val="22"/>
          <w:szCs w:val="22"/>
        </w:rPr>
      </w:pPr>
    </w:p>
    <w:p w14:paraId="4D866B9E" w14:textId="7590242E" w:rsidR="5D5292B4" w:rsidRPr="008D7A4E" w:rsidRDefault="5D5292B4" w:rsidP="5D5292B4">
      <w:pPr>
        <w:ind w:right="-25"/>
        <w:rPr>
          <w:sz w:val="22"/>
          <w:szCs w:val="22"/>
        </w:rPr>
      </w:pPr>
      <w:r w:rsidRPr="008D7A4E">
        <w:rPr>
          <w:sz w:val="22"/>
          <w:szCs w:val="22"/>
        </w:rPr>
        <w:t>Dato for første markedsføringstillatelse: 31 juli 2013</w:t>
      </w:r>
    </w:p>
    <w:p w14:paraId="09BC03AB" w14:textId="1AE0ACF3" w:rsidR="5D5292B4" w:rsidRPr="008D7A4E" w:rsidRDefault="5D5292B4" w:rsidP="5D5292B4">
      <w:pPr>
        <w:ind w:right="-25"/>
      </w:pPr>
      <w:r w:rsidRPr="008D7A4E">
        <w:rPr>
          <w:sz w:val="22"/>
          <w:szCs w:val="22"/>
        </w:rPr>
        <w:t>Dato for siste fornyelse: 21 mars 2018</w:t>
      </w:r>
    </w:p>
    <w:p w14:paraId="07D43733" w14:textId="77777777" w:rsidR="00700793" w:rsidRPr="008D7A4E" w:rsidRDefault="00700793" w:rsidP="5D5292B4">
      <w:pPr>
        <w:autoSpaceDE w:val="0"/>
        <w:autoSpaceDN w:val="0"/>
        <w:adjustRightInd w:val="0"/>
        <w:ind w:right="-25"/>
        <w:rPr>
          <w:sz w:val="22"/>
          <w:szCs w:val="22"/>
        </w:rPr>
      </w:pPr>
    </w:p>
    <w:p w14:paraId="73565686" w14:textId="77777777" w:rsidR="00700793" w:rsidRPr="008D7A4E" w:rsidRDefault="00700793" w:rsidP="5D5292B4">
      <w:pPr>
        <w:autoSpaceDE w:val="0"/>
        <w:autoSpaceDN w:val="0"/>
        <w:adjustRightInd w:val="0"/>
        <w:ind w:right="-25"/>
        <w:rPr>
          <w:sz w:val="22"/>
          <w:szCs w:val="22"/>
        </w:rPr>
      </w:pPr>
    </w:p>
    <w:p w14:paraId="4D012A14" w14:textId="35C8DD57" w:rsidR="5D5292B4" w:rsidRPr="008D7A4E" w:rsidRDefault="5D5292B4" w:rsidP="5D5292B4">
      <w:pPr>
        <w:ind w:left="567" w:right="-25" w:hanging="567"/>
        <w:rPr>
          <w:b/>
          <w:bCs/>
          <w:sz w:val="22"/>
          <w:szCs w:val="22"/>
        </w:rPr>
      </w:pPr>
      <w:r w:rsidRPr="008D7A4E">
        <w:rPr>
          <w:b/>
          <w:bCs/>
          <w:sz w:val="22"/>
          <w:szCs w:val="22"/>
        </w:rPr>
        <w:t>10.</w:t>
      </w:r>
      <w:r w:rsidRPr="008D7A4E">
        <w:rPr>
          <w:b/>
          <w:bCs/>
        </w:rPr>
        <w:tab/>
      </w:r>
      <w:r w:rsidRPr="008D7A4E">
        <w:rPr>
          <w:b/>
          <w:bCs/>
          <w:sz w:val="22"/>
          <w:szCs w:val="22"/>
        </w:rPr>
        <w:t>OPPDATERINGSDATO</w:t>
      </w:r>
    </w:p>
    <w:p w14:paraId="518FE698" w14:textId="77777777" w:rsidR="00700793" w:rsidRPr="008D7A4E" w:rsidRDefault="00700793" w:rsidP="5D5292B4">
      <w:pPr>
        <w:autoSpaceDE w:val="0"/>
        <w:autoSpaceDN w:val="0"/>
        <w:adjustRightInd w:val="0"/>
        <w:ind w:right="-25"/>
        <w:rPr>
          <w:b/>
          <w:bCs/>
          <w:sz w:val="22"/>
          <w:szCs w:val="22"/>
        </w:rPr>
      </w:pPr>
    </w:p>
    <w:p w14:paraId="188E3C06" w14:textId="77777777" w:rsidR="00700793" w:rsidRPr="008D7A4E" w:rsidRDefault="00700793" w:rsidP="5D5292B4">
      <w:pPr>
        <w:autoSpaceDE w:val="0"/>
        <w:autoSpaceDN w:val="0"/>
        <w:adjustRightInd w:val="0"/>
        <w:ind w:right="-25"/>
        <w:jc w:val="both"/>
        <w:rPr>
          <w:sz w:val="22"/>
          <w:szCs w:val="22"/>
        </w:rPr>
      </w:pPr>
    </w:p>
    <w:p w14:paraId="1F8545D5" w14:textId="13956167" w:rsidR="00981CD4" w:rsidRPr="008D7A4E" w:rsidRDefault="5D5292B4" w:rsidP="00A27078">
      <w:pPr>
        <w:ind w:left="118" w:right="-25"/>
        <w:rPr>
          <w:b/>
          <w:bCs/>
          <w:w w:val="99"/>
          <w:sz w:val="22"/>
          <w:szCs w:val="22"/>
        </w:rPr>
      </w:pPr>
      <w:r w:rsidRPr="008D7A4E">
        <w:rPr>
          <w:sz w:val="22"/>
          <w:szCs w:val="22"/>
        </w:rPr>
        <w:t xml:space="preserve">Detaljert informasjon om dette legemidlet er tilgjengelig på nettstedet til Det europeiske legemiddelkontoret (The European Medicines Agency) </w:t>
      </w:r>
      <w:hyperlink>
        <w:r w:rsidRPr="008D7A4E">
          <w:rPr>
            <w:rStyle w:val="Hyperlink"/>
            <w:rFonts w:eastAsiaTheme="minorEastAsia"/>
            <w:sz w:val="22"/>
            <w:szCs w:val="22"/>
          </w:rPr>
          <w:t>http://www.ema.europa.eu</w:t>
        </w:r>
      </w:hyperlink>
    </w:p>
    <w:p w14:paraId="14C3C8E1" w14:textId="37020798" w:rsidR="006A6BAA" w:rsidRPr="008D7A4E" w:rsidRDefault="00352BE8" w:rsidP="5D5292B4">
      <w:pPr>
        <w:tabs>
          <w:tab w:val="left" w:pos="567"/>
        </w:tabs>
        <w:autoSpaceDE w:val="0"/>
        <w:autoSpaceDN w:val="0"/>
        <w:adjustRightInd w:val="0"/>
        <w:rPr>
          <w:b/>
          <w:bCs/>
          <w:sz w:val="22"/>
          <w:szCs w:val="22"/>
        </w:rPr>
      </w:pPr>
      <w:r w:rsidRPr="008D7A4E">
        <w:rPr>
          <w:sz w:val="22"/>
          <w:szCs w:val="22"/>
        </w:rPr>
        <w:br w:type="page"/>
      </w:r>
      <w:r w:rsidR="5D5292B4" w:rsidRPr="008D7A4E">
        <w:rPr>
          <w:b/>
          <w:bCs/>
          <w:sz w:val="22"/>
          <w:szCs w:val="22"/>
        </w:rPr>
        <w:t>1.</w:t>
      </w:r>
      <w:r w:rsidRPr="008D7A4E">
        <w:rPr>
          <w:b/>
          <w:bCs/>
        </w:rPr>
        <w:tab/>
      </w:r>
      <w:r w:rsidR="5D5292B4" w:rsidRPr="008D7A4E">
        <w:rPr>
          <w:b/>
          <w:bCs/>
          <w:sz w:val="22"/>
          <w:szCs w:val="22"/>
        </w:rPr>
        <w:t>LEGEMIDLETS NAVN</w:t>
      </w:r>
    </w:p>
    <w:p w14:paraId="35FE2100" w14:textId="77777777" w:rsidR="006A6BAA" w:rsidRPr="008D7A4E" w:rsidRDefault="006A6BAA" w:rsidP="006A6BAA">
      <w:pPr>
        <w:spacing w:before="16" w:line="240" w:lineRule="exact"/>
        <w:rPr>
          <w:sz w:val="22"/>
          <w:szCs w:val="22"/>
        </w:rPr>
      </w:pPr>
    </w:p>
    <w:p w14:paraId="7144DEDB" w14:textId="54487377" w:rsidR="006A6BAA" w:rsidRPr="008D7A4E" w:rsidRDefault="5D5292B4" w:rsidP="006A6BAA">
      <w:pPr>
        <w:spacing w:line="200" w:lineRule="exact"/>
        <w:rPr>
          <w:sz w:val="22"/>
          <w:szCs w:val="22"/>
        </w:rPr>
      </w:pPr>
      <w:r w:rsidRPr="008D7A4E">
        <w:rPr>
          <w:sz w:val="22"/>
          <w:szCs w:val="22"/>
        </w:rPr>
        <w:t xml:space="preserve">PHEBURANE 350 mg/ml mikstur, oppløsning </w:t>
      </w:r>
    </w:p>
    <w:p w14:paraId="7A2659F0" w14:textId="77777777" w:rsidR="006A6BAA" w:rsidRPr="008D7A4E" w:rsidRDefault="006A6BAA" w:rsidP="006A6BAA">
      <w:pPr>
        <w:autoSpaceDE w:val="0"/>
        <w:autoSpaceDN w:val="0"/>
        <w:adjustRightInd w:val="0"/>
        <w:rPr>
          <w:sz w:val="22"/>
          <w:szCs w:val="22"/>
        </w:rPr>
      </w:pPr>
    </w:p>
    <w:p w14:paraId="2C55390F" w14:textId="77777777" w:rsidR="006A6BAA" w:rsidRPr="008D7A4E" w:rsidRDefault="006A6BAA" w:rsidP="006A6BAA">
      <w:pPr>
        <w:autoSpaceDE w:val="0"/>
        <w:autoSpaceDN w:val="0"/>
        <w:adjustRightInd w:val="0"/>
        <w:rPr>
          <w:sz w:val="22"/>
          <w:szCs w:val="22"/>
        </w:rPr>
      </w:pPr>
    </w:p>
    <w:p w14:paraId="5C7ACB71" w14:textId="4504D366" w:rsidR="006A6BAA" w:rsidRPr="008D7A4E" w:rsidRDefault="00352BE8" w:rsidP="5D5292B4">
      <w:pPr>
        <w:tabs>
          <w:tab w:val="left" w:pos="567"/>
        </w:tabs>
        <w:autoSpaceDE w:val="0"/>
        <w:autoSpaceDN w:val="0"/>
        <w:adjustRightInd w:val="0"/>
        <w:rPr>
          <w:b/>
          <w:bCs/>
          <w:sz w:val="22"/>
          <w:szCs w:val="22"/>
        </w:rPr>
      </w:pPr>
      <w:r w:rsidRPr="00AD59B9">
        <w:rPr>
          <w:b/>
          <w:bCs/>
          <w:sz w:val="22"/>
          <w:szCs w:val="22"/>
          <w:rPrChange w:id="21" w:author="NOMA-h" w:date="2026-03-13T12:14:00Z" w16du:dateUtc="2026-03-13T11:14:00Z">
            <w:rPr>
              <w:sz w:val="22"/>
              <w:szCs w:val="22"/>
            </w:rPr>
          </w:rPrChange>
        </w:rPr>
        <w:t>2.</w:t>
      </w:r>
      <w:r w:rsidRPr="008D7A4E">
        <w:tab/>
      </w:r>
      <w:r w:rsidRPr="008D7A4E">
        <w:rPr>
          <w:b/>
          <w:bCs/>
          <w:sz w:val="22"/>
          <w:szCs w:val="22"/>
        </w:rPr>
        <w:t>KVALITATIV OG KVANTITATIV SAMMENSETNING</w:t>
      </w:r>
    </w:p>
    <w:p w14:paraId="6DDB8377" w14:textId="77777777" w:rsidR="006A6BAA" w:rsidRPr="008D7A4E" w:rsidRDefault="006A6BAA" w:rsidP="006A6BAA">
      <w:pPr>
        <w:rPr>
          <w:sz w:val="22"/>
          <w:szCs w:val="22"/>
        </w:rPr>
      </w:pPr>
    </w:p>
    <w:p w14:paraId="194F6F22" w14:textId="7A828234" w:rsidR="006A6BAA" w:rsidRPr="008D7A4E" w:rsidRDefault="5D5292B4" w:rsidP="006A6BAA">
      <w:pPr>
        <w:rPr>
          <w:w w:val="99"/>
          <w:sz w:val="22"/>
          <w:szCs w:val="22"/>
        </w:rPr>
      </w:pPr>
      <w:r w:rsidRPr="008D7A4E">
        <w:rPr>
          <w:sz w:val="22"/>
          <w:szCs w:val="22"/>
        </w:rPr>
        <w:t>Hver ml mikstur, oppløsning inneholder 350 mg natriumfenylbutyrat.</w:t>
      </w:r>
    </w:p>
    <w:p w14:paraId="17672B6B" w14:textId="77777777" w:rsidR="006A6BAA" w:rsidRPr="008D7A4E" w:rsidRDefault="006A6BAA" w:rsidP="006A6BAA">
      <w:pPr>
        <w:rPr>
          <w:sz w:val="22"/>
          <w:szCs w:val="22"/>
          <w:u w:val="single"/>
        </w:rPr>
      </w:pPr>
    </w:p>
    <w:p w14:paraId="6BF966F5" w14:textId="116B8D4C" w:rsidR="006A6BAA" w:rsidRPr="008D7A4E" w:rsidRDefault="5D5292B4" w:rsidP="006A6BAA">
      <w:pPr>
        <w:rPr>
          <w:w w:val="99"/>
          <w:sz w:val="22"/>
          <w:szCs w:val="22"/>
          <w:u w:val="single"/>
        </w:rPr>
      </w:pPr>
      <w:r w:rsidRPr="008D7A4E">
        <w:rPr>
          <w:sz w:val="22"/>
          <w:szCs w:val="22"/>
          <w:u w:val="single"/>
        </w:rPr>
        <w:t>Hjelpestoff(er) med kjent effekt</w:t>
      </w:r>
    </w:p>
    <w:p w14:paraId="59EFC2F5" w14:textId="4A4AF416" w:rsidR="006A6BAA" w:rsidRPr="008D7A4E" w:rsidRDefault="006A6BAA" w:rsidP="006A6BAA">
      <w:pPr>
        <w:autoSpaceDE w:val="0"/>
        <w:autoSpaceDN w:val="0"/>
        <w:adjustRightInd w:val="0"/>
        <w:rPr>
          <w:sz w:val="22"/>
          <w:szCs w:val="22"/>
        </w:rPr>
      </w:pPr>
    </w:p>
    <w:p w14:paraId="5A786FD4" w14:textId="77777777" w:rsidR="00606196" w:rsidRPr="008D7A4E" w:rsidRDefault="5D5292B4" w:rsidP="5D5292B4">
      <w:pPr>
        <w:spacing w:line="200" w:lineRule="exact"/>
        <w:rPr>
          <w:i/>
          <w:iCs/>
          <w:sz w:val="22"/>
          <w:szCs w:val="22"/>
        </w:rPr>
      </w:pPr>
      <w:r w:rsidRPr="008D7A4E">
        <w:rPr>
          <w:i/>
          <w:iCs/>
          <w:sz w:val="22"/>
          <w:szCs w:val="22"/>
        </w:rPr>
        <w:t xml:space="preserve">PHEBURANE 350 mg/ml mikstur, oppløsning </w:t>
      </w:r>
    </w:p>
    <w:p w14:paraId="5E1717E1" w14:textId="2A3279A8" w:rsidR="006A6BAA" w:rsidRPr="008D7A4E" w:rsidRDefault="5D5292B4" w:rsidP="006A6BAA">
      <w:pPr>
        <w:rPr>
          <w:w w:val="99"/>
          <w:sz w:val="22"/>
          <w:szCs w:val="22"/>
        </w:rPr>
      </w:pPr>
      <w:r w:rsidRPr="008D7A4E">
        <w:rPr>
          <w:sz w:val="22"/>
          <w:szCs w:val="22"/>
        </w:rPr>
        <w:t>Hver</w:t>
      </w:r>
      <w:ins w:id="22" w:author="NOMA-h" w:date="2026-03-13T12:07:00Z" w16du:dateUtc="2026-03-13T11:07:00Z">
        <w:r w:rsidR="005D4A5F">
          <w:rPr>
            <w:sz w:val="22"/>
            <w:szCs w:val="22"/>
          </w:rPr>
          <w:t>t</w:t>
        </w:r>
      </w:ins>
      <w:r w:rsidRPr="008D7A4E">
        <w:rPr>
          <w:sz w:val="22"/>
          <w:szCs w:val="22"/>
        </w:rPr>
        <w:t xml:space="preserve"> g</w:t>
      </w:r>
      <w:r w:rsidR="00AA49F8" w:rsidRPr="008D7A4E">
        <w:rPr>
          <w:sz w:val="22"/>
          <w:szCs w:val="22"/>
        </w:rPr>
        <w:t>ram</w:t>
      </w:r>
      <w:r w:rsidRPr="008D7A4E">
        <w:rPr>
          <w:sz w:val="22"/>
          <w:szCs w:val="22"/>
        </w:rPr>
        <w:t xml:space="preserve"> </w:t>
      </w:r>
      <w:del w:id="23" w:author="Author">
        <w:r w:rsidRPr="008D7A4E" w:rsidDel="00E55344">
          <w:rPr>
            <w:sz w:val="22"/>
            <w:szCs w:val="22"/>
          </w:rPr>
          <w:delText xml:space="preserve">dose </w:delText>
        </w:r>
      </w:del>
      <w:r w:rsidRPr="008D7A4E">
        <w:rPr>
          <w:sz w:val="22"/>
          <w:szCs w:val="22"/>
        </w:rPr>
        <w:t>natriumfenylbutyrat inneholder 5,7 mg aspartam og 124 mg (5,4 mmol) natrium.</w:t>
      </w:r>
    </w:p>
    <w:p w14:paraId="36FBFBA4" w14:textId="48B84381" w:rsidR="006A6BAA" w:rsidRPr="008D7A4E" w:rsidRDefault="006A6BAA" w:rsidP="006A6BAA">
      <w:pPr>
        <w:autoSpaceDE w:val="0"/>
        <w:autoSpaceDN w:val="0"/>
        <w:adjustRightInd w:val="0"/>
        <w:rPr>
          <w:sz w:val="22"/>
          <w:szCs w:val="22"/>
        </w:rPr>
      </w:pPr>
    </w:p>
    <w:p w14:paraId="664453EA" w14:textId="286FBB38" w:rsidR="009F64D0" w:rsidRPr="008D7A4E" w:rsidRDefault="5D5292B4" w:rsidP="5D5292B4">
      <w:pPr>
        <w:spacing w:before="1" w:line="260" w:lineRule="exact"/>
        <w:rPr>
          <w:i/>
          <w:iCs/>
          <w:sz w:val="22"/>
          <w:szCs w:val="22"/>
        </w:rPr>
      </w:pPr>
      <w:r w:rsidRPr="008D7A4E">
        <w:rPr>
          <w:i/>
          <w:iCs/>
          <w:sz w:val="22"/>
          <w:szCs w:val="22"/>
        </w:rPr>
        <w:t>Smakstopping med solbær</w:t>
      </w:r>
    </w:p>
    <w:p w14:paraId="44D86580" w14:textId="616E2191" w:rsidR="009F64D0" w:rsidRPr="008D7A4E" w:rsidRDefault="5D5292B4" w:rsidP="009F64D0">
      <w:pPr>
        <w:spacing w:before="1" w:line="260" w:lineRule="exact"/>
        <w:rPr>
          <w:sz w:val="22"/>
          <w:szCs w:val="22"/>
        </w:rPr>
      </w:pPr>
      <w:r w:rsidRPr="008D7A4E">
        <w:rPr>
          <w:sz w:val="22"/>
          <w:szCs w:val="22"/>
        </w:rPr>
        <w:t xml:space="preserve">Hver dråpe smakstopping med solbær inneholder 26,55 mg propylenglykol. </w:t>
      </w:r>
    </w:p>
    <w:p w14:paraId="60029895" w14:textId="77777777" w:rsidR="009F64D0" w:rsidRPr="008D7A4E" w:rsidRDefault="009F64D0" w:rsidP="006A6BAA">
      <w:pPr>
        <w:autoSpaceDE w:val="0"/>
        <w:autoSpaceDN w:val="0"/>
        <w:adjustRightInd w:val="0"/>
        <w:rPr>
          <w:sz w:val="22"/>
          <w:szCs w:val="22"/>
        </w:rPr>
      </w:pPr>
    </w:p>
    <w:p w14:paraId="7BF18171" w14:textId="05C4B502" w:rsidR="006A6BAA" w:rsidRPr="008D7A4E" w:rsidRDefault="5D5292B4" w:rsidP="006A6BAA">
      <w:pPr>
        <w:rPr>
          <w:sz w:val="22"/>
          <w:szCs w:val="22"/>
        </w:rPr>
      </w:pPr>
      <w:r w:rsidRPr="008D7A4E">
        <w:rPr>
          <w:sz w:val="22"/>
          <w:szCs w:val="22"/>
        </w:rPr>
        <w:t>For fullstendig liste over hjelpestoffer, se pkt. 6.1.</w:t>
      </w:r>
    </w:p>
    <w:p w14:paraId="6660D25C" w14:textId="26DE8A1C" w:rsidR="00E43C2C" w:rsidRPr="008D7A4E" w:rsidRDefault="00E43C2C" w:rsidP="006A6BAA">
      <w:pPr>
        <w:rPr>
          <w:sz w:val="22"/>
          <w:szCs w:val="22"/>
        </w:rPr>
      </w:pPr>
    </w:p>
    <w:p w14:paraId="3ED37366" w14:textId="77777777" w:rsidR="006A6BAA" w:rsidRPr="008D7A4E" w:rsidRDefault="006A6BAA" w:rsidP="006A6BAA">
      <w:pPr>
        <w:autoSpaceDE w:val="0"/>
        <w:autoSpaceDN w:val="0"/>
        <w:adjustRightInd w:val="0"/>
        <w:rPr>
          <w:b/>
          <w:bCs/>
          <w:sz w:val="22"/>
          <w:szCs w:val="22"/>
        </w:rPr>
      </w:pPr>
    </w:p>
    <w:p w14:paraId="50FED882" w14:textId="77777777" w:rsidR="006A6BAA" w:rsidRPr="008D7A4E" w:rsidRDefault="5D5292B4" w:rsidP="5D5292B4">
      <w:pPr>
        <w:tabs>
          <w:tab w:val="left" w:pos="567"/>
        </w:tabs>
        <w:autoSpaceDE w:val="0"/>
        <w:autoSpaceDN w:val="0"/>
        <w:adjustRightInd w:val="0"/>
        <w:rPr>
          <w:b/>
          <w:bCs/>
          <w:sz w:val="22"/>
          <w:szCs w:val="22"/>
        </w:rPr>
      </w:pPr>
      <w:r w:rsidRPr="008D7A4E">
        <w:rPr>
          <w:b/>
          <w:bCs/>
          <w:sz w:val="22"/>
          <w:szCs w:val="22"/>
        </w:rPr>
        <w:t>3.</w:t>
      </w:r>
      <w:r w:rsidR="00352BE8" w:rsidRPr="008D7A4E">
        <w:rPr>
          <w:b/>
          <w:bCs/>
        </w:rPr>
        <w:tab/>
      </w:r>
      <w:r w:rsidRPr="008D7A4E">
        <w:rPr>
          <w:b/>
          <w:bCs/>
          <w:sz w:val="22"/>
          <w:szCs w:val="22"/>
        </w:rPr>
        <w:t>LEGEMIDDELFORM</w:t>
      </w:r>
    </w:p>
    <w:p w14:paraId="5BC4E5DE" w14:textId="77777777" w:rsidR="006A6BAA" w:rsidRPr="008D7A4E" w:rsidRDefault="006A6BAA" w:rsidP="006A6BAA">
      <w:pPr>
        <w:autoSpaceDE w:val="0"/>
        <w:autoSpaceDN w:val="0"/>
        <w:adjustRightInd w:val="0"/>
        <w:rPr>
          <w:sz w:val="22"/>
          <w:szCs w:val="22"/>
        </w:rPr>
      </w:pPr>
    </w:p>
    <w:p w14:paraId="2BB34C0B" w14:textId="45079BE2" w:rsidR="006A6BAA" w:rsidRPr="008D7A4E" w:rsidRDefault="5D5292B4" w:rsidP="006A6BAA">
      <w:pPr>
        <w:ind w:right="706"/>
        <w:rPr>
          <w:sz w:val="22"/>
          <w:szCs w:val="22"/>
        </w:rPr>
      </w:pPr>
      <w:r w:rsidRPr="008D7A4E">
        <w:rPr>
          <w:sz w:val="22"/>
          <w:szCs w:val="22"/>
        </w:rPr>
        <w:t>Mikstur, oppløsning.</w:t>
      </w:r>
    </w:p>
    <w:p w14:paraId="4FF40631" w14:textId="77777777" w:rsidR="00304C0C" w:rsidRPr="008D7A4E" w:rsidRDefault="00304C0C" w:rsidP="006A6BAA">
      <w:pPr>
        <w:ind w:right="706"/>
        <w:rPr>
          <w:w w:val="99"/>
          <w:sz w:val="22"/>
          <w:szCs w:val="22"/>
        </w:rPr>
      </w:pPr>
    </w:p>
    <w:p w14:paraId="18790609" w14:textId="77777777" w:rsidR="006A6BAA" w:rsidRPr="008D7A4E" w:rsidRDefault="5D5292B4" w:rsidP="006A6BAA">
      <w:pPr>
        <w:ind w:right="706"/>
        <w:rPr>
          <w:sz w:val="22"/>
          <w:szCs w:val="22"/>
        </w:rPr>
      </w:pPr>
      <w:r w:rsidRPr="008D7A4E">
        <w:rPr>
          <w:sz w:val="22"/>
          <w:szCs w:val="22"/>
        </w:rPr>
        <w:t>Klar, fargeløs til svakt gul væske.</w:t>
      </w:r>
    </w:p>
    <w:p w14:paraId="75E9380B" w14:textId="77777777" w:rsidR="006A6BAA" w:rsidRPr="008D7A4E" w:rsidRDefault="006A6BAA" w:rsidP="006A6BAA">
      <w:pPr>
        <w:autoSpaceDE w:val="0"/>
        <w:autoSpaceDN w:val="0"/>
        <w:adjustRightInd w:val="0"/>
        <w:rPr>
          <w:sz w:val="22"/>
          <w:szCs w:val="22"/>
        </w:rPr>
      </w:pPr>
    </w:p>
    <w:p w14:paraId="0F1807B8" w14:textId="77777777" w:rsidR="006A6BAA" w:rsidRPr="008D7A4E" w:rsidRDefault="006A6BAA" w:rsidP="006A6BAA">
      <w:pPr>
        <w:autoSpaceDE w:val="0"/>
        <w:autoSpaceDN w:val="0"/>
        <w:adjustRightInd w:val="0"/>
        <w:rPr>
          <w:sz w:val="22"/>
          <w:szCs w:val="22"/>
        </w:rPr>
      </w:pPr>
    </w:p>
    <w:p w14:paraId="27ECCBED" w14:textId="77777777" w:rsidR="006A6BAA" w:rsidRPr="008D7A4E" w:rsidRDefault="5D5292B4" w:rsidP="5D5292B4">
      <w:pPr>
        <w:tabs>
          <w:tab w:val="left" w:pos="567"/>
        </w:tabs>
        <w:autoSpaceDE w:val="0"/>
        <w:autoSpaceDN w:val="0"/>
        <w:adjustRightInd w:val="0"/>
        <w:rPr>
          <w:b/>
          <w:bCs/>
          <w:sz w:val="22"/>
          <w:szCs w:val="22"/>
        </w:rPr>
      </w:pPr>
      <w:r w:rsidRPr="008D7A4E">
        <w:rPr>
          <w:b/>
          <w:bCs/>
          <w:sz w:val="22"/>
          <w:szCs w:val="22"/>
        </w:rPr>
        <w:t>4.</w:t>
      </w:r>
      <w:r w:rsidR="00352BE8" w:rsidRPr="008D7A4E">
        <w:rPr>
          <w:b/>
          <w:bCs/>
        </w:rPr>
        <w:tab/>
      </w:r>
      <w:r w:rsidRPr="008D7A4E">
        <w:rPr>
          <w:b/>
          <w:bCs/>
          <w:sz w:val="22"/>
          <w:szCs w:val="22"/>
        </w:rPr>
        <w:t>KLINISKE OPPLYSNINGER</w:t>
      </w:r>
    </w:p>
    <w:p w14:paraId="425811C6" w14:textId="77777777" w:rsidR="006A6BAA" w:rsidRPr="008D7A4E" w:rsidRDefault="006A6BAA" w:rsidP="006A6BAA">
      <w:pPr>
        <w:spacing w:before="19" w:line="240" w:lineRule="exact"/>
        <w:rPr>
          <w:b/>
          <w:bCs/>
          <w:sz w:val="22"/>
          <w:szCs w:val="22"/>
        </w:rPr>
      </w:pPr>
    </w:p>
    <w:p w14:paraId="47AEA821" w14:textId="77777777" w:rsidR="006A6BAA" w:rsidRPr="008D7A4E" w:rsidRDefault="5D5292B4" w:rsidP="5D5292B4">
      <w:pPr>
        <w:tabs>
          <w:tab w:val="left" w:pos="567"/>
        </w:tabs>
        <w:autoSpaceDE w:val="0"/>
        <w:autoSpaceDN w:val="0"/>
        <w:adjustRightInd w:val="0"/>
        <w:rPr>
          <w:b/>
          <w:bCs/>
          <w:sz w:val="22"/>
          <w:szCs w:val="22"/>
        </w:rPr>
      </w:pPr>
      <w:r w:rsidRPr="008D7A4E">
        <w:rPr>
          <w:b/>
          <w:bCs/>
          <w:sz w:val="22"/>
          <w:szCs w:val="22"/>
        </w:rPr>
        <w:t>4.1</w:t>
      </w:r>
      <w:r w:rsidR="00352BE8" w:rsidRPr="008D7A4E">
        <w:rPr>
          <w:b/>
          <w:bCs/>
        </w:rPr>
        <w:tab/>
      </w:r>
      <w:r w:rsidRPr="008D7A4E">
        <w:rPr>
          <w:b/>
          <w:bCs/>
          <w:sz w:val="22"/>
          <w:szCs w:val="22"/>
        </w:rPr>
        <w:t>Indikasjoner</w:t>
      </w:r>
    </w:p>
    <w:p w14:paraId="1274D39B" w14:textId="77777777" w:rsidR="006A6BAA" w:rsidRPr="008D7A4E" w:rsidRDefault="006A6BAA" w:rsidP="006A6BAA">
      <w:pPr>
        <w:autoSpaceDE w:val="0"/>
        <w:autoSpaceDN w:val="0"/>
        <w:adjustRightInd w:val="0"/>
        <w:rPr>
          <w:sz w:val="22"/>
          <w:szCs w:val="22"/>
        </w:rPr>
      </w:pPr>
    </w:p>
    <w:p w14:paraId="26E69E14" w14:textId="77777777" w:rsidR="006A6BAA" w:rsidRPr="008D7A4E" w:rsidRDefault="5D5292B4" w:rsidP="006A6BAA">
      <w:pPr>
        <w:autoSpaceDE w:val="0"/>
        <w:autoSpaceDN w:val="0"/>
        <w:adjustRightInd w:val="0"/>
        <w:rPr>
          <w:sz w:val="22"/>
          <w:szCs w:val="22"/>
        </w:rPr>
      </w:pPr>
      <w:r w:rsidRPr="008D7A4E">
        <w:rPr>
          <w:sz w:val="22"/>
          <w:szCs w:val="22"/>
        </w:rPr>
        <w:t>PHEBURANE er indisert som</w:t>
      </w:r>
      <w:r w:rsidRPr="008D7A4E">
        <w:t xml:space="preserve"> </w:t>
      </w:r>
      <w:r w:rsidRPr="008D7A4E">
        <w:rPr>
          <w:sz w:val="22"/>
          <w:szCs w:val="22"/>
        </w:rPr>
        <w:t>tilleggsbehandling ved kronisk behandling av ureasyklusforstyrrelser, som involverer mangler på karbamylfosfatsyntetase, ornitintranskarbamylase eller argininsuksinatsyntetase.</w:t>
      </w:r>
    </w:p>
    <w:p w14:paraId="784B24A7" w14:textId="77777777" w:rsidR="006A6BAA" w:rsidRPr="008D7A4E" w:rsidRDefault="006A6BAA" w:rsidP="006A6BAA">
      <w:pPr>
        <w:autoSpaceDE w:val="0"/>
        <w:autoSpaceDN w:val="0"/>
        <w:adjustRightInd w:val="0"/>
        <w:rPr>
          <w:sz w:val="22"/>
          <w:szCs w:val="22"/>
        </w:rPr>
      </w:pPr>
    </w:p>
    <w:p w14:paraId="0EB2D7AC" w14:textId="09209CBA" w:rsidR="5D5292B4" w:rsidRPr="008D7A4E" w:rsidRDefault="5D5292B4" w:rsidP="5D5292B4">
      <w:pPr>
        <w:rPr>
          <w:sz w:val="22"/>
          <w:szCs w:val="22"/>
        </w:rPr>
      </w:pPr>
      <w:r w:rsidRPr="008D7A4E">
        <w:rPr>
          <w:sz w:val="22"/>
          <w:szCs w:val="22"/>
        </w:rPr>
        <w:t xml:space="preserve">Legemidlet er indisert hos alle pasienter der sykdommen </w:t>
      </w:r>
      <w:r w:rsidRPr="008D7A4E">
        <w:rPr>
          <w:i/>
          <w:iCs/>
          <w:sz w:val="22"/>
          <w:szCs w:val="22"/>
        </w:rPr>
        <w:t>debuterer neonatalt</w:t>
      </w:r>
      <w:r w:rsidRPr="008D7A4E">
        <w:rPr>
          <w:sz w:val="22"/>
          <w:szCs w:val="22"/>
        </w:rPr>
        <w:t xml:space="preserve"> (komplett enzymmangel som sees i løpet av de første 28 levedøgn). Det er også indisert hos pasienter der sykdommen </w:t>
      </w:r>
      <w:r w:rsidRPr="008D7A4E">
        <w:rPr>
          <w:i/>
          <w:iCs/>
          <w:sz w:val="22"/>
          <w:szCs w:val="22"/>
        </w:rPr>
        <w:t>debuterer sent</w:t>
      </w:r>
      <w:r w:rsidRPr="008D7A4E">
        <w:rPr>
          <w:sz w:val="22"/>
          <w:szCs w:val="22"/>
        </w:rPr>
        <w:t xml:space="preserve"> (delvis enzymmangel som sees etter første levemåned), og som tidligere har hatt hyperammonemisk encefalopati.</w:t>
      </w:r>
    </w:p>
    <w:p w14:paraId="638D04BE" w14:textId="77777777" w:rsidR="006A6BAA" w:rsidRPr="008D7A4E" w:rsidRDefault="006A6BAA" w:rsidP="006A6BAA">
      <w:pPr>
        <w:spacing w:before="1" w:line="260" w:lineRule="exact"/>
        <w:rPr>
          <w:sz w:val="22"/>
          <w:szCs w:val="22"/>
        </w:rPr>
      </w:pPr>
    </w:p>
    <w:p w14:paraId="33FBD77F" w14:textId="6A2868A8" w:rsidR="006A6BAA" w:rsidRPr="008D7A4E" w:rsidRDefault="00352BE8" w:rsidP="5D5292B4">
      <w:pPr>
        <w:tabs>
          <w:tab w:val="left" w:pos="567"/>
        </w:tabs>
        <w:autoSpaceDE w:val="0"/>
        <w:autoSpaceDN w:val="0"/>
        <w:adjustRightInd w:val="0"/>
        <w:rPr>
          <w:b/>
          <w:bCs/>
          <w:sz w:val="22"/>
          <w:szCs w:val="22"/>
        </w:rPr>
      </w:pPr>
      <w:r w:rsidRPr="008D7A4E">
        <w:rPr>
          <w:b/>
          <w:bCs/>
          <w:sz w:val="22"/>
          <w:szCs w:val="22"/>
        </w:rPr>
        <w:t>4.2</w:t>
      </w:r>
      <w:r w:rsidRPr="008D7A4E">
        <w:rPr>
          <w:b/>
          <w:bCs/>
        </w:rPr>
        <w:tab/>
      </w:r>
      <w:r w:rsidRPr="008D7A4E">
        <w:rPr>
          <w:b/>
          <w:bCs/>
          <w:sz w:val="22"/>
          <w:szCs w:val="22"/>
        </w:rPr>
        <w:t>Dosering og administrasjonsmåte</w:t>
      </w:r>
    </w:p>
    <w:p w14:paraId="5F87013F" w14:textId="77777777" w:rsidR="006A6BAA" w:rsidRPr="008D7A4E" w:rsidRDefault="006A6BAA" w:rsidP="006A6BAA">
      <w:pPr>
        <w:spacing w:before="15" w:line="240" w:lineRule="exact"/>
        <w:rPr>
          <w:sz w:val="22"/>
          <w:szCs w:val="22"/>
        </w:rPr>
      </w:pPr>
    </w:p>
    <w:p w14:paraId="5947AD1F" w14:textId="77777777" w:rsidR="006A6BAA" w:rsidRPr="008D7A4E" w:rsidRDefault="5D5292B4" w:rsidP="006A6BAA">
      <w:pPr>
        <w:autoSpaceDE w:val="0"/>
        <w:autoSpaceDN w:val="0"/>
        <w:adjustRightInd w:val="0"/>
        <w:rPr>
          <w:sz w:val="22"/>
          <w:szCs w:val="22"/>
        </w:rPr>
      </w:pPr>
      <w:r w:rsidRPr="008D7A4E">
        <w:rPr>
          <w:sz w:val="22"/>
          <w:szCs w:val="22"/>
        </w:rPr>
        <w:t>PHEBURANE-behandlingen bør overvåkes av en lege med erfaring i behandling av ureasyklusforstyrrelser.</w:t>
      </w:r>
    </w:p>
    <w:p w14:paraId="2DC952EF" w14:textId="501A84B7" w:rsidR="006A6BAA" w:rsidRPr="008D7A4E" w:rsidRDefault="006A6BAA" w:rsidP="5D5292B4">
      <w:pPr>
        <w:autoSpaceDE w:val="0"/>
        <w:autoSpaceDN w:val="0"/>
        <w:adjustRightInd w:val="0"/>
        <w:rPr>
          <w:sz w:val="22"/>
          <w:szCs w:val="22"/>
          <w:u w:val="single"/>
        </w:rPr>
      </w:pPr>
    </w:p>
    <w:p w14:paraId="50AD0334" w14:textId="3375B755" w:rsidR="00E81417" w:rsidRPr="008D7A4E" w:rsidRDefault="5D5292B4" w:rsidP="5D5292B4">
      <w:pPr>
        <w:autoSpaceDE w:val="0"/>
        <w:autoSpaceDN w:val="0"/>
        <w:adjustRightInd w:val="0"/>
        <w:rPr>
          <w:sz w:val="22"/>
          <w:szCs w:val="22"/>
          <w:u w:val="single"/>
        </w:rPr>
      </w:pPr>
      <w:r w:rsidRPr="008D7A4E">
        <w:rPr>
          <w:sz w:val="22"/>
          <w:szCs w:val="22"/>
          <w:u w:val="single"/>
        </w:rPr>
        <w:t>Dosering</w:t>
      </w:r>
    </w:p>
    <w:p w14:paraId="460716BD" w14:textId="77777777" w:rsidR="003F466E" w:rsidRPr="008D7A4E" w:rsidRDefault="003F466E" w:rsidP="006A6BAA">
      <w:pPr>
        <w:autoSpaceDE w:val="0"/>
        <w:autoSpaceDN w:val="0"/>
        <w:adjustRightInd w:val="0"/>
        <w:rPr>
          <w:sz w:val="22"/>
          <w:szCs w:val="22"/>
        </w:rPr>
      </w:pPr>
    </w:p>
    <w:p w14:paraId="736160D4" w14:textId="621EBFB2" w:rsidR="006A6BAA" w:rsidRPr="008D7A4E" w:rsidRDefault="5D5292B4" w:rsidP="006A6BAA">
      <w:pPr>
        <w:autoSpaceDE w:val="0"/>
        <w:autoSpaceDN w:val="0"/>
        <w:adjustRightInd w:val="0"/>
        <w:rPr>
          <w:sz w:val="22"/>
          <w:szCs w:val="22"/>
        </w:rPr>
      </w:pPr>
      <w:r w:rsidRPr="008D7A4E">
        <w:rPr>
          <w:sz w:val="22"/>
          <w:szCs w:val="22"/>
        </w:rPr>
        <w:t>Den daglige dosen bør justeres individuelt i henhold til pasientens proteintoleranse og det daglige proteininntaket som trengs for å fremme vekst og utvikling.</w:t>
      </w:r>
    </w:p>
    <w:p w14:paraId="06572237" w14:textId="2C6474CA" w:rsidR="00304C0C" w:rsidRPr="008D7A4E" w:rsidRDefault="5D5292B4" w:rsidP="00D52002">
      <w:pPr>
        <w:autoSpaceDE w:val="0"/>
        <w:autoSpaceDN w:val="0"/>
        <w:adjustRightInd w:val="0"/>
        <w:rPr>
          <w:sz w:val="22"/>
          <w:szCs w:val="22"/>
        </w:rPr>
      </w:pPr>
      <w:r w:rsidRPr="008D7A4E">
        <w:rPr>
          <w:sz w:val="22"/>
          <w:szCs w:val="22"/>
        </w:rPr>
        <w:t>Den vanlige totale daglige dosen av natriumfenylbutyrat i klinisk erfaring er:</w:t>
      </w:r>
    </w:p>
    <w:p w14:paraId="1594747B" w14:textId="4FFF92C5" w:rsidR="006A6BAA" w:rsidRPr="008D7A4E" w:rsidRDefault="5D5292B4" w:rsidP="00352BE8">
      <w:pPr>
        <w:pStyle w:val="Default"/>
        <w:numPr>
          <w:ilvl w:val="0"/>
          <w:numId w:val="23"/>
        </w:numPr>
        <w:ind w:left="567" w:hanging="567"/>
        <w:rPr>
          <w:sz w:val="22"/>
          <w:szCs w:val="22"/>
          <w:lang w:val="nb-NO"/>
        </w:rPr>
      </w:pPr>
      <w:r w:rsidRPr="008D7A4E">
        <w:rPr>
          <w:sz w:val="22"/>
          <w:szCs w:val="22"/>
          <w:lang w:val="nb-NO"/>
        </w:rPr>
        <w:t>450-600 mg/kg/dag hos nyfødte, spedbarn og barn som veier mindre enn 20 kg.</w:t>
      </w:r>
    </w:p>
    <w:p w14:paraId="7B4541E3" w14:textId="59AEBE45" w:rsidR="006A6BAA" w:rsidRPr="008D7A4E" w:rsidRDefault="5D5292B4" w:rsidP="00352BE8">
      <w:pPr>
        <w:pStyle w:val="Default"/>
        <w:numPr>
          <w:ilvl w:val="0"/>
          <w:numId w:val="23"/>
        </w:numPr>
        <w:ind w:left="567" w:hanging="567"/>
        <w:rPr>
          <w:sz w:val="22"/>
          <w:szCs w:val="22"/>
          <w:lang w:val="nb-NO"/>
        </w:rPr>
      </w:pPr>
      <w:r w:rsidRPr="008D7A4E">
        <w:rPr>
          <w:sz w:val="22"/>
          <w:szCs w:val="22"/>
          <w:lang w:val="nb-NO"/>
        </w:rPr>
        <w:t>9,9-13 g/m</w:t>
      </w:r>
      <w:r w:rsidRPr="008D7A4E">
        <w:rPr>
          <w:sz w:val="22"/>
          <w:szCs w:val="22"/>
          <w:vertAlign w:val="superscript"/>
          <w:lang w:val="nb-NO"/>
        </w:rPr>
        <w:t>2</w:t>
      </w:r>
      <w:r w:rsidRPr="008D7A4E">
        <w:rPr>
          <w:sz w:val="22"/>
          <w:szCs w:val="22"/>
          <w:lang w:val="nb-NO"/>
        </w:rPr>
        <w:t>/dag hos barn som veier mer enn 20 kg, ungdom og voksne.</w:t>
      </w:r>
    </w:p>
    <w:p w14:paraId="628E1EDF" w14:textId="77777777" w:rsidR="007A5117" w:rsidRPr="008D7A4E" w:rsidRDefault="007A5117" w:rsidP="5D5292B4">
      <w:pPr>
        <w:pStyle w:val="Default"/>
        <w:rPr>
          <w:sz w:val="22"/>
          <w:szCs w:val="22"/>
          <w:lang w:val="nb-NO"/>
        </w:rPr>
      </w:pPr>
    </w:p>
    <w:p w14:paraId="5BEE545F" w14:textId="08F59B3D" w:rsidR="006A6BAA" w:rsidRPr="008D7A4E" w:rsidRDefault="5D5292B4" w:rsidP="006A6BAA">
      <w:pPr>
        <w:autoSpaceDE w:val="0"/>
        <w:autoSpaceDN w:val="0"/>
        <w:adjustRightInd w:val="0"/>
        <w:rPr>
          <w:sz w:val="22"/>
          <w:szCs w:val="22"/>
        </w:rPr>
      </w:pPr>
      <w:r w:rsidRPr="008D7A4E">
        <w:rPr>
          <w:sz w:val="22"/>
          <w:szCs w:val="22"/>
        </w:rPr>
        <w:t>Sikkerhet og effekt av doser over 20 g/dag av natriumfenylbutyrat er ikke fastslått.</w:t>
      </w:r>
    </w:p>
    <w:p w14:paraId="6127A6B6" w14:textId="77777777" w:rsidR="006A6BAA" w:rsidRPr="008D7A4E" w:rsidRDefault="006A6BAA" w:rsidP="006A6BAA">
      <w:pPr>
        <w:autoSpaceDE w:val="0"/>
        <w:autoSpaceDN w:val="0"/>
        <w:adjustRightInd w:val="0"/>
        <w:rPr>
          <w:sz w:val="22"/>
          <w:szCs w:val="22"/>
        </w:rPr>
      </w:pPr>
    </w:p>
    <w:p w14:paraId="49338B07" w14:textId="77777777" w:rsidR="006A6BAA" w:rsidRPr="008D7A4E" w:rsidRDefault="5D5292B4" w:rsidP="5D5292B4">
      <w:pPr>
        <w:autoSpaceDE w:val="0"/>
        <w:autoSpaceDN w:val="0"/>
        <w:adjustRightInd w:val="0"/>
        <w:rPr>
          <w:i/>
          <w:iCs/>
          <w:sz w:val="22"/>
          <w:szCs w:val="22"/>
        </w:rPr>
      </w:pPr>
      <w:r w:rsidRPr="008D7A4E">
        <w:rPr>
          <w:i/>
          <w:iCs/>
          <w:sz w:val="22"/>
          <w:szCs w:val="22"/>
        </w:rPr>
        <w:t xml:space="preserve">Terapeutisk monitorering </w:t>
      </w:r>
    </w:p>
    <w:p w14:paraId="59696F7F" w14:textId="2D19BAAB" w:rsidR="006A6BAA" w:rsidRPr="008D7A4E" w:rsidRDefault="5D5292B4" w:rsidP="5D5292B4">
      <w:pPr>
        <w:autoSpaceDE w:val="0"/>
        <w:autoSpaceDN w:val="0"/>
        <w:adjustRightInd w:val="0"/>
        <w:rPr>
          <w:i/>
          <w:iCs/>
          <w:sz w:val="22"/>
          <w:szCs w:val="22"/>
          <w:u w:val="single"/>
        </w:rPr>
      </w:pPr>
      <w:r w:rsidRPr="008D7A4E">
        <w:rPr>
          <w:sz w:val="22"/>
          <w:szCs w:val="22"/>
        </w:rPr>
        <w:t>Plasmanivåer av ammoniakk, arginin, essensielle aminosyrer (spesielt forgrenede aminosyrer), karnitin og serumproteiner bør holdes innenfor normale grenser. Plasmaglutamin bør holdes på nivåer under 1000 </w:t>
      </w:r>
      <w:r w:rsidR="00481075" w:rsidRPr="008D7A4E">
        <w:rPr>
          <w:sz w:val="22"/>
          <w:szCs w:val="22"/>
        </w:rPr>
        <w:t>mikro</w:t>
      </w:r>
      <w:r w:rsidRPr="008D7A4E">
        <w:rPr>
          <w:sz w:val="22"/>
          <w:szCs w:val="22"/>
        </w:rPr>
        <w:t>mol/l.</w:t>
      </w:r>
    </w:p>
    <w:p w14:paraId="6024BDA9" w14:textId="77777777" w:rsidR="00AF6C33" w:rsidRPr="008D7A4E" w:rsidRDefault="00AF6C33" w:rsidP="5D5292B4">
      <w:pPr>
        <w:autoSpaceDE w:val="0"/>
        <w:autoSpaceDN w:val="0"/>
        <w:adjustRightInd w:val="0"/>
        <w:rPr>
          <w:i/>
          <w:iCs/>
          <w:sz w:val="22"/>
          <w:szCs w:val="22"/>
          <w:u w:val="single"/>
        </w:rPr>
      </w:pPr>
    </w:p>
    <w:p w14:paraId="3CE740D1" w14:textId="22D1A7F2" w:rsidR="006A6BAA" w:rsidRPr="008D7A4E" w:rsidRDefault="5D5292B4" w:rsidP="5D5292B4">
      <w:pPr>
        <w:autoSpaceDE w:val="0"/>
        <w:autoSpaceDN w:val="0"/>
        <w:adjustRightInd w:val="0"/>
        <w:rPr>
          <w:i/>
          <w:iCs/>
          <w:sz w:val="22"/>
          <w:szCs w:val="22"/>
        </w:rPr>
      </w:pPr>
      <w:r w:rsidRPr="008D7A4E">
        <w:rPr>
          <w:i/>
          <w:iCs/>
          <w:sz w:val="22"/>
          <w:szCs w:val="22"/>
        </w:rPr>
        <w:t xml:space="preserve">Ernæringsbehandling </w:t>
      </w:r>
    </w:p>
    <w:p w14:paraId="0EAE5810" w14:textId="77777777" w:rsidR="006A6BAA" w:rsidRPr="008D7A4E" w:rsidRDefault="5D5292B4" w:rsidP="006A6BAA">
      <w:pPr>
        <w:autoSpaceDE w:val="0"/>
        <w:autoSpaceDN w:val="0"/>
        <w:adjustRightInd w:val="0"/>
        <w:rPr>
          <w:sz w:val="22"/>
          <w:szCs w:val="22"/>
        </w:rPr>
      </w:pPr>
      <w:r w:rsidRPr="008D7A4E">
        <w:rPr>
          <w:sz w:val="22"/>
          <w:szCs w:val="22"/>
        </w:rPr>
        <w:t>PHEBURANE må kombineres med diettproteinrestriksjon og, i noen tilfeller, tilskudd av essensielle aminosyrer og karnitin.</w:t>
      </w:r>
    </w:p>
    <w:p w14:paraId="517511E3" w14:textId="4ABE6BD8" w:rsidR="006A6BAA" w:rsidRPr="008D7A4E" w:rsidRDefault="5D5292B4" w:rsidP="006A6BAA">
      <w:pPr>
        <w:autoSpaceDE w:val="0"/>
        <w:autoSpaceDN w:val="0"/>
        <w:adjustRightInd w:val="0"/>
        <w:rPr>
          <w:sz w:val="22"/>
          <w:szCs w:val="22"/>
        </w:rPr>
      </w:pPr>
      <w:r w:rsidRPr="008D7A4E">
        <w:rPr>
          <w:sz w:val="22"/>
          <w:szCs w:val="22"/>
        </w:rPr>
        <w:t>Tilskudd av citrullin eller arginin er nødvendig hos pasienter diagnostisert med nyfødt form for karbamylfosfatsyntetase eller ornitintranskarbamylasemangel i en dose på 0,17 g/kg/dag eller 3,8 g/</w:t>
      </w:r>
      <w:r w:rsidR="006F19B3" w:rsidRPr="008D7A4E">
        <w:rPr>
          <w:sz w:val="22"/>
          <w:szCs w:val="22"/>
        </w:rPr>
        <w:t xml:space="preserve"> m</w:t>
      </w:r>
      <w:r w:rsidR="006F19B3" w:rsidRPr="008D7A4E">
        <w:rPr>
          <w:sz w:val="22"/>
          <w:szCs w:val="22"/>
          <w:vertAlign w:val="superscript"/>
        </w:rPr>
        <w:t>2</w:t>
      </w:r>
      <w:r w:rsidRPr="008D7A4E">
        <w:rPr>
          <w:sz w:val="22"/>
          <w:szCs w:val="22"/>
        </w:rPr>
        <w:t>/dag.</w:t>
      </w:r>
    </w:p>
    <w:p w14:paraId="133C1486" w14:textId="77777777" w:rsidR="006A6BAA" w:rsidRPr="008D7A4E" w:rsidRDefault="006A6BAA" w:rsidP="006A6BAA">
      <w:pPr>
        <w:autoSpaceDE w:val="0"/>
        <w:autoSpaceDN w:val="0"/>
        <w:adjustRightInd w:val="0"/>
        <w:rPr>
          <w:sz w:val="22"/>
          <w:szCs w:val="22"/>
        </w:rPr>
      </w:pPr>
    </w:p>
    <w:p w14:paraId="02EC111B" w14:textId="22D2DD8E" w:rsidR="006A6BAA" w:rsidRPr="008D7A4E" w:rsidRDefault="5D5292B4" w:rsidP="006A6BAA">
      <w:pPr>
        <w:autoSpaceDE w:val="0"/>
        <w:autoSpaceDN w:val="0"/>
        <w:adjustRightInd w:val="0"/>
        <w:rPr>
          <w:sz w:val="22"/>
          <w:szCs w:val="22"/>
        </w:rPr>
      </w:pPr>
      <w:r w:rsidRPr="008D7A4E">
        <w:rPr>
          <w:sz w:val="22"/>
          <w:szCs w:val="22"/>
        </w:rPr>
        <w:t>Arginintilskudd er nødvendig for pasienter diagnostisert med mangel på argininsuksinatsyntetase i en dose på 0,4-0,7 g/kg/dag eller 8,8-15,4 g/</w:t>
      </w:r>
      <w:r w:rsidR="006F19B3" w:rsidRPr="008D7A4E">
        <w:rPr>
          <w:sz w:val="22"/>
          <w:szCs w:val="22"/>
        </w:rPr>
        <w:t>m</w:t>
      </w:r>
      <w:r w:rsidR="006F19B3" w:rsidRPr="008D7A4E">
        <w:rPr>
          <w:sz w:val="22"/>
          <w:szCs w:val="22"/>
          <w:vertAlign w:val="superscript"/>
        </w:rPr>
        <w:t>2</w:t>
      </w:r>
      <w:r w:rsidRPr="008D7A4E">
        <w:rPr>
          <w:sz w:val="22"/>
          <w:szCs w:val="22"/>
        </w:rPr>
        <w:t>/dag.</w:t>
      </w:r>
    </w:p>
    <w:p w14:paraId="3558E3AB" w14:textId="77777777" w:rsidR="006A6BAA" w:rsidRPr="008D7A4E" w:rsidRDefault="006A6BAA" w:rsidP="006A6BAA">
      <w:pPr>
        <w:autoSpaceDE w:val="0"/>
        <w:autoSpaceDN w:val="0"/>
        <w:adjustRightInd w:val="0"/>
        <w:rPr>
          <w:sz w:val="22"/>
          <w:szCs w:val="22"/>
        </w:rPr>
      </w:pPr>
    </w:p>
    <w:p w14:paraId="2E22ED11" w14:textId="43294617" w:rsidR="006A6BAA" w:rsidRPr="008D7A4E" w:rsidRDefault="5D5292B4" w:rsidP="006A6BAA">
      <w:pPr>
        <w:autoSpaceDE w:val="0"/>
        <w:autoSpaceDN w:val="0"/>
        <w:adjustRightInd w:val="0"/>
        <w:rPr>
          <w:sz w:val="22"/>
          <w:szCs w:val="22"/>
        </w:rPr>
      </w:pPr>
      <w:r w:rsidRPr="008D7A4E">
        <w:rPr>
          <w:sz w:val="22"/>
          <w:szCs w:val="22"/>
        </w:rPr>
        <w:t>Hvis kaloritilskudd er indisert, anbefales et proteinfritt produkt.</w:t>
      </w:r>
    </w:p>
    <w:p w14:paraId="0CED7CC5" w14:textId="77777777" w:rsidR="006A6BAA" w:rsidRPr="008D7A4E" w:rsidRDefault="006A6BAA" w:rsidP="006A6BAA">
      <w:pPr>
        <w:autoSpaceDE w:val="0"/>
        <w:autoSpaceDN w:val="0"/>
        <w:adjustRightInd w:val="0"/>
        <w:rPr>
          <w:sz w:val="22"/>
          <w:szCs w:val="22"/>
        </w:rPr>
      </w:pPr>
    </w:p>
    <w:p w14:paraId="0DD85202" w14:textId="77777777" w:rsidR="006A6BAA" w:rsidRPr="008D7A4E" w:rsidRDefault="5D5292B4" w:rsidP="5D5292B4">
      <w:pPr>
        <w:autoSpaceDE w:val="0"/>
        <w:autoSpaceDN w:val="0"/>
        <w:adjustRightInd w:val="0"/>
        <w:rPr>
          <w:i/>
          <w:iCs/>
          <w:sz w:val="22"/>
          <w:szCs w:val="22"/>
        </w:rPr>
      </w:pPr>
      <w:r w:rsidRPr="008D7A4E">
        <w:rPr>
          <w:i/>
          <w:iCs/>
          <w:sz w:val="22"/>
          <w:szCs w:val="22"/>
        </w:rPr>
        <w:t>Spesielle populasjoner</w:t>
      </w:r>
    </w:p>
    <w:p w14:paraId="4C56175E" w14:textId="77777777" w:rsidR="00F67EB8" w:rsidRPr="008D7A4E" w:rsidRDefault="00F67EB8" w:rsidP="5D5292B4">
      <w:pPr>
        <w:autoSpaceDE w:val="0"/>
        <w:autoSpaceDN w:val="0"/>
        <w:adjustRightInd w:val="0"/>
        <w:rPr>
          <w:i/>
          <w:iCs/>
          <w:sz w:val="22"/>
          <w:szCs w:val="22"/>
        </w:rPr>
      </w:pPr>
    </w:p>
    <w:p w14:paraId="3ECED24C" w14:textId="77777777" w:rsidR="006A6BAA" w:rsidRPr="008D7A4E" w:rsidRDefault="5D5292B4" w:rsidP="5D5292B4">
      <w:pPr>
        <w:autoSpaceDE w:val="0"/>
        <w:autoSpaceDN w:val="0"/>
        <w:adjustRightInd w:val="0"/>
        <w:rPr>
          <w:i/>
          <w:iCs/>
          <w:sz w:val="22"/>
          <w:szCs w:val="22"/>
          <w:u w:val="single"/>
        </w:rPr>
      </w:pPr>
      <w:r w:rsidRPr="008D7A4E">
        <w:rPr>
          <w:i/>
          <w:iCs/>
          <w:sz w:val="22"/>
          <w:szCs w:val="22"/>
        </w:rPr>
        <w:t>Nedsatt nyre- og leverfunksjon</w:t>
      </w:r>
    </w:p>
    <w:p w14:paraId="55A0F852" w14:textId="77777777" w:rsidR="004A2812" w:rsidRPr="008D7A4E" w:rsidRDefault="004A2812" w:rsidP="006A6BAA">
      <w:pPr>
        <w:autoSpaceDE w:val="0"/>
        <w:autoSpaceDN w:val="0"/>
        <w:adjustRightInd w:val="0"/>
        <w:rPr>
          <w:sz w:val="22"/>
          <w:szCs w:val="22"/>
        </w:rPr>
      </w:pPr>
    </w:p>
    <w:p w14:paraId="1F667099" w14:textId="17A2A502" w:rsidR="006A6BAA" w:rsidRPr="008D7A4E" w:rsidRDefault="5D5292B4" w:rsidP="5D5292B4">
      <w:pPr>
        <w:autoSpaceDE w:val="0"/>
        <w:autoSpaceDN w:val="0"/>
        <w:adjustRightInd w:val="0"/>
        <w:rPr>
          <w:sz w:val="22"/>
          <w:szCs w:val="22"/>
          <w:u w:val="single"/>
        </w:rPr>
      </w:pPr>
      <w:r w:rsidRPr="008D7A4E">
        <w:rPr>
          <w:sz w:val="22"/>
          <w:szCs w:val="22"/>
        </w:rPr>
        <w:t>Siden metabolisme og utskillelse av natriumfenylbutyrat involverer lever og nyrer, bør PHEBURANE brukes med forsiktighet hos pasienter med nedsatt lever- eller nyrefunksjon.</w:t>
      </w:r>
    </w:p>
    <w:p w14:paraId="619299A0" w14:textId="1B6BEC3B" w:rsidR="00A96477" w:rsidRPr="008D7A4E" w:rsidRDefault="00A96477" w:rsidP="5D5292B4">
      <w:pPr>
        <w:autoSpaceDE w:val="0"/>
        <w:autoSpaceDN w:val="0"/>
        <w:adjustRightInd w:val="0"/>
        <w:rPr>
          <w:sz w:val="22"/>
          <w:szCs w:val="22"/>
          <w:u w:val="single"/>
        </w:rPr>
      </w:pPr>
    </w:p>
    <w:p w14:paraId="4A637F0A" w14:textId="77777777" w:rsidR="00C85DFA" w:rsidRPr="008D7A4E" w:rsidRDefault="5D5292B4" w:rsidP="5D5292B4">
      <w:pPr>
        <w:autoSpaceDE w:val="0"/>
        <w:autoSpaceDN w:val="0"/>
        <w:adjustRightInd w:val="0"/>
        <w:ind w:right="409"/>
        <w:rPr>
          <w:i/>
          <w:iCs/>
          <w:sz w:val="22"/>
          <w:szCs w:val="22"/>
        </w:rPr>
      </w:pPr>
      <w:r w:rsidRPr="008D7A4E">
        <w:rPr>
          <w:i/>
          <w:iCs/>
          <w:sz w:val="22"/>
          <w:szCs w:val="22"/>
        </w:rPr>
        <w:t>Pediatrisk populasjon</w:t>
      </w:r>
    </w:p>
    <w:p w14:paraId="660D7F9E" w14:textId="77777777" w:rsidR="00C85DFA" w:rsidRPr="008D7A4E" w:rsidRDefault="5D5292B4" w:rsidP="00C85DFA">
      <w:pPr>
        <w:pStyle w:val="Default"/>
        <w:ind w:right="409"/>
        <w:rPr>
          <w:sz w:val="22"/>
          <w:szCs w:val="22"/>
          <w:lang w:val="nb-NO"/>
        </w:rPr>
      </w:pPr>
      <w:r w:rsidRPr="008D7A4E">
        <w:rPr>
          <w:sz w:val="22"/>
          <w:szCs w:val="22"/>
          <w:lang w:val="nb-NO"/>
        </w:rPr>
        <w:t xml:space="preserve">Den vanlige totale daglige dosen av natriumfenylbutyrat hos pediatriske pasienter i klinisk erfaring er: </w:t>
      </w:r>
    </w:p>
    <w:p w14:paraId="2EE5BA33" w14:textId="41EA95E4" w:rsidR="00C85DFA" w:rsidRPr="008D7A4E" w:rsidRDefault="5D5292B4" w:rsidP="00352BE8">
      <w:pPr>
        <w:pStyle w:val="Lijstalinea"/>
        <w:numPr>
          <w:ilvl w:val="0"/>
          <w:numId w:val="13"/>
        </w:numPr>
        <w:autoSpaceDE w:val="0"/>
        <w:autoSpaceDN w:val="0"/>
        <w:adjustRightInd w:val="0"/>
        <w:ind w:left="567" w:right="409" w:hanging="567"/>
        <w:rPr>
          <w:sz w:val="22"/>
          <w:szCs w:val="22"/>
        </w:rPr>
      </w:pPr>
      <w:r w:rsidRPr="008D7A4E">
        <w:rPr>
          <w:sz w:val="22"/>
          <w:szCs w:val="22"/>
        </w:rPr>
        <w:t>450-600 mg/kg/dag hos nyfødte, spedbarn og barn som veier mindre enn 20 kg.</w:t>
      </w:r>
    </w:p>
    <w:p w14:paraId="3E24FC49" w14:textId="0E8A65B5" w:rsidR="00C85DFA" w:rsidRPr="008D7A4E" w:rsidRDefault="5D5292B4" w:rsidP="00352BE8">
      <w:pPr>
        <w:pStyle w:val="Lijstalinea"/>
        <w:numPr>
          <w:ilvl w:val="0"/>
          <w:numId w:val="13"/>
        </w:numPr>
        <w:autoSpaceDE w:val="0"/>
        <w:autoSpaceDN w:val="0"/>
        <w:adjustRightInd w:val="0"/>
        <w:ind w:left="567" w:right="409" w:hanging="567"/>
        <w:rPr>
          <w:sz w:val="22"/>
          <w:szCs w:val="22"/>
        </w:rPr>
      </w:pPr>
      <w:r w:rsidRPr="008D7A4E">
        <w:rPr>
          <w:sz w:val="22"/>
          <w:szCs w:val="22"/>
        </w:rPr>
        <w:t>9,9 - 13,0 g/</w:t>
      </w:r>
      <w:r w:rsidR="006F19B3" w:rsidRPr="008D7A4E">
        <w:rPr>
          <w:sz w:val="22"/>
          <w:szCs w:val="22"/>
        </w:rPr>
        <w:t>m</w:t>
      </w:r>
      <w:r w:rsidR="006F19B3" w:rsidRPr="008D7A4E">
        <w:rPr>
          <w:sz w:val="22"/>
          <w:szCs w:val="22"/>
          <w:vertAlign w:val="superscript"/>
        </w:rPr>
        <w:t>2</w:t>
      </w:r>
      <w:r w:rsidRPr="008D7A4E">
        <w:rPr>
          <w:sz w:val="22"/>
          <w:szCs w:val="22"/>
        </w:rPr>
        <w:t>/dag hos barn som veier mer enn 20 kg.</w:t>
      </w:r>
    </w:p>
    <w:p w14:paraId="13193DC6" w14:textId="77777777" w:rsidR="00C85DFA" w:rsidRPr="008D7A4E" w:rsidRDefault="00C85DFA" w:rsidP="5D5292B4">
      <w:pPr>
        <w:autoSpaceDE w:val="0"/>
        <w:autoSpaceDN w:val="0"/>
        <w:adjustRightInd w:val="0"/>
        <w:rPr>
          <w:sz w:val="22"/>
          <w:szCs w:val="22"/>
          <w:u w:val="single"/>
        </w:rPr>
      </w:pPr>
    </w:p>
    <w:p w14:paraId="1B3DA484" w14:textId="61AF09D6" w:rsidR="006A6BAA" w:rsidRPr="008D7A4E" w:rsidRDefault="5D5292B4" w:rsidP="5D5292B4">
      <w:pPr>
        <w:autoSpaceDE w:val="0"/>
        <w:autoSpaceDN w:val="0"/>
        <w:adjustRightInd w:val="0"/>
        <w:rPr>
          <w:sz w:val="22"/>
          <w:szCs w:val="22"/>
          <w:u w:val="single"/>
        </w:rPr>
      </w:pPr>
      <w:r w:rsidRPr="008D7A4E">
        <w:rPr>
          <w:sz w:val="22"/>
          <w:szCs w:val="22"/>
          <w:u w:val="single"/>
        </w:rPr>
        <w:t>Administrasjonsmåte</w:t>
      </w:r>
    </w:p>
    <w:p w14:paraId="4DC519C7" w14:textId="77777777" w:rsidR="00856FBE" w:rsidRPr="008D7A4E" w:rsidRDefault="00856FBE" w:rsidP="006A6BAA">
      <w:pPr>
        <w:autoSpaceDE w:val="0"/>
        <w:autoSpaceDN w:val="0"/>
        <w:adjustRightInd w:val="0"/>
        <w:rPr>
          <w:sz w:val="22"/>
          <w:szCs w:val="22"/>
        </w:rPr>
      </w:pPr>
    </w:p>
    <w:p w14:paraId="5378485E" w14:textId="77777777" w:rsidR="008E33B9" w:rsidRPr="008D7A4E" w:rsidRDefault="5D5292B4" w:rsidP="006A6BAA">
      <w:pPr>
        <w:autoSpaceDE w:val="0"/>
        <w:autoSpaceDN w:val="0"/>
        <w:adjustRightInd w:val="0"/>
        <w:rPr>
          <w:sz w:val="22"/>
          <w:szCs w:val="22"/>
        </w:rPr>
      </w:pPr>
      <w:r w:rsidRPr="008D7A4E">
        <w:rPr>
          <w:sz w:val="22"/>
          <w:szCs w:val="22"/>
        </w:rPr>
        <w:t xml:space="preserve">PHEBURANE mikstur, oppløsning er til oral bruk. </w:t>
      </w:r>
    </w:p>
    <w:p w14:paraId="0DC7910B" w14:textId="77777777" w:rsidR="006A6BAA" w:rsidRPr="008D7A4E" w:rsidRDefault="006A6BAA" w:rsidP="006A6BAA">
      <w:pPr>
        <w:autoSpaceDE w:val="0"/>
        <w:autoSpaceDN w:val="0"/>
        <w:adjustRightInd w:val="0"/>
        <w:rPr>
          <w:sz w:val="22"/>
          <w:szCs w:val="22"/>
        </w:rPr>
      </w:pPr>
    </w:p>
    <w:p w14:paraId="3C141801" w14:textId="2FC50D7B" w:rsidR="006A6BAA" w:rsidRPr="008D7A4E" w:rsidRDefault="5D5292B4" w:rsidP="006A6BAA">
      <w:pPr>
        <w:autoSpaceDE w:val="0"/>
        <w:autoSpaceDN w:val="0"/>
        <w:adjustRightInd w:val="0"/>
        <w:rPr>
          <w:sz w:val="22"/>
          <w:szCs w:val="22"/>
        </w:rPr>
      </w:pPr>
      <w:r w:rsidRPr="008D7A4E">
        <w:rPr>
          <w:sz w:val="22"/>
          <w:szCs w:val="22"/>
        </w:rPr>
        <w:t xml:space="preserve">Den totale daglige dosen bør deles i like mengder og gis sammen med hvert måltid eller mating (f.eks. 4-6 ganger daglig hos små barn). </w:t>
      </w:r>
    </w:p>
    <w:p w14:paraId="69E9C35D" w14:textId="77777777" w:rsidR="006A6BAA" w:rsidRPr="008D7A4E" w:rsidRDefault="006A6BAA" w:rsidP="006A6BAA">
      <w:pPr>
        <w:autoSpaceDE w:val="0"/>
        <w:autoSpaceDN w:val="0"/>
        <w:adjustRightInd w:val="0"/>
        <w:rPr>
          <w:sz w:val="22"/>
          <w:szCs w:val="22"/>
        </w:rPr>
      </w:pPr>
    </w:p>
    <w:p w14:paraId="5296B797" w14:textId="1CC7E2A0" w:rsidR="003F40DE" w:rsidRPr="008D7A4E" w:rsidRDefault="5D5292B4" w:rsidP="006A6BAA">
      <w:pPr>
        <w:autoSpaceDE w:val="0"/>
        <w:autoSpaceDN w:val="0"/>
        <w:adjustRightInd w:val="0"/>
        <w:rPr>
          <w:sz w:val="22"/>
          <w:szCs w:val="22"/>
        </w:rPr>
      </w:pPr>
      <w:r w:rsidRPr="008D7A4E">
        <w:rPr>
          <w:sz w:val="22"/>
          <w:szCs w:val="22"/>
        </w:rPr>
        <w:t xml:space="preserve">En CE-merket doseringssprøyte med en flaskeadapter (PIBA) er tilgjengelig for nøyaktig måling av den foreskrevne dosen av miksturen. PIBA gjør det mulig å koble doseringssprøyten til flasken og å dosere PHEBURANE mikstur, oppløsning.  </w:t>
      </w:r>
    </w:p>
    <w:p w14:paraId="2EB57F7F" w14:textId="77777777" w:rsidR="00C85DFA" w:rsidRPr="008D7A4E" w:rsidRDefault="00C85DFA" w:rsidP="00B204CC">
      <w:pPr>
        <w:rPr>
          <w:sz w:val="22"/>
          <w:szCs w:val="22"/>
        </w:rPr>
      </w:pPr>
    </w:p>
    <w:p w14:paraId="0B88FB35" w14:textId="5C0A742A" w:rsidR="00B204CC" w:rsidRPr="008D7A4E" w:rsidRDefault="5D5292B4" w:rsidP="5D5292B4">
      <w:pPr>
        <w:rPr>
          <w:b/>
          <w:bCs/>
        </w:rPr>
      </w:pPr>
      <w:r w:rsidRPr="008D7A4E">
        <w:rPr>
          <w:sz w:val="22"/>
          <w:szCs w:val="22"/>
        </w:rPr>
        <w:t>Kun doseringssprøyten som følger med PHEBURANE mikstur, oppløsning, skal brukes til å måle en dose av PHEBURANE mikstur, oppløsning. Ingen andre enheter/skjeer/sprøyter skal brukes til å administrere PHEBURANE mikstur, oppløsning</w:t>
      </w:r>
      <w:r w:rsidRPr="008D7A4E">
        <w:t xml:space="preserve">. </w:t>
      </w:r>
    </w:p>
    <w:p w14:paraId="2CE33FAE" w14:textId="77777777" w:rsidR="000F1A86" w:rsidRPr="008D7A4E" w:rsidRDefault="000F1A86" w:rsidP="005B4F57">
      <w:pPr>
        <w:rPr>
          <w:sz w:val="22"/>
          <w:szCs w:val="22"/>
        </w:rPr>
      </w:pPr>
    </w:p>
    <w:p w14:paraId="6605CEC8" w14:textId="59A7DA02" w:rsidR="00B14A24" w:rsidRPr="008D7A4E" w:rsidRDefault="5D5292B4" w:rsidP="006A6BAA">
      <w:pPr>
        <w:autoSpaceDE w:val="0"/>
        <w:autoSpaceDN w:val="0"/>
        <w:adjustRightInd w:val="0"/>
        <w:rPr>
          <w:sz w:val="22"/>
          <w:szCs w:val="22"/>
        </w:rPr>
      </w:pPr>
      <w:r w:rsidRPr="008D7A4E">
        <w:rPr>
          <w:sz w:val="22"/>
          <w:szCs w:val="22"/>
        </w:rPr>
        <w:t>Sprøyten er gradert i gram natriumfenylbutyrat (fra 0,5 g til 3,0 g natriumfenylbutyrat).</w:t>
      </w:r>
    </w:p>
    <w:p w14:paraId="638D724B" w14:textId="77777777" w:rsidR="00B14A24" w:rsidRPr="008D7A4E" w:rsidRDefault="00B14A24" w:rsidP="006A6BAA">
      <w:pPr>
        <w:autoSpaceDE w:val="0"/>
        <w:autoSpaceDN w:val="0"/>
        <w:adjustRightInd w:val="0"/>
        <w:rPr>
          <w:sz w:val="22"/>
          <w:szCs w:val="22"/>
        </w:rPr>
      </w:pPr>
    </w:p>
    <w:p w14:paraId="0CA2D961" w14:textId="0C107671" w:rsidR="00B14A24" w:rsidRPr="008D7A4E" w:rsidRDefault="5D5292B4" w:rsidP="006A6BAA">
      <w:pPr>
        <w:autoSpaceDE w:val="0"/>
        <w:autoSpaceDN w:val="0"/>
        <w:adjustRightInd w:val="0"/>
        <w:rPr>
          <w:sz w:val="22"/>
          <w:szCs w:val="22"/>
        </w:rPr>
      </w:pPr>
      <w:bookmarkStart w:id="24" w:name="_Hlk144281602"/>
      <w:r w:rsidRPr="008D7A4E">
        <w:rPr>
          <w:sz w:val="22"/>
          <w:szCs w:val="22"/>
        </w:rPr>
        <w:t>Merknad til forskriver: Dosering er beskrevet i mg eller gram hvor: 0,5 g natriumfenylbutyrat = 1,43 ± 0,18 ml mikstur, oppløsning og 3,0 g natriumfenylbutyrat = 8,58 ± 0,37 ml mikstur, oppløsning.</w:t>
      </w:r>
    </w:p>
    <w:bookmarkEnd w:id="24"/>
    <w:p w14:paraId="71D669CA" w14:textId="77777777" w:rsidR="00B14A24" w:rsidRPr="008D7A4E" w:rsidRDefault="00B14A24" w:rsidP="006A6BAA">
      <w:pPr>
        <w:autoSpaceDE w:val="0"/>
        <w:autoSpaceDN w:val="0"/>
        <w:adjustRightInd w:val="0"/>
        <w:rPr>
          <w:sz w:val="22"/>
          <w:szCs w:val="22"/>
        </w:rPr>
      </w:pPr>
    </w:p>
    <w:p w14:paraId="419F0F65" w14:textId="0F01AFF5" w:rsidR="005B4F57" w:rsidRPr="008D7A4E" w:rsidRDefault="5D5292B4" w:rsidP="005B4F57">
      <w:pPr>
        <w:autoSpaceDE w:val="0"/>
        <w:autoSpaceDN w:val="0"/>
        <w:adjustRightInd w:val="0"/>
        <w:rPr>
          <w:sz w:val="22"/>
          <w:szCs w:val="22"/>
        </w:rPr>
      </w:pPr>
      <w:r w:rsidRPr="008D7A4E">
        <w:rPr>
          <w:sz w:val="22"/>
          <w:szCs w:val="22"/>
        </w:rPr>
        <w:t>PHEBURANE mikstur, oppløsning kan også administreres via nasogastriske eller gastrostomislanger.</w:t>
      </w:r>
    </w:p>
    <w:p w14:paraId="4EC7F649" w14:textId="77777777" w:rsidR="00045D7D" w:rsidRPr="008D7A4E" w:rsidRDefault="00045D7D" w:rsidP="005B4F57">
      <w:pPr>
        <w:autoSpaceDE w:val="0"/>
        <w:autoSpaceDN w:val="0"/>
        <w:adjustRightInd w:val="0"/>
        <w:rPr>
          <w:sz w:val="22"/>
          <w:szCs w:val="22"/>
        </w:rPr>
      </w:pPr>
    </w:p>
    <w:p w14:paraId="1CC28720" w14:textId="7F827AD4" w:rsidR="00FB0A93" w:rsidRPr="008D7A4E" w:rsidRDefault="5D5292B4" w:rsidP="006A6BAA">
      <w:pPr>
        <w:autoSpaceDE w:val="0"/>
        <w:autoSpaceDN w:val="0"/>
        <w:adjustRightInd w:val="0"/>
        <w:rPr>
          <w:sz w:val="22"/>
          <w:szCs w:val="22"/>
        </w:rPr>
      </w:pPr>
      <w:r w:rsidRPr="008D7A4E">
        <w:rPr>
          <w:sz w:val="22"/>
          <w:szCs w:val="22"/>
        </w:rPr>
        <w:t>Instruksjoner for oral administrasjon og administrasjon via nasogastrisk eller gastrostomislange er gitt i pkt. 6.6.</w:t>
      </w:r>
    </w:p>
    <w:p w14:paraId="5BBC2D99" w14:textId="77777777" w:rsidR="006A6BAA" w:rsidRPr="008D7A4E" w:rsidRDefault="006A6BAA" w:rsidP="00702798">
      <w:pPr>
        <w:spacing w:line="260" w:lineRule="exact"/>
        <w:rPr>
          <w:sz w:val="22"/>
          <w:szCs w:val="22"/>
        </w:rPr>
      </w:pPr>
    </w:p>
    <w:p w14:paraId="2DEFDB86" w14:textId="77777777" w:rsidR="00BE0CAB" w:rsidRPr="008D7A4E" w:rsidRDefault="00BE0CAB" w:rsidP="00702798">
      <w:pPr>
        <w:spacing w:line="260" w:lineRule="exact"/>
        <w:rPr>
          <w:sz w:val="22"/>
          <w:szCs w:val="22"/>
        </w:rPr>
      </w:pPr>
    </w:p>
    <w:p w14:paraId="5D2E2451" w14:textId="77777777" w:rsidR="006A6BAA" w:rsidRPr="008D7A4E" w:rsidRDefault="5D5292B4" w:rsidP="5D5292B4">
      <w:pPr>
        <w:autoSpaceDE w:val="0"/>
        <w:autoSpaceDN w:val="0"/>
        <w:adjustRightInd w:val="0"/>
        <w:rPr>
          <w:b/>
          <w:bCs/>
          <w:sz w:val="22"/>
          <w:szCs w:val="22"/>
        </w:rPr>
      </w:pPr>
      <w:r w:rsidRPr="008D7A4E">
        <w:rPr>
          <w:b/>
          <w:bCs/>
          <w:sz w:val="22"/>
          <w:szCs w:val="22"/>
        </w:rPr>
        <w:t>4.3</w:t>
      </w:r>
      <w:r w:rsidR="00352BE8" w:rsidRPr="008D7A4E">
        <w:rPr>
          <w:b/>
          <w:bCs/>
        </w:rPr>
        <w:tab/>
      </w:r>
      <w:r w:rsidRPr="008D7A4E">
        <w:rPr>
          <w:b/>
          <w:bCs/>
          <w:sz w:val="22"/>
          <w:szCs w:val="22"/>
        </w:rPr>
        <w:t>Kontraindikasjoner</w:t>
      </w:r>
    </w:p>
    <w:p w14:paraId="4E341A2E" w14:textId="77777777" w:rsidR="006A6BAA" w:rsidRPr="008D7A4E" w:rsidRDefault="006A6BAA" w:rsidP="006A6BAA">
      <w:pPr>
        <w:rPr>
          <w:sz w:val="22"/>
          <w:szCs w:val="22"/>
        </w:rPr>
      </w:pPr>
    </w:p>
    <w:p w14:paraId="3FDD3FFC" w14:textId="77777777" w:rsidR="006A6BAA" w:rsidRPr="008D7A4E" w:rsidRDefault="5D5292B4" w:rsidP="00352BE8">
      <w:pPr>
        <w:pStyle w:val="Lijstalinea"/>
        <w:numPr>
          <w:ilvl w:val="0"/>
          <w:numId w:val="17"/>
        </w:numPr>
        <w:autoSpaceDE w:val="0"/>
        <w:autoSpaceDN w:val="0"/>
        <w:adjustRightInd w:val="0"/>
        <w:ind w:left="567" w:hanging="567"/>
        <w:rPr>
          <w:sz w:val="22"/>
          <w:szCs w:val="22"/>
        </w:rPr>
      </w:pPr>
      <w:r w:rsidRPr="008D7A4E">
        <w:rPr>
          <w:sz w:val="22"/>
          <w:szCs w:val="22"/>
        </w:rPr>
        <w:t>Overfølsomhet overfor virkestoffet eller flere av hjelpestoffene listet opp i pkt. 6.1.</w:t>
      </w:r>
    </w:p>
    <w:p w14:paraId="25EC8841" w14:textId="77777777" w:rsidR="006A6BAA" w:rsidRPr="008D7A4E" w:rsidRDefault="5D5292B4" w:rsidP="00352BE8">
      <w:pPr>
        <w:pStyle w:val="Lijstalinea"/>
        <w:numPr>
          <w:ilvl w:val="0"/>
          <w:numId w:val="17"/>
        </w:numPr>
        <w:autoSpaceDE w:val="0"/>
        <w:autoSpaceDN w:val="0"/>
        <w:adjustRightInd w:val="0"/>
        <w:ind w:left="567" w:hanging="567"/>
        <w:rPr>
          <w:sz w:val="22"/>
          <w:szCs w:val="22"/>
        </w:rPr>
      </w:pPr>
      <w:r w:rsidRPr="008D7A4E">
        <w:rPr>
          <w:sz w:val="22"/>
          <w:szCs w:val="22"/>
        </w:rPr>
        <w:t>Graviditet.</w:t>
      </w:r>
    </w:p>
    <w:p w14:paraId="7E33FA0E" w14:textId="77777777" w:rsidR="006A6BAA" w:rsidRPr="008D7A4E" w:rsidRDefault="5D5292B4" w:rsidP="00352BE8">
      <w:pPr>
        <w:pStyle w:val="Lijstalinea"/>
        <w:numPr>
          <w:ilvl w:val="0"/>
          <w:numId w:val="17"/>
        </w:numPr>
        <w:autoSpaceDE w:val="0"/>
        <w:autoSpaceDN w:val="0"/>
        <w:adjustRightInd w:val="0"/>
        <w:ind w:left="567" w:hanging="567"/>
        <w:rPr>
          <w:sz w:val="22"/>
          <w:szCs w:val="22"/>
        </w:rPr>
      </w:pPr>
      <w:r w:rsidRPr="008D7A4E">
        <w:rPr>
          <w:sz w:val="22"/>
          <w:szCs w:val="22"/>
        </w:rPr>
        <w:t xml:space="preserve">Amming. </w:t>
      </w:r>
    </w:p>
    <w:p w14:paraId="2B0CE020" w14:textId="77777777" w:rsidR="006A6BAA" w:rsidRPr="008D7A4E" w:rsidRDefault="006A6BAA" w:rsidP="006A6BAA">
      <w:pPr>
        <w:autoSpaceDE w:val="0"/>
        <w:autoSpaceDN w:val="0"/>
        <w:adjustRightInd w:val="0"/>
        <w:rPr>
          <w:sz w:val="22"/>
          <w:szCs w:val="22"/>
        </w:rPr>
      </w:pPr>
    </w:p>
    <w:p w14:paraId="27FEFAFA" w14:textId="77777777" w:rsidR="006A6BAA" w:rsidRPr="008D7A4E" w:rsidRDefault="5D5292B4" w:rsidP="5D5292B4">
      <w:pPr>
        <w:tabs>
          <w:tab w:val="left" w:pos="567"/>
        </w:tabs>
        <w:autoSpaceDE w:val="0"/>
        <w:autoSpaceDN w:val="0"/>
        <w:adjustRightInd w:val="0"/>
        <w:rPr>
          <w:b/>
          <w:bCs/>
          <w:sz w:val="22"/>
          <w:szCs w:val="22"/>
        </w:rPr>
      </w:pPr>
      <w:r w:rsidRPr="008D7A4E">
        <w:rPr>
          <w:b/>
          <w:bCs/>
          <w:sz w:val="22"/>
          <w:szCs w:val="22"/>
        </w:rPr>
        <w:t>4.4</w:t>
      </w:r>
      <w:r w:rsidR="00352BE8" w:rsidRPr="008D7A4E">
        <w:rPr>
          <w:b/>
          <w:bCs/>
        </w:rPr>
        <w:tab/>
      </w:r>
      <w:r w:rsidRPr="008D7A4E">
        <w:rPr>
          <w:b/>
          <w:bCs/>
          <w:sz w:val="22"/>
          <w:szCs w:val="22"/>
        </w:rPr>
        <w:t>Advarsler og forsiktighetsregler</w:t>
      </w:r>
    </w:p>
    <w:p w14:paraId="7BEF0A01" w14:textId="77777777" w:rsidR="006A6BAA" w:rsidRPr="008D7A4E" w:rsidRDefault="006A6BAA" w:rsidP="006A6BAA">
      <w:pPr>
        <w:rPr>
          <w:sz w:val="22"/>
          <w:szCs w:val="22"/>
        </w:rPr>
      </w:pPr>
    </w:p>
    <w:p w14:paraId="1C5FC99E" w14:textId="4059C6DF" w:rsidR="006A6BAA" w:rsidRPr="008D7A4E" w:rsidRDefault="5D5292B4" w:rsidP="006A6BAA">
      <w:pPr>
        <w:autoSpaceDE w:val="0"/>
        <w:autoSpaceDN w:val="0"/>
        <w:adjustRightInd w:val="0"/>
        <w:rPr>
          <w:sz w:val="22"/>
          <w:szCs w:val="22"/>
          <w:u w:val="single"/>
        </w:rPr>
      </w:pPr>
      <w:r w:rsidRPr="008D7A4E">
        <w:rPr>
          <w:sz w:val="22"/>
          <w:szCs w:val="22"/>
          <w:u w:val="single"/>
        </w:rPr>
        <w:t>Innhold av klinisk viktige elektrolytter</w:t>
      </w:r>
    </w:p>
    <w:p w14:paraId="04F638C5" w14:textId="77777777" w:rsidR="00AB3118" w:rsidRPr="008D7A4E" w:rsidRDefault="00AB3118" w:rsidP="006A6BAA">
      <w:pPr>
        <w:autoSpaceDE w:val="0"/>
        <w:autoSpaceDN w:val="0"/>
        <w:adjustRightInd w:val="0"/>
        <w:rPr>
          <w:sz w:val="22"/>
          <w:szCs w:val="22"/>
          <w:u w:val="single"/>
        </w:rPr>
      </w:pPr>
    </w:p>
    <w:p w14:paraId="21C6729D" w14:textId="71656D80" w:rsidR="006A6BAA" w:rsidRPr="008D7A4E" w:rsidRDefault="5D5292B4" w:rsidP="00352BE8">
      <w:pPr>
        <w:pStyle w:val="Lijstalinea"/>
        <w:numPr>
          <w:ilvl w:val="0"/>
          <w:numId w:val="4"/>
        </w:numPr>
        <w:spacing w:after="240"/>
        <w:ind w:left="567" w:hanging="567"/>
        <w:rPr>
          <w:sz w:val="22"/>
          <w:szCs w:val="22"/>
        </w:rPr>
      </w:pPr>
      <w:r w:rsidRPr="008D7A4E">
        <w:rPr>
          <w:sz w:val="22"/>
          <w:szCs w:val="22"/>
        </w:rPr>
        <w:t xml:space="preserve">Hvert gram </w:t>
      </w:r>
      <w:r w:rsidR="00C35956" w:rsidRPr="008D7A4E">
        <w:rPr>
          <w:sz w:val="22"/>
          <w:szCs w:val="22"/>
        </w:rPr>
        <w:t>natriumfenylbutyrat</w:t>
      </w:r>
      <w:r w:rsidRPr="008D7A4E">
        <w:rPr>
          <w:sz w:val="22"/>
          <w:szCs w:val="22"/>
        </w:rPr>
        <w:t xml:space="preserve"> (2,86 ml PHEBURANE mikstur, oppløsning) inneholder 124 mg (5,4 mmol) natrium. Maksimal daglig dose av natriumfenylbutyrat er 20 g (57,14 ml PHEBURANE mikstur, oppløsning), dette ville gi en tilknyttet mengde på: 2,5 g (108 mmol) natrium per 20 g natriumfenylbutyrat, som er den maksimale daglige dosen. PHEBURANE bør derfor brukes med forsiktighet hos pasienter med kongestiv hjertesvikt eller alvorlig nyreinsuffisiens, og ved kliniske tilstander der det er natriumretensjon med ødem.</w:t>
      </w:r>
    </w:p>
    <w:p w14:paraId="5527BE0F" w14:textId="244F582D" w:rsidR="006A6BAA" w:rsidRPr="008D7A4E" w:rsidRDefault="5D5292B4" w:rsidP="00352BE8">
      <w:pPr>
        <w:pStyle w:val="Lijstalinea"/>
        <w:numPr>
          <w:ilvl w:val="0"/>
          <w:numId w:val="4"/>
        </w:numPr>
        <w:spacing w:after="240"/>
        <w:ind w:left="567" w:hanging="567"/>
        <w:rPr>
          <w:sz w:val="22"/>
          <w:szCs w:val="22"/>
        </w:rPr>
      </w:pPr>
      <w:r w:rsidRPr="008D7A4E">
        <w:rPr>
          <w:sz w:val="22"/>
          <w:szCs w:val="22"/>
        </w:rPr>
        <w:t>Serumkalium bør overvåkes under behandling siden renal utskillelse av fenylacetylglutamin kan indusere tap av kalium i urinen.</w:t>
      </w:r>
    </w:p>
    <w:p w14:paraId="70B33B29" w14:textId="74EC86ED" w:rsidR="006A6BAA" w:rsidRPr="008D7A4E" w:rsidRDefault="5D5292B4" w:rsidP="006A6BAA">
      <w:pPr>
        <w:autoSpaceDE w:val="0"/>
        <w:autoSpaceDN w:val="0"/>
        <w:adjustRightInd w:val="0"/>
        <w:rPr>
          <w:sz w:val="22"/>
          <w:szCs w:val="22"/>
          <w:u w:val="single"/>
        </w:rPr>
      </w:pPr>
      <w:r w:rsidRPr="008D7A4E">
        <w:rPr>
          <w:sz w:val="22"/>
          <w:szCs w:val="22"/>
          <w:u w:val="single"/>
        </w:rPr>
        <w:t>Generelle betraktninger</w:t>
      </w:r>
    </w:p>
    <w:p w14:paraId="31011621" w14:textId="77777777" w:rsidR="00AB3118" w:rsidRPr="008D7A4E" w:rsidRDefault="00AB3118" w:rsidP="006A6BAA">
      <w:pPr>
        <w:autoSpaceDE w:val="0"/>
        <w:autoSpaceDN w:val="0"/>
        <w:adjustRightInd w:val="0"/>
        <w:rPr>
          <w:sz w:val="22"/>
          <w:szCs w:val="22"/>
          <w:u w:val="single"/>
        </w:rPr>
      </w:pPr>
    </w:p>
    <w:p w14:paraId="26F17B73" w14:textId="77777777" w:rsidR="006A6BAA" w:rsidRPr="008D7A4E" w:rsidRDefault="5D5292B4" w:rsidP="00352BE8">
      <w:pPr>
        <w:pStyle w:val="Lijstalinea"/>
        <w:numPr>
          <w:ilvl w:val="0"/>
          <w:numId w:val="16"/>
        </w:numPr>
        <w:spacing w:after="240"/>
        <w:ind w:left="567" w:hanging="567"/>
        <w:rPr>
          <w:sz w:val="22"/>
          <w:szCs w:val="22"/>
        </w:rPr>
      </w:pPr>
      <w:r w:rsidRPr="008D7A4E">
        <w:rPr>
          <w:sz w:val="22"/>
          <w:szCs w:val="22"/>
        </w:rPr>
        <w:t>Selv under behandling kan akutt hyperammonemisk encefalopati forekomme hos en rekke pasienter.</w:t>
      </w:r>
    </w:p>
    <w:p w14:paraId="19199F74" w14:textId="77777777" w:rsidR="006A6BAA" w:rsidRPr="008D7A4E" w:rsidRDefault="5D5292B4" w:rsidP="00352BE8">
      <w:pPr>
        <w:pStyle w:val="Lijstalinea"/>
        <w:numPr>
          <w:ilvl w:val="0"/>
          <w:numId w:val="16"/>
        </w:numPr>
        <w:spacing w:after="240"/>
        <w:ind w:left="567" w:hanging="567"/>
        <w:rPr>
          <w:sz w:val="22"/>
          <w:szCs w:val="22"/>
        </w:rPr>
      </w:pPr>
      <w:r w:rsidRPr="008D7A4E">
        <w:rPr>
          <w:sz w:val="22"/>
          <w:szCs w:val="22"/>
        </w:rPr>
        <w:t>PHEBURANE mikstur, oppløsning anbefales ikke til behandling av akutt hyperammonemi, som er et medisinsk nødstilfelle.</w:t>
      </w:r>
    </w:p>
    <w:p w14:paraId="30AD6929" w14:textId="4FE9A88D" w:rsidR="006A6BAA" w:rsidRPr="008D7A4E" w:rsidRDefault="5D5292B4" w:rsidP="006A6BAA">
      <w:pPr>
        <w:rPr>
          <w:sz w:val="22"/>
          <w:szCs w:val="22"/>
          <w:u w:val="single"/>
        </w:rPr>
      </w:pPr>
      <w:r w:rsidRPr="008D7A4E">
        <w:rPr>
          <w:sz w:val="22"/>
          <w:szCs w:val="22"/>
          <w:u w:val="single"/>
        </w:rPr>
        <w:t>Hjelpestoffer med kjent effekt</w:t>
      </w:r>
    </w:p>
    <w:p w14:paraId="4060432D" w14:textId="77777777" w:rsidR="00E42AEA" w:rsidRPr="008D7A4E" w:rsidRDefault="00E42AEA" w:rsidP="00E42AEA">
      <w:pPr>
        <w:spacing w:line="200" w:lineRule="exact"/>
        <w:rPr>
          <w:sz w:val="22"/>
          <w:szCs w:val="22"/>
        </w:rPr>
      </w:pPr>
    </w:p>
    <w:p w14:paraId="4820B2E8" w14:textId="029C4719" w:rsidR="00E42AEA" w:rsidRPr="008D7A4E" w:rsidRDefault="5D5292B4" w:rsidP="5D5292B4">
      <w:pPr>
        <w:spacing w:line="200" w:lineRule="exact"/>
        <w:rPr>
          <w:i/>
          <w:iCs/>
          <w:sz w:val="22"/>
          <w:szCs w:val="22"/>
        </w:rPr>
      </w:pPr>
      <w:r w:rsidRPr="008D7A4E">
        <w:rPr>
          <w:i/>
          <w:iCs/>
          <w:sz w:val="22"/>
          <w:szCs w:val="22"/>
        </w:rPr>
        <w:t xml:space="preserve">PHEBURANE 350 mg/ml mikstur, oppløsning </w:t>
      </w:r>
    </w:p>
    <w:p w14:paraId="03F57840" w14:textId="73F6AEFE" w:rsidR="00F07FED" w:rsidRPr="008D7A4E" w:rsidRDefault="5D5292B4" w:rsidP="00352BE8">
      <w:pPr>
        <w:pStyle w:val="Lijstalinea"/>
        <w:numPr>
          <w:ilvl w:val="0"/>
          <w:numId w:val="20"/>
        </w:numPr>
        <w:ind w:left="567" w:hanging="567"/>
        <w:rPr>
          <w:sz w:val="22"/>
          <w:szCs w:val="22"/>
        </w:rPr>
      </w:pPr>
      <w:r w:rsidRPr="008D7A4E">
        <w:rPr>
          <w:sz w:val="22"/>
          <w:szCs w:val="22"/>
        </w:rPr>
        <w:t xml:space="preserve">Dette legemidlet inneholder 124 mg (5,4 mmol) natrium per g dose natriumfenylbutyrat, tilsvarende 6,2 % av WHOs anbefalte maksimale daglige inntak på 2 g natrium for en voksen. </w:t>
      </w:r>
    </w:p>
    <w:p w14:paraId="7FA4A131" w14:textId="4784932D" w:rsidR="00CD2C7D" w:rsidRPr="008D7A4E" w:rsidRDefault="5D5292B4" w:rsidP="006A7F29">
      <w:pPr>
        <w:pStyle w:val="Lijstalinea"/>
        <w:ind w:left="567"/>
        <w:rPr>
          <w:sz w:val="22"/>
          <w:szCs w:val="22"/>
        </w:rPr>
      </w:pPr>
      <w:r w:rsidRPr="008D7A4E">
        <w:rPr>
          <w:sz w:val="22"/>
          <w:szCs w:val="22"/>
        </w:rPr>
        <w:t>Maksimal daglig dose av dette legemidlet inneholder 2,5 g natrium, tilsvarende 125 % av WHOs anbefalte maksimale daglige inntak på 2 g natrium for en voksen. PHEBURANE mikstur, oppløsning anses å ha høyt natriuminnhold. Dette bør spesielt tas i betraktning for de som er på en saltfattig diett.</w:t>
      </w:r>
    </w:p>
    <w:p w14:paraId="10F616DB" w14:textId="77777777" w:rsidR="00DD5F27" w:rsidRPr="008D7A4E" w:rsidRDefault="00DD5F27" w:rsidP="006A7F29">
      <w:pPr>
        <w:pStyle w:val="Lijstalinea"/>
        <w:ind w:left="567"/>
        <w:rPr>
          <w:sz w:val="22"/>
          <w:szCs w:val="22"/>
        </w:rPr>
      </w:pPr>
    </w:p>
    <w:p w14:paraId="39992051" w14:textId="523C0C42" w:rsidR="00773903" w:rsidRPr="008D7A4E" w:rsidRDefault="5D5292B4" w:rsidP="00352BE8">
      <w:pPr>
        <w:pStyle w:val="Lijstalinea"/>
        <w:numPr>
          <w:ilvl w:val="0"/>
          <w:numId w:val="20"/>
        </w:numPr>
        <w:spacing w:after="240"/>
        <w:ind w:left="567" w:hanging="567"/>
        <w:rPr>
          <w:sz w:val="22"/>
          <w:szCs w:val="22"/>
        </w:rPr>
      </w:pPr>
      <w:r w:rsidRPr="008D7A4E">
        <w:rPr>
          <w:sz w:val="22"/>
          <w:szCs w:val="22"/>
        </w:rPr>
        <w:t>Dette legemidlet inneholder 5,7 mg aspartam per g dose natriumfenylbutyrat. Aspartam er en kilde til fenylalanin. Det kan være skadelig for personer som har fenylketonuri (PKU), en sjelden genetisk lidelse der fenylalanin bygger seg opp fordi kroppen ikke kan fjerne det på riktig måte. Verken prekliniske eller kliniske data er tilgjengelige for å vurdere bruk av aspartam (E951) hos spedbarn under 12 ukers alder.</w:t>
      </w:r>
    </w:p>
    <w:p w14:paraId="2B3BC4DB" w14:textId="77777777" w:rsidR="00287739" w:rsidRPr="008D7A4E" w:rsidRDefault="00287739" w:rsidP="00287739">
      <w:pPr>
        <w:rPr>
          <w:sz w:val="22"/>
          <w:szCs w:val="22"/>
        </w:rPr>
      </w:pPr>
    </w:p>
    <w:p w14:paraId="024AD93D" w14:textId="77777777" w:rsidR="00F07FED" w:rsidRPr="008D7A4E" w:rsidRDefault="00F07FED" w:rsidP="00D133F0">
      <w:pPr>
        <w:rPr>
          <w:sz w:val="22"/>
          <w:szCs w:val="22"/>
        </w:rPr>
      </w:pPr>
    </w:p>
    <w:p w14:paraId="0DF40AB3" w14:textId="4891CB05" w:rsidR="00D133F0" w:rsidRPr="008D7A4E" w:rsidRDefault="5D5292B4" w:rsidP="5D5292B4">
      <w:pPr>
        <w:rPr>
          <w:i/>
          <w:iCs/>
          <w:sz w:val="22"/>
          <w:szCs w:val="22"/>
        </w:rPr>
      </w:pPr>
      <w:r w:rsidRPr="008D7A4E">
        <w:rPr>
          <w:i/>
          <w:iCs/>
          <w:sz w:val="22"/>
          <w:szCs w:val="22"/>
        </w:rPr>
        <w:t>Smakstopping med solbær</w:t>
      </w:r>
    </w:p>
    <w:p w14:paraId="32D43CF1" w14:textId="03EDB02F" w:rsidR="00977E63" w:rsidRPr="008D7A4E" w:rsidRDefault="5D5292B4" w:rsidP="006A7F29">
      <w:pPr>
        <w:rPr>
          <w:sz w:val="22"/>
          <w:szCs w:val="22"/>
        </w:rPr>
      </w:pPr>
      <w:r w:rsidRPr="008D7A4E">
        <w:rPr>
          <w:sz w:val="22"/>
          <w:szCs w:val="22"/>
        </w:rPr>
        <w:t>Smakstopping med solbær inneholder 26,55 mg propylenglykol per dråpe.</w:t>
      </w:r>
    </w:p>
    <w:p w14:paraId="4081731F" w14:textId="77777777" w:rsidR="006E1571" w:rsidRPr="008D7A4E" w:rsidRDefault="006E1571" w:rsidP="006A7F29">
      <w:pPr>
        <w:rPr>
          <w:sz w:val="22"/>
          <w:szCs w:val="22"/>
        </w:rPr>
      </w:pPr>
    </w:p>
    <w:p w14:paraId="5A07564B" w14:textId="498FF270" w:rsidR="006E1571" w:rsidRPr="008D7A4E" w:rsidRDefault="5D5292B4" w:rsidP="006E1571">
      <w:pPr>
        <w:rPr>
          <w:sz w:val="22"/>
          <w:szCs w:val="22"/>
        </w:rPr>
      </w:pPr>
      <w:r w:rsidRPr="008D7A4E">
        <w:rPr>
          <w:sz w:val="22"/>
          <w:szCs w:val="22"/>
        </w:rPr>
        <w:t>Rådfør deg med lege eller apotek før du gir barnet de</w:t>
      </w:r>
      <w:ins w:id="25" w:author="Author">
        <w:r w:rsidR="00E55344" w:rsidRPr="008D7A4E">
          <w:rPr>
            <w:sz w:val="22"/>
            <w:szCs w:val="22"/>
          </w:rPr>
          <w:t xml:space="preserve">nne smakstoppingen </w:t>
        </w:r>
      </w:ins>
      <w:del w:id="26" w:author="Author">
        <w:r w:rsidRPr="008D7A4E" w:rsidDel="00E55344">
          <w:rPr>
            <w:sz w:val="22"/>
            <w:szCs w:val="22"/>
          </w:rPr>
          <w:delText xml:space="preserve">tte legemidlet </w:delText>
        </w:r>
      </w:del>
      <w:r w:rsidRPr="008D7A4E">
        <w:rPr>
          <w:sz w:val="22"/>
          <w:szCs w:val="22"/>
        </w:rPr>
        <w:t>dersom barnet ditt er under 4 uker gammelt, spesielt hvis barnet får andre legemidler som inneholder propylenglykol eller alkohol.</w:t>
      </w:r>
    </w:p>
    <w:p w14:paraId="27C3BEAD" w14:textId="77777777" w:rsidR="006E1571" w:rsidRPr="008D7A4E" w:rsidRDefault="006E1571" w:rsidP="006A7F29">
      <w:pPr>
        <w:rPr>
          <w:sz w:val="22"/>
          <w:szCs w:val="22"/>
        </w:rPr>
      </w:pPr>
    </w:p>
    <w:p w14:paraId="6400C619" w14:textId="77777777" w:rsidR="006A6BAA" w:rsidRPr="008D7A4E" w:rsidRDefault="006A6BAA" w:rsidP="00392690">
      <w:pPr>
        <w:rPr>
          <w:sz w:val="22"/>
          <w:szCs w:val="22"/>
        </w:rPr>
      </w:pPr>
    </w:p>
    <w:p w14:paraId="0CBC8FC4" w14:textId="77777777" w:rsidR="006A6BAA" w:rsidRPr="008D7A4E" w:rsidRDefault="5D5292B4" w:rsidP="006A6BAA">
      <w:pPr>
        <w:ind w:left="567" w:hanging="567"/>
        <w:outlineLvl w:val="0"/>
        <w:rPr>
          <w:b/>
          <w:bCs/>
          <w:sz w:val="22"/>
          <w:szCs w:val="22"/>
        </w:rPr>
      </w:pPr>
      <w:r w:rsidRPr="008D7A4E">
        <w:rPr>
          <w:b/>
          <w:bCs/>
          <w:sz w:val="22"/>
          <w:szCs w:val="22"/>
        </w:rPr>
        <w:t>4.5</w:t>
      </w:r>
      <w:r w:rsidR="00352BE8" w:rsidRPr="008D7A4E">
        <w:rPr>
          <w:b/>
          <w:bCs/>
        </w:rPr>
        <w:tab/>
      </w:r>
      <w:r w:rsidRPr="008D7A4E">
        <w:rPr>
          <w:b/>
          <w:bCs/>
          <w:sz w:val="22"/>
          <w:szCs w:val="22"/>
        </w:rPr>
        <w:t>Interaksjon med andre legemidler og andre former for interaksjon</w:t>
      </w:r>
    </w:p>
    <w:p w14:paraId="38E40E26" w14:textId="77777777" w:rsidR="006A6BAA" w:rsidRPr="008D7A4E" w:rsidRDefault="006A6BAA" w:rsidP="006A6BAA">
      <w:pPr>
        <w:spacing w:before="15" w:line="240" w:lineRule="exact"/>
        <w:rPr>
          <w:sz w:val="22"/>
          <w:szCs w:val="22"/>
        </w:rPr>
      </w:pPr>
    </w:p>
    <w:p w14:paraId="1FFF8745" w14:textId="77777777" w:rsidR="006A6BAA" w:rsidRPr="008D7A4E" w:rsidRDefault="5D5292B4" w:rsidP="006A6BAA">
      <w:pPr>
        <w:autoSpaceDE w:val="0"/>
        <w:autoSpaceDN w:val="0"/>
        <w:adjustRightInd w:val="0"/>
        <w:rPr>
          <w:sz w:val="22"/>
          <w:szCs w:val="22"/>
        </w:rPr>
      </w:pPr>
      <w:r w:rsidRPr="008D7A4E">
        <w:rPr>
          <w:sz w:val="22"/>
          <w:szCs w:val="22"/>
        </w:rPr>
        <w:t>Samtidig administrering av probenecid kan påvirke renal utskillelse av konjugeringsproduktet av natriumfenylbutyrat. Det er publisert rapporter om hyperammonemi indusert av haloperidol og valproat. Kortikosteroider kan forårsake nedbrytning av kroppsprotein og dermed øke plasmanivået av ammoniakk. Hyppigere overvåking av plasmanivået av ammoniakk anbefales når disse legemidlene må brukes.</w:t>
      </w:r>
    </w:p>
    <w:p w14:paraId="28F53623" w14:textId="77777777" w:rsidR="006A6BAA" w:rsidRPr="008D7A4E" w:rsidRDefault="006A6BAA" w:rsidP="006A6BAA">
      <w:pPr>
        <w:autoSpaceDE w:val="0"/>
        <w:autoSpaceDN w:val="0"/>
        <w:adjustRightInd w:val="0"/>
        <w:rPr>
          <w:b/>
          <w:bCs/>
          <w:sz w:val="22"/>
          <w:szCs w:val="22"/>
        </w:rPr>
      </w:pPr>
    </w:p>
    <w:p w14:paraId="622AAEE9" w14:textId="77777777" w:rsidR="006A6BAA" w:rsidRPr="008D7A4E" w:rsidRDefault="5D5292B4" w:rsidP="5D5292B4">
      <w:pPr>
        <w:tabs>
          <w:tab w:val="left" w:pos="567"/>
        </w:tabs>
        <w:autoSpaceDE w:val="0"/>
        <w:autoSpaceDN w:val="0"/>
        <w:adjustRightInd w:val="0"/>
        <w:rPr>
          <w:b/>
          <w:bCs/>
          <w:sz w:val="22"/>
          <w:szCs w:val="22"/>
        </w:rPr>
      </w:pPr>
      <w:r w:rsidRPr="008D7A4E">
        <w:rPr>
          <w:b/>
          <w:bCs/>
          <w:sz w:val="22"/>
          <w:szCs w:val="22"/>
        </w:rPr>
        <w:t>4.6</w:t>
      </w:r>
      <w:r w:rsidR="00352BE8" w:rsidRPr="008D7A4E">
        <w:rPr>
          <w:b/>
          <w:bCs/>
        </w:rPr>
        <w:tab/>
      </w:r>
      <w:r w:rsidRPr="008D7A4E">
        <w:rPr>
          <w:b/>
          <w:bCs/>
          <w:sz w:val="22"/>
          <w:szCs w:val="22"/>
        </w:rPr>
        <w:t>Fertilitet, graviditet og amming</w:t>
      </w:r>
    </w:p>
    <w:p w14:paraId="47B27FF8" w14:textId="77777777" w:rsidR="00A02DB8" w:rsidRPr="008D7A4E" w:rsidRDefault="00A02DB8" w:rsidP="5D5292B4">
      <w:pPr>
        <w:autoSpaceDE w:val="0"/>
        <w:autoSpaceDN w:val="0"/>
        <w:adjustRightInd w:val="0"/>
        <w:rPr>
          <w:sz w:val="22"/>
          <w:szCs w:val="22"/>
          <w:u w:val="single"/>
        </w:rPr>
      </w:pPr>
    </w:p>
    <w:p w14:paraId="1A850474" w14:textId="098478E8" w:rsidR="006A6BAA" w:rsidRPr="008D7A4E" w:rsidRDefault="5D5292B4" w:rsidP="5D5292B4">
      <w:pPr>
        <w:autoSpaceDE w:val="0"/>
        <w:autoSpaceDN w:val="0"/>
        <w:adjustRightInd w:val="0"/>
        <w:rPr>
          <w:sz w:val="22"/>
          <w:szCs w:val="22"/>
          <w:u w:val="single"/>
        </w:rPr>
      </w:pPr>
      <w:r w:rsidRPr="008D7A4E">
        <w:rPr>
          <w:sz w:val="22"/>
          <w:szCs w:val="22"/>
          <w:u w:val="single"/>
        </w:rPr>
        <w:t>Fertile kvinner/prevensjon hos menn og kvinner</w:t>
      </w:r>
    </w:p>
    <w:p w14:paraId="3A7D4A1A" w14:textId="77777777" w:rsidR="00A02DB8" w:rsidRPr="008D7A4E" w:rsidRDefault="00A02DB8" w:rsidP="5D5292B4">
      <w:pPr>
        <w:autoSpaceDE w:val="0"/>
        <w:autoSpaceDN w:val="0"/>
        <w:adjustRightInd w:val="0"/>
        <w:rPr>
          <w:sz w:val="22"/>
          <w:szCs w:val="22"/>
        </w:rPr>
      </w:pPr>
    </w:p>
    <w:p w14:paraId="7C088784" w14:textId="14282933" w:rsidR="006A6BAA" w:rsidRPr="008D7A4E" w:rsidRDefault="002E2B6B" w:rsidP="5D5292B4">
      <w:pPr>
        <w:autoSpaceDE w:val="0"/>
        <w:autoSpaceDN w:val="0"/>
        <w:adjustRightInd w:val="0"/>
        <w:rPr>
          <w:sz w:val="22"/>
          <w:szCs w:val="22"/>
        </w:rPr>
      </w:pPr>
      <w:r w:rsidRPr="008D7A4E">
        <w:rPr>
          <w:sz w:val="22"/>
          <w:szCs w:val="22"/>
        </w:rPr>
        <w:t>Fertile k</w:t>
      </w:r>
      <w:r w:rsidR="5D5292B4" w:rsidRPr="008D7A4E">
        <w:rPr>
          <w:sz w:val="22"/>
          <w:szCs w:val="22"/>
        </w:rPr>
        <w:t xml:space="preserve">vinner </w:t>
      </w:r>
      <w:r w:rsidRPr="008D7A4E">
        <w:rPr>
          <w:sz w:val="22"/>
          <w:szCs w:val="22"/>
        </w:rPr>
        <w:t>skal</w:t>
      </w:r>
      <w:r w:rsidR="5D5292B4" w:rsidRPr="008D7A4E">
        <w:rPr>
          <w:sz w:val="22"/>
          <w:szCs w:val="22"/>
        </w:rPr>
        <w:t xml:space="preserve"> bruke sikker prevensjon.</w:t>
      </w:r>
    </w:p>
    <w:p w14:paraId="6E43C7B0" w14:textId="77777777" w:rsidR="006A6BAA" w:rsidRPr="008D7A4E" w:rsidRDefault="006A6BAA" w:rsidP="006A6BAA">
      <w:pPr>
        <w:autoSpaceDE w:val="0"/>
        <w:autoSpaceDN w:val="0"/>
        <w:adjustRightInd w:val="0"/>
        <w:rPr>
          <w:sz w:val="22"/>
          <w:szCs w:val="22"/>
          <w:u w:val="single"/>
        </w:rPr>
      </w:pPr>
    </w:p>
    <w:p w14:paraId="3950AB24" w14:textId="783BADE8" w:rsidR="006A6BAA" w:rsidRPr="008D7A4E" w:rsidRDefault="5D5292B4" w:rsidP="006A6BAA">
      <w:pPr>
        <w:autoSpaceDE w:val="0"/>
        <w:autoSpaceDN w:val="0"/>
        <w:adjustRightInd w:val="0"/>
        <w:rPr>
          <w:sz w:val="22"/>
          <w:szCs w:val="22"/>
          <w:u w:val="single"/>
        </w:rPr>
      </w:pPr>
      <w:r w:rsidRPr="008D7A4E">
        <w:rPr>
          <w:sz w:val="22"/>
          <w:szCs w:val="22"/>
          <w:u w:val="single"/>
        </w:rPr>
        <w:t>Graviditet</w:t>
      </w:r>
    </w:p>
    <w:p w14:paraId="248B8489" w14:textId="77777777" w:rsidR="00A02DB8" w:rsidRPr="008D7A4E" w:rsidRDefault="00A02DB8" w:rsidP="006A6BAA">
      <w:pPr>
        <w:autoSpaceDE w:val="0"/>
        <w:autoSpaceDN w:val="0"/>
        <w:adjustRightInd w:val="0"/>
        <w:rPr>
          <w:sz w:val="22"/>
          <w:szCs w:val="22"/>
          <w:u w:val="single"/>
        </w:rPr>
      </w:pPr>
    </w:p>
    <w:p w14:paraId="66C255D3" w14:textId="4AC581E9" w:rsidR="006A6BAA" w:rsidRPr="008D7A4E" w:rsidRDefault="5D5292B4" w:rsidP="006A6BAA">
      <w:pPr>
        <w:autoSpaceDE w:val="0"/>
        <w:autoSpaceDN w:val="0"/>
        <w:adjustRightInd w:val="0"/>
        <w:rPr>
          <w:sz w:val="22"/>
          <w:szCs w:val="22"/>
        </w:rPr>
      </w:pPr>
      <w:r w:rsidRPr="008D7A4E">
        <w:rPr>
          <w:sz w:val="22"/>
          <w:szCs w:val="22"/>
        </w:rPr>
        <w:t>Det er ingen eller begrenset mengde data fra bruk av natriumfenylbutyrat hos gravide kvinner. Studier på dyr har vist reproduksjonstoksisitet (se punkt 5.3). PHEBURANE er kontraindisert under graviditet (se</w:t>
      </w:r>
      <w:r w:rsidRPr="008D7A4E">
        <w:rPr>
          <w:color w:val="000000" w:themeColor="text1"/>
          <w:sz w:val="22"/>
          <w:szCs w:val="22"/>
        </w:rPr>
        <w:t>seksjon 4.3). Fertile kvinner må bruke sikker prevensjon under behandlingen.</w:t>
      </w:r>
    </w:p>
    <w:p w14:paraId="48636003" w14:textId="77777777" w:rsidR="006A6BAA" w:rsidRPr="008D7A4E" w:rsidRDefault="006A6BAA" w:rsidP="5D5292B4">
      <w:pPr>
        <w:autoSpaceDE w:val="0"/>
        <w:autoSpaceDN w:val="0"/>
        <w:adjustRightInd w:val="0"/>
        <w:rPr>
          <w:i/>
          <w:iCs/>
          <w:sz w:val="22"/>
          <w:szCs w:val="22"/>
        </w:rPr>
      </w:pPr>
    </w:p>
    <w:p w14:paraId="27671D32" w14:textId="77777777" w:rsidR="006A6BAA" w:rsidRPr="008D7A4E" w:rsidRDefault="5D5292B4" w:rsidP="5D5292B4">
      <w:pPr>
        <w:autoSpaceDE w:val="0"/>
        <w:autoSpaceDN w:val="0"/>
        <w:adjustRightInd w:val="0"/>
        <w:rPr>
          <w:sz w:val="22"/>
          <w:szCs w:val="22"/>
          <w:u w:val="single"/>
        </w:rPr>
      </w:pPr>
      <w:r w:rsidRPr="008D7A4E">
        <w:rPr>
          <w:sz w:val="22"/>
          <w:szCs w:val="22"/>
          <w:u w:val="single"/>
        </w:rPr>
        <w:t>Amming</w:t>
      </w:r>
    </w:p>
    <w:p w14:paraId="45A4BBBC" w14:textId="77777777" w:rsidR="00A02DB8" w:rsidRPr="008D7A4E" w:rsidRDefault="00A02DB8" w:rsidP="006A6BAA">
      <w:pPr>
        <w:autoSpaceDE w:val="0"/>
        <w:autoSpaceDN w:val="0"/>
        <w:adjustRightInd w:val="0"/>
        <w:rPr>
          <w:sz w:val="22"/>
          <w:szCs w:val="22"/>
        </w:rPr>
      </w:pPr>
    </w:p>
    <w:p w14:paraId="39D7D34B" w14:textId="5A089F60" w:rsidR="006A6BAA" w:rsidRPr="008D7A4E" w:rsidRDefault="5D5292B4" w:rsidP="006A6BAA">
      <w:pPr>
        <w:autoSpaceDE w:val="0"/>
        <w:autoSpaceDN w:val="0"/>
        <w:adjustRightInd w:val="0"/>
        <w:rPr>
          <w:sz w:val="22"/>
          <w:szCs w:val="22"/>
        </w:rPr>
      </w:pPr>
      <w:r w:rsidRPr="008D7A4E">
        <w:rPr>
          <w:sz w:val="22"/>
          <w:szCs w:val="22"/>
        </w:rPr>
        <w:t>Tilgjengelige farmakodynamiske/toksikologiske data fra dyr har vist utskillelse av natriumfenylbutyrat/metabolitter i melk (se pkt. 5.3). Det er ukjent om natriumfenylbutyrat/metabolitter utskilles i morsmelk hos mennesker. En risiko for nyfødte/spedbarn som ammes kan ikke utelukkes. PHEBURANE er kontraindisert ved amming (se pkt. 4.3)</w:t>
      </w:r>
    </w:p>
    <w:p w14:paraId="27D1ACB4" w14:textId="77777777" w:rsidR="006A6BAA" w:rsidRPr="008D7A4E" w:rsidRDefault="006A6BAA" w:rsidP="006A6BAA">
      <w:pPr>
        <w:autoSpaceDE w:val="0"/>
        <w:autoSpaceDN w:val="0"/>
        <w:adjustRightInd w:val="0"/>
        <w:rPr>
          <w:sz w:val="22"/>
          <w:szCs w:val="22"/>
        </w:rPr>
      </w:pPr>
    </w:p>
    <w:p w14:paraId="31DB41AB" w14:textId="77777777" w:rsidR="006A6BAA" w:rsidRPr="008D7A4E" w:rsidRDefault="5D5292B4" w:rsidP="006A6BAA">
      <w:pPr>
        <w:autoSpaceDE w:val="0"/>
        <w:autoSpaceDN w:val="0"/>
        <w:adjustRightInd w:val="0"/>
        <w:rPr>
          <w:sz w:val="22"/>
          <w:szCs w:val="22"/>
          <w:u w:val="single"/>
        </w:rPr>
      </w:pPr>
      <w:r w:rsidRPr="008D7A4E">
        <w:rPr>
          <w:sz w:val="22"/>
          <w:szCs w:val="22"/>
          <w:u w:val="single"/>
        </w:rPr>
        <w:t>Fertilitet</w:t>
      </w:r>
    </w:p>
    <w:p w14:paraId="24EFB1B1" w14:textId="77777777" w:rsidR="00A02DB8" w:rsidRPr="008D7A4E" w:rsidRDefault="00A02DB8" w:rsidP="006A6BAA">
      <w:pPr>
        <w:autoSpaceDE w:val="0"/>
        <w:autoSpaceDN w:val="0"/>
        <w:adjustRightInd w:val="0"/>
        <w:rPr>
          <w:sz w:val="22"/>
          <w:szCs w:val="22"/>
        </w:rPr>
      </w:pPr>
    </w:p>
    <w:p w14:paraId="43731383" w14:textId="54E9B5C9" w:rsidR="006A6BAA" w:rsidRPr="008D7A4E" w:rsidRDefault="5D5292B4" w:rsidP="006A6BAA">
      <w:pPr>
        <w:autoSpaceDE w:val="0"/>
        <w:autoSpaceDN w:val="0"/>
        <w:adjustRightInd w:val="0"/>
        <w:rPr>
          <w:sz w:val="22"/>
          <w:szCs w:val="22"/>
        </w:rPr>
      </w:pPr>
      <w:r w:rsidRPr="008D7A4E">
        <w:rPr>
          <w:sz w:val="22"/>
          <w:szCs w:val="22"/>
        </w:rPr>
        <w:t>Det er ingen bevis tilgjengelig for effekten av natriumfenylbutyrat på fertilitet.</w:t>
      </w:r>
    </w:p>
    <w:p w14:paraId="30C072FD" w14:textId="77777777" w:rsidR="006A6BAA" w:rsidRPr="008D7A4E" w:rsidRDefault="006A6BAA" w:rsidP="006A6BAA">
      <w:pPr>
        <w:spacing w:before="19" w:line="240" w:lineRule="exact"/>
        <w:rPr>
          <w:sz w:val="22"/>
          <w:szCs w:val="22"/>
        </w:rPr>
      </w:pPr>
    </w:p>
    <w:p w14:paraId="62082B0D" w14:textId="77777777" w:rsidR="006A6BAA" w:rsidRPr="008D7A4E" w:rsidRDefault="5D5292B4" w:rsidP="5D5292B4">
      <w:pPr>
        <w:tabs>
          <w:tab w:val="left" w:pos="567"/>
        </w:tabs>
        <w:autoSpaceDE w:val="0"/>
        <w:autoSpaceDN w:val="0"/>
        <w:adjustRightInd w:val="0"/>
        <w:rPr>
          <w:b/>
          <w:bCs/>
          <w:sz w:val="22"/>
          <w:szCs w:val="22"/>
        </w:rPr>
      </w:pPr>
      <w:r w:rsidRPr="008D7A4E">
        <w:rPr>
          <w:b/>
          <w:bCs/>
          <w:sz w:val="22"/>
          <w:szCs w:val="22"/>
        </w:rPr>
        <w:t>4.7</w:t>
      </w:r>
      <w:r w:rsidR="00352BE8" w:rsidRPr="008D7A4E">
        <w:rPr>
          <w:b/>
          <w:bCs/>
        </w:rPr>
        <w:tab/>
      </w:r>
      <w:r w:rsidRPr="008D7A4E">
        <w:rPr>
          <w:b/>
          <w:bCs/>
          <w:sz w:val="22"/>
          <w:szCs w:val="22"/>
        </w:rPr>
        <w:t>Påvirkning av evnen til å kjøre bil og bruke maskiner</w:t>
      </w:r>
    </w:p>
    <w:p w14:paraId="6E687513" w14:textId="77777777" w:rsidR="006A6BAA" w:rsidRPr="008D7A4E" w:rsidRDefault="006A6BAA" w:rsidP="006A6BAA">
      <w:pPr>
        <w:spacing w:before="15" w:line="240" w:lineRule="exact"/>
        <w:rPr>
          <w:sz w:val="22"/>
          <w:szCs w:val="22"/>
        </w:rPr>
      </w:pPr>
    </w:p>
    <w:p w14:paraId="38605490" w14:textId="77777777" w:rsidR="006A6BAA" w:rsidRPr="008D7A4E" w:rsidRDefault="5D5292B4" w:rsidP="006A6BAA">
      <w:pPr>
        <w:autoSpaceDE w:val="0"/>
        <w:autoSpaceDN w:val="0"/>
        <w:adjustRightInd w:val="0"/>
        <w:rPr>
          <w:sz w:val="22"/>
          <w:szCs w:val="22"/>
        </w:rPr>
      </w:pPr>
      <w:r w:rsidRPr="008D7A4E">
        <w:rPr>
          <w:sz w:val="22"/>
          <w:szCs w:val="22"/>
        </w:rPr>
        <w:t>PHEBURANE har ubetydelig påvirkning på evnen til å kjøre bil og bruke maskiner.</w:t>
      </w:r>
    </w:p>
    <w:p w14:paraId="6298D920" w14:textId="77777777" w:rsidR="006A6BAA" w:rsidRPr="008D7A4E" w:rsidRDefault="006A6BAA" w:rsidP="006A6BAA">
      <w:pPr>
        <w:spacing w:before="1" w:line="260" w:lineRule="exact"/>
        <w:rPr>
          <w:sz w:val="22"/>
          <w:szCs w:val="22"/>
        </w:rPr>
      </w:pPr>
    </w:p>
    <w:p w14:paraId="1CCE7F0A" w14:textId="77777777" w:rsidR="006A6BAA" w:rsidRPr="008D7A4E" w:rsidRDefault="5D5292B4" w:rsidP="5D5292B4">
      <w:pPr>
        <w:tabs>
          <w:tab w:val="left" w:pos="567"/>
        </w:tabs>
        <w:autoSpaceDE w:val="0"/>
        <w:autoSpaceDN w:val="0"/>
        <w:adjustRightInd w:val="0"/>
        <w:rPr>
          <w:b/>
          <w:bCs/>
          <w:sz w:val="22"/>
          <w:szCs w:val="22"/>
        </w:rPr>
      </w:pPr>
      <w:r w:rsidRPr="008D7A4E">
        <w:rPr>
          <w:b/>
          <w:bCs/>
          <w:sz w:val="22"/>
          <w:szCs w:val="22"/>
        </w:rPr>
        <w:t>4.8</w:t>
      </w:r>
      <w:r w:rsidR="00352BE8" w:rsidRPr="008D7A4E">
        <w:rPr>
          <w:b/>
          <w:bCs/>
        </w:rPr>
        <w:tab/>
      </w:r>
      <w:r w:rsidRPr="008D7A4E">
        <w:rPr>
          <w:b/>
          <w:bCs/>
          <w:sz w:val="22"/>
          <w:szCs w:val="22"/>
        </w:rPr>
        <w:t>Bivirkninger</w:t>
      </w:r>
    </w:p>
    <w:p w14:paraId="38EC5104" w14:textId="77777777" w:rsidR="006A6BAA" w:rsidRPr="008D7A4E" w:rsidRDefault="006A6BAA" w:rsidP="006A6BAA">
      <w:pPr>
        <w:spacing w:before="18" w:line="240" w:lineRule="exact"/>
        <w:rPr>
          <w:sz w:val="22"/>
          <w:szCs w:val="22"/>
        </w:rPr>
      </w:pPr>
    </w:p>
    <w:p w14:paraId="5CECCAA3" w14:textId="77777777" w:rsidR="006A6BAA" w:rsidRPr="008D7A4E" w:rsidRDefault="5D5292B4" w:rsidP="006A6BAA">
      <w:pPr>
        <w:autoSpaceDE w:val="0"/>
        <w:autoSpaceDN w:val="0"/>
        <w:adjustRightInd w:val="0"/>
        <w:rPr>
          <w:sz w:val="22"/>
          <w:szCs w:val="22"/>
          <w:u w:val="single"/>
        </w:rPr>
      </w:pPr>
      <w:r w:rsidRPr="008D7A4E">
        <w:rPr>
          <w:sz w:val="22"/>
          <w:szCs w:val="22"/>
          <w:u w:val="single"/>
        </w:rPr>
        <w:t>Sammendrag av sikkerhetsprofil</w:t>
      </w:r>
    </w:p>
    <w:p w14:paraId="556DD086" w14:textId="77777777" w:rsidR="00A02DB8" w:rsidRPr="008D7A4E" w:rsidRDefault="00A02DB8" w:rsidP="006A6BAA">
      <w:pPr>
        <w:autoSpaceDE w:val="0"/>
        <w:autoSpaceDN w:val="0"/>
        <w:adjustRightInd w:val="0"/>
        <w:rPr>
          <w:sz w:val="22"/>
          <w:szCs w:val="22"/>
        </w:rPr>
      </w:pPr>
    </w:p>
    <w:p w14:paraId="0326B44C" w14:textId="1A80ACB1" w:rsidR="006A6BAA" w:rsidRPr="008D7A4E" w:rsidRDefault="5D5292B4" w:rsidP="006A6BAA">
      <w:pPr>
        <w:autoSpaceDE w:val="0"/>
        <w:autoSpaceDN w:val="0"/>
        <w:adjustRightInd w:val="0"/>
        <w:rPr>
          <w:sz w:val="22"/>
          <w:szCs w:val="22"/>
        </w:rPr>
      </w:pPr>
      <w:r w:rsidRPr="008D7A4E">
        <w:rPr>
          <w:sz w:val="22"/>
          <w:szCs w:val="22"/>
        </w:rPr>
        <w:t>I kliniske studier med natriumfenylbutyrat opplevde 56 % av pasientene minst én bivirkning, og 78 % av disse bivirkningene ble vurdert som ikke relatert til natriumfenylbutyrat.</w:t>
      </w:r>
    </w:p>
    <w:p w14:paraId="7EDF7C5B" w14:textId="77777777" w:rsidR="006A6BAA" w:rsidRPr="008D7A4E" w:rsidRDefault="5D5292B4" w:rsidP="006A6BAA">
      <w:pPr>
        <w:autoSpaceDE w:val="0"/>
        <w:autoSpaceDN w:val="0"/>
        <w:adjustRightInd w:val="0"/>
        <w:rPr>
          <w:sz w:val="22"/>
          <w:szCs w:val="22"/>
        </w:rPr>
      </w:pPr>
      <w:r w:rsidRPr="008D7A4E">
        <w:rPr>
          <w:sz w:val="22"/>
          <w:szCs w:val="22"/>
        </w:rPr>
        <w:t>Bivirkninger involverte hovedsakelig reproduksjons- og gastrointestinalsystemet.</w:t>
      </w:r>
    </w:p>
    <w:p w14:paraId="5EB2AA77" w14:textId="77777777" w:rsidR="006A6BAA" w:rsidRPr="008D7A4E" w:rsidRDefault="006A6BAA" w:rsidP="5D5292B4">
      <w:pPr>
        <w:autoSpaceDE w:val="0"/>
        <w:autoSpaceDN w:val="0"/>
        <w:adjustRightInd w:val="0"/>
        <w:rPr>
          <w:sz w:val="22"/>
          <w:szCs w:val="22"/>
        </w:rPr>
      </w:pPr>
    </w:p>
    <w:p w14:paraId="07428E4C" w14:textId="63C15281" w:rsidR="006A6BAA" w:rsidRPr="008D7A4E" w:rsidRDefault="002E2B6B" w:rsidP="5D5292B4">
      <w:pPr>
        <w:autoSpaceDE w:val="0"/>
        <w:autoSpaceDN w:val="0"/>
        <w:adjustRightInd w:val="0"/>
        <w:rPr>
          <w:sz w:val="22"/>
          <w:szCs w:val="22"/>
          <w:u w:val="single"/>
        </w:rPr>
      </w:pPr>
      <w:r w:rsidRPr="008D7A4E">
        <w:rPr>
          <w:sz w:val="22"/>
          <w:szCs w:val="22"/>
          <w:u w:val="single"/>
        </w:rPr>
        <w:t>Bivirkningstabell</w:t>
      </w:r>
    </w:p>
    <w:p w14:paraId="32D6DC16" w14:textId="77777777" w:rsidR="00A02DB8" w:rsidRPr="008D7A4E" w:rsidRDefault="00A02DB8" w:rsidP="006A6BAA">
      <w:pPr>
        <w:autoSpaceDE w:val="0"/>
        <w:autoSpaceDN w:val="0"/>
        <w:adjustRightInd w:val="0"/>
        <w:rPr>
          <w:sz w:val="22"/>
          <w:szCs w:val="22"/>
        </w:rPr>
      </w:pPr>
    </w:p>
    <w:p w14:paraId="1F599EC7" w14:textId="0A871BEC" w:rsidR="006A6BAA" w:rsidRPr="008D7A4E" w:rsidRDefault="5D5292B4" w:rsidP="006A6BAA">
      <w:pPr>
        <w:autoSpaceDE w:val="0"/>
        <w:autoSpaceDN w:val="0"/>
        <w:adjustRightInd w:val="0"/>
        <w:rPr>
          <w:sz w:val="22"/>
          <w:szCs w:val="22"/>
        </w:rPr>
      </w:pPr>
      <w:r w:rsidRPr="008D7A4E">
        <w:rPr>
          <w:sz w:val="22"/>
          <w:szCs w:val="22"/>
        </w:rPr>
        <w:t xml:space="preserve">I tabellen nedenfor er alle bivirkninger listet opp nedenfor, etter organklassesystem og frekvens. Frekvens defineres som svært vanlig (≥ 1/10), vanlig (≥ 1/100 til &lt; 1/10), </w:t>
      </w:r>
      <w:r w:rsidR="002E2B6B" w:rsidRPr="008D7A4E">
        <w:rPr>
          <w:sz w:val="22"/>
          <w:szCs w:val="22"/>
        </w:rPr>
        <w:t xml:space="preserve">mindre </w:t>
      </w:r>
      <w:r w:rsidRPr="008D7A4E">
        <w:rPr>
          <w:sz w:val="22"/>
          <w:szCs w:val="22"/>
        </w:rPr>
        <w:t>vanlige (≥ 1/1 000 til &lt; 1/100), sjeldne (≥ 1/10 000 til &lt; 1/1 000), svært sjeldne (&lt; 1/10 000) og ikke kjent (kan ikke vurderes fra de tilgjengelige dataene). Innenfor hver frekvensgruppering er bivirkninger presentert etter synkende alvorlighetsgrad.</w:t>
      </w:r>
    </w:p>
    <w:p w14:paraId="4C2CEF5D" w14:textId="77777777" w:rsidR="006A6BAA" w:rsidRPr="008D7A4E" w:rsidRDefault="006A6BAA" w:rsidP="006A6BAA">
      <w:pPr>
        <w:autoSpaceDE w:val="0"/>
        <w:autoSpaceDN w:val="0"/>
        <w:adjustRightInd w:val="0"/>
        <w:rPr>
          <w:sz w:val="22"/>
          <w:szCs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71"/>
        <w:gridCol w:w="1698"/>
        <w:gridCol w:w="4347"/>
      </w:tblGrid>
      <w:tr w:rsidR="00534B6F" w:rsidRPr="008D7A4E" w14:paraId="75284F1C" w14:textId="77777777" w:rsidTr="5D5292B4">
        <w:trPr>
          <w:trHeight w:val="146"/>
          <w:tblHeader/>
          <w:jc w:val="center"/>
        </w:trPr>
        <w:tc>
          <w:tcPr>
            <w:tcW w:w="1610" w:type="pct"/>
            <w:tcBorders>
              <w:top w:val="single" w:sz="4" w:space="0" w:color="auto"/>
              <w:left w:val="single" w:sz="4" w:space="0" w:color="auto"/>
              <w:bottom w:val="single" w:sz="4" w:space="0" w:color="auto"/>
              <w:right w:val="single" w:sz="4" w:space="0" w:color="auto"/>
            </w:tcBorders>
            <w:vAlign w:val="center"/>
          </w:tcPr>
          <w:p w14:paraId="72E7B007" w14:textId="5A15B9C9" w:rsidR="006A6BAA" w:rsidRPr="008D7A4E" w:rsidRDefault="5D5292B4" w:rsidP="5D5292B4">
            <w:pPr>
              <w:pStyle w:val="Default"/>
              <w:jc w:val="center"/>
              <w:rPr>
                <w:b/>
                <w:bCs/>
                <w:color w:val="auto"/>
                <w:sz w:val="22"/>
                <w:szCs w:val="22"/>
                <w:lang w:val="nb-NO"/>
              </w:rPr>
            </w:pPr>
            <w:r w:rsidRPr="008D7A4E">
              <w:rPr>
                <w:b/>
                <w:bCs/>
                <w:color w:val="auto"/>
                <w:sz w:val="22"/>
                <w:szCs w:val="22"/>
                <w:lang w:val="nb-NO"/>
              </w:rPr>
              <w:t>Systemorganklasse</w:t>
            </w:r>
          </w:p>
        </w:tc>
        <w:tc>
          <w:tcPr>
            <w:tcW w:w="952" w:type="pct"/>
            <w:tcBorders>
              <w:top w:val="single" w:sz="4" w:space="0" w:color="auto"/>
              <w:left w:val="single" w:sz="4" w:space="0" w:color="auto"/>
              <w:bottom w:val="single" w:sz="4" w:space="0" w:color="auto"/>
              <w:right w:val="single" w:sz="4" w:space="0" w:color="auto"/>
            </w:tcBorders>
            <w:vAlign w:val="center"/>
          </w:tcPr>
          <w:p w14:paraId="3D58F64D" w14:textId="77777777" w:rsidR="006A6BAA" w:rsidRPr="008D7A4E" w:rsidRDefault="5D5292B4" w:rsidP="5D5292B4">
            <w:pPr>
              <w:pStyle w:val="Default"/>
              <w:jc w:val="center"/>
              <w:rPr>
                <w:b/>
                <w:bCs/>
                <w:color w:val="auto"/>
                <w:sz w:val="22"/>
                <w:szCs w:val="22"/>
                <w:lang w:val="nb-NO"/>
              </w:rPr>
            </w:pPr>
            <w:r w:rsidRPr="008D7A4E">
              <w:rPr>
                <w:b/>
                <w:bCs/>
                <w:color w:val="auto"/>
                <w:sz w:val="22"/>
                <w:szCs w:val="22"/>
                <w:lang w:val="nb-NO"/>
              </w:rPr>
              <w:t>Frekvens</w:t>
            </w:r>
          </w:p>
        </w:tc>
        <w:tc>
          <w:tcPr>
            <w:tcW w:w="2438" w:type="pct"/>
            <w:tcBorders>
              <w:top w:val="single" w:sz="4" w:space="0" w:color="auto"/>
              <w:left w:val="single" w:sz="4" w:space="0" w:color="auto"/>
              <w:bottom w:val="single" w:sz="4" w:space="0" w:color="auto"/>
              <w:right w:val="single" w:sz="4" w:space="0" w:color="auto"/>
            </w:tcBorders>
            <w:vAlign w:val="center"/>
          </w:tcPr>
          <w:p w14:paraId="18EDC842" w14:textId="77777777" w:rsidR="006A6BAA" w:rsidRPr="008D7A4E" w:rsidRDefault="5D5292B4" w:rsidP="5D5292B4">
            <w:pPr>
              <w:pStyle w:val="Default"/>
              <w:jc w:val="center"/>
              <w:rPr>
                <w:b/>
                <w:bCs/>
                <w:color w:val="auto"/>
                <w:sz w:val="22"/>
                <w:szCs w:val="22"/>
                <w:lang w:val="nb-NO"/>
              </w:rPr>
            </w:pPr>
            <w:r w:rsidRPr="008D7A4E">
              <w:rPr>
                <w:b/>
                <w:bCs/>
                <w:color w:val="auto"/>
                <w:sz w:val="22"/>
                <w:szCs w:val="22"/>
                <w:lang w:val="nb-NO"/>
              </w:rPr>
              <w:t>Bivirkninger</w:t>
            </w:r>
          </w:p>
        </w:tc>
      </w:tr>
      <w:tr w:rsidR="00534B6F" w:rsidRPr="008D7A4E" w14:paraId="57CE0669" w14:textId="77777777" w:rsidTr="5D5292B4">
        <w:trPr>
          <w:trHeight w:val="146"/>
          <w:tblHeader/>
          <w:jc w:val="center"/>
        </w:trPr>
        <w:tc>
          <w:tcPr>
            <w:tcW w:w="1610" w:type="pct"/>
            <w:vMerge w:val="restart"/>
            <w:vAlign w:val="center"/>
          </w:tcPr>
          <w:p w14:paraId="266FDBC9" w14:textId="77777777" w:rsidR="006A6BAA" w:rsidRPr="008D7A4E" w:rsidRDefault="5D5292B4" w:rsidP="5D5292B4">
            <w:pPr>
              <w:pStyle w:val="Default"/>
              <w:jc w:val="center"/>
              <w:rPr>
                <w:color w:val="auto"/>
                <w:sz w:val="22"/>
                <w:szCs w:val="22"/>
                <w:lang w:val="nb-NO"/>
              </w:rPr>
            </w:pPr>
            <w:r w:rsidRPr="008D7A4E">
              <w:rPr>
                <w:color w:val="auto"/>
                <w:sz w:val="22"/>
                <w:szCs w:val="22"/>
                <w:lang w:val="nb-NO"/>
              </w:rPr>
              <w:t>Sykdommer i blod og lymfatiske organer</w:t>
            </w:r>
          </w:p>
        </w:tc>
        <w:tc>
          <w:tcPr>
            <w:tcW w:w="952" w:type="pct"/>
            <w:vAlign w:val="center"/>
          </w:tcPr>
          <w:p w14:paraId="2C4F762D" w14:textId="77777777" w:rsidR="006A6BAA" w:rsidRPr="008D7A4E" w:rsidRDefault="5D5292B4" w:rsidP="5D5292B4">
            <w:pPr>
              <w:pStyle w:val="Default"/>
              <w:jc w:val="center"/>
              <w:rPr>
                <w:color w:val="auto"/>
                <w:sz w:val="22"/>
                <w:szCs w:val="22"/>
                <w:lang w:val="nb-NO"/>
              </w:rPr>
            </w:pPr>
            <w:r w:rsidRPr="008D7A4E">
              <w:rPr>
                <w:color w:val="auto"/>
                <w:sz w:val="22"/>
                <w:szCs w:val="22"/>
                <w:lang w:val="nb-NO"/>
              </w:rPr>
              <w:t>Vanlige</w:t>
            </w:r>
          </w:p>
        </w:tc>
        <w:tc>
          <w:tcPr>
            <w:tcW w:w="2438" w:type="pct"/>
            <w:vAlign w:val="center"/>
          </w:tcPr>
          <w:p w14:paraId="7F75731C" w14:textId="77777777" w:rsidR="006A6BAA" w:rsidRPr="008D7A4E" w:rsidRDefault="5D5292B4" w:rsidP="5D5292B4">
            <w:pPr>
              <w:pStyle w:val="Default"/>
              <w:jc w:val="center"/>
              <w:rPr>
                <w:color w:val="auto"/>
                <w:sz w:val="22"/>
                <w:szCs w:val="22"/>
                <w:lang w:val="nb-NO"/>
              </w:rPr>
            </w:pPr>
            <w:r w:rsidRPr="008D7A4E">
              <w:rPr>
                <w:color w:val="auto"/>
                <w:sz w:val="22"/>
                <w:szCs w:val="22"/>
                <w:lang w:val="nb-NO"/>
              </w:rPr>
              <w:t>anemi, trombocytopeni, leukopeni, leukocytose, trombocytose</w:t>
            </w:r>
          </w:p>
        </w:tc>
      </w:tr>
      <w:tr w:rsidR="00534B6F" w:rsidRPr="008D7A4E" w14:paraId="0F71387C" w14:textId="77777777" w:rsidTr="5D5292B4">
        <w:trPr>
          <w:trHeight w:val="146"/>
          <w:tblHeader/>
          <w:jc w:val="center"/>
        </w:trPr>
        <w:tc>
          <w:tcPr>
            <w:tcW w:w="1610" w:type="pct"/>
            <w:vMerge/>
            <w:vAlign w:val="center"/>
          </w:tcPr>
          <w:p w14:paraId="15D8D31F" w14:textId="77777777" w:rsidR="006A6BAA" w:rsidRPr="008D7A4E" w:rsidRDefault="006A6BAA" w:rsidP="00A05224">
            <w:pPr>
              <w:pStyle w:val="Default"/>
              <w:jc w:val="center"/>
              <w:rPr>
                <w:bCs/>
                <w:color w:val="auto"/>
                <w:sz w:val="22"/>
                <w:szCs w:val="22"/>
                <w:lang w:val="nb-NO"/>
              </w:rPr>
            </w:pPr>
          </w:p>
        </w:tc>
        <w:tc>
          <w:tcPr>
            <w:tcW w:w="952" w:type="pct"/>
            <w:vAlign w:val="center"/>
          </w:tcPr>
          <w:p w14:paraId="3A281218" w14:textId="77777777" w:rsidR="006A6BAA" w:rsidRPr="008D7A4E" w:rsidRDefault="5D5292B4" w:rsidP="5D5292B4">
            <w:pPr>
              <w:pStyle w:val="Default"/>
              <w:jc w:val="center"/>
              <w:rPr>
                <w:color w:val="auto"/>
                <w:sz w:val="22"/>
                <w:szCs w:val="22"/>
                <w:lang w:val="nb-NO"/>
              </w:rPr>
            </w:pPr>
            <w:r w:rsidRPr="008D7A4E">
              <w:rPr>
                <w:color w:val="auto"/>
                <w:sz w:val="22"/>
                <w:szCs w:val="22"/>
                <w:lang w:val="nb-NO"/>
              </w:rPr>
              <w:t>Mindre vanlige</w:t>
            </w:r>
          </w:p>
        </w:tc>
        <w:tc>
          <w:tcPr>
            <w:tcW w:w="2438" w:type="pct"/>
            <w:vAlign w:val="center"/>
          </w:tcPr>
          <w:p w14:paraId="2E4B07A6" w14:textId="77777777" w:rsidR="006A6BAA" w:rsidRPr="008D7A4E" w:rsidRDefault="5D5292B4" w:rsidP="5D5292B4">
            <w:pPr>
              <w:pStyle w:val="Default"/>
              <w:jc w:val="center"/>
              <w:rPr>
                <w:color w:val="auto"/>
                <w:sz w:val="22"/>
                <w:szCs w:val="22"/>
                <w:lang w:val="nb-NO"/>
              </w:rPr>
            </w:pPr>
            <w:r w:rsidRPr="008D7A4E">
              <w:rPr>
                <w:color w:val="auto"/>
                <w:sz w:val="22"/>
                <w:szCs w:val="22"/>
                <w:lang w:val="nb-NO"/>
              </w:rPr>
              <w:t>aplastisk anemi, ekkymose</w:t>
            </w:r>
          </w:p>
        </w:tc>
      </w:tr>
      <w:tr w:rsidR="00534B6F" w:rsidRPr="008D7A4E" w14:paraId="1D91778C" w14:textId="77777777" w:rsidTr="5D5292B4">
        <w:trPr>
          <w:trHeight w:val="146"/>
          <w:tblHeader/>
          <w:jc w:val="center"/>
        </w:trPr>
        <w:tc>
          <w:tcPr>
            <w:tcW w:w="1610" w:type="pct"/>
            <w:vAlign w:val="center"/>
          </w:tcPr>
          <w:p w14:paraId="0590A3F9" w14:textId="77777777" w:rsidR="006A6BAA" w:rsidRPr="008D7A4E" w:rsidRDefault="5D5292B4" w:rsidP="5D5292B4">
            <w:pPr>
              <w:pStyle w:val="Default"/>
              <w:jc w:val="center"/>
              <w:rPr>
                <w:color w:val="auto"/>
                <w:sz w:val="22"/>
                <w:szCs w:val="22"/>
                <w:lang w:val="nb-NO"/>
              </w:rPr>
            </w:pPr>
            <w:r w:rsidRPr="008D7A4E">
              <w:rPr>
                <w:color w:val="auto"/>
                <w:sz w:val="22"/>
                <w:szCs w:val="22"/>
                <w:lang w:val="nb-NO"/>
              </w:rPr>
              <w:t>Stoffskifte- og ernæringsbetingede sykdommer</w:t>
            </w:r>
          </w:p>
        </w:tc>
        <w:tc>
          <w:tcPr>
            <w:tcW w:w="952" w:type="pct"/>
            <w:vAlign w:val="center"/>
          </w:tcPr>
          <w:p w14:paraId="18EF4068" w14:textId="77777777" w:rsidR="006A6BAA" w:rsidRPr="008D7A4E" w:rsidRDefault="5D5292B4" w:rsidP="5D5292B4">
            <w:pPr>
              <w:pStyle w:val="Default"/>
              <w:jc w:val="center"/>
              <w:rPr>
                <w:color w:val="auto"/>
                <w:sz w:val="22"/>
                <w:szCs w:val="22"/>
                <w:lang w:val="nb-NO"/>
              </w:rPr>
            </w:pPr>
            <w:r w:rsidRPr="008D7A4E">
              <w:rPr>
                <w:color w:val="auto"/>
                <w:sz w:val="22"/>
                <w:szCs w:val="22"/>
                <w:lang w:val="nb-NO"/>
              </w:rPr>
              <w:t>Vanlige</w:t>
            </w:r>
          </w:p>
        </w:tc>
        <w:tc>
          <w:tcPr>
            <w:tcW w:w="2438" w:type="pct"/>
            <w:vAlign w:val="center"/>
          </w:tcPr>
          <w:p w14:paraId="2D868B0F" w14:textId="77777777" w:rsidR="006A6BAA" w:rsidRPr="008D7A4E" w:rsidRDefault="5D5292B4" w:rsidP="5D5292B4">
            <w:pPr>
              <w:pStyle w:val="Default"/>
              <w:jc w:val="center"/>
              <w:rPr>
                <w:color w:val="auto"/>
                <w:sz w:val="22"/>
                <w:szCs w:val="22"/>
                <w:lang w:val="nb-NO"/>
              </w:rPr>
            </w:pPr>
            <w:r w:rsidRPr="008D7A4E">
              <w:rPr>
                <w:color w:val="auto"/>
                <w:sz w:val="22"/>
                <w:szCs w:val="22"/>
                <w:lang w:val="nb-NO"/>
              </w:rPr>
              <w:t>metabolsk acidose, alkalose, nedsatt appetitt</w:t>
            </w:r>
          </w:p>
        </w:tc>
      </w:tr>
      <w:tr w:rsidR="00534B6F" w:rsidRPr="008D7A4E" w14:paraId="2627C4DD" w14:textId="77777777" w:rsidTr="5D5292B4">
        <w:trPr>
          <w:trHeight w:val="146"/>
          <w:tblHeader/>
          <w:jc w:val="center"/>
        </w:trPr>
        <w:tc>
          <w:tcPr>
            <w:tcW w:w="1610" w:type="pct"/>
            <w:vAlign w:val="center"/>
          </w:tcPr>
          <w:p w14:paraId="70A3F911" w14:textId="77777777" w:rsidR="006A6BAA" w:rsidRPr="008D7A4E" w:rsidRDefault="5D5292B4" w:rsidP="5D5292B4">
            <w:pPr>
              <w:pStyle w:val="Default"/>
              <w:jc w:val="center"/>
              <w:rPr>
                <w:color w:val="auto"/>
                <w:sz w:val="22"/>
                <w:szCs w:val="22"/>
                <w:lang w:val="nb-NO"/>
              </w:rPr>
            </w:pPr>
            <w:r w:rsidRPr="008D7A4E">
              <w:rPr>
                <w:color w:val="auto"/>
                <w:sz w:val="22"/>
                <w:szCs w:val="22"/>
                <w:lang w:val="nb-NO"/>
              </w:rPr>
              <w:t>Psykiatriske lidelser</w:t>
            </w:r>
          </w:p>
        </w:tc>
        <w:tc>
          <w:tcPr>
            <w:tcW w:w="952" w:type="pct"/>
            <w:vAlign w:val="center"/>
          </w:tcPr>
          <w:p w14:paraId="5D96FEC1" w14:textId="77777777" w:rsidR="006A6BAA" w:rsidRPr="008D7A4E" w:rsidRDefault="5D5292B4" w:rsidP="5D5292B4">
            <w:pPr>
              <w:pStyle w:val="Default"/>
              <w:jc w:val="center"/>
              <w:rPr>
                <w:color w:val="auto"/>
                <w:sz w:val="22"/>
                <w:szCs w:val="22"/>
                <w:lang w:val="nb-NO"/>
              </w:rPr>
            </w:pPr>
            <w:r w:rsidRPr="008D7A4E">
              <w:rPr>
                <w:color w:val="auto"/>
                <w:sz w:val="22"/>
                <w:szCs w:val="22"/>
                <w:lang w:val="nb-NO"/>
              </w:rPr>
              <w:t>Vanlige</w:t>
            </w:r>
          </w:p>
        </w:tc>
        <w:tc>
          <w:tcPr>
            <w:tcW w:w="2438" w:type="pct"/>
            <w:vAlign w:val="center"/>
          </w:tcPr>
          <w:p w14:paraId="04B81C71" w14:textId="77777777" w:rsidR="006A6BAA" w:rsidRPr="008D7A4E" w:rsidRDefault="5D5292B4" w:rsidP="5D5292B4">
            <w:pPr>
              <w:pStyle w:val="Default"/>
              <w:jc w:val="center"/>
              <w:rPr>
                <w:color w:val="auto"/>
                <w:sz w:val="22"/>
                <w:szCs w:val="22"/>
                <w:lang w:val="nb-NO"/>
              </w:rPr>
            </w:pPr>
            <w:r w:rsidRPr="008D7A4E">
              <w:rPr>
                <w:color w:val="auto"/>
                <w:sz w:val="22"/>
                <w:szCs w:val="22"/>
                <w:lang w:val="nb-NO"/>
              </w:rPr>
              <w:t>depresjon, irritabilitet</w:t>
            </w:r>
          </w:p>
        </w:tc>
      </w:tr>
      <w:tr w:rsidR="00534B6F" w:rsidRPr="008D7A4E" w14:paraId="303FB550" w14:textId="77777777" w:rsidTr="5D5292B4">
        <w:trPr>
          <w:trHeight w:val="146"/>
          <w:tblHeader/>
          <w:jc w:val="center"/>
        </w:trPr>
        <w:tc>
          <w:tcPr>
            <w:tcW w:w="1610" w:type="pct"/>
            <w:vAlign w:val="center"/>
          </w:tcPr>
          <w:p w14:paraId="5EB81365" w14:textId="77777777" w:rsidR="006A6BAA" w:rsidRPr="008D7A4E" w:rsidRDefault="5D5292B4" w:rsidP="5D5292B4">
            <w:pPr>
              <w:pStyle w:val="Default"/>
              <w:jc w:val="center"/>
              <w:rPr>
                <w:color w:val="auto"/>
                <w:sz w:val="22"/>
                <w:szCs w:val="22"/>
                <w:lang w:val="nb-NO"/>
              </w:rPr>
            </w:pPr>
            <w:r w:rsidRPr="008D7A4E">
              <w:rPr>
                <w:color w:val="auto"/>
                <w:sz w:val="22"/>
                <w:szCs w:val="22"/>
                <w:lang w:val="nb-NO"/>
              </w:rPr>
              <w:t>Nevrologiske sykdommer</w:t>
            </w:r>
          </w:p>
        </w:tc>
        <w:tc>
          <w:tcPr>
            <w:tcW w:w="952" w:type="pct"/>
            <w:vAlign w:val="center"/>
          </w:tcPr>
          <w:p w14:paraId="56CD03F9" w14:textId="77777777" w:rsidR="006A6BAA" w:rsidRPr="008D7A4E" w:rsidRDefault="5D5292B4" w:rsidP="5D5292B4">
            <w:pPr>
              <w:pStyle w:val="Default"/>
              <w:jc w:val="center"/>
              <w:rPr>
                <w:color w:val="auto"/>
                <w:sz w:val="22"/>
                <w:szCs w:val="22"/>
                <w:lang w:val="nb-NO"/>
              </w:rPr>
            </w:pPr>
            <w:r w:rsidRPr="008D7A4E">
              <w:rPr>
                <w:color w:val="auto"/>
                <w:sz w:val="22"/>
                <w:szCs w:val="22"/>
                <w:lang w:val="nb-NO"/>
              </w:rPr>
              <w:t>Vanlige</w:t>
            </w:r>
          </w:p>
        </w:tc>
        <w:tc>
          <w:tcPr>
            <w:tcW w:w="2438" w:type="pct"/>
            <w:vAlign w:val="center"/>
          </w:tcPr>
          <w:p w14:paraId="121E5215" w14:textId="77777777" w:rsidR="006A6BAA" w:rsidRPr="008D7A4E" w:rsidRDefault="5D5292B4" w:rsidP="5D5292B4">
            <w:pPr>
              <w:pStyle w:val="Default"/>
              <w:jc w:val="center"/>
              <w:rPr>
                <w:color w:val="auto"/>
                <w:sz w:val="22"/>
                <w:szCs w:val="22"/>
                <w:lang w:val="nb-NO"/>
              </w:rPr>
            </w:pPr>
            <w:r w:rsidRPr="008D7A4E">
              <w:rPr>
                <w:color w:val="auto"/>
                <w:sz w:val="22"/>
                <w:szCs w:val="22"/>
                <w:lang w:val="nb-NO"/>
              </w:rPr>
              <w:t>synkope, hodepine</w:t>
            </w:r>
          </w:p>
        </w:tc>
      </w:tr>
      <w:tr w:rsidR="00534B6F" w:rsidRPr="008D7A4E" w14:paraId="6274C368" w14:textId="77777777" w:rsidTr="5D5292B4">
        <w:trPr>
          <w:trHeight w:val="146"/>
          <w:tblHeader/>
          <w:jc w:val="center"/>
        </w:trPr>
        <w:tc>
          <w:tcPr>
            <w:tcW w:w="1610" w:type="pct"/>
            <w:vMerge w:val="restart"/>
            <w:vAlign w:val="center"/>
          </w:tcPr>
          <w:p w14:paraId="171B950F" w14:textId="77777777" w:rsidR="006A6BAA" w:rsidRPr="008D7A4E" w:rsidRDefault="5D5292B4" w:rsidP="5D5292B4">
            <w:pPr>
              <w:pStyle w:val="Default"/>
              <w:jc w:val="center"/>
              <w:rPr>
                <w:color w:val="auto"/>
                <w:sz w:val="22"/>
                <w:szCs w:val="22"/>
                <w:lang w:val="nb-NO"/>
              </w:rPr>
            </w:pPr>
            <w:r w:rsidRPr="008D7A4E">
              <w:rPr>
                <w:color w:val="auto"/>
                <w:sz w:val="22"/>
                <w:szCs w:val="22"/>
                <w:lang w:val="nb-NO"/>
              </w:rPr>
              <w:t>Hjertesykdommer</w:t>
            </w:r>
          </w:p>
        </w:tc>
        <w:tc>
          <w:tcPr>
            <w:tcW w:w="952" w:type="pct"/>
            <w:vAlign w:val="center"/>
          </w:tcPr>
          <w:p w14:paraId="18320F82" w14:textId="77777777" w:rsidR="006A6BAA" w:rsidRPr="008D7A4E" w:rsidRDefault="5D5292B4" w:rsidP="5D5292B4">
            <w:pPr>
              <w:pStyle w:val="Default"/>
              <w:jc w:val="center"/>
              <w:rPr>
                <w:color w:val="auto"/>
                <w:sz w:val="22"/>
                <w:szCs w:val="22"/>
                <w:lang w:val="nb-NO"/>
              </w:rPr>
            </w:pPr>
            <w:r w:rsidRPr="008D7A4E">
              <w:rPr>
                <w:color w:val="auto"/>
                <w:sz w:val="22"/>
                <w:szCs w:val="22"/>
                <w:lang w:val="nb-NO"/>
              </w:rPr>
              <w:t>Vanlige</w:t>
            </w:r>
          </w:p>
        </w:tc>
        <w:tc>
          <w:tcPr>
            <w:tcW w:w="2438" w:type="pct"/>
            <w:vAlign w:val="center"/>
          </w:tcPr>
          <w:p w14:paraId="5389A466" w14:textId="77777777" w:rsidR="006A6BAA" w:rsidRPr="008D7A4E" w:rsidRDefault="5D5292B4" w:rsidP="5D5292B4">
            <w:pPr>
              <w:pStyle w:val="Default"/>
              <w:jc w:val="center"/>
              <w:rPr>
                <w:color w:val="auto"/>
                <w:sz w:val="22"/>
                <w:szCs w:val="22"/>
                <w:lang w:val="nb-NO"/>
              </w:rPr>
            </w:pPr>
            <w:r w:rsidRPr="008D7A4E">
              <w:rPr>
                <w:color w:val="auto"/>
                <w:sz w:val="22"/>
                <w:szCs w:val="22"/>
                <w:lang w:val="nb-NO"/>
              </w:rPr>
              <w:t>ødem</w:t>
            </w:r>
          </w:p>
        </w:tc>
      </w:tr>
      <w:tr w:rsidR="00534B6F" w:rsidRPr="008D7A4E" w14:paraId="11404148" w14:textId="77777777" w:rsidTr="5D5292B4">
        <w:trPr>
          <w:trHeight w:val="146"/>
          <w:tblHeader/>
          <w:jc w:val="center"/>
        </w:trPr>
        <w:tc>
          <w:tcPr>
            <w:tcW w:w="1610" w:type="pct"/>
            <w:vMerge/>
            <w:vAlign w:val="center"/>
          </w:tcPr>
          <w:p w14:paraId="34794B44" w14:textId="77777777" w:rsidR="006A6BAA" w:rsidRPr="008D7A4E" w:rsidRDefault="006A6BAA" w:rsidP="00A05224">
            <w:pPr>
              <w:pStyle w:val="Default"/>
              <w:jc w:val="center"/>
              <w:rPr>
                <w:bCs/>
                <w:color w:val="auto"/>
                <w:sz w:val="22"/>
                <w:szCs w:val="22"/>
                <w:lang w:val="nb-NO"/>
              </w:rPr>
            </w:pPr>
          </w:p>
        </w:tc>
        <w:tc>
          <w:tcPr>
            <w:tcW w:w="952" w:type="pct"/>
            <w:vAlign w:val="center"/>
          </w:tcPr>
          <w:p w14:paraId="2C494B6B" w14:textId="77777777" w:rsidR="006A6BAA" w:rsidRPr="008D7A4E" w:rsidRDefault="5D5292B4" w:rsidP="5D5292B4">
            <w:pPr>
              <w:pStyle w:val="Default"/>
              <w:jc w:val="center"/>
              <w:rPr>
                <w:color w:val="auto"/>
                <w:sz w:val="22"/>
                <w:szCs w:val="22"/>
                <w:lang w:val="nb-NO"/>
              </w:rPr>
            </w:pPr>
            <w:r w:rsidRPr="008D7A4E">
              <w:rPr>
                <w:color w:val="auto"/>
                <w:sz w:val="22"/>
                <w:szCs w:val="22"/>
                <w:lang w:val="nb-NO"/>
              </w:rPr>
              <w:t>Mindre vanlige</w:t>
            </w:r>
          </w:p>
        </w:tc>
        <w:tc>
          <w:tcPr>
            <w:tcW w:w="2438" w:type="pct"/>
            <w:vAlign w:val="center"/>
          </w:tcPr>
          <w:p w14:paraId="12DF07F0" w14:textId="77777777" w:rsidR="006A6BAA" w:rsidRPr="008D7A4E" w:rsidRDefault="5D5292B4" w:rsidP="5D5292B4">
            <w:pPr>
              <w:pStyle w:val="Default"/>
              <w:jc w:val="center"/>
              <w:rPr>
                <w:color w:val="auto"/>
                <w:sz w:val="22"/>
                <w:szCs w:val="22"/>
                <w:lang w:val="nb-NO"/>
              </w:rPr>
            </w:pPr>
            <w:r w:rsidRPr="008D7A4E">
              <w:rPr>
                <w:color w:val="auto"/>
                <w:sz w:val="22"/>
                <w:szCs w:val="22"/>
                <w:lang w:val="nb-NO"/>
              </w:rPr>
              <w:t>arytmi</w:t>
            </w:r>
          </w:p>
        </w:tc>
      </w:tr>
      <w:tr w:rsidR="00534B6F" w:rsidRPr="008D7A4E" w14:paraId="08F9EAAF" w14:textId="77777777" w:rsidTr="5D5292B4">
        <w:trPr>
          <w:trHeight w:val="146"/>
          <w:tblHeader/>
          <w:jc w:val="center"/>
        </w:trPr>
        <w:tc>
          <w:tcPr>
            <w:tcW w:w="1610" w:type="pct"/>
            <w:vMerge w:val="restart"/>
            <w:vAlign w:val="center"/>
          </w:tcPr>
          <w:p w14:paraId="69151862" w14:textId="77777777" w:rsidR="006A6BAA" w:rsidRPr="008D7A4E" w:rsidRDefault="5D5292B4" w:rsidP="5D5292B4">
            <w:pPr>
              <w:pStyle w:val="Default"/>
              <w:jc w:val="center"/>
              <w:rPr>
                <w:color w:val="auto"/>
                <w:sz w:val="22"/>
                <w:szCs w:val="22"/>
                <w:lang w:val="nb-NO"/>
              </w:rPr>
            </w:pPr>
            <w:r w:rsidRPr="008D7A4E">
              <w:rPr>
                <w:color w:val="auto"/>
                <w:sz w:val="22"/>
                <w:szCs w:val="22"/>
                <w:lang w:val="nb-NO"/>
              </w:rPr>
              <w:t>Gastrointestinale sykdommer</w:t>
            </w:r>
          </w:p>
        </w:tc>
        <w:tc>
          <w:tcPr>
            <w:tcW w:w="952" w:type="pct"/>
            <w:vAlign w:val="center"/>
          </w:tcPr>
          <w:p w14:paraId="69554E67" w14:textId="77777777" w:rsidR="006A6BAA" w:rsidRPr="008D7A4E" w:rsidRDefault="5D5292B4" w:rsidP="5D5292B4">
            <w:pPr>
              <w:pStyle w:val="Default"/>
              <w:jc w:val="center"/>
              <w:rPr>
                <w:color w:val="auto"/>
                <w:sz w:val="22"/>
                <w:szCs w:val="22"/>
                <w:lang w:val="nb-NO"/>
              </w:rPr>
            </w:pPr>
            <w:r w:rsidRPr="008D7A4E">
              <w:rPr>
                <w:color w:val="auto"/>
                <w:sz w:val="22"/>
                <w:szCs w:val="22"/>
                <w:lang w:val="nb-NO"/>
              </w:rPr>
              <w:t>Vanlige</w:t>
            </w:r>
          </w:p>
        </w:tc>
        <w:tc>
          <w:tcPr>
            <w:tcW w:w="2438" w:type="pct"/>
            <w:vAlign w:val="center"/>
          </w:tcPr>
          <w:p w14:paraId="08ADA75A" w14:textId="77777777" w:rsidR="006A6BAA" w:rsidRPr="008D7A4E" w:rsidRDefault="5D5292B4" w:rsidP="5D5292B4">
            <w:pPr>
              <w:pStyle w:val="Default"/>
              <w:jc w:val="center"/>
              <w:rPr>
                <w:color w:val="auto"/>
                <w:sz w:val="22"/>
                <w:szCs w:val="22"/>
                <w:lang w:val="nb-NO"/>
              </w:rPr>
            </w:pPr>
            <w:r w:rsidRPr="008D7A4E">
              <w:rPr>
                <w:color w:val="auto"/>
                <w:sz w:val="22"/>
                <w:szCs w:val="22"/>
                <w:lang w:val="nb-NO"/>
              </w:rPr>
              <w:t>abdominalsmerter, oppkast, kvalme, forstoppelse, dysgeusi</w:t>
            </w:r>
          </w:p>
        </w:tc>
      </w:tr>
      <w:tr w:rsidR="00534B6F" w:rsidRPr="008D7A4E" w14:paraId="730D1700" w14:textId="77777777" w:rsidTr="5D5292B4">
        <w:trPr>
          <w:trHeight w:val="146"/>
          <w:tblHeader/>
          <w:jc w:val="center"/>
        </w:trPr>
        <w:tc>
          <w:tcPr>
            <w:tcW w:w="1610" w:type="pct"/>
            <w:vMerge/>
            <w:vAlign w:val="center"/>
          </w:tcPr>
          <w:p w14:paraId="76ACFDE2" w14:textId="77777777" w:rsidR="006A6BAA" w:rsidRPr="008D7A4E" w:rsidRDefault="006A6BAA" w:rsidP="00A05224">
            <w:pPr>
              <w:pStyle w:val="Default"/>
              <w:jc w:val="center"/>
              <w:rPr>
                <w:bCs/>
                <w:color w:val="auto"/>
                <w:sz w:val="22"/>
                <w:szCs w:val="22"/>
                <w:lang w:val="nb-NO"/>
              </w:rPr>
            </w:pPr>
          </w:p>
        </w:tc>
        <w:tc>
          <w:tcPr>
            <w:tcW w:w="952" w:type="pct"/>
            <w:vAlign w:val="center"/>
          </w:tcPr>
          <w:p w14:paraId="6594BDC9" w14:textId="77777777" w:rsidR="006A6BAA" w:rsidRPr="008D7A4E" w:rsidRDefault="5D5292B4" w:rsidP="5D5292B4">
            <w:pPr>
              <w:pStyle w:val="Default"/>
              <w:jc w:val="center"/>
              <w:rPr>
                <w:color w:val="auto"/>
                <w:sz w:val="22"/>
                <w:szCs w:val="22"/>
                <w:lang w:val="nb-NO"/>
              </w:rPr>
            </w:pPr>
            <w:r w:rsidRPr="008D7A4E">
              <w:rPr>
                <w:color w:val="auto"/>
                <w:sz w:val="22"/>
                <w:szCs w:val="22"/>
                <w:lang w:val="nb-NO"/>
              </w:rPr>
              <w:t>Mindre vanlige</w:t>
            </w:r>
          </w:p>
        </w:tc>
        <w:tc>
          <w:tcPr>
            <w:tcW w:w="2438" w:type="pct"/>
            <w:vAlign w:val="center"/>
          </w:tcPr>
          <w:p w14:paraId="1641BD6F" w14:textId="77777777" w:rsidR="006A6BAA" w:rsidRPr="008D7A4E" w:rsidRDefault="5D5292B4" w:rsidP="5D5292B4">
            <w:pPr>
              <w:pStyle w:val="Default"/>
              <w:jc w:val="center"/>
              <w:rPr>
                <w:color w:val="auto"/>
                <w:sz w:val="22"/>
                <w:szCs w:val="22"/>
                <w:lang w:val="nb-NO"/>
              </w:rPr>
            </w:pPr>
            <w:r w:rsidRPr="008D7A4E">
              <w:rPr>
                <w:color w:val="auto"/>
                <w:sz w:val="22"/>
                <w:szCs w:val="22"/>
                <w:lang w:val="nb-NO"/>
              </w:rPr>
              <w:t>pankreatitt, magesår, rektal blødning, gastritt</w:t>
            </w:r>
          </w:p>
        </w:tc>
      </w:tr>
      <w:tr w:rsidR="00534B6F" w:rsidRPr="008D7A4E" w14:paraId="0BCAF525" w14:textId="77777777" w:rsidTr="5D5292B4">
        <w:trPr>
          <w:trHeight w:val="146"/>
          <w:tblHeader/>
          <w:jc w:val="center"/>
        </w:trPr>
        <w:tc>
          <w:tcPr>
            <w:tcW w:w="1610" w:type="pct"/>
            <w:vAlign w:val="center"/>
          </w:tcPr>
          <w:p w14:paraId="5838465F" w14:textId="77777777" w:rsidR="006A6BAA" w:rsidRPr="008D7A4E" w:rsidRDefault="5D5292B4" w:rsidP="5D5292B4">
            <w:pPr>
              <w:pStyle w:val="Default"/>
              <w:jc w:val="center"/>
              <w:rPr>
                <w:color w:val="auto"/>
                <w:sz w:val="22"/>
                <w:szCs w:val="22"/>
                <w:lang w:val="nb-NO"/>
              </w:rPr>
            </w:pPr>
            <w:r w:rsidRPr="008D7A4E">
              <w:rPr>
                <w:color w:val="auto"/>
                <w:sz w:val="22"/>
                <w:szCs w:val="22"/>
                <w:lang w:val="nb-NO"/>
              </w:rPr>
              <w:t>Hud- og underhudssykdommer</w:t>
            </w:r>
          </w:p>
        </w:tc>
        <w:tc>
          <w:tcPr>
            <w:tcW w:w="952" w:type="pct"/>
            <w:vAlign w:val="center"/>
          </w:tcPr>
          <w:p w14:paraId="01F08F98" w14:textId="77777777" w:rsidR="006A6BAA" w:rsidRPr="008D7A4E" w:rsidRDefault="5D5292B4" w:rsidP="5D5292B4">
            <w:pPr>
              <w:pStyle w:val="Default"/>
              <w:jc w:val="center"/>
              <w:rPr>
                <w:color w:val="auto"/>
                <w:sz w:val="22"/>
                <w:szCs w:val="22"/>
                <w:lang w:val="nb-NO"/>
              </w:rPr>
            </w:pPr>
            <w:r w:rsidRPr="008D7A4E">
              <w:rPr>
                <w:color w:val="auto"/>
                <w:sz w:val="22"/>
                <w:szCs w:val="22"/>
                <w:lang w:val="nb-NO"/>
              </w:rPr>
              <w:t>Vanlige</w:t>
            </w:r>
          </w:p>
        </w:tc>
        <w:tc>
          <w:tcPr>
            <w:tcW w:w="2438" w:type="pct"/>
            <w:vAlign w:val="center"/>
          </w:tcPr>
          <w:p w14:paraId="04C16EF9" w14:textId="7C46E647" w:rsidR="006A6BAA" w:rsidRPr="008D7A4E" w:rsidRDefault="5D5292B4" w:rsidP="5D5292B4">
            <w:pPr>
              <w:pStyle w:val="Default"/>
              <w:jc w:val="center"/>
              <w:rPr>
                <w:color w:val="auto"/>
                <w:sz w:val="22"/>
                <w:szCs w:val="22"/>
                <w:lang w:val="nb-NO"/>
              </w:rPr>
            </w:pPr>
            <w:r w:rsidRPr="008D7A4E">
              <w:rPr>
                <w:color w:val="auto"/>
                <w:sz w:val="22"/>
                <w:szCs w:val="22"/>
                <w:lang w:val="nb-NO"/>
              </w:rPr>
              <w:t xml:space="preserve">utslett, unormal </w:t>
            </w:r>
            <w:r w:rsidR="00AB140C" w:rsidRPr="008D7A4E">
              <w:rPr>
                <w:color w:val="auto"/>
                <w:sz w:val="22"/>
                <w:szCs w:val="22"/>
                <w:lang w:val="nb-NO"/>
              </w:rPr>
              <w:t>kroppslukt</w:t>
            </w:r>
          </w:p>
        </w:tc>
      </w:tr>
      <w:tr w:rsidR="00534B6F" w:rsidRPr="008D7A4E" w14:paraId="04DE506E" w14:textId="77777777" w:rsidTr="5D5292B4">
        <w:trPr>
          <w:trHeight w:val="146"/>
          <w:tblHeader/>
          <w:jc w:val="center"/>
        </w:trPr>
        <w:tc>
          <w:tcPr>
            <w:tcW w:w="1610" w:type="pct"/>
            <w:vAlign w:val="center"/>
          </w:tcPr>
          <w:p w14:paraId="042B36C5" w14:textId="77777777" w:rsidR="006A6BAA" w:rsidRPr="008D7A4E" w:rsidRDefault="5D5292B4" w:rsidP="5D5292B4">
            <w:pPr>
              <w:pStyle w:val="Default"/>
              <w:jc w:val="center"/>
              <w:rPr>
                <w:color w:val="auto"/>
                <w:sz w:val="22"/>
                <w:szCs w:val="22"/>
                <w:lang w:val="nb-NO"/>
              </w:rPr>
            </w:pPr>
            <w:r w:rsidRPr="008D7A4E">
              <w:rPr>
                <w:color w:val="auto"/>
                <w:sz w:val="22"/>
                <w:szCs w:val="22"/>
                <w:lang w:val="nb-NO"/>
              </w:rPr>
              <w:t>Sykdommer i nyre og urinveier</w:t>
            </w:r>
          </w:p>
        </w:tc>
        <w:tc>
          <w:tcPr>
            <w:tcW w:w="952" w:type="pct"/>
            <w:vAlign w:val="center"/>
          </w:tcPr>
          <w:p w14:paraId="08E0DFD7" w14:textId="77777777" w:rsidR="006A6BAA" w:rsidRPr="008D7A4E" w:rsidRDefault="5D5292B4" w:rsidP="5D5292B4">
            <w:pPr>
              <w:pStyle w:val="Default"/>
              <w:jc w:val="center"/>
              <w:rPr>
                <w:color w:val="auto"/>
                <w:sz w:val="22"/>
                <w:szCs w:val="22"/>
                <w:lang w:val="nb-NO"/>
              </w:rPr>
            </w:pPr>
            <w:r w:rsidRPr="008D7A4E">
              <w:rPr>
                <w:color w:val="auto"/>
                <w:sz w:val="22"/>
                <w:szCs w:val="22"/>
                <w:lang w:val="nb-NO"/>
              </w:rPr>
              <w:t>Vanlige</w:t>
            </w:r>
          </w:p>
        </w:tc>
        <w:tc>
          <w:tcPr>
            <w:tcW w:w="2438" w:type="pct"/>
            <w:vAlign w:val="center"/>
          </w:tcPr>
          <w:p w14:paraId="35F7F77D" w14:textId="77777777" w:rsidR="006A6BAA" w:rsidRPr="008D7A4E" w:rsidRDefault="5D5292B4" w:rsidP="5D5292B4">
            <w:pPr>
              <w:pStyle w:val="Default"/>
              <w:jc w:val="center"/>
              <w:rPr>
                <w:color w:val="auto"/>
                <w:sz w:val="22"/>
                <w:szCs w:val="22"/>
                <w:lang w:val="nb-NO"/>
              </w:rPr>
            </w:pPr>
            <w:r w:rsidRPr="008D7A4E">
              <w:rPr>
                <w:color w:val="auto"/>
                <w:sz w:val="22"/>
                <w:szCs w:val="22"/>
                <w:lang w:val="nb-NO"/>
              </w:rPr>
              <w:t>renal tubulær acidose</w:t>
            </w:r>
          </w:p>
        </w:tc>
      </w:tr>
      <w:tr w:rsidR="00534B6F" w:rsidRPr="008D7A4E" w14:paraId="34451C8D" w14:textId="77777777" w:rsidTr="5D5292B4">
        <w:trPr>
          <w:trHeight w:val="146"/>
          <w:tblHeader/>
          <w:jc w:val="center"/>
        </w:trPr>
        <w:tc>
          <w:tcPr>
            <w:tcW w:w="1610" w:type="pct"/>
            <w:vAlign w:val="center"/>
          </w:tcPr>
          <w:p w14:paraId="5FC04C9F" w14:textId="77777777" w:rsidR="006A6BAA" w:rsidRPr="008D7A4E" w:rsidRDefault="5D5292B4" w:rsidP="5D5292B4">
            <w:pPr>
              <w:pStyle w:val="Default"/>
              <w:jc w:val="center"/>
              <w:rPr>
                <w:color w:val="auto"/>
                <w:sz w:val="22"/>
                <w:szCs w:val="22"/>
                <w:lang w:val="nb-NO"/>
              </w:rPr>
            </w:pPr>
            <w:r w:rsidRPr="008D7A4E">
              <w:rPr>
                <w:color w:val="auto"/>
                <w:sz w:val="22"/>
                <w:szCs w:val="22"/>
                <w:lang w:val="nb-NO"/>
              </w:rPr>
              <w:t>Lidelser i kjønnsorganer og brystsykdommer</w:t>
            </w:r>
          </w:p>
        </w:tc>
        <w:tc>
          <w:tcPr>
            <w:tcW w:w="952" w:type="pct"/>
            <w:vAlign w:val="center"/>
          </w:tcPr>
          <w:p w14:paraId="6F486698" w14:textId="77777777" w:rsidR="006A6BAA" w:rsidRPr="008D7A4E" w:rsidRDefault="5D5292B4" w:rsidP="5D5292B4">
            <w:pPr>
              <w:pStyle w:val="Default"/>
              <w:jc w:val="center"/>
              <w:rPr>
                <w:color w:val="auto"/>
                <w:sz w:val="22"/>
                <w:szCs w:val="22"/>
                <w:lang w:val="nb-NO"/>
              </w:rPr>
            </w:pPr>
            <w:r w:rsidRPr="008D7A4E">
              <w:rPr>
                <w:color w:val="auto"/>
                <w:sz w:val="22"/>
                <w:szCs w:val="22"/>
                <w:lang w:val="nb-NO"/>
              </w:rPr>
              <w:t>Svært vanlige</w:t>
            </w:r>
          </w:p>
        </w:tc>
        <w:tc>
          <w:tcPr>
            <w:tcW w:w="2438" w:type="pct"/>
            <w:vAlign w:val="center"/>
          </w:tcPr>
          <w:p w14:paraId="4794D891" w14:textId="77777777" w:rsidR="006A6BAA" w:rsidRPr="008D7A4E" w:rsidRDefault="5D5292B4" w:rsidP="5D5292B4">
            <w:pPr>
              <w:pStyle w:val="Default"/>
              <w:jc w:val="center"/>
              <w:rPr>
                <w:color w:val="auto"/>
                <w:sz w:val="22"/>
                <w:szCs w:val="22"/>
                <w:lang w:val="nb-NO"/>
              </w:rPr>
            </w:pPr>
            <w:r w:rsidRPr="008D7A4E">
              <w:rPr>
                <w:color w:val="auto"/>
                <w:sz w:val="22"/>
                <w:szCs w:val="22"/>
                <w:lang w:val="nb-NO"/>
              </w:rPr>
              <w:t>amenoré, uregelmessig menstruasjon</w:t>
            </w:r>
          </w:p>
        </w:tc>
      </w:tr>
      <w:tr w:rsidR="00534B6F" w:rsidRPr="008D7A4E" w14:paraId="51B0AB94" w14:textId="77777777" w:rsidTr="5D5292B4">
        <w:trPr>
          <w:trHeight w:val="146"/>
          <w:tblHeader/>
          <w:jc w:val="center"/>
        </w:trPr>
        <w:tc>
          <w:tcPr>
            <w:tcW w:w="1610" w:type="pct"/>
            <w:vAlign w:val="center"/>
          </w:tcPr>
          <w:p w14:paraId="5A6519F3" w14:textId="77777777" w:rsidR="006A6BAA" w:rsidRPr="008D7A4E" w:rsidRDefault="5D5292B4" w:rsidP="5D5292B4">
            <w:pPr>
              <w:pStyle w:val="Default"/>
              <w:jc w:val="center"/>
              <w:rPr>
                <w:color w:val="auto"/>
                <w:sz w:val="22"/>
                <w:szCs w:val="22"/>
                <w:lang w:val="nb-NO"/>
              </w:rPr>
            </w:pPr>
            <w:r w:rsidRPr="008D7A4E">
              <w:rPr>
                <w:color w:val="auto"/>
                <w:sz w:val="22"/>
                <w:szCs w:val="22"/>
                <w:lang w:val="nb-NO"/>
              </w:rPr>
              <w:t>Undersøkelser</w:t>
            </w:r>
          </w:p>
        </w:tc>
        <w:tc>
          <w:tcPr>
            <w:tcW w:w="952" w:type="pct"/>
            <w:vAlign w:val="center"/>
          </w:tcPr>
          <w:p w14:paraId="73A1591D" w14:textId="77777777" w:rsidR="006A6BAA" w:rsidRPr="008D7A4E" w:rsidRDefault="5D5292B4" w:rsidP="5D5292B4">
            <w:pPr>
              <w:pStyle w:val="Default"/>
              <w:jc w:val="center"/>
              <w:rPr>
                <w:color w:val="auto"/>
                <w:sz w:val="22"/>
                <w:szCs w:val="22"/>
                <w:lang w:val="nb-NO"/>
              </w:rPr>
            </w:pPr>
            <w:r w:rsidRPr="008D7A4E">
              <w:rPr>
                <w:color w:val="auto"/>
                <w:sz w:val="22"/>
                <w:szCs w:val="22"/>
                <w:lang w:val="nb-NO"/>
              </w:rPr>
              <w:t>Vanlige</w:t>
            </w:r>
          </w:p>
        </w:tc>
        <w:tc>
          <w:tcPr>
            <w:tcW w:w="2438" w:type="pct"/>
            <w:vAlign w:val="center"/>
          </w:tcPr>
          <w:p w14:paraId="0FE4A593" w14:textId="77777777" w:rsidR="006A6BAA" w:rsidRPr="008D7A4E" w:rsidRDefault="5D5292B4" w:rsidP="5D5292B4">
            <w:pPr>
              <w:pStyle w:val="Default"/>
              <w:jc w:val="center"/>
              <w:rPr>
                <w:color w:val="auto"/>
                <w:sz w:val="22"/>
                <w:szCs w:val="22"/>
                <w:lang w:val="nb-NO"/>
              </w:rPr>
            </w:pPr>
            <w:r w:rsidRPr="008D7A4E">
              <w:rPr>
                <w:color w:val="auto"/>
                <w:sz w:val="22"/>
                <w:szCs w:val="22"/>
                <w:lang w:val="nb-NO"/>
              </w:rPr>
              <w:t>Redusert kalium, albumin, totalt protein og fosfat i blodet. Økt alkalisk fosfatase i blodet, transaminaser, bilirubin, urinsyre, klorid, fosfat og natrium. Økt vekt</w:t>
            </w:r>
          </w:p>
        </w:tc>
      </w:tr>
    </w:tbl>
    <w:p w14:paraId="01B328EE" w14:textId="77777777" w:rsidR="006A6BAA" w:rsidRPr="008D7A4E" w:rsidRDefault="006A6BAA" w:rsidP="006A6BAA">
      <w:pPr>
        <w:autoSpaceDE w:val="0"/>
        <w:autoSpaceDN w:val="0"/>
        <w:adjustRightInd w:val="0"/>
        <w:rPr>
          <w:sz w:val="22"/>
          <w:szCs w:val="22"/>
          <w:u w:val="single"/>
        </w:rPr>
      </w:pPr>
    </w:p>
    <w:p w14:paraId="5135F5F8" w14:textId="77777777" w:rsidR="006A6BAA" w:rsidRPr="008D7A4E" w:rsidRDefault="5D5292B4" w:rsidP="006A6BAA">
      <w:pPr>
        <w:autoSpaceDE w:val="0"/>
        <w:autoSpaceDN w:val="0"/>
        <w:adjustRightInd w:val="0"/>
        <w:rPr>
          <w:sz w:val="22"/>
          <w:szCs w:val="22"/>
          <w:u w:val="single"/>
        </w:rPr>
      </w:pPr>
      <w:r w:rsidRPr="008D7A4E">
        <w:rPr>
          <w:sz w:val="22"/>
          <w:szCs w:val="22"/>
          <w:u w:val="single"/>
        </w:rPr>
        <w:t>Beskrivelse av utvalgte bivirkninger</w:t>
      </w:r>
    </w:p>
    <w:p w14:paraId="257ADC50" w14:textId="77777777" w:rsidR="000A4952" w:rsidRPr="008D7A4E" w:rsidRDefault="000A4952" w:rsidP="006A6BAA">
      <w:pPr>
        <w:autoSpaceDE w:val="0"/>
        <w:autoSpaceDN w:val="0"/>
        <w:adjustRightInd w:val="0"/>
        <w:rPr>
          <w:sz w:val="22"/>
          <w:szCs w:val="22"/>
        </w:rPr>
      </w:pPr>
    </w:p>
    <w:p w14:paraId="1E2A1E30" w14:textId="4C96E0B3" w:rsidR="006A6BAA" w:rsidRPr="008D7A4E" w:rsidRDefault="5D5292B4" w:rsidP="006A6BAA">
      <w:pPr>
        <w:autoSpaceDE w:val="0"/>
        <w:autoSpaceDN w:val="0"/>
        <w:adjustRightInd w:val="0"/>
        <w:rPr>
          <w:sz w:val="22"/>
          <w:szCs w:val="22"/>
        </w:rPr>
      </w:pPr>
      <w:r w:rsidRPr="008D7A4E">
        <w:rPr>
          <w:sz w:val="22"/>
          <w:szCs w:val="22"/>
        </w:rPr>
        <w:t>Et sannsynlig tilfelle av toksisk reaksjon på natriumfenylbutyrat (450 mg/kg/dag) ble rapportert hos en 18 år gammel anorektisk kvinnelig pasient som utviklet en metabolsk encefalopati assosiert med melkesyreacidose, alvorlig hypokalemi, pancytopeni, perifer nevropati og pankreatitt. Hun kom seg etter dosereduksjon bortsett fra tilbakevendende pankreatitt-episoder som til slutt førte til seponering av behandlingen.</w:t>
      </w:r>
    </w:p>
    <w:p w14:paraId="50D4E1EA" w14:textId="77777777" w:rsidR="006A6BAA" w:rsidRPr="008D7A4E" w:rsidRDefault="006A6BAA" w:rsidP="006A6BAA">
      <w:pPr>
        <w:autoSpaceDE w:val="0"/>
        <w:autoSpaceDN w:val="0"/>
        <w:adjustRightInd w:val="0"/>
        <w:rPr>
          <w:sz w:val="22"/>
          <w:szCs w:val="22"/>
        </w:rPr>
      </w:pPr>
    </w:p>
    <w:p w14:paraId="11EBBCFB" w14:textId="07153576" w:rsidR="006A6BAA" w:rsidRPr="008D7A4E" w:rsidRDefault="5D5292B4" w:rsidP="006A6BAA">
      <w:pPr>
        <w:autoSpaceDE w:val="0"/>
        <w:autoSpaceDN w:val="0"/>
        <w:adjustRightInd w:val="0"/>
        <w:rPr>
          <w:sz w:val="22"/>
          <w:szCs w:val="22"/>
          <w:u w:val="single"/>
        </w:rPr>
      </w:pPr>
      <w:r w:rsidRPr="008D7A4E">
        <w:rPr>
          <w:sz w:val="22"/>
          <w:szCs w:val="22"/>
          <w:u w:val="single"/>
        </w:rPr>
        <w:t>Melding av mistenkte bivirkninger</w:t>
      </w:r>
    </w:p>
    <w:p w14:paraId="53B09B79" w14:textId="77777777" w:rsidR="000A4952" w:rsidRPr="008D7A4E" w:rsidRDefault="000A4952" w:rsidP="006A6BAA">
      <w:pPr>
        <w:autoSpaceDE w:val="0"/>
        <w:autoSpaceDN w:val="0"/>
        <w:adjustRightInd w:val="0"/>
        <w:rPr>
          <w:sz w:val="22"/>
          <w:szCs w:val="22"/>
          <w:u w:val="single"/>
        </w:rPr>
      </w:pPr>
    </w:p>
    <w:p w14:paraId="1BBD9D09" w14:textId="77777777" w:rsidR="006A6BAA" w:rsidRPr="008D7A4E" w:rsidRDefault="5D5292B4" w:rsidP="006A6BAA">
      <w:pPr>
        <w:autoSpaceDE w:val="0"/>
        <w:autoSpaceDN w:val="0"/>
        <w:adjustRightInd w:val="0"/>
        <w:rPr>
          <w:sz w:val="22"/>
          <w:szCs w:val="22"/>
          <w:u w:val="single"/>
        </w:rPr>
      </w:pPr>
      <w:r w:rsidRPr="008D7A4E">
        <w:rPr>
          <w:sz w:val="22"/>
          <w:szCs w:val="22"/>
        </w:rPr>
        <w:t xml:space="preserve">Melding av mistenkte bivirkninger etter godkjenning av legemidlet er viktig. Det gjør det mulig å overvåke forholdet mellom nytte og risiko for legemidlet kontinuerlig. Helsepersonell oppfordres til å melde enhver mistenkt bivirkning via det nasjonale meldesystemet som </w:t>
      </w:r>
      <w:hyperlink r:id="rId12">
        <w:r w:rsidRPr="008D7A4E">
          <w:rPr>
            <w:rStyle w:val="Hyperlink"/>
            <w:rFonts w:eastAsiaTheme="minorEastAsia"/>
            <w:sz w:val="22"/>
            <w:szCs w:val="22"/>
          </w:rPr>
          <w:t>beskrevet i Appendix V</w:t>
        </w:r>
      </w:hyperlink>
      <w:r w:rsidRPr="008D7A4E">
        <w:rPr>
          <w:sz w:val="22"/>
          <w:szCs w:val="22"/>
        </w:rPr>
        <w:t>.</w:t>
      </w:r>
    </w:p>
    <w:p w14:paraId="543E306B" w14:textId="77777777" w:rsidR="006A6BAA" w:rsidRPr="008D7A4E" w:rsidRDefault="006A6BAA" w:rsidP="006A6BAA">
      <w:pPr>
        <w:spacing w:before="13" w:line="220" w:lineRule="exact"/>
        <w:rPr>
          <w:sz w:val="22"/>
          <w:szCs w:val="22"/>
        </w:rPr>
      </w:pPr>
    </w:p>
    <w:p w14:paraId="70D46404" w14:textId="77777777" w:rsidR="006A6BAA" w:rsidRPr="008D7A4E" w:rsidRDefault="5D5292B4" w:rsidP="5D5292B4">
      <w:pPr>
        <w:tabs>
          <w:tab w:val="left" w:pos="567"/>
        </w:tabs>
        <w:autoSpaceDE w:val="0"/>
        <w:autoSpaceDN w:val="0"/>
        <w:adjustRightInd w:val="0"/>
        <w:rPr>
          <w:b/>
          <w:bCs/>
          <w:sz w:val="22"/>
          <w:szCs w:val="22"/>
        </w:rPr>
      </w:pPr>
      <w:r w:rsidRPr="008D7A4E">
        <w:rPr>
          <w:b/>
          <w:bCs/>
          <w:sz w:val="22"/>
          <w:szCs w:val="22"/>
        </w:rPr>
        <w:t>4.9</w:t>
      </w:r>
      <w:r w:rsidR="00352BE8" w:rsidRPr="008D7A4E">
        <w:rPr>
          <w:b/>
          <w:bCs/>
        </w:rPr>
        <w:tab/>
      </w:r>
      <w:r w:rsidRPr="008D7A4E">
        <w:rPr>
          <w:b/>
          <w:bCs/>
          <w:sz w:val="22"/>
          <w:szCs w:val="22"/>
        </w:rPr>
        <w:t>Overdosering</w:t>
      </w:r>
    </w:p>
    <w:p w14:paraId="1F0DE3EB" w14:textId="77777777" w:rsidR="006A6BAA" w:rsidRPr="008D7A4E" w:rsidRDefault="006A6BAA" w:rsidP="006A6BAA">
      <w:pPr>
        <w:spacing w:before="15" w:line="240" w:lineRule="exact"/>
        <w:rPr>
          <w:sz w:val="22"/>
          <w:szCs w:val="22"/>
        </w:rPr>
      </w:pPr>
    </w:p>
    <w:p w14:paraId="72ED6896" w14:textId="03CD7F3C" w:rsidR="006A6BAA" w:rsidRPr="008D7A4E" w:rsidRDefault="5D5292B4" w:rsidP="006A6BAA">
      <w:pPr>
        <w:autoSpaceDE w:val="0"/>
        <w:autoSpaceDN w:val="0"/>
        <w:adjustRightInd w:val="0"/>
        <w:rPr>
          <w:sz w:val="22"/>
          <w:szCs w:val="22"/>
        </w:rPr>
      </w:pPr>
      <w:r w:rsidRPr="008D7A4E">
        <w:rPr>
          <w:sz w:val="22"/>
          <w:szCs w:val="22"/>
        </w:rPr>
        <w:t>Ett tilfelle av overdosering forekom hos et 5 måneder gammelt spedbarn med en utilsiktet enkeltdose på 10 g (1</w:t>
      </w:r>
      <w:r w:rsidR="00BF675C" w:rsidRPr="008D7A4E">
        <w:rPr>
          <w:sz w:val="22"/>
          <w:szCs w:val="22"/>
        </w:rPr>
        <w:t> </w:t>
      </w:r>
      <w:r w:rsidRPr="008D7A4E">
        <w:rPr>
          <w:sz w:val="22"/>
          <w:szCs w:val="22"/>
        </w:rPr>
        <w:t>370 mg/kg). Pasienten utviklet diaré, irritabilitet og metabolsk acidose med hypokalemi. Pasienten kom seg innen 48 timer etter symptomatisk behandling.</w:t>
      </w:r>
    </w:p>
    <w:p w14:paraId="18D247DE" w14:textId="77777777" w:rsidR="006A6BAA" w:rsidRPr="008D7A4E" w:rsidRDefault="5D5292B4" w:rsidP="006A6BAA">
      <w:pPr>
        <w:autoSpaceDE w:val="0"/>
        <w:autoSpaceDN w:val="0"/>
        <w:adjustRightInd w:val="0"/>
        <w:rPr>
          <w:sz w:val="22"/>
          <w:szCs w:val="22"/>
        </w:rPr>
      </w:pPr>
      <w:r w:rsidRPr="008D7A4E">
        <w:rPr>
          <w:sz w:val="22"/>
          <w:szCs w:val="22"/>
        </w:rPr>
        <w:t>Disse symptomene samsvarer med akkumulering av fenylacetat, som viste dosebegrensende nevrotoksisitet ved intravenøs administrering i doser opptil 400 mg/kg/dag. Manifestasjoner av nevrotoksisitet var hovedsakelig somnolens, tretthet og ørhet. Mindre hyppige manifestasjoner var forvirring, hodepine, dysgeusi, hypoakusis, desorientering, svekket hukommelse og forverring av en eksisterende nevropati.</w:t>
      </w:r>
    </w:p>
    <w:p w14:paraId="561BCF69" w14:textId="77777777" w:rsidR="006A6BAA" w:rsidRPr="008D7A4E" w:rsidRDefault="006A6BAA" w:rsidP="006A6BAA">
      <w:pPr>
        <w:autoSpaceDE w:val="0"/>
        <w:autoSpaceDN w:val="0"/>
        <w:adjustRightInd w:val="0"/>
        <w:rPr>
          <w:sz w:val="22"/>
          <w:szCs w:val="22"/>
        </w:rPr>
      </w:pPr>
    </w:p>
    <w:p w14:paraId="03F0DF17" w14:textId="77777777" w:rsidR="006A6BAA" w:rsidRPr="008D7A4E" w:rsidRDefault="5D5292B4" w:rsidP="006A6BAA">
      <w:pPr>
        <w:autoSpaceDE w:val="0"/>
        <w:autoSpaceDN w:val="0"/>
        <w:adjustRightInd w:val="0"/>
        <w:rPr>
          <w:sz w:val="22"/>
          <w:szCs w:val="22"/>
        </w:rPr>
      </w:pPr>
      <w:r w:rsidRPr="008D7A4E">
        <w:rPr>
          <w:sz w:val="22"/>
          <w:szCs w:val="22"/>
        </w:rPr>
        <w:t xml:space="preserve">Ved overdosering bør behandlingen seponeres og støttende tiltak igangsettes. Hemodialyse eller peritonealdialyse kan være gunstig. </w:t>
      </w:r>
    </w:p>
    <w:p w14:paraId="4AAB3711" w14:textId="77777777" w:rsidR="006A6BAA" w:rsidRPr="008D7A4E" w:rsidRDefault="006A6BAA" w:rsidP="006A6BAA">
      <w:pPr>
        <w:autoSpaceDE w:val="0"/>
        <w:autoSpaceDN w:val="0"/>
        <w:adjustRightInd w:val="0"/>
        <w:rPr>
          <w:sz w:val="22"/>
          <w:szCs w:val="22"/>
        </w:rPr>
      </w:pPr>
    </w:p>
    <w:p w14:paraId="256C6C7B" w14:textId="77777777" w:rsidR="006A6BAA" w:rsidRPr="008D7A4E" w:rsidRDefault="006A6BAA" w:rsidP="006A6BAA">
      <w:pPr>
        <w:autoSpaceDE w:val="0"/>
        <w:autoSpaceDN w:val="0"/>
        <w:adjustRightInd w:val="0"/>
        <w:rPr>
          <w:sz w:val="22"/>
          <w:szCs w:val="22"/>
        </w:rPr>
      </w:pPr>
    </w:p>
    <w:p w14:paraId="6804A17F" w14:textId="77777777" w:rsidR="007560B2" w:rsidRPr="008D7A4E" w:rsidRDefault="007560B2" w:rsidP="006A6BAA">
      <w:pPr>
        <w:autoSpaceDE w:val="0"/>
        <w:autoSpaceDN w:val="0"/>
        <w:adjustRightInd w:val="0"/>
        <w:rPr>
          <w:sz w:val="22"/>
          <w:szCs w:val="22"/>
        </w:rPr>
      </w:pPr>
    </w:p>
    <w:p w14:paraId="4B8A7456" w14:textId="77777777" w:rsidR="006A6BAA" w:rsidRPr="008D7A4E" w:rsidRDefault="5D5292B4" w:rsidP="5D5292B4">
      <w:pPr>
        <w:tabs>
          <w:tab w:val="left" w:pos="567"/>
        </w:tabs>
        <w:autoSpaceDE w:val="0"/>
        <w:autoSpaceDN w:val="0"/>
        <w:adjustRightInd w:val="0"/>
        <w:rPr>
          <w:b/>
          <w:bCs/>
          <w:sz w:val="22"/>
          <w:szCs w:val="22"/>
        </w:rPr>
      </w:pPr>
      <w:r w:rsidRPr="008D7A4E">
        <w:rPr>
          <w:b/>
          <w:bCs/>
          <w:sz w:val="22"/>
          <w:szCs w:val="22"/>
        </w:rPr>
        <w:t>5.</w:t>
      </w:r>
      <w:r w:rsidR="00352BE8" w:rsidRPr="008D7A4E">
        <w:rPr>
          <w:b/>
          <w:bCs/>
        </w:rPr>
        <w:tab/>
      </w:r>
      <w:r w:rsidRPr="008D7A4E">
        <w:rPr>
          <w:b/>
          <w:bCs/>
          <w:sz w:val="22"/>
          <w:szCs w:val="22"/>
        </w:rPr>
        <w:t>FARMAKOLOGISKE EGENSKAPER</w:t>
      </w:r>
    </w:p>
    <w:p w14:paraId="199DF64A" w14:textId="77777777" w:rsidR="006A6BAA" w:rsidRPr="008D7A4E" w:rsidRDefault="006A6BAA" w:rsidP="006A6BAA">
      <w:pPr>
        <w:spacing w:before="19" w:line="240" w:lineRule="exact"/>
        <w:rPr>
          <w:sz w:val="22"/>
          <w:szCs w:val="22"/>
        </w:rPr>
      </w:pPr>
    </w:p>
    <w:p w14:paraId="5BFE2FB3" w14:textId="77777777" w:rsidR="006A6BAA" w:rsidRPr="008D7A4E" w:rsidRDefault="5D5292B4" w:rsidP="5D5292B4">
      <w:pPr>
        <w:tabs>
          <w:tab w:val="left" w:pos="567"/>
        </w:tabs>
        <w:autoSpaceDE w:val="0"/>
        <w:autoSpaceDN w:val="0"/>
        <w:adjustRightInd w:val="0"/>
        <w:rPr>
          <w:b/>
          <w:bCs/>
          <w:sz w:val="22"/>
          <w:szCs w:val="22"/>
        </w:rPr>
      </w:pPr>
      <w:r w:rsidRPr="008D7A4E">
        <w:rPr>
          <w:b/>
          <w:bCs/>
          <w:sz w:val="22"/>
          <w:szCs w:val="22"/>
        </w:rPr>
        <w:t>5.1</w:t>
      </w:r>
      <w:r w:rsidR="00352BE8" w:rsidRPr="008D7A4E">
        <w:rPr>
          <w:b/>
          <w:bCs/>
        </w:rPr>
        <w:tab/>
      </w:r>
      <w:r w:rsidRPr="008D7A4E">
        <w:rPr>
          <w:b/>
          <w:bCs/>
          <w:sz w:val="22"/>
          <w:szCs w:val="22"/>
        </w:rPr>
        <w:t>Farmakodynamiske egenskaper</w:t>
      </w:r>
    </w:p>
    <w:p w14:paraId="4178D66C" w14:textId="77777777" w:rsidR="006A6BAA" w:rsidRPr="008D7A4E" w:rsidRDefault="006A6BAA" w:rsidP="006A6BAA">
      <w:pPr>
        <w:spacing w:before="8" w:line="220" w:lineRule="exact"/>
        <w:rPr>
          <w:sz w:val="22"/>
          <w:szCs w:val="22"/>
        </w:rPr>
      </w:pPr>
    </w:p>
    <w:p w14:paraId="53C6B264" w14:textId="7793F67D" w:rsidR="006A6BAA" w:rsidRPr="008D7A4E" w:rsidRDefault="5D5292B4" w:rsidP="006A6BAA">
      <w:pPr>
        <w:autoSpaceDE w:val="0"/>
        <w:autoSpaceDN w:val="0"/>
        <w:adjustRightInd w:val="0"/>
        <w:rPr>
          <w:sz w:val="22"/>
          <w:szCs w:val="22"/>
        </w:rPr>
      </w:pPr>
      <w:r w:rsidRPr="008D7A4E">
        <w:rPr>
          <w:sz w:val="22"/>
          <w:szCs w:val="22"/>
        </w:rPr>
        <w:t>Farmakoterapeutisk gruppe: A</w:t>
      </w:r>
      <w:r w:rsidR="00BF675C" w:rsidRPr="008D7A4E">
        <w:rPr>
          <w:sz w:val="22"/>
          <w:szCs w:val="22"/>
        </w:rPr>
        <w:t>ndre fordøyelses og stoffskiftemidler</w:t>
      </w:r>
      <w:r w:rsidRPr="008D7A4E">
        <w:rPr>
          <w:sz w:val="22"/>
          <w:szCs w:val="22"/>
        </w:rPr>
        <w:t xml:space="preserve"> ATC-kode: A16AX03</w:t>
      </w:r>
    </w:p>
    <w:p w14:paraId="08B69946" w14:textId="77777777" w:rsidR="006A6BAA" w:rsidRPr="008D7A4E" w:rsidRDefault="006A6BAA" w:rsidP="006A6BAA">
      <w:pPr>
        <w:autoSpaceDE w:val="0"/>
        <w:autoSpaceDN w:val="0"/>
        <w:adjustRightInd w:val="0"/>
        <w:rPr>
          <w:sz w:val="22"/>
          <w:szCs w:val="22"/>
        </w:rPr>
      </w:pPr>
    </w:p>
    <w:p w14:paraId="6022B7F8" w14:textId="77777777" w:rsidR="006A6BAA" w:rsidRPr="008D7A4E" w:rsidRDefault="5D5292B4" w:rsidP="006A6BAA">
      <w:pPr>
        <w:autoSpaceDE w:val="0"/>
        <w:autoSpaceDN w:val="0"/>
        <w:adjustRightInd w:val="0"/>
        <w:rPr>
          <w:sz w:val="22"/>
          <w:szCs w:val="22"/>
          <w:u w:val="single"/>
        </w:rPr>
      </w:pPr>
      <w:r w:rsidRPr="008D7A4E">
        <w:rPr>
          <w:sz w:val="22"/>
          <w:szCs w:val="22"/>
          <w:u w:val="single"/>
        </w:rPr>
        <w:t>Virkningsmekanisme og farmakodynamiske effekter</w:t>
      </w:r>
    </w:p>
    <w:p w14:paraId="4C303C2B" w14:textId="77777777" w:rsidR="00427D23" w:rsidRPr="008D7A4E" w:rsidRDefault="00427D23" w:rsidP="006A6BAA">
      <w:pPr>
        <w:autoSpaceDE w:val="0"/>
        <w:autoSpaceDN w:val="0"/>
        <w:adjustRightInd w:val="0"/>
        <w:rPr>
          <w:sz w:val="22"/>
          <w:szCs w:val="22"/>
        </w:rPr>
      </w:pPr>
    </w:p>
    <w:p w14:paraId="2EF87F02" w14:textId="02640CF4" w:rsidR="006A6BAA" w:rsidRPr="008D7A4E" w:rsidRDefault="5D5292B4" w:rsidP="006A6BAA">
      <w:pPr>
        <w:autoSpaceDE w:val="0"/>
        <w:autoSpaceDN w:val="0"/>
        <w:adjustRightInd w:val="0"/>
        <w:rPr>
          <w:sz w:val="22"/>
          <w:szCs w:val="22"/>
        </w:rPr>
      </w:pPr>
      <w:r w:rsidRPr="008D7A4E">
        <w:rPr>
          <w:sz w:val="22"/>
          <w:szCs w:val="22"/>
        </w:rPr>
        <w:t xml:space="preserve">Natriumfenylbutyrat er et pro-legemiddel og metaboliseres raskt til fenylacetat. Fenylacetat er en metabolsk aktiv substans som konjugeres med glutamin via acetylering for å danne fenylacetylglutamin som deretter utskilles av nyrene. På molar basis er fenylacetylglutamin sammenlignbart med urea (som hver inneholder 2 mol nitrogen) og </w:t>
      </w:r>
      <w:r w:rsidR="00BF675C" w:rsidRPr="008D7A4E">
        <w:rPr>
          <w:sz w:val="22"/>
          <w:szCs w:val="22"/>
        </w:rPr>
        <w:t>er</w:t>
      </w:r>
      <w:r w:rsidRPr="008D7A4E">
        <w:rPr>
          <w:sz w:val="22"/>
          <w:szCs w:val="22"/>
        </w:rPr>
        <w:t xml:space="preserve"> derfor en alternativ bærer for utskillelse av nitrogenavfall. </w:t>
      </w:r>
    </w:p>
    <w:p w14:paraId="0E2D485F" w14:textId="77777777" w:rsidR="006A6BAA" w:rsidRPr="008D7A4E" w:rsidRDefault="006A6BAA" w:rsidP="006A6BAA">
      <w:pPr>
        <w:autoSpaceDE w:val="0"/>
        <w:autoSpaceDN w:val="0"/>
        <w:adjustRightInd w:val="0"/>
        <w:rPr>
          <w:sz w:val="22"/>
          <w:szCs w:val="22"/>
        </w:rPr>
      </w:pPr>
    </w:p>
    <w:p w14:paraId="7A3E136A" w14:textId="77777777" w:rsidR="006A6BAA" w:rsidRPr="008D7A4E" w:rsidRDefault="5D5292B4" w:rsidP="006A6BAA">
      <w:pPr>
        <w:autoSpaceDE w:val="0"/>
        <w:autoSpaceDN w:val="0"/>
        <w:adjustRightInd w:val="0"/>
        <w:rPr>
          <w:sz w:val="22"/>
          <w:szCs w:val="22"/>
          <w:u w:val="single"/>
        </w:rPr>
      </w:pPr>
      <w:r w:rsidRPr="008D7A4E">
        <w:rPr>
          <w:sz w:val="22"/>
          <w:szCs w:val="22"/>
          <w:u w:val="single"/>
        </w:rPr>
        <w:t>Klinisk effekt og sikkerhet</w:t>
      </w:r>
    </w:p>
    <w:p w14:paraId="01C10C48" w14:textId="77777777" w:rsidR="00427D23" w:rsidRPr="008D7A4E" w:rsidRDefault="00427D23" w:rsidP="006A6BAA">
      <w:pPr>
        <w:autoSpaceDE w:val="0"/>
        <w:autoSpaceDN w:val="0"/>
        <w:adjustRightInd w:val="0"/>
        <w:rPr>
          <w:sz w:val="22"/>
          <w:szCs w:val="22"/>
        </w:rPr>
      </w:pPr>
    </w:p>
    <w:p w14:paraId="3A7BBE79" w14:textId="7181204D" w:rsidR="006A6BAA" w:rsidRPr="008D7A4E" w:rsidRDefault="5D5292B4" w:rsidP="006A6BAA">
      <w:pPr>
        <w:autoSpaceDE w:val="0"/>
        <w:autoSpaceDN w:val="0"/>
        <w:adjustRightInd w:val="0"/>
        <w:rPr>
          <w:sz w:val="22"/>
          <w:szCs w:val="22"/>
        </w:rPr>
      </w:pPr>
      <w:r w:rsidRPr="008D7A4E">
        <w:rPr>
          <w:sz w:val="22"/>
          <w:szCs w:val="22"/>
        </w:rPr>
        <w:t>Basert på studier av utskillelse av fenylacetylglutamin hos pasienter med ureasyklusforstyrrelser, er det mulig å estimere at mellom 0,12 og 0,15 g fenylacetylglutamin-nitrogen produseres for hvert gram natriumfenylbutyrat som administreres. Som en konsekvens reduserer natriumfenylbutyrat forhøyede plasmanivåer av ammoniakk og glutamin hos pasienter med ureasyklusforstyrrelser. Det er viktig at diagnosen stilles tidlig og behandlingen igangsettes umiddelbart for å forbedre overlevelsen og det kliniske utfallet.</w:t>
      </w:r>
    </w:p>
    <w:p w14:paraId="3846F043" w14:textId="77777777" w:rsidR="006A6BAA" w:rsidRPr="008D7A4E" w:rsidRDefault="006A6BAA" w:rsidP="006A6BAA">
      <w:pPr>
        <w:autoSpaceDE w:val="0"/>
        <w:autoSpaceDN w:val="0"/>
        <w:adjustRightInd w:val="0"/>
        <w:rPr>
          <w:sz w:val="22"/>
          <w:szCs w:val="22"/>
        </w:rPr>
      </w:pPr>
    </w:p>
    <w:p w14:paraId="147C1F0C" w14:textId="5351A3B6" w:rsidR="006A6BAA" w:rsidRPr="008D7A4E" w:rsidRDefault="5D5292B4" w:rsidP="006A6BAA">
      <w:pPr>
        <w:autoSpaceDE w:val="0"/>
        <w:autoSpaceDN w:val="0"/>
        <w:adjustRightInd w:val="0"/>
        <w:rPr>
          <w:sz w:val="22"/>
          <w:szCs w:val="22"/>
        </w:rPr>
      </w:pPr>
      <w:r w:rsidRPr="008D7A4E">
        <w:rPr>
          <w:sz w:val="22"/>
          <w:szCs w:val="22"/>
        </w:rPr>
        <w:t xml:space="preserve">Hos pasienter med </w:t>
      </w:r>
      <w:r w:rsidRPr="008D7A4E">
        <w:rPr>
          <w:i/>
          <w:iCs/>
          <w:sz w:val="22"/>
          <w:szCs w:val="22"/>
        </w:rPr>
        <w:t>sent oppstått mangel</w:t>
      </w:r>
      <w:r w:rsidRPr="008D7A4E">
        <w:rPr>
          <w:sz w:val="22"/>
          <w:szCs w:val="22"/>
        </w:rPr>
        <w:t>, inkludert kvinner som er heterozygote for ornitintranskarbamylasemangel, som kom seg etter hyperammonemisk encefalopati og deretter ble behandlet kronisk med diettproteinrestriksjon og natriumfenylbutyrat, var overlevelsesraten 98 %. Flertallet av pasientene som ble testet, hadde en IQ i gjennomsnittlig til lav gjennomsnittlig/grenselinje mentalt tilbakestående område. Deres kognitive ytelse forble relativt stabil under fenylbutyratbehandling. Reversering av eksisterende nevrologisk svekkelse er ikke sannsynlig ved behandling, og nevrologisk forverring kan fortsette hos noen pasienter.</w:t>
      </w:r>
    </w:p>
    <w:p w14:paraId="78BFC7A1" w14:textId="77777777" w:rsidR="006A6BAA" w:rsidRPr="008D7A4E" w:rsidRDefault="006A6BAA" w:rsidP="006A6BAA">
      <w:pPr>
        <w:autoSpaceDE w:val="0"/>
        <w:autoSpaceDN w:val="0"/>
        <w:adjustRightInd w:val="0"/>
        <w:rPr>
          <w:sz w:val="22"/>
          <w:szCs w:val="22"/>
        </w:rPr>
      </w:pPr>
    </w:p>
    <w:p w14:paraId="705A5522" w14:textId="77777777" w:rsidR="006A6BAA" w:rsidRPr="008D7A4E" w:rsidRDefault="5D5292B4" w:rsidP="006A6BAA">
      <w:pPr>
        <w:autoSpaceDE w:val="0"/>
        <w:autoSpaceDN w:val="0"/>
        <w:adjustRightInd w:val="0"/>
        <w:rPr>
          <w:sz w:val="22"/>
          <w:szCs w:val="22"/>
        </w:rPr>
      </w:pPr>
      <w:r w:rsidRPr="008D7A4E">
        <w:rPr>
          <w:sz w:val="22"/>
          <w:szCs w:val="22"/>
        </w:rPr>
        <w:t>PHEBURANE mikstur, oppløsning kan være nødvendig hele livet dersom ikke ortotrop levertransplantasjon velges.</w:t>
      </w:r>
    </w:p>
    <w:p w14:paraId="5480FE0C" w14:textId="77777777" w:rsidR="006A6BAA" w:rsidRPr="008D7A4E" w:rsidRDefault="006A6BAA" w:rsidP="006A6BAA">
      <w:pPr>
        <w:autoSpaceDE w:val="0"/>
        <w:autoSpaceDN w:val="0"/>
        <w:adjustRightInd w:val="0"/>
        <w:rPr>
          <w:sz w:val="22"/>
          <w:szCs w:val="22"/>
        </w:rPr>
      </w:pPr>
    </w:p>
    <w:p w14:paraId="739F0692" w14:textId="77777777" w:rsidR="006A6BAA" w:rsidRPr="008D7A4E" w:rsidRDefault="5D5292B4" w:rsidP="006A6BAA">
      <w:pPr>
        <w:autoSpaceDE w:val="0"/>
        <w:autoSpaceDN w:val="0"/>
        <w:adjustRightInd w:val="0"/>
        <w:rPr>
          <w:sz w:val="22"/>
          <w:szCs w:val="22"/>
          <w:u w:val="single"/>
        </w:rPr>
      </w:pPr>
      <w:r w:rsidRPr="008D7A4E">
        <w:rPr>
          <w:sz w:val="22"/>
          <w:szCs w:val="22"/>
          <w:u w:val="single"/>
        </w:rPr>
        <w:t>Pediatrisk populasjon</w:t>
      </w:r>
    </w:p>
    <w:p w14:paraId="7DE9D213" w14:textId="77777777" w:rsidR="007239A0" w:rsidRPr="008D7A4E" w:rsidRDefault="007239A0" w:rsidP="006A6BAA">
      <w:pPr>
        <w:autoSpaceDE w:val="0"/>
        <w:autoSpaceDN w:val="0"/>
        <w:adjustRightInd w:val="0"/>
        <w:rPr>
          <w:sz w:val="22"/>
          <w:szCs w:val="22"/>
        </w:rPr>
      </w:pPr>
    </w:p>
    <w:p w14:paraId="36CC04AD" w14:textId="3DB75C2F" w:rsidR="006A6BAA" w:rsidRPr="008D7A4E" w:rsidRDefault="5D5292B4" w:rsidP="006A6BAA">
      <w:pPr>
        <w:autoSpaceDE w:val="0"/>
        <w:autoSpaceDN w:val="0"/>
        <w:adjustRightInd w:val="0"/>
        <w:rPr>
          <w:sz w:val="22"/>
          <w:szCs w:val="22"/>
        </w:rPr>
      </w:pPr>
      <w:r w:rsidRPr="008D7A4E">
        <w:rPr>
          <w:sz w:val="22"/>
          <w:szCs w:val="22"/>
        </w:rPr>
        <w:t xml:space="preserve">Tidligere var </w:t>
      </w:r>
      <w:r w:rsidRPr="008D7A4E">
        <w:rPr>
          <w:i/>
          <w:iCs/>
          <w:sz w:val="22"/>
          <w:szCs w:val="22"/>
        </w:rPr>
        <w:t>neonatal debut</w:t>
      </w:r>
      <w:r w:rsidRPr="008D7A4E">
        <w:rPr>
          <w:sz w:val="22"/>
          <w:szCs w:val="22"/>
        </w:rPr>
        <w:t xml:space="preserve"> av ureasyklusforstyrrelser nesten universelt dødelig i løpet av det første leveåret, selv når de ble behandlet med peritonealdialyse og essensielle aminosyrer eller deres nitrogenfrie analoger. Med hemodialyse, bruk av alternative nitrogenavfallsutskillelsesveier (natriumfenylbutyrat, natriumbenzoat og natriumfenylacetat), diettproteinrestriksjon og, i noen tilfeller, essensielt aminosyretilskudd, økte overlevelsesraten hos nyfødte diagnostisert etter fødselen (men innen den første levemåneden) til nesten 80 %</w:t>
      </w:r>
      <w:r w:rsidR="00976E7B" w:rsidRPr="008D7A4E">
        <w:rPr>
          <w:sz w:val="22"/>
          <w:szCs w:val="22"/>
        </w:rPr>
        <w:t>.</w:t>
      </w:r>
      <w:r w:rsidRPr="008D7A4E">
        <w:rPr>
          <w:sz w:val="22"/>
          <w:szCs w:val="22"/>
        </w:rPr>
        <w:t xml:space="preserve"> </w:t>
      </w:r>
      <w:r w:rsidR="00976E7B" w:rsidRPr="008D7A4E">
        <w:rPr>
          <w:sz w:val="22"/>
          <w:szCs w:val="22"/>
        </w:rPr>
        <w:t>D</w:t>
      </w:r>
      <w:r w:rsidRPr="008D7A4E">
        <w:rPr>
          <w:sz w:val="22"/>
          <w:szCs w:val="22"/>
        </w:rPr>
        <w:t>e fleste dødsfallene som forekom under en episode med akutt hyperammonemisk encefalopati. Pasienter med neonatal debut hadde en høy forekomst av mental retardasjon.</w:t>
      </w:r>
    </w:p>
    <w:p w14:paraId="4BDC4194" w14:textId="77777777" w:rsidR="006A6BAA" w:rsidRPr="008D7A4E" w:rsidRDefault="006A6BAA" w:rsidP="006A6BAA">
      <w:pPr>
        <w:autoSpaceDE w:val="0"/>
        <w:autoSpaceDN w:val="0"/>
        <w:adjustRightInd w:val="0"/>
        <w:rPr>
          <w:sz w:val="22"/>
          <w:szCs w:val="22"/>
        </w:rPr>
      </w:pPr>
    </w:p>
    <w:p w14:paraId="5BCCB7B6" w14:textId="77777777" w:rsidR="006A6BAA" w:rsidRPr="008D7A4E" w:rsidRDefault="5D5292B4" w:rsidP="006A6BAA">
      <w:pPr>
        <w:autoSpaceDE w:val="0"/>
        <w:autoSpaceDN w:val="0"/>
        <w:adjustRightInd w:val="0"/>
        <w:rPr>
          <w:sz w:val="22"/>
          <w:szCs w:val="22"/>
        </w:rPr>
      </w:pPr>
      <w:r w:rsidRPr="008D7A4E">
        <w:rPr>
          <w:sz w:val="22"/>
          <w:szCs w:val="22"/>
        </w:rPr>
        <w:t>Hos pasienter diagnostisert under svangerskapet og behandlet før enhver episode av hyperammonemisk encefalopati, var overlevelsen 100 %, men selv hos disse pasientene viste mange senere kognitiv svekkelse eller andre nevrologiske mangler.</w:t>
      </w:r>
    </w:p>
    <w:p w14:paraId="57B09F00" w14:textId="77777777" w:rsidR="006A6BAA" w:rsidRPr="008D7A4E" w:rsidRDefault="006A6BAA" w:rsidP="006A6BAA">
      <w:pPr>
        <w:spacing w:before="19" w:line="240" w:lineRule="exact"/>
        <w:rPr>
          <w:sz w:val="22"/>
          <w:szCs w:val="22"/>
        </w:rPr>
      </w:pPr>
    </w:p>
    <w:p w14:paraId="2DD0B3B2" w14:textId="77777777" w:rsidR="006A6BAA" w:rsidRPr="008D7A4E" w:rsidRDefault="5D5292B4" w:rsidP="5D5292B4">
      <w:pPr>
        <w:tabs>
          <w:tab w:val="left" w:pos="567"/>
        </w:tabs>
        <w:autoSpaceDE w:val="0"/>
        <w:autoSpaceDN w:val="0"/>
        <w:adjustRightInd w:val="0"/>
        <w:rPr>
          <w:b/>
          <w:bCs/>
          <w:sz w:val="22"/>
          <w:szCs w:val="22"/>
        </w:rPr>
      </w:pPr>
      <w:r w:rsidRPr="008D7A4E">
        <w:rPr>
          <w:b/>
          <w:bCs/>
          <w:sz w:val="22"/>
          <w:szCs w:val="22"/>
        </w:rPr>
        <w:t>5.2</w:t>
      </w:r>
      <w:r w:rsidR="00352BE8" w:rsidRPr="008D7A4E">
        <w:rPr>
          <w:b/>
          <w:bCs/>
        </w:rPr>
        <w:tab/>
      </w:r>
      <w:r w:rsidRPr="008D7A4E">
        <w:rPr>
          <w:b/>
          <w:bCs/>
          <w:sz w:val="22"/>
          <w:szCs w:val="22"/>
        </w:rPr>
        <w:t>Farmakokinetiske egenskaper</w:t>
      </w:r>
    </w:p>
    <w:p w14:paraId="3A8A6E55" w14:textId="77777777" w:rsidR="006A6BAA" w:rsidRPr="008D7A4E" w:rsidRDefault="006A6BAA" w:rsidP="006A6BAA">
      <w:pPr>
        <w:spacing w:before="15" w:line="240" w:lineRule="exact"/>
        <w:rPr>
          <w:sz w:val="22"/>
          <w:szCs w:val="22"/>
        </w:rPr>
      </w:pPr>
    </w:p>
    <w:p w14:paraId="6BB79555" w14:textId="2B354D02" w:rsidR="006A6BAA" w:rsidRPr="008D7A4E" w:rsidRDefault="00D46DA7" w:rsidP="006A6BAA">
      <w:pPr>
        <w:rPr>
          <w:sz w:val="22"/>
          <w:szCs w:val="22"/>
        </w:rPr>
      </w:pPr>
      <w:r w:rsidRPr="008D7A4E">
        <w:rPr>
          <w:sz w:val="22"/>
          <w:szCs w:val="22"/>
        </w:rPr>
        <w:t xml:space="preserve">Det er kjent at </w:t>
      </w:r>
      <w:r w:rsidR="5D5292B4" w:rsidRPr="008D7A4E">
        <w:rPr>
          <w:sz w:val="22"/>
          <w:szCs w:val="22"/>
        </w:rPr>
        <w:t>enylbutyrat oksider</w:t>
      </w:r>
      <w:r w:rsidRPr="008D7A4E">
        <w:rPr>
          <w:sz w:val="22"/>
          <w:szCs w:val="22"/>
        </w:rPr>
        <w:t>es</w:t>
      </w:r>
      <w:r w:rsidR="5D5292B4" w:rsidRPr="008D7A4E">
        <w:rPr>
          <w:sz w:val="22"/>
          <w:szCs w:val="22"/>
        </w:rPr>
        <w:t xml:space="preserve"> til fenylacetat som enzymatisk konjuger</w:t>
      </w:r>
      <w:r w:rsidRPr="008D7A4E">
        <w:rPr>
          <w:sz w:val="22"/>
          <w:szCs w:val="22"/>
        </w:rPr>
        <w:t>es</w:t>
      </w:r>
      <w:r w:rsidR="5D5292B4" w:rsidRPr="008D7A4E">
        <w:rPr>
          <w:sz w:val="22"/>
          <w:szCs w:val="22"/>
        </w:rPr>
        <w:t xml:space="preserve"> med glutamin </w:t>
      </w:r>
      <w:r w:rsidRPr="008D7A4E">
        <w:rPr>
          <w:sz w:val="22"/>
          <w:szCs w:val="22"/>
        </w:rPr>
        <w:t>og</w:t>
      </w:r>
      <w:r w:rsidR="5D5292B4" w:rsidRPr="008D7A4E">
        <w:rPr>
          <w:sz w:val="22"/>
          <w:szCs w:val="22"/>
        </w:rPr>
        <w:t xml:space="preserve"> danne</w:t>
      </w:r>
      <w:r w:rsidRPr="008D7A4E">
        <w:rPr>
          <w:sz w:val="22"/>
          <w:szCs w:val="22"/>
        </w:rPr>
        <w:t>r</w:t>
      </w:r>
      <w:r w:rsidR="5D5292B4" w:rsidRPr="008D7A4E">
        <w:rPr>
          <w:sz w:val="22"/>
          <w:szCs w:val="22"/>
        </w:rPr>
        <w:t xml:space="preserve"> fenylacetylglutamin i lever og nyre. Fenylacetat hydrolyseres også av esteraser i lever og blod.</w:t>
      </w:r>
    </w:p>
    <w:p w14:paraId="7CE8D1A4" w14:textId="77777777" w:rsidR="006A6BAA" w:rsidRPr="008D7A4E" w:rsidRDefault="006A6BAA" w:rsidP="006A6BAA">
      <w:pPr>
        <w:autoSpaceDE w:val="0"/>
        <w:autoSpaceDN w:val="0"/>
        <w:adjustRightInd w:val="0"/>
        <w:rPr>
          <w:sz w:val="22"/>
          <w:szCs w:val="22"/>
        </w:rPr>
      </w:pPr>
    </w:p>
    <w:p w14:paraId="0ABF72D9" w14:textId="36D8098A" w:rsidR="006A6BAA" w:rsidRPr="008D7A4E" w:rsidRDefault="5D5292B4" w:rsidP="006A6BAA">
      <w:pPr>
        <w:rPr>
          <w:sz w:val="22"/>
          <w:szCs w:val="22"/>
        </w:rPr>
      </w:pPr>
      <w:r w:rsidRPr="008D7A4E">
        <w:rPr>
          <w:sz w:val="22"/>
          <w:szCs w:val="22"/>
        </w:rPr>
        <w:t xml:space="preserve">Plasma- og urinkonsentrasjoner av fenylbutyrat og dets metabolitter er oppnådd </w:t>
      </w:r>
      <w:r w:rsidR="00D46DA7" w:rsidRPr="008D7A4E">
        <w:rPr>
          <w:sz w:val="22"/>
          <w:szCs w:val="22"/>
        </w:rPr>
        <w:t>hos</w:t>
      </w:r>
      <w:r w:rsidRPr="008D7A4E">
        <w:rPr>
          <w:sz w:val="22"/>
          <w:szCs w:val="22"/>
        </w:rPr>
        <w:t xml:space="preserve"> fastende normale voksne som fikk en enkeltdose på 5 g natriumfenylbutyrat og fra pasienter med ureasyklusforstyrrelser, hemoglobinopatier og cirrhose som fikk enkeltdoser og gjentatte perorale doser på opptil 20 g/dag (ukontrollerte studier). Fordelingen av fenylbutyrat og dets metabolitter er også undersøkt hos kreftpasienter etter intravenøs infusjon av natriumfenylbutyrat (opptil 2 g/m²) eller fenylacetat.</w:t>
      </w:r>
    </w:p>
    <w:p w14:paraId="6DA5A275" w14:textId="77777777" w:rsidR="006A6BAA" w:rsidRPr="008D7A4E" w:rsidRDefault="006A6BAA" w:rsidP="006A6BAA">
      <w:pPr>
        <w:rPr>
          <w:sz w:val="22"/>
          <w:szCs w:val="22"/>
        </w:rPr>
      </w:pPr>
    </w:p>
    <w:p w14:paraId="0656421E" w14:textId="77777777" w:rsidR="006A6BAA" w:rsidRPr="008D7A4E" w:rsidRDefault="5D5292B4" w:rsidP="006A6BAA">
      <w:pPr>
        <w:rPr>
          <w:sz w:val="22"/>
          <w:szCs w:val="22"/>
          <w:u w:val="single"/>
        </w:rPr>
      </w:pPr>
      <w:r w:rsidRPr="008D7A4E">
        <w:rPr>
          <w:sz w:val="22"/>
          <w:szCs w:val="22"/>
          <w:u w:val="single"/>
        </w:rPr>
        <w:t>Absorpsjon</w:t>
      </w:r>
    </w:p>
    <w:p w14:paraId="7DB5DF9F" w14:textId="77777777" w:rsidR="00502C2C" w:rsidRPr="008D7A4E" w:rsidRDefault="00502C2C" w:rsidP="006A6BAA">
      <w:pPr>
        <w:rPr>
          <w:sz w:val="22"/>
          <w:szCs w:val="22"/>
        </w:rPr>
      </w:pPr>
    </w:p>
    <w:p w14:paraId="2481C219" w14:textId="5D4F5754" w:rsidR="001D224B" w:rsidRPr="008D7A4E" w:rsidRDefault="5D5292B4" w:rsidP="00C5459C">
      <w:pPr>
        <w:autoSpaceDE w:val="0"/>
        <w:autoSpaceDN w:val="0"/>
        <w:adjustRightInd w:val="0"/>
        <w:ind w:right="-25"/>
        <w:rPr>
          <w:sz w:val="22"/>
          <w:szCs w:val="22"/>
        </w:rPr>
      </w:pPr>
      <w:r w:rsidRPr="008D7A4E">
        <w:rPr>
          <w:sz w:val="22"/>
          <w:szCs w:val="22"/>
        </w:rPr>
        <w:t>Fenylbutyrat absorberes raskt under fast</w:t>
      </w:r>
      <w:r w:rsidR="00D46DA7" w:rsidRPr="008D7A4E">
        <w:rPr>
          <w:sz w:val="22"/>
          <w:szCs w:val="22"/>
        </w:rPr>
        <w:t>ing</w:t>
      </w:r>
      <w:r w:rsidRPr="008D7A4E">
        <w:rPr>
          <w:sz w:val="22"/>
          <w:szCs w:val="22"/>
        </w:rPr>
        <w:t>. Under inntak av mat i den åpne, farmakokinetiske enkeltdosestudien (CPA 537-21), etter en enkelt oral dose på 5 g natriumfenylbutyrat, i form av mikstur, ble målbare plasmanivåer av fenylbutyrat detektert 10 minutter etter dosering. Gjennomsnittlig tid til toppkonsentrasjon var 0,5 time og gjennomsni</w:t>
      </w:r>
      <w:r w:rsidR="00C5459C" w:rsidRPr="008D7A4E">
        <w:rPr>
          <w:sz w:val="22"/>
          <w:szCs w:val="22"/>
        </w:rPr>
        <w:t>ttlig toppkonsentrasjon 150,44 μ</w:t>
      </w:r>
      <w:r w:rsidRPr="008D7A4E">
        <w:rPr>
          <w:sz w:val="22"/>
          <w:szCs w:val="22"/>
        </w:rPr>
        <w:t>g/ml. Eliminasjonshalveringstiden ble estimert til 0,63 timer.</w:t>
      </w:r>
    </w:p>
    <w:p w14:paraId="20FFF866" w14:textId="4A6335B8" w:rsidR="001D224B" w:rsidRPr="008D7A4E" w:rsidRDefault="001D224B" w:rsidP="001D224B">
      <w:pPr>
        <w:autoSpaceDE w:val="0"/>
        <w:autoSpaceDN w:val="0"/>
        <w:adjustRightInd w:val="0"/>
        <w:ind w:right="-25"/>
        <w:rPr>
          <w:sz w:val="22"/>
          <w:szCs w:val="22"/>
        </w:rPr>
      </w:pPr>
    </w:p>
    <w:p w14:paraId="127DF144" w14:textId="77777777" w:rsidR="008D1B0D" w:rsidRPr="008D7A4E" w:rsidRDefault="008D1B0D" w:rsidP="00392690">
      <w:pPr>
        <w:rPr>
          <w:sz w:val="22"/>
          <w:szCs w:val="22"/>
        </w:rPr>
      </w:pPr>
    </w:p>
    <w:p w14:paraId="2F7D48EF" w14:textId="77777777" w:rsidR="006A6BAA" w:rsidRPr="008D7A4E" w:rsidRDefault="5D5292B4" w:rsidP="006A6BAA">
      <w:pPr>
        <w:rPr>
          <w:sz w:val="22"/>
          <w:szCs w:val="22"/>
          <w:u w:val="single"/>
        </w:rPr>
      </w:pPr>
      <w:r w:rsidRPr="008D7A4E">
        <w:rPr>
          <w:sz w:val="22"/>
          <w:szCs w:val="22"/>
          <w:u w:val="single"/>
        </w:rPr>
        <w:t>Distribusjon</w:t>
      </w:r>
    </w:p>
    <w:p w14:paraId="09DFF513" w14:textId="77777777" w:rsidR="00502C2C" w:rsidRPr="008D7A4E" w:rsidRDefault="00502C2C" w:rsidP="006A6BAA">
      <w:pPr>
        <w:rPr>
          <w:sz w:val="22"/>
          <w:szCs w:val="22"/>
        </w:rPr>
      </w:pPr>
    </w:p>
    <w:p w14:paraId="7463C1F4" w14:textId="0F05B477" w:rsidR="006A6BAA" w:rsidRPr="008D7A4E" w:rsidRDefault="5D5292B4" w:rsidP="006A6BAA">
      <w:pPr>
        <w:rPr>
          <w:sz w:val="22"/>
          <w:szCs w:val="22"/>
        </w:rPr>
      </w:pPr>
      <w:r w:rsidRPr="008D7A4E">
        <w:rPr>
          <w:sz w:val="22"/>
          <w:szCs w:val="22"/>
        </w:rPr>
        <w:t xml:space="preserve">Distribusjonsvolumet for fenylbutyrat er 0,2 l/kg. </w:t>
      </w:r>
    </w:p>
    <w:p w14:paraId="32149245" w14:textId="77777777" w:rsidR="006A6BAA" w:rsidRPr="008D7A4E" w:rsidRDefault="006A6BAA" w:rsidP="006A6BAA">
      <w:pPr>
        <w:rPr>
          <w:sz w:val="22"/>
          <w:szCs w:val="22"/>
        </w:rPr>
      </w:pPr>
    </w:p>
    <w:p w14:paraId="5A3C38CE" w14:textId="77777777" w:rsidR="006A6BAA" w:rsidRPr="008D7A4E" w:rsidRDefault="5D5292B4" w:rsidP="006A6BAA">
      <w:pPr>
        <w:rPr>
          <w:sz w:val="22"/>
          <w:szCs w:val="22"/>
          <w:u w:val="single"/>
        </w:rPr>
      </w:pPr>
      <w:r w:rsidRPr="008D7A4E">
        <w:rPr>
          <w:sz w:val="22"/>
          <w:szCs w:val="22"/>
          <w:u w:val="single"/>
        </w:rPr>
        <w:t>Biotransformasjon</w:t>
      </w:r>
    </w:p>
    <w:p w14:paraId="4FDCB283" w14:textId="77777777" w:rsidR="00502C2C" w:rsidRPr="008D7A4E" w:rsidRDefault="00502C2C" w:rsidP="006A6BAA">
      <w:pPr>
        <w:rPr>
          <w:sz w:val="22"/>
          <w:szCs w:val="22"/>
        </w:rPr>
      </w:pPr>
    </w:p>
    <w:p w14:paraId="67CF143F" w14:textId="78FA39AD" w:rsidR="001D224B" w:rsidRPr="008D7A4E" w:rsidRDefault="5D5292B4" w:rsidP="00C5459C">
      <w:pPr>
        <w:autoSpaceDE w:val="0"/>
        <w:autoSpaceDN w:val="0"/>
        <w:adjustRightInd w:val="0"/>
        <w:ind w:right="-25"/>
        <w:rPr>
          <w:sz w:val="22"/>
          <w:szCs w:val="22"/>
        </w:rPr>
      </w:pPr>
      <w:r w:rsidRPr="008D7A4E">
        <w:rPr>
          <w:sz w:val="22"/>
          <w:szCs w:val="22"/>
        </w:rPr>
        <w:t>Etter en enkeltdose på 5 g natriumfenylbutyrat, i form av granulat, ble målbare plasmanivåer av fenylacetat og fenylacetylglutamin påvist henholdsvis 30 og 60 minutter etter dosering. Gjennomsnittlig tid til toppkonsentrasjon var henholdsvis 3,55 og 3,23 timer, og gjennomsnittlig toppkonsentrasjo</w:t>
      </w:r>
      <w:r w:rsidR="00C5459C" w:rsidRPr="008D7A4E">
        <w:rPr>
          <w:sz w:val="22"/>
          <w:szCs w:val="22"/>
        </w:rPr>
        <w:t>n var henholdsvis 45,3 og 62,8 μ</w:t>
      </w:r>
      <w:r w:rsidRPr="008D7A4E">
        <w:rPr>
          <w:sz w:val="22"/>
          <w:szCs w:val="22"/>
        </w:rPr>
        <w:t>g/ml. Eliminasjonshalveringstiden ble estimert til henholdsvis 1,3 og 2,4 timer.</w:t>
      </w:r>
    </w:p>
    <w:p w14:paraId="12008018" w14:textId="77777777" w:rsidR="006A6BAA" w:rsidRPr="008D7A4E" w:rsidRDefault="006A6BAA" w:rsidP="006A6BAA">
      <w:pPr>
        <w:rPr>
          <w:sz w:val="22"/>
          <w:szCs w:val="22"/>
        </w:rPr>
      </w:pPr>
    </w:p>
    <w:p w14:paraId="383EDC74" w14:textId="77777777" w:rsidR="006A6BAA" w:rsidRPr="008D7A4E" w:rsidRDefault="5D5292B4" w:rsidP="006A6BAA">
      <w:pPr>
        <w:autoSpaceDE w:val="0"/>
        <w:autoSpaceDN w:val="0"/>
        <w:adjustRightInd w:val="0"/>
        <w:rPr>
          <w:sz w:val="22"/>
          <w:szCs w:val="22"/>
        </w:rPr>
      </w:pPr>
      <w:r w:rsidRPr="008D7A4E">
        <w:rPr>
          <w:sz w:val="22"/>
          <w:szCs w:val="22"/>
        </w:rPr>
        <w:t>Studier med høye intravenøse doser fenylacetat viste ikke-lineær farmakokinetikk karakterisert ved mettbar metabolisme til fenylacetylglutamin. Gjentatt dosering med fenylacetat viste tegn på en induksjon av clearance.</w:t>
      </w:r>
    </w:p>
    <w:p w14:paraId="5E9C2FC5" w14:textId="77777777" w:rsidR="006A6BAA" w:rsidRPr="008D7A4E" w:rsidRDefault="006A6BAA" w:rsidP="006A6BAA">
      <w:pPr>
        <w:autoSpaceDE w:val="0"/>
        <w:autoSpaceDN w:val="0"/>
        <w:adjustRightInd w:val="0"/>
        <w:rPr>
          <w:sz w:val="22"/>
          <w:szCs w:val="22"/>
        </w:rPr>
      </w:pPr>
    </w:p>
    <w:p w14:paraId="28E18C68" w14:textId="77777777" w:rsidR="006A6BAA" w:rsidRPr="008D7A4E" w:rsidRDefault="5D5292B4" w:rsidP="006A6BAA">
      <w:pPr>
        <w:autoSpaceDE w:val="0"/>
        <w:autoSpaceDN w:val="0"/>
        <w:adjustRightInd w:val="0"/>
        <w:rPr>
          <w:sz w:val="22"/>
          <w:szCs w:val="22"/>
        </w:rPr>
      </w:pPr>
      <w:r w:rsidRPr="008D7A4E">
        <w:rPr>
          <w:sz w:val="22"/>
          <w:szCs w:val="22"/>
        </w:rPr>
        <w:t>Hos de fleste pasienter med ureasyklusforstyrrelser eller hemoglobinopatier som fikk forskjellige doser fenylbutyrat (300-650 mg/kg/dag opptil 20 g/dag), kunne det ikke påvises plasmanivå av fenylacetat etter faste over natten. Hos pasienter med nedsatt leverfunksjon kan omdannelsen av fenylacetat til fenylacetylglutamin være relativt langsommere. Tre cirrotiske pasienter (av 6) som fikk gjentatt oral administrasjon av natriumfenylbutyrat (20 g/dag i tre doser) viste vedvarende plasmanivåer av fenylacetat på den tredje dagen som var fem ganger høyere enn de som ble oppnådd etter den første dosen.</w:t>
      </w:r>
    </w:p>
    <w:p w14:paraId="6FD44493" w14:textId="77777777" w:rsidR="006A6BAA" w:rsidRPr="008D7A4E" w:rsidRDefault="006A6BAA" w:rsidP="006A6BAA">
      <w:pPr>
        <w:autoSpaceDE w:val="0"/>
        <w:autoSpaceDN w:val="0"/>
        <w:adjustRightInd w:val="0"/>
        <w:rPr>
          <w:sz w:val="22"/>
          <w:szCs w:val="22"/>
        </w:rPr>
      </w:pPr>
    </w:p>
    <w:p w14:paraId="3D57B097" w14:textId="77777777" w:rsidR="006A6BAA" w:rsidRPr="008D7A4E" w:rsidRDefault="5D5292B4" w:rsidP="006A6BAA">
      <w:pPr>
        <w:autoSpaceDE w:val="0"/>
        <w:autoSpaceDN w:val="0"/>
        <w:adjustRightInd w:val="0"/>
        <w:rPr>
          <w:sz w:val="22"/>
          <w:szCs w:val="22"/>
        </w:rPr>
      </w:pPr>
      <w:r w:rsidRPr="008D7A4E">
        <w:rPr>
          <w:sz w:val="22"/>
          <w:szCs w:val="22"/>
        </w:rPr>
        <w:t>Hos normale frivillige ble det funnet kjønnsforskjeller i de farmakokinetiske parametrene for fenylbutyrat og fenylacetat (AUC og Cmax ca. 30-50 % større hos kvinner), men ikke fenylacetylglutamin. Dette kan skyldes lipofilisiteten til natriumfenylbutyrat og påfølgende forskjeller i distribusjonsvolum.</w:t>
      </w:r>
    </w:p>
    <w:p w14:paraId="681E6DFD" w14:textId="77777777" w:rsidR="006A6BAA" w:rsidRPr="008D7A4E" w:rsidRDefault="006A6BAA" w:rsidP="006A6BAA">
      <w:pPr>
        <w:rPr>
          <w:w w:val="99"/>
          <w:sz w:val="22"/>
          <w:szCs w:val="22"/>
          <w:u w:val="single" w:color="000000"/>
        </w:rPr>
      </w:pPr>
    </w:p>
    <w:p w14:paraId="726E7AA5" w14:textId="7294C017" w:rsidR="006A6BAA" w:rsidRPr="008D7A4E" w:rsidRDefault="00C5459C" w:rsidP="006A6BAA">
      <w:pPr>
        <w:autoSpaceDE w:val="0"/>
        <w:autoSpaceDN w:val="0"/>
        <w:adjustRightInd w:val="0"/>
        <w:rPr>
          <w:sz w:val="22"/>
          <w:szCs w:val="22"/>
          <w:u w:val="single"/>
        </w:rPr>
      </w:pPr>
      <w:r w:rsidRPr="008D7A4E">
        <w:rPr>
          <w:sz w:val="22"/>
          <w:szCs w:val="22"/>
          <w:u w:val="single"/>
        </w:rPr>
        <w:t>Ekskresjon</w:t>
      </w:r>
    </w:p>
    <w:p w14:paraId="6841AACE" w14:textId="77777777" w:rsidR="00502C2C" w:rsidRPr="008D7A4E" w:rsidRDefault="00502C2C" w:rsidP="006A6BAA">
      <w:pPr>
        <w:autoSpaceDE w:val="0"/>
        <w:autoSpaceDN w:val="0"/>
        <w:adjustRightInd w:val="0"/>
        <w:rPr>
          <w:sz w:val="22"/>
          <w:szCs w:val="22"/>
        </w:rPr>
      </w:pPr>
    </w:p>
    <w:p w14:paraId="1363EFD3" w14:textId="7EA3AD70" w:rsidR="006A6BAA" w:rsidRPr="008D7A4E" w:rsidRDefault="5D5292B4" w:rsidP="006A6BAA">
      <w:pPr>
        <w:autoSpaceDE w:val="0"/>
        <w:autoSpaceDN w:val="0"/>
        <w:adjustRightInd w:val="0"/>
        <w:rPr>
          <w:sz w:val="22"/>
          <w:szCs w:val="22"/>
        </w:rPr>
      </w:pPr>
      <w:r w:rsidRPr="008D7A4E">
        <w:rPr>
          <w:sz w:val="22"/>
          <w:szCs w:val="22"/>
        </w:rPr>
        <w:t>Omtrent 80-100 % av legemidlet utskilles via nyrene i løpet av 24 timer som det konjugerte legemidlet, fenylacetylglutamin.</w:t>
      </w:r>
    </w:p>
    <w:p w14:paraId="7BF42A12" w14:textId="77777777" w:rsidR="006A6BAA" w:rsidRPr="008D7A4E" w:rsidRDefault="006A6BAA" w:rsidP="006A6BAA">
      <w:pPr>
        <w:spacing w:before="1" w:line="260" w:lineRule="exact"/>
        <w:rPr>
          <w:b/>
          <w:bCs/>
          <w:sz w:val="22"/>
          <w:szCs w:val="22"/>
        </w:rPr>
      </w:pPr>
    </w:p>
    <w:p w14:paraId="60FEEC1F" w14:textId="77777777" w:rsidR="006A6BAA" w:rsidRPr="008D7A4E" w:rsidRDefault="5D5292B4" w:rsidP="5D5292B4">
      <w:pPr>
        <w:tabs>
          <w:tab w:val="left" w:pos="567"/>
        </w:tabs>
        <w:autoSpaceDE w:val="0"/>
        <w:autoSpaceDN w:val="0"/>
        <w:adjustRightInd w:val="0"/>
        <w:rPr>
          <w:b/>
          <w:bCs/>
          <w:sz w:val="22"/>
          <w:szCs w:val="22"/>
        </w:rPr>
      </w:pPr>
      <w:r w:rsidRPr="008D7A4E">
        <w:rPr>
          <w:b/>
          <w:bCs/>
          <w:sz w:val="22"/>
          <w:szCs w:val="22"/>
        </w:rPr>
        <w:t>5.3</w:t>
      </w:r>
      <w:r w:rsidR="00352BE8" w:rsidRPr="008D7A4E">
        <w:rPr>
          <w:b/>
          <w:bCs/>
        </w:rPr>
        <w:tab/>
      </w:r>
      <w:r w:rsidRPr="008D7A4E">
        <w:rPr>
          <w:b/>
          <w:bCs/>
          <w:sz w:val="22"/>
          <w:szCs w:val="22"/>
        </w:rPr>
        <w:t>Prekliniske sikkerhetsdata</w:t>
      </w:r>
    </w:p>
    <w:p w14:paraId="2EB55D92" w14:textId="77777777" w:rsidR="006A6BAA" w:rsidRPr="008D7A4E" w:rsidRDefault="006A6BAA" w:rsidP="006A6BAA">
      <w:pPr>
        <w:spacing w:before="8" w:line="220" w:lineRule="exact"/>
        <w:rPr>
          <w:sz w:val="22"/>
          <w:szCs w:val="22"/>
        </w:rPr>
      </w:pPr>
    </w:p>
    <w:p w14:paraId="7ED36AA0" w14:textId="77777777" w:rsidR="006A6BAA" w:rsidRPr="008D7A4E" w:rsidRDefault="5D5292B4" w:rsidP="006A6BAA">
      <w:pPr>
        <w:autoSpaceDE w:val="0"/>
        <w:autoSpaceDN w:val="0"/>
        <w:adjustRightInd w:val="0"/>
        <w:rPr>
          <w:color w:val="000000"/>
          <w:sz w:val="22"/>
          <w:szCs w:val="22"/>
        </w:rPr>
      </w:pPr>
      <w:r w:rsidRPr="008D7A4E">
        <w:rPr>
          <w:color w:val="000000" w:themeColor="text1"/>
          <w:sz w:val="22"/>
          <w:szCs w:val="22"/>
        </w:rPr>
        <w:t xml:space="preserve">Prenatal eksponering av rotteunger for fenylacetat (den aktive metabolitten av fenylbutyrat) produserte lesjoner i kortikale pyramideceller; dendrittryggraden var lengre og tynnere enn normalt og redusert i antall (se pkt. 4.6). </w:t>
      </w:r>
    </w:p>
    <w:p w14:paraId="0FAE6BFF" w14:textId="77777777" w:rsidR="006A6BAA" w:rsidRPr="008D7A4E" w:rsidRDefault="006A6BAA" w:rsidP="006A6BAA">
      <w:pPr>
        <w:autoSpaceDE w:val="0"/>
        <w:autoSpaceDN w:val="0"/>
        <w:adjustRightInd w:val="0"/>
        <w:rPr>
          <w:sz w:val="22"/>
          <w:szCs w:val="22"/>
        </w:rPr>
      </w:pPr>
    </w:p>
    <w:p w14:paraId="3171D075" w14:textId="65E672E6" w:rsidR="006A6BAA" w:rsidRPr="008D7A4E" w:rsidRDefault="5D5292B4" w:rsidP="006A6BAA">
      <w:pPr>
        <w:autoSpaceDE w:val="0"/>
        <w:autoSpaceDN w:val="0"/>
        <w:adjustRightInd w:val="0"/>
        <w:rPr>
          <w:sz w:val="22"/>
          <w:szCs w:val="22"/>
        </w:rPr>
      </w:pPr>
      <w:r w:rsidRPr="008D7A4E">
        <w:rPr>
          <w:sz w:val="22"/>
          <w:szCs w:val="22"/>
        </w:rPr>
        <w:t>Når høye doser fenylacetat (190 – 474 mg/kg) ble gitt subkutant til rotteunger, ble det observert redusert proliferasjon og økt tap av nevroner, samt en reduksjon i CNS-myelin. Modning av cerebral synaps ble forsinket og antall fungerende nerveterminaler i cerebrum ble redusert, noe som resulterte i nedsatt hjernevekst. (Se avsnitt 4.6.)</w:t>
      </w:r>
    </w:p>
    <w:p w14:paraId="7656E288" w14:textId="77777777" w:rsidR="006A6BAA" w:rsidRPr="008D7A4E" w:rsidRDefault="006A6BAA" w:rsidP="006A6BAA">
      <w:pPr>
        <w:autoSpaceDE w:val="0"/>
        <w:autoSpaceDN w:val="0"/>
        <w:adjustRightInd w:val="0"/>
        <w:rPr>
          <w:sz w:val="22"/>
          <w:szCs w:val="22"/>
        </w:rPr>
      </w:pPr>
    </w:p>
    <w:p w14:paraId="7E3D66ED" w14:textId="77777777" w:rsidR="006A6BAA" w:rsidRPr="008D7A4E" w:rsidRDefault="5D5292B4" w:rsidP="006A6BAA">
      <w:pPr>
        <w:autoSpaceDE w:val="0"/>
        <w:autoSpaceDN w:val="0"/>
        <w:adjustRightInd w:val="0"/>
        <w:rPr>
          <w:sz w:val="22"/>
          <w:szCs w:val="22"/>
        </w:rPr>
      </w:pPr>
      <w:r w:rsidRPr="008D7A4E">
        <w:rPr>
          <w:sz w:val="22"/>
          <w:szCs w:val="22"/>
        </w:rPr>
        <w:t>Natriumfenylbutyrat var negativt i 2 mutagenisitetstester, dvs. Ames-testen og mikronukleustesten. Resultatene indikerer at natriumfenylbutyrat ikke induserte noen mutagene effekter i Ames-testen med eller uten metabolsk aktivering. Mikronukleustestresultater indikerer at natriumfenylbutyrat ikke ble ansett å ha gitt noen klastogen effekt hos rotter behandlet med toksiske eller ikke-toksiske dosenivåer (undersøkt 24 og 48 timer etter en enkelt oral administrering på 878 til 2800 mg/kg).</w:t>
      </w:r>
    </w:p>
    <w:p w14:paraId="14A2851E" w14:textId="77777777" w:rsidR="006A6BAA" w:rsidRPr="008D7A4E" w:rsidRDefault="006A6BAA" w:rsidP="006A6BAA">
      <w:pPr>
        <w:autoSpaceDE w:val="0"/>
        <w:autoSpaceDN w:val="0"/>
        <w:adjustRightInd w:val="0"/>
        <w:rPr>
          <w:sz w:val="22"/>
          <w:szCs w:val="22"/>
        </w:rPr>
      </w:pPr>
    </w:p>
    <w:p w14:paraId="39D97C7B" w14:textId="77777777" w:rsidR="006A6BAA" w:rsidRPr="008D7A4E" w:rsidRDefault="5D5292B4" w:rsidP="006A6BAA">
      <w:pPr>
        <w:autoSpaceDE w:val="0"/>
        <w:autoSpaceDN w:val="0"/>
        <w:adjustRightInd w:val="0"/>
        <w:rPr>
          <w:sz w:val="22"/>
          <w:szCs w:val="22"/>
        </w:rPr>
      </w:pPr>
      <w:r w:rsidRPr="008D7A4E">
        <w:rPr>
          <w:sz w:val="22"/>
          <w:szCs w:val="22"/>
        </w:rPr>
        <w:t>Karsinogenitets- og fertilitetsstudier er ikke utført med natriumfenylbutyrat.</w:t>
      </w:r>
    </w:p>
    <w:p w14:paraId="67895771" w14:textId="77777777" w:rsidR="006A6BAA" w:rsidRPr="008D7A4E" w:rsidRDefault="006A6BAA" w:rsidP="006A6BAA">
      <w:pPr>
        <w:autoSpaceDE w:val="0"/>
        <w:autoSpaceDN w:val="0"/>
        <w:adjustRightInd w:val="0"/>
        <w:rPr>
          <w:sz w:val="22"/>
          <w:szCs w:val="22"/>
        </w:rPr>
      </w:pPr>
    </w:p>
    <w:p w14:paraId="1AEC854F" w14:textId="77777777" w:rsidR="006A6BAA" w:rsidRPr="008D7A4E" w:rsidRDefault="006A6BAA" w:rsidP="006A6BAA">
      <w:pPr>
        <w:autoSpaceDE w:val="0"/>
        <w:autoSpaceDN w:val="0"/>
        <w:adjustRightInd w:val="0"/>
        <w:rPr>
          <w:sz w:val="22"/>
          <w:szCs w:val="22"/>
        </w:rPr>
      </w:pPr>
    </w:p>
    <w:p w14:paraId="7EC2F9D1" w14:textId="77777777" w:rsidR="006A6BAA" w:rsidRPr="008D7A4E" w:rsidRDefault="5D5292B4" w:rsidP="5D5292B4">
      <w:pPr>
        <w:tabs>
          <w:tab w:val="left" w:pos="567"/>
        </w:tabs>
        <w:autoSpaceDE w:val="0"/>
        <w:autoSpaceDN w:val="0"/>
        <w:adjustRightInd w:val="0"/>
        <w:rPr>
          <w:b/>
          <w:bCs/>
          <w:sz w:val="22"/>
          <w:szCs w:val="22"/>
        </w:rPr>
      </w:pPr>
      <w:r w:rsidRPr="008D7A4E">
        <w:rPr>
          <w:b/>
          <w:bCs/>
          <w:sz w:val="22"/>
          <w:szCs w:val="22"/>
        </w:rPr>
        <w:t>6.</w:t>
      </w:r>
      <w:r w:rsidR="00352BE8" w:rsidRPr="008D7A4E">
        <w:rPr>
          <w:b/>
          <w:bCs/>
        </w:rPr>
        <w:tab/>
      </w:r>
      <w:r w:rsidRPr="008D7A4E">
        <w:rPr>
          <w:b/>
          <w:bCs/>
          <w:sz w:val="22"/>
          <w:szCs w:val="22"/>
        </w:rPr>
        <w:t>FARMASØYTISKE OPPLYSNINGER</w:t>
      </w:r>
    </w:p>
    <w:p w14:paraId="18F6CA21" w14:textId="77777777" w:rsidR="006A6BAA" w:rsidRPr="008D7A4E" w:rsidRDefault="006A6BAA" w:rsidP="006A6BAA">
      <w:pPr>
        <w:spacing w:before="19" w:line="240" w:lineRule="exact"/>
        <w:rPr>
          <w:b/>
          <w:bCs/>
          <w:sz w:val="22"/>
          <w:szCs w:val="22"/>
        </w:rPr>
      </w:pPr>
    </w:p>
    <w:p w14:paraId="4EB50990" w14:textId="77777777" w:rsidR="006A6BAA" w:rsidRPr="008D7A4E" w:rsidRDefault="5D5292B4" w:rsidP="5D5292B4">
      <w:pPr>
        <w:tabs>
          <w:tab w:val="left" w:pos="567"/>
        </w:tabs>
        <w:autoSpaceDE w:val="0"/>
        <w:autoSpaceDN w:val="0"/>
        <w:adjustRightInd w:val="0"/>
        <w:rPr>
          <w:b/>
          <w:bCs/>
          <w:sz w:val="22"/>
          <w:szCs w:val="22"/>
        </w:rPr>
      </w:pPr>
      <w:r w:rsidRPr="008D7A4E">
        <w:rPr>
          <w:b/>
          <w:bCs/>
          <w:sz w:val="22"/>
          <w:szCs w:val="22"/>
        </w:rPr>
        <w:t>6.1</w:t>
      </w:r>
      <w:r w:rsidR="00352BE8" w:rsidRPr="008D7A4E">
        <w:rPr>
          <w:b/>
          <w:bCs/>
        </w:rPr>
        <w:tab/>
      </w:r>
      <w:r w:rsidRPr="008D7A4E">
        <w:rPr>
          <w:b/>
          <w:bCs/>
          <w:sz w:val="22"/>
          <w:szCs w:val="22"/>
        </w:rPr>
        <w:t>Fortegnelse over hjelpestoffer</w:t>
      </w:r>
    </w:p>
    <w:p w14:paraId="123CAE49" w14:textId="77777777" w:rsidR="006A6BAA" w:rsidRPr="008D7A4E" w:rsidRDefault="006A6BAA" w:rsidP="006A6BAA">
      <w:pPr>
        <w:rPr>
          <w:sz w:val="22"/>
          <w:szCs w:val="22"/>
        </w:rPr>
      </w:pPr>
    </w:p>
    <w:p w14:paraId="6C59EAD0" w14:textId="2165DDCC" w:rsidR="00E034AB" w:rsidRPr="008D7A4E" w:rsidRDefault="5D5292B4" w:rsidP="00E034AB">
      <w:pPr>
        <w:rPr>
          <w:w w:val="99"/>
          <w:sz w:val="22"/>
          <w:szCs w:val="22"/>
        </w:rPr>
      </w:pPr>
      <w:r w:rsidRPr="008D7A4E">
        <w:rPr>
          <w:sz w:val="22"/>
          <w:szCs w:val="22"/>
        </w:rPr>
        <w:t>Mikstur, oppløsning</w:t>
      </w:r>
    </w:p>
    <w:p w14:paraId="6ECBB18C" w14:textId="77777777" w:rsidR="00485C13" w:rsidRPr="008D7A4E" w:rsidRDefault="00485C13" w:rsidP="006A6BAA">
      <w:pPr>
        <w:rPr>
          <w:sz w:val="22"/>
          <w:szCs w:val="22"/>
        </w:rPr>
      </w:pPr>
    </w:p>
    <w:p w14:paraId="3CF6D93F" w14:textId="3224C6DE" w:rsidR="006A6BAA" w:rsidRPr="008D7A4E" w:rsidRDefault="00810E6B" w:rsidP="006A6BAA">
      <w:pPr>
        <w:rPr>
          <w:sz w:val="22"/>
          <w:szCs w:val="22"/>
        </w:rPr>
      </w:pPr>
      <w:r w:rsidRPr="008D7A4E">
        <w:rPr>
          <w:sz w:val="22"/>
          <w:szCs w:val="22"/>
        </w:rPr>
        <w:t xml:space="preserve">vann, </w:t>
      </w:r>
      <w:r w:rsidR="5D5292B4" w:rsidRPr="008D7A4E">
        <w:rPr>
          <w:sz w:val="22"/>
          <w:szCs w:val="22"/>
        </w:rPr>
        <w:t>renset</w:t>
      </w:r>
    </w:p>
    <w:p w14:paraId="64F91E9A" w14:textId="687E1548" w:rsidR="006A6BAA" w:rsidRPr="008D7A4E" w:rsidRDefault="5D5292B4" w:rsidP="006A6BAA">
      <w:pPr>
        <w:rPr>
          <w:sz w:val="22"/>
          <w:szCs w:val="22"/>
        </w:rPr>
      </w:pPr>
      <w:r w:rsidRPr="008D7A4E">
        <w:rPr>
          <w:sz w:val="22"/>
          <w:szCs w:val="22"/>
        </w:rPr>
        <w:t>aspartam (</w:t>
      </w:r>
      <w:r w:rsidRPr="008D7A4E">
        <w:t>E</w:t>
      </w:r>
      <w:r w:rsidR="00810E6B" w:rsidRPr="008D7A4E">
        <w:t> </w:t>
      </w:r>
      <w:r w:rsidRPr="008D7A4E">
        <w:t>951</w:t>
      </w:r>
      <w:r w:rsidRPr="008D7A4E">
        <w:rPr>
          <w:sz w:val="22"/>
          <w:szCs w:val="22"/>
        </w:rPr>
        <w:t>)</w:t>
      </w:r>
    </w:p>
    <w:p w14:paraId="4417D62F" w14:textId="1B7A74E7" w:rsidR="006A6BAA" w:rsidRPr="008D7A4E" w:rsidRDefault="5D5292B4" w:rsidP="006A6BAA">
      <w:pPr>
        <w:rPr>
          <w:sz w:val="22"/>
          <w:szCs w:val="22"/>
        </w:rPr>
      </w:pPr>
      <w:r w:rsidRPr="008D7A4E">
        <w:rPr>
          <w:sz w:val="22"/>
          <w:szCs w:val="22"/>
        </w:rPr>
        <w:t>sukralose</w:t>
      </w:r>
    </w:p>
    <w:p w14:paraId="6180938D" w14:textId="43E380B5" w:rsidR="006A6BAA" w:rsidRPr="008D7A4E" w:rsidRDefault="5D5292B4" w:rsidP="006A6BAA">
      <w:pPr>
        <w:rPr>
          <w:sz w:val="22"/>
          <w:szCs w:val="22"/>
        </w:rPr>
      </w:pPr>
      <w:r w:rsidRPr="008D7A4E">
        <w:rPr>
          <w:sz w:val="22"/>
          <w:szCs w:val="22"/>
        </w:rPr>
        <w:t>glyserol</w:t>
      </w:r>
    </w:p>
    <w:p w14:paraId="1CA97732" w14:textId="09CD81D7" w:rsidR="006A6BAA" w:rsidRPr="008D7A4E" w:rsidRDefault="5D5292B4" w:rsidP="006A6BAA">
      <w:pPr>
        <w:rPr>
          <w:sz w:val="22"/>
          <w:szCs w:val="22"/>
        </w:rPr>
      </w:pPr>
      <w:r w:rsidRPr="008D7A4E">
        <w:rPr>
          <w:sz w:val="22"/>
          <w:szCs w:val="22"/>
        </w:rPr>
        <w:t>hydroksyetylcellulose</w:t>
      </w:r>
    </w:p>
    <w:p w14:paraId="2C4E6D04" w14:textId="77777777" w:rsidR="006A6BAA" w:rsidRPr="008D7A4E" w:rsidRDefault="006A6BAA" w:rsidP="006A6BAA">
      <w:pPr>
        <w:spacing w:before="1" w:line="260" w:lineRule="exact"/>
        <w:rPr>
          <w:sz w:val="22"/>
          <w:szCs w:val="22"/>
        </w:rPr>
      </w:pPr>
    </w:p>
    <w:p w14:paraId="7EB5DB5B" w14:textId="77777777" w:rsidR="00E84560" w:rsidRPr="008D7A4E" w:rsidRDefault="5D5292B4" w:rsidP="00E034AB">
      <w:pPr>
        <w:spacing w:before="1" w:line="260" w:lineRule="exact"/>
        <w:rPr>
          <w:sz w:val="22"/>
          <w:szCs w:val="22"/>
          <w:u w:val="single"/>
        </w:rPr>
      </w:pPr>
      <w:r w:rsidRPr="008D7A4E">
        <w:rPr>
          <w:sz w:val="22"/>
          <w:szCs w:val="22"/>
          <w:u w:val="single"/>
        </w:rPr>
        <w:t>Smakstoppinger</w:t>
      </w:r>
    </w:p>
    <w:p w14:paraId="620F0387" w14:textId="77777777" w:rsidR="00E84560" w:rsidRPr="008D7A4E" w:rsidRDefault="00E84560" w:rsidP="00E034AB">
      <w:pPr>
        <w:spacing w:before="1" w:line="260" w:lineRule="exact"/>
        <w:rPr>
          <w:sz w:val="22"/>
          <w:szCs w:val="22"/>
        </w:rPr>
      </w:pPr>
    </w:p>
    <w:p w14:paraId="689545F4" w14:textId="508CB452" w:rsidR="00E034AB" w:rsidRPr="008D7A4E" w:rsidRDefault="5D5292B4" w:rsidP="5D5292B4">
      <w:pPr>
        <w:spacing w:before="1" w:line="260" w:lineRule="exact"/>
        <w:rPr>
          <w:i/>
          <w:iCs/>
          <w:sz w:val="22"/>
          <w:szCs w:val="22"/>
        </w:rPr>
      </w:pPr>
      <w:r w:rsidRPr="008D7A4E">
        <w:rPr>
          <w:i/>
          <w:iCs/>
          <w:sz w:val="22"/>
          <w:szCs w:val="22"/>
        </w:rPr>
        <w:t>Smakstopping med solbær</w:t>
      </w:r>
    </w:p>
    <w:p w14:paraId="5E48D5A0" w14:textId="322D1611" w:rsidR="00D360AA" w:rsidRPr="008D7A4E" w:rsidRDefault="5D5292B4" w:rsidP="00D360AA">
      <w:pPr>
        <w:spacing w:before="1" w:line="260" w:lineRule="exact"/>
        <w:rPr>
          <w:sz w:val="22"/>
          <w:szCs w:val="22"/>
        </w:rPr>
      </w:pPr>
      <w:r w:rsidRPr="008D7A4E">
        <w:rPr>
          <w:sz w:val="22"/>
          <w:szCs w:val="22"/>
        </w:rPr>
        <w:t>Solbær- og myntearoma, inneholder propylenglykol (E</w:t>
      </w:r>
      <w:r w:rsidR="00810E6B" w:rsidRPr="008D7A4E">
        <w:rPr>
          <w:sz w:val="22"/>
          <w:szCs w:val="22"/>
        </w:rPr>
        <w:t> </w:t>
      </w:r>
      <w:r w:rsidRPr="008D7A4E">
        <w:rPr>
          <w:sz w:val="22"/>
          <w:szCs w:val="22"/>
        </w:rPr>
        <w:t xml:space="preserve">1520). </w:t>
      </w:r>
    </w:p>
    <w:p w14:paraId="08323449" w14:textId="38E2A25C" w:rsidR="00E84560" w:rsidRPr="008D7A4E" w:rsidRDefault="00E84560" w:rsidP="00D360AA">
      <w:pPr>
        <w:spacing w:before="1" w:line="260" w:lineRule="exact"/>
        <w:rPr>
          <w:sz w:val="22"/>
          <w:szCs w:val="22"/>
        </w:rPr>
      </w:pPr>
    </w:p>
    <w:p w14:paraId="697B76F7" w14:textId="126359C3" w:rsidR="00E84560" w:rsidRPr="008D7A4E" w:rsidRDefault="5D5292B4" w:rsidP="5D5292B4">
      <w:pPr>
        <w:spacing w:before="1" w:line="260" w:lineRule="exact"/>
        <w:rPr>
          <w:i/>
          <w:iCs/>
          <w:sz w:val="22"/>
          <w:szCs w:val="22"/>
        </w:rPr>
      </w:pPr>
      <w:r w:rsidRPr="008D7A4E">
        <w:rPr>
          <w:i/>
          <w:iCs/>
          <w:sz w:val="22"/>
          <w:szCs w:val="22"/>
        </w:rPr>
        <w:t>Smakstopping med sitronmynte</w:t>
      </w:r>
    </w:p>
    <w:p w14:paraId="2B384B12" w14:textId="40EE7EF0" w:rsidR="00D360AA" w:rsidRPr="008D7A4E" w:rsidRDefault="5D5292B4" w:rsidP="00D360AA">
      <w:pPr>
        <w:spacing w:before="1" w:line="260" w:lineRule="exact"/>
        <w:rPr>
          <w:sz w:val="22"/>
          <w:szCs w:val="22"/>
        </w:rPr>
      </w:pPr>
      <w:r w:rsidRPr="008D7A4E">
        <w:rPr>
          <w:sz w:val="22"/>
          <w:szCs w:val="22"/>
        </w:rPr>
        <w:t xml:space="preserve">Sitron- og myntearoma. </w:t>
      </w:r>
    </w:p>
    <w:p w14:paraId="5AC9C489" w14:textId="77777777" w:rsidR="004F0C19" w:rsidRPr="008D7A4E" w:rsidRDefault="004F0C19" w:rsidP="006A6BAA">
      <w:pPr>
        <w:spacing w:before="1" w:line="260" w:lineRule="exact"/>
        <w:rPr>
          <w:sz w:val="22"/>
          <w:szCs w:val="22"/>
        </w:rPr>
      </w:pPr>
    </w:p>
    <w:p w14:paraId="57B9009A" w14:textId="77777777" w:rsidR="006A6BAA" w:rsidRPr="008D7A4E" w:rsidRDefault="5D5292B4" w:rsidP="5D5292B4">
      <w:pPr>
        <w:autoSpaceDE w:val="0"/>
        <w:autoSpaceDN w:val="0"/>
        <w:adjustRightInd w:val="0"/>
        <w:rPr>
          <w:b/>
          <w:bCs/>
          <w:sz w:val="22"/>
          <w:szCs w:val="22"/>
        </w:rPr>
      </w:pPr>
      <w:r w:rsidRPr="008D7A4E">
        <w:rPr>
          <w:b/>
          <w:bCs/>
          <w:sz w:val="22"/>
          <w:szCs w:val="22"/>
        </w:rPr>
        <w:t>6.2</w:t>
      </w:r>
      <w:r w:rsidR="00352BE8" w:rsidRPr="008D7A4E">
        <w:rPr>
          <w:b/>
          <w:bCs/>
        </w:rPr>
        <w:tab/>
      </w:r>
      <w:r w:rsidRPr="008D7A4E">
        <w:rPr>
          <w:b/>
          <w:bCs/>
          <w:sz w:val="22"/>
          <w:szCs w:val="22"/>
        </w:rPr>
        <w:t>Uforlikeligheter</w:t>
      </w:r>
    </w:p>
    <w:p w14:paraId="6F58FF17" w14:textId="77777777" w:rsidR="006A6BAA" w:rsidRPr="008D7A4E" w:rsidRDefault="006A6BAA" w:rsidP="006A6BAA">
      <w:pPr>
        <w:spacing w:before="15" w:line="240" w:lineRule="exact"/>
        <w:rPr>
          <w:sz w:val="22"/>
          <w:szCs w:val="22"/>
        </w:rPr>
      </w:pPr>
    </w:p>
    <w:p w14:paraId="443F0BD1" w14:textId="77777777" w:rsidR="006A6BAA" w:rsidRPr="008D7A4E" w:rsidRDefault="5D5292B4" w:rsidP="006A6BAA">
      <w:pPr>
        <w:rPr>
          <w:sz w:val="22"/>
          <w:szCs w:val="22"/>
        </w:rPr>
      </w:pPr>
      <w:r w:rsidRPr="008D7A4E">
        <w:rPr>
          <w:sz w:val="22"/>
          <w:szCs w:val="22"/>
        </w:rPr>
        <w:t>Ikke aktuelt.</w:t>
      </w:r>
    </w:p>
    <w:p w14:paraId="41B53182" w14:textId="77777777" w:rsidR="006A6BAA" w:rsidRPr="008D7A4E" w:rsidRDefault="006A6BAA" w:rsidP="006A6BAA">
      <w:pPr>
        <w:spacing w:before="19" w:line="240" w:lineRule="exact"/>
        <w:rPr>
          <w:sz w:val="22"/>
          <w:szCs w:val="22"/>
        </w:rPr>
      </w:pPr>
    </w:p>
    <w:p w14:paraId="5F39273C" w14:textId="77777777" w:rsidR="006A6BAA" w:rsidRPr="008D7A4E" w:rsidRDefault="5D5292B4" w:rsidP="5D5292B4">
      <w:pPr>
        <w:tabs>
          <w:tab w:val="left" w:pos="567"/>
        </w:tabs>
        <w:autoSpaceDE w:val="0"/>
        <w:autoSpaceDN w:val="0"/>
        <w:adjustRightInd w:val="0"/>
        <w:rPr>
          <w:b/>
          <w:bCs/>
          <w:sz w:val="22"/>
          <w:szCs w:val="22"/>
        </w:rPr>
      </w:pPr>
      <w:r w:rsidRPr="008D7A4E">
        <w:rPr>
          <w:b/>
          <w:bCs/>
          <w:sz w:val="22"/>
          <w:szCs w:val="22"/>
        </w:rPr>
        <w:t>6.3</w:t>
      </w:r>
      <w:r w:rsidR="00352BE8" w:rsidRPr="008D7A4E">
        <w:rPr>
          <w:b/>
          <w:bCs/>
        </w:rPr>
        <w:tab/>
      </w:r>
      <w:r w:rsidRPr="008D7A4E">
        <w:rPr>
          <w:b/>
          <w:bCs/>
          <w:sz w:val="22"/>
          <w:szCs w:val="22"/>
        </w:rPr>
        <w:t>Holdbarhet</w:t>
      </w:r>
    </w:p>
    <w:p w14:paraId="2EA30EED" w14:textId="77777777" w:rsidR="006A6BAA" w:rsidRPr="008D7A4E" w:rsidRDefault="006A6BAA" w:rsidP="006A6BAA">
      <w:pPr>
        <w:spacing w:before="15" w:line="240" w:lineRule="exact"/>
        <w:rPr>
          <w:sz w:val="22"/>
          <w:szCs w:val="22"/>
        </w:rPr>
      </w:pPr>
    </w:p>
    <w:p w14:paraId="408063AD" w14:textId="1EA7CDFB" w:rsidR="006A6BAA" w:rsidRPr="008D7A4E" w:rsidRDefault="5D5292B4" w:rsidP="006A6BAA">
      <w:pPr>
        <w:rPr>
          <w:sz w:val="22"/>
          <w:szCs w:val="22"/>
          <w:u w:val="single"/>
        </w:rPr>
      </w:pPr>
      <w:r w:rsidRPr="008D7A4E">
        <w:rPr>
          <w:sz w:val="22"/>
          <w:szCs w:val="22"/>
          <w:u w:val="single"/>
        </w:rPr>
        <w:t>Mikstur, oppløsning</w:t>
      </w:r>
    </w:p>
    <w:p w14:paraId="681D695F" w14:textId="77777777" w:rsidR="008B541D" w:rsidRPr="008D7A4E" w:rsidRDefault="008B541D" w:rsidP="006A6BAA">
      <w:pPr>
        <w:rPr>
          <w:w w:val="99"/>
          <w:sz w:val="22"/>
          <w:szCs w:val="22"/>
        </w:rPr>
      </w:pPr>
    </w:p>
    <w:p w14:paraId="187CCBED" w14:textId="2A38DE6C" w:rsidR="006A6BAA" w:rsidRPr="008D7A4E" w:rsidRDefault="5D5292B4" w:rsidP="006A6BAA">
      <w:pPr>
        <w:rPr>
          <w:sz w:val="22"/>
          <w:szCs w:val="22"/>
        </w:rPr>
      </w:pPr>
      <w:r w:rsidRPr="008D7A4E">
        <w:rPr>
          <w:sz w:val="22"/>
          <w:szCs w:val="22"/>
        </w:rPr>
        <w:t>Uåpnet flaske: 3 år</w:t>
      </w:r>
    </w:p>
    <w:p w14:paraId="06A8020B" w14:textId="568394C4" w:rsidR="006A6BAA" w:rsidRPr="008D7A4E" w:rsidRDefault="5D5292B4" w:rsidP="006A6BAA">
      <w:pPr>
        <w:rPr>
          <w:w w:val="99"/>
          <w:sz w:val="22"/>
          <w:szCs w:val="22"/>
        </w:rPr>
      </w:pPr>
      <w:r w:rsidRPr="008D7A4E">
        <w:rPr>
          <w:sz w:val="22"/>
          <w:szCs w:val="22"/>
        </w:rPr>
        <w:t>Etter første åpning: 4 uker</w:t>
      </w:r>
    </w:p>
    <w:p w14:paraId="76630349" w14:textId="77777777" w:rsidR="006A6BAA" w:rsidRPr="008D7A4E" w:rsidRDefault="006A6BAA" w:rsidP="006A6BAA">
      <w:pPr>
        <w:spacing w:before="1" w:line="260" w:lineRule="exact"/>
        <w:rPr>
          <w:sz w:val="22"/>
          <w:szCs w:val="22"/>
        </w:rPr>
      </w:pPr>
    </w:p>
    <w:p w14:paraId="4F81F690" w14:textId="2695D9D9" w:rsidR="006A6BAA" w:rsidRPr="008D7A4E" w:rsidRDefault="5D5292B4" w:rsidP="006A6BAA">
      <w:pPr>
        <w:spacing w:before="1" w:line="260" w:lineRule="exact"/>
        <w:rPr>
          <w:sz w:val="22"/>
          <w:szCs w:val="22"/>
          <w:u w:val="single"/>
        </w:rPr>
      </w:pPr>
      <w:r w:rsidRPr="008D7A4E">
        <w:rPr>
          <w:sz w:val="22"/>
          <w:szCs w:val="22"/>
        </w:rPr>
        <w:t>Smakstoppinger</w:t>
      </w:r>
    </w:p>
    <w:p w14:paraId="40990681" w14:textId="77777777" w:rsidR="008B541D" w:rsidRPr="008D7A4E" w:rsidRDefault="008B541D" w:rsidP="006A6BAA">
      <w:pPr>
        <w:spacing w:before="1" w:line="260" w:lineRule="exact"/>
        <w:rPr>
          <w:sz w:val="22"/>
          <w:szCs w:val="22"/>
        </w:rPr>
      </w:pPr>
    </w:p>
    <w:p w14:paraId="47DCD3A5" w14:textId="07D4A535" w:rsidR="006A6BAA" w:rsidRPr="008D7A4E" w:rsidRDefault="5D5292B4" w:rsidP="006A6BAA">
      <w:pPr>
        <w:rPr>
          <w:sz w:val="22"/>
          <w:szCs w:val="22"/>
        </w:rPr>
      </w:pPr>
      <w:r w:rsidRPr="008D7A4E">
        <w:rPr>
          <w:sz w:val="22"/>
          <w:szCs w:val="22"/>
        </w:rPr>
        <w:t>Uåpnet flaske: 3 år</w:t>
      </w:r>
    </w:p>
    <w:p w14:paraId="7DB038E7" w14:textId="16FCAF83" w:rsidR="006A6BAA" w:rsidRPr="008D7A4E" w:rsidRDefault="5D5292B4" w:rsidP="006A6BAA">
      <w:pPr>
        <w:rPr>
          <w:w w:val="99"/>
          <w:sz w:val="22"/>
          <w:szCs w:val="22"/>
        </w:rPr>
      </w:pPr>
      <w:r w:rsidRPr="008D7A4E">
        <w:rPr>
          <w:sz w:val="22"/>
          <w:szCs w:val="22"/>
        </w:rPr>
        <w:t>Etter første åpning: 4 uker</w:t>
      </w:r>
    </w:p>
    <w:p w14:paraId="6C83FF8F" w14:textId="77777777" w:rsidR="006A6BAA" w:rsidRPr="008D7A4E" w:rsidRDefault="006A6BAA" w:rsidP="006A6BAA">
      <w:pPr>
        <w:spacing w:before="1" w:line="260" w:lineRule="exact"/>
        <w:rPr>
          <w:sz w:val="22"/>
          <w:szCs w:val="22"/>
        </w:rPr>
      </w:pPr>
    </w:p>
    <w:p w14:paraId="1EF004B7" w14:textId="77777777" w:rsidR="006A6BAA" w:rsidRPr="008D7A4E" w:rsidRDefault="5D5292B4" w:rsidP="5D5292B4">
      <w:pPr>
        <w:tabs>
          <w:tab w:val="left" w:pos="567"/>
        </w:tabs>
        <w:autoSpaceDE w:val="0"/>
        <w:autoSpaceDN w:val="0"/>
        <w:adjustRightInd w:val="0"/>
        <w:rPr>
          <w:b/>
          <w:bCs/>
          <w:sz w:val="22"/>
          <w:szCs w:val="22"/>
        </w:rPr>
      </w:pPr>
      <w:r w:rsidRPr="008D7A4E">
        <w:rPr>
          <w:b/>
          <w:bCs/>
          <w:sz w:val="22"/>
          <w:szCs w:val="22"/>
        </w:rPr>
        <w:t>6.4</w:t>
      </w:r>
      <w:r w:rsidR="00352BE8" w:rsidRPr="008D7A4E">
        <w:rPr>
          <w:b/>
          <w:bCs/>
        </w:rPr>
        <w:tab/>
      </w:r>
      <w:r w:rsidRPr="008D7A4E">
        <w:rPr>
          <w:b/>
          <w:bCs/>
          <w:sz w:val="22"/>
          <w:szCs w:val="22"/>
        </w:rPr>
        <w:t>Oppbevaringsbetingelser</w:t>
      </w:r>
    </w:p>
    <w:p w14:paraId="78F1AC61" w14:textId="77777777" w:rsidR="006A6BAA" w:rsidRPr="008D7A4E" w:rsidRDefault="006A6BAA" w:rsidP="006A6BAA">
      <w:pPr>
        <w:spacing w:before="15" w:line="240" w:lineRule="exact"/>
        <w:rPr>
          <w:sz w:val="22"/>
          <w:szCs w:val="22"/>
        </w:rPr>
      </w:pPr>
    </w:p>
    <w:p w14:paraId="2F408C5D" w14:textId="1C2B3F71" w:rsidR="005B4F57" w:rsidRPr="008D7A4E" w:rsidRDefault="5D5292B4" w:rsidP="006A6BAA">
      <w:pPr>
        <w:ind w:right="267"/>
        <w:rPr>
          <w:sz w:val="22"/>
          <w:szCs w:val="22"/>
        </w:rPr>
      </w:pPr>
      <w:r w:rsidRPr="008D7A4E">
        <w:rPr>
          <w:sz w:val="22"/>
          <w:szCs w:val="22"/>
        </w:rPr>
        <w:t xml:space="preserve">Dette legemidlet krever ingen spesielle oppbevaringsbetingelser. </w:t>
      </w:r>
    </w:p>
    <w:p w14:paraId="40337198" w14:textId="77777777" w:rsidR="006A6BAA" w:rsidRPr="008D7A4E" w:rsidRDefault="006A6BAA" w:rsidP="006A6BAA">
      <w:pPr>
        <w:spacing w:before="19" w:line="240" w:lineRule="exact"/>
        <w:rPr>
          <w:sz w:val="22"/>
          <w:szCs w:val="22"/>
        </w:rPr>
      </w:pPr>
    </w:p>
    <w:p w14:paraId="1099A97E" w14:textId="52052452" w:rsidR="006A6BAA" w:rsidRPr="008D7A4E" w:rsidRDefault="5D5292B4" w:rsidP="5D5292B4">
      <w:pPr>
        <w:tabs>
          <w:tab w:val="left" w:pos="567"/>
        </w:tabs>
        <w:spacing w:before="9" w:line="240" w:lineRule="exact"/>
        <w:rPr>
          <w:b/>
          <w:bCs/>
          <w:sz w:val="22"/>
          <w:szCs w:val="22"/>
        </w:rPr>
      </w:pPr>
      <w:r w:rsidRPr="008D7A4E">
        <w:rPr>
          <w:b/>
          <w:bCs/>
          <w:sz w:val="22"/>
          <w:szCs w:val="22"/>
        </w:rPr>
        <w:t>6.5</w:t>
      </w:r>
      <w:r w:rsidR="00352BE8" w:rsidRPr="008D7A4E">
        <w:rPr>
          <w:b/>
          <w:bCs/>
        </w:rPr>
        <w:tab/>
      </w:r>
      <w:r w:rsidRPr="008D7A4E">
        <w:rPr>
          <w:b/>
          <w:bCs/>
          <w:sz w:val="22"/>
          <w:szCs w:val="22"/>
        </w:rPr>
        <w:t>Emballasje (type og innhold)</w:t>
      </w:r>
    </w:p>
    <w:p w14:paraId="7207EF02" w14:textId="77777777" w:rsidR="006A6BAA" w:rsidRPr="008D7A4E" w:rsidRDefault="006A6BAA" w:rsidP="006A6BAA">
      <w:pPr>
        <w:spacing w:before="9" w:line="240" w:lineRule="exact"/>
        <w:rPr>
          <w:sz w:val="22"/>
          <w:szCs w:val="22"/>
        </w:rPr>
      </w:pPr>
    </w:p>
    <w:p w14:paraId="35690E52" w14:textId="69E16247" w:rsidR="006A6BAA" w:rsidRPr="008D7A4E" w:rsidRDefault="5D5292B4" w:rsidP="006A6BAA">
      <w:pPr>
        <w:autoSpaceDE w:val="0"/>
        <w:autoSpaceDN w:val="0"/>
        <w:adjustRightInd w:val="0"/>
        <w:rPr>
          <w:sz w:val="22"/>
          <w:szCs w:val="22"/>
        </w:rPr>
      </w:pPr>
      <w:r w:rsidRPr="008D7A4E">
        <w:rPr>
          <w:sz w:val="22"/>
          <w:szCs w:val="22"/>
        </w:rPr>
        <w:t xml:space="preserve">Ravfarget glassflaske som inneholder 100 ml </w:t>
      </w:r>
      <w:r w:rsidR="00810E6B" w:rsidRPr="008D7A4E">
        <w:rPr>
          <w:sz w:val="22"/>
          <w:szCs w:val="22"/>
        </w:rPr>
        <w:t xml:space="preserve">og er </w:t>
      </w:r>
      <w:r w:rsidRPr="008D7A4E">
        <w:rPr>
          <w:sz w:val="22"/>
          <w:szCs w:val="22"/>
        </w:rPr>
        <w:t>lukket med barnesikret lokk av plast.</w:t>
      </w:r>
    </w:p>
    <w:p w14:paraId="1A573D87" w14:textId="3444074F" w:rsidR="006A6BAA" w:rsidRPr="008D7A4E" w:rsidRDefault="00C35956" w:rsidP="006A6BAA">
      <w:pPr>
        <w:autoSpaceDE w:val="0"/>
        <w:autoSpaceDN w:val="0"/>
        <w:adjustRightInd w:val="0"/>
        <w:rPr>
          <w:sz w:val="22"/>
          <w:szCs w:val="22"/>
        </w:rPr>
      </w:pPr>
      <w:r w:rsidRPr="008D7A4E">
        <w:rPr>
          <w:sz w:val="22"/>
          <w:szCs w:val="22"/>
        </w:rPr>
        <w:t>Det finnes to typer pakninger, nemlig en pakning med og en pakning uten toppinger</w:t>
      </w:r>
    </w:p>
    <w:p w14:paraId="1FE02070" w14:textId="04D1FFF4" w:rsidR="006A6BAA" w:rsidRPr="008D7A4E" w:rsidRDefault="5D5292B4" w:rsidP="006A6BAA">
      <w:pPr>
        <w:autoSpaceDE w:val="0"/>
        <w:autoSpaceDN w:val="0"/>
        <w:adjustRightInd w:val="0"/>
        <w:rPr>
          <w:sz w:val="22"/>
          <w:szCs w:val="22"/>
        </w:rPr>
      </w:pPr>
      <w:r w:rsidRPr="008D7A4E">
        <w:rPr>
          <w:sz w:val="22"/>
          <w:szCs w:val="22"/>
        </w:rPr>
        <w:t>Hver pakning inneholder:</w:t>
      </w:r>
    </w:p>
    <w:p w14:paraId="74492B98" w14:textId="55C8C152" w:rsidR="006A6BAA" w:rsidRPr="008D7A4E" w:rsidRDefault="5D5292B4" w:rsidP="00352BE8">
      <w:pPr>
        <w:pStyle w:val="Lijstalinea"/>
        <w:numPr>
          <w:ilvl w:val="0"/>
          <w:numId w:val="6"/>
        </w:numPr>
        <w:autoSpaceDE w:val="0"/>
        <w:autoSpaceDN w:val="0"/>
        <w:adjustRightInd w:val="0"/>
        <w:ind w:left="567" w:hanging="567"/>
        <w:rPr>
          <w:sz w:val="22"/>
          <w:szCs w:val="22"/>
        </w:rPr>
      </w:pPr>
      <w:r w:rsidRPr="008D7A4E">
        <w:rPr>
          <w:sz w:val="22"/>
          <w:szCs w:val="22"/>
        </w:rPr>
        <w:t>En gul glassflaske som inneholder 100 ml PHEBURANE mikstur, oppløsning,</w:t>
      </w:r>
    </w:p>
    <w:p w14:paraId="3B5E5F38" w14:textId="49C15D3D" w:rsidR="00CD2C7D" w:rsidRPr="008D7A4E" w:rsidRDefault="5D5292B4" w:rsidP="00352BE8">
      <w:pPr>
        <w:pStyle w:val="Lijstalinea"/>
        <w:numPr>
          <w:ilvl w:val="0"/>
          <w:numId w:val="6"/>
        </w:numPr>
        <w:ind w:left="567" w:hanging="567"/>
        <w:rPr>
          <w:sz w:val="22"/>
          <w:szCs w:val="22"/>
        </w:rPr>
      </w:pPr>
      <w:r w:rsidRPr="008D7A4E">
        <w:rPr>
          <w:sz w:val="22"/>
          <w:szCs w:val="22"/>
        </w:rPr>
        <w:t>En doseringssprøyte fra 0,5 g til 3 g med 0,25 trinn med påmontert flaskeadapter (PIBA). Graderingen av doseringssprøyten gjenspeiler gram natriumfenylbutyrat.</w:t>
      </w:r>
    </w:p>
    <w:p w14:paraId="30D93266" w14:textId="77777777" w:rsidR="006A6BAA" w:rsidRPr="008D7A4E" w:rsidRDefault="00FE196A" w:rsidP="006A6BAA">
      <w:pPr>
        <w:spacing w:before="14" w:line="240" w:lineRule="exact"/>
        <w:rPr>
          <w:sz w:val="22"/>
          <w:szCs w:val="22"/>
        </w:rPr>
      </w:pPr>
      <w:r w:rsidRPr="008D7A4E">
        <w:rPr>
          <w:sz w:val="22"/>
          <w:szCs w:val="22"/>
        </w:rPr>
        <w:t>En pakning med toppinger inneholder også:</w:t>
      </w:r>
    </w:p>
    <w:p w14:paraId="176F3E96" w14:textId="77777777" w:rsidR="00205630" w:rsidRPr="008D7A4E" w:rsidRDefault="5D5292B4" w:rsidP="00352BE8">
      <w:pPr>
        <w:pStyle w:val="Lijstalinea"/>
        <w:numPr>
          <w:ilvl w:val="0"/>
          <w:numId w:val="6"/>
        </w:numPr>
        <w:ind w:left="567" w:hanging="567"/>
        <w:rPr>
          <w:sz w:val="22"/>
          <w:szCs w:val="22"/>
        </w:rPr>
      </w:pPr>
      <w:r w:rsidRPr="008D7A4E">
        <w:rPr>
          <w:sz w:val="22"/>
          <w:szCs w:val="22"/>
        </w:rPr>
        <w:t>En ravfarget glassflaske som inneholder 3 ml smakstopping med sitron/mynte.</w:t>
      </w:r>
    </w:p>
    <w:p w14:paraId="468FB69D" w14:textId="21C0B791" w:rsidR="006A6BAA" w:rsidRPr="008D7A4E" w:rsidRDefault="5D5292B4" w:rsidP="006812D9">
      <w:pPr>
        <w:pStyle w:val="Lijstalinea"/>
        <w:numPr>
          <w:ilvl w:val="0"/>
          <w:numId w:val="6"/>
        </w:numPr>
        <w:ind w:left="567" w:hanging="567"/>
        <w:rPr>
          <w:sz w:val="22"/>
          <w:szCs w:val="22"/>
        </w:rPr>
      </w:pPr>
      <w:r w:rsidRPr="008D7A4E">
        <w:rPr>
          <w:sz w:val="22"/>
          <w:szCs w:val="22"/>
        </w:rPr>
        <w:t>En ravfarget glassflaske som inneholder 3 ml smakstopping med solbær.</w:t>
      </w:r>
    </w:p>
    <w:p w14:paraId="1EB0BA80" w14:textId="77777777" w:rsidR="001A5AB5" w:rsidRPr="008D7A4E" w:rsidRDefault="001A5AB5" w:rsidP="001A5AB5">
      <w:pPr>
        <w:pStyle w:val="Lijstalinea"/>
        <w:ind w:left="567"/>
        <w:rPr>
          <w:sz w:val="22"/>
          <w:szCs w:val="22"/>
        </w:rPr>
      </w:pPr>
    </w:p>
    <w:p w14:paraId="125D882B" w14:textId="77777777" w:rsidR="006A6BAA" w:rsidRPr="008D7A4E" w:rsidRDefault="5D5292B4" w:rsidP="5D5292B4">
      <w:pPr>
        <w:tabs>
          <w:tab w:val="left" w:pos="567"/>
        </w:tabs>
        <w:autoSpaceDE w:val="0"/>
        <w:autoSpaceDN w:val="0"/>
        <w:adjustRightInd w:val="0"/>
        <w:rPr>
          <w:b/>
          <w:bCs/>
          <w:sz w:val="22"/>
          <w:szCs w:val="22"/>
        </w:rPr>
      </w:pPr>
      <w:r w:rsidRPr="008D7A4E">
        <w:rPr>
          <w:b/>
          <w:bCs/>
          <w:sz w:val="22"/>
          <w:szCs w:val="22"/>
        </w:rPr>
        <w:t>6.6</w:t>
      </w:r>
      <w:r w:rsidR="00352BE8" w:rsidRPr="008D7A4E">
        <w:rPr>
          <w:b/>
          <w:bCs/>
        </w:rPr>
        <w:tab/>
      </w:r>
      <w:r w:rsidRPr="008D7A4E">
        <w:rPr>
          <w:b/>
          <w:bCs/>
          <w:sz w:val="22"/>
          <w:szCs w:val="22"/>
        </w:rPr>
        <w:t>Spesielle forholdsregler for destruksjon og annen håndtering</w:t>
      </w:r>
    </w:p>
    <w:p w14:paraId="293D9903" w14:textId="17140D18" w:rsidR="006A6BAA" w:rsidRPr="008D7A4E" w:rsidRDefault="006A6BAA" w:rsidP="006A6BAA">
      <w:pPr>
        <w:spacing w:before="15" w:line="240" w:lineRule="exact"/>
        <w:rPr>
          <w:sz w:val="22"/>
          <w:szCs w:val="22"/>
        </w:rPr>
      </w:pPr>
    </w:p>
    <w:p w14:paraId="6B229026" w14:textId="47EE05D2" w:rsidR="00B112DA" w:rsidRPr="008D7A4E" w:rsidRDefault="5D5292B4" w:rsidP="006A6BAA">
      <w:pPr>
        <w:ind w:right="788"/>
        <w:rPr>
          <w:sz w:val="22"/>
          <w:szCs w:val="22"/>
        </w:rPr>
      </w:pPr>
      <w:r w:rsidRPr="008D7A4E">
        <w:rPr>
          <w:sz w:val="22"/>
          <w:szCs w:val="22"/>
        </w:rPr>
        <w:t xml:space="preserve">PHEBURANE </w:t>
      </w:r>
      <w:r w:rsidR="00810E6B" w:rsidRPr="008D7A4E">
        <w:rPr>
          <w:sz w:val="22"/>
          <w:szCs w:val="22"/>
        </w:rPr>
        <w:t xml:space="preserve">mikstur, oppløsning </w:t>
      </w:r>
      <w:r w:rsidRPr="008D7A4E">
        <w:rPr>
          <w:sz w:val="22"/>
          <w:szCs w:val="22"/>
        </w:rPr>
        <w:t>er klar til bruk.</w:t>
      </w:r>
    </w:p>
    <w:p w14:paraId="6086C424" w14:textId="77777777" w:rsidR="00E964EE" w:rsidRPr="008D7A4E" w:rsidRDefault="00E964EE" w:rsidP="006A6BAA">
      <w:pPr>
        <w:ind w:right="788"/>
        <w:rPr>
          <w:sz w:val="22"/>
          <w:szCs w:val="22"/>
        </w:rPr>
      </w:pPr>
    </w:p>
    <w:p w14:paraId="6FF72E5F" w14:textId="7ABCD3BF" w:rsidR="00B2200D" w:rsidRPr="008D7A4E" w:rsidRDefault="00810E6B">
      <w:pPr>
        <w:ind w:right="788"/>
        <w:rPr>
          <w:sz w:val="22"/>
          <w:szCs w:val="22"/>
          <w:u w:val="single"/>
        </w:rPr>
      </w:pPr>
      <w:r w:rsidRPr="008D7A4E">
        <w:rPr>
          <w:sz w:val="22"/>
          <w:szCs w:val="22"/>
          <w:u w:val="single"/>
        </w:rPr>
        <w:t>Oral a</w:t>
      </w:r>
      <w:r w:rsidR="5D5292B4" w:rsidRPr="008D7A4E">
        <w:rPr>
          <w:sz w:val="22"/>
          <w:szCs w:val="22"/>
          <w:u w:val="single"/>
        </w:rPr>
        <w:t>dministrasjon</w:t>
      </w:r>
    </w:p>
    <w:p w14:paraId="4DA84EE7" w14:textId="275FC646" w:rsidR="00E964EE" w:rsidRPr="008D7A4E" w:rsidRDefault="00E964EE" w:rsidP="5D5292B4">
      <w:pPr>
        <w:ind w:right="788"/>
        <w:rPr>
          <w:i/>
          <w:iCs/>
          <w:sz w:val="22"/>
          <w:szCs w:val="22"/>
          <w:u w:val="single"/>
        </w:rPr>
      </w:pPr>
    </w:p>
    <w:p w14:paraId="4CE7C9DC" w14:textId="20463922" w:rsidR="00E964EE" w:rsidRPr="008D7A4E" w:rsidRDefault="5D5292B4" w:rsidP="00352BE8">
      <w:pPr>
        <w:pStyle w:val="Lijstalinea"/>
        <w:numPr>
          <w:ilvl w:val="0"/>
          <w:numId w:val="15"/>
        </w:numPr>
        <w:spacing w:line="276" w:lineRule="auto"/>
        <w:ind w:left="567" w:hanging="567"/>
        <w:rPr>
          <w:sz w:val="22"/>
          <w:szCs w:val="22"/>
        </w:rPr>
      </w:pPr>
      <w:bookmarkStart w:id="27" w:name="_Hlk59637341"/>
      <w:r w:rsidRPr="008D7A4E">
        <w:rPr>
          <w:sz w:val="22"/>
          <w:szCs w:val="22"/>
        </w:rPr>
        <w:t xml:space="preserve">Flasken med PHEBURANE mikstur, oppløsning skal åpnes ved å trykke ned på hetten og vri den til venstre. </w:t>
      </w:r>
    </w:p>
    <w:p w14:paraId="7337E3DF" w14:textId="246B5189" w:rsidR="00E964EE" w:rsidRPr="008D7A4E" w:rsidRDefault="5D5292B4" w:rsidP="00352BE8">
      <w:pPr>
        <w:pStyle w:val="Lijstalinea"/>
        <w:numPr>
          <w:ilvl w:val="0"/>
          <w:numId w:val="15"/>
        </w:numPr>
        <w:spacing w:line="276" w:lineRule="auto"/>
        <w:ind w:left="567" w:hanging="567"/>
        <w:rPr>
          <w:sz w:val="22"/>
          <w:szCs w:val="22"/>
        </w:rPr>
      </w:pPr>
      <w:r w:rsidRPr="008D7A4E">
        <w:rPr>
          <w:sz w:val="22"/>
          <w:szCs w:val="22"/>
        </w:rPr>
        <w:t>Den CE-merkede doseringssprøyten er festet til flaskeadapteren.</w:t>
      </w:r>
    </w:p>
    <w:p w14:paraId="422DD1E1" w14:textId="5181D50D" w:rsidR="00E964EE" w:rsidRPr="008D7A4E" w:rsidRDefault="5D5292B4" w:rsidP="00352BE8">
      <w:pPr>
        <w:pStyle w:val="Lijstalinea"/>
        <w:numPr>
          <w:ilvl w:val="0"/>
          <w:numId w:val="15"/>
        </w:numPr>
        <w:spacing w:line="276" w:lineRule="auto"/>
        <w:ind w:left="567" w:hanging="567"/>
        <w:rPr>
          <w:sz w:val="22"/>
          <w:szCs w:val="22"/>
        </w:rPr>
      </w:pPr>
      <w:r w:rsidRPr="008D7A4E">
        <w:rPr>
          <w:sz w:val="22"/>
          <w:szCs w:val="22"/>
        </w:rPr>
        <w:t xml:space="preserve">Flaskeadapteren skal plasseres/skyves inn i halsen på den åpne flasken mens sprøyten er i den. </w:t>
      </w:r>
    </w:p>
    <w:p w14:paraId="72D985EB" w14:textId="51082CEE" w:rsidR="00E964EE" w:rsidRPr="008D7A4E" w:rsidRDefault="5D5292B4" w:rsidP="00352BE8">
      <w:pPr>
        <w:pStyle w:val="Lijstalinea"/>
        <w:numPr>
          <w:ilvl w:val="0"/>
          <w:numId w:val="15"/>
        </w:numPr>
        <w:spacing w:line="276" w:lineRule="auto"/>
        <w:ind w:left="567" w:hanging="567"/>
        <w:rPr>
          <w:sz w:val="22"/>
          <w:szCs w:val="22"/>
        </w:rPr>
      </w:pPr>
      <w:r w:rsidRPr="008D7A4E">
        <w:rPr>
          <w:sz w:val="22"/>
          <w:szCs w:val="22"/>
        </w:rPr>
        <w:t>Flasken skal snus opp ned.</w:t>
      </w:r>
    </w:p>
    <w:p w14:paraId="1DF378C4" w14:textId="54C4F78A" w:rsidR="00E964EE" w:rsidRPr="008D7A4E" w:rsidRDefault="5D5292B4" w:rsidP="00352BE8">
      <w:pPr>
        <w:pStyle w:val="Lijstalinea"/>
        <w:numPr>
          <w:ilvl w:val="0"/>
          <w:numId w:val="15"/>
        </w:numPr>
        <w:spacing w:line="276" w:lineRule="auto"/>
        <w:ind w:left="567" w:hanging="567"/>
        <w:rPr>
          <w:sz w:val="22"/>
          <w:szCs w:val="22"/>
        </w:rPr>
      </w:pPr>
      <w:r w:rsidRPr="008D7A4E">
        <w:rPr>
          <w:sz w:val="22"/>
          <w:szCs w:val="22"/>
        </w:rPr>
        <w:t xml:space="preserve">Den </w:t>
      </w:r>
      <w:r w:rsidR="001244F5" w:rsidRPr="008D7A4E">
        <w:rPr>
          <w:sz w:val="22"/>
          <w:szCs w:val="22"/>
        </w:rPr>
        <w:t>angitte</w:t>
      </w:r>
      <w:r w:rsidRPr="008D7A4E">
        <w:rPr>
          <w:sz w:val="22"/>
          <w:szCs w:val="22"/>
        </w:rPr>
        <w:t xml:space="preserve"> dosen av PHEBURANE </w:t>
      </w:r>
      <w:ins w:id="28" w:author="Author">
        <w:r w:rsidR="00E55344" w:rsidRPr="008D7A4E">
          <w:rPr>
            <w:sz w:val="22"/>
            <w:szCs w:val="22"/>
          </w:rPr>
          <w:t xml:space="preserve">mikstur, oppløsning </w:t>
        </w:r>
      </w:ins>
      <w:r w:rsidRPr="008D7A4E">
        <w:rPr>
          <w:sz w:val="22"/>
          <w:szCs w:val="22"/>
        </w:rPr>
        <w:t>(se pkt. 4.2) skal tas fra flasken (tilsvarende antall gram natriumfenylbutyrat som foreskrevet og i henhold til mengden som skal gis med det respektive måltidet) ved bruk av doseringssprøyten.</w:t>
      </w:r>
    </w:p>
    <w:bookmarkEnd w:id="27"/>
    <w:p w14:paraId="206CBC5D" w14:textId="5454EDEC" w:rsidR="00E964EE" w:rsidRPr="008D7A4E" w:rsidRDefault="5D5292B4" w:rsidP="00352BE8">
      <w:pPr>
        <w:pStyle w:val="Lijstalinea"/>
        <w:numPr>
          <w:ilvl w:val="0"/>
          <w:numId w:val="15"/>
        </w:numPr>
        <w:spacing w:line="276" w:lineRule="auto"/>
        <w:ind w:left="567" w:hanging="567"/>
        <w:rPr>
          <w:sz w:val="22"/>
          <w:szCs w:val="22"/>
        </w:rPr>
      </w:pPr>
      <w:r w:rsidRPr="008D7A4E">
        <w:rPr>
          <w:sz w:val="22"/>
          <w:szCs w:val="22"/>
        </w:rPr>
        <w:t xml:space="preserve">Doseringssprøyten med PHEBURANE skal tas ut av flaskeadapteren, og mengden PHEBURANE mikstur, oppløsning skal deretter </w:t>
      </w:r>
      <w:r w:rsidR="001244F5" w:rsidRPr="008D7A4E">
        <w:rPr>
          <w:sz w:val="22"/>
          <w:szCs w:val="22"/>
        </w:rPr>
        <w:t>overføres</w:t>
      </w:r>
      <w:r w:rsidRPr="008D7A4E">
        <w:rPr>
          <w:sz w:val="22"/>
          <w:szCs w:val="22"/>
        </w:rPr>
        <w:t xml:space="preserve"> fra doseringssprøyten </w:t>
      </w:r>
      <w:r w:rsidR="001244F5" w:rsidRPr="008D7A4E">
        <w:rPr>
          <w:sz w:val="22"/>
          <w:szCs w:val="22"/>
        </w:rPr>
        <w:t>t</w:t>
      </w:r>
      <w:r w:rsidRPr="008D7A4E">
        <w:rPr>
          <w:sz w:val="22"/>
          <w:szCs w:val="22"/>
        </w:rPr>
        <w:t>i</w:t>
      </w:r>
      <w:r w:rsidR="001244F5" w:rsidRPr="008D7A4E">
        <w:rPr>
          <w:sz w:val="22"/>
          <w:szCs w:val="22"/>
        </w:rPr>
        <w:t>l</w:t>
      </w:r>
      <w:r w:rsidRPr="008D7A4E">
        <w:rPr>
          <w:sz w:val="22"/>
          <w:szCs w:val="22"/>
        </w:rPr>
        <w:t xml:space="preserve"> et glass </w:t>
      </w:r>
      <w:r w:rsidR="001244F5" w:rsidRPr="008D7A4E">
        <w:rPr>
          <w:sz w:val="22"/>
          <w:szCs w:val="22"/>
        </w:rPr>
        <w:t>som inneholder</w:t>
      </w:r>
      <w:r w:rsidRPr="008D7A4E">
        <w:rPr>
          <w:sz w:val="22"/>
          <w:szCs w:val="22"/>
        </w:rPr>
        <w:t xml:space="preserve"> minimum 20 ml vann.</w:t>
      </w:r>
    </w:p>
    <w:p w14:paraId="5CBF561C" w14:textId="6A68E7E5" w:rsidR="00E55344" w:rsidRPr="008D7A4E" w:rsidRDefault="5D5292B4" w:rsidP="00E55344">
      <w:pPr>
        <w:pStyle w:val="Lijstalinea"/>
        <w:numPr>
          <w:ilvl w:val="0"/>
          <w:numId w:val="15"/>
        </w:numPr>
        <w:spacing w:line="276" w:lineRule="auto"/>
        <w:ind w:left="567" w:hanging="567"/>
        <w:rPr>
          <w:sz w:val="22"/>
          <w:szCs w:val="22"/>
          <w:rPrChange w:id="29" w:author="Author">
            <w:rPr/>
          </w:rPrChange>
        </w:rPr>
      </w:pPr>
      <w:r w:rsidRPr="008D7A4E">
        <w:rPr>
          <w:sz w:val="22"/>
          <w:szCs w:val="22"/>
        </w:rPr>
        <w:t xml:space="preserve">PHEBURANE mikstur, oppløsning smaker nøytralt. For å forbedre smaken, kan en dråpe av den foretrukne smakstopping tilsettes til </w:t>
      </w:r>
      <w:r w:rsidR="001244F5" w:rsidRPr="008D7A4E">
        <w:rPr>
          <w:sz w:val="22"/>
          <w:szCs w:val="22"/>
        </w:rPr>
        <w:t>oppløsningen</w:t>
      </w:r>
      <w:r w:rsidRPr="008D7A4E">
        <w:rPr>
          <w:sz w:val="22"/>
          <w:szCs w:val="22"/>
        </w:rPr>
        <w:t xml:space="preserve"> i glasset</w:t>
      </w:r>
      <w:r w:rsidR="001244F5" w:rsidRPr="008D7A4E">
        <w:rPr>
          <w:sz w:val="22"/>
          <w:szCs w:val="22"/>
        </w:rPr>
        <w:t>,</w:t>
      </w:r>
      <w:r w:rsidRPr="008D7A4E">
        <w:rPr>
          <w:sz w:val="22"/>
          <w:szCs w:val="22"/>
        </w:rPr>
        <w:t xml:space="preserve"> virvle</w:t>
      </w:r>
      <w:r w:rsidR="001244F5" w:rsidRPr="008D7A4E">
        <w:rPr>
          <w:sz w:val="22"/>
          <w:szCs w:val="22"/>
        </w:rPr>
        <w:t>s</w:t>
      </w:r>
      <w:r w:rsidRPr="008D7A4E">
        <w:rPr>
          <w:sz w:val="22"/>
          <w:szCs w:val="22"/>
        </w:rPr>
        <w:t xml:space="preserve"> forsiktig, og deretter </w:t>
      </w:r>
      <w:r w:rsidR="001244F5" w:rsidRPr="008D7A4E">
        <w:rPr>
          <w:sz w:val="22"/>
          <w:szCs w:val="22"/>
        </w:rPr>
        <w:t>drikkes</w:t>
      </w:r>
      <w:r w:rsidRPr="008D7A4E">
        <w:rPr>
          <w:sz w:val="22"/>
          <w:szCs w:val="22"/>
        </w:rPr>
        <w:t xml:space="preserve"> (Hvis en dråpe smakstopping ikke gi</w:t>
      </w:r>
      <w:r w:rsidR="001244F5" w:rsidRPr="008D7A4E">
        <w:rPr>
          <w:sz w:val="22"/>
          <w:szCs w:val="22"/>
        </w:rPr>
        <w:t>r ønsket</w:t>
      </w:r>
      <w:r w:rsidRPr="008D7A4E">
        <w:rPr>
          <w:sz w:val="22"/>
          <w:szCs w:val="22"/>
        </w:rPr>
        <w:t xml:space="preserve"> smak</w:t>
      </w:r>
      <w:r w:rsidR="001244F5" w:rsidRPr="008D7A4E">
        <w:rPr>
          <w:sz w:val="22"/>
          <w:szCs w:val="22"/>
        </w:rPr>
        <w:t>s</w:t>
      </w:r>
      <w:r w:rsidRPr="008D7A4E">
        <w:rPr>
          <w:sz w:val="22"/>
          <w:szCs w:val="22"/>
        </w:rPr>
        <w:t>intensitet, k</w:t>
      </w:r>
      <w:r w:rsidR="001244F5" w:rsidRPr="008D7A4E">
        <w:rPr>
          <w:sz w:val="22"/>
          <w:szCs w:val="22"/>
        </w:rPr>
        <w:t>an</w:t>
      </w:r>
      <w:r w:rsidRPr="008D7A4E">
        <w:rPr>
          <w:sz w:val="22"/>
          <w:szCs w:val="22"/>
        </w:rPr>
        <w:t xml:space="preserve"> pasienten bruke 2 dråper). </w:t>
      </w:r>
      <w:ins w:id="30" w:author="Author">
        <w:r w:rsidR="00E55344" w:rsidRPr="008D7A4E">
          <w:rPr>
            <w:sz w:val="22"/>
            <w:szCs w:val="22"/>
          </w:rPr>
          <w:t xml:space="preserve">Oppløsningen </w:t>
        </w:r>
      </w:ins>
      <w:ins w:id="31" w:author="NOMA-h" w:date="2026-03-13T12:22:00Z" w16du:dateUtc="2026-03-13T11:22:00Z">
        <w:r w:rsidR="00E50568">
          <w:rPr>
            <w:sz w:val="22"/>
            <w:szCs w:val="22"/>
          </w:rPr>
          <w:t>av</w:t>
        </w:r>
      </w:ins>
      <w:ins w:id="32" w:author="Author">
        <w:del w:id="33" w:author="NOMA-h" w:date="2026-03-13T12:22:00Z" w16du:dateUtc="2026-03-13T11:22:00Z">
          <w:r w:rsidR="00E55344" w:rsidRPr="008D7A4E" w:rsidDel="00E50568">
            <w:rPr>
              <w:sz w:val="22"/>
              <w:szCs w:val="22"/>
            </w:rPr>
            <w:delText>med</w:delText>
          </w:r>
        </w:del>
        <w:r w:rsidR="00E55344" w:rsidRPr="008D7A4E">
          <w:rPr>
            <w:sz w:val="22"/>
            <w:szCs w:val="22"/>
          </w:rPr>
          <w:t xml:space="preserve"> smakstopping</w:t>
        </w:r>
      </w:ins>
      <w:ins w:id="34" w:author="NOMA-h" w:date="2026-03-13T12:23:00Z" w16du:dateUtc="2026-03-13T11:23:00Z">
        <w:r w:rsidR="0025645A">
          <w:rPr>
            <w:sz w:val="22"/>
            <w:szCs w:val="22"/>
          </w:rPr>
          <w:t>en</w:t>
        </w:r>
      </w:ins>
      <w:ins w:id="35" w:author="Author">
        <w:r w:rsidR="00E55344" w:rsidRPr="008D7A4E">
          <w:rPr>
            <w:sz w:val="22"/>
            <w:szCs w:val="22"/>
          </w:rPr>
          <w:t xml:space="preserve"> med sitron</w:t>
        </w:r>
        <w:del w:id="36" w:author="NOMA-h" w:date="2026-03-13T12:17:00Z" w16du:dateUtc="2026-03-13T11:17:00Z">
          <w:r w:rsidR="004A4EF6" w:rsidRPr="008D7A4E" w:rsidDel="004E5B24">
            <w:rPr>
              <w:sz w:val="22"/>
              <w:szCs w:val="22"/>
            </w:rPr>
            <w:delText>-</w:delText>
          </w:r>
          <w:r w:rsidR="00E55344" w:rsidRPr="008D7A4E" w:rsidDel="004E5B24">
            <w:rPr>
              <w:sz w:val="22"/>
              <w:szCs w:val="22"/>
            </w:rPr>
            <w:delText>m</w:delText>
          </w:r>
          <w:r w:rsidR="004A4EF6" w:rsidRPr="008D7A4E" w:rsidDel="004E5B24">
            <w:rPr>
              <w:sz w:val="22"/>
              <w:szCs w:val="22"/>
            </w:rPr>
            <w:delText>int</w:delText>
          </w:r>
        </w:del>
      </w:ins>
      <w:ins w:id="37" w:author="NOMA-h" w:date="2026-03-13T12:17:00Z" w16du:dateUtc="2026-03-13T11:17:00Z">
        <w:r w:rsidR="004E5B24">
          <w:rPr>
            <w:sz w:val="22"/>
            <w:szCs w:val="22"/>
          </w:rPr>
          <w:t>mynte</w:t>
        </w:r>
      </w:ins>
      <w:ins w:id="38" w:author="Author">
        <w:r w:rsidR="00E55344" w:rsidRPr="008D7A4E">
          <w:rPr>
            <w:sz w:val="22"/>
            <w:szCs w:val="22"/>
          </w:rPr>
          <w:t xml:space="preserve"> er mindre tyktflytende </w:t>
        </w:r>
        <w:r w:rsidR="004A4EF6" w:rsidRPr="008D7A4E">
          <w:rPr>
            <w:sz w:val="22"/>
            <w:szCs w:val="22"/>
          </w:rPr>
          <w:t xml:space="preserve">enn </w:t>
        </w:r>
      </w:ins>
      <w:ins w:id="39" w:author="NOMA-h" w:date="2026-03-13T12:28:00Z" w16du:dateUtc="2026-03-13T11:28:00Z">
        <w:r w:rsidR="005B7E72">
          <w:rPr>
            <w:sz w:val="22"/>
            <w:szCs w:val="22"/>
          </w:rPr>
          <w:t>den</w:t>
        </w:r>
      </w:ins>
      <w:ins w:id="40" w:author="Author">
        <w:del w:id="41" w:author="NOMA-h" w:date="2026-03-13T12:28:00Z" w16du:dateUtc="2026-03-13T11:28:00Z">
          <w:r w:rsidR="00E55344" w:rsidRPr="008D7A4E" w:rsidDel="005B7E72">
            <w:rPr>
              <w:sz w:val="22"/>
              <w:szCs w:val="22"/>
            </w:rPr>
            <w:delText>smakstopping</w:delText>
          </w:r>
          <w:r w:rsidR="004A4EF6" w:rsidRPr="008D7A4E" w:rsidDel="005B7E72">
            <w:rPr>
              <w:sz w:val="22"/>
              <w:szCs w:val="22"/>
            </w:rPr>
            <w:delText>en</w:delText>
          </w:r>
        </w:del>
        <w:r w:rsidR="00E55344" w:rsidRPr="008D7A4E">
          <w:rPr>
            <w:sz w:val="22"/>
            <w:szCs w:val="22"/>
          </w:rPr>
          <w:t xml:space="preserve"> med solbærsmak, </w:t>
        </w:r>
      </w:ins>
      <w:ins w:id="42" w:author="NOMA-h" w:date="2026-03-13T12:24:00Z" w16du:dateUtc="2026-03-13T11:24:00Z">
        <w:r w:rsidR="00A011EA">
          <w:rPr>
            <w:sz w:val="22"/>
            <w:szCs w:val="22"/>
          </w:rPr>
          <w:t xml:space="preserve">noe som </w:t>
        </w:r>
        <w:r w:rsidR="00237282">
          <w:rPr>
            <w:sz w:val="22"/>
            <w:szCs w:val="22"/>
          </w:rPr>
          <w:t xml:space="preserve">kan føre til </w:t>
        </w:r>
      </w:ins>
      <w:ins w:id="43" w:author="Author">
        <w:del w:id="44" w:author="NOMA-h" w:date="2026-03-13T12:24:00Z" w16du:dateUtc="2026-03-13T11:24:00Z">
          <w:r w:rsidR="00E55344" w:rsidRPr="008D7A4E" w:rsidDel="00237282">
            <w:rPr>
              <w:sz w:val="22"/>
              <w:szCs w:val="22"/>
            </w:rPr>
            <w:delText xml:space="preserve">slik at </w:delText>
          </w:r>
          <w:r w:rsidR="004A4EF6" w:rsidRPr="008D7A4E" w:rsidDel="00237282">
            <w:rPr>
              <w:sz w:val="22"/>
              <w:szCs w:val="22"/>
            </w:rPr>
            <w:delText xml:space="preserve">det kan hende </w:delText>
          </w:r>
        </w:del>
        <w:r w:rsidR="004A4EF6" w:rsidRPr="008D7A4E">
          <w:rPr>
            <w:sz w:val="22"/>
            <w:szCs w:val="22"/>
          </w:rPr>
          <w:t xml:space="preserve">at </w:t>
        </w:r>
        <w:r w:rsidR="00E55344" w:rsidRPr="008D7A4E">
          <w:rPr>
            <w:sz w:val="22"/>
            <w:szCs w:val="22"/>
          </w:rPr>
          <w:t xml:space="preserve">mer enn 2 dråper tilsettes. Derfor anbefales det å måle </w:t>
        </w:r>
      </w:ins>
      <w:ins w:id="45" w:author="NOMA-h" w:date="2026-03-13T12:29:00Z" w16du:dateUtc="2026-03-13T11:29:00Z">
        <w:r w:rsidR="00F5765A">
          <w:rPr>
            <w:sz w:val="22"/>
            <w:szCs w:val="22"/>
          </w:rPr>
          <w:t>smaks</w:t>
        </w:r>
      </w:ins>
      <w:ins w:id="46" w:author="Author">
        <w:r w:rsidR="004A4EF6" w:rsidRPr="008D7A4E">
          <w:rPr>
            <w:sz w:val="22"/>
            <w:szCs w:val="22"/>
          </w:rPr>
          <w:t>toppingen med sitron</w:t>
        </w:r>
      </w:ins>
      <w:ins w:id="47" w:author="NOMA-h" w:date="2026-03-13T12:22:00Z" w16du:dateUtc="2026-03-13T11:22:00Z">
        <w:r w:rsidR="000664C7">
          <w:rPr>
            <w:sz w:val="22"/>
            <w:szCs w:val="22"/>
          </w:rPr>
          <w:t>mynte</w:t>
        </w:r>
      </w:ins>
      <w:ins w:id="48" w:author="Author">
        <w:del w:id="49" w:author="NOMA-h" w:date="2026-03-13T12:22:00Z" w16du:dateUtc="2026-03-13T11:22:00Z">
          <w:r w:rsidR="004A4EF6" w:rsidRPr="008D7A4E" w:rsidDel="000664C7">
            <w:rPr>
              <w:sz w:val="22"/>
              <w:szCs w:val="22"/>
            </w:rPr>
            <w:delText>-mint</w:delText>
          </w:r>
        </w:del>
        <w:r w:rsidR="00E55344" w:rsidRPr="008D7A4E">
          <w:rPr>
            <w:sz w:val="22"/>
            <w:szCs w:val="22"/>
          </w:rPr>
          <w:t xml:space="preserve"> nøye for å sikre at kun én dråpe tilsettes.</w:t>
        </w:r>
      </w:ins>
    </w:p>
    <w:p w14:paraId="77EE5A68" w14:textId="2CE4F0EA" w:rsidR="00D102C9" w:rsidRPr="008D7A4E" w:rsidRDefault="5D5292B4" w:rsidP="00352BE8">
      <w:pPr>
        <w:pStyle w:val="Lijstalinea"/>
        <w:numPr>
          <w:ilvl w:val="0"/>
          <w:numId w:val="15"/>
        </w:numPr>
        <w:spacing w:line="276" w:lineRule="auto"/>
        <w:ind w:left="567" w:hanging="567"/>
        <w:rPr>
          <w:sz w:val="22"/>
          <w:szCs w:val="22"/>
        </w:rPr>
      </w:pPr>
      <w:r w:rsidRPr="008D7A4E">
        <w:rPr>
          <w:sz w:val="22"/>
          <w:szCs w:val="22"/>
        </w:rPr>
        <w:t>Flasken med PHEBURANE mikstur, oppløsning skal lukkes, uten å fjerne flaskeadapteren som er satt inn i flaskehalsen.</w:t>
      </w:r>
    </w:p>
    <w:p w14:paraId="02439034" w14:textId="7B8AAAA3" w:rsidR="00D102C9" w:rsidRPr="008D7A4E" w:rsidRDefault="00D102C9" w:rsidP="5D5292B4">
      <w:pPr>
        <w:rPr>
          <w:b/>
          <w:bCs/>
          <w:i/>
          <w:iCs/>
        </w:rPr>
      </w:pPr>
    </w:p>
    <w:p w14:paraId="31C1181C" w14:textId="77777777" w:rsidR="0038675B" w:rsidRPr="008D7A4E" w:rsidRDefault="5D5292B4" w:rsidP="5D5292B4">
      <w:pPr>
        <w:rPr>
          <w:sz w:val="22"/>
          <w:szCs w:val="22"/>
          <w:u w:val="single"/>
        </w:rPr>
      </w:pPr>
      <w:bookmarkStart w:id="50" w:name="_Hlk59640940"/>
      <w:r w:rsidRPr="008D7A4E">
        <w:rPr>
          <w:sz w:val="22"/>
          <w:szCs w:val="22"/>
          <w:u w:val="single"/>
        </w:rPr>
        <w:t>Klargjøring for nasogastrisk slange- eller gastrostomislangeadministrasjon</w:t>
      </w:r>
    </w:p>
    <w:p w14:paraId="277F8574" w14:textId="77777777" w:rsidR="0038675B" w:rsidRPr="008D7A4E" w:rsidRDefault="0038675B" w:rsidP="0038675B">
      <w:pPr>
        <w:rPr>
          <w:sz w:val="22"/>
          <w:szCs w:val="22"/>
        </w:rPr>
      </w:pPr>
      <w:bookmarkStart w:id="51" w:name="_Hlk59640591"/>
      <w:bookmarkEnd w:id="50"/>
    </w:p>
    <w:p w14:paraId="7B32E89C" w14:textId="622F8988" w:rsidR="0038675B" w:rsidRPr="008D7A4E" w:rsidRDefault="5D5292B4" w:rsidP="0038675B">
      <w:pPr>
        <w:rPr>
          <w:sz w:val="22"/>
          <w:szCs w:val="22"/>
        </w:rPr>
      </w:pPr>
      <w:r w:rsidRPr="008D7A4E">
        <w:rPr>
          <w:sz w:val="22"/>
          <w:szCs w:val="22"/>
        </w:rPr>
        <w:t>PHEBURANE mikstur, oppløsning kan administreres med tuber med en diameter på 2 mm (7-8 French) eller større.</w:t>
      </w:r>
    </w:p>
    <w:p w14:paraId="54BC10CE" w14:textId="77777777" w:rsidR="0038675B" w:rsidRPr="008D7A4E" w:rsidRDefault="0038675B" w:rsidP="0038675B">
      <w:pPr>
        <w:rPr>
          <w:sz w:val="22"/>
          <w:szCs w:val="22"/>
        </w:rPr>
      </w:pPr>
    </w:p>
    <w:p w14:paraId="6B129EAE" w14:textId="3307BADC" w:rsidR="0038675B" w:rsidRPr="008D7A4E" w:rsidRDefault="5D5292B4" w:rsidP="0038675B">
      <w:pPr>
        <w:rPr>
          <w:sz w:val="22"/>
          <w:szCs w:val="22"/>
        </w:rPr>
      </w:pPr>
      <w:r w:rsidRPr="008D7A4E">
        <w:rPr>
          <w:sz w:val="22"/>
          <w:szCs w:val="22"/>
        </w:rPr>
        <w:t>Hos pasienter som må motta natriumfenylbutyrat, permanent eller på bestemte tidspunkter på dagtid (f.eks. om natten) via en nasogastrisk slange eller gastrostomislange/-knapp, kan disse rutene brukes til å administrere PHEBURANE mikstur, oppløsning i henhold til instruksjonene nedenfor:</w:t>
      </w:r>
    </w:p>
    <w:p w14:paraId="4A985214" w14:textId="77777777" w:rsidR="00EE2897" w:rsidRPr="008D7A4E" w:rsidRDefault="00EE2897" w:rsidP="0038675B">
      <w:pPr>
        <w:rPr>
          <w:sz w:val="22"/>
          <w:szCs w:val="22"/>
        </w:rPr>
      </w:pPr>
    </w:p>
    <w:p w14:paraId="66FB2DEE" w14:textId="76443169" w:rsidR="00EE2897" w:rsidRPr="008D7A4E" w:rsidRDefault="5D5292B4" w:rsidP="00352BE8">
      <w:pPr>
        <w:pStyle w:val="Lijstalinea"/>
        <w:numPr>
          <w:ilvl w:val="0"/>
          <w:numId w:val="24"/>
        </w:numPr>
        <w:spacing w:line="276" w:lineRule="auto"/>
        <w:ind w:left="567" w:hanging="567"/>
        <w:rPr>
          <w:sz w:val="22"/>
          <w:szCs w:val="22"/>
        </w:rPr>
      </w:pPr>
      <w:r w:rsidRPr="008D7A4E">
        <w:rPr>
          <w:sz w:val="22"/>
          <w:szCs w:val="22"/>
        </w:rPr>
        <w:t xml:space="preserve">Trinn 1 til 5 av </w:t>
      </w:r>
      <w:r w:rsidR="005F7BD1" w:rsidRPr="008D7A4E">
        <w:rPr>
          <w:sz w:val="22"/>
          <w:szCs w:val="22"/>
        </w:rPr>
        <w:t xml:space="preserve">oral </w:t>
      </w:r>
      <w:r w:rsidRPr="008D7A4E">
        <w:rPr>
          <w:sz w:val="22"/>
          <w:szCs w:val="22"/>
        </w:rPr>
        <w:t>administrasjon ovenfor skal følges.</w:t>
      </w:r>
    </w:p>
    <w:p w14:paraId="4D1DFF9E" w14:textId="1AD76752" w:rsidR="00EE2897" w:rsidRPr="008D7A4E" w:rsidRDefault="5D5292B4" w:rsidP="00352BE8">
      <w:pPr>
        <w:pStyle w:val="Lijstalinea"/>
        <w:numPr>
          <w:ilvl w:val="0"/>
          <w:numId w:val="24"/>
        </w:numPr>
        <w:spacing w:line="276" w:lineRule="auto"/>
        <w:ind w:left="567" w:hanging="567"/>
        <w:rPr>
          <w:sz w:val="22"/>
          <w:szCs w:val="22"/>
        </w:rPr>
      </w:pPr>
      <w:r w:rsidRPr="008D7A4E">
        <w:rPr>
          <w:sz w:val="22"/>
          <w:szCs w:val="22"/>
        </w:rPr>
        <w:t>Miksturen med PHEBURANE er klar til bruk, og ingen fortynning er nødvendig.</w:t>
      </w:r>
    </w:p>
    <w:p w14:paraId="12E4296B" w14:textId="77777777" w:rsidR="00EE2897" w:rsidRPr="008D7A4E" w:rsidRDefault="5D5292B4" w:rsidP="00352BE8">
      <w:pPr>
        <w:pStyle w:val="Lijstalinea"/>
        <w:numPr>
          <w:ilvl w:val="0"/>
          <w:numId w:val="24"/>
        </w:numPr>
        <w:spacing w:line="276" w:lineRule="auto"/>
        <w:ind w:left="567" w:hanging="567"/>
        <w:rPr>
          <w:sz w:val="22"/>
          <w:szCs w:val="22"/>
        </w:rPr>
      </w:pPr>
      <w:r w:rsidRPr="008D7A4E">
        <w:rPr>
          <w:sz w:val="22"/>
          <w:szCs w:val="22"/>
        </w:rPr>
        <w:t>Når det brukes via nasogastisk/gastrostomislange, skal ikke smakstopping tilsettes.</w:t>
      </w:r>
    </w:p>
    <w:p w14:paraId="56159941" w14:textId="3BFB20F9" w:rsidR="00EE2897" w:rsidRPr="008D7A4E" w:rsidRDefault="5D5292B4" w:rsidP="00352BE8">
      <w:pPr>
        <w:pStyle w:val="Lijstalinea"/>
        <w:numPr>
          <w:ilvl w:val="0"/>
          <w:numId w:val="24"/>
        </w:numPr>
        <w:spacing w:line="276" w:lineRule="auto"/>
        <w:ind w:left="567" w:hanging="567"/>
        <w:rPr>
          <w:sz w:val="22"/>
          <w:szCs w:val="22"/>
        </w:rPr>
      </w:pPr>
      <w:r w:rsidRPr="008D7A4E">
        <w:rPr>
          <w:sz w:val="22"/>
          <w:szCs w:val="22"/>
        </w:rPr>
        <w:t>Spissen av sprøyten fylt med legemidlet skal settes inn på spissen av nasogastrisk/gastrostomislangen.</w:t>
      </w:r>
    </w:p>
    <w:p w14:paraId="15A532F9" w14:textId="483D8DC3" w:rsidR="00EE2897" w:rsidRPr="008D7A4E" w:rsidRDefault="5D5292B4" w:rsidP="00352BE8">
      <w:pPr>
        <w:pStyle w:val="Lijstalinea"/>
        <w:numPr>
          <w:ilvl w:val="0"/>
          <w:numId w:val="24"/>
        </w:numPr>
        <w:spacing w:line="276" w:lineRule="auto"/>
        <w:ind w:left="567" w:hanging="567"/>
        <w:rPr>
          <w:sz w:val="22"/>
          <w:szCs w:val="22"/>
        </w:rPr>
      </w:pPr>
      <w:r w:rsidRPr="008D7A4E">
        <w:rPr>
          <w:sz w:val="22"/>
          <w:szCs w:val="22"/>
        </w:rPr>
        <w:t>Stempelet på doseringssprøyten for å administrere dosen av PHEBURANE mikstur, oppløsning i nasogastrisk/gastrostomislangen skal brukes.</w:t>
      </w:r>
    </w:p>
    <w:p w14:paraId="7DA1448F" w14:textId="6B9D1D3F" w:rsidR="00EE2897" w:rsidRPr="008D7A4E" w:rsidRDefault="5D5292B4" w:rsidP="00352BE8">
      <w:pPr>
        <w:pStyle w:val="Lijstalinea"/>
        <w:numPr>
          <w:ilvl w:val="0"/>
          <w:numId w:val="24"/>
        </w:numPr>
        <w:spacing w:line="276" w:lineRule="auto"/>
        <w:ind w:left="567" w:hanging="567"/>
        <w:rPr>
          <w:sz w:val="22"/>
          <w:szCs w:val="22"/>
        </w:rPr>
      </w:pPr>
      <w:r w:rsidRPr="008D7A4E">
        <w:rPr>
          <w:sz w:val="22"/>
          <w:szCs w:val="22"/>
        </w:rPr>
        <w:t xml:space="preserve">Slangen skal skylles én gang med tilstrekkelig mengde lunkent vann og tømmes etter administrasjonen. For voksne bør 20 ml lunkent vann brukes. For barn som veier mindre enn 20 kg og nyfødte, bruk 3 ml vann. </w:t>
      </w:r>
    </w:p>
    <w:bookmarkEnd w:id="51"/>
    <w:p w14:paraId="68B68F1E" w14:textId="77777777" w:rsidR="006A6BAA" w:rsidRPr="008D7A4E" w:rsidRDefault="006A6BAA" w:rsidP="006A6BAA">
      <w:pPr>
        <w:autoSpaceDE w:val="0"/>
        <w:autoSpaceDN w:val="0"/>
        <w:adjustRightInd w:val="0"/>
        <w:rPr>
          <w:sz w:val="22"/>
          <w:szCs w:val="22"/>
        </w:rPr>
      </w:pPr>
    </w:p>
    <w:p w14:paraId="3E9D5554" w14:textId="65D0D3A5" w:rsidR="006A6BAA" w:rsidRPr="008D7A4E" w:rsidRDefault="5D5292B4" w:rsidP="006A6BAA">
      <w:pPr>
        <w:autoSpaceDE w:val="0"/>
        <w:autoSpaceDN w:val="0"/>
        <w:adjustRightInd w:val="0"/>
        <w:rPr>
          <w:sz w:val="22"/>
          <w:szCs w:val="22"/>
          <w:u w:val="single"/>
        </w:rPr>
      </w:pPr>
      <w:r w:rsidRPr="008D7A4E">
        <w:rPr>
          <w:sz w:val="22"/>
          <w:szCs w:val="22"/>
          <w:u w:val="single"/>
        </w:rPr>
        <w:t>Avfallshåndtering</w:t>
      </w:r>
    </w:p>
    <w:p w14:paraId="175453F6" w14:textId="081380D1" w:rsidR="00B84086" w:rsidRPr="008D7A4E" w:rsidRDefault="00B84086" w:rsidP="006A6BAA">
      <w:pPr>
        <w:autoSpaceDE w:val="0"/>
        <w:autoSpaceDN w:val="0"/>
        <w:adjustRightInd w:val="0"/>
        <w:rPr>
          <w:sz w:val="22"/>
          <w:szCs w:val="22"/>
        </w:rPr>
      </w:pPr>
    </w:p>
    <w:p w14:paraId="27587FC8" w14:textId="77777777" w:rsidR="00B84086" w:rsidRPr="008D7A4E" w:rsidRDefault="5D5292B4" w:rsidP="00B84086">
      <w:pPr>
        <w:ind w:right="788"/>
        <w:rPr>
          <w:sz w:val="22"/>
          <w:szCs w:val="22"/>
        </w:rPr>
      </w:pPr>
      <w:r w:rsidRPr="008D7A4E">
        <w:rPr>
          <w:sz w:val="22"/>
          <w:szCs w:val="22"/>
        </w:rPr>
        <w:t>Ikke anvendt legemiddel samt avfall bør destrueres i overensstemmelse med lokale krav.</w:t>
      </w:r>
    </w:p>
    <w:p w14:paraId="6F418A0B" w14:textId="306444C6" w:rsidR="00B84086" w:rsidRPr="008D7A4E" w:rsidRDefault="00B84086" w:rsidP="006A6BAA">
      <w:pPr>
        <w:autoSpaceDE w:val="0"/>
        <w:autoSpaceDN w:val="0"/>
        <w:adjustRightInd w:val="0"/>
        <w:rPr>
          <w:sz w:val="22"/>
          <w:szCs w:val="22"/>
        </w:rPr>
      </w:pPr>
    </w:p>
    <w:p w14:paraId="11AF2564" w14:textId="77777777" w:rsidR="00B84086" w:rsidRPr="008D7A4E" w:rsidRDefault="00B84086" w:rsidP="006A6BAA">
      <w:pPr>
        <w:autoSpaceDE w:val="0"/>
        <w:autoSpaceDN w:val="0"/>
        <w:adjustRightInd w:val="0"/>
        <w:rPr>
          <w:sz w:val="22"/>
          <w:szCs w:val="22"/>
        </w:rPr>
      </w:pPr>
    </w:p>
    <w:p w14:paraId="34DF52C7" w14:textId="77777777" w:rsidR="006A6BAA" w:rsidRPr="008D7A4E" w:rsidRDefault="5D5292B4" w:rsidP="5D5292B4">
      <w:pPr>
        <w:tabs>
          <w:tab w:val="left" w:pos="567"/>
        </w:tabs>
        <w:autoSpaceDE w:val="0"/>
        <w:autoSpaceDN w:val="0"/>
        <w:adjustRightInd w:val="0"/>
        <w:rPr>
          <w:b/>
          <w:bCs/>
          <w:sz w:val="22"/>
          <w:szCs w:val="22"/>
        </w:rPr>
      </w:pPr>
      <w:r w:rsidRPr="008D7A4E">
        <w:rPr>
          <w:b/>
          <w:bCs/>
          <w:sz w:val="22"/>
          <w:szCs w:val="22"/>
        </w:rPr>
        <w:t>7.</w:t>
      </w:r>
      <w:r w:rsidR="00352BE8" w:rsidRPr="008D7A4E">
        <w:rPr>
          <w:b/>
          <w:bCs/>
        </w:rPr>
        <w:tab/>
      </w:r>
      <w:r w:rsidRPr="008D7A4E">
        <w:rPr>
          <w:b/>
          <w:bCs/>
          <w:sz w:val="22"/>
          <w:szCs w:val="22"/>
        </w:rPr>
        <w:t>INNEHAVER AV MARKEDSFØRINGSTILLATELSEN</w:t>
      </w:r>
    </w:p>
    <w:p w14:paraId="76777F45" w14:textId="77777777" w:rsidR="006A6BAA" w:rsidRPr="008D7A4E" w:rsidRDefault="006A6BAA" w:rsidP="006A6BAA">
      <w:pPr>
        <w:spacing w:before="8" w:line="220" w:lineRule="exact"/>
        <w:rPr>
          <w:sz w:val="22"/>
          <w:szCs w:val="22"/>
        </w:rPr>
      </w:pPr>
    </w:p>
    <w:p w14:paraId="615A783E" w14:textId="77777777" w:rsidR="006A6BAA" w:rsidRPr="008D7A4E" w:rsidRDefault="5D5292B4" w:rsidP="006A6BAA">
      <w:pPr>
        <w:rPr>
          <w:sz w:val="22"/>
          <w:szCs w:val="22"/>
        </w:rPr>
      </w:pPr>
      <w:r w:rsidRPr="008D7A4E">
        <w:rPr>
          <w:sz w:val="22"/>
          <w:szCs w:val="22"/>
        </w:rPr>
        <w:t>Eurocept International BV</w:t>
      </w:r>
    </w:p>
    <w:p w14:paraId="66C3DE3A" w14:textId="77777777" w:rsidR="006A6BAA" w:rsidRPr="008D7A4E" w:rsidRDefault="5D5292B4" w:rsidP="006A6BAA">
      <w:pPr>
        <w:rPr>
          <w:sz w:val="22"/>
          <w:szCs w:val="22"/>
        </w:rPr>
      </w:pPr>
      <w:r w:rsidRPr="008D7A4E">
        <w:rPr>
          <w:sz w:val="22"/>
          <w:szCs w:val="22"/>
        </w:rPr>
        <w:t>Trapgans 5</w:t>
      </w:r>
    </w:p>
    <w:p w14:paraId="03315301" w14:textId="77777777" w:rsidR="006A6BAA" w:rsidRPr="008D7A4E" w:rsidRDefault="5D5292B4" w:rsidP="006A6BAA">
      <w:pPr>
        <w:rPr>
          <w:sz w:val="22"/>
          <w:szCs w:val="22"/>
        </w:rPr>
      </w:pPr>
      <w:r w:rsidRPr="008D7A4E">
        <w:rPr>
          <w:sz w:val="22"/>
          <w:szCs w:val="22"/>
        </w:rPr>
        <w:t>1244 RL Ankeveen</w:t>
      </w:r>
    </w:p>
    <w:p w14:paraId="164A117A" w14:textId="77777777" w:rsidR="006A6BAA" w:rsidRPr="008D7A4E" w:rsidRDefault="5D5292B4" w:rsidP="006A6BAA">
      <w:pPr>
        <w:rPr>
          <w:sz w:val="22"/>
          <w:szCs w:val="22"/>
        </w:rPr>
      </w:pPr>
      <w:r w:rsidRPr="008D7A4E">
        <w:rPr>
          <w:sz w:val="22"/>
          <w:szCs w:val="22"/>
        </w:rPr>
        <w:t>Nederland</w:t>
      </w:r>
    </w:p>
    <w:p w14:paraId="328D2D12" w14:textId="77777777" w:rsidR="006A6BAA" w:rsidRPr="008D7A4E" w:rsidRDefault="006A6BAA" w:rsidP="5D5292B4">
      <w:pPr>
        <w:pStyle w:val="AmmTitulaireAdresse"/>
        <w:rPr>
          <w:rFonts w:ascii="Times New Roman" w:hAnsi="Times New Roman"/>
          <w:caps w:val="0"/>
          <w:sz w:val="22"/>
          <w:szCs w:val="22"/>
          <w:lang w:val="nb-NO"/>
        </w:rPr>
      </w:pPr>
    </w:p>
    <w:p w14:paraId="6D06DB69" w14:textId="77777777" w:rsidR="006A6BAA" w:rsidRPr="008D7A4E" w:rsidRDefault="006A6BAA" w:rsidP="5D5292B4">
      <w:pPr>
        <w:pStyle w:val="AmmTitulaireAdresse"/>
        <w:rPr>
          <w:rFonts w:ascii="Times New Roman" w:hAnsi="Times New Roman"/>
          <w:caps w:val="0"/>
          <w:sz w:val="22"/>
          <w:szCs w:val="22"/>
          <w:lang w:val="nb-NO"/>
        </w:rPr>
      </w:pPr>
    </w:p>
    <w:p w14:paraId="3B1C3D1C" w14:textId="77777777" w:rsidR="006A6BAA" w:rsidRPr="008D7A4E" w:rsidRDefault="5D5292B4" w:rsidP="5D5292B4">
      <w:pPr>
        <w:tabs>
          <w:tab w:val="left" w:pos="567"/>
        </w:tabs>
        <w:autoSpaceDE w:val="0"/>
        <w:autoSpaceDN w:val="0"/>
        <w:adjustRightInd w:val="0"/>
        <w:rPr>
          <w:b/>
          <w:bCs/>
          <w:sz w:val="22"/>
          <w:szCs w:val="22"/>
        </w:rPr>
      </w:pPr>
      <w:r w:rsidRPr="008D7A4E">
        <w:rPr>
          <w:b/>
          <w:bCs/>
          <w:sz w:val="22"/>
          <w:szCs w:val="22"/>
        </w:rPr>
        <w:t>8.</w:t>
      </w:r>
      <w:r w:rsidR="00352BE8" w:rsidRPr="008D7A4E">
        <w:rPr>
          <w:b/>
          <w:bCs/>
        </w:rPr>
        <w:tab/>
      </w:r>
      <w:r w:rsidRPr="008D7A4E">
        <w:rPr>
          <w:b/>
          <w:bCs/>
          <w:sz w:val="22"/>
          <w:szCs w:val="22"/>
        </w:rPr>
        <w:t>MARKEDSFØRINGSTILLATELSESNUMMER (-NUMRE)</w:t>
      </w:r>
    </w:p>
    <w:p w14:paraId="45613FA7" w14:textId="77777777" w:rsidR="006A6BAA" w:rsidRPr="008D7A4E" w:rsidRDefault="006A6BAA" w:rsidP="006A6BAA">
      <w:pPr>
        <w:autoSpaceDE w:val="0"/>
        <w:autoSpaceDN w:val="0"/>
        <w:adjustRightInd w:val="0"/>
        <w:rPr>
          <w:sz w:val="22"/>
          <w:szCs w:val="22"/>
        </w:rPr>
      </w:pPr>
    </w:p>
    <w:p w14:paraId="01D70384" w14:textId="77777777" w:rsidR="007560B2" w:rsidRPr="008D7A4E" w:rsidRDefault="007560B2" w:rsidP="007560B2">
      <w:pPr>
        <w:autoSpaceDE w:val="0"/>
        <w:autoSpaceDN w:val="0"/>
        <w:adjustRightInd w:val="0"/>
        <w:ind w:right="409"/>
        <w:rPr>
          <w:sz w:val="22"/>
        </w:rPr>
      </w:pPr>
      <w:r w:rsidRPr="008D7A4E">
        <w:rPr>
          <w:sz w:val="22"/>
          <w:szCs w:val="22"/>
        </w:rPr>
        <w:t>EU/1/13/822/006</w:t>
      </w:r>
    </w:p>
    <w:p w14:paraId="7F19ACBF" w14:textId="0D360D98" w:rsidR="00A96FCC" w:rsidRPr="008D7A4E" w:rsidRDefault="00A96FCC" w:rsidP="00A96FCC">
      <w:pPr>
        <w:autoSpaceDE w:val="0"/>
        <w:autoSpaceDN w:val="0"/>
        <w:adjustRightInd w:val="0"/>
        <w:ind w:right="409"/>
        <w:rPr>
          <w:sz w:val="22"/>
          <w:szCs w:val="22"/>
        </w:rPr>
      </w:pPr>
      <w:r w:rsidRPr="008D7A4E">
        <w:rPr>
          <w:sz w:val="22"/>
          <w:szCs w:val="22"/>
        </w:rPr>
        <w:t>EU/1/13/822/00</w:t>
      </w:r>
      <w:r w:rsidR="00971E0B" w:rsidRPr="008D7A4E">
        <w:rPr>
          <w:sz w:val="22"/>
          <w:szCs w:val="22"/>
        </w:rPr>
        <w:t>7</w:t>
      </w:r>
      <w:r w:rsidRPr="008D7A4E">
        <w:rPr>
          <w:sz w:val="22"/>
          <w:szCs w:val="22"/>
        </w:rPr>
        <w:tab/>
      </w:r>
      <w:r w:rsidRPr="008D7A4E">
        <w:rPr>
          <w:sz w:val="22"/>
          <w:szCs w:val="22"/>
        </w:rPr>
        <w:tab/>
      </w:r>
    </w:p>
    <w:p w14:paraId="170522B6" w14:textId="77777777" w:rsidR="00A96FCC" w:rsidRPr="008D7A4E" w:rsidRDefault="00A96FCC" w:rsidP="007560B2">
      <w:pPr>
        <w:autoSpaceDE w:val="0"/>
        <w:autoSpaceDN w:val="0"/>
        <w:adjustRightInd w:val="0"/>
        <w:ind w:right="409"/>
        <w:rPr>
          <w:sz w:val="22"/>
          <w:szCs w:val="22"/>
        </w:rPr>
      </w:pPr>
    </w:p>
    <w:p w14:paraId="5A961FB4" w14:textId="77777777" w:rsidR="006A6BAA" w:rsidRPr="008D7A4E" w:rsidRDefault="006A6BAA" w:rsidP="006A6BAA">
      <w:pPr>
        <w:autoSpaceDE w:val="0"/>
        <w:autoSpaceDN w:val="0"/>
        <w:adjustRightInd w:val="0"/>
        <w:rPr>
          <w:sz w:val="22"/>
        </w:rPr>
      </w:pPr>
    </w:p>
    <w:p w14:paraId="4C4B1973" w14:textId="77777777" w:rsidR="006A6BAA" w:rsidRPr="008D7A4E" w:rsidRDefault="006A6BAA" w:rsidP="006A6BAA">
      <w:pPr>
        <w:autoSpaceDE w:val="0"/>
        <w:autoSpaceDN w:val="0"/>
        <w:adjustRightInd w:val="0"/>
        <w:rPr>
          <w:sz w:val="22"/>
        </w:rPr>
      </w:pPr>
    </w:p>
    <w:p w14:paraId="781C418B" w14:textId="77777777" w:rsidR="006A6BAA" w:rsidRPr="008D7A4E" w:rsidRDefault="5D5292B4" w:rsidP="00702798">
      <w:pPr>
        <w:tabs>
          <w:tab w:val="left" w:pos="567"/>
        </w:tabs>
        <w:autoSpaceDE w:val="0"/>
        <w:autoSpaceDN w:val="0"/>
        <w:adjustRightInd w:val="0"/>
        <w:rPr>
          <w:b/>
          <w:bCs/>
          <w:sz w:val="22"/>
          <w:szCs w:val="22"/>
        </w:rPr>
      </w:pPr>
      <w:r w:rsidRPr="008D7A4E">
        <w:rPr>
          <w:b/>
          <w:bCs/>
          <w:sz w:val="22"/>
          <w:szCs w:val="22"/>
        </w:rPr>
        <w:t>9.</w:t>
      </w:r>
      <w:r w:rsidR="00352BE8" w:rsidRPr="008D7A4E">
        <w:rPr>
          <w:b/>
          <w:bCs/>
        </w:rPr>
        <w:tab/>
      </w:r>
      <w:r w:rsidRPr="008D7A4E">
        <w:rPr>
          <w:b/>
          <w:bCs/>
          <w:sz w:val="22"/>
          <w:szCs w:val="22"/>
        </w:rPr>
        <w:t>DATO FOR FØRSTE MARKEDSFØRINGSTILLATELSE / SISTE FORNYELSE</w:t>
      </w:r>
    </w:p>
    <w:p w14:paraId="6F0B597E" w14:textId="77777777" w:rsidR="006A6BAA" w:rsidRPr="008D7A4E" w:rsidRDefault="006A6BAA" w:rsidP="006A6BAA">
      <w:pPr>
        <w:autoSpaceDE w:val="0"/>
        <w:autoSpaceDN w:val="0"/>
        <w:adjustRightInd w:val="0"/>
        <w:rPr>
          <w:sz w:val="22"/>
          <w:szCs w:val="22"/>
        </w:rPr>
      </w:pPr>
    </w:p>
    <w:p w14:paraId="0F63715D" w14:textId="77777777" w:rsidR="00764BEB" w:rsidRPr="008D7A4E" w:rsidRDefault="5D5292B4" w:rsidP="00764BEB">
      <w:pPr>
        <w:autoSpaceDE w:val="0"/>
        <w:autoSpaceDN w:val="0"/>
        <w:adjustRightInd w:val="0"/>
        <w:ind w:right="-25"/>
        <w:rPr>
          <w:sz w:val="22"/>
          <w:szCs w:val="22"/>
        </w:rPr>
      </w:pPr>
      <w:r w:rsidRPr="008D7A4E">
        <w:rPr>
          <w:sz w:val="22"/>
          <w:szCs w:val="22"/>
        </w:rPr>
        <w:t>Dato for første markedsføringstillatelse: 31. juli 2013</w:t>
      </w:r>
    </w:p>
    <w:p w14:paraId="7500B85A" w14:textId="77777777" w:rsidR="00764BEB" w:rsidRPr="008D7A4E" w:rsidRDefault="5D5292B4" w:rsidP="00764BEB">
      <w:pPr>
        <w:autoSpaceDE w:val="0"/>
        <w:autoSpaceDN w:val="0"/>
        <w:adjustRightInd w:val="0"/>
        <w:ind w:right="-25"/>
        <w:rPr>
          <w:sz w:val="22"/>
          <w:szCs w:val="22"/>
        </w:rPr>
      </w:pPr>
      <w:r w:rsidRPr="008D7A4E">
        <w:rPr>
          <w:sz w:val="22"/>
          <w:szCs w:val="22"/>
        </w:rPr>
        <w:t>Dato for siste fornyelse: 21. mars 2018</w:t>
      </w:r>
    </w:p>
    <w:p w14:paraId="21753B79" w14:textId="77777777" w:rsidR="006A6BAA" w:rsidRPr="008D7A4E" w:rsidRDefault="006A6BAA" w:rsidP="006A6BAA">
      <w:pPr>
        <w:autoSpaceDE w:val="0"/>
        <w:autoSpaceDN w:val="0"/>
        <w:adjustRightInd w:val="0"/>
        <w:rPr>
          <w:sz w:val="22"/>
          <w:szCs w:val="22"/>
        </w:rPr>
      </w:pPr>
    </w:p>
    <w:p w14:paraId="29775ECF" w14:textId="77777777" w:rsidR="006A6BAA" w:rsidRPr="008D7A4E" w:rsidRDefault="006A6BAA" w:rsidP="006A6BAA">
      <w:pPr>
        <w:autoSpaceDE w:val="0"/>
        <w:autoSpaceDN w:val="0"/>
        <w:adjustRightInd w:val="0"/>
        <w:rPr>
          <w:sz w:val="22"/>
          <w:szCs w:val="22"/>
        </w:rPr>
      </w:pPr>
    </w:p>
    <w:p w14:paraId="637CFA79" w14:textId="77777777" w:rsidR="006A6BAA" w:rsidRPr="008D7A4E" w:rsidRDefault="5D5292B4" w:rsidP="5D5292B4">
      <w:pPr>
        <w:tabs>
          <w:tab w:val="left" w:pos="567"/>
        </w:tabs>
        <w:autoSpaceDE w:val="0"/>
        <w:autoSpaceDN w:val="0"/>
        <w:adjustRightInd w:val="0"/>
        <w:rPr>
          <w:b/>
          <w:bCs/>
          <w:sz w:val="22"/>
          <w:szCs w:val="22"/>
        </w:rPr>
      </w:pPr>
      <w:r w:rsidRPr="008D7A4E">
        <w:rPr>
          <w:b/>
          <w:bCs/>
          <w:sz w:val="22"/>
          <w:szCs w:val="22"/>
        </w:rPr>
        <w:t>10.</w:t>
      </w:r>
      <w:r w:rsidR="00352BE8" w:rsidRPr="008D7A4E">
        <w:rPr>
          <w:b/>
          <w:bCs/>
        </w:rPr>
        <w:tab/>
      </w:r>
      <w:r w:rsidRPr="008D7A4E">
        <w:rPr>
          <w:b/>
          <w:bCs/>
          <w:sz w:val="22"/>
          <w:szCs w:val="22"/>
        </w:rPr>
        <w:t>OPPDATERINGSDATO</w:t>
      </w:r>
    </w:p>
    <w:p w14:paraId="4CA1D48A" w14:textId="0FC9818A" w:rsidR="006A6BAA" w:rsidRPr="008D7A4E" w:rsidRDefault="006A6BAA" w:rsidP="006A6BAA">
      <w:pPr>
        <w:autoSpaceDE w:val="0"/>
        <w:autoSpaceDN w:val="0"/>
        <w:adjustRightInd w:val="0"/>
        <w:rPr>
          <w:sz w:val="22"/>
          <w:szCs w:val="22"/>
        </w:rPr>
      </w:pPr>
    </w:p>
    <w:p w14:paraId="407B4FEB" w14:textId="77777777" w:rsidR="00811604" w:rsidRPr="008D7A4E" w:rsidRDefault="00811604" w:rsidP="006A6BAA">
      <w:pPr>
        <w:autoSpaceDE w:val="0"/>
        <w:autoSpaceDN w:val="0"/>
        <w:adjustRightInd w:val="0"/>
        <w:rPr>
          <w:sz w:val="22"/>
          <w:szCs w:val="22"/>
        </w:rPr>
      </w:pPr>
    </w:p>
    <w:p w14:paraId="77639124" w14:textId="77777777" w:rsidR="006A6BAA" w:rsidRPr="008D7A4E" w:rsidRDefault="5D5292B4" w:rsidP="006A6BAA">
      <w:pPr>
        <w:autoSpaceDE w:val="0"/>
        <w:autoSpaceDN w:val="0"/>
        <w:adjustRightInd w:val="0"/>
        <w:rPr>
          <w:sz w:val="22"/>
          <w:szCs w:val="22"/>
        </w:rPr>
      </w:pPr>
      <w:r w:rsidRPr="008D7A4E">
        <w:rPr>
          <w:sz w:val="22"/>
          <w:szCs w:val="22"/>
        </w:rPr>
        <w:t xml:space="preserve">Detaljert informasjon om dette legemidlet er tilgjengelig på nettstedet til Det europeiske legemiddelkontoret (The European Medicines Agency </w:t>
      </w:r>
      <w:hyperlink>
        <w:r w:rsidRPr="008D7A4E">
          <w:rPr>
            <w:rStyle w:val="Hyperlink"/>
            <w:rFonts w:eastAsiaTheme="minorEastAsia"/>
            <w:sz w:val="22"/>
            <w:szCs w:val="22"/>
          </w:rPr>
          <w:t>) http://www.ema.europa.eu</w:t>
        </w:r>
      </w:hyperlink>
      <w:r w:rsidRPr="008D7A4E">
        <w:rPr>
          <w:sz w:val="22"/>
          <w:szCs w:val="22"/>
        </w:rPr>
        <w:t>.</w:t>
      </w:r>
    </w:p>
    <w:p w14:paraId="1615D2E9" w14:textId="77777777" w:rsidR="006A6BAA" w:rsidRPr="008D7A4E" w:rsidRDefault="006A6BAA" w:rsidP="006A6BAA">
      <w:pPr>
        <w:autoSpaceDE w:val="0"/>
        <w:autoSpaceDN w:val="0"/>
        <w:adjustRightInd w:val="0"/>
        <w:rPr>
          <w:sz w:val="22"/>
          <w:szCs w:val="22"/>
        </w:rPr>
      </w:pPr>
    </w:p>
    <w:p w14:paraId="5E48FD53" w14:textId="77777777" w:rsidR="006A6BAA" w:rsidRPr="008D7A4E" w:rsidRDefault="00352BE8" w:rsidP="006A6BAA">
      <w:pPr>
        <w:spacing w:before="9" w:line="160" w:lineRule="exact"/>
        <w:rPr>
          <w:sz w:val="22"/>
          <w:szCs w:val="22"/>
        </w:rPr>
      </w:pPr>
      <w:r w:rsidRPr="008D7A4E">
        <w:rPr>
          <w:sz w:val="22"/>
          <w:szCs w:val="22"/>
        </w:rPr>
        <w:br w:type="page"/>
      </w:r>
    </w:p>
    <w:p w14:paraId="02BE9287" w14:textId="215919B9" w:rsidR="00074CAA" w:rsidRPr="008D7A4E" w:rsidRDefault="00074CAA" w:rsidP="008C2A03">
      <w:pPr>
        <w:suppressAutoHyphens/>
        <w:ind w:left="567" w:right="-25" w:hanging="567"/>
        <w:rPr>
          <w:b/>
          <w:bCs/>
          <w:w w:val="99"/>
          <w:sz w:val="22"/>
          <w:szCs w:val="22"/>
        </w:rPr>
      </w:pPr>
    </w:p>
    <w:p w14:paraId="03AD7699" w14:textId="77777777" w:rsidR="00ED7029" w:rsidRPr="008D7A4E" w:rsidRDefault="00ED7029" w:rsidP="00ED7029">
      <w:pPr>
        <w:rPr>
          <w:sz w:val="22"/>
          <w:szCs w:val="22"/>
        </w:rPr>
      </w:pPr>
    </w:p>
    <w:p w14:paraId="30AB7698" w14:textId="77777777" w:rsidR="00ED7029" w:rsidRPr="008D7A4E" w:rsidRDefault="00ED7029" w:rsidP="00ED7029">
      <w:pPr>
        <w:rPr>
          <w:sz w:val="22"/>
          <w:szCs w:val="22"/>
        </w:rPr>
      </w:pPr>
    </w:p>
    <w:p w14:paraId="3CF162BC" w14:textId="77777777" w:rsidR="00ED7029" w:rsidRPr="008D7A4E" w:rsidRDefault="00ED7029" w:rsidP="00ED7029">
      <w:pPr>
        <w:rPr>
          <w:sz w:val="22"/>
          <w:szCs w:val="22"/>
        </w:rPr>
      </w:pPr>
    </w:p>
    <w:p w14:paraId="1365A502" w14:textId="77777777" w:rsidR="00ED7029" w:rsidRPr="008D7A4E" w:rsidRDefault="00ED7029" w:rsidP="00ED7029">
      <w:pPr>
        <w:rPr>
          <w:sz w:val="22"/>
          <w:szCs w:val="22"/>
        </w:rPr>
      </w:pPr>
    </w:p>
    <w:p w14:paraId="3D7807FB" w14:textId="77777777" w:rsidR="00ED7029" w:rsidRPr="008D7A4E" w:rsidRDefault="00ED7029" w:rsidP="00ED7029">
      <w:pPr>
        <w:rPr>
          <w:sz w:val="22"/>
          <w:szCs w:val="22"/>
        </w:rPr>
      </w:pPr>
    </w:p>
    <w:p w14:paraId="40D7023F" w14:textId="77777777" w:rsidR="00ED7029" w:rsidRPr="008D7A4E" w:rsidRDefault="00ED7029" w:rsidP="00ED7029">
      <w:pPr>
        <w:rPr>
          <w:sz w:val="22"/>
          <w:szCs w:val="22"/>
        </w:rPr>
      </w:pPr>
    </w:p>
    <w:p w14:paraId="137E1177" w14:textId="77777777" w:rsidR="00ED7029" w:rsidRPr="008D7A4E" w:rsidRDefault="00ED7029" w:rsidP="00ED7029">
      <w:pPr>
        <w:rPr>
          <w:sz w:val="22"/>
          <w:szCs w:val="22"/>
        </w:rPr>
      </w:pPr>
    </w:p>
    <w:p w14:paraId="6670CF41" w14:textId="77777777" w:rsidR="00ED7029" w:rsidRPr="008D7A4E" w:rsidRDefault="00ED7029" w:rsidP="00ED7029">
      <w:pPr>
        <w:rPr>
          <w:sz w:val="22"/>
          <w:szCs w:val="22"/>
        </w:rPr>
      </w:pPr>
    </w:p>
    <w:p w14:paraId="10CBE654" w14:textId="77777777" w:rsidR="00ED7029" w:rsidRPr="008D7A4E" w:rsidRDefault="00ED7029" w:rsidP="00ED7029">
      <w:pPr>
        <w:rPr>
          <w:sz w:val="22"/>
          <w:szCs w:val="22"/>
        </w:rPr>
      </w:pPr>
    </w:p>
    <w:p w14:paraId="794FE5B3" w14:textId="77777777" w:rsidR="00ED7029" w:rsidRPr="008D7A4E" w:rsidRDefault="00ED7029" w:rsidP="00ED7029">
      <w:pPr>
        <w:rPr>
          <w:sz w:val="22"/>
          <w:szCs w:val="22"/>
        </w:rPr>
      </w:pPr>
    </w:p>
    <w:p w14:paraId="092C0548" w14:textId="77777777" w:rsidR="00ED7029" w:rsidRPr="008D7A4E" w:rsidRDefault="00ED7029" w:rsidP="00ED7029">
      <w:pPr>
        <w:rPr>
          <w:sz w:val="22"/>
          <w:szCs w:val="22"/>
        </w:rPr>
      </w:pPr>
    </w:p>
    <w:p w14:paraId="78D35B5E" w14:textId="77777777" w:rsidR="00ED7029" w:rsidRPr="008D7A4E" w:rsidRDefault="00ED7029" w:rsidP="00ED7029">
      <w:pPr>
        <w:rPr>
          <w:sz w:val="22"/>
          <w:szCs w:val="22"/>
        </w:rPr>
      </w:pPr>
    </w:p>
    <w:p w14:paraId="5F651889" w14:textId="77777777" w:rsidR="00ED7029" w:rsidRPr="008D7A4E" w:rsidRDefault="00ED7029" w:rsidP="00ED7029">
      <w:pPr>
        <w:rPr>
          <w:sz w:val="22"/>
          <w:szCs w:val="22"/>
        </w:rPr>
      </w:pPr>
    </w:p>
    <w:p w14:paraId="446B357B" w14:textId="77777777" w:rsidR="00ED7029" w:rsidRPr="008D7A4E" w:rsidRDefault="00ED7029" w:rsidP="00ED7029">
      <w:pPr>
        <w:rPr>
          <w:sz w:val="22"/>
          <w:szCs w:val="22"/>
        </w:rPr>
      </w:pPr>
    </w:p>
    <w:p w14:paraId="5FEF973C" w14:textId="77777777" w:rsidR="00ED7029" w:rsidRPr="008D7A4E" w:rsidRDefault="00ED7029" w:rsidP="00ED7029">
      <w:pPr>
        <w:rPr>
          <w:sz w:val="22"/>
          <w:szCs w:val="22"/>
        </w:rPr>
      </w:pPr>
    </w:p>
    <w:p w14:paraId="0589B3B0" w14:textId="77777777" w:rsidR="00ED7029" w:rsidRPr="008D7A4E" w:rsidRDefault="00ED7029" w:rsidP="00ED7029">
      <w:pPr>
        <w:rPr>
          <w:sz w:val="22"/>
          <w:szCs w:val="22"/>
        </w:rPr>
      </w:pPr>
    </w:p>
    <w:p w14:paraId="0EBF2714" w14:textId="77777777" w:rsidR="00ED7029" w:rsidRPr="008D7A4E" w:rsidRDefault="00ED7029" w:rsidP="00ED7029">
      <w:pPr>
        <w:rPr>
          <w:sz w:val="22"/>
          <w:szCs w:val="22"/>
        </w:rPr>
      </w:pPr>
    </w:p>
    <w:p w14:paraId="564AF053" w14:textId="77777777" w:rsidR="00ED7029" w:rsidRPr="008D7A4E" w:rsidRDefault="00ED7029" w:rsidP="00ED7029">
      <w:pPr>
        <w:rPr>
          <w:sz w:val="22"/>
          <w:szCs w:val="22"/>
        </w:rPr>
      </w:pPr>
    </w:p>
    <w:p w14:paraId="13F273A0" w14:textId="77777777" w:rsidR="00ED7029" w:rsidRPr="008D7A4E" w:rsidRDefault="00ED7029" w:rsidP="00ED7029">
      <w:pPr>
        <w:rPr>
          <w:sz w:val="22"/>
          <w:szCs w:val="22"/>
        </w:rPr>
      </w:pPr>
    </w:p>
    <w:p w14:paraId="574A81F0" w14:textId="77777777" w:rsidR="00ED7029" w:rsidRPr="008D7A4E" w:rsidRDefault="00ED7029" w:rsidP="00ED7029">
      <w:pPr>
        <w:rPr>
          <w:sz w:val="22"/>
          <w:szCs w:val="22"/>
        </w:rPr>
      </w:pPr>
    </w:p>
    <w:p w14:paraId="6067B298" w14:textId="77777777" w:rsidR="00ED7029" w:rsidRPr="008D7A4E" w:rsidRDefault="00ED7029" w:rsidP="00ED7029">
      <w:pPr>
        <w:rPr>
          <w:sz w:val="22"/>
          <w:szCs w:val="22"/>
        </w:rPr>
      </w:pPr>
    </w:p>
    <w:p w14:paraId="053B6C54" w14:textId="77777777" w:rsidR="00ED7029" w:rsidRPr="008D7A4E" w:rsidRDefault="00ED7029" w:rsidP="00ED7029">
      <w:pPr>
        <w:rPr>
          <w:sz w:val="22"/>
          <w:szCs w:val="22"/>
        </w:rPr>
      </w:pPr>
    </w:p>
    <w:p w14:paraId="7B44E37E" w14:textId="4BEA5239" w:rsidR="0039311E" w:rsidRPr="008D7A4E" w:rsidRDefault="5D5292B4" w:rsidP="5D5292B4">
      <w:pPr>
        <w:tabs>
          <w:tab w:val="left" w:pos="567"/>
        </w:tabs>
        <w:jc w:val="center"/>
        <w:rPr>
          <w:b/>
          <w:bCs/>
        </w:rPr>
      </w:pPr>
      <w:r w:rsidRPr="008D7A4E">
        <w:rPr>
          <w:b/>
          <w:bCs/>
        </w:rPr>
        <w:t>VEDLEGG II</w:t>
      </w:r>
    </w:p>
    <w:p w14:paraId="451D361B" w14:textId="77777777" w:rsidR="00ED7029" w:rsidRPr="008D7A4E" w:rsidRDefault="00ED7029" w:rsidP="5D5292B4">
      <w:pPr>
        <w:ind w:right="1416"/>
        <w:rPr>
          <w:b/>
          <w:bCs/>
          <w:sz w:val="22"/>
          <w:szCs w:val="22"/>
        </w:rPr>
      </w:pPr>
    </w:p>
    <w:p w14:paraId="4E475D1B" w14:textId="17A0F509" w:rsidR="0039311E" w:rsidRPr="008D7A4E" w:rsidRDefault="5D5292B4" w:rsidP="00746C2E">
      <w:pPr>
        <w:pStyle w:val="Lijstalinea"/>
        <w:numPr>
          <w:ilvl w:val="0"/>
          <w:numId w:val="33"/>
        </w:numPr>
        <w:ind w:right="1416"/>
        <w:rPr>
          <w:b/>
          <w:bCs/>
        </w:rPr>
      </w:pPr>
      <w:r w:rsidRPr="008D7A4E">
        <w:rPr>
          <w:b/>
          <w:bCs/>
        </w:rPr>
        <w:t>TILVIRKER(E) ANSVARLIG FOR BATCH RELEASE</w:t>
      </w:r>
    </w:p>
    <w:p w14:paraId="64030A98" w14:textId="1A4B9CCE" w:rsidR="5D5292B4" w:rsidRPr="008D7A4E" w:rsidRDefault="5D5292B4" w:rsidP="5D5292B4">
      <w:pPr>
        <w:ind w:right="1416"/>
        <w:rPr>
          <w:b/>
          <w:bCs/>
        </w:rPr>
      </w:pPr>
    </w:p>
    <w:p w14:paraId="2FEA32B4" w14:textId="3CF19E0C" w:rsidR="5D5292B4" w:rsidRPr="008D7A4E" w:rsidRDefault="5D5292B4" w:rsidP="00746C2E">
      <w:pPr>
        <w:pStyle w:val="Lijstalinea"/>
        <w:numPr>
          <w:ilvl w:val="0"/>
          <w:numId w:val="33"/>
        </w:numPr>
        <w:rPr>
          <w:b/>
          <w:bCs/>
        </w:rPr>
      </w:pPr>
      <w:r w:rsidRPr="008D7A4E">
        <w:rPr>
          <w:b/>
          <w:bCs/>
        </w:rPr>
        <w:t>VILKÅR ELLER RESTRIKSJONER VEDRØRENDE LEVERANSE OG BRUK</w:t>
      </w:r>
    </w:p>
    <w:p w14:paraId="62EA289B" w14:textId="7AC62671" w:rsidR="0039311E" w:rsidRPr="008D7A4E" w:rsidRDefault="0039311E" w:rsidP="00C725F4">
      <w:pPr>
        <w:ind w:left="1701" w:right="1418" w:hanging="709"/>
        <w:rPr>
          <w:b/>
          <w:bCs/>
        </w:rPr>
      </w:pPr>
    </w:p>
    <w:p w14:paraId="4C24B253" w14:textId="42FA2893" w:rsidR="0039311E" w:rsidRPr="008D7A4E" w:rsidRDefault="00746C2E" w:rsidP="00746C2E">
      <w:pPr>
        <w:pStyle w:val="Lijstalinea"/>
        <w:numPr>
          <w:ilvl w:val="0"/>
          <w:numId w:val="33"/>
        </w:numPr>
        <w:tabs>
          <w:tab w:val="left" w:pos="567"/>
        </w:tabs>
        <w:ind w:right="1416"/>
        <w:rPr>
          <w:b/>
          <w:bCs/>
        </w:rPr>
      </w:pPr>
      <w:r w:rsidRPr="008D7A4E">
        <w:rPr>
          <w:b/>
          <w:bCs/>
        </w:rPr>
        <w:t xml:space="preserve">   </w:t>
      </w:r>
      <w:r w:rsidR="5D5292B4" w:rsidRPr="008D7A4E">
        <w:rPr>
          <w:b/>
          <w:bCs/>
        </w:rPr>
        <w:t>ANDRE VILKÅR OG KRAV TIL MARKEDSFØRINGSTILLATELSEN</w:t>
      </w:r>
    </w:p>
    <w:p w14:paraId="7369DAD0" w14:textId="0C5F80E5" w:rsidR="5D5292B4" w:rsidRPr="008D7A4E" w:rsidRDefault="5D5292B4" w:rsidP="5D5292B4">
      <w:pPr>
        <w:tabs>
          <w:tab w:val="left" w:pos="567"/>
        </w:tabs>
        <w:ind w:right="1416"/>
        <w:rPr>
          <w:b/>
          <w:bCs/>
        </w:rPr>
      </w:pPr>
    </w:p>
    <w:p w14:paraId="79F2A372" w14:textId="70C4A68B" w:rsidR="5D5292B4" w:rsidRPr="008D7A4E" w:rsidRDefault="00746C2E" w:rsidP="00746C2E">
      <w:pPr>
        <w:pStyle w:val="Lijstalinea"/>
        <w:numPr>
          <w:ilvl w:val="0"/>
          <w:numId w:val="33"/>
        </w:numPr>
        <w:tabs>
          <w:tab w:val="left" w:pos="567"/>
        </w:tabs>
        <w:ind w:right="1416"/>
        <w:rPr>
          <w:b/>
          <w:bCs/>
        </w:rPr>
      </w:pPr>
      <w:r w:rsidRPr="008D7A4E">
        <w:rPr>
          <w:b/>
          <w:bCs/>
        </w:rPr>
        <w:t xml:space="preserve">   </w:t>
      </w:r>
      <w:r w:rsidR="5D5292B4" w:rsidRPr="008D7A4E">
        <w:rPr>
          <w:b/>
          <w:bCs/>
        </w:rPr>
        <w:t xml:space="preserve">VILKÅR ELLER RESTRIKSJONER VEDRØRENDE SIKKER OG </w:t>
      </w:r>
      <w:r w:rsidRPr="008D7A4E">
        <w:rPr>
          <w:b/>
          <w:bCs/>
        </w:rPr>
        <w:t xml:space="preserve"> </w:t>
      </w:r>
      <w:r w:rsidR="5D5292B4" w:rsidRPr="008D7A4E">
        <w:rPr>
          <w:b/>
          <w:bCs/>
        </w:rPr>
        <w:t>EFFEKTIV BRUK AV LEGEMIDLET</w:t>
      </w:r>
    </w:p>
    <w:p w14:paraId="701B2863" w14:textId="6DBF330E" w:rsidR="5D5292B4" w:rsidRPr="008D7A4E" w:rsidRDefault="5D5292B4">
      <w:r w:rsidRPr="008D7A4E">
        <w:br w:type="page"/>
      </w:r>
    </w:p>
    <w:p w14:paraId="32CC1B2A" w14:textId="1C47F87E" w:rsidR="5D5292B4" w:rsidRPr="008D7A4E" w:rsidRDefault="5D5292B4" w:rsidP="5D5292B4">
      <w:pPr>
        <w:tabs>
          <w:tab w:val="left" w:pos="567"/>
        </w:tabs>
        <w:ind w:right="1416"/>
      </w:pPr>
    </w:p>
    <w:p w14:paraId="2DA7C8D8" w14:textId="2FC91F8C" w:rsidR="5D5292B4" w:rsidRPr="008D7A4E" w:rsidRDefault="5D5292B4" w:rsidP="00352BE8">
      <w:pPr>
        <w:pStyle w:val="StyleB"/>
        <w:keepNext/>
        <w:widowControl w:val="0"/>
        <w:numPr>
          <w:ilvl w:val="0"/>
          <w:numId w:val="18"/>
        </w:numPr>
        <w:tabs>
          <w:tab w:val="clear" w:pos="680"/>
        </w:tabs>
        <w:spacing w:before="0" w:line="240" w:lineRule="auto"/>
        <w:ind w:left="567" w:right="120"/>
        <w:outlineLvl w:val="0"/>
      </w:pPr>
      <w:r w:rsidRPr="008D7A4E">
        <w:t>TILVIRKER(E) ANSVARLIG FOR BATCH RELEASE</w:t>
      </w:r>
    </w:p>
    <w:p w14:paraId="0152C532" w14:textId="77777777" w:rsidR="008C2A03" w:rsidRPr="008D7A4E" w:rsidRDefault="008C2A03" w:rsidP="5D5292B4">
      <w:pPr>
        <w:keepNext/>
        <w:widowControl w:val="0"/>
        <w:autoSpaceDE w:val="0"/>
        <w:autoSpaceDN w:val="0"/>
        <w:adjustRightInd w:val="0"/>
        <w:ind w:right="120"/>
        <w:rPr>
          <w:b/>
          <w:bCs/>
          <w:color w:val="000000"/>
          <w:sz w:val="22"/>
          <w:szCs w:val="22"/>
        </w:rPr>
      </w:pPr>
    </w:p>
    <w:p w14:paraId="763C8701" w14:textId="51CC18E6" w:rsidR="5D5292B4" w:rsidRPr="008D7A4E" w:rsidRDefault="5D5292B4" w:rsidP="5D5292B4">
      <w:pPr>
        <w:widowControl w:val="0"/>
        <w:spacing w:line="280" w:lineRule="atLeast"/>
        <w:ind w:right="120" w:firstLine="142"/>
        <w:rPr>
          <w:color w:val="000000" w:themeColor="text1"/>
          <w:sz w:val="22"/>
          <w:szCs w:val="22"/>
          <w:u w:val="single"/>
        </w:rPr>
      </w:pPr>
      <w:r w:rsidRPr="008D7A4E">
        <w:rPr>
          <w:color w:val="000000" w:themeColor="text1"/>
          <w:sz w:val="22"/>
          <w:szCs w:val="22"/>
          <w:u w:val="single"/>
        </w:rPr>
        <w:t>Navn og adresse til tilvirker ansvarlig for batch release</w:t>
      </w:r>
    </w:p>
    <w:p w14:paraId="02BD580C" w14:textId="77777777" w:rsidR="00A36218" w:rsidRPr="008D7A4E" w:rsidRDefault="00A36218" w:rsidP="5D5292B4">
      <w:pPr>
        <w:autoSpaceDE w:val="0"/>
        <w:autoSpaceDN w:val="0"/>
        <w:adjustRightInd w:val="0"/>
        <w:ind w:firstLine="142"/>
        <w:rPr>
          <w:sz w:val="22"/>
          <w:szCs w:val="22"/>
        </w:rPr>
      </w:pPr>
    </w:p>
    <w:p w14:paraId="3158D679" w14:textId="77777777" w:rsidR="008C2A03" w:rsidRPr="008D7A4E" w:rsidRDefault="5D5292B4" w:rsidP="5D5292B4">
      <w:pPr>
        <w:autoSpaceDE w:val="0"/>
        <w:autoSpaceDN w:val="0"/>
        <w:adjustRightInd w:val="0"/>
        <w:ind w:firstLine="142"/>
        <w:rPr>
          <w:sz w:val="22"/>
          <w:szCs w:val="22"/>
        </w:rPr>
      </w:pPr>
      <w:r w:rsidRPr="008D7A4E">
        <w:rPr>
          <w:sz w:val="22"/>
          <w:szCs w:val="22"/>
        </w:rPr>
        <w:t>Eurocept International BV</w:t>
      </w:r>
    </w:p>
    <w:p w14:paraId="38289B14" w14:textId="77777777" w:rsidR="008C2A03" w:rsidRPr="008D7A4E" w:rsidRDefault="5D5292B4" w:rsidP="5D5292B4">
      <w:pPr>
        <w:autoSpaceDE w:val="0"/>
        <w:autoSpaceDN w:val="0"/>
        <w:adjustRightInd w:val="0"/>
        <w:ind w:firstLine="142"/>
        <w:rPr>
          <w:sz w:val="22"/>
          <w:szCs w:val="22"/>
        </w:rPr>
      </w:pPr>
      <w:r w:rsidRPr="008D7A4E">
        <w:rPr>
          <w:sz w:val="22"/>
          <w:szCs w:val="22"/>
        </w:rPr>
        <w:t>Trapgans 5</w:t>
      </w:r>
    </w:p>
    <w:p w14:paraId="08D20DCF" w14:textId="77777777" w:rsidR="008C2A03" w:rsidRPr="008D7A4E" w:rsidRDefault="5D5292B4" w:rsidP="5D5292B4">
      <w:pPr>
        <w:autoSpaceDE w:val="0"/>
        <w:autoSpaceDN w:val="0"/>
        <w:adjustRightInd w:val="0"/>
        <w:ind w:firstLine="142"/>
        <w:rPr>
          <w:sz w:val="22"/>
          <w:szCs w:val="22"/>
        </w:rPr>
      </w:pPr>
      <w:r w:rsidRPr="008D7A4E">
        <w:rPr>
          <w:sz w:val="22"/>
          <w:szCs w:val="22"/>
        </w:rPr>
        <w:t>1244 RL Ankeveen</w:t>
      </w:r>
    </w:p>
    <w:p w14:paraId="7D6872DF" w14:textId="1DE3FDA2" w:rsidR="008C2A03" w:rsidRPr="008D7A4E" w:rsidRDefault="5D5292B4" w:rsidP="00352BE8">
      <w:pPr>
        <w:spacing w:line="259" w:lineRule="auto"/>
        <w:ind w:firstLine="127"/>
        <w:rPr>
          <w:sz w:val="22"/>
          <w:szCs w:val="22"/>
        </w:rPr>
      </w:pPr>
      <w:r w:rsidRPr="008D7A4E">
        <w:rPr>
          <w:sz w:val="22"/>
          <w:szCs w:val="22"/>
        </w:rPr>
        <w:t>Nederland</w:t>
      </w:r>
    </w:p>
    <w:p w14:paraId="18241F18" w14:textId="77777777" w:rsidR="00A36218" w:rsidRPr="008D7A4E" w:rsidRDefault="00A36218" w:rsidP="5D5292B4">
      <w:pPr>
        <w:autoSpaceDE w:val="0"/>
        <w:autoSpaceDN w:val="0"/>
        <w:adjustRightInd w:val="0"/>
        <w:ind w:left="142"/>
        <w:rPr>
          <w:sz w:val="22"/>
          <w:szCs w:val="22"/>
        </w:rPr>
      </w:pPr>
    </w:p>
    <w:p w14:paraId="7E3C251A" w14:textId="77777777" w:rsidR="008C2A03" w:rsidRPr="008D7A4E" w:rsidRDefault="008C2A03" w:rsidP="5D5292B4">
      <w:pPr>
        <w:widowControl w:val="0"/>
        <w:autoSpaceDE w:val="0"/>
        <w:autoSpaceDN w:val="0"/>
        <w:adjustRightInd w:val="0"/>
        <w:spacing w:line="280" w:lineRule="atLeast"/>
        <w:ind w:left="127" w:right="120"/>
        <w:rPr>
          <w:color w:val="000000"/>
          <w:sz w:val="22"/>
          <w:szCs w:val="22"/>
        </w:rPr>
      </w:pPr>
    </w:p>
    <w:p w14:paraId="36F86F3A" w14:textId="4E85EDAB" w:rsidR="5D5292B4" w:rsidRPr="008D7A4E" w:rsidRDefault="5D5292B4" w:rsidP="5D5292B4">
      <w:pPr>
        <w:pStyle w:val="StyleB"/>
        <w:keepNext/>
        <w:widowControl w:val="0"/>
        <w:tabs>
          <w:tab w:val="clear" w:pos="680"/>
        </w:tabs>
        <w:spacing w:before="0" w:line="240" w:lineRule="auto"/>
        <w:ind w:left="567" w:right="120"/>
        <w:outlineLvl w:val="0"/>
      </w:pPr>
      <w:r w:rsidRPr="008D7A4E">
        <w:t xml:space="preserve">B. </w:t>
      </w:r>
      <w:r w:rsidRPr="008D7A4E">
        <w:tab/>
        <w:t>VILKÅR ELLER RESTRIKSJONER VEDRØRENDE LEVERANSE OG BRUK</w:t>
      </w:r>
    </w:p>
    <w:p w14:paraId="68B81B64" w14:textId="77777777" w:rsidR="009F1F73" w:rsidRPr="008D7A4E" w:rsidRDefault="009F1F73" w:rsidP="5D5292B4">
      <w:pPr>
        <w:widowControl w:val="0"/>
        <w:autoSpaceDE w:val="0"/>
        <w:autoSpaceDN w:val="0"/>
        <w:adjustRightInd w:val="0"/>
        <w:spacing w:line="280" w:lineRule="atLeast"/>
        <w:ind w:left="142" w:right="120"/>
      </w:pPr>
    </w:p>
    <w:p w14:paraId="22A9011C" w14:textId="0DC3883A" w:rsidR="5D5292B4" w:rsidRPr="008D7A4E" w:rsidRDefault="5D5292B4" w:rsidP="5D5292B4">
      <w:pPr>
        <w:widowControl w:val="0"/>
        <w:spacing w:line="280" w:lineRule="atLeast"/>
        <w:ind w:left="142" w:right="120"/>
        <w:rPr>
          <w:color w:val="000000" w:themeColor="text1"/>
          <w:sz w:val="22"/>
          <w:szCs w:val="22"/>
        </w:rPr>
      </w:pPr>
      <w:r w:rsidRPr="008D7A4E">
        <w:rPr>
          <w:color w:val="000000" w:themeColor="text1"/>
          <w:sz w:val="22"/>
          <w:szCs w:val="22"/>
        </w:rPr>
        <w:t>Legemiddel underlagt begrenset forskrivning. (se Vedlegg I, Preparatomtale, pkt. 4.2.)</w:t>
      </w:r>
    </w:p>
    <w:p w14:paraId="4819127B" w14:textId="77777777" w:rsidR="00B840AE" w:rsidRPr="008D7A4E" w:rsidRDefault="00B840AE" w:rsidP="5D5292B4">
      <w:pPr>
        <w:widowControl w:val="0"/>
        <w:autoSpaceDE w:val="0"/>
        <w:autoSpaceDN w:val="0"/>
        <w:adjustRightInd w:val="0"/>
        <w:spacing w:line="280" w:lineRule="atLeast"/>
        <w:ind w:left="127" w:right="120"/>
        <w:rPr>
          <w:color w:val="000000"/>
          <w:sz w:val="22"/>
          <w:szCs w:val="22"/>
        </w:rPr>
      </w:pPr>
    </w:p>
    <w:p w14:paraId="04E6D3BA" w14:textId="77777777" w:rsidR="00B840AE" w:rsidRPr="008D7A4E" w:rsidRDefault="00B840AE" w:rsidP="5D5292B4">
      <w:pPr>
        <w:widowControl w:val="0"/>
        <w:autoSpaceDE w:val="0"/>
        <w:autoSpaceDN w:val="0"/>
        <w:adjustRightInd w:val="0"/>
        <w:spacing w:line="280" w:lineRule="atLeast"/>
        <w:ind w:left="127" w:right="120"/>
        <w:rPr>
          <w:color w:val="000000"/>
          <w:sz w:val="22"/>
          <w:szCs w:val="22"/>
        </w:rPr>
      </w:pPr>
    </w:p>
    <w:p w14:paraId="26552E49" w14:textId="214DE231" w:rsidR="00B840AE" w:rsidRPr="008D7A4E" w:rsidRDefault="5D5292B4" w:rsidP="5D5292B4">
      <w:pPr>
        <w:pStyle w:val="StyleB"/>
        <w:tabs>
          <w:tab w:val="clear" w:pos="680"/>
          <w:tab w:val="left" w:pos="567"/>
        </w:tabs>
        <w:ind w:left="567"/>
      </w:pPr>
      <w:r w:rsidRPr="008D7A4E">
        <w:t>C.</w:t>
      </w:r>
      <w:r w:rsidR="00352BE8" w:rsidRPr="008D7A4E">
        <w:tab/>
      </w:r>
      <w:r w:rsidRPr="008D7A4E">
        <w:t>ANDRE VILKÅR OG KRAV TIL MARKEDSFØRINGSTILLATELSEN</w:t>
      </w:r>
    </w:p>
    <w:p w14:paraId="2CDD6456" w14:textId="77777777" w:rsidR="00B840AE" w:rsidRPr="008D7A4E" w:rsidRDefault="00B840AE" w:rsidP="5D5292B4">
      <w:pPr>
        <w:spacing w:before="10" w:line="240" w:lineRule="exact"/>
        <w:ind w:left="142"/>
        <w:rPr>
          <w:sz w:val="22"/>
          <w:szCs w:val="22"/>
        </w:rPr>
      </w:pPr>
    </w:p>
    <w:p w14:paraId="0FFB0682" w14:textId="366536E9" w:rsidR="5D5292B4" w:rsidRPr="008D7A4E" w:rsidRDefault="5D5292B4" w:rsidP="00352BE8">
      <w:pPr>
        <w:pStyle w:val="Lijstalinea"/>
        <w:numPr>
          <w:ilvl w:val="0"/>
          <w:numId w:val="12"/>
        </w:numPr>
        <w:ind w:left="567" w:hanging="567"/>
        <w:rPr>
          <w:b/>
          <w:bCs/>
          <w:sz w:val="22"/>
          <w:szCs w:val="22"/>
        </w:rPr>
      </w:pPr>
      <w:r w:rsidRPr="008D7A4E">
        <w:rPr>
          <w:b/>
          <w:bCs/>
          <w:sz w:val="22"/>
          <w:szCs w:val="22"/>
        </w:rPr>
        <w:t>Periodiske sikkerhetsoppdateringsrapporter (PSUR</w:t>
      </w:r>
      <w:r w:rsidR="005F7BD1" w:rsidRPr="008D7A4E">
        <w:rPr>
          <w:b/>
          <w:bCs/>
          <w:sz w:val="22"/>
          <w:szCs w:val="22"/>
        </w:rPr>
        <w:t>-er</w:t>
      </w:r>
      <w:r w:rsidRPr="008D7A4E">
        <w:rPr>
          <w:b/>
          <w:bCs/>
          <w:sz w:val="22"/>
          <w:szCs w:val="22"/>
        </w:rPr>
        <w:t>)</w:t>
      </w:r>
    </w:p>
    <w:p w14:paraId="0D478E01" w14:textId="77777777" w:rsidR="00B840AE" w:rsidRPr="008D7A4E" w:rsidRDefault="00B840AE" w:rsidP="5D5292B4">
      <w:pPr>
        <w:widowControl w:val="0"/>
        <w:autoSpaceDE w:val="0"/>
        <w:autoSpaceDN w:val="0"/>
        <w:adjustRightInd w:val="0"/>
        <w:spacing w:line="280" w:lineRule="atLeast"/>
        <w:ind w:left="142" w:right="120"/>
        <w:rPr>
          <w:color w:val="000000"/>
          <w:sz w:val="22"/>
          <w:szCs w:val="22"/>
        </w:rPr>
      </w:pPr>
    </w:p>
    <w:p w14:paraId="1B9D028A" w14:textId="5B16828A" w:rsidR="5D5292B4" w:rsidRPr="008D7A4E" w:rsidRDefault="5D5292B4" w:rsidP="5D5292B4">
      <w:pPr>
        <w:widowControl w:val="0"/>
        <w:spacing w:line="280" w:lineRule="atLeast"/>
        <w:ind w:left="142" w:right="120"/>
        <w:rPr>
          <w:color w:val="000000" w:themeColor="text1"/>
          <w:sz w:val="22"/>
          <w:szCs w:val="22"/>
        </w:rPr>
      </w:pPr>
      <w:r w:rsidRPr="008D7A4E">
        <w:rPr>
          <w:color w:val="000000" w:themeColor="text1"/>
          <w:sz w:val="22"/>
          <w:szCs w:val="22"/>
        </w:rPr>
        <w:t xml:space="preserve">Kravene for innsendelse av periodiske sikkerhetsoppdateringsrapporter </w:t>
      </w:r>
      <w:r w:rsidR="005F7BD1" w:rsidRPr="008D7A4E">
        <w:rPr>
          <w:color w:val="000000" w:themeColor="text1"/>
          <w:sz w:val="22"/>
          <w:szCs w:val="22"/>
        </w:rPr>
        <w:t xml:space="preserve">(PSUR-er) </w:t>
      </w:r>
      <w:r w:rsidRPr="008D7A4E">
        <w:rPr>
          <w:color w:val="000000" w:themeColor="text1"/>
          <w:sz w:val="22"/>
          <w:szCs w:val="22"/>
        </w:rPr>
        <w:t>for dette legemidlet er angitt i EURD-listen (European Union Reference Date list), som gjort rede for i Artikkel 107c(7) av direktiv 2001/83/EF og i enhver oppdatering av EURD-listen som publiseres på nettstedet til Det europeiske legemiddelkontoret (</w:t>
      </w:r>
      <w:r w:rsidR="005F7BD1" w:rsidRPr="008D7A4E">
        <w:rPr>
          <w:color w:val="000000" w:themeColor="text1"/>
          <w:sz w:val="22"/>
          <w:szCs w:val="22"/>
        </w:rPr>
        <w:t>t</w:t>
      </w:r>
      <w:r w:rsidRPr="008D7A4E">
        <w:rPr>
          <w:color w:val="000000" w:themeColor="text1"/>
          <w:sz w:val="22"/>
          <w:szCs w:val="22"/>
        </w:rPr>
        <w:t>he European Medicines Agency).</w:t>
      </w:r>
    </w:p>
    <w:p w14:paraId="65D19B2A" w14:textId="77777777" w:rsidR="00B840AE" w:rsidRPr="008D7A4E" w:rsidRDefault="00B840AE" w:rsidP="5D5292B4">
      <w:pPr>
        <w:spacing w:line="200" w:lineRule="exact"/>
        <w:ind w:left="142"/>
        <w:rPr>
          <w:sz w:val="22"/>
          <w:szCs w:val="22"/>
        </w:rPr>
      </w:pPr>
    </w:p>
    <w:p w14:paraId="353A9777" w14:textId="77777777" w:rsidR="00B840AE" w:rsidRPr="008D7A4E" w:rsidRDefault="00B840AE" w:rsidP="5D5292B4">
      <w:pPr>
        <w:spacing w:line="200" w:lineRule="exact"/>
        <w:ind w:left="142"/>
        <w:rPr>
          <w:sz w:val="22"/>
          <w:szCs w:val="22"/>
        </w:rPr>
      </w:pPr>
    </w:p>
    <w:p w14:paraId="23D177B7" w14:textId="121D3215" w:rsidR="00B840AE" w:rsidRPr="008D7A4E" w:rsidRDefault="5D5292B4" w:rsidP="5D5292B4">
      <w:pPr>
        <w:pStyle w:val="StyleB"/>
        <w:tabs>
          <w:tab w:val="clear" w:pos="680"/>
          <w:tab w:val="left" w:pos="567"/>
        </w:tabs>
        <w:ind w:left="567" w:hanging="567"/>
      </w:pPr>
      <w:r w:rsidRPr="008D7A4E">
        <w:t>D.</w:t>
      </w:r>
      <w:r w:rsidR="00352BE8" w:rsidRPr="008D7A4E">
        <w:tab/>
      </w:r>
      <w:r w:rsidRPr="008D7A4E">
        <w:t>VILKÅR ELLER RESTRIKSJONER VEDRØRENDE SIKKER OG EFFEKTIV BRUK AV LEGEMIDLET</w:t>
      </w:r>
    </w:p>
    <w:p w14:paraId="35EA65E6" w14:textId="77777777" w:rsidR="00B840AE" w:rsidRPr="008D7A4E" w:rsidRDefault="00B840AE" w:rsidP="5D5292B4">
      <w:pPr>
        <w:spacing w:before="10" w:line="240" w:lineRule="exact"/>
        <w:ind w:left="142"/>
        <w:rPr>
          <w:sz w:val="22"/>
          <w:szCs w:val="22"/>
        </w:rPr>
      </w:pPr>
    </w:p>
    <w:p w14:paraId="0EF4C952" w14:textId="05170702" w:rsidR="5D5292B4" w:rsidRPr="008D7A4E" w:rsidRDefault="5D5292B4" w:rsidP="00352BE8">
      <w:pPr>
        <w:pStyle w:val="Lijstalinea"/>
        <w:numPr>
          <w:ilvl w:val="0"/>
          <w:numId w:val="12"/>
        </w:numPr>
        <w:ind w:left="567" w:hanging="567"/>
        <w:rPr>
          <w:b/>
          <w:bCs/>
          <w:sz w:val="22"/>
          <w:szCs w:val="22"/>
        </w:rPr>
      </w:pPr>
      <w:r w:rsidRPr="008D7A4E">
        <w:rPr>
          <w:b/>
          <w:bCs/>
          <w:sz w:val="22"/>
          <w:szCs w:val="22"/>
        </w:rPr>
        <w:t>Risikohåndteringsplan (RMP)</w:t>
      </w:r>
    </w:p>
    <w:p w14:paraId="251BC0F3" w14:textId="77777777" w:rsidR="00FC5759" w:rsidRPr="008D7A4E" w:rsidRDefault="00FC5759" w:rsidP="00FC5759">
      <w:pPr>
        <w:suppressLineNumbers/>
        <w:ind w:left="720" w:right="-1"/>
        <w:rPr>
          <w:b/>
          <w:szCs w:val="22"/>
        </w:rPr>
      </w:pPr>
    </w:p>
    <w:p w14:paraId="34C6017F" w14:textId="77777777" w:rsidR="00FC5759" w:rsidRPr="008D7A4E" w:rsidRDefault="00FC5759" w:rsidP="00FC5759">
      <w:pPr>
        <w:rPr>
          <w:color w:val="000000" w:themeColor="text1"/>
          <w:sz w:val="22"/>
          <w:szCs w:val="22"/>
        </w:rPr>
      </w:pPr>
      <w:r w:rsidRPr="008D7A4E">
        <w:rPr>
          <w:color w:val="000000" w:themeColor="text1"/>
          <w:sz w:val="22"/>
          <w:szCs w:val="22"/>
        </w:rPr>
        <w:t>Innehaver av markedsføringstillatelsen skal gjennomføre de nødvendige aktiviteter og intervensjoner vedrørende legemiddelovervåkning spesifisert i godkjent RMP presentert i Modul 1.8.2 i markedsføringstillatelsen samt enhver godkjent påfølgende oppdatering av RMP.</w:t>
      </w:r>
    </w:p>
    <w:p w14:paraId="2B342919" w14:textId="77777777" w:rsidR="00FC5759" w:rsidRPr="008D7A4E" w:rsidRDefault="00FC5759" w:rsidP="00FC5759">
      <w:pPr>
        <w:rPr>
          <w:color w:val="000000" w:themeColor="text1"/>
          <w:sz w:val="22"/>
          <w:szCs w:val="22"/>
        </w:rPr>
      </w:pPr>
    </w:p>
    <w:p w14:paraId="0B197442" w14:textId="77777777" w:rsidR="00FC5759" w:rsidRPr="008D7A4E" w:rsidRDefault="00FC5759" w:rsidP="00FC5759">
      <w:pPr>
        <w:ind w:right="-1"/>
        <w:rPr>
          <w:color w:val="000000" w:themeColor="text1"/>
          <w:sz w:val="22"/>
          <w:szCs w:val="22"/>
        </w:rPr>
      </w:pPr>
      <w:r w:rsidRPr="008D7A4E">
        <w:rPr>
          <w:color w:val="000000" w:themeColor="text1"/>
          <w:sz w:val="22"/>
          <w:szCs w:val="22"/>
        </w:rPr>
        <w:t>En oppdatert RMP skal sendes inn:</w:t>
      </w:r>
    </w:p>
    <w:p w14:paraId="6A8DC916" w14:textId="77777777" w:rsidR="00FC5759" w:rsidRPr="008D7A4E" w:rsidRDefault="00FC5759" w:rsidP="00FC5759">
      <w:pPr>
        <w:numPr>
          <w:ilvl w:val="0"/>
          <w:numId w:val="27"/>
        </w:numPr>
        <w:tabs>
          <w:tab w:val="clear" w:pos="720"/>
        </w:tabs>
        <w:ind w:left="567" w:right="-1" w:hanging="283"/>
        <w:rPr>
          <w:color w:val="000000" w:themeColor="text1"/>
          <w:sz w:val="22"/>
          <w:szCs w:val="22"/>
        </w:rPr>
      </w:pPr>
      <w:r w:rsidRPr="008D7A4E">
        <w:rPr>
          <w:color w:val="000000" w:themeColor="text1"/>
          <w:sz w:val="22"/>
          <w:szCs w:val="22"/>
        </w:rPr>
        <w:t>på forespørsel fra Det europeiske legemiddelkontoret (the European Medicines Agency);</w:t>
      </w:r>
    </w:p>
    <w:p w14:paraId="5C684B46" w14:textId="77777777" w:rsidR="00FC5759" w:rsidRPr="008D7A4E" w:rsidRDefault="00FC5759" w:rsidP="00FC5759">
      <w:pPr>
        <w:numPr>
          <w:ilvl w:val="0"/>
          <w:numId w:val="27"/>
        </w:numPr>
        <w:tabs>
          <w:tab w:val="clear" w:pos="720"/>
        </w:tabs>
        <w:ind w:left="567" w:right="-1" w:hanging="283"/>
        <w:rPr>
          <w:color w:val="000000" w:themeColor="text1"/>
          <w:sz w:val="22"/>
          <w:szCs w:val="22"/>
        </w:rPr>
      </w:pPr>
      <w:r w:rsidRPr="008D7A4E">
        <w:rPr>
          <w:color w:val="000000" w:themeColor="text1"/>
          <w:sz w:val="22"/>
          <w:szCs w:val="22"/>
        </w:rPr>
        <w:t>når risikohåndteringssystemet er modifisert, spesielt som resultat av at det fremkommer ny informasjon som kan lede til en betydelig endring i nytte/risiko profilen eller som resultat av at en viktig milepel (legemiddelovervåkning eller risikominimering) er nådd.</w:t>
      </w:r>
    </w:p>
    <w:p w14:paraId="768F65DA" w14:textId="3A9368F7" w:rsidR="00876EEB" w:rsidRPr="008D7A4E" w:rsidRDefault="00352BE8" w:rsidP="007514E7">
      <w:pPr>
        <w:ind w:left="567" w:right="-1"/>
        <w:rPr>
          <w:sz w:val="22"/>
          <w:szCs w:val="22"/>
        </w:rPr>
      </w:pPr>
      <w:r w:rsidRPr="008D7A4E">
        <w:rPr>
          <w:sz w:val="22"/>
          <w:szCs w:val="22"/>
        </w:rPr>
        <w:br w:type="page"/>
      </w:r>
    </w:p>
    <w:p w14:paraId="764347B7" w14:textId="77777777" w:rsidR="00876EEB" w:rsidRPr="008D7A4E" w:rsidRDefault="00876EEB" w:rsidP="00876EEB">
      <w:pPr>
        <w:rPr>
          <w:sz w:val="22"/>
          <w:szCs w:val="22"/>
        </w:rPr>
      </w:pPr>
    </w:p>
    <w:p w14:paraId="0E232A80" w14:textId="77777777" w:rsidR="00876EEB" w:rsidRPr="008D7A4E" w:rsidRDefault="00876EEB" w:rsidP="00876EEB">
      <w:pPr>
        <w:rPr>
          <w:sz w:val="22"/>
          <w:szCs w:val="22"/>
        </w:rPr>
      </w:pPr>
    </w:p>
    <w:p w14:paraId="76221D14" w14:textId="77777777" w:rsidR="00876EEB" w:rsidRPr="008D7A4E" w:rsidRDefault="00876EEB" w:rsidP="00876EEB">
      <w:pPr>
        <w:rPr>
          <w:sz w:val="22"/>
          <w:szCs w:val="22"/>
        </w:rPr>
      </w:pPr>
    </w:p>
    <w:p w14:paraId="15C28B65" w14:textId="77777777" w:rsidR="00876EEB" w:rsidRPr="008D7A4E" w:rsidRDefault="00876EEB" w:rsidP="00876EEB">
      <w:pPr>
        <w:rPr>
          <w:sz w:val="22"/>
          <w:szCs w:val="22"/>
        </w:rPr>
      </w:pPr>
    </w:p>
    <w:p w14:paraId="636A5038" w14:textId="77777777" w:rsidR="00876EEB" w:rsidRPr="008D7A4E" w:rsidRDefault="00876EEB" w:rsidP="00876EEB">
      <w:pPr>
        <w:rPr>
          <w:sz w:val="22"/>
          <w:szCs w:val="22"/>
        </w:rPr>
      </w:pPr>
    </w:p>
    <w:p w14:paraId="00946CD5" w14:textId="77777777" w:rsidR="00876EEB" w:rsidRPr="008D7A4E" w:rsidRDefault="00876EEB" w:rsidP="00876EEB">
      <w:pPr>
        <w:rPr>
          <w:sz w:val="22"/>
          <w:szCs w:val="22"/>
        </w:rPr>
      </w:pPr>
    </w:p>
    <w:p w14:paraId="591FDDDA" w14:textId="77777777" w:rsidR="00876EEB" w:rsidRPr="008D7A4E" w:rsidRDefault="00876EEB" w:rsidP="00876EEB">
      <w:pPr>
        <w:rPr>
          <w:sz w:val="22"/>
          <w:szCs w:val="22"/>
        </w:rPr>
      </w:pPr>
    </w:p>
    <w:p w14:paraId="368ED00F" w14:textId="77777777" w:rsidR="00876EEB" w:rsidRPr="008D7A4E" w:rsidRDefault="00876EEB" w:rsidP="00876EEB">
      <w:pPr>
        <w:rPr>
          <w:sz w:val="22"/>
          <w:szCs w:val="22"/>
        </w:rPr>
      </w:pPr>
    </w:p>
    <w:p w14:paraId="1FD0A8EA" w14:textId="77777777" w:rsidR="00876EEB" w:rsidRPr="008D7A4E" w:rsidRDefault="00876EEB" w:rsidP="00876EEB">
      <w:pPr>
        <w:rPr>
          <w:sz w:val="22"/>
          <w:szCs w:val="22"/>
        </w:rPr>
      </w:pPr>
    </w:p>
    <w:p w14:paraId="22ECEE34" w14:textId="77777777" w:rsidR="00876EEB" w:rsidRPr="008D7A4E" w:rsidRDefault="00876EEB" w:rsidP="00876EEB">
      <w:pPr>
        <w:rPr>
          <w:sz w:val="22"/>
          <w:szCs w:val="22"/>
        </w:rPr>
      </w:pPr>
    </w:p>
    <w:p w14:paraId="767B0885" w14:textId="77777777" w:rsidR="00876EEB" w:rsidRPr="008D7A4E" w:rsidRDefault="00876EEB" w:rsidP="00876EEB">
      <w:pPr>
        <w:rPr>
          <w:sz w:val="22"/>
          <w:szCs w:val="22"/>
        </w:rPr>
      </w:pPr>
    </w:p>
    <w:p w14:paraId="6902C908" w14:textId="77777777" w:rsidR="00876EEB" w:rsidRPr="008D7A4E" w:rsidRDefault="00876EEB" w:rsidP="00876EEB">
      <w:pPr>
        <w:rPr>
          <w:sz w:val="22"/>
          <w:szCs w:val="22"/>
        </w:rPr>
      </w:pPr>
    </w:p>
    <w:p w14:paraId="2AE71558" w14:textId="77777777" w:rsidR="00876EEB" w:rsidRPr="008D7A4E" w:rsidRDefault="00876EEB" w:rsidP="00876EEB">
      <w:pPr>
        <w:rPr>
          <w:sz w:val="22"/>
          <w:szCs w:val="22"/>
        </w:rPr>
      </w:pPr>
    </w:p>
    <w:p w14:paraId="7E2A97D9" w14:textId="77777777" w:rsidR="00876EEB" w:rsidRPr="008D7A4E" w:rsidRDefault="00876EEB" w:rsidP="00876EEB">
      <w:pPr>
        <w:rPr>
          <w:sz w:val="22"/>
          <w:szCs w:val="22"/>
        </w:rPr>
      </w:pPr>
    </w:p>
    <w:p w14:paraId="43105997" w14:textId="77777777" w:rsidR="00876EEB" w:rsidRPr="008D7A4E" w:rsidRDefault="00876EEB" w:rsidP="00876EEB">
      <w:pPr>
        <w:rPr>
          <w:sz w:val="22"/>
          <w:szCs w:val="22"/>
        </w:rPr>
      </w:pPr>
    </w:p>
    <w:p w14:paraId="6549D623" w14:textId="77777777" w:rsidR="00876EEB" w:rsidRPr="008D7A4E" w:rsidRDefault="00876EEB" w:rsidP="00876EEB">
      <w:pPr>
        <w:rPr>
          <w:sz w:val="22"/>
          <w:szCs w:val="22"/>
        </w:rPr>
      </w:pPr>
    </w:p>
    <w:p w14:paraId="5CA8E636" w14:textId="77777777" w:rsidR="00876EEB" w:rsidRPr="008D7A4E" w:rsidRDefault="00876EEB" w:rsidP="5D5292B4">
      <w:pPr>
        <w:outlineLvl w:val="0"/>
        <w:rPr>
          <w:b/>
          <w:bCs/>
          <w:sz w:val="22"/>
          <w:szCs w:val="22"/>
        </w:rPr>
      </w:pPr>
    </w:p>
    <w:p w14:paraId="56949C3A" w14:textId="77777777" w:rsidR="00876EEB" w:rsidRPr="008D7A4E" w:rsidRDefault="00876EEB" w:rsidP="5D5292B4">
      <w:pPr>
        <w:outlineLvl w:val="0"/>
        <w:rPr>
          <w:b/>
          <w:bCs/>
          <w:sz w:val="22"/>
          <w:szCs w:val="22"/>
        </w:rPr>
      </w:pPr>
    </w:p>
    <w:p w14:paraId="1E3A4B84" w14:textId="77777777" w:rsidR="00876EEB" w:rsidRPr="008D7A4E" w:rsidRDefault="00876EEB" w:rsidP="5D5292B4">
      <w:pPr>
        <w:outlineLvl w:val="0"/>
        <w:rPr>
          <w:b/>
          <w:bCs/>
          <w:sz w:val="22"/>
          <w:szCs w:val="22"/>
        </w:rPr>
      </w:pPr>
    </w:p>
    <w:p w14:paraId="3D6FD6C1" w14:textId="77777777" w:rsidR="00876EEB" w:rsidRPr="008D7A4E" w:rsidRDefault="00876EEB" w:rsidP="5D5292B4">
      <w:pPr>
        <w:outlineLvl w:val="0"/>
        <w:rPr>
          <w:b/>
          <w:bCs/>
          <w:sz w:val="22"/>
          <w:szCs w:val="22"/>
        </w:rPr>
      </w:pPr>
    </w:p>
    <w:p w14:paraId="068E6EC0" w14:textId="77777777" w:rsidR="00876EEB" w:rsidRPr="008D7A4E" w:rsidRDefault="00876EEB" w:rsidP="5D5292B4">
      <w:pPr>
        <w:outlineLvl w:val="0"/>
        <w:rPr>
          <w:b/>
          <w:bCs/>
          <w:sz w:val="22"/>
          <w:szCs w:val="22"/>
        </w:rPr>
      </w:pPr>
    </w:p>
    <w:p w14:paraId="213B7DEA" w14:textId="77777777" w:rsidR="00876EEB" w:rsidRPr="008D7A4E" w:rsidRDefault="00876EEB" w:rsidP="5D5292B4">
      <w:pPr>
        <w:outlineLvl w:val="0"/>
        <w:rPr>
          <w:b/>
          <w:bCs/>
          <w:sz w:val="22"/>
          <w:szCs w:val="22"/>
        </w:rPr>
      </w:pPr>
    </w:p>
    <w:p w14:paraId="025A3C66" w14:textId="3E7D7F0B" w:rsidR="00876EEB" w:rsidRPr="008D7A4E" w:rsidRDefault="5D5292B4" w:rsidP="00352BE8">
      <w:pPr>
        <w:spacing w:line="259" w:lineRule="auto"/>
        <w:jc w:val="center"/>
        <w:rPr>
          <w:b/>
          <w:bCs/>
          <w:sz w:val="22"/>
          <w:szCs w:val="22"/>
        </w:rPr>
      </w:pPr>
      <w:r w:rsidRPr="008D7A4E">
        <w:rPr>
          <w:b/>
          <w:bCs/>
          <w:sz w:val="22"/>
          <w:szCs w:val="22"/>
        </w:rPr>
        <w:t>VEDLEGG III</w:t>
      </w:r>
    </w:p>
    <w:p w14:paraId="5ACBC5FB" w14:textId="77777777" w:rsidR="00876EEB" w:rsidRPr="008D7A4E" w:rsidRDefault="00876EEB" w:rsidP="5D5292B4">
      <w:pPr>
        <w:jc w:val="center"/>
        <w:rPr>
          <w:b/>
          <w:bCs/>
          <w:sz w:val="22"/>
          <w:szCs w:val="22"/>
        </w:rPr>
      </w:pPr>
    </w:p>
    <w:p w14:paraId="29BBAF8C" w14:textId="6F7F939F" w:rsidR="5D5292B4" w:rsidRPr="008D7A4E" w:rsidRDefault="5D5292B4" w:rsidP="5D5292B4">
      <w:pPr>
        <w:jc w:val="center"/>
        <w:outlineLvl w:val="0"/>
        <w:rPr>
          <w:b/>
          <w:bCs/>
          <w:sz w:val="22"/>
          <w:szCs w:val="22"/>
        </w:rPr>
      </w:pPr>
      <w:r w:rsidRPr="008D7A4E">
        <w:rPr>
          <w:b/>
          <w:bCs/>
          <w:sz w:val="22"/>
          <w:szCs w:val="22"/>
        </w:rPr>
        <w:t>MERKING OG PAKNINGSVEDLEGG</w:t>
      </w:r>
    </w:p>
    <w:p w14:paraId="32FF6E60" w14:textId="77777777" w:rsidR="00876EEB" w:rsidRPr="008D7A4E" w:rsidRDefault="00352BE8" w:rsidP="5D5292B4">
      <w:pPr>
        <w:jc w:val="center"/>
        <w:rPr>
          <w:b/>
          <w:bCs/>
          <w:sz w:val="22"/>
          <w:szCs w:val="22"/>
        </w:rPr>
      </w:pPr>
      <w:r w:rsidRPr="008D7A4E">
        <w:rPr>
          <w:sz w:val="22"/>
          <w:szCs w:val="22"/>
        </w:rPr>
        <w:br w:type="page"/>
      </w:r>
    </w:p>
    <w:p w14:paraId="78F97C2E" w14:textId="77777777" w:rsidR="00B840AE" w:rsidRPr="008D7A4E" w:rsidRDefault="00B840AE" w:rsidP="5D5292B4">
      <w:pPr>
        <w:rPr>
          <w:b/>
          <w:bCs/>
          <w:sz w:val="22"/>
          <w:szCs w:val="22"/>
        </w:rPr>
      </w:pPr>
    </w:p>
    <w:p w14:paraId="161DE2C1" w14:textId="77777777" w:rsidR="00B840AE" w:rsidRPr="008D7A4E" w:rsidRDefault="00B840AE" w:rsidP="5D5292B4">
      <w:pPr>
        <w:outlineLvl w:val="0"/>
        <w:rPr>
          <w:b/>
          <w:bCs/>
          <w:sz w:val="22"/>
          <w:szCs w:val="22"/>
        </w:rPr>
      </w:pPr>
    </w:p>
    <w:p w14:paraId="1390CB46" w14:textId="77777777" w:rsidR="00B840AE" w:rsidRPr="008D7A4E" w:rsidRDefault="00B840AE" w:rsidP="5D5292B4">
      <w:pPr>
        <w:outlineLvl w:val="0"/>
        <w:rPr>
          <w:b/>
          <w:bCs/>
          <w:sz w:val="22"/>
          <w:szCs w:val="22"/>
        </w:rPr>
      </w:pPr>
    </w:p>
    <w:p w14:paraId="34D30902" w14:textId="77777777" w:rsidR="00B840AE" w:rsidRPr="008D7A4E" w:rsidRDefault="00B840AE" w:rsidP="5D5292B4">
      <w:pPr>
        <w:outlineLvl w:val="0"/>
        <w:rPr>
          <w:b/>
          <w:bCs/>
          <w:sz w:val="22"/>
          <w:szCs w:val="22"/>
        </w:rPr>
      </w:pPr>
    </w:p>
    <w:p w14:paraId="1F0D5DA2" w14:textId="77777777" w:rsidR="00B840AE" w:rsidRPr="008D7A4E" w:rsidRDefault="00B840AE" w:rsidP="5D5292B4">
      <w:pPr>
        <w:outlineLvl w:val="0"/>
        <w:rPr>
          <w:b/>
          <w:bCs/>
          <w:sz w:val="22"/>
          <w:szCs w:val="22"/>
        </w:rPr>
      </w:pPr>
    </w:p>
    <w:p w14:paraId="5ECDC367" w14:textId="77777777" w:rsidR="00B840AE" w:rsidRPr="008D7A4E" w:rsidRDefault="00B840AE" w:rsidP="5D5292B4">
      <w:pPr>
        <w:outlineLvl w:val="0"/>
        <w:rPr>
          <w:b/>
          <w:bCs/>
          <w:sz w:val="22"/>
          <w:szCs w:val="22"/>
        </w:rPr>
      </w:pPr>
    </w:p>
    <w:p w14:paraId="16CE1F10" w14:textId="77777777" w:rsidR="00B840AE" w:rsidRPr="008D7A4E" w:rsidRDefault="00B840AE" w:rsidP="5D5292B4">
      <w:pPr>
        <w:outlineLvl w:val="0"/>
        <w:rPr>
          <w:b/>
          <w:bCs/>
          <w:sz w:val="22"/>
          <w:szCs w:val="22"/>
        </w:rPr>
      </w:pPr>
    </w:p>
    <w:p w14:paraId="7C8A57B7" w14:textId="77777777" w:rsidR="00B840AE" w:rsidRPr="008D7A4E" w:rsidRDefault="00B840AE" w:rsidP="5D5292B4">
      <w:pPr>
        <w:outlineLvl w:val="0"/>
        <w:rPr>
          <w:b/>
          <w:bCs/>
          <w:sz w:val="22"/>
          <w:szCs w:val="22"/>
        </w:rPr>
      </w:pPr>
    </w:p>
    <w:p w14:paraId="6253FC71" w14:textId="77777777" w:rsidR="00B840AE" w:rsidRPr="008D7A4E" w:rsidRDefault="00B840AE" w:rsidP="5D5292B4">
      <w:pPr>
        <w:outlineLvl w:val="0"/>
        <w:rPr>
          <w:b/>
          <w:bCs/>
          <w:sz w:val="22"/>
          <w:szCs w:val="22"/>
        </w:rPr>
      </w:pPr>
    </w:p>
    <w:p w14:paraId="4B0869B8" w14:textId="77777777" w:rsidR="00B840AE" w:rsidRPr="008D7A4E" w:rsidRDefault="00B840AE" w:rsidP="5D5292B4">
      <w:pPr>
        <w:outlineLvl w:val="0"/>
        <w:rPr>
          <w:b/>
          <w:bCs/>
          <w:sz w:val="22"/>
          <w:szCs w:val="22"/>
        </w:rPr>
      </w:pPr>
    </w:p>
    <w:p w14:paraId="1CCC9C8D" w14:textId="77777777" w:rsidR="00B840AE" w:rsidRPr="008D7A4E" w:rsidRDefault="00B840AE" w:rsidP="5D5292B4">
      <w:pPr>
        <w:outlineLvl w:val="0"/>
        <w:rPr>
          <w:b/>
          <w:bCs/>
          <w:sz w:val="22"/>
          <w:szCs w:val="22"/>
        </w:rPr>
      </w:pPr>
    </w:p>
    <w:p w14:paraId="709E857E" w14:textId="77777777" w:rsidR="00B840AE" w:rsidRPr="008D7A4E" w:rsidRDefault="00B840AE" w:rsidP="5D5292B4">
      <w:pPr>
        <w:outlineLvl w:val="0"/>
        <w:rPr>
          <w:b/>
          <w:bCs/>
          <w:sz w:val="22"/>
          <w:szCs w:val="22"/>
        </w:rPr>
      </w:pPr>
    </w:p>
    <w:p w14:paraId="0C741C6D" w14:textId="77777777" w:rsidR="00B840AE" w:rsidRPr="008D7A4E" w:rsidRDefault="00B840AE" w:rsidP="5D5292B4">
      <w:pPr>
        <w:outlineLvl w:val="0"/>
        <w:rPr>
          <w:b/>
          <w:bCs/>
          <w:sz w:val="22"/>
          <w:szCs w:val="22"/>
        </w:rPr>
      </w:pPr>
    </w:p>
    <w:p w14:paraId="5D733991" w14:textId="77777777" w:rsidR="00B840AE" w:rsidRPr="008D7A4E" w:rsidRDefault="00B840AE" w:rsidP="5D5292B4">
      <w:pPr>
        <w:outlineLvl w:val="0"/>
        <w:rPr>
          <w:b/>
          <w:bCs/>
          <w:sz w:val="22"/>
          <w:szCs w:val="22"/>
        </w:rPr>
      </w:pPr>
    </w:p>
    <w:p w14:paraId="287463D1" w14:textId="77777777" w:rsidR="00B840AE" w:rsidRPr="008D7A4E" w:rsidRDefault="00B840AE" w:rsidP="5D5292B4">
      <w:pPr>
        <w:outlineLvl w:val="0"/>
        <w:rPr>
          <w:b/>
          <w:bCs/>
          <w:sz w:val="22"/>
          <w:szCs w:val="22"/>
        </w:rPr>
      </w:pPr>
    </w:p>
    <w:p w14:paraId="1426113C" w14:textId="77777777" w:rsidR="00B840AE" w:rsidRPr="008D7A4E" w:rsidRDefault="00B840AE" w:rsidP="5D5292B4">
      <w:pPr>
        <w:outlineLvl w:val="0"/>
        <w:rPr>
          <w:b/>
          <w:bCs/>
          <w:sz w:val="22"/>
          <w:szCs w:val="22"/>
        </w:rPr>
      </w:pPr>
    </w:p>
    <w:p w14:paraId="136FE924" w14:textId="77777777" w:rsidR="00B840AE" w:rsidRPr="008D7A4E" w:rsidRDefault="00B840AE" w:rsidP="5D5292B4">
      <w:pPr>
        <w:outlineLvl w:val="0"/>
        <w:rPr>
          <w:b/>
          <w:bCs/>
          <w:sz w:val="22"/>
          <w:szCs w:val="22"/>
        </w:rPr>
      </w:pPr>
    </w:p>
    <w:p w14:paraId="474FC259" w14:textId="77777777" w:rsidR="00B840AE" w:rsidRPr="008D7A4E" w:rsidRDefault="00B840AE" w:rsidP="5D5292B4">
      <w:pPr>
        <w:outlineLvl w:val="0"/>
        <w:rPr>
          <w:b/>
          <w:bCs/>
          <w:sz w:val="22"/>
          <w:szCs w:val="22"/>
        </w:rPr>
      </w:pPr>
    </w:p>
    <w:p w14:paraId="59DFB9FB" w14:textId="77777777" w:rsidR="00B840AE" w:rsidRPr="008D7A4E" w:rsidRDefault="00B840AE" w:rsidP="5D5292B4">
      <w:pPr>
        <w:outlineLvl w:val="0"/>
        <w:rPr>
          <w:b/>
          <w:bCs/>
          <w:sz w:val="22"/>
          <w:szCs w:val="22"/>
        </w:rPr>
      </w:pPr>
    </w:p>
    <w:p w14:paraId="76EEB05E" w14:textId="77777777" w:rsidR="00B840AE" w:rsidRPr="008D7A4E" w:rsidRDefault="00B840AE" w:rsidP="5D5292B4">
      <w:pPr>
        <w:outlineLvl w:val="0"/>
        <w:rPr>
          <w:b/>
          <w:bCs/>
          <w:sz w:val="22"/>
          <w:szCs w:val="22"/>
        </w:rPr>
      </w:pPr>
    </w:p>
    <w:p w14:paraId="3DF0EC5A" w14:textId="77777777" w:rsidR="00B840AE" w:rsidRPr="008D7A4E" w:rsidRDefault="00B840AE" w:rsidP="5D5292B4">
      <w:pPr>
        <w:outlineLvl w:val="0"/>
        <w:rPr>
          <w:b/>
          <w:bCs/>
          <w:sz w:val="22"/>
          <w:szCs w:val="22"/>
        </w:rPr>
      </w:pPr>
    </w:p>
    <w:p w14:paraId="5EA8093E" w14:textId="77777777" w:rsidR="00B840AE" w:rsidRPr="008D7A4E" w:rsidRDefault="00B840AE" w:rsidP="5D5292B4">
      <w:pPr>
        <w:outlineLvl w:val="0"/>
        <w:rPr>
          <w:b/>
          <w:bCs/>
          <w:sz w:val="22"/>
          <w:szCs w:val="22"/>
        </w:rPr>
      </w:pPr>
    </w:p>
    <w:p w14:paraId="6F77737A" w14:textId="77777777" w:rsidR="00B840AE" w:rsidRPr="008D7A4E" w:rsidRDefault="00B840AE" w:rsidP="5D5292B4">
      <w:pPr>
        <w:outlineLvl w:val="0"/>
        <w:rPr>
          <w:b/>
          <w:bCs/>
          <w:sz w:val="22"/>
          <w:szCs w:val="22"/>
        </w:rPr>
      </w:pPr>
    </w:p>
    <w:p w14:paraId="5495F4FF" w14:textId="0C4F37AC" w:rsidR="00B840AE" w:rsidRPr="008D7A4E" w:rsidRDefault="5D5292B4" w:rsidP="5D5292B4">
      <w:pPr>
        <w:pStyle w:val="StyleA"/>
      </w:pPr>
      <w:r w:rsidRPr="008D7A4E">
        <w:t>A. MERKING</w:t>
      </w:r>
    </w:p>
    <w:p w14:paraId="17E4C736" w14:textId="77777777" w:rsidR="00B840AE" w:rsidRPr="008D7A4E" w:rsidRDefault="00352BE8" w:rsidP="5D5292B4">
      <w:pPr>
        <w:shd w:val="clear" w:color="auto" w:fill="FFFFFF" w:themeFill="background1"/>
        <w:jc w:val="center"/>
        <w:rPr>
          <w:sz w:val="22"/>
          <w:szCs w:val="22"/>
        </w:rPr>
      </w:pPr>
      <w:r w:rsidRPr="008D7A4E">
        <w:rPr>
          <w:sz w:val="22"/>
          <w:szCs w:val="22"/>
        </w:rPr>
        <w:br w:type="page"/>
      </w:r>
    </w:p>
    <w:p w14:paraId="14ABADC5" w14:textId="77777777" w:rsidR="005D2976" w:rsidRPr="008D7A4E" w:rsidRDefault="005D2976" w:rsidP="5D5292B4">
      <w:pPr>
        <w:autoSpaceDE w:val="0"/>
        <w:autoSpaceDN w:val="0"/>
        <w:adjustRightInd w:val="0"/>
        <w:ind w:right="409"/>
        <w:jc w:val="both"/>
        <w:rPr>
          <w:b/>
          <w:bCs/>
          <w:sz w:val="22"/>
          <w:szCs w:val="22"/>
        </w:rPr>
      </w:pPr>
    </w:p>
    <w:p w14:paraId="2965306F" w14:textId="573D148D" w:rsidR="005D2976" w:rsidRPr="008D7A4E" w:rsidRDefault="5D5292B4" w:rsidP="5D5292B4">
      <w:pPr>
        <w:pBdr>
          <w:top w:val="single" w:sz="4" w:space="1" w:color="auto"/>
          <w:left w:val="single" w:sz="4" w:space="4" w:color="auto"/>
          <w:bottom w:val="single" w:sz="4" w:space="1" w:color="auto"/>
          <w:right w:val="single" w:sz="4" w:space="4" w:color="auto"/>
        </w:pBdr>
        <w:autoSpaceDE w:val="0"/>
        <w:autoSpaceDN w:val="0"/>
        <w:adjustRightInd w:val="0"/>
        <w:ind w:right="409"/>
        <w:jc w:val="both"/>
        <w:rPr>
          <w:b/>
          <w:bCs/>
          <w:sz w:val="22"/>
          <w:szCs w:val="22"/>
        </w:rPr>
      </w:pPr>
      <w:r w:rsidRPr="008D7A4E">
        <w:rPr>
          <w:b/>
          <w:bCs/>
          <w:sz w:val="22"/>
          <w:szCs w:val="22"/>
        </w:rPr>
        <w:t>O</w:t>
      </w:r>
      <w:r w:rsidR="00D87846" w:rsidRPr="008D7A4E">
        <w:rPr>
          <w:b/>
          <w:bCs/>
          <w:sz w:val="22"/>
          <w:szCs w:val="22"/>
        </w:rPr>
        <w:t>PPLYSNINGER</w:t>
      </w:r>
      <w:r w:rsidRPr="008D7A4E">
        <w:rPr>
          <w:b/>
          <w:bCs/>
          <w:sz w:val="22"/>
          <w:szCs w:val="22"/>
        </w:rPr>
        <w:t xml:space="preserve"> SOM SKAL ANGIS PÅ YTRE EMBALLASJE OG INDRE EMBALLASJE </w:t>
      </w:r>
    </w:p>
    <w:p w14:paraId="747A977D" w14:textId="1D8B3AEE" w:rsidR="005D2976" w:rsidRPr="008D7A4E" w:rsidRDefault="005D2976" w:rsidP="5D5292B4">
      <w:pPr>
        <w:pBdr>
          <w:top w:val="single" w:sz="4" w:space="1" w:color="auto"/>
          <w:left w:val="single" w:sz="4" w:space="4" w:color="auto"/>
          <w:bottom w:val="single" w:sz="4" w:space="1" w:color="auto"/>
          <w:right w:val="single" w:sz="4" w:space="4" w:color="auto"/>
        </w:pBdr>
        <w:autoSpaceDE w:val="0"/>
        <w:autoSpaceDN w:val="0"/>
        <w:adjustRightInd w:val="0"/>
        <w:ind w:right="409"/>
        <w:jc w:val="both"/>
        <w:rPr>
          <w:b/>
          <w:bCs/>
          <w:sz w:val="22"/>
          <w:szCs w:val="22"/>
        </w:rPr>
      </w:pPr>
    </w:p>
    <w:p w14:paraId="4964ECEB" w14:textId="1D3AD3E2" w:rsidR="005D2976" w:rsidRPr="008D7A4E" w:rsidRDefault="00FC5759" w:rsidP="5D5292B4">
      <w:pPr>
        <w:pBdr>
          <w:top w:val="single" w:sz="4" w:space="1" w:color="auto"/>
          <w:left w:val="single" w:sz="4" w:space="4" w:color="auto"/>
          <w:bottom w:val="single" w:sz="4" w:space="1" w:color="auto"/>
          <w:right w:val="single" w:sz="4" w:space="4" w:color="auto"/>
        </w:pBdr>
        <w:autoSpaceDE w:val="0"/>
        <w:autoSpaceDN w:val="0"/>
        <w:adjustRightInd w:val="0"/>
        <w:ind w:right="409"/>
        <w:jc w:val="both"/>
        <w:rPr>
          <w:b/>
          <w:bCs/>
          <w:sz w:val="22"/>
          <w:szCs w:val="22"/>
        </w:rPr>
      </w:pPr>
      <w:r w:rsidRPr="008D7A4E">
        <w:rPr>
          <w:b/>
          <w:bCs/>
          <w:sz w:val="22"/>
          <w:szCs w:val="22"/>
        </w:rPr>
        <w:t>ESKE</w:t>
      </w:r>
      <w:r w:rsidR="5D5292B4" w:rsidRPr="008D7A4E">
        <w:rPr>
          <w:b/>
          <w:bCs/>
          <w:sz w:val="22"/>
          <w:szCs w:val="22"/>
        </w:rPr>
        <w:t xml:space="preserve"> OG </w:t>
      </w:r>
      <w:r w:rsidRPr="008D7A4E">
        <w:rPr>
          <w:b/>
          <w:bCs/>
          <w:sz w:val="22"/>
          <w:szCs w:val="22"/>
        </w:rPr>
        <w:t xml:space="preserve">ETIKETT </w:t>
      </w:r>
      <w:r w:rsidR="5D5292B4" w:rsidRPr="008D7A4E">
        <w:rPr>
          <w:b/>
          <w:bCs/>
          <w:sz w:val="22"/>
          <w:szCs w:val="22"/>
        </w:rPr>
        <w:t>FLASKE</w:t>
      </w:r>
    </w:p>
    <w:p w14:paraId="5675EC2C" w14:textId="77777777" w:rsidR="005D2976" w:rsidRPr="008D7A4E" w:rsidRDefault="005D2976" w:rsidP="5D5292B4">
      <w:pPr>
        <w:autoSpaceDE w:val="0"/>
        <w:autoSpaceDN w:val="0"/>
        <w:adjustRightInd w:val="0"/>
        <w:ind w:right="409"/>
        <w:jc w:val="both"/>
        <w:rPr>
          <w:sz w:val="22"/>
          <w:szCs w:val="22"/>
        </w:rPr>
      </w:pPr>
    </w:p>
    <w:p w14:paraId="04F24594" w14:textId="77777777" w:rsidR="005D2976" w:rsidRPr="008D7A4E" w:rsidRDefault="005D2976" w:rsidP="5D5292B4">
      <w:pPr>
        <w:autoSpaceDE w:val="0"/>
        <w:autoSpaceDN w:val="0"/>
        <w:adjustRightInd w:val="0"/>
        <w:ind w:right="409"/>
        <w:jc w:val="both"/>
        <w:rPr>
          <w:sz w:val="22"/>
          <w:szCs w:val="22"/>
        </w:rPr>
      </w:pPr>
    </w:p>
    <w:p w14:paraId="06A2D515" w14:textId="5BC3E07D" w:rsidR="5D5292B4" w:rsidRPr="008D7A4E" w:rsidRDefault="5D5292B4" w:rsidP="5D5292B4">
      <w:pPr>
        <w:pBdr>
          <w:top w:val="single" w:sz="4" w:space="1" w:color="auto"/>
          <w:left w:val="single" w:sz="4" w:space="4" w:color="auto"/>
          <w:bottom w:val="single" w:sz="4" w:space="1" w:color="auto"/>
          <w:right w:val="single" w:sz="4" w:space="4" w:color="auto"/>
        </w:pBdr>
        <w:ind w:left="567" w:right="409" w:hanging="567"/>
        <w:jc w:val="both"/>
        <w:rPr>
          <w:b/>
          <w:bCs/>
          <w:sz w:val="22"/>
          <w:szCs w:val="22"/>
        </w:rPr>
      </w:pPr>
      <w:r w:rsidRPr="008D7A4E">
        <w:rPr>
          <w:b/>
          <w:bCs/>
          <w:sz w:val="22"/>
          <w:szCs w:val="22"/>
        </w:rPr>
        <w:t>1.</w:t>
      </w:r>
      <w:r w:rsidRPr="008D7A4E">
        <w:rPr>
          <w:b/>
          <w:bCs/>
        </w:rPr>
        <w:tab/>
      </w:r>
      <w:r w:rsidRPr="008D7A4E">
        <w:rPr>
          <w:b/>
          <w:bCs/>
          <w:sz w:val="22"/>
          <w:szCs w:val="22"/>
        </w:rPr>
        <w:t>LEGEMIDLETS NAVN</w:t>
      </w:r>
    </w:p>
    <w:p w14:paraId="606D6DE1" w14:textId="77777777" w:rsidR="005D2976" w:rsidRPr="008D7A4E" w:rsidRDefault="005D2976" w:rsidP="5D5292B4">
      <w:pPr>
        <w:autoSpaceDE w:val="0"/>
        <w:autoSpaceDN w:val="0"/>
        <w:adjustRightInd w:val="0"/>
        <w:ind w:right="409"/>
        <w:jc w:val="both"/>
        <w:rPr>
          <w:sz w:val="22"/>
          <w:szCs w:val="22"/>
        </w:rPr>
      </w:pPr>
    </w:p>
    <w:p w14:paraId="5E3731D0" w14:textId="5D4A3A91" w:rsidR="5D5292B4" w:rsidRPr="008D7A4E" w:rsidRDefault="5D5292B4" w:rsidP="5D5292B4">
      <w:pPr>
        <w:ind w:right="409"/>
        <w:jc w:val="both"/>
        <w:rPr>
          <w:sz w:val="22"/>
          <w:szCs w:val="22"/>
        </w:rPr>
      </w:pPr>
      <w:r w:rsidRPr="008D7A4E">
        <w:rPr>
          <w:sz w:val="22"/>
          <w:szCs w:val="22"/>
        </w:rPr>
        <w:t xml:space="preserve">PHEBURANE 483 mg/g granulat </w:t>
      </w:r>
    </w:p>
    <w:p w14:paraId="4EEDD5C7" w14:textId="743D5347" w:rsidR="5D5292B4" w:rsidRPr="008D7A4E" w:rsidRDefault="5D5292B4" w:rsidP="00352BE8">
      <w:pPr>
        <w:ind w:right="409"/>
        <w:jc w:val="both"/>
        <w:rPr>
          <w:sz w:val="22"/>
          <w:szCs w:val="22"/>
        </w:rPr>
      </w:pPr>
      <w:r w:rsidRPr="008D7A4E">
        <w:rPr>
          <w:sz w:val="22"/>
          <w:szCs w:val="22"/>
        </w:rPr>
        <w:t>natriumfenylbutyrat</w:t>
      </w:r>
    </w:p>
    <w:p w14:paraId="2A422EB0" w14:textId="77777777" w:rsidR="005D2976" w:rsidRPr="008D7A4E" w:rsidRDefault="005D2976" w:rsidP="5D5292B4">
      <w:pPr>
        <w:autoSpaceDE w:val="0"/>
        <w:autoSpaceDN w:val="0"/>
        <w:adjustRightInd w:val="0"/>
        <w:ind w:right="409"/>
        <w:jc w:val="both"/>
        <w:rPr>
          <w:sz w:val="22"/>
          <w:szCs w:val="22"/>
        </w:rPr>
      </w:pPr>
    </w:p>
    <w:p w14:paraId="4805E2D0" w14:textId="77777777" w:rsidR="005D2976" w:rsidRPr="008D7A4E" w:rsidRDefault="005D2976" w:rsidP="5D5292B4">
      <w:pPr>
        <w:autoSpaceDE w:val="0"/>
        <w:autoSpaceDN w:val="0"/>
        <w:adjustRightInd w:val="0"/>
        <w:ind w:right="409"/>
        <w:jc w:val="both"/>
        <w:rPr>
          <w:sz w:val="22"/>
          <w:szCs w:val="22"/>
        </w:rPr>
      </w:pPr>
    </w:p>
    <w:p w14:paraId="07050350" w14:textId="51F24728" w:rsidR="5D5292B4" w:rsidRPr="008D7A4E" w:rsidRDefault="5D5292B4" w:rsidP="5D5292B4">
      <w:pPr>
        <w:pBdr>
          <w:top w:val="single" w:sz="4" w:space="1" w:color="auto"/>
          <w:left w:val="single" w:sz="4" w:space="4" w:color="auto"/>
          <w:bottom w:val="single" w:sz="4" w:space="1" w:color="auto"/>
          <w:right w:val="single" w:sz="4" w:space="4" w:color="auto"/>
        </w:pBdr>
        <w:tabs>
          <w:tab w:val="left" w:pos="567"/>
        </w:tabs>
        <w:ind w:right="409"/>
        <w:jc w:val="both"/>
        <w:rPr>
          <w:b/>
          <w:bCs/>
          <w:sz w:val="22"/>
          <w:szCs w:val="22"/>
        </w:rPr>
      </w:pPr>
      <w:r w:rsidRPr="008D7A4E">
        <w:rPr>
          <w:b/>
          <w:bCs/>
          <w:sz w:val="22"/>
          <w:szCs w:val="22"/>
        </w:rPr>
        <w:t>2.</w:t>
      </w:r>
      <w:r w:rsidRPr="008D7A4E">
        <w:rPr>
          <w:b/>
          <w:bCs/>
        </w:rPr>
        <w:tab/>
      </w:r>
      <w:r w:rsidRPr="008D7A4E">
        <w:rPr>
          <w:b/>
          <w:bCs/>
          <w:sz w:val="22"/>
          <w:szCs w:val="22"/>
        </w:rPr>
        <w:t>DEKLARASJON AV VIRKESTOFF(ER)</w:t>
      </w:r>
    </w:p>
    <w:p w14:paraId="07672C0A" w14:textId="77777777" w:rsidR="005D2976" w:rsidRPr="008D7A4E" w:rsidRDefault="005D2976" w:rsidP="5D5292B4">
      <w:pPr>
        <w:autoSpaceDE w:val="0"/>
        <w:autoSpaceDN w:val="0"/>
        <w:adjustRightInd w:val="0"/>
        <w:ind w:right="409"/>
        <w:jc w:val="both"/>
        <w:rPr>
          <w:sz w:val="22"/>
          <w:szCs w:val="22"/>
        </w:rPr>
      </w:pPr>
    </w:p>
    <w:p w14:paraId="59A75CC7" w14:textId="56A0B68D" w:rsidR="5D5292B4" w:rsidRPr="008D7A4E" w:rsidRDefault="5D5292B4" w:rsidP="5D5292B4">
      <w:pPr>
        <w:ind w:right="409"/>
        <w:jc w:val="both"/>
        <w:rPr>
          <w:sz w:val="22"/>
          <w:szCs w:val="22"/>
        </w:rPr>
      </w:pPr>
      <w:r w:rsidRPr="008D7A4E">
        <w:rPr>
          <w:sz w:val="22"/>
          <w:szCs w:val="22"/>
        </w:rPr>
        <w:t>Hvert gram granulat inneholder 483 mg natriumfenylbutyrat</w:t>
      </w:r>
    </w:p>
    <w:p w14:paraId="5A549653" w14:textId="77777777" w:rsidR="005D2976" w:rsidRPr="008D7A4E" w:rsidRDefault="005D2976" w:rsidP="5D5292B4">
      <w:pPr>
        <w:autoSpaceDE w:val="0"/>
        <w:autoSpaceDN w:val="0"/>
        <w:adjustRightInd w:val="0"/>
        <w:ind w:right="409"/>
        <w:jc w:val="both"/>
        <w:rPr>
          <w:sz w:val="22"/>
          <w:szCs w:val="22"/>
        </w:rPr>
      </w:pPr>
    </w:p>
    <w:p w14:paraId="7A17DD6B" w14:textId="77777777" w:rsidR="005D2976" w:rsidRPr="008D7A4E" w:rsidRDefault="005D2976" w:rsidP="5D5292B4">
      <w:pPr>
        <w:autoSpaceDE w:val="0"/>
        <w:autoSpaceDN w:val="0"/>
        <w:adjustRightInd w:val="0"/>
        <w:ind w:right="409"/>
        <w:jc w:val="both"/>
        <w:rPr>
          <w:sz w:val="22"/>
          <w:szCs w:val="22"/>
        </w:rPr>
      </w:pPr>
    </w:p>
    <w:p w14:paraId="009647F6" w14:textId="74DF3C2C" w:rsidR="005D2976" w:rsidRPr="008D7A4E" w:rsidRDefault="5D5292B4" w:rsidP="5D5292B4">
      <w:pPr>
        <w:pBdr>
          <w:top w:val="single" w:sz="4" w:space="1" w:color="auto"/>
          <w:left w:val="single" w:sz="4" w:space="4" w:color="auto"/>
          <w:bottom w:val="single" w:sz="4" w:space="1" w:color="auto"/>
          <w:right w:val="single" w:sz="4" w:space="4" w:color="auto"/>
        </w:pBdr>
        <w:tabs>
          <w:tab w:val="left" w:pos="567"/>
        </w:tabs>
        <w:autoSpaceDE w:val="0"/>
        <w:autoSpaceDN w:val="0"/>
        <w:adjustRightInd w:val="0"/>
        <w:ind w:right="409"/>
        <w:jc w:val="both"/>
        <w:rPr>
          <w:b/>
          <w:bCs/>
          <w:sz w:val="22"/>
          <w:szCs w:val="22"/>
        </w:rPr>
      </w:pPr>
      <w:r w:rsidRPr="008D7A4E">
        <w:rPr>
          <w:b/>
          <w:bCs/>
          <w:sz w:val="22"/>
          <w:szCs w:val="22"/>
        </w:rPr>
        <w:t>3.</w:t>
      </w:r>
      <w:r w:rsidR="00352BE8" w:rsidRPr="008D7A4E">
        <w:rPr>
          <w:b/>
          <w:bCs/>
        </w:rPr>
        <w:tab/>
      </w:r>
      <w:r w:rsidRPr="008D7A4E">
        <w:rPr>
          <w:b/>
          <w:bCs/>
          <w:sz w:val="22"/>
          <w:szCs w:val="22"/>
        </w:rPr>
        <w:t>LISTE OVER HJELPESTOFFER</w:t>
      </w:r>
    </w:p>
    <w:p w14:paraId="20536609" w14:textId="77777777" w:rsidR="005D2976" w:rsidRPr="008D7A4E" w:rsidRDefault="005D2976" w:rsidP="5D5292B4">
      <w:pPr>
        <w:autoSpaceDE w:val="0"/>
        <w:autoSpaceDN w:val="0"/>
        <w:adjustRightInd w:val="0"/>
        <w:ind w:right="409"/>
        <w:jc w:val="both"/>
        <w:rPr>
          <w:sz w:val="22"/>
          <w:szCs w:val="22"/>
        </w:rPr>
      </w:pPr>
    </w:p>
    <w:p w14:paraId="0CEC4DCD" w14:textId="6E8FD870" w:rsidR="5D5292B4" w:rsidRPr="008D7A4E" w:rsidRDefault="5D5292B4" w:rsidP="5D5292B4">
      <w:pPr>
        <w:ind w:right="409"/>
        <w:jc w:val="both"/>
        <w:rPr>
          <w:sz w:val="22"/>
          <w:szCs w:val="22"/>
        </w:rPr>
      </w:pPr>
      <w:r w:rsidRPr="008D7A4E">
        <w:rPr>
          <w:sz w:val="22"/>
          <w:szCs w:val="22"/>
        </w:rPr>
        <w:t xml:space="preserve">Inneholder natrium og sakkarose. </w:t>
      </w:r>
    </w:p>
    <w:p w14:paraId="7D20886B" w14:textId="3314513B" w:rsidR="5D5292B4" w:rsidRPr="008D7A4E" w:rsidRDefault="5D5292B4" w:rsidP="00352BE8">
      <w:pPr>
        <w:ind w:right="409"/>
        <w:jc w:val="both"/>
        <w:rPr>
          <w:sz w:val="22"/>
          <w:szCs w:val="22"/>
        </w:rPr>
      </w:pPr>
      <w:r w:rsidRPr="008D7A4E">
        <w:rPr>
          <w:sz w:val="22"/>
          <w:szCs w:val="22"/>
        </w:rPr>
        <w:t>Se pakningsvedlegget for mer informasjon</w:t>
      </w:r>
    </w:p>
    <w:p w14:paraId="2CDA9E95" w14:textId="77777777" w:rsidR="005D2976" w:rsidRPr="008D7A4E" w:rsidRDefault="005D2976" w:rsidP="5D5292B4">
      <w:pPr>
        <w:autoSpaceDE w:val="0"/>
        <w:autoSpaceDN w:val="0"/>
        <w:adjustRightInd w:val="0"/>
        <w:ind w:right="409"/>
        <w:jc w:val="both"/>
        <w:rPr>
          <w:sz w:val="22"/>
          <w:szCs w:val="22"/>
        </w:rPr>
      </w:pPr>
    </w:p>
    <w:p w14:paraId="5A028A60" w14:textId="77777777" w:rsidR="005D2976" w:rsidRPr="008D7A4E" w:rsidRDefault="005D2976" w:rsidP="5D5292B4">
      <w:pPr>
        <w:autoSpaceDE w:val="0"/>
        <w:autoSpaceDN w:val="0"/>
        <w:adjustRightInd w:val="0"/>
        <w:ind w:right="409"/>
        <w:jc w:val="both"/>
        <w:rPr>
          <w:sz w:val="22"/>
          <w:szCs w:val="22"/>
        </w:rPr>
      </w:pPr>
    </w:p>
    <w:p w14:paraId="2E837352" w14:textId="1F6F26AB" w:rsidR="005D2976" w:rsidRPr="008D7A4E" w:rsidRDefault="5D5292B4" w:rsidP="5D5292B4">
      <w:pPr>
        <w:pBdr>
          <w:top w:val="single" w:sz="4" w:space="1" w:color="auto"/>
          <w:left w:val="single" w:sz="4" w:space="4" w:color="auto"/>
          <w:bottom w:val="single" w:sz="4" w:space="1" w:color="auto"/>
          <w:right w:val="single" w:sz="4" w:space="4" w:color="auto"/>
        </w:pBdr>
        <w:tabs>
          <w:tab w:val="left" w:pos="567"/>
        </w:tabs>
        <w:autoSpaceDE w:val="0"/>
        <w:autoSpaceDN w:val="0"/>
        <w:adjustRightInd w:val="0"/>
        <w:ind w:right="409"/>
        <w:jc w:val="both"/>
        <w:rPr>
          <w:b/>
          <w:bCs/>
          <w:sz w:val="22"/>
          <w:szCs w:val="22"/>
        </w:rPr>
      </w:pPr>
      <w:r w:rsidRPr="008D7A4E">
        <w:rPr>
          <w:b/>
          <w:bCs/>
          <w:sz w:val="22"/>
          <w:szCs w:val="22"/>
        </w:rPr>
        <w:t>4.</w:t>
      </w:r>
      <w:r w:rsidR="00352BE8" w:rsidRPr="008D7A4E">
        <w:rPr>
          <w:b/>
          <w:bCs/>
        </w:rPr>
        <w:tab/>
      </w:r>
      <w:r w:rsidRPr="008D7A4E">
        <w:rPr>
          <w:b/>
          <w:bCs/>
          <w:sz w:val="22"/>
          <w:szCs w:val="22"/>
        </w:rPr>
        <w:t>LEGEMIDDELFORM OG INNHOLD (PAKNINGSSTØRRELSE)</w:t>
      </w:r>
    </w:p>
    <w:p w14:paraId="03EBE097" w14:textId="77777777" w:rsidR="005D2976" w:rsidRPr="008D7A4E" w:rsidRDefault="005D2976" w:rsidP="5D5292B4">
      <w:pPr>
        <w:autoSpaceDE w:val="0"/>
        <w:autoSpaceDN w:val="0"/>
        <w:adjustRightInd w:val="0"/>
        <w:ind w:right="409"/>
        <w:jc w:val="both"/>
        <w:rPr>
          <w:sz w:val="22"/>
          <w:szCs w:val="22"/>
        </w:rPr>
      </w:pPr>
    </w:p>
    <w:p w14:paraId="1795C055" w14:textId="75E862F9" w:rsidR="5D5292B4" w:rsidRPr="008D7A4E" w:rsidRDefault="5D5292B4" w:rsidP="5D5292B4">
      <w:pPr>
        <w:ind w:right="409"/>
        <w:jc w:val="both"/>
        <w:rPr>
          <w:sz w:val="22"/>
          <w:szCs w:val="22"/>
        </w:rPr>
      </w:pPr>
      <w:r w:rsidRPr="008D7A4E">
        <w:rPr>
          <w:sz w:val="22"/>
          <w:szCs w:val="22"/>
        </w:rPr>
        <w:t xml:space="preserve">Granulat.  </w:t>
      </w:r>
    </w:p>
    <w:p w14:paraId="7F9BD066" w14:textId="3431FD55" w:rsidR="5D5292B4" w:rsidRPr="008D7A4E" w:rsidRDefault="5D5292B4" w:rsidP="00352BE8">
      <w:pPr>
        <w:ind w:right="409"/>
        <w:jc w:val="both"/>
        <w:rPr>
          <w:sz w:val="22"/>
          <w:szCs w:val="22"/>
        </w:rPr>
      </w:pPr>
      <w:r w:rsidRPr="008D7A4E">
        <w:rPr>
          <w:sz w:val="22"/>
          <w:szCs w:val="22"/>
        </w:rPr>
        <w:t xml:space="preserve">Kartong: En flaske med 174 g granulat. </w:t>
      </w:r>
    </w:p>
    <w:p w14:paraId="717FE7D6" w14:textId="0CB06E7A" w:rsidR="5D5292B4" w:rsidRPr="008D7A4E" w:rsidRDefault="5D5292B4" w:rsidP="00352BE8">
      <w:pPr>
        <w:ind w:right="409"/>
        <w:jc w:val="both"/>
        <w:rPr>
          <w:sz w:val="22"/>
          <w:szCs w:val="22"/>
        </w:rPr>
      </w:pPr>
      <w:r w:rsidRPr="008D7A4E">
        <w:rPr>
          <w:sz w:val="22"/>
          <w:szCs w:val="22"/>
        </w:rPr>
        <w:t xml:space="preserve">Flaske: 174 g granulat.  </w:t>
      </w:r>
    </w:p>
    <w:p w14:paraId="03C4E7B3" w14:textId="77777777" w:rsidR="005D2976" w:rsidRPr="008D7A4E" w:rsidRDefault="005D2976" w:rsidP="5D5292B4">
      <w:pPr>
        <w:autoSpaceDE w:val="0"/>
        <w:autoSpaceDN w:val="0"/>
        <w:adjustRightInd w:val="0"/>
        <w:ind w:right="409"/>
        <w:jc w:val="both"/>
        <w:rPr>
          <w:sz w:val="22"/>
          <w:szCs w:val="22"/>
        </w:rPr>
      </w:pPr>
    </w:p>
    <w:p w14:paraId="33F962AB" w14:textId="77777777" w:rsidR="005D2976" w:rsidRPr="008D7A4E" w:rsidRDefault="005D2976" w:rsidP="5D5292B4">
      <w:pPr>
        <w:autoSpaceDE w:val="0"/>
        <w:autoSpaceDN w:val="0"/>
        <w:adjustRightInd w:val="0"/>
        <w:ind w:right="409"/>
        <w:jc w:val="both"/>
        <w:rPr>
          <w:sz w:val="22"/>
          <w:szCs w:val="22"/>
        </w:rPr>
      </w:pPr>
    </w:p>
    <w:p w14:paraId="7165099E" w14:textId="2D7D17FB" w:rsidR="5D5292B4" w:rsidRPr="008D7A4E" w:rsidRDefault="5D5292B4" w:rsidP="5D5292B4">
      <w:pPr>
        <w:pBdr>
          <w:top w:val="single" w:sz="4" w:space="1" w:color="auto"/>
          <w:left w:val="single" w:sz="4" w:space="4" w:color="auto"/>
          <w:bottom w:val="single" w:sz="4" w:space="1" w:color="auto"/>
          <w:right w:val="single" w:sz="4" w:space="4" w:color="auto"/>
        </w:pBdr>
        <w:tabs>
          <w:tab w:val="left" w:pos="567"/>
        </w:tabs>
        <w:ind w:right="409"/>
        <w:jc w:val="both"/>
        <w:rPr>
          <w:b/>
          <w:bCs/>
          <w:sz w:val="22"/>
          <w:szCs w:val="22"/>
        </w:rPr>
      </w:pPr>
      <w:r w:rsidRPr="008D7A4E">
        <w:rPr>
          <w:b/>
          <w:bCs/>
          <w:sz w:val="22"/>
          <w:szCs w:val="22"/>
        </w:rPr>
        <w:t>5.</w:t>
      </w:r>
      <w:r w:rsidRPr="008D7A4E">
        <w:rPr>
          <w:b/>
          <w:bCs/>
        </w:rPr>
        <w:tab/>
      </w:r>
      <w:r w:rsidRPr="008D7A4E">
        <w:rPr>
          <w:b/>
          <w:bCs/>
          <w:sz w:val="22"/>
          <w:szCs w:val="22"/>
        </w:rPr>
        <w:t xml:space="preserve">ADMINISTRASJONSMÅTE OG </w:t>
      </w:r>
      <w:r w:rsidR="00E540CA" w:rsidRPr="008D7A4E">
        <w:rPr>
          <w:b/>
          <w:bCs/>
          <w:sz w:val="22"/>
          <w:szCs w:val="22"/>
        </w:rPr>
        <w:t>-</w:t>
      </w:r>
      <w:r w:rsidRPr="008D7A4E">
        <w:rPr>
          <w:b/>
          <w:bCs/>
          <w:sz w:val="22"/>
          <w:szCs w:val="22"/>
        </w:rPr>
        <w:t>VEI(ER)</w:t>
      </w:r>
    </w:p>
    <w:p w14:paraId="374401CF" w14:textId="77777777" w:rsidR="005D2976" w:rsidRPr="008D7A4E" w:rsidRDefault="005D2976" w:rsidP="5D5292B4">
      <w:pPr>
        <w:autoSpaceDE w:val="0"/>
        <w:autoSpaceDN w:val="0"/>
        <w:adjustRightInd w:val="0"/>
        <w:ind w:right="409"/>
        <w:jc w:val="both"/>
        <w:rPr>
          <w:sz w:val="22"/>
          <w:szCs w:val="22"/>
        </w:rPr>
      </w:pPr>
    </w:p>
    <w:p w14:paraId="512994A3" w14:textId="2DF37DCC" w:rsidR="5D5292B4" w:rsidRPr="008D7A4E" w:rsidRDefault="5D5292B4" w:rsidP="5D5292B4">
      <w:pPr>
        <w:ind w:right="409"/>
        <w:jc w:val="both"/>
        <w:rPr>
          <w:sz w:val="22"/>
          <w:szCs w:val="22"/>
        </w:rPr>
      </w:pPr>
      <w:r w:rsidRPr="008D7A4E">
        <w:rPr>
          <w:sz w:val="22"/>
          <w:szCs w:val="22"/>
        </w:rPr>
        <w:t xml:space="preserve"> Les pakningsvedlegget før bruk.  </w:t>
      </w:r>
    </w:p>
    <w:p w14:paraId="4589C78E" w14:textId="5E46936F" w:rsidR="5D5292B4" w:rsidRPr="008D7A4E" w:rsidRDefault="5D5292B4" w:rsidP="00352BE8">
      <w:pPr>
        <w:ind w:right="409"/>
        <w:jc w:val="both"/>
        <w:rPr>
          <w:sz w:val="22"/>
          <w:szCs w:val="22"/>
        </w:rPr>
      </w:pPr>
      <w:r w:rsidRPr="008D7A4E">
        <w:rPr>
          <w:sz w:val="22"/>
          <w:szCs w:val="22"/>
        </w:rPr>
        <w:t xml:space="preserve">Oral bruk. </w:t>
      </w:r>
    </w:p>
    <w:p w14:paraId="791B4506" w14:textId="44AC1D86" w:rsidR="5D5292B4" w:rsidRPr="008D7A4E" w:rsidRDefault="5D5292B4" w:rsidP="00352BE8">
      <w:pPr>
        <w:ind w:right="409"/>
        <w:jc w:val="both"/>
        <w:rPr>
          <w:sz w:val="22"/>
          <w:szCs w:val="22"/>
        </w:rPr>
      </w:pPr>
      <w:r w:rsidRPr="008D7A4E">
        <w:rPr>
          <w:sz w:val="22"/>
          <w:szCs w:val="22"/>
        </w:rPr>
        <w:t>Benytt bare den medfølgende måleskjeen.</w:t>
      </w:r>
    </w:p>
    <w:p w14:paraId="40AF6A18" w14:textId="77777777" w:rsidR="006E5B9B" w:rsidRPr="008D7A4E" w:rsidRDefault="006E5B9B" w:rsidP="5D5292B4">
      <w:pPr>
        <w:autoSpaceDE w:val="0"/>
        <w:autoSpaceDN w:val="0"/>
        <w:adjustRightInd w:val="0"/>
        <w:ind w:right="409"/>
        <w:jc w:val="both"/>
        <w:rPr>
          <w:sz w:val="22"/>
          <w:szCs w:val="22"/>
        </w:rPr>
      </w:pPr>
    </w:p>
    <w:p w14:paraId="65759888" w14:textId="2C028543" w:rsidR="005D2976" w:rsidRPr="008D7A4E" w:rsidRDefault="00352BE8" w:rsidP="5D5292B4">
      <w:pPr>
        <w:autoSpaceDE w:val="0"/>
        <w:autoSpaceDN w:val="0"/>
        <w:adjustRightInd w:val="0"/>
        <w:ind w:right="409"/>
        <w:jc w:val="center"/>
        <w:rPr>
          <w:sz w:val="22"/>
          <w:szCs w:val="22"/>
        </w:rPr>
      </w:pPr>
      <w:r w:rsidRPr="008D7A4E">
        <w:rPr>
          <w:noProof/>
          <w:lang w:eastAsia="nl-NL"/>
        </w:rPr>
        <w:drawing>
          <wp:inline distT="0" distB="0" distL="0" distR="0" wp14:anchorId="6AA33C78" wp14:editId="4243C016">
            <wp:extent cx="2924175" cy="1895475"/>
            <wp:effectExtent l="0" t="0" r="9525" b="9525"/>
            <wp:docPr id="7" name="Afbeelding 7" descr="A picture containing map, line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pic:nvPicPr>
                  <pic:blipFill>
                    <a:blip r:embed="rId13">
                      <a:extLst>
                        <a:ext uri="{28A0092B-C50C-407E-A947-70E740481C1C}">
                          <a14:useLocalDpi xmlns:a14="http://schemas.microsoft.com/office/drawing/2010/main" val="0"/>
                        </a:ext>
                      </a:extLst>
                    </a:blip>
                    <a:stretch>
                      <a:fillRect/>
                    </a:stretch>
                  </pic:blipFill>
                  <pic:spPr>
                    <a:xfrm>
                      <a:off x="0" y="0"/>
                      <a:ext cx="2924175" cy="1895475"/>
                    </a:xfrm>
                    <a:prstGeom prst="rect">
                      <a:avLst/>
                    </a:prstGeom>
                  </pic:spPr>
                </pic:pic>
              </a:graphicData>
            </a:graphic>
          </wp:inline>
        </w:drawing>
      </w:r>
    </w:p>
    <w:p w14:paraId="6B697C3C" w14:textId="77777777" w:rsidR="005D2976" w:rsidRPr="008D7A4E" w:rsidRDefault="005D2976" w:rsidP="5D5292B4">
      <w:pPr>
        <w:autoSpaceDE w:val="0"/>
        <w:autoSpaceDN w:val="0"/>
        <w:adjustRightInd w:val="0"/>
        <w:ind w:right="409"/>
        <w:jc w:val="both"/>
        <w:rPr>
          <w:sz w:val="22"/>
          <w:szCs w:val="22"/>
        </w:rPr>
      </w:pPr>
    </w:p>
    <w:p w14:paraId="48CFFA0A" w14:textId="6A1E0EFF" w:rsidR="005D2976" w:rsidRPr="008D7A4E" w:rsidRDefault="5D5292B4" w:rsidP="5D5292B4">
      <w:pPr>
        <w:pBdr>
          <w:top w:val="single" w:sz="4" w:space="1" w:color="auto"/>
          <w:left w:val="single" w:sz="4" w:space="4" w:color="auto"/>
          <w:bottom w:val="single" w:sz="4" w:space="1" w:color="auto"/>
          <w:right w:val="single" w:sz="4" w:space="4" w:color="auto"/>
        </w:pBdr>
        <w:tabs>
          <w:tab w:val="left" w:pos="567"/>
        </w:tabs>
        <w:autoSpaceDE w:val="0"/>
        <w:autoSpaceDN w:val="0"/>
        <w:adjustRightInd w:val="0"/>
        <w:ind w:right="409"/>
        <w:jc w:val="both"/>
        <w:rPr>
          <w:b/>
          <w:bCs/>
          <w:sz w:val="22"/>
          <w:szCs w:val="22"/>
        </w:rPr>
      </w:pPr>
      <w:r w:rsidRPr="008D7A4E">
        <w:rPr>
          <w:b/>
          <w:bCs/>
          <w:sz w:val="22"/>
          <w:szCs w:val="22"/>
        </w:rPr>
        <w:t>6.</w:t>
      </w:r>
      <w:r w:rsidR="00352BE8" w:rsidRPr="008D7A4E">
        <w:rPr>
          <w:b/>
          <w:bCs/>
        </w:rPr>
        <w:tab/>
      </w:r>
      <w:r w:rsidRPr="008D7A4E">
        <w:rPr>
          <w:b/>
          <w:bCs/>
          <w:sz w:val="22"/>
          <w:szCs w:val="22"/>
        </w:rPr>
        <w:t>ADVARSEL OM AT LEGEMIDLET SKAL OPPBEVARES UTILGJENGELIG</w:t>
      </w:r>
      <w:r w:rsidR="00D87846" w:rsidRPr="008D7A4E">
        <w:rPr>
          <w:b/>
          <w:bCs/>
          <w:sz w:val="22"/>
          <w:szCs w:val="22"/>
        </w:rPr>
        <w:tab/>
      </w:r>
      <w:r w:rsidRPr="008D7A4E">
        <w:rPr>
          <w:b/>
          <w:bCs/>
          <w:sz w:val="22"/>
          <w:szCs w:val="22"/>
        </w:rPr>
        <w:t>FOR BARN</w:t>
      </w:r>
    </w:p>
    <w:p w14:paraId="6DB82F5E" w14:textId="77777777" w:rsidR="005D2976" w:rsidRPr="008D7A4E" w:rsidRDefault="005D2976" w:rsidP="5D5292B4">
      <w:pPr>
        <w:autoSpaceDE w:val="0"/>
        <w:autoSpaceDN w:val="0"/>
        <w:adjustRightInd w:val="0"/>
        <w:ind w:right="409"/>
        <w:jc w:val="both"/>
        <w:rPr>
          <w:sz w:val="22"/>
          <w:szCs w:val="22"/>
        </w:rPr>
      </w:pPr>
    </w:p>
    <w:p w14:paraId="17DA32E8" w14:textId="0255ADBC" w:rsidR="5D5292B4" w:rsidRPr="008D7A4E" w:rsidRDefault="5D5292B4" w:rsidP="5D5292B4">
      <w:pPr>
        <w:ind w:right="409"/>
        <w:jc w:val="both"/>
        <w:rPr>
          <w:sz w:val="22"/>
          <w:szCs w:val="22"/>
        </w:rPr>
      </w:pPr>
      <w:r w:rsidRPr="008D7A4E">
        <w:rPr>
          <w:sz w:val="22"/>
          <w:szCs w:val="22"/>
        </w:rPr>
        <w:t>Oppbevares utilgjengelig for barn.</w:t>
      </w:r>
    </w:p>
    <w:p w14:paraId="261B8658" w14:textId="77777777" w:rsidR="005D2976" w:rsidRPr="008D7A4E" w:rsidRDefault="005D2976" w:rsidP="5D5292B4">
      <w:pPr>
        <w:autoSpaceDE w:val="0"/>
        <w:autoSpaceDN w:val="0"/>
        <w:adjustRightInd w:val="0"/>
        <w:ind w:right="409"/>
        <w:jc w:val="both"/>
        <w:rPr>
          <w:sz w:val="22"/>
          <w:szCs w:val="22"/>
        </w:rPr>
      </w:pPr>
    </w:p>
    <w:p w14:paraId="08FDA741" w14:textId="77777777" w:rsidR="005D2976" w:rsidRPr="008D7A4E" w:rsidRDefault="005D2976" w:rsidP="5D5292B4">
      <w:pPr>
        <w:autoSpaceDE w:val="0"/>
        <w:autoSpaceDN w:val="0"/>
        <w:adjustRightInd w:val="0"/>
        <w:ind w:right="409"/>
        <w:jc w:val="both"/>
        <w:rPr>
          <w:sz w:val="22"/>
          <w:szCs w:val="22"/>
        </w:rPr>
      </w:pPr>
    </w:p>
    <w:p w14:paraId="3A8FF087" w14:textId="33325492" w:rsidR="5D5292B4" w:rsidRPr="008D7A4E" w:rsidRDefault="5D5292B4" w:rsidP="5D5292B4">
      <w:pPr>
        <w:pBdr>
          <w:top w:val="single" w:sz="4" w:space="1" w:color="auto"/>
          <w:left w:val="single" w:sz="4" w:space="4" w:color="auto"/>
          <w:bottom w:val="single" w:sz="4" w:space="1" w:color="auto"/>
          <w:right w:val="single" w:sz="4" w:space="4" w:color="auto"/>
        </w:pBdr>
        <w:tabs>
          <w:tab w:val="left" w:pos="567"/>
        </w:tabs>
        <w:ind w:right="409"/>
        <w:jc w:val="both"/>
        <w:rPr>
          <w:b/>
          <w:bCs/>
          <w:sz w:val="22"/>
          <w:szCs w:val="22"/>
        </w:rPr>
      </w:pPr>
      <w:r w:rsidRPr="008D7A4E">
        <w:rPr>
          <w:b/>
          <w:bCs/>
          <w:sz w:val="22"/>
          <w:szCs w:val="22"/>
        </w:rPr>
        <w:t>7.</w:t>
      </w:r>
      <w:r w:rsidRPr="008D7A4E">
        <w:rPr>
          <w:b/>
          <w:bCs/>
        </w:rPr>
        <w:tab/>
      </w:r>
      <w:r w:rsidRPr="008D7A4E">
        <w:rPr>
          <w:b/>
          <w:bCs/>
          <w:sz w:val="22"/>
          <w:szCs w:val="22"/>
        </w:rPr>
        <w:t>EVENTUELLE ANDRE SPESIELLE ADVARSLER</w:t>
      </w:r>
    </w:p>
    <w:p w14:paraId="31654791" w14:textId="77777777" w:rsidR="005D2976" w:rsidRPr="008D7A4E" w:rsidRDefault="005D2976" w:rsidP="5D5292B4">
      <w:pPr>
        <w:autoSpaceDE w:val="0"/>
        <w:autoSpaceDN w:val="0"/>
        <w:adjustRightInd w:val="0"/>
        <w:ind w:right="409"/>
        <w:jc w:val="both"/>
        <w:rPr>
          <w:b/>
          <w:bCs/>
          <w:sz w:val="22"/>
          <w:szCs w:val="22"/>
        </w:rPr>
      </w:pPr>
    </w:p>
    <w:p w14:paraId="15774DD6" w14:textId="77777777" w:rsidR="005D2976" w:rsidRPr="008D7A4E" w:rsidRDefault="005D2976" w:rsidP="5D5292B4">
      <w:pPr>
        <w:autoSpaceDE w:val="0"/>
        <w:autoSpaceDN w:val="0"/>
        <w:adjustRightInd w:val="0"/>
        <w:ind w:right="409"/>
        <w:jc w:val="both"/>
        <w:rPr>
          <w:b/>
          <w:bCs/>
          <w:sz w:val="22"/>
          <w:szCs w:val="22"/>
        </w:rPr>
      </w:pPr>
    </w:p>
    <w:p w14:paraId="1CF1BB26" w14:textId="2CE33477" w:rsidR="005D2976" w:rsidRPr="008D7A4E" w:rsidRDefault="5D5292B4" w:rsidP="5D5292B4">
      <w:pPr>
        <w:pBdr>
          <w:top w:val="single" w:sz="4" w:space="1" w:color="auto"/>
          <w:left w:val="single" w:sz="4" w:space="4" w:color="auto"/>
          <w:bottom w:val="single" w:sz="4" w:space="1" w:color="auto"/>
          <w:right w:val="single" w:sz="4" w:space="4" w:color="auto"/>
        </w:pBdr>
        <w:tabs>
          <w:tab w:val="left" w:pos="567"/>
        </w:tabs>
        <w:autoSpaceDE w:val="0"/>
        <w:autoSpaceDN w:val="0"/>
        <w:adjustRightInd w:val="0"/>
        <w:ind w:right="409"/>
        <w:jc w:val="both"/>
        <w:rPr>
          <w:b/>
          <w:bCs/>
          <w:sz w:val="22"/>
          <w:szCs w:val="22"/>
        </w:rPr>
      </w:pPr>
      <w:r w:rsidRPr="008D7A4E">
        <w:rPr>
          <w:b/>
          <w:bCs/>
          <w:sz w:val="22"/>
          <w:szCs w:val="22"/>
        </w:rPr>
        <w:t>8.</w:t>
      </w:r>
      <w:r w:rsidR="00352BE8" w:rsidRPr="008D7A4E">
        <w:rPr>
          <w:b/>
          <w:bCs/>
        </w:rPr>
        <w:tab/>
      </w:r>
      <w:r w:rsidRPr="008D7A4E">
        <w:rPr>
          <w:b/>
          <w:bCs/>
          <w:sz w:val="22"/>
          <w:szCs w:val="22"/>
        </w:rPr>
        <w:t>UTLØPSDATO</w:t>
      </w:r>
    </w:p>
    <w:p w14:paraId="00A56152" w14:textId="77777777" w:rsidR="005D2976" w:rsidRPr="008D7A4E" w:rsidRDefault="005D2976" w:rsidP="5D5292B4">
      <w:pPr>
        <w:autoSpaceDE w:val="0"/>
        <w:autoSpaceDN w:val="0"/>
        <w:adjustRightInd w:val="0"/>
        <w:ind w:right="409"/>
        <w:jc w:val="both"/>
        <w:rPr>
          <w:sz w:val="22"/>
          <w:szCs w:val="22"/>
        </w:rPr>
      </w:pPr>
    </w:p>
    <w:p w14:paraId="63934953" w14:textId="77777777" w:rsidR="005D2976" w:rsidRPr="008D7A4E" w:rsidRDefault="5D5292B4" w:rsidP="5D5292B4">
      <w:pPr>
        <w:autoSpaceDE w:val="0"/>
        <w:autoSpaceDN w:val="0"/>
        <w:adjustRightInd w:val="0"/>
        <w:ind w:right="409"/>
        <w:jc w:val="both"/>
        <w:rPr>
          <w:sz w:val="22"/>
          <w:szCs w:val="22"/>
        </w:rPr>
      </w:pPr>
      <w:r w:rsidRPr="008D7A4E">
        <w:rPr>
          <w:sz w:val="22"/>
          <w:szCs w:val="22"/>
        </w:rPr>
        <w:t>EXP</w:t>
      </w:r>
    </w:p>
    <w:p w14:paraId="06586318" w14:textId="23608163" w:rsidR="5D5292B4" w:rsidRPr="008D7A4E" w:rsidRDefault="5D5292B4" w:rsidP="5D5292B4">
      <w:pPr>
        <w:ind w:right="409"/>
        <w:rPr>
          <w:sz w:val="22"/>
          <w:szCs w:val="22"/>
        </w:rPr>
      </w:pPr>
      <w:r w:rsidRPr="008D7A4E">
        <w:rPr>
          <w:sz w:val="22"/>
          <w:szCs w:val="22"/>
        </w:rPr>
        <w:t>Skal brukes innen 45 dager etter at den er åpnet.</w:t>
      </w:r>
    </w:p>
    <w:p w14:paraId="1876AFC1" w14:textId="77777777" w:rsidR="005D2976" w:rsidRPr="008D7A4E" w:rsidRDefault="005D2976" w:rsidP="5D5292B4">
      <w:pPr>
        <w:autoSpaceDE w:val="0"/>
        <w:autoSpaceDN w:val="0"/>
        <w:adjustRightInd w:val="0"/>
        <w:ind w:right="409"/>
        <w:jc w:val="both"/>
        <w:rPr>
          <w:sz w:val="22"/>
          <w:szCs w:val="22"/>
        </w:rPr>
      </w:pPr>
    </w:p>
    <w:p w14:paraId="1C4143E6" w14:textId="77777777" w:rsidR="005D2976" w:rsidRPr="008D7A4E" w:rsidRDefault="005D2976" w:rsidP="5D5292B4">
      <w:pPr>
        <w:autoSpaceDE w:val="0"/>
        <w:autoSpaceDN w:val="0"/>
        <w:adjustRightInd w:val="0"/>
        <w:ind w:right="409"/>
        <w:jc w:val="both"/>
        <w:rPr>
          <w:sz w:val="22"/>
          <w:szCs w:val="22"/>
        </w:rPr>
      </w:pPr>
    </w:p>
    <w:p w14:paraId="7F1D27C7" w14:textId="485089BB" w:rsidR="5D5292B4" w:rsidRPr="008D7A4E" w:rsidRDefault="5D5292B4" w:rsidP="5D5292B4">
      <w:pPr>
        <w:pBdr>
          <w:top w:val="single" w:sz="4" w:space="1" w:color="auto"/>
          <w:left w:val="single" w:sz="4" w:space="4" w:color="auto"/>
          <w:bottom w:val="single" w:sz="4" w:space="1" w:color="auto"/>
          <w:right w:val="single" w:sz="4" w:space="4" w:color="auto"/>
        </w:pBdr>
        <w:tabs>
          <w:tab w:val="left" w:pos="567"/>
        </w:tabs>
        <w:ind w:right="409"/>
        <w:jc w:val="both"/>
        <w:rPr>
          <w:b/>
          <w:bCs/>
          <w:sz w:val="22"/>
          <w:szCs w:val="22"/>
        </w:rPr>
      </w:pPr>
      <w:r w:rsidRPr="008D7A4E">
        <w:rPr>
          <w:b/>
          <w:bCs/>
          <w:sz w:val="22"/>
          <w:szCs w:val="22"/>
        </w:rPr>
        <w:t>9.</w:t>
      </w:r>
      <w:r w:rsidRPr="008D7A4E">
        <w:rPr>
          <w:b/>
          <w:bCs/>
        </w:rPr>
        <w:tab/>
      </w:r>
      <w:r w:rsidRPr="008D7A4E">
        <w:rPr>
          <w:b/>
          <w:bCs/>
          <w:sz w:val="22"/>
          <w:szCs w:val="22"/>
        </w:rPr>
        <w:t>OPPBEVARINGSBETINGELSER</w:t>
      </w:r>
    </w:p>
    <w:p w14:paraId="5A914D2D" w14:textId="77777777" w:rsidR="005D2976" w:rsidRPr="008D7A4E" w:rsidRDefault="005D2976" w:rsidP="5D5292B4">
      <w:pPr>
        <w:autoSpaceDE w:val="0"/>
        <w:autoSpaceDN w:val="0"/>
        <w:adjustRightInd w:val="0"/>
        <w:ind w:right="409"/>
        <w:jc w:val="both"/>
        <w:rPr>
          <w:sz w:val="22"/>
          <w:szCs w:val="22"/>
        </w:rPr>
      </w:pPr>
    </w:p>
    <w:p w14:paraId="134A8F64" w14:textId="77777777" w:rsidR="005D2976" w:rsidRPr="008D7A4E" w:rsidRDefault="005D2976" w:rsidP="5D5292B4">
      <w:pPr>
        <w:autoSpaceDE w:val="0"/>
        <w:autoSpaceDN w:val="0"/>
        <w:adjustRightInd w:val="0"/>
        <w:ind w:right="409"/>
        <w:jc w:val="both"/>
        <w:rPr>
          <w:b/>
          <w:bCs/>
          <w:sz w:val="22"/>
          <w:szCs w:val="22"/>
        </w:rPr>
      </w:pPr>
    </w:p>
    <w:p w14:paraId="2E6BB337" w14:textId="7F723B18" w:rsidR="005D2976" w:rsidRPr="008D7A4E" w:rsidRDefault="5D5292B4" w:rsidP="5D5292B4">
      <w:pPr>
        <w:pBdr>
          <w:top w:val="single" w:sz="4" w:space="1" w:color="auto"/>
          <w:left w:val="single" w:sz="4" w:space="4" w:color="auto"/>
          <w:bottom w:val="single" w:sz="4" w:space="1" w:color="auto"/>
          <w:right w:val="single" w:sz="4" w:space="4" w:color="auto"/>
        </w:pBdr>
        <w:tabs>
          <w:tab w:val="left" w:pos="567"/>
        </w:tabs>
        <w:autoSpaceDE w:val="0"/>
        <w:autoSpaceDN w:val="0"/>
        <w:adjustRightInd w:val="0"/>
        <w:ind w:right="409"/>
        <w:jc w:val="both"/>
        <w:rPr>
          <w:b/>
          <w:bCs/>
          <w:sz w:val="22"/>
          <w:szCs w:val="22"/>
        </w:rPr>
      </w:pPr>
      <w:r w:rsidRPr="008D7A4E">
        <w:rPr>
          <w:b/>
          <w:bCs/>
          <w:sz w:val="22"/>
          <w:szCs w:val="22"/>
        </w:rPr>
        <w:t>10.</w:t>
      </w:r>
      <w:r w:rsidR="00352BE8" w:rsidRPr="008D7A4E">
        <w:rPr>
          <w:b/>
          <w:bCs/>
        </w:rPr>
        <w:tab/>
      </w:r>
      <w:r w:rsidRPr="008D7A4E">
        <w:rPr>
          <w:b/>
          <w:bCs/>
          <w:sz w:val="22"/>
          <w:szCs w:val="22"/>
        </w:rPr>
        <w:t>EVENTUELLE SPESIELLE FORHOLDSREGLER VED DESTRUKSJON AV UBRUKTE LEGEMIDLER ELLER AVFALL</w:t>
      </w:r>
    </w:p>
    <w:p w14:paraId="74C70E2F" w14:textId="77777777" w:rsidR="005D2976" w:rsidRPr="008D7A4E" w:rsidRDefault="005D2976" w:rsidP="5D5292B4">
      <w:pPr>
        <w:autoSpaceDE w:val="0"/>
        <w:autoSpaceDN w:val="0"/>
        <w:adjustRightInd w:val="0"/>
        <w:ind w:right="409"/>
        <w:jc w:val="both"/>
        <w:rPr>
          <w:b/>
          <w:bCs/>
          <w:sz w:val="22"/>
          <w:szCs w:val="22"/>
        </w:rPr>
      </w:pPr>
    </w:p>
    <w:p w14:paraId="13780CAD" w14:textId="77777777" w:rsidR="005D2976" w:rsidRPr="008D7A4E" w:rsidRDefault="005D2976" w:rsidP="5D5292B4">
      <w:pPr>
        <w:autoSpaceDE w:val="0"/>
        <w:autoSpaceDN w:val="0"/>
        <w:adjustRightInd w:val="0"/>
        <w:ind w:right="409"/>
        <w:jc w:val="both"/>
        <w:rPr>
          <w:b/>
          <w:bCs/>
          <w:sz w:val="22"/>
          <w:szCs w:val="22"/>
        </w:rPr>
      </w:pPr>
    </w:p>
    <w:p w14:paraId="7F8AF607" w14:textId="184A0A80" w:rsidR="005D2976" w:rsidRPr="008D7A4E" w:rsidRDefault="5D5292B4" w:rsidP="00D87846">
      <w:pPr>
        <w:pBdr>
          <w:top w:val="single" w:sz="4" w:space="1" w:color="auto"/>
          <w:left w:val="single" w:sz="4" w:space="4" w:color="auto"/>
          <w:bottom w:val="single" w:sz="4" w:space="1" w:color="auto"/>
          <w:right w:val="single" w:sz="4" w:space="4" w:color="auto"/>
        </w:pBdr>
        <w:tabs>
          <w:tab w:val="left" w:pos="567"/>
        </w:tabs>
        <w:autoSpaceDE w:val="0"/>
        <w:autoSpaceDN w:val="0"/>
        <w:adjustRightInd w:val="0"/>
        <w:ind w:right="409"/>
        <w:jc w:val="both"/>
        <w:rPr>
          <w:b/>
          <w:bCs/>
          <w:sz w:val="22"/>
          <w:szCs w:val="22"/>
        </w:rPr>
      </w:pPr>
      <w:r w:rsidRPr="008D7A4E">
        <w:rPr>
          <w:b/>
          <w:bCs/>
          <w:sz w:val="22"/>
          <w:szCs w:val="22"/>
        </w:rPr>
        <w:t>11.</w:t>
      </w:r>
      <w:r w:rsidR="00352BE8" w:rsidRPr="008D7A4E">
        <w:rPr>
          <w:b/>
          <w:bCs/>
        </w:rPr>
        <w:tab/>
      </w:r>
      <w:r w:rsidR="00D87846" w:rsidRPr="008D7A4E">
        <w:rPr>
          <w:b/>
          <w:sz w:val="22"/>
          <w:szCs w:val="22"/>
        </w:rPr>
        <w:t>NAVN OG ADRESSE PÅ INNEHAVEREN AV MARKEDSFØRINGSTILLATELSEN</w:t>
      </w:r>
    </w:p>
    <w:p w14:paraId="110D58B1" w14:textId="77777777" w:rsidR="005D2976" w:rsidRPr="008D7A4E" w:rsidRDefault="005D2976" w:rsidP="5D5292B4">
      <w:pPr>
        <w:autoSpaceDE w:val="0"/>
        <w:autoSpaceDN w:val="0"/>
        <w:adjustRightInd w:val="0"/>
        <w:ind w:right="409"/>
        <w:jc w:val="both"/>
        <w:rPr>
          <w:sz w:val="22"/>
          <w:szCs w:val="22"/>
        </w:rPr>
      </w:pPr>
    </w:p>
    <w:p w14:paraId="48103260" w14:textId="77777777" w:rsidR="005D2976" w:rsidRPr="00F62531" w:rsidRDefault="5D5292B4" w:rsidP="5D5292B4">
      <w:pPr>
        <w:autoSpaceDE w:val="0"/>
        <w:autoSpaceDN w:val="0"/>
        <w:adjustRightInd w:val="0"/>
        <w:ind w:right="409"/>
        <w:jc w:val="both"/>
        <w:rPr>
          <w:sz w:val="22"/>
          <w:szCs w:val="22"/>
          <w:rPrChange w:id="52" w:author="Ellen Veel" w:date="2026-03-24T13:40:00Z" w16du:dateUtc="2026-03-24T12:40:00Z">
            <w:rPr>
              <w:sz w:val="22"/>
              <w:szCs w:val="22"/>
              <w:lang w:val="fr-FR"/>
            </w:rPr>
          </w:rPrChange>
        </w:rPr>
      </w:pPr>
      <w:r w:rsidRPr="00F62531">
        <w:rPr>
          <w:sz w:val="22"/>
          <w:szCs w:val="22"/>
          <w:rPrChange w:id="53" w:author="Ellen Veel" w:date="2026-03-24T13:40:00Z" w16du:dateUtc="2026-03-24T12:40:00Z">
            <w:rPr>
              <w:sz w:val="22"/>
              <w:szCs w:val="22"/>
              <w:lang w:val="fr-FR"/>
            </w:rPr>
          </w:rPrChange>
        </w:rPr>
        <w:t>Eurocept International BV</w:t>
      </w:r>
      <w:del w:id="54" w:author="Ellen Veel" w:date="2026-03-24T13:40:00Z" w16du:dateUtc="2026-03-24T12:40:00Z">
        <w:r w:rsidRPr="00F62531" w:rsidDel="00F62531">
          <w:rPr>
            <w:sz w:val="22"/>
            <w:szCs w:val="22"/>
            <w:rPrChange w:id="55" w:author="Ellen Veel" w:date="2026-03-24T13:40:00Z" w16du:dateUtc="2026-03-24T12:40:00Z">
              <w:rPr>
                <w:sz w:val="22"/>
                <w:szCs w:val="22"/>
                <w:lang w:val="fr-FR"/>
              </w:rPr>
            </w:rPrChange>
          </w:rPr>
          <w:delText xml:space="preserve"> (Lucane Pharma)</w:delText>
        </w:r>
      </w:del>
    </w:p>
    <w:p w14:paraId="30696FEE" w14:textId="77777777" w:rsidR="005D2976" w:rsidRPr="008D7A4E" w:rsidRDefault="5D5292B4" w:rsidP="5D5292B4">
      <w:pPr>
        <w:autoSpaceDE w:val="0"/>
        <w:autoSpaceDN w:val="0"/>
        <w:adjustRightInd w:val="0"/>
        <w:ind w:right="409"/>
        <w:jc w:val="both"/>
        <w:rPr>
          <w:sz w:val="22"/>
          <w:szCs w:val="22"/>
        </w:rPr>
      </w:pPr>
      <w:r w:rsidRPr="008D7A4E">
        <w:rPr>
          <w:sz w:val="22"/>
          <w:szCs w:val="22"/>
        </w:rPr>
        <w:t>Trapgans 5</w:t>
      </w:r>
    </w:p>
    <w:p w14:paraId="57F7DC3E" w14:textId="77777777" w:rsidR="005D2976" w:rsidRPr="008D7A4E" w:rsidRDefault="5D5292B4" w:rsidP="5D5292B4">
      <w:pPr>
        <w:autoSpaceDE w:val="0"/>
        <w:autoSpaceDN w:val="0"/>
        <w:adjustRightInd w:val="0"/>
        <w:ind w:right="409"/>
        <w:jc w:val="both"/>
        <w:rPr>
          <w:sz w:val="22"/>
          <w:szCs w:val="22"/>
        </w:rPr>
      </w:pPr>
      <w:r w:rsidRPr="008D7A4E">
        <w:rPr>
          <w:sz w:val="22"/>
          <w:szCs w:val="22"/>
        </w:rPr>
        <w:t>1244 RL Ankeveen</w:t>
      </w:r>
    </w:p>
    <w:p w14:paraId="5AC92E1C" w14:textId="60FBC06C" w:rsidR="005D2976" w:rsidRPr="008D7A4E" w:rsidRDefault="5D5292B4" w:rsidP="00352BE8">
      <w:pPr>
        <w:spacing w:line="259" w:lineRule="auto"/>
        <w:ind w:right="409"/>
        <w:jc w:val="both"/>
        <w:rPr>
          <w:sz w:val="22"/>
          <w:szCs w:val="22"/>
        </w:rPr>
      </w:pPr>
      <w:r w:rsidRPr="008D7A4E">
        <w:rPr>
          <w:sz w:val="22"/>
          <w:szCs w:val="22"/>
        </w:rPr>
        <w:t>Nederland</w:t>
      </w:r>
    </w:p>
    <w:p w14:paraId="72FABE1D" w14:textId="77777777" w:rsidR="005D2976" w:rsidRPr="008D7A4E" w:rsidRDefault="005D2976" w:rsidP="5D5292B4">
      <w:pPr>
        <w:autoSpaceDE w:val="0"/>
        <w:autoSpaceDN w:val="0"/>
        <w:adjustRightInd w:val="0"/>
        <w:ind w:right="409"/>
        <w:jc w:val="both"/>
        <w:rPr>
          <w:sz w:val="22"/>
          <w:szCs w:val="22"/>
        </w:rPr>
      </w:pPr>
    </w:p>
    <w:p w14:paraId="185C457D" w14:textId="77777777" w:rsidR="005D2976" w:rsidRPr="008D7A4E" w:rsidRDefault="005D2976" w:rsidP="5D5292B4">
      <w:pPr>
        <w:autoSpaceDE w:val="0"/>
        <w:autoSpaceDN w:val="0"/>
        <w:adjustRightInd w:val="0"/>
        <w:ind w:right="409"/>
        <w:jc w:val="both"/>
        <w:rPr>
          <w:sz w:val="22"/>
          <w:szCs w:val="22"/>
        </w:rPr>
      </w:pPr>
    </w:p>
    <w:p w14:paraId="26E29611" w14:textId="3511CBEC" w:rsidR="005D2976" w:rsidRPr="008D7A4E" w:rsidRDefault="5D5292B4" w:rsidP="5D5292B4">
      <w:pPr>
        <w:pBdr>
          <w:top w:val="single" w:sz="4" w:space="1" w:color="auto"/>
          <w:left w:val="single" w:sz="4" w:space="4" w:color="auto"/>
          <w:bottom w:val="single" w:sz="4" w:space="1" w:color="auto"/>
          <w:right w:val="single" w:sz="4" w:space="4" w:color="auto"/>
        </w:pBdr>
        <w:tabs>
          <w:tab w:val="left" w:pos="567"/>
        </w:tabs>
        <w:autoSpaceDE w:val="0"/>
        <w:autoSpaceDN w:val="0"/>
        <w:adjustRightInd w:val="0"/>
        <w:ind w:right="409"/>
        <w:jc w:val="both"/>
        <w:rPr>
          <w:b/>
          <w:bCs/>
          <w:sz w:val="22"/>
          <w:szCs w:val="22"/>
        </w:rPr>
      </w:pPr>
      <w:r w:rsidRPr="008D7A4E">
        <w:rPr>
          <w:b/>
          <w:bCs/>
          <w:sz w:val="22"/>
          <w:szCs w:val="22"/>
        </w:rPr>
        <w:t>12.</w:t>
      </w:r>
      <w:r w:rsidR="00352BE8" w:rsidRPr="008D7A4E">
        <w:rPr>
          <w:b/>
          <w:bCs/>
        </w:rPr>
        <w:tab/>
      </w:r>
      <w:r w:rsidRPr="008D7A4E">
        <w:rPr>
          <w:b/>
          <w:bCs/>
          <w:sz w:val="22"/>
          <w:szCs w:val="22"/>
        </w:rPr>
        <w:t>MARKEDSFØRINGSTILLATELSESNUMMER (NUMRE)</w:t>
      </w:r>
    </w:p>
    <w:p w14:paraId="5DA3D2DB" w14:textId="77777777" w:rsidR="005D2976" w:rsidRPr="008D7A4E" w:rsidRDefault="005D2976" w:rsidP="5D5292B4">
      <w:pPr>
        <w:autoSpaceDE w:val="0"/>
        <w:autoSpaceDN w:val="0"/>
        <w:adjustRightInd w:val="0"/>
        <w:ind w:right="409"/>
        <w:jc w:val="both"/>
        <w:rPr>
          <w:sz w:val="22"/>
          <w:szCs w:val="22"/>
        </w:rPr>
      </w:pPr>
    </w:p>
    <w:p w14:paraId="70DCFCBD" w14:textId="77777777" w:rsidR="005D2976" w:rsidRPr="008D7A4E" w:rsidRDefault="5D5292B4" w:rsidP="5D5292B4">
      <w:pPr>
        <w:autoSpaceDE w:val="0"/>
        <w:autoSpaceDN w:val="0"/>
        <w:adjustRightInd w:val="0"/>
        <w:ind w:right="409"/>
        <w:rPr>
          <w:sz w:val="22"/>
          <w:szCs w:val="22"/>
        </w:rPr>
      </w:pPr>
      <w:r w:rsidRPr="008D7A4E">
        <w:rPr>
          <w:sz w:val="22"/>
          <w:szCs w:val="22"/>
        </w:rPr>
        <w:t>EU/1/13/822/001</w:t>
      </w:r>
    </w:p>
    <w:p w14:paraId="68D8CF0D" w14:textId="77777777" w:rsidR="005D2976" w:rsidRPr="008D7A4E" w:rsidRDefault="005D2976" w:rsidP="5D5292B4">
      <w:pPr>
        <w:autoSpaceDE w:val="0"/>
        <w:autoSpaceDN w:val="0"/>
        <w:adjustRightInd w:val="0"/>
        <w:ind w:right="409"/>
        <w:jc w:val="both"/>
        <w:rPr>
          <w:sz w:val="22"/>
          <w:szCs w:val="22"/>
        </w:rPr>
      </w:pPr>
    </w:p>
    <w:p w14:paraId="608C113E" w14:textId="77777777" w:rsidR="005D2976" w:rsidRPr="008D7A4E" w:rsidRDefault="005D2976" w:rsidP="5D5292B4">
      <w:pPr>
        <w:autoSpaceDE w:val="0"/>
        <w:autoSpaceDN w:val="0"/>
        <w:adjustRightInd w:val="0"/>
        <w:ind w:right="409"/>
        <w:jc w:val="both"/>
        <w:rPr>
          <w:sz w:val="22"/>
          <w:szCs w:val="22"/>
        </w:rPr>
      </w:pPr>
    </w:p>
    <w:p w14:paraId="787E6A76" w14:textId="06C8EAAA" w:rsidR="005D2976" w:rsidRPr="008D7A4E" w:rsidRDefault="5D5292B4" w:rsidP="5D5292B4">
      <w:pPr>
        <w:pBdr>
          <w:top w:val="single" w:sz="4" w:space="1" w:color="auto"/>
          <w:left w:val="single" w:sz="4" w:space="4" w:color="auto"/>
          <w:bottom w:val="single" w:sz="4" w:space="1" w:color="auto"/>
          <w:right w:val="single" w:sz="4" w:space="4" w:color="auto"/>
        </w:pBdr>
        <w:tabs>
          <w:tab w:val="left" w:pos="567"/>
        </w:tabs>
        <w:autoSpaceDE w:val="0"/>
        <w:autoSpaceDN w:val="0"/>
        <w:adjustRightInd w:val="0"/>
        <w:ind w:right="409"/>
        <w:jc w:val="both"/>
        <w:rPr>
          <w:b/>
          <w:bCs/>
          <w:sz w:val="22"/>
          <w:szCs w:val="22"/>
        </w:rPr>
      </w:pPr>
      <w:r w:rsidRPr="008D7A4E">
        <w:rPr>
          <w:b/>
          <w:bCs/>
          <w:sz w:val="22"/>
          <w:szCs w:val="22"/>
        </w:rPr>
        <w:t>13.</w:t>
      </w:r>
      <w:r w:rsidR="00352BE8" w:rsidRPr="008D7A4E">
        <w:rPr>
          <w:b/>
          <w:bCs/>
        </w:rPr>
        <w:tab/>
      </w:r>
      <w:r w:rsidRPr="008D7A4E">
        <w:rPr>
          <w:b/>
          <w:bCs/>
          <w:sz w:val="22"/>
          <w:szCs w:val="22"/>
        </w:rPr>
        <w:t>PRODUKSJONSNUMMER</w:t>
      </w:r>
    </w:p>
    <w:p w14:paraId="24C72323" w14:textId="77777777" w:rsidR="005D2976" w:rsidRPr="008D7A4E" w:rsidRDefault="005D2976" w:rsidP="5D5292B4">
      <w:pPr>
        <w:autoSpaceDE w:val="0"/>
        <w:autoSpaceDN w:val="0"/>
        <w:adjustRightInd w:val="0"/>
        <w:ind w:right="409"/>
        <w:jc w:val="both"/>
        <w:rPr>
          <w:sz w:val="22"/>
          <w:szCs w:val="22"/>
        </w:rPr>
      </w:pPr>
    </w:p>
    <w:p w14:paraId="069BA958" w14:textId="77777777" w:rsidR="005D2976" w:rsidRPr="008D7A4E" w:rsidRDefault="5D5292B4" w:rsidP="5D5292B4">
      <w:pPr>
        <w:autoSpaceDE w:val="0"/>
        <w:autoSpaceDN w:val="0"/>
        <w:adjustRightInd w:val="0"/>
        <w:ind w:right="409"/>
        <w:jc w:val="both"/>
        <w:rPr>
          <w:sz w:val="22"/>
          <w:szCs w:val="22"/>
        </w:rPr>
      </w:pPr>
      <w:r w:rsidRPr="008D7A4E">
        <w:rPr>
          <w:sz w:val="22"/>
          <w:szCs w:val="22"/>
        </w:rPr>
        <w:t>Batch</w:t>
      </w:r>
    </w:p>
    <w:p w14:paraId="1CBC4E37" w14:textId="77777777" w:rsidR="005D2976" w:rsidRPr="008D7A4E" w:rsidRDefault="005D2976" w:rsidP="5D5292B4">
      <w:pPr>
        <w:autoSpaceDE w:val="0"/>
        <w:autoSpaceDN w:val="0"/>
        <w:adjustRightInd w:val="0"/>
        <w:ind w:right="409"/>
        <w:jc w:val="both"/>
        <w:rPr>
          <w:sz w:val="22"/>
          <w:szCs w:val="22"/>
        </w:rPr>
      </w:pPr>
    </w:p>
    <w:p w14:paraId="7F116520" w14:textId="77777777" w:rsidR="005D2976" w:rsidRPr="008D7A4E" w:rsidRDefault="005D2976" w:rsidP="5D5292B4">
      <w:pPr>
        <w:autoSpaceDE w:val="0"/>
        <w:autoSpaceDN w:val="0"/>
        <w:adjustRightInd w:val="0"/>
        <w:ind w:right="409"/>
        <w:jc w:val="both"/>
        <w:rPr>
          <w:b/>
          <w:bCs/>
          <w:sz w:val="22"/>
          <w:szCs w:val="22"/>
        </w:rPr>
      </w:pPr>
    </w:p>
    <w:p w14:paraId="596171F6" w14:textId="64DF2BA3" w:rsidR="005D2976" w:rsidRPr="008D7A4E" w:rsidRDefault="5D5292B4" w:rsidP="5D5292B4">
      <w:pPr>
        <w:pBdr>
          <w:top w:val="single" w:sz="4" w:space="1" w:color="auto"/>
          <w:left w:val="single" w:sz="4" w:space="4" w:color="auto"/>
          <w:bottom w:val="single" w:sz="4" w:space="1" w:color="auto"/>
          <w:right w:val="single" w:sz="4" w:space="4" w:color="auto"/>
        </w:pBdr>
        <w:tabs>
          <w:tab w:val="left" w:pos="567"/>
        </w:tabs>
        <w:autoSpaceDE w:val="0"/>
        <w:autoSpaceDN w:val="0"/>
        <w:adjustRightInd w:val="0"/>
        <w:ind w:right="409"/>
        <w:jc w:val="both"/>
        <w:rPr>
          <w:b/>
          <w:bCs/>
          <w:sz w:val="22"/>
          <w:szCs w:val="22"/>
        </w:rPr>
      </w:pPr>
      <w:r w:rsidRPr="008D7A4E">
        <w:rPr>
          <w:b/>
          <w:bCs/>
          <w:sz w:val="22"/>
          <w:szCs w:val="22"/>
        </w:rPr>
        <w:t>14.</w:t>
      </w:r>
      <w:r w:rsidR="00352BE8" w:rsidRPr="008D7A4E">
        <w:rPr>
          <w:b/>
          <w:bCs/>
        </w:rPr>
        <w:tab/>
      </w:r>
      <w:r w:rsidRPr="008D7A4E">
        <w:rPr>
          <w:b/>
          <w:bCs/>
          <w:sz w:val="22"/>
          <w:szCs w:val="22"/>
        </w:rPr>
        <w:t>GENERELL KLASSIFIKASJON FOR UTLEVERING</w:t>
      </w:r>
    </w:p>
    <w:p w14:paraId="0A5DD598" w14:textId="77777777" w:rsidR="005D2976" w:rsidRPr="008D7A4E" w:rsidRDefault="005D2976" w:rsidP="5D5292B4">
      <w:pPr>
        <w:autoSpaceDE w:val="0"/>
        <w:autoSpaceDN w:val="0"/>
        <w:adjustRightInd w:val="0"/>
        <w:ind w:right="409"/>
        <w:jc w:val="both"/>
        <w:rPr>
          <w:b/>
          <w:bCs/>
          <w:sz w:val="22"/>
          <w:szCs w:val="22"/>
        </w:rPr>
      </w:pPr>
    </w:p>
    <w:p w14:paraId="4CD7D8EC" w14:textId="77777777" w:rsidR="005D2976" w:rsidRPr="008D7A4E" w:rsidRDefault="005D2976" w:rsidP="5D5292B4">
      <w:pPr>
        <w:autoSpaceDE w:val="0"/>
        <w:autoSpaceDN w:val="0"/>
        <w:adjustRightInd w:val="0"/>
        <w:ind w:right="409"/>
        <w:jc w:val="both"/>
        <w:rPr>
          <w:b/>
          <w:bCs/>
          <w:sz w:val="22"/>
          <w:szCs w:val="22"/>
        </w:rPr>
      </w:pPr>
    </w:p>
    <w:p w14:paraId="0FA9B220" w14:textId="6099E8AD" w:rsidR="005D2976" w:rsidRPr="008D7A4E" w:rsidRDefault="5D5292B4" w:rsidP="5D5292B4">
      <w:pPr>
        <w:pBdr>
          <w:top w:val="single" w:sz="4" w:space="1" w:color="auto"/>
          <w:left w:val="single" w:sz="4" w:space="4" w:color="auto"/>
          <w:bottom w:val="single" w:sz="4" w:space="1" w:color="auto"/>
          <w:right w:val="single" w:sz="4" w:space="4" w:color="auto"/>
        </w:pBdr>
        <w:tabs>
          <w:tab w:val="left" w:pos="567"/>
        </w:tabs>
        <w:autoSpaceDE w:val="0"/>
        <w:autoSpaceDN w:val="0"/>
        <w:adjustRightInd w:val="0"/>
        <w:ind w:right="409"/>
        <w:jc w:val="both"/>
        <w:rPr>
          <w:b/>
          <w:bCs/>
          <w:sz w:val="22"/>
          <w:szCs w:val="22"/>
        </w:rPr>
      </w:pPr>
      <w:r w:rsidRPr="008D7A4E">
        <w:rPr>
          <w:b/>
          <w:bCs/>
          <w:sz w:val="22"/>
          <w:szCs w:val="22"/>
        </w:rPr>
        <w:t>15.</w:t>
      </w:r>
      <w:r w:rsidR="00352BE8" w:rsidRPr="008D7A4E">
        <w:rPr>
          <w:b/>
          <w:bCs/>
        </w:rPr>
        <w:tab/>
      </w:r>
      <w:r w:rsidRPr="008D7A4E">
        <w:rPr>
          <w:b/>
          <w:bCs/>
          <w:sz w:val="22"/>
          <w:szCs w:val="22"/>
        </w:rPr>
        <w:t>BRUKSANVISNING</w:t>
      </w:r>
    </w:p>
    <w:p w14:paraId="7C2327AC" w14:textId="77777777" w:rsidR="005D2976" w:rsidRPr="008D7A4E" w:rsidRDefault="005D2976" w:rsidP="5D5292B4">
      <w:pPr>
        <w:autoSpaceDE w:val="0"/>
        <w:autoSpaceDN w:val="0"/>
        <w:adjustRightInd w:val="0"/>
        <w:ind w:right="409"/>
        <w:jc w:val="both"/>
        <w:rPr>
          <w:sz w:val="22"/>
          <w:szCs w:val="22"/>
        </w:rPr>
      </w:pPr>
    </w:p>
    <w:p w14:paraId="6BB5FE92" w14:textId="77777777" w:rsidR="005D2976" w:rsidRPr="008D7A4E" w:rsidRDefault="005D2976" w:rsidP="5D5292B4">
      <w:pPr>
        <w:autoSpaceDE w:val="0"/>
        <w:autoSpaceDN w:val="0"/>
        <w:adjustRightInd w:val="0"/>
        <w:ind w:right="409"/>
        <w:jc w:val="both"/>
        <w:rPr>
          <w:sz w:val="22"/>
          <w:szCs w:val="22"/>
        </w:rPr>
      </w:pPr>
    </w:p>
    <w:p w14:paraId="3FF42871" w14:textId="0B80143C" w:rsidR="005D2976" w:rsidRPr="008D7A4E" w:rsidRDefault="5D5292B4" w:rsidP="00C725F4">
      <w:pPr>
        <w:pBdr>
          <w:top w:val="single" w:sz="4" w:space="0" w:color="auto"/>
          <w:left w:val="single" w:sz="4" w:space="4" w:color="auto"/>
          <w:bottom w:val="single" w:sz="4" w:space="1" w:color="auto"/>
          <w:right w:val="single" w:sz="4" w:space="4" w:color="auto"/>
        </w:pBdr>
        <w:tabs>
          <w:tab w:val="left" w:pos="567"/>
        </w:tabs>
        <w:autoSpaceDE w:val="0"/>
        <w:autoSpaceDN w:val="0"/>
        <w:adjustRightInd w:val="0"/>
        <w:ind w:right="409"/>
        <w:jc w:val="both"/>
        <w:rPr>
          <w:b/>
          <w:bCs/>
          <w:sz w:val="22"/>
          <w:szCs w:val="22"/>
        </w:rPr>
      </w:pPr>
      <w:r w:rsidRPr="008D7A4E">
        <w:rPr>
          <w:b/>
          <w:bCs/>
          <w:sz w:val="22"/>
          <w:szCs w:val="22"/>
        </w:rPr>
        <w:t>16.</w:t>
      </w:r>
      <w:r w:rsidR="00352BE8" w:rsidRPr="008D7A4E">
        <w:rPr>
          <w:b/>
          <w:bCs/>
        </w:rPr>
        <w:tab/>
      </w:r>
      <w:r w:rsidRPr="008D7A4E">
        <w:rPr>
          <w:b/>
          <w:bCs/>
          <w:sz w:val="22"/>
          <w:szCs w:val="22"/>
        </w:rPr>
        <w:t>INFORMASJON PÅ BLINDESKRIFT</w:t>
      </w:r>
    </w:p>
    <w:p w14:paraId="14C04534" w14:textId="77777777" w:rsidR="005D2976" w:rsidRPr="008D7A4E" w:rsidRDefault="005D2976" w:rsidP="5D5292B4">
      <w:pPr>
        <w:autoSpaceDE w:val="0"/>
        <w:autoSpaceDN w:val="0"/>
        <w:adjustRightInd w:val="0"/>
        <w:ind w:right="409"/>
        <w:jc w:val="both"/>
        <w:rPr>
          <w:sz w:val="22"/>
          <w:szCs w:val="22"/>
        </w:rPr>
      </w:pPr>
    </w:p>
    <w:p w14:paraId="122624AC" w14:textId="2DE2A0F9" w:rsidR="5D5292B4" w:rsidRPr="008D7A4E" w:rsidRDefault="5D5292B4" w:rsidP="5D5292B4">
      <w:pPr>
        <w:ind w:right="409"/>
        <w:rPr>
          <w:sz w:val="22"/>
          <w:szCs w:val="22"/>
        </w:rPr>
      </w:pPr>
      <w:r w:rsidRPr="008D7A4E">
        <w:rPr>
          <w:sz w:val="22"/>
          <w:szCs w:val="22"/>
        </w:rPr>
        <w:t>PHEBURANE 483 mg/g granulat{bare for kartong}</w:t>
      </w:r>
    </w:p>
    <w:p w14:paraId="37BFDCF2" w14:textId="77777777" w:rsidR="005D2976" w:rsidRPr="008D7A4E" w:rsidRDefault="005D2976" w:rsidP="5D5292B4">
      <w:pPr>
        <w:ind w:right="409"/>
        <w:rPr>
          <w:sz w:val="22"/>
          <w:szCs w:val="22"/>
        </w:rPr>
      </w:pPr>
    </w:p>
    <w:p w14:paraId="568C106C" w14:textId="77777777" w:rsidR="005D2976" w:rsidRPr="008D7A4E" w:rsidRDefault="005D2976" w:rsidP="5D5292B4">
      <w:pPr>
        <w:ind w:right="409"/>
        <w:rPr>
          <w:sz w:val="22"/>
          <w:szCs w:val="22"/>
        </w:rPr>
      </w:pPr>
    </w:p>
    <w:p w14:paraId="565ED746" w14:textId="3ACAA0D1" w:rsidR="005D2976" w:rsidRPr="008D7A4E" w:rsidRDefault="5D5292B4" w:rsidP="5D5292B4">
      <w:pPr>
        <w:pBdr>
          <w:top w:val="single" w:sz="4" w:space="1" w:color="auto"/>
          <w:left w:val="single" w:sz="4" w:space="4" w:color="auto"/>
          <w:bottom w:val="single" w:sz="4" w:space="0" w:color="auto"/>
          <w:right w:val="single" w:sz="4" w:space="4" w:color="auto"/>
        </w:pBdr>
        <w:tabs>
          <w:tab w:val="left" w:pos="567"/>
        </w:tabs>
        <w:ind w:right="409"/>
        <w:rPr>
          <w:b/>
          <w:bCs/>
          <w:i/>
          <w:iCs/>
          <w:sz w:val="22"/>
          <w:szCs w:val="22"/>
        </w:rPr>
      </w:pPr>
      <w:r w:rsidRPr="008D7A4E">
        <w:rPr>
          <w:b/>
          <w:bCs/>
          <w:sz w:val="22"/>
          <w:szCs w:val="22"/>
        </w:rPr>
        <w:t>17.</w:t>
      </w:r>
      <w:r w:rsidR="00352BE8" w:rsidRPr="008D7A4E">
        <w:rPr>
          <w:b/>
          <w:bCs/>
        </w:rPr>
        <w:tab/>
      </w:r>
      <w:r w:rsidRPr="008D7A4E">
        <w:rPr>
          <w:b/>
          <w:bCs/>
          <w:sz w:val="22"/>
          <w:szCs w:val="22"/>
        </w:rPr>
        <w:t xml:space="preserve">SIKKERHETSANORDNING (UNIK IDENTITET) – TODIMENSJONAL </w:t>
      </w:r>
      <w:r w:rsidR="00D87846" w:rsidRPr="008D7A4E">
        <w:rPr>
          <w:b/>
          <w:bCs/>
          <w:sz w:val="22"/>
          <w:szCs w:val="22"/>
        </w:rPr>
        <w:tab/>
      </w:r>
      <w:r w:rsidRPr="008D7A4E">
        <w:rPr>
          <w:b/>
          <w:bCs/>
          <w:sz w:val="22"/>
          <w:szCs w:val="22"/>
        </w:rPr>
        <w:t>STREKKODE</w:t>
      </w:r>
    </w:p>
    <w:p w14:paraId="0F7582AE" w14:textId="77777777" w:rsidR="005D2976" w:rsidRPr="008D7A4E" w:rsidRDefault="005D2976" w:rsidP="5D5292B4">
      <w:pPr>
        <w:ind w:right="409"/>
        <w:rPr>
          <w:sz w:val="22"/>
          <w:szCs w:val="22"/>
        </w:rPr>
      </w:pPr>
    </w:p>
    <w:p w14:paraId="3587FD69" w14:textId="22475DB1" w:rsidR="5D5292B4" w:rsidRPr="008D7A4E" w:rsidRDefault="5D5292B4" w:rsidP="5D5292B4">
      <w:pPr>
        <w:tabs>
          <w:tab w:val="left" w:pos="567"/>
        </w:tabs>
        <w:ind w:right="409"/>
        <w:rPr>
          <w:sz w:val="22"/>
          <w:szCs w:val="22"/>
        </w:rPr>
      </w:pPr>
      <w:r w:rsidRPr="008D7A4E">
        <w:rPr>
          <w:sz w:val="22"/>
          <w:szCs w:val="22"/>
        </w:rPr>
        <w:t>Todimensjonal strekkode, inkludert unik identitet.</w:t>
      </w:r>
    </w:p>
    <w:p w14:paraId="1F1FCC1B" w14:textId="77777777" w:rsidR="005D2976" w:rsidRPr="008D7A4E" w:rsidRDefault="005D2976" w:rsidP="5D5292B4">
      <w:pPr>
        <w:tabs>
          <w:tab w:val="left" w:pos="567"/>
        </w:tabs>
        <w:ind w:right="409"/>
        <w:rPr>
          <w:sz w:val="22"/>
          <w:szCs w:val="22"/>
          <w:shd w:val="clear" w:color="auto" w:fill="CCCCCC"/>
        </w:rPr>
      </w:pPr>
    </w:p>
    <w:p w14:paraId="21E5FB5B" w14:textId="77777777" w:rsidR="005D2976" w:rsidRPr="008D7A4E" w:rsidRDefault="005D2976" w:rsidP="5D5292B4">
      <w:pPr>
        <w:ind w:right="409"/>
        <w:rPr>
          <w:sz w:val="22"/>
          <w:szCs w:val="22"/>
        </w:rPr>
      </w:pPr>
    </w:p>
    <w:p w14:paraId="0EE899D8" w14:textId="318A4105" w:rsidR="005D2976" w:rsidRPr="008D7A4E" w:rsidRDefault="5D5292B4" w:rsidP="5D5292B4">
      <w:pPr>
        <w:pBdr>
          <w:top w:val="single" w:sz="4" w:space="1" w:color="auto"/>
          <w:left w:val="single" w:sz="4" w:space="4" w:color="auto"/>
          <w:bottom w:val="single" w:sz="4" w:space="0" w:color="auto"/>
          <w:right w:val="single" w:sz="4" w:space="4" w:color="auto"/>
        </w:pBdr>
        <w:tabs>
          <w:tab w:val="left" w:pos="567"/>
        </w:tabs>
        <w:ind w:right="409"/>
        <w:rPr>
          <w:b/>
          <w:bCs/>
          <w:i/>
          <w:iCs/>
          <w:sz w:val="22"/>
          <w:szCs w:val="22"/>
        </w:rPr>
      </w:pPr>
      <w:r w:rsidRPr="008D7A4E">
        <w:rPr>
          <w:b/>
          <w:bCs/>
          <w:sz w:val="22"/>
          <w:szCs w:val="22"/>
        </w:rPr>
        <w:t>18.</w:t>
      </w:r>
      <w:r w:rsidR="00352BE8" w:rsidRPr="008D7A4E">
        <w:rPr>
          <w:b/>
          <w:bCs/>
        </w:rPr>
        <w:tab/>
      </w:r>
      <w:r w:rsidRPr="008D7A4E">
        <w:rPr>
          <w:b/>
          <w:bCs/>
          <w:sz w:val="22"/>
          <w:szCs w:val="22"/>
        </w:rPr>
        <w:t>SIKKERHETSANORDNING (UNIK IDENTITET) – I ET FORMAT LESBART FOR MENNESKER</w:t>
      </w:r>
    </w:p>
    <w:p w14:paraId="0C62A766" w14:textId="77777777" w:rsidR="005D2976" w:rsidRPr="008D7A4E" w:rsidRDefault="005D2976" w:rsidP="5D5292B4">
      <w:pPr>
        <w:ind w:right="409"/>
        <w:rPr>
          <w:sz w:val="22"/>
          <w:szCs w:val="22"/>
        </w:rPr>
      </w:pPr>
    </w:p>
    <w:p w14:paraId="3FBCA2CF" w14:textId="1FED31F0" w:rsidR="005D2976" w:rsidRPr="008D7A4E" w:rsidRDefault="5D5292B4" w:rsidP="5D5292B4">
      <w:pPr>
        <w:tabs>
          <w:tab w:val="left" w:pos="567"/>
        </w:tabs>
        <w:spacing w:line="260" w:lineRule="exact"/>
        <w:ind w:right="409"/>
        <w:rPr>
          <w:sz w:val="22"/>
          <w:szCs w:val="22"/>
        </w:rPr>
      </w:pPr>
      <w:r w:rsidRPr="008D7A4E">
        <w:rPr>
          <w:sz w:val="22"/>
          <w:szCs w:val="22"/>
        </w:rPr>
        <w:t>PC</w:t>
      </w:r>
    </w:p>
    <w:p w14:paraId="42BEC63A" w14:textId="69A184D9" w:rsidR="005D2976" w:rsidRPr="008D7A4E" w:rsidRDefault="5D5292B4" w:rsidP="5D5292B4">
      <w:pPr>
        <w:tabs>
          <w:tab w:val="left" w:pos="567"/>
        </w:tabs>
        <w:spacing w:line="260" w:lineRule="exact"/>
        <w:ind w:right="409"/>
        <w:rPr>
          <w:sz w:val="22"/>
          <w:szCs w:val="22"/>
        </w:rPr>
      </w:pPr>
      <w:r w:rsidRPr="008D7A4E">
        <w:rPr>
          <w:sz w:val="22"/>
          <w:szCs w:val="22"/>
        </w:rPr>
        <w:t>SN</w:t>
      </w:r>
    </w:p>
    <w:p w14:paraId="1C8DCBC0" w14:textId="74726FAA" w:rsidR="00FC7EEA" w:rsidRPr="008D7A4E" w:rsidRDefault="5D5292B4" w:rsidP="00FC7EEA">
      <w:pPr>
        <w:tabs>
          <w:tab w:val="left" w:pos="567"/>
        </w:tabs>
        <w:spacing w:line="260" w:lineRule="exact"/>
        <w:rPr>
          <w:shd w:val="clear" w:color="auto" w:fill="CCCCCC"/>
        </w:rPr>
      </w:pPr>
      <w:r w:rsidRPr="008D7A4E">
        <w:rPr>
          <w:sz w:val="22"/>
          <w:szCs w:val="22"/>
        </w:rPr>
        <w:t>NN</w:t>
      </w:r>
    </w:p>
    <w:p w14:paraId="06CE5407" w14:textId="77777777" w:rsidR="00FC7EEA" w:rsidRPr="008D7A4E" w:rsidRDefault="00FC7EEA" w:rsidP="00FC7EEA">
      <w:pPr>
        <w:tabs>
          <w:tab w:val="left" w:pos="567"/>
        </w:tabs>
      </w:pPr>
    </w:p>
    <w:p w14:paraId="347A4AC3" w14:textId="77777777" w:rsidR="00FC7EEA" w:rsidRPr="008D7A4E" w:rsidRDefault="00FC7EEA" w:rsidP="00FC7EEA">
      <w:pPr>
        <w:tabs>
          <w:tab w:val="left" w:pos="567"/>
        </w:tabs>
      </w:pPr>
    </w:p>
    <w:p w14:paraId="5AD18F69" w14:textId="77777777" w:rsidR="00A36218" w:rsidRPr="008D7A4E" w:rsidRDefault="00352BE8" w:rsidP="5D5292B4">
      <w:pPr>
        <w:shd w:val="clear" w:color="auto" w:fill="FFFFFF" w:themeFill="background1"/>
      </w:pPr>
      <w:r w:rsidRPr="008D7A4E">
        <w:rPr>
          <w:sz w:val="22"/>
          <w:szCs w:val="22"/>
        </w:rPr>
        <w:br w:type="page"/>
      </w:r>
    </w:p>
    <w:p w14:paraId="347798B8" w14:textId="77777777" w:rsidR="00A36218" w:rsidRPr="008D7A4E" w:rsidRDefault="5D5292B4" w:rsidP="5D5292B4">
      <w:pPr>
        <w:pBdr>
          <w:top w:val="single" w:sz="4" w:space="1" w:color="auto"/>
          <w:left w:val="single" w:sz="4" w:space="4" w:color="auto"/>
          <w:bottom w:val="single" w:sz="4" w:space="1" w:color="auto"/>
          <w:right w:val="single" w:sz="4" w:space="4" w:color="auto"/>
        </w:pBdr>
        <w:rPr>
          <w:b/>
          <w:bCs/>
          <w:sz w:val="22"/>
          <w:szCs w:val="22"/>
        </w:rPr>
      </w:pPr>
      <w:r w:rsidRPr="008D7A4E">
        <w:rPr>
          <w:b/>
          <w:bCs/>
          <w:sz w:val="22"/>
          <w:szCs w:val="22"/>
        </w:rPr>
        <w:t>OPPLYSNINGER SOM SKAL ANGIS PÅ DEN YTRE EMBALLASJEN OG DEN INDRE EMBALLASJEN</w:t>
      </w:r>
    </w:p>
    <w:p w14:paraId="6B2AA20F" w14:textId="77777777" w:rsidR="00A36218" w:rsidRPr="008D7A4E" w:rsidRDefault="00A36218" w:rsidP="5D5292B4">
      <w:pPr>
        <w:pBdr>
          <w:top w:val="single" w:sz="4" w:space="1" w:color="auto"/>
          <w:left w:val="single" w:sz="4" w:space="4" w:color="auto"/>
          <w:bottom w:val="single" w:sz="4" w:space="1" w:color="auto"/>
          <w:right w:val="single" w:sz="4" w:space="4" w:color="auto"/>
        </w:pBdr>
        <w:ind w:left="567" w:hanging="567"/>
        <w:rPr>
          <w:b/>
          <w:bCs/>
          <w:sz w:val="22"/>
          <w:szCs w:val="22"/>
        </w:rPr>
      </w:pPr>
    </w:p>
    <w:p w14:paraId="5D9803C5" w14:textId="1D23574E" w:rsidR="00A36218" w:rsidRPr="008D7A4E" w:rsidRDefault="5D5292B4" w:rsidP="5D5292B4">
      <w:pPr>
        <w:pBdr>
          <w:top w:val="single" w:sz="4" w:space="1" w:color="auto"/>
          <w:left w:val="single" w:sz="4" w:space="4" w:color="auto"/>
          <w:bottom w:val="single" w:sz="4" w:space="1" w:color="auto"/>
          <w:right w:val="single" w:sz="4" w:space="4" w:color="auto"/>
        </w:pBdr>
        <w:rPr>
          <w:b/>
          <w:bCs/>
          <w:sz w:val="22"/>
          <w:szCs w:val="22"/>
        </w:rPr>
      </w:pPr>
      <w:r w:rsidRPr="008D7A4E">
        <w:rPr>
          <w:b/>
          <w:bCs/>
          <w:sz w:val="22"/>
          <w:szCs w:val="22"/>
        </w:rPr>
        <w:t>YTTER</w:t>
      </w:r>
      <w:r w:rsidR="00E540CA" w:rsidRPr="008D7A4E">
        <w:rPr>
          <w:b/>
          <w:bCs/>
          <w:sz w:val="22"/>
          <w:szCs w:val="22"/>
        </w:rPr>
        <w:t>ESKE</w:t>
      </w:r>
      <w:r w:rsidRPr="008D7A4E">
        <w:rPr>
          <w:b/>
          <w:bCs/>
          <w:sz w:val="22"/>
          <w:szCs w:val="22"/>
        </w:rPr>
        <w:t xml:space="preserve"> OG </w:t>
      </w:r>
      <w:r w:rsidR="00E540CA" w:rsidRPr="008D7A4E">
        <w:rPr>
          <w:b/>
          <w:bCs/>
          <w:sz w:val="22"/>
          <w:szCs w:val="22"/>
        </w:rPr>
        <w:t xml:space="preserve">ETIKETT </w:t>
      </w:r>
      <w:r w:rsidRPr="008D7A4E">
        <w:rPr>
          <w:b/>
          <w:bCs/>
          <w:sz w:val="22"/>
          <w:szCs w:val="22"/>
        </w:rPr>
        <w:t xml:space="preserve">FLASKE 100 ML </w:t>
      </w:r>
    </w:p>
    <w:p w14:paraId="2BD5932E" w14:textId="77777777" w:rsidR="00A36218" w:rsidRPr="008D7A4E" w:rsidRDefault="00A36218" w:rsidP="5D5292B4">
      <w:pPr>
        <w:autoSpaceDE w:val="0"/>
        <w:autoSpaceDN w:val="0"/>
        <w:adjustRightInd w:val="0"/>
        <w:rPr>
          <w:sz w:val="22"/>
          <w:szCs w:val="22"/>
        </w:rPr>
      </w:pPr>
    </w:p>
    <w:p w14:paraId="3B7C13CB" w14:textId="77777777" w:rsidR="00A36218" w:rsidRPr="008D7A4E" w:rsidRDefault="00A36218" w:rsidP="5D5292B4">
      <w:pPr>
        <w:autoSpaceDE w:val="0"/>
        <w:autoSpaceDN w:val="0"/>
        <w:adjustRightInd w:val="0"/>
        <w:rPr>
          <w:sz w:val="22"/>
          <w:szCs w:val="22"/>
        </w:rPr>
      </w:pPr>
    </w:p>
    <w:p w14:paraId="2659E1D2" w14:textId="7B09CA63" w:rsidR="00D87846" w:rsidRPr="008D7A4E" w:rsidRDefault="00D87846" w:rsidP="00D87846">
      <w:pPr>
        <w:pBdr>
          <w:top w:val="single" w:sz="4" w:space="1" w:color="auto"/>
          <w:left w:val="single" w:sz="4" w:space="4" w:color="auto"/>
          <w:bottom w:val="single" w:sz="4" w:space="1" w:color="auto"/>
          <w:right w:val="single" w:sz="4" w:space="4" w:color="auto"/>
        </w:pBdr>
        <w:ind w:left="567" w:hanging="567"/>
        <w:outlineLvl w:val="0"/>
        <w:rPr>
          <w:b/>
          <w:bCs/>
          <w:sz w:val="22"/>
          <w:szCs w:val="22"/>
        </w:rPr>
      </w:pPr>
      <w:r w:rsidRPr="008D7A4E">
        <w:rPr>
          <w:b/>
          <w:szCs w:val="22"/>
        </w:rPr>
        <w:t>1.</w:t>
      </w:r>
      <w:r w:rsidRPr="008D7A4E">
        <w:rPr>
          <w:b/>
          <w:szCs w:val="22"/>
        </w:rPr>
        <w:tab/>
        <w:t xml:space="preserve"> LEGEMIDLETS NAVN</w:t>
      </w:r>
    </w:p>
    <w:p w14:paraId="76F3ACAE" w14:textId="77777777" w:rsidR="00D87846" w:rsidRPr="008D7A4E" w:rsidRDefault="00D87846" w:rsidP="00A36218">
      <w:pPr>
        <w:spacing w:before="14" w:line="240" w:lineRule="exact"/>
        <w:rPr>
          <w:sz w:val="22"/>
          <w:szCs w:val="22"/>
        </w:rPr>
      </w:pPr>
    </w:p>
    <w:p w14:paraId="7E80DF4B" w14:textId="4BD4E417" w:rsidR="00A36218" w:rsidRPr="008D7A4E" w:rsidRDefault="5D5292B4" w:rsidP="00A36218">
      <w:pPr>
        <w:spacing w:before="14" w:line="240" w:lineRule="exact"/>
        <w:rPr>
          <w:sz w:val="22"/>
          <w:szCs w:val="22"/>
        </w:rPr>
      </w:pPr>
      <w:r w:rsidRPr="008D7A4E">
        <w:rPr>
          <w:sz w:val="22"/>
          <w:szCs w:val="22"/>
        </w:rPr>
        <w:t xml:space="preserve">PHEBURANE 350 mg/ml mikstur, oppløsning </w:t>
      </w:r>
    </w:p>
    <w:p w14:paraId="31034F5C" w14:textId="77777777" w:rsidR="00A36218" w:rsidRPr="008D7A4E" w:rsidRDefault="5D5292B4" w:rsidP="00A36218">
      <w:pPr>
        <w:spacing w:before="14" w:line="240" w:lineRule="exact"/>
        <w:rPr>
          <w:sz w:val="22"/>
          <w:szCs w:val="22"/>
        </w:rPr>
      </w:pPr>
      <w:r w:rsidRPr="008D7A4E">
        <w:rPr>
          <w:sz w:val="22"/>
          <w:szCs w:val="22"/>
        </w:rPr>
        <w:t>natriumfenylbutyrat</w:t>
      </w:r>
    </w:p>
    <w:p w14:paraId="670853DC" w14:textId="77777777" w:rsidR="00A36218" w:rsidRPr="008D7A4E" w:rsidRDefault="00A36218" w:rsidP="5D5292B4">
      <w:pPr>
        <w:autoSpaceDE w:val="0"/>
        <w:autoSpaceDN w:val="0"/>
        <w:adjustRightInd w:val="0"/>
        <w:rPr>
          <w:sz w:val="22"/>
          <w:szCs w:val="22"/>
        </w:rPr>
      </w:pPr>
    </w:p>
    <w:p w14:paraId="45861E26" w14:textId="77777777" w:rsidR="00A36218" w:rsidRPr="008D7A4E" w:rsidRDefault="00A36218" w:rsidP="00A36218">
      <w:pPr>
        <w:autoSpaceDE w:val="0"/>
        <w:autoSpaceDN w:val="0"/>
        <w:adjustRightInd w:val="0"/>
        <w:rPr>
          <w:sz w:val="22"/>
          <w:szCs w:val="22"/>
        </w:rPr>
      </w:pPr>
    </w:p>
    <w:p w14:paraId="453F81FA" w14:textId="77777777" w:rsidR="00A36218" w:rsidRPr="008D7A4E" w:rsidRDefault="5D5292B4" w:rsidP="5D5292B4">
      <w:pPr>
        <w:pBdr>
          <w:top w:val="single" w:sz="4" w:space="1" w:color="auto"/>
          <w:left w:val="single" w:sz="4" w:space="4" w:color="auto"/>
          <w:bottom w:val="single" w:sz="4" w:space="1" w:color="auto"/>
          <w:right w:val="single" w:sz="4" w:space="4" w:color="auto"/>
        </w:pBdr>
        <w:ind w:left="567" w:hanging="567"/>
        <w:outlineLvl w:val="0"/>
        <w:rPr>
          <w:b/>
          <w:bCs/>
          <w:sz w:val="22"/>
          <w:szCs w:val="22"/>
        </w:rPr>
      </w:pPr>
      <w:r w:rsidRPr="008D7A4E">
        <w:rPr>
          <w:b/>
          <w:bCs/>
          <w:sz w:val="22"/>
          <w:szCs w:val="22"/>
        </w:rPr>
        <w:t>2.</w:t>
      </w:r>
      <w:r w:rsidR="00352BE8" w:rsidRPr="008D7A4E">
        <w:rPr>
          <w:b/>
          <w:bCs/>
        </w:rPr>
        <w:tab/>
      </w:r>
      <w:r w:rsidRPr="008D7A4E">
        <w:rPr>
          <w:b/>
          <w:bCs/>
          <w:sz w:val="22"/>
          <w:szCs w:val="22"/>
        </w:rPr>
        <w:t>DEKLARASJON AV VIRKESTOFF(ER)</w:t>
      </w:r>
    </w:p>
    <w:p w14:paraId="306A3C6C" w14:textId="77777777" w:rsidR="00A36218" w:rsidRPr="008D7A4E" w:rsidRDefault="00A36218" w:rsidP="00A36218">
      <w:pPr>
        <w:spacing w:before="15" w:line="240" w:lineRule="exact"/>
        <w:rPr>
          <w:sz w:val="22"/>
          <w:szCs w:val="22"/>
        </w:rPr>
      </w:pPr>
    </w:p>
    <w:p w14:paraId="769CC496" w14:textId="413F1F25" w:rsidR="00A36218" w:rsidRPr="008D7A4E" w:rsidRDefault="5D5292B4" w:rsidP="00A36218">
      <w:pPr>
        <w:rPr>
          <w:sz w:val="22"/>
          <w:szCs w:val="22"/>
        </w:rPr>
      </w:pPr>
      <w:r w:rsidRPr="008D7A4E">
        <w:rPr>
          <w:sz w:val="22"/>
          <w:szCs w:val="22"/>
        </w:rPr>
        <w:t>Hver ml mikstur, oppløsning inneholder 350 mg natriumfenylbutyrat</w:t>
      </w:r>
    </w:p>
    <w:p w14:paraId="53F0DFFF" w14:textId="77777777" w:rsidR="00A36218" w:rsidRPr="008D7A4E" w:rsidRDefault="00A36218" w:rsidP="00A36218">
      <w:pPr>
        <w:autoSpaceDE w:val="0"/>
        <w:autoSpaceDN w:val="0"/>
        <w:adjustRightInd w:val="0"/>
        <w:rPr>
          <w:sz w:val="22"/>
          <w:szCs w:val="22"/>
        </w:rPr>
      </w:pPr>
    </w:p>
    <w:p w14:paraId="5ACE102D" w14:textId="77777777" w:rsidR="00A36218" w:rsidRPr="008D7A4E" w:rsidRDefault="5D5292B4" w:rsidP="5D5292B4">
      <w:pPr>
        <w:pBdr>
          <w:top w:val="single" w:sz="4" w:space="1" w:color="auto"/>
          <w:left w:val="single" w:sz="4" w:space="4" w:color="auto"/>
          <w:bottom w:val="single" w:sz="4" w:space="1" w:color="auto"/>
          <w:right w:val="single" w:sz="4" w:space="4" w:color="auto"/>
        </w:pBdr>
        <w:ind w:left="567" w:hanging="567"/>
        <w:outlineLvl w:val="0"/>
        <w:rPr>
          <w:b/>
          <w:bCs/>
          <w:sz w:val="22"/>
          <w:szCs w:val="22"/>
        </w:rPr>
      </w:pPr>
      <w:r w:rsidRPr="008D7A4E">
        <w:rPr>
          <w:b/>
          <w:bCs/>
          <w:sz w:val="22"/>
          <w:szCs w:val="22"/>
        </w:rPr>
        <w:t>3.</w:t>
      </w:r>
      <w:r w:rsidR="00352BE8" w:rsidRPr="008D7A4E">
        <w:rPr>
          <w:b/>
          <w:bCs/>
        </w:rPr>
        <w:tab/>
      </w:r>
      <w:r w:rsidRPr="008D7A4E">
        <w:rPr>
          <w:b/>
          <w:bCs/>
          <w:sz w:val="22"/>
          <w:szCs w:val="22"/>
        </w:rPr>
        <w:t>LISTE OVER HJELPESTOFFER</w:t>
      </w:r>
    </w:p>
    <w:p w14:paraId="2E4F86AF" w14:textId="77777777" w:rsidR="00A36218" w:rsidRPr="008D7A4E" w:rsidRDefault="00A36218" w:rsidP="00A36218">
      <w:pPr>
        <w:rPr>
          <w:sz w:val="22"/>
          <w:szCs w:val="22"/>
        </w:rPr>
      </w:pPr>
    </w:p>
    <w:p w14:paraId="3BEEB679" w14:textId="2D142572" w:rsidR="00A36218" w:rsidRPr="008D7A4E" w:rsidRDefault="5D5292B4" w:rsidP="00A36218">
      <w:pPr>
        <w:rPr>
          <w:sz w:val="22"/>
          <w:szCs w:val="22"/>
        </w:rPr>
      </w:pPr>
      <w:r w:rsidRPr="008D7A4E">
        <w:rPr>
          <w:sz w:val="22"/>
          <w:szCs w:val="22"/>
        </w:rPr>
        <w:t xml:space="preserve">Inneholder aspartam og natrium. </w:t>
      </w:r>
    </w:p>
    <w:p w14:paraId="6129CBC5" w14:textId="08842E57" w:rsidR="00261E9A" w:rsidRPr="008D7A4E" w:rsidRDefault="00E540CA" w:rsidP="00A36218">
      <w:pPr>
        <w:rPr>
          <w:sz w:val="22"/>
          <w:szCs w:val="22"/>
        </w:rPr>
      </w:pPr>
      <w:r w:rsidRPr="008D7A4E">
        <w:rPr>
          <w:sz w:val="22"/>
          <w:szCs w:val="22"/>
          <w:highlight w:val="lightGray"/>
        </w:rPr>
        <w:t>Eske:</w:t>
      </w:r>
      <w:r w:rsidR="5D5292B4" w:rsidRPr="008D7A4E">
        <w:rPr>
          <w:sz w:val="22"/>
          <w:szCs w:val="22"/>
        </w:rPr>
        <w:t>: Smakstoppingen med solbær inneholder propylenglykol</w:t>
      </w:r>
      <w:r w:rsidR="5D5292B4" w:rsidRPr="008D7A4E">
        <w:t>.</w:t>
      </w:r>
    </w:p>
    <w:p w14:paraId="0FC3437D" w14:textId="2D9AB1A6" w:rsidR="008479D6" w:rsidRPr="008D7A4E" w:rsidRDefault="5D5292B4" w:rsidP="008479D6">
      <w:pPr>
        <w:rPr>
          <w:sz w:val="22"/>
          <w:szCs w:val="22"/>
        </w:rPr>
      </w:pPr>
      <w:r w:rsidRPr="008D7A4E">
        <w:rPr>
          <w:sz w:val="22"/>
          <w:szCs w:val="22"/>
        </w:rPr>
        <w:t>Se pakningsvedlegget for ytterligere informasjon.</w:t>
      </w:r>
    </w:p>
    <w:p w14:paraId="09CA1512" w14:textId="13A2ED23" w:rsidR="00A36218" w:rsidRPr="008D7A4E" w:rsidRDefault="00A36218" w:rsidP="00A36218">
      <w:pPr>
        <w:autoSpaceDE w:val="0"/>
        <w:autoSpaceDN w:val="0"/>
        <w:adjustRightInd w:val="0"/>
        <w:rPr>
          <w:sz w:val="22"/>
          <w:szCs w:val="22"/>
        </w:rPr>
      </w:pPr>
    </w:p>
    <w:p w14:paraId="6C70195A" w14:textId="77777777" w:rsidR="008479D6" w:rsidRPr="008D7A4E" w:rsidRDefault="008479D6" w:rsidP="00A36218">
      <w:pPr>
        <w:autoSpaceDE w:val="0"/>
        <w:autoSpaceDN w:val="0"/>
        <w:adjustRightInd w:val="0"/>
        <w:rPr>
          <w:sz w:val="22"/>
          <w:szCs w:val="22"/>
        </w:rPr>
      </w:pPr>
    </w:p>
    <w:p w14:paraId="2897085E" w14:textId="77777777" w:rsidR="00A36218" w:rsidRPr="008D7A4E" w:rsidRDefault="5D5292B4" w:rsidP="5D5292B4">
      <w:pPr>
        <w:pBdr>
          <w:top w:val="single" w:sz="4" w:space="1" w:color="auto"/>
          <w:left w:val="single" w:sz="4" w:space="4" w:color="auto"/>
          <w:bottom w:val="single" w:sz="4" w:space="1" w:color="auto"/>
          <w:right w:val="single" w:sz="4" w:space="4" w:color="auto"/>
        </w:pBdr>
        <w:ind w:left="567" w:hanging="567"/>
        <w:outlineLvl w:val="0"/>
        <w:rPr>
          <w:b/>
          <w:bCs/>
          <w:sz w:val="22"/>
          <w:szCs w:val="22"/>
        </w:rPr>
      </w:pPr>
      <w:r w:rsidRPr="008D7A4E">
        <w:rPr>
          <w:b/>
          <w:bCs/>
          <w:sz w:val="22"/>
          <w:szCs w:val="22"/>
        </w:rPr>
        <w:t>4.</w:t>
      </w:r>
      <w:r w:rsidR="00352BE8" w:rsidRPr="008D7A4E">
        <w:rPr>
          <w:b/>
          <w:bCs/>
        </w:rPr>
        <w:tab/>
      </w:r>
      <w:r w:rsidRPr="008D7A4E">
        <w:rPr>
          <w:b/>
          <w:bCs/>
          <w:sz w:val="22"/>
          <w:szCs w:val="22"/>
        </w:rPr>
        <w:t>LEGEMIDDELFORM OG INNHOLD</w:t>
      </w:r>
    </w:p>
    <w:p w14:paraId="4528B3CC" w14:textId="77777777" w:rsidR="00A36218" w:rsidRPr="008D7A4E" w:rsidRDefault="00A36218" w:rsidP="00A36218">
      <w:pPr>
        <w:rPr>
          <w:sz w:val="22"/>
          <w:szCs w:val="22"/>
        </w:rPr>
      </w:pPr>
    </w:p>
    <w:p w14:paraId="4586750C" w14:textId="10AD31B6" w:rsidR="00A36218" w:rsidRPr="008D7A4E" w:rsidRDefault="5D5292B4" w:rsidP="00A36218">
      <w:pPr>
        <w:rPr>
          <w:sz w:val="22"/>
          <w:szCs w:val="22"/>
        </w:rPr>
      </w:pPr>
      <w:r w:rsidRPr="008D7A4E">
        <w:rPr>
          <w:sz w:val="22"/>
          <w:szCs w:val="22"/>
          <w:highlight w:val="lightGray"/>
        </w:rPr>
        <w:t>Mikstur, oppløsning</w:t>
      </w:r>
    </w:p>
    <w:p w14:paraId="52452254" w14:textId="77777777" w:rsidR="00A36218" w:rsidRPr="008D7A4E" w:rsidRDefault="00A36218" w:rsidP="00A36218">
      <w:pPr>
        <w:rPr>
          <w:sz w:val="22"/>
          <w:szCs w:val="22"/>
        </w:rPr>
      </w:pPr>
    </w:p>
    <w:p w14:paraId="4142C99B" w14:textId="4CB8811E" w:rsidR="00A36218" w:rsidRPr="008D7A4E" w:rsidRDefault="5D5292B4" w:rsidP="00A36218">
      <w:pPr>
        <w:rPr>
          <w:sz w:val="22"/>
          <w:szCs w:val="22"/>
        </w:rPr>
      </w:pPr>
      <w:r w:rsidRPr="008D7A4E">
        <w:rPr>
          <w:sz w:val="22"/>
          <w:szCs w:val="22"/>
          <w:highlight w:val="lightGray"/>
        </w:rPr>
        <w:t>Kartong</w:t>
      </w:r>
      <w:r w:rsidRPr="008D7A4E">
        <w:rPr>
          <w:sz w:val="22"/>
          <w:szCs w:val="22"/>
        </w:rPr>
        <w:t xml:space="preserve"> </w:t>
      </w:r>
    </w:p>
    <w:p w14:paraId="3A3D1806" w14:textId="3BAE09B1" w:rsidR="00A36218" w:rsidRPr="008D7A4E" w:rsidRDefault="00A36218" w:rsidP="00A36218">
      <w:pPr>
        <w:rPr>
          <w:sz w:val="22"/>
          <w:szCs w:val="22"/>
        </w:rPr>
      </w:pPr>
    </w:p>
    <w:p w14:paraId="54CF7A6A" w14:textId="5F58D5E0" w:rsidR="00A36218" w:rsidRPr="008D7A4E" w:rsidRDefault="5D5292B4" w:rsidP="00A36218">
      <w:pPr>
        <w:rPr>
          <w:sz w:val="22"/>
          <w:szCs w:val="22"/>
        </w:rPr>
      </w:pPr>
      <w:r w:rsidRPr="008D7A4E">
        <w:rPr>
          <w:sz w:val="22"/>
          <w:szCs w:val="22"/>
        </w:rPr>
        <w:t>En flaske med 100 ml mikstur, oppløsning</w:t>
      </w:r>
    </w:p>
    <w:p w14:paraId="3698255A" w14:textId="3AC026F0" w:rsidR="00A36218" w:rsidRPr="008D7A4E" w:rsidRDefault="5D5292B4" w:rsidP="00A36218">
      <w:pPr>
        <w:rPr>
          <w:sz w:val="22"/>
          <w:szCs w:val="22"/>
        </w:rPr>
      </w:pPr>
      <w:r w:rsidRPr="008D7A4E">
        <w:rPr>
          <w:sz w:val="22"/>
          <w:szCs w:val="22"/>
        </w:rPr>
        <w:t xml:space="preserve">En flaske med 3 ml smak av sitron og mynte </w:t>
      </w:r>
    </w:p>
    <w:p w14:paraId="05DDB64E" w14:textId="39B6F8C5" w:rsidR="00A36218" w:rsidRPr="008D7A4E" w:rsidRDefault="5D5292B4" w:rsidP="00A36218">
      <w:pPr>
        <w:rPr>
          <w:sz w:val="22"/>
          <w:szCs w:val="22"/>
        </w:rPr>
      </w:pPr>
      <w:r w:rsidRPr="008D7A4E">
        <w:rPr>
          <w:sz w:val="22"/>
          <w:szCs w:val="22"/>
        </w:rPr>
        <w:t xml:space="preserve">En flaske med 3 ml topping med solbærsmak </w:t>
      </w:r>
    </w:p>
    <w:p w14:paraId="43C95336" w14:textId="3B727F80" w:rsidR="007C79D2" w:rsidRPr="008D7A4E" w:rsidRDefault="5D5292B4" w:rsidP="00A36218">
      <w:pPr>
        <w:rPr>
          <w:sz w:val="22"/>
          <w:szCs w:val="22"/>
        </w:rPr>
      </w:pPr>
      <w:r w:rsidRPr="008D7A4E">
        <w:rPr>
          <w:sz w:val="22"/>
          <w:szCs w:val="22"/>
        </w:rPr>
        <w:t>En doseringssprøyte + flaskeadapter</w:t>
      </w:r>
    </w:p>
    <w:p w14:paraId="22C01AA4" w14:textId="77777777" w:rsidR="00A36218" w:rsidRPr="008D7A4E" w:rsidRDefault="00A36218" w:rsidP="00A36218">
      <w:pPr>
        <w:rPr>
          <w:sz w:val="22"/>
          <w:szCs w:val="22"/>
        </w:rPr>
      </w:pPr>
    </w:p>
    <w:p w14:paraId="3ECAD5AD" w14:textId="3292147D" w:rsidR="00A36218" w:rsidRPr="008D7A4E" w:rsidRDefault="5D5292B4" w:rsidP="00A36218">
      <w:pPr>
        <w:rPr>
          <w:sz w:val="22"/>
          <w:szCs w:val="22"/>
        </w:rPr>
      </w:pPr>
      <w:r w:rsidRPr="008D7A4E">
        <w:rPr>
          <w:sz w:val="22"/>
          <w:szCs w:val="22"/>
          <w:highlight w:val="lightGray"/>
        </w:rPr>
        <w:t>Flaskeetikett</w:t>
      </w:r>
    </w:p>
    <w:p w14:paraId="06742E5C" w14:textId="1B916364" w:rsidR="00A36218" w:rsidRPr="008D7A4E" w:rsidRDefault="5D5292B4" w:rsidP="00A36218">
      <w:pPr>
        <w:rPr>
          <w:sz w:val="22"/>
          <w:szCs w:val="22"/>
        </w:rPr>
      </w:pPr>
      <w:r w:rsidRPr="008D7A4E">
        <w:rPr>
          <w:sz w:val="22"/>
          <w:szCs w:val="22"/>
        </w:rPr>
        <w:t xml:space="preserve"> </w:t>
      </w:r>
    </w:p>
    <w:p w14:paraId="3223311A" w14:textId="2928C1B9" w:rsidR="00A36218" w:rsidRPr="008D7A4E" w:rsidRDefault="5D5292B4" w:rsidP="00A36218">
      <w:pPr>
        <w:rPr>
          <w:sz w:val="22"/>
          <w:szCs w:val="22"/>
        </w:rPr>
      </w:pPr>
      <w:r w:rsidRPr="008D7A4E">
        <w:rPr>
          <w:sz w:val="22"/>
          <w:szCs w:val="22"/>
          <w:highlight w:val="lightGray"/>
        </w:rPr>
        <w:t>100 ml</w:t>
      </w:r>
      <w:r w:rsidRPr="008D7A4E">
        <w:rPr>
          <w:sz w:val="22"/>
          <w:szCs w:val="22"/>
        </w:rPr>
        <w:t xml:space="preserve"> </w:t>
      </w:r>
    </w:p>
    <w:p w14:paraId="0B1F7655" w14:textId="77777777" w:rsidR="00A36218" w:rsidRPr="008D7A4E" w:rsidRDefault="00A36218" w:rsidP="5D5292B4">
      <w:pPr>
        <w:autoSpaceDE w:val="0"/>
        <w:autoSpaceDN w:val="0"/>
        <w:adjustRightInd w:val="0"/>
        <w:rPr>
          <w:sz w:val="22"/>
          <w:szCs w:val="22"/>
        </w:rPr>
      </w:pPr>
    </w:p>
    <w:p w14:paraId="510B6415" w14:textId="77777777" w:rsidR="00A36218" w:rsidRPr="008D7A4E" w:rsidRDefault="00A36218" w:rsidP="00A36218">
      <w:pPr>
        <w:autoSpaceDE w:val="0"/>
        <w:autoSpaceDN w:val="0"/>
        <w:adjustRightInd w:val="0"/>
        <w:rPr>
          <w:sz w:val="22"/>
          <w:szCs w:val="22"/>
        </w:rPr>
      </w:pPr>
    </w:p>
    <w:p w14:paraId="3D0B653A" w14:textId="77777777" w:rsidR="00A36218" w:rsidRPr="008D7A4E" w:rsidRDefault="5D5292B4" w:rsidP="5D5292B4">
      <w:pPr>
        <w:pBdr>
          <w:top w:val="single" w:sz="4" w:space="1" w:color="auto"/>
          <w:left w:val="single" w:sz="4" w:space="4" w:color="auto"/>
          <w:bottom w:val="single" w:sz="4" w:space="1" w:color="auto"/>
          <w:right w:val="single" w:sz="4" w:space="4" w:color="auto"/>
        </w:pBdr>
        <w:ind w:left="567" w:hanging="567"/>
        <w:outlineLvl w:val="0"/>
        <w:rPr>
          <w:b/>
          <w:bCs/>
          <w:sz w:val="22"/>
          <w:szCs w:val="22"/>
        </w:rPr>
      </w:pPr>
      <w:r w:rsidRPr="008D7A4E">
        <w:rPr>
          <w:sz w:val="22"/>
          <w:szCs w:val="22"/>
        </w:rPr>
        <w:t>5</w:t>
      </w:r>
      <w:r w:rsidRPr="008D7A4E">
        <w:rPr>
          <w:b/>
          <w:bCs/>
          <w:sz w:val="22"/>
          <w:szCs w:val="22"/>
        </w:rPr>
        <w:t>.</w:t>
      </w:r>
      <w:r w:rsidR="00352BE8" w:rsidRPr="008D7A4E">
        <w:rPr>
          <w:b/>
          <w:bCs/>
        </w:rPr>
        <w:tab/>
      </w:r>
      <w:r w:rsidRPr="008D7A4E">
        <w:rPr>
          <w:b/>
          <w:bCs/>
          <w:sz w:val="22"/>
          <w:szCs w:val="22"/>
        </w:rPr>
        <w:t>ADMINISTRASJONSMÅTE OG ADMINISTRASJONSVEI(ER)</w:t>
      </w:r>
    </w:p>
    <w:p w14:paraId="7937359D" w14:textId="77777777" w:rsidR="00A36218" w:rsidRPr="008D7A4E" w:rsidRDefault="00A36218" w:rsidP="00A36218">
      <w:pPr>
        <w:spacing w:before="15" w:line="240" w:lineRule="exact"/>
        <w:rPr>
          <w:sz w:val="22"/>
          <w:szCs w:val="22"/>
        </w:rPr>
      </w:pPr>
    </w:p>
    <w:p w14:paraId="361D1362" w14:textId="77777777" w:rsidR="00817A53" w:rsidRPr="008D7A4E" w:rsidRDefault="5D5292B4" w:rsidP="00817A53">
      <w:pPr>
        <w:ind w:right="581"/>
        <w:rPr>
          <w:sz w:val="22"/>
          <w:szCs w:val="22"/>
        </w:rPr>
      </w:pPr>
      <w:r w:rsidRPr="008D7A4E">
        <w:rPr>
          <w:sz w:val="22"/>
          <w:szCs w:val="22"/>
        </w:rPr>
        <w:t>Les pakningsvedlegget før bruk.</w:t>
      </w:r>
    </w:p>
    <w:p w14:paraId="5610B62E" w14:textId="77777777" w:rsidR="00A36218" w:rsidRPr="008D7A4E" w:rsidRDefault="5D5292B4" w:rsidP="00A36218">
      <w:pPr>
        <w:ind w:right="581"/>
        <w:rPr>
          <w:sz w:val="22"/>
          <w:szCs w:val="22"/>
        </w:rPr>
      </w:pPr>
      <w:r w:rsidRPr="008D7A4E">
        <w:rPr>
          <w:sz w:val="22"/>
          <w:szCs w:val="22"/>
        </w:rPr>
        <w:t>Oral bruk.</w:t>
      </w:r>
    </w:p>
    <w:p w14:paraId="5A29DD26" w14:textId="63AD7E74" w:rsidR="00A36218" w:rsidRPr="008D7A4E" w:rsidRDefault="5D5292B4" w:rsidP="00A36218">
      <w:pPr>
        <w:ind w:right="581"/>
        <w:rPr>
          <w:sz w:val="22"/>
          <w:szCs w:val="22"/>
        </w:rPr>
      </w:pPr>
      <w:r w:rsidRPr="008D7A4E">
        <w:rPr>
          <w:sz w:val="22"/>
          <w:szCs w:val="22"/>
        </w:rPr>
        <w:t>Bruk bare den medfølgende doseringssprøyten.</w:t>
      </w:r>
    </w:p>
    <w:p w14:paraId="48ED1FB5" w14:textId="77777777" w:rsidR="00A36218" w:rsidRPr="008D7A4E" w:rsidRDefault="00A36218" w:rsidP="00A36218">
      <w:pPr>
        <w:ind w:right="5939"/>
        <w:rPr>
          <w:sz w:val="22"/>
          <w:szCs w:val="22"/>
        </w:rPr>
      </w:pPr>
    </w:p>
    <w:p w14:paraId="4BE633FA" w14:textId="77777777" w:rsidR="00A36218" w:rsidRPr="008D7A4E" w:rsidRDefault="00A36218" w:rsidP="00A36218">
      <w:pPr>
        <w:ind w:right="581"/>
        <w:rPr>
          <w:sz w:val="22"/>
          <w:szCs w:val="22"/>
        </w:rPr>
      </w:pPr>
    </w:p>
    <w:p w14:paraId="5964D3C3" w14:textId="77777777" w:rsidR="00A36218" w:rsidRPr="008D7A4E" w:rsidRDefault="5D5292B4" w:rsidP="5D5292B4">
      <w:pPr>
        <w:pBdr>
          <w:top w:val="single" w:sz="4" w:space="1" w:color="auto"/>
          <w:left w:val="single" w:sz="4" w:space="4" w:color="auto"/>
          <w:bottom w:val="single" w:sz="4" w:space="1" w:color="auto"/>
          <w:right w:val="single" w:sz="4" w:space="4" w:color="auto"/>
        </w:pBdr>
        <w:ind w:left="567" w:hanging="567"/>
        <w:outlineLvl w:val="0"/>
        <w:rPr>
          <w:b/>
          <w:bCs/>
          <w:sz w:val="22"/>
          <w:szCs w:val="22"/>
        </w:rPr>
      </w:pPr>
      <w:r w:rsidRPr="008D7A4E">
        <w:rPr>
          <w:b/>
          <w:bCs/>
          <w:sz w:val="22"/>
          <w:szCs w:val="22"/>
        </w:rPr>
        <w:t>6.</w:t>
      </w:r>
      <w:r w:rsidR="00352BE8" w:rsidRPr="008D7A4E">
        <w:rPr>
          <w:b/>
          <w:bCs/>
        </w:rPr>
        <w:tab/>
      </w:r>
      <w:r w:rsidRPr="008D7A4E">
        <w:rPr>
          <w:b/>
          <w:bCs/>
          <w:sz w:val="22"/>
          <w:szCs w:val="22"/>
        </w:rPr>
        <w:t>ADVARSEL OM AT LEGEMIDLET SKAL OPPBEVARES UTILGJENGELIG FOR BARN</w:t>
      </w:r>
    </w:p>
    <w:p w14:paraId="0C1CC6CB" w14:textId="77777777" w:rsidR="00A36218" w:rsidRPr="008D7A4E" w:rsidRDefault="00A36218" w:rsidP="5D5292B4"/>
    <w:p w14:paraId="47032340" w14:textId="77777777" w:rsidR="00A36218" w:rsidRPr="008D7A4E" w:rsidRDefault="5D5292B4" w:rsidP="00A36218">
      <w:pPr>
        <w:autoSpaceDE w:val="0"/>
        <w:autoSpaceDN w:val="0"/>
        <w:adjustRightInd w:val="0"/>
        <w:rPr>
          <w:sz w:val="22"/>
          <w:szCs w:val="22"/>
        </w:rPr>
      </w:pPr>
      <w:r w:rsidRPr="008D7A4E">
        <w:rPr>
          <w:sz w:val="22"/>
          <w:szCs w:val="22"/>
        </w:rPr>
        <w:t>Oppbevares utilgjengelig for barn.</w:t>
      </w:r>
    </w:p>
    <w:p w14:paraId="5E6C2F5B" w14:textId="77777777" w:rsidR="00A36218" w:rsidRPr="008D7A4E" w:rsidRDefault="00A36218" w:rsidP="00A36218">
      <w:pPr>
        <w:autoSpaceDE w:val="0"/>
        <w:autoSpaceDN w:val="0"/>
        <w:adjustRightInd w:val="0"/>
        <w:rPr>
          <w:sz w:val="22"/>
          <w:szCs w:val="22"/>
        </w:rPr>
      </w:pPr>
    </w:p>
    <w:p w14:paraId="77619F7B" w14:textId="77777777" w:rsidR="00A36218" w:rsidRPr="008D7A4E" w:rsidRDefault="00A36218" w:rsidP="00A36218">
      <w:pPr>
        <w:autoSpaceDE w:val="0"/>
        <w:autoSpaceDN w:val="0"/>
        <w:adjustRightInd w:val="0"/>
        <w:rPr>
          <w:sz w:val="22"/>
          <w:szCs w:val="22"/>
        </w:rPr>
      </w:pPr>
    </w:p>
    <w:p w14:paraId="77302153" w14:textId="77777777" w:rsidR="00A36218" w:rsidRPr="008D7A4E" w:rsidRDefault="5D5292B4" w:rsidP="5D5292B4">
      <w:pPr>
        <w:pBdr>
          <w:top w:val="single" w:sz="4" w:space="1" w:color="auto"/>
          <w:left w:val="single" w:sz="4" w:space="4" w:color="auto"/>
          <w:bottom w:val="single" w:sz="4" w:space="1" w:color="auto"/>
          <w:right w:val="single" w:sz="4" w:space="4" w:color="auto"/>
        </w:pBdr>
        <w:ind w:left="567" w:hanging="567"/>
        <w:outlineLvl w:val="0"/>
        <w:rPr>
          <w:b/>
          <w:bCs/>
          <w:sz w:val="22"/>
          <w:szCs w:val="22"/>
        </w:rPr>
      </w:pPr>
      <w:r w:rsidRPr="008D7A4E">
        <w:rPr>
          <w:b/>
          <w:bCs/>
          <w:sz w:val="22"/>
          <w:szCs w:val="22"/>
        </w:rPr>
        <w:t>7.</w:t>
      </w:r>
      <w:r w:rsidR="00352BE8" w:rsidRPr="008D7A4E">
        <w:rPr>
          <w:b/>
          <w:bCs/>
        </w:rPr>
        <w:tab/>
      </w:r>
      <w:r w:rsidRPr="008D7A4E">
        <w:rPr>
          <w:b/>
          <w:bCs/>
          <w:sz w:val="22"/>
          <w:szCs w:val="22"/>
        </w:rPr>
        <w:t>EVENTUELLE ANDRE SPESIELLE ADVARSLER</w:t>
      </w:r>
    </w:p>
    <w:p w14:paraId="0C7B5FDF" w14:textId="77777777" w:rsidR="00A36218" w:rsidRPr="008D7A4E" w:rsidRDefault="00A36218" w:rsidP="00A36218">
      <w:pPr>
        <w:rPr>
          <w:sz w:val="22"/>
          <w:szCs w:val="22"/>
        </w:rPr>
      </w:pPr>
    </w:p>
    <w:p w14:paraId="7419A515" w14:textId="77777777" w:rsidR="00A36218" w:rsidRPr="008D7A4E" w:rsidRDefault="00A36218" w:rsidP="00A36218">
      <w:pPr>
        <w:autoSpaceDE w:val="0"/>
        <w:autoSpaceDN w:val="0"/>
        <w:adjustRightInd w:val="0"/>
        <w:rPr>
          <w:sz w:val="22"/>
          <w:szCs w:val="22"/>
        </w:rPr>
      </w:pPr>
    </w:p>
    <w:p w14:paraId="16DF03E1" w14:textId="77777777" w:rsidR="00A36218" w:rsidRPr="008D7A4E" w:rsidRDefault="5D5292B4" w:rsidP="5D5292B4">
      <w:pPr>
        <w:pBdr>
          <w:top w:val="single" w:sz="4" w:space="1" w:color="auto"/>
          <w:left w:val="single" w:sz="4" w:space="4" w:color="auto"/>
          <w:bottom w:val="single" w:sz="4" w:space="1" w:color="auto"/>
          <w:right w:val="single" w:sz="4" w:space="4" w:color="auto"/>
        </w:pBdr>
        <w:ind w:left="567" w:hanging="567"/>
        <w:outlineLvl w:val="0"/>
        <w:rPr>
          <w:b/>
          <w:bCs/>
          <w:sz w:val="22"/>
          <w:szCs w:val="22"/>
        </w:rPr>
      </w:pPr>
      <w:r w:rsidRPr="008D7A4E">
        <w:rPr>
          <w:b/>
          <w:bCs/>
          <w:sz w:val="22"/>
          <w:szCs w:val="22"/>
        </w:rPr>
        <w:t>8.</w:t>
      </w:r>
      <w:r w:rsidR="00352BE8" w:rsidRPr="008D7A4E">
        <w:rPr>
          <w:b/>
          <w:bCs/>
        </w:rPr>
        <w:tab/>
      </w:r>
      <w:r w:rsidRPr="008D7A4E">
        <w:rPr>
          <w:b/>
          <w:bCs/>
          <w:sz w:val="22"/>
          <w:szCs w:val="22"/>
        </w:rPr>
        <w:t>UTLØPSDATO</w:t>
      </w:r>
    </w:p>
    <w:p w14:paraId="04A47BED" w14:textId="77777777" w:rsidR="00A36218" w:rsidRPr="008D7A4E" w:rsidRDefault="00A36218" w:rsidP="00A36218">
      <w:pPr>
        <w:spacing w:before="16" w:line="240" w:lineRule="exact"/>
        <w:rPr>
          <w:sz w:val="22"/>
          <w:szCs w:val="22"/>
        </w:rPr>
      </w:pPr>
    </w:p>
    <w:p w14:paraId="3532D484" w14:textId="2D6CC8CF" w:rsidR="00A36218" w:rsidRPr="008D7A4E" w:rsidRDefault="5D5292B4" w:rsidP="00A36218">
      <w:pPr>
        <w:rPr>
          <w:sz w:val="22"/>
          <w:szCs w:val="22"/>
        </w:rPr>
      </w:pPr>
      <w:r w:rsidRPr="008D7A4E">
        <w:rPr>
          <w:sz w:val="22"/>
          <w:szCs w:val="22"/>
        </w:rPr>
        <w:t>EXP</w:t>
      </w:r>
    </w:p>
    <w:p w14:paraId="7A0FA63D" w14:textId="537C7B8C" w:rsidR="00A36218" w:rsidRPr="008D7A4E" w:rsidRDefault="5D5292B4" w:rsidP="00A36218">
      <w:pPr>
        <w:rPr>
          <w:sz w:val="22"/>
          <w:szCs w:val="22"/>
        </w:rPr>
      </w:pPr>
      <w:r w:rsidRPr="008D7A4E">
        <w:rPr>
          <w:sz w:val="22"/>
          <w:szCs w:val="22"/>
        </w:rPr>
        <w:t>Kastes 4 uker etter anbrudd.</w:t>
      </w:r>
    </w:p>
    <w:p w14:paraId="45696DA4" w14:textId="77777777" w:rsidR="00A36218" w:rsidRPr="008D7A4E" w:rsidRDefault="00A36218" w:rsidP="5D5292B4">
      <w:pPr>
        <w:autoSpaceDE w:val="0"/>
        <w:autoSpaceDN w:val="0"/>
        <w:adjustRightInd w:val="0"/>
        <w:rPr>
          <w:sz w:val="22"/>
          <w:szCs w:val="22"/>
        </w:rPr>
      </w:pPr>
    </w:p>
    <w:p w14:paraId="78A0139A" w14:textId="77777777" w:rsidR="00A36218" w:rsidRPr="008D7A4E" w:rsidRDefault="00A36218" w:rsidP="00A36218">
      <w:pPr>
        <w:autoSpaceDE w:val="0"/>
        <w:autoSpaceDN w:val="0"/>
        <w:adjustRightInd w:val="0"/>
        <w:rPr>
          <w:sz w:val="22"/>
          <w:szCs w:val="22"/>
        </w:rPr>
      </w:pPr>
    </w:p>
    <w:p w14:paraId="301CF1C8" w14:textId="3A710676" w:rsidR="00A36218" w:rsidRPr="008D7A4E" w:rsidRDefault="5D5292B4" w:rsidP="5D5292B4">
      <w:pPr>
        <w:keepNext/>
        <w:pBdr>
          <w:top w:val="single" w:sz="4" w:space="1" w:color="auto"/>
          <w:left w:val="single" w:sz="4" w:space="4" w:color="auto"/>
          <w:bottom w:val="single" w:sz="4" w:space="1" w:color="auto"/>
          <w:right w:val="single" w:sz="4" w:space="4" w:color="auto"/>
        </w:pBdr>
        <w:ind w:left="567" w:hanging="567"/>
        <w:outlineLvl w:val="0"/>
        <w:rPr>
          <w:b/>
          <w:bCs/>
          <w:sz w:val="22"/>
          <w:szCs w:val="22"/>
        </w:rPr>
      </w:pPr>
      <w:r w:rsidRPr="008D7A4E">
        <w:rPr>
          <w:b/>
          <w:bCs/>
          <w:sz w:val="22"/>
          <w:szCs w:val="22"/>
        </w:rPr>
        <w:t>9.</w:t>
      </w:r>
      <w:r w:rsidR="00352BE8" w:rsidRPr="008D7A4E">
        <w:rPr>
          <w:b/>
          <w:bCs/>
        </w:rPr>
        <w:tab/>
      </w:r>
      <w:r w:rsidRPr="008D7A4E">
        <w:rPr>
          <w:b/>
          <w:bCs/>
          <w:sz w:val="22"/>
          <w:szCs w:val="22"/>
        </w:rPr>
        <w:t>OPPBEVARINGSBETINGELSER</w:t>
      </w:r>
    </w:p>
    <w:p w14:paraId="617462CA" w14:textId="77777777" w:rsidR="00A36218" w:rsidRPr="008D7A4E" w:rsidRDefault="00A36218" w:rsidP="00A36218">
      <w:pPr>
        <w:spacing w:before="16" w:line="240" w:lineRule="exact"/>
        <w:rPr>
          <w:sz w:val="22"/>
          <w:szCs w:val="22"/>
        </w:rPr>
      </w:pPr>
    </w:p>
    <w:p w14:paraId="738F7DC6" w14:textId="77777777" w:rsidR="00A36218" w:rsidRPr="008D7A4E" w:rsidRDefault="00A36218" w:rsidP="5D5292B4">
      <w:pPr>
        <w:autoSpaceDE w:val="0"/>
        <w:autoSpaceDN w:val="0"/>
        <w:adjustRightInd w:val="0"/>
        <w:rPr>
          <w:sz w:val="22"/>
          <w:szCs w:val="22"/>
        </w:rPr>
      </w:pPr>
    </w:p>
    <w:p w14:paraId="62D91A00" w14:textId="77777777" w:rsidR="00A36218" w:rsidRPr="008D7A4E" w:rsidRDefault="00A36218" w:rsidP="00A36218">
      <w:pPr>
        <w:autoSpaceDE w:val="0"/>
        <w:autoSpaceDN w:val="0"/>
        <w:adjustRightInd w:val="0"/>
        <w:rPr>
          <w:b/>
          <w:bCs/>
          <w:sz w:val="22"/>
          <w:szCs w:val="22"/>
        </w:rPr>
      </w:pPr>
    </w:p>
    <w:p w14:paraId="3DC7629E" w14:textId="47EF19B7" w:rsidR="00A36218" w:rsidRPr="008D7A4E" w:rsidRDefault="5D5292B4" w:rsidP="5D5292B4">
      <w:pPr>
        <w:pBdr>
          <w:top w:val="single" w:sz="4" w:space="1" w:color="auto"/>
          <w:left w:val="single" w:sz="4" w:space="4" w:color="auto"/>
          <w:bottom w:val="single" w:sz="4" w:space="1" w:color="auto"/>
          <w:right w:val="single" w:sz="4" w:space="4" w:color="auto"/>
        </w:pBdr>
        <w:ind w:left="567" w:hanging="567"/>
        <w:outlineLvl w:val="0"/>
        <w:rPr>
          <w:b/>
          <w:bCs/>
          <w:sz w:val="22"/>
          <w:szCs w:val="22"/>
        </w:rPr>
      </w:pPr>
      <w:r w:rsidRPr="008D7A4E">
        <w:rPr>
          <w:b/>
          <w:bCs/>
          <w:sz w:val="22"/>
          <w:szCs w:val="22"/>
        </w:rPr>
        <w:t>10.</w:t>
      </w:r>
      <w:r w:rsidR="00352BE8" w:rsidRPr="008D7A4E">
        <w:rPr>
          <w:b/>
          <w:bCs/>
        </w:rPr>
        <w:tab/>
      </w:r>
      <w:r w:rsidRPr="008D7A4E">
        <w:rPr>
          <w:b/>
          <w:bCs/>
          <w:sz w:val="22"/>
          <w:szCs w:val="22"/>
        </w:rPr>
        <w:t>EVENTUELLE SPESIELLE FORHOLDSREGLER VED DESTRUKSJON AV UBRUKTE LEGEMIDLER ELLER AVFALL</w:t>
      </w:r>
    </w:p>
    <w:p w14:paraId="251F2177" w14:textId="77777777" w:rsidR="00A36218" w:rsidRPr="008D7A4E" w:rsidRDefault="00A36218" w:rsidP="5D5292B4">
      <w:pPr>
        <w:autoSpaceDE w:val="0"/>
        <w:autoSpaceDN w:val="0"/>
        <w:adjustRightInd w:val="0"/>
        <w:rPr>
          <w:sz w:val="22"/>
          <w:szCs w:val="22"/>
        </w:rPr>
      </w:pPr>
    </w:p>
    <w:p w14:paraId="36539272" w14:textId="77777777" w:rsidR="00A36218" w:rsidRPr="008D7A4E" w:rsidRDefault="00A36218" w:rsidP="00A36218">
      <w:pPr>
        <w:autoSpaceDE w:val="0"/>
        <w:autoSpaceDN w:val="0"/>
        <w:adjustRightInd w:val="0"/>
        <w:rPr>
          <w:sz w:val="22"/>
          <w:szCs w:val="22"/>
        </w:rPr>
      </w:pPr>
    </w:p>
    <w:p w14:paraId="3F25EC71" w14:textId="77777777" w:rsidR="00A36218" w:rsidRPr="008D7A4E" w:rsidRDefault="5D5292B4" w:rsidP="5D5292B4">
      <w:pPr>
        <w:pBdr>
          <w:top w:val="single" w:sz="4" w:space="1" w:color="auto"/>
          <w:left w:val="single" w:sz="4" w:space="4" w:color="auto"/>
          <w:bottom w:val="single" w:sz="4" w:space="1" w:color="auto"/>
          <w:right w:val="single" w:sz="4" w:space="4" w:color="auto"/>
        </w:pBdr>
        <w:tabs>
          <w:tab w:val="left" w:pos="567"/>
        </w:tabs>
        <w:outlineLvl w:val="0"/>
        <w:rPr>
          <w:b/>
          <w:bCs/>
          <w:sz w:val="22"/>
          <w:szCs w:val="22"/>
        </w:rPr>
      </w:pPr>
      <w:r w:rsidRPr="008D7A4E">
        <w:rPr>
          <w:b/>
          <w:bCs/>
          <w:sz w:val="22"/>
          <w:szCs w:val="22"/>
        </w:rPr>
        <w:t>11.</w:t>
      </w:r>
      <w:r w:rsidR="00352BE8" w:rsidRPr="008D7A4E">
        <w:rPr>
          <w:b/>
          <w:bCs/>
        </w:rPr>
        <w:tab/>
      </w:r>
      <w:r w:rsidRPr="008D7A4E">
        <w:rPr>
          <w:b/>
          <w:bCs/>
          <w:sz w:val="22"/>
          <w:szCs w:val="22"/>
        </w:rPr>
        <w:t>NAVN OG ADRESSE PÅ INNEHAVEREN AV MARKEDSFØRINGSTILLATELSEN</w:t>
      </w:r>
    </w:p>
    <w:p w14:paraId="2CEC7A67" w14:textId="77777777" w:rsidR="00A36218" w:rsidRPr="008D7A4E" w:rsidRDefault="00A36218" w:rsidP="5D5292B4"/>
    <w:p w14:paraId="0720829C" w14:textId="2A69E7A8" w:rsidR="00A36218" w:rsidRPr="008D7A4E" w:rsidRDefault="5D5292B4" w:rsidP="00A36218">
      <w:pPr>
        <w:rPr>
          <w:sz w:val="22"/>
          <w:szCs w:val="22"/>
        </w:rPr>
      </w:pPr>
      <w:r w:rsidRPr="008D7A4E">
        <w:rPr>
          <w:sz w:val="22"/>
          <w:szCs w:val="22"/>
        </w:rPr>
        <w:t>Eurocept International BV</w:t>
      </w:r>
      <w:del w:id="56" w:author="Author">
        <w:r w:rsidRPr="008D7A4E" w:rsidDel="00E55344">
          <w:rPr>
            <w:sz w:val="22"/>
            <w:szCs w:val="22"/>
          </w:rPr>
          <w:delText xml:space="preserve"> (Lucane Pharma)</w:delText>
        </w:r>
      </w:del>
    </w:p>
    <w:p w14:paraId="053F4F33" w14:textId="77777777" w:rsidR="00A36218" w:rsidRPr="008D7A4E" w:rsidRDefault="5D5292B4" w:rsidP="00A36218">
      <w:pPr>
        <w:rPr>
          <w:sz w:val="22"/>
          <w:szCs w:val="22"/>
        </w:rPr>
      </w:pPr>
      <w:r w:rsidRPr="008D7A4E">
        <w:rPr>
          <w:sz w:val="22"/>
          <w:szCs w:val="22"/>
        </w:rPr>
        <w:t>Trapgans 5</w:t>
      </w:r>
    </w:p>
    <w:p w14:paraId="68CE17AA" w14:textId="77777777" w:rsidR="00A36218" w:rsidRPr="008D7A4E" w:rsidRDefault="5D5292B4" w:rsidP="00A36218">
      <w:pPr>
        <w:rPr>
          <w:sz w:val="22"/>
          <w:szCs w:val="22"/>
        </w:rPr>
      </w:pPr>
      <w:r w:rsidRPr="008D7A4E">
        <w:rPr>
          <w:sz w:val="22"/>
          <w:szCs w:val="22"/>
        </w:rPr>
        <w:t>1244 RL Ankeveen</w:t>
      </w:r>
    </w:p>
    <w:p w14:paraId="456EC12E" w14:textId="77777777" w:rsidR="00A36218" w:rsidRPr="008D7A4E" w:rsidRDefault="5D5292B4" w:rsidP="00A36218">
      <w:pPr>
        <w:rPr>
          <w:sz w:val="22"/>
          <w:szCs w:val="22"/>
        </w:rPr>
      </w:pPr>
      <w:r w:rsidRPr="008D7A4E">
        <w:rPr>
          <w:sz w:val="22"/>
          <w:szCs w:val="22"/>
        </w:rPr>
        <w:t>Nederland</w:t>
      </w:r>
    </w:p>
    <w:p w14:paraId="44F5D52E" w14:textId="77777777" w:rsidR="00A36218" w:rsidRPr="008D7A4E" w:rsidRDefault="00A36218" w:rsidP="5D5292B4">
      <w:pPr>
        <w:autoSpaceDE w:val="0"/>
        <w:autoSpaceDN w:val="0"/>
        <w:adjustRightInd w:val="0"/>
        <w:rPr>
          <w:sz w:val="22"/>
          <w:szCs w:val="22"/>
        </w:rPr>
      </w:pPr>
    </w:p>
    <w:p w14:paraId="26002CE4" w14:textId="77777777" w:rsidR="00A36218" w:rsidRPr="008D7A4E" w:rsidRDefault="00A36218" w:rsidP="00A36218">
      <w:pPr>
        <w:autoSpaceDE w:val="0"/>
        <w:autoSpaceDN w:val="0"/>
        <w:adjustRightInd w:val="0"/>
        <w:rPr>
          <w:sz w:val="22"/>
          <w:szCs w:val="22"/>
        </w:rPr>
      </w:pPr>
    </w:p>
    <w:p w14:paraId="6FC6DEDF" w14:textId="77777777" w:rsidR="00A36218" w:rsidRPr="008D7A4E" w:rsidRDefault="5D5292B4" w:rsidP="5D5292B4">
      <w:pPr>
        <w:pBdr>
          <w:top w:val="single" w:sz="4" w:space="1" w:color="auto"/>
          <w:left w:val="single" w:sz="4" w:space="4" w:color="auto"/>
          <w:bottom w:val="single" w:sz="4" w:space="1" w:color="auto"/>
          <w:right w:val="single" w:sz="4" w:space="4" w:color="auto"/>
        </w:pBdr>
        <w:tabs>
          <w:tab w:val="left" w:pos="567"/>
        </w:tabs>
        <w:outlineLvl w:val="0"/>
        <w:rPr>
          <w:b/>
          <w:bCs/>
          <w:sz w:val="22"/>
          <w:szCs w:val="22"/>
        </w:rPr>
      </w:pPr>
      <w:r w:rsidRPr="008D7A4E">
        <w:rPr>
          <w:b/>
          <w:bCs/>
          <w:sz w:val="22"/>
          <w:szCs w:val="22"/>
        </w:rPr>
        <w:t>12.</w:t>
      </w:r>
      <w:r w:rsidR="00352BE8" w:rsidRPr="008D7A4E">
        <w:rPr>
          <w:b/>
          <w:bCs/>
        </w:rPr>
        <w:tab/>
      </w:r>
      <w:r w:rsidRPr="008D7A4E">
        <w:rPr>
          <w:b/>
          <w:bCs/>
          <w:sz w:val="22"/>
          <w:szCs w:val="22"/>
        </w:rPr>
        <w:t xml:space="preserve">MARKEDSFØRINGSTILLATELSESNUMMER (-NUMRE) </w:t>
      </w:r>
    </w:p>
    <w:p w14:paraId="3B610C1F" w14:textId="77777777" w:rsidR="00A36218" w:rsidRPr="008D7A4E" w:rsidRDefault="00A36218" w:rsidP="00A36218">
      <w:pPr>
        <w:rPr>
          <w:sz w:val="22"/>
          <w:szCs w:val="22"/>
        </w:rPr>
      </w:pPr>
    </w:p>
    <w:p w14:paraId="151AC586" w14:textId="6F70A919" w:rsidR="00A36218" w:rsidRPr="008D7A4E" w:rsidRDefault="5D5292B4" w:rsidP="007514E7">
      <w:pPr>
        <w:spacing w:before="16" w:line="240" w:lineRule="exact"/>
        <w:rPr>
          <w:sz w:val="22"/>
          <w:szCs w:val="22"/>
        </w:rPr>
      </w:pPr>
      <w:r w:rsidRPr="008D7A4E">
        <w:rPr>
          <w:sz w:val="22"/>
          <w:szCs w:val="22"/>
        </w:rPr>
        <w:t>EU/</w:t>
      </w:r>
      <w:r w:rsidR="007514E7" w:rsidRPr="008D7A4E">
        <w:rPr>
          <w:sz w:val="22"/>
          <w:szCs w:val="22"/>
        </w:rPr>
        <w:t>1</w:t>
      </w:r>
      <w:r w:rsidRPr="008D7A4E">
        <w:rPr>
          <w:sz w:val="22"/>
          <w:szCs w:val="22"/>
        </w:rPr>
        <w:t>/</w:t>
      </w:r>
      <w:r w:rsidR="007514E7" w:rsidRPr="008D7A4E">
        <w:rPr>
          <w:sz w:val="22"/>
          <w:szCs w:val="22"/>
        </w:rPr>
        <w:t>13</w:t>
      </w:r>
      <w:r w:rsidRPr="008D7A4E">
        <w:rPr>
          <w:sz w:val="22"/>
          <w:szCs w:val="22"/>
        </w:rPr>
        <w:t>/</w:t>
      </w:r>
      <w:r w:rsidR="007514E7" w:rsidRPr="008D7A4E">
        <w:rPr>
          <w:sz w:val="22"/>
          <w:szCs w:val="22"/>
        </w:rPr>
        <w:t>822</w:t>
      </w:r>
      <w:r w:rsidRPr="008D7A4E">
        <w:rPr>
          <w:sz w:val="22"/>
          <w:szCs w:val="22"/>
        </w:rPr>
        <w:t>/00</w:t>
      </w:r>
      <w:r w:rsidR="007514E7" w:rsidRPr="008D7A4E">
        <w:rPr>
          <w:sz w:val="22"/>
          <w:szCs w:val="22"/>
        </w:rPr>
        <w:t>6</w:t>
      </w:r>
      <w:r w:rsidRPr="008D7A4E">
        <w:rPr>
          <w:sz w:val="22"/>
          <w:szCs w:val="22"/>
        </w:rPr>
        <w:t xml:space="preserve"> </w:t>
      </w:r>
    </w:p>
    <w:p w14:paraId="26DBA5C7" w14:textId="77777777" w:rsidR="00A36218" w:rsidRPr="008D7A4E" w:rsidRDefault="00A36218" w:rsidP="5D5292B4">
      <w:pPr>
        <w:autoSpaceDE w:val="0"/>
        <w:autoSpaceDN w:val="0"/>
        <w:adjustRightInd w:val="0"/>
        <w:rPr>
          <w:sz w:val="22"/>
          <w:szCs w:val="22"/>
        </w:rPr>
      </w:pPr>
    </w:p>
    <w:p w14:paraId="537398B6" w14:textId="77777777" w:rsidR="00A36218" w:rsidRPr="008D7A4E" w:rsidRDefault="00A36218" w:rsidP="00A36218">
      <w:pPr>
        <w:autoSpaceDE w:val="0"/>
        <w:autoSpaceDN w:val="0"/>
        <w:adjustRightInd w:val="0"/>
        <w:rPr>
          <w:sz w:val="22"/>
          <w:szCs w:val="22"/>
        </w:rPr>
      </w:pPr>
    </w:p>
    <w:p w14:paraId="14B65AA8" w14:textId="77777777" w:rsidR="00A36218" w:rsidRPr="008D7A4E" w:rsidRDefault="5D5292B4" w:rsidP="5D5292B4">
      <w:pPr>
        <w:pBdr>
          <w:top w:val="single" w:sz="4" w:space="1" w:color="auto"/>
          <w:left w:val="single" w:sz="4" w:space="4" w:color="auto"/>
          <w:bottom w:val="single" w:sz="4" w:space="1" w:color="auto"/>
          <w:right w:val="single" w:sz="4" w:space="4" w:color="auto"/>
        </w:pBdr>
        <w:tabs>
          <w:tab w:val="left" w:pos="567"/>
        </w:tabs>
        <w:outlineLvl w:val="0"/>
        <w:rPr>
          <w:b/>
          <w:bCs/>
          <w:sz w:val="22"/>
          <w:szCs w:val="22"/>
        </w:rPr>
      </w:pPr>
      <w:r w:rsidRPr="008D7A4E">
        <w:rPr>
          <w:b/>
          <w:bCs/>
          <w:sz w:val="22"/>
          <w:szCs w:val="22"/>
        </w:rPr>
        <w:t>13.</w:t>
      </w:r>
      <w:r w:rsidR="00352BE8" w:rsidRPr="008D7A4E">
        <w:rPr>
          <w:b/>
          <w:bCs/>
        </w:rPr>
        <w:tab/>
      </w:r>
      <w:r w:rsidRPr="008D7A4E">
        <w:rPr>
          <w:b/>
          <w:bCs/>
          <w:sz w:val="22"/>
          <w:szCs w:val="22"/>
        </w:rPr>
        <w:t>PRODUKSJONSNUMMER</w:t>
      </w:r>
    </w:p>
    <w:p w14:paraId="32C09F05" w14:textId="77777777" w:rsidR="00A36218" w:rsidRPr="008D7A4E" w:rsidRDefault="00A36218" w:rsidP="00A36218">
      <w:pPr>
        <w:rPr>
          <w:sz w:val="22"/>
          <w:szCs w:val="22"/>
        </w:rPr>
      </w:pPr>
    </w:p>
    <w:p w14:paraId="22A1614E" w14:textId="77777777" w:rsidR="00A36218" w:rsidRPr="008D7A4E" w:rsidRDefault="5D5292B4" w:rsidP="00A36218">
      <w:pPr>
        <w:rPr>
          <w:sz w:val="22"/>
          <w:szCs w:val="22"/>
        </w:rPr>
      </w:pPr>
      <w:r w:rsidRPr="008D7A4E">
        <w:rPr>
          <w:sz w:val="22"/>
          <w:szCs w:val="22"/>
        </w:rPr>
        <w:t xml:space="preserve">Batch </w:t>
      </w:r>
    </w:p>
    <w:p w14:paraId="241EA2B0" w14:textId="77777777" w:rsidR="00A36218" w:rsidRPr="008D7A4E" w:rsidRDefault="00A36218" w:rsidP="5D5292B4">
      <w:pPr>
        <w:autoSpaceDE w:val="0"/>
        <w:autoSpaceDN w:val="0"/>
        <w:adjustRightInd w:val="0"/>
        <w:rPr>
          <w:sz w:val="22"/>
          <w:szCs w:val="22"/>
        </w:rPr>
      </w:pPr>
    </w:p>
    <w:p w14:paraId="4653FA00" w14:textId="77777777" w:rsidR="00A36218" w:rsidRPr="008D7A4E" w:rsidRDefault="00A36218" w:rsidP="00A36218">
      <w:pPr>
        <w:autoSpaceDE w:val="0"/>
        <w:autoSpaceDN w:val="0"/>
        <w:adjustRightInd w:val="0"/>
        <w:rPr>
          <w:sz w:val="22"/>
          <w:szCs w:val="22"/>
        </w:rPr>
      </w:pPr>
    </w:p>
    <w:p w14:paraId="1EAAB775" w14:textId="77777777" w:rsidR="00A36218" w:rsidRPr="008D7A4E" w:rsidRDefault="5D5292B4" w:rsidP="5D5292B4">
      <w:pPr>
        <w:pBdr>
          <w:top w:val="single" w:sz="4" w:space="1" w:color="auto"/>
          <w:left w:val="single" w:sz="4" w:space="4" w:color="auto"/>
          <w:bottom w:val="single" w:sz="4" w:space="1" w:color="auto"/>
          <w:right w:val="single" w:sz="4" w:space="4" w:color="auto"/>
        </w:pBdr>
        <w:tabs>
          <w:tab w:val="left" w:pos="567"/>
        </w:tabs>
        <w:outlineLvl w:val="0"/>
        <w:rPr>
          <w:b/>
          <w:bCs/>
          <w:sz w:val="22"/>
          <w:szCs w:val="22"/>
        </w:rPr>
      </w:pPr>
      <w:r w:rsidRPr="008D7A4E">
        <w:rPr>
          <w:b/>
          <w:bCs/>
          <w:sz w:val="22"/>
          <w:szCs w:val="22"/>
        </w:rPr>
        <w:t>14.</w:t>
      </w:r>
      <w:r w:rsidR="00352BE8" w:rsidRPr="008D7A4E">
        <w:rPr>
          <w:b/>
          <w:bCs/>
        </w:rPr>
        <w:tab/>
      </w:r>
      <w:r w:rsidRPr="008D7A4E">
        <w:rPr>
          <w:b/>
          <w:bCs/>
          <w:sz w:val="22"/>
          <w:szCs w:val="22"/>
        </w:rPr>
        <w:t>GENERELL KLASSIFIKASJON FOR UTLEVERING</w:t>
      </w:r>
    </w:p>
    <w:p w14:paraId="164CB4BC" w14:textId="77777777" w:rsidR="00A36218" w:rsidRPr="008D7A4E" w:rsidRDefault="00A36218" w:rsidP="5D5292B4">
      <w:pPr>
        <w:autoSpaceDE w:val="0"/>
        <w:autoSpaceDN w:val="0"/>
        <w:adjustRightInd w:val="0"/>
        <w:rPr>
          <w:sz w:val="22"/>
          <w:szCs w:val="22"/>
        </w:rPr>
      </w:pPr>
    </w:p>
    <w:p w14:paraId="17BE50BD" w14:textId="77777777" w:rsidR="00A36218" w:rsidRPr="008D7A4E" w:rsidRDefault="00A36218" w:rsidP="00A36218">
      <w:pPr>
        <w:autoSpaceDE w:val="0"/>
        <w:autoSpaceDN w:val="0"/>
        <w:adjustRightInd w:val="0"/>
        <w:rPr>
          <w:sz w:val="22"/>
          <w:szCs w:val="22"/>
        </w:rPr>
      </w:pPr>
    </w:p>
    <w:p w14:paraId="7B2C1E3A" w14:textId="77777777" w:rsidR="00A36218" w:rsidRPr="008D7A4E" w:rsidRDefault="5D5292B4" w:rsidP="5D5292B4">
      <w:pPr>
        <w:pBdr>
          <w:top w:val="single" w:sz="4" w:space="2" w:color="auto"/>
          <w:left w:val="single" w:sz="4" w:space="4" w:color="auto"/>
          <w:bottom w:val="single" w:sz="4" w:space="1" w:color="auto"/>
          <w:right w:val="single" w:sz="4" w:space="4" w:color="auto"/>
        </w:pBdr>
        <w:tabs>
          <w:tab w:val="left" w:pos="567"/>
        </w:tabs>
        <w:outlineLvl w:val="0"/>
        <w:rPr>
          <w:b/>
          <w:bCs/>
          <w:sz w:val="22"/>
          <w:szCs w:val="22"/>
        </w:rPr>
      </w:pPr>
      <w:r w:rsidRPr="008D7A4E">
        <w:rPr>
          <w:b/>
          <w:bCs/>
          <w:sz w:val="22"/>
          <w:szCs w:val="22"/>
        </w:rPr>
        <w:t>15.</w:t>
      </w:r>
      <w:r w:rsidR="00352BE8" w:rsidRPr="008D7A4E">
        <w:rPr>
          <w:b/>
          <w:bCs/>
        </w:rPr>
        <w:tab/>
      </w:r>
      <w:r w:rsidRPr="008D7A4E">
        <w:rPr>
          <w:b/>
          <w:bCs/>
          <w:sz w:val="22"/>
          <w:szCs w:val="22"/>
        </w:rPr>
        <w:t>BRUKSANVISNING</w:t>
      </w:r>
    </w:p>
    <w:p w14:paraId="6690806B" w14:textId="77777777" w:rsidR="00A36218" w:rsidRPr="008D7A4E" w:rsidRDefault="00A36218" w:rsidP="00A36218">
      <w:pPr>
        <w:spacing w:line="260" w:lineRule="exact"/>
        <w:rPr>
          <w:b/>
          <w:bCs/>
          <w:sz w:val="22"/>
          <w:szCs w:val="22"/>
        </w:rPr>
      </w:pPr>
    </w:p>
    <w:p w14:paraId="509B71B2" w14:textId="77777777" w:rsidR="00A36218" w:rsidRPr="008D7A4E" w:rsidRDefault="00A36218" w:rsidP="00A36218">
      <w:pPr>
        <w:spacing w:line="260" w:lineRule="exact"/>
        <w:rPr>
          <w:b/>
          <w:bCs/>
          <w:sz w:val="22"/>
          <w:szCs w:val="22"/>
        </w:rPr>
      </w:pPr>
    </w:p>
    <w:p w14:paraId="766597EC" w14:textId="77777777" w:rsidR="00A36218" w:rsidRPr="008D7A4E" w:rsidRDefault="5D5292B4" w:rsidP="5D5292B4">
      <w:pPr>
        <w:pBdr>
          <w:top w:val="single" w:sz="4" w:space="1" w:color="auto"/>
          <w:left w:val="single" w:sz="4" w:space="4" w:color="auto"/>
          <w:bottom w:val="single" w:sz="4" w:space="0" w:color="auto"/>
          <w:right w:val="single" w:sz="4" w:space="4" w:color="auto"/>
        </w:pBdr>
        <w:tabs>
          <w:tab w:val="left" w:pos="567"/>
        </w:tabs>
        <w:rPr>
          <w:b/>
          <w:bCs/>
          <w:sz w:val="22"/>
          <w:szCs w:val="22"/>
        </w:rPr>
      </w:pPr>
      <w:r w:rsidRPr="008D7A4E">
        <w:rPr>
          <w:b/>
          <w:bCs/>
          <w:sz w:val="22"/>
          <w:szCs w:val="22"/>
        </w:rPr>
        <w:t>16.</w:t>
      </w:r>
      <w:r w:rsidR="00352BE8" w:rsidRPr="008D7A4E">
        <w:rPr>
          <w:b/>
          <w:bCs/>
        </w:rPr>
        <w:tab/>
      </w:r>
      <w:r w:rsidRPr="008D7A4E">
        <w:rPr>
          <w:b/>
          <w:bCs/>
          <w:sz w:val="22"/>
          <w:szCs w:val="22"/>
        </w:rPr>
        <w:t>INFORMASJON PÅ BLINDESKRIFT</w:t>
      </w:r>
    </w:p>
    <w:p w14:paraId="328225E8" w14:textId="77777777" w:rsidR="00A36218" w:rsidRPr="008D7A4E" w:rsidRDefault="00A36218" w:rsidP="00A36218">
      <w:pPr>
        <w:spacing w:before="18" w:line="220" w:lineRule="exact"/>
        <w:rPr>
          <w:sz w:val="22"/>
          <w:szCs w:val="22"/>
        </w:rPr>
      </w:pPr>
    </w:p>
    <w:p w14:paraId="20823933" w14:textId="77777777" w:rsidR="008E6A8A" w:rsidRPr="008D7A4E" w:rsidRDefault="5D5292B4" w:rsidP="00A36218">
      <w:pPr>
        <w:rPr>
          <w:sz w:val="22"/>
          <w:szCs w:val="22"/>
        </w:rPr>
      </w:pPr>
      <w:r w:rsidRPr="008D7A4E">
        <w:rPr>
          <w:sz w:val="22"/>
          <w:szCs w:val="22"/>
          <w:highlight w:val="lightGray"/>
        </w:rPr>
        <w:t>Eske:</w:t>
      </w:r>
    </w:p>
    <w:p w14:paraId="45F501C8" w14:textId="05AB33C6" w:rsidR="00A36218" w:rsidRPr="008D7A4E" w:rsidRDefault="5D5292B4" w:rsidP="00A36218">
      <w:pPr>
        <w:rPr>
          <w:sz w:val="22"/>
          <w:szCs w:val="22"/>
        </w:rPr>
      </w:pPr>
      <w:r w:rsidRPr="008D7A4E">
        <w:rPr>
          <w:sz w:val="22"/>
          <w:szCs w:val="22"/>
        </w:rPr>
        <w:t>PHEBURANE 350 mg/ml</w:t>
      </w:r>
    </w:p>
    <w:p w14:paraId="635240F4" w14:textId="77777777" w:rsidR="00A36218" w:rsidRPr="008D7A4E" w:rsidRDefault="00A36218" w:rsidP="00A36218">
      <w:pPr>
        <w:spacing w:line="260" w:lineRule="exact"/>
        <w:rPr>
          <w:sz w:val="22"/>
          <w:szCs w:val="22"/>
        </w:rPr>
      </w:pPr>
    </w:p>
    <w:p w14:paraId="6592AEAC" w14:textId="77777777" w:rsidR="00A36218" w:rsidRPr="008D7A4E" w:rsidRDefault="00A36218" w:rsidP="00A36218">
      <w:pPr>
        <w:spacing w:line="260" w:lineRule="exact"/>
        <w:rPr>
          <w:sz w:val="22"/>
          <w:szCs w:val="22"/>
        </w:rPr>
      </w:pPr>
    </w:p>
    <w:p w14:paraId="4743FB1D" w14:textId="13EDE848" w:rsidR="00A36218" w:rsidRPr="008D7A4E" w:rsidRDefault="5D5292B4" w:rsidP="5D5292B4">
      <w:pPr>
        <w:pBdr>
          <w:top w:val="single" w:sz="4" w:space="1" w:color="auto"/>
          <w:left w:val="single" w:sz="4" w:space="4" w:color="auto"/>
          <w:bottom w:val="single" w:sz="4" w:space="0" w:color="auto"/>
          <w:right w:val="single" w:sz="4" w:space="4" w:color="auto"/>
        </w:pBdr>
        <w:tabs>
          <w:tab w:val="left" w:pos="567"/>
        </w:tabs>
        <w:rPr>
          <w:b/>
          <w:bCs/>
          <w:i/>
          <w:iCs/>
          <w:sz w:val="22"/>
          <w:szCs w:val="22"/>
        </w:rPr>
      </w:pPr>
      <w:r w:rsidRPr="008D7A4E">
        <w:rPr>
          <w:b/>
          <w:bCs/>
          <w:sz w:val="22"/>
          <w:szCs w:val="22"/>
        </w:rPr>
        <w:t>17.</w:t>
      </w:r>
      <w:r w:rsidR="00352BE8" w:rsidRPr="008D7A4E">
        <w:rPr>
          <w:b/>
          <w:bCs/>
        </w:rPr>
        <w:tab/>
      </w:r>
      <w:r w:rsidRPr="008D7A4E">
        <w:rPr>
          <w:b/>
          <w:bCs/>
          <w:sz w:val="22"/>
          <w:szCs w:val="22"/>
        </w:rPr>
        <w:t>SIKKERHETSANORDNING (UNIK IDENTITET) – TODIMENSJONAL STREKKODE</w:t>
      </w:r>
    </w:p>
    <w:p w14:paraId="16056054" w14:textId="77777777" w:rsidR="00A36218" w:rsidRPr="008D7A4E" w:rsidRDefault="00A36218" w:rsidP="00A36218">
      <w:pPr>
        <w:spacing w:before="18" w:line="220" w:lineRule="exact"/>
        <w:rPr>
          <w:sz w:val="22"/>
          <w:szCs w:val="22"/>
        </w:rPr>
      </w:pPr>
    </w:p>
    <w:p w14:paraId="674D335B" w14:textId="28F4D239" w:rsidR="00A36218" w:rsidRPr="008D7A4E" w:rsidRDefault="5D5292B4" w:rsidP="00A36218">
      <w:pPr>
        <w:rPr>
          <w:sz w:val="22"/>
          <w:szCs w:val="22"/>
        </w:rPr>
      </w:pPr>
      <w:r w:rsidRPr="008D7A4E">
        <w:rPr>
          <w:sz w:val="22"/>
          <w:szCs w:val="22"/>
        </w:rPr>
        <w:t>Todimensjonal strekkode, inkludert unik identitet.</w:t>
      </w:r>
    </w:p>
    <w:p w14:paraId="17B816C8" w14:textId="77777777" w:rsidR="00A36218" w:rsidRPr="008D7A4E" w:rsidRDefault="00A36218" w:rsidP="00A36218">
      <w:pPr>
        <w:spacing w:line="260" w:lineRule="exact"/>
        <w:rPr>
          <w:sz w:val="22"/>
          <w:szCs w:val="22"/>
        </w:rPr>
      </w:pPr>
    </w:p>
    <w:p w14:paraId="0C4EBFA4" w14:textId="77777777" w:rsidR="00A36218" w:rsidRPr="008D7A4E" w:rsidRDefault="00A36218" w:rsidP="00A36218">
      <w:pPr>
        <w:spacing w:line="260" w:lineRule="exact"/>
        <w:rPr>
          <w:sz w:val="22"/>
          <w:szCs w:val="22"/>
        </w:rPr>
      </w:pPr>
    </w:p>
    <w:p w14:paraId="441AA6E8" w14:textId="77777777" w:rsidR="00A36218" w:rsidRPr="008D7A4E" w:rsidRDefault="5D5292B4" w:rsidP="5D5292B4">
      <w:pPr>
        <w:pBdr>
          <w:top w:val="single" w:sz="4" w:space="1" w:color="auto"/>
          <w:left w:val="single" w:sz="4" w:space="4" w:color="auto"/>
          <w:bottom w:val="single" w:sz="4" w:space="0" w:color="auto"/>
          <w:right w:val="single" w:sz="4" w:space="4" w:color="auto"/>
        </w:pBdr>
        <w:rPr>
          <w:b/>
          <w:bCs/>
          <w:i/>
          <w:iCs/>
        </w:rPr>
      </w:pPr>
      <w:r w:rsidRPr="008D7A4E">
        <w:rPr>
          <w:b/>
          <w:bCs/>
        </w:rPr>
        <w:t>1</w:t>
      </w:r>
      <w:r w:rsidRPr="008D7A4E">
        <w:rPr>
          <w:b/>
          <w:bCs/>
          <w:sz w:val="22"/>
          <w:szCs w:val="22"/>
        </w:rPr>
        <w:t>8.</w:t>
      </w:r>
      <w:r w:rsidR="00352BE8" w:rsidRPr="008D7A4E">
        <w:rPr>
          <w:b/>
          <w:bCs/>
        </w:rPr>
        <w:tab/>
      </w:r>
      <w:r w:rsidRPr="008D7A4E">
        <w:rPr>
          <w:b/>
          <w:bCs/>
          <w:sz w:val="22"/>
          <w:szCs w:val="22"/>
        </w:rPr>
        <w:t>SIKKERHETSANORDNING (UNIK IDENTITET) – I ET FORMAT LESBART FOR MENNESKER</w:t>
      </w:r>
    </w:p>
    <w:p w14:paraId="4D81F230" w14:textId="77777777" w:rsidR="00A36218" w:rsidRPr="008D7A4E" w:rsidRDefault="00A36218" w:rsidP="00A36218">
      <w:pPr>
        <w:spacing w:before="1"/>
        <w:rPr>
          <w:sz w:val="22"/>
          <w:szCs w:val="22"/>
        </w:rPr>
      </w:pPr>
    </w:p>
    <w:p w14:paraId="0D350876" w14:textId="0D423838" w:rsidR="00A36218" w:rsidRPr="008D7A4E" w:rsidRDefault="5D5292B4" w:rsidP="00A36218">
      <w:pPr>
        <w:rPr>
          <w:sz w:val="22"/>
          <w:szCs w:val="22"/>
        </w:rPr>
      </w:pPr>
      <w:r w:rsidRPr="008D7A4E">
        <w:rPr>
          <w:sz w:val="22"/>
          <w:szCs w:val="22"/>
        </w:rPr>
        <w:t>PC</w:t>
      </w:r>
    </w:p>
    <w:p w14:paraId="4692555B" w14:textId="1E6CBC88" w:rsidR="00A36218" w:rsidRPr="008D7A4E" w:rsidRDefault="5D5292B4" w:rsidP="00A36218">
      <w:pPr>
        <w:rPr>
          <w:sz w:val="22"/>
          <w:szCs w:val="22"/>
        </w:rPr>
      </w:pPr>
      <w:r w:rsidRPr="008D7A4E">
        <w:rPr>
          <w:sz w:val="22"/>
          <w:szCs w:val="22"/>
        </w:rPr>
        <w:t>SN</w:t>
      </w:r>
    </w:p>
    <w:p w14:paraId="76E170A0" w14:textId="4C896680" w:rsidR="00A36218" w:rsidRPr="008D7A4E" w:rsidRDefault="5D5292B4" w:rsidP="00A36218">
      <w:pPr>
        <w:rPr>
          <w:sz w:val="22"/>
          <w:szCs w:val="22"/>
        </w:rPr>
      </w:pPr>
      <w:r w:rsidRPr="008D7A4E">
        <w:rPr>
          <w:sz w:val="22"/>
          <w:szCs w:val="22"/>
        </w:rPr>
        <w:t>NN</w:t>
      </w:r>
    </w:p>
    <w:p w14:paraId="41AAB1E5" w14:textId="77777777" w:rsidR="00A36218" w:rsidRPr="008D7A4E" w:rsidRDefault="00A36218" w:rsidP="00A36218">
      <w:pPr>
        <w:spacing w:before="1"/>
        <w:ind w:left="118"/>
        <w:rPr>
          <w:sz w:val="22"/>
          <w:szCs w:val="22"/>
        </w:rPr>
      </w:pPr>
    </w:p>
    <w:p w14:paraId="4C777D20" w14:textId="77777777" w:rsidR="00A36218" w:rsidRPr="008D7A4E" w:rsidRDefault="00352BE8" w:rsidP="00A36218">
      <w:pPr>
        <w:spacing w:before="1"/>
        <w:ind w:left="118"/>
        <w:rPr>
          <w:sz w:val="22"/>
          <w:szCs w:val="22"/>
        </w:rPr>
      </w:pPr>
      <w:r w:rsidRPr="008D7A4E">
        <w:rPr>
          <w:sz w:val="22"/>
          <w:szCs w:val="22"/>
        </w:rPr>
        <w:br w:type="page"/>
      </w:r>
    </w:p>
    <w:p w14:paraId="74660F11" w14:textId="77777777" w:rsidR="00063852" w:rsidRPr="008D7A4E" w:rsidRDefault="00063852" w:rsidP="00063852">
      <w:pPr>
        <w:pBdr>
          <w:top w:val="single" w:sz="4" w:space="1" w:color="auto"/>
          <w:left w:val="single" w:sz="4" w:space="4" w:color="auto"/>
          <w:bottom w:val="single" w:sz="4" w:space="1" w:color="auto"/>
          <w:right w:val="single" w:sz="4" w:space="4" w:color="auto"/>
        </w:pBdr>
        <w:rPr>
          <w:b/>
          <w:bCs/>
          <w:sz w:val="22"/>
          <w:szCs w:val="22"/>
        </w:rPr>
      </w:pPr>
      <w:r w:rsidRPr="008D7A4E">
        <w:rPr>
          <w:b/>
          <w:bCs/>
          <w:sz w:val="22"/>
          <w:szCs w:val="22"/>
        </w:rPr>
        <w:t>OPPLYSNINGER SOM SKAL ANGIS PÅ DEN YTRE EMBALLASJEN OG DEN INDRE EMBALLASJEN</w:t>
      </w:r>
    </w:p>
    <w:p w14:paraId="0A5CFC62" w14:textId="77777777" w:rsidR="00063852" w:rsidRPr="008D7A4E" w:rsidRDefault="00063852" w:rsidP="00063852">
      <w:pPr>
        <w:pBdr>
          <w:top w:val="single" w:sz="4" w:space="1" w:color="auto"/>
          <w:left w:val="single" w:sz="4" w:space="4" w:color="auto"/>
          <w:bottom w:val="single" w:sz="4" w:space="1" w:color="auto"/>
          <w:right w:val="single" w:sz="4" w:space="4" w:color="auto"/>
        </w:pBdr>
        <w:ind w:left="567" w:hanging="567"/>
        <w:rPr>
          <w:b/>
          <w:bCs/>
          <w:sz w:val="22"/>
          <w:szCs w:val="22"/>
        </w:rPr>
      </w:pPr>
    </w:p>
    <w:p w14:paraId="2C4B0329" w14:textId="77777777" w:rsidR="00063852" w:rsidRPr="008D7A4E" w:rsidRDefault="00063852" w:rsidP="00063852">
      <w:pPr>
        <w:pBdr>
          <w:top w:val="single" w:sz="4" w:space="1" w:color="auto"/>
          <w:left w:val="single" w:sz="4" w:space="4" w:color="auto"/>
          <w:bottom w:val="single" w:sz="4" w:space="1" w:color="auto"/>
          <w:right w:val="single" w:sz="4" w:space="4" w:color="auto"/>
        </w:pBdr>
        <w:rPr>
          <w:b/>
          <w:bCs/>
          <w:sz w:val="22"/>
          <w:szCs w:val="22"/>
        </w:rPr>
      </w:pPr>
      <w:r w:rsidRPr="008D7A4E">
        <w:rPr>
          <w:b/>
          <w:bCs/>
          <w:sz w:val="22"/>
          <w:szCs w:val="22"/>
        </w:rPr>
        <w:t xml:space="preserve">YTTERESKE OG ETIKETT FLASKE 100 ML </w:t>
      </w:r>
    </w:p>
    <w:p w14:paraId="54C50147" w14:textId="77777777" w:rsidR="00063852" w:rsidRPr="008D7A4E" w:rsidRDefault="00063852" w:rsidP="00063852">
      <w:pPr>
        <w:autoSpaceDE w:val="0"/>
        <w:autoSpaceDN w:val="0"/>
        <w:adjustRightInd w:val="0"/>
        <w:rPr>
          <w:sz w:val="22"/>
          <w:szCs w:val="22"/>
        </w:rPr>
      </w:pPr>
    </w:p>
    <w:p w14:paraId="24CEE247" w14:textId="77777777" w:rsidR="00063852" w:rsidRPr="008D7A4E" w:rsidRDefault="00063852" w:rsidP="00063852">
      <w:pPr>
        <w:autoSpaceDE w:val="0"/>
        <w:autoSpaceDN w:val="0"/>
        <w:adjustRightInd w:val="0"/>
        <w:rPr>
          <w:sz w:val="22"/>
          <w:szCs w:val="22"/>
        </w:rPr>
      </w:pPr>
    </w:p>
    <w:p w14:paraId="2FCB7D55" w14:textId="77777777" w:rsidR="00063852" w:rsidRPr="008D7A4E" w:rsidRDefault="00063852" w:rsidP="00063852">
      <w:pPr>
        <w:pBdr>
          <w:top w:val="single" w:sz="4" w:space="1" w:color="auto"/>
          <w:left w:val="single" w:sz="4" w:space="4" w:color="auto"/>
          <w:bottom w:val="single" w:sz="4" w:space="1" w:color="auto"/>
          <w:right w:val="single" w:sz="4" w:space="4" w:color="auto"/>
        </w:pBdr>
        <w:ind w:left="567" w:hanging="567"/>
        <w:outlineLvl w:val="0"/>
        <w:rPr>
          <w:b/>
          <w:bCs/>
          <w:sz w:val="22"/>
          <w:szCs w:val="22"/>
        </w:rPr>
      </w:pPr>
      <w:r w:rsidRPr="008D7A4E">
        <w:rPr>
          <w:b/>
          <w:szCs w:val="22"/>
        </w:rPr>
        <w:t>1.</w:t>
      </w:r>
      <w:r w:rsidRPr="008D7A4E">
        <w:rPr>
          <w:b/>
          <w:szCs w:val="22"/>
        </w:rPr>
        <w:tab/>
        <w:t xml:space="preserve"> LEGEMIDLETS NAVN</w:t>
      </w:r>
    </w:p>
    <w:p w14:paraId="2C9400EB" w14:textId="77777777" w:rsidR="00063852" w:rsidRPr="008D7A4E" w:rsidRDefault="00063852" w:rsidP="00063852">
      <w:pPr>
        <w:spacing w:before="14" w:line="240" w:lineRule="exact"/>
        <w:rPr>
          <w:sz w:val="22"/>
          <w:szCs w:val="22"/>
        </w:rPr>
      </w:pPr>
    </w:p>
    <w:p w14:paraId="44F40572" w14:textId="3D4685AA" w:rsidR="00063852" w:rsidRPr="008D7A4E" w:rsidRDefault="00063852" w:rsidP="00063852">
      <w:pPr>
        <w:spacing w:before="14" w:line="240" w:lineRule="exact"/>
        <w:rPr>
          <w:sz w:val="22"/>
          <w:szCs w:val="22"/>
        </w:rPr>
      </w:pPr>
      <w:r w:rsidRPr="008D7A4E">
        <w:rPr>
          <w:sz w:val="22"/>
          <w:szCs w:val="22"/>
        </w:rPr>
        <w:t xml:space="preserve">PHEBURANE 350 mg/ml oralmikstur, oppløsning </w:t>
      </w:r>
    </w:p>
    <w:p w14:paraId="6081CA97" w14:textId="77777777" w:rsidR="00063852" w:rsidRPr="008D7A4E" w:rsidRDefault="00063852" w:rsidP="00063852">
      <w:pPr>
        <w:spacing w:before="14" w:line="240" w:lineRule="exact"/>
        <w:rPr>
          <w:sz w:val="22"/>
          <w:szCs w:val="22"/>
        </w:rPr>
      </w:pPr>
      <w:r w:rsidRPr="008D7A4E">
        <w:rPr>
          <w:sz w:val="22"/>
          <w:szCs w:val="22"/>
        </w:rPr>
        <w:t>natriumfenylbutyrat</w:t>
      </w:r>
    </w:p>
    <w:p w14:paraId="6E45FD70" w14:textId="77777777" w:rsidR="00063852" w:rsidRPr="008D7A4E" w:rsidRDefault="00063852" w:rsidP="00063852">
      <w:pPr>
        <w:autoSpaceDE w:val="0"/>
        <w:autoSpaceDN w:val="0"/>
        <w:adjustRightInd w:val="0"/>
        <w:rPr>
          <w:sz w:val="22"/>
          <w:szCs w:val="22"/>
        </w:rPr>
      </w:pPr>
    </w:p>
    <w:p w14:paraId="0E1891D3" w14:textId="77777777" w:rsidR="00063852" w:rsidRPr="008D7A4E" w:rsidRDefault="00063852" w:rsidP="00063852">
      <w:pPr>
        <w:autoSpaceDE w:val="0"/>
        <w:autoSpaceDN w:val="0"/>
        <w:adjustRightInd w:val="0"/>
        <w:rPr>
          <w:sz w:val="22"/>
          <w:szCs w:val="22"/>
        </w:rPr>
      </w:pPr>
    </w:p>
    <w:p w14:paraId="5F9F00ED" w14:textId="77777777" w:rsidR="00063852" w:rsidRPr="008D7A4E" w:rsidRDefault="00063852" w:rsidP="00063852">
      <w:pPr>
        <w:pBdr>
          <w:top w:val="single" w:sz="4" w:space="1" w:color="auto"/>
          <w:left w:val="single" w:sz="4" w:space="4" w:color="auto"/>
          <w:bottom w:val="single" w:sz="4" w:space="1" w:color="auto"/>
          <w:right w:val="single" w:sz="4" w:space="4" w:color="auto"/>
        </w:pBdr>
        <w:ind w:left="567" w:hanging="567"/>
        <w:outlineLvl w:val="0"/>
        <w:rPr>
          <w:b/>
          <w:bCs/>
          <w:sz w:val="22"/>
          <w:szCs w:val="22"/>
        </w:rPr>
      </w:pPr>
      <w:r w:rsidRPr="008D7A4E">
        <w:rPr>
          <w:b/>
          <w:bCs/>
          <w:sz w:val="22"/>
          <w:szCs w:val="22"/>
        </w:rPr>
        <w:t>2.</w:t>
      </w:r>
      <w:r w:rsidRPr="008D7A4E">
        <w:rPr>
          <w:b/>
          <w:bCs/>
        </w:rPr>
        <w:tab/>
      </w:r>
      <w:r w:rsidRPr="008D7A4E">
        <w:rPr>
          <w:b/>
          <w:bCs/>
          <w:sz w:val="22"/>
          <w:szCs w:val="22"/>
        </w:rPr>
        <w:t>DEKLARASJON AV VIRKESTOFF(ER)</w:t>
      </w:r>
    </w:p>
    <w:p w14:paraId="71F3638E" w14:textId="77777777" w:rsidR="00063852" w:rsidRPr="008D7A4E" w:rsidRDefault="00063852" w:rsidP="00063852">
      <w:pPr>
        <w:spacing w:before="15" w:line="240" w:lineRule="exact"/>
        <w:rPr>
          <w:sz w:val="22"/>
          <w:szCs w:val="22"/>
        </w:rPr>
      </w:pPr>
    </w:p>
    <w:p w14:paraId="213F282A" w14:textId="77777777" w:rsidR="00063852" w:rsidRPr="008D7A4E" w:rsidRDefault="00063852" w:rsidP="00063852">
      <w:pPr>
        <w:rPr>
          <w:sz w:val="22"/>
          <w:szCs w:val="22"/>
        </w:rPr>
      </w:pPr>
      <w:r w:rsidRPr="008D7A4E">
        <w:rPr>
          <w:sz w:val="22"/>
          <w:szCs w:val="22"/>
        </w:rPr>
        <w:t>Hver ml oralmikstur, oppløsning inneholder 350 mg natriumfenylbutyrat</w:t>
      </w:r>
    </w:p>
    <w:p w14:paraId="0EF48430" w14:textId="77777777" w:rsidR="00063852" w:rsidRPr="008D7A4E" w:rsidRDefault="00063852" w:rsidP="00063852">
      <w:pPr>
        <w:autoSpaceDE w:val="0"/>
        <w:autoSpaceDN w:val="0"/>
        <w:adjustRightInd w:val="0"/>
        <w:rPr>
          <w:sz w:val="22"/>
          <w:szCs w:val="22"/>
        </w:rPr>
      </w:pPr>
    </w:p>
    <w:p w14:paraId="557FF05D" w14:textId="77777777" w:rsidR="00063852" w:rsidRPr="008D7A4E" w:rsidRDefault="00063852" w:rsidP="00063852">
      <w:pPr>
        <w:pBdr>
          <w:top w:val="single" w:sz="4" w:space="1" w:color="auto"/>
          <w:left w:val="single" w:sz="4" w:space="4" w:color="auto"/>
          <w:bottom w:val="single" w:sz="4" w:space="1" w:color="auto"/>
          <w:right w:val="single" w:sz="4" w:space="4" w:color="auto"/>
        </w:pBdr>
        <w:ind w:left="567" w:hanging="567"/>
        <w:outlineLvl w:val="0"/>
        <w:rPr>
          <w:b/>
          <w:bCs/>
          <w:sz w:val="22"/>
          <w:szCs w:val="22"/>
        </w:rPr>
      </w:pPr>
      <w:r w:rsidRPr="008D7A4E">
        <w:rPr>
          <w:b/>
          <w:bCs/>
          <w:sz w:val="22"/>
          <w:szCs w:val="22"/>
        </w:rPr>
        <w:t>3.</w:t>
      </w:r>
      <w:r w:rsidRPr="008D7A4E">
        <w:rPr>
          <w:b/>
          <w:bCs/>
        </w:rPr>
        <w:tab/>
      </w:r>
      <w:r w:rsidRPr="008D7A4E">
        <w:rPr>
          <w:b/>
          <w:bCs/>
          <w:sz w:val="22"/>
          <w:szCs w:val="22"/>
        </w:rPr>
        <w:t>LISTE OVER HJELPESTOFFER</w:t>
      </w:r>
    </w:p>
    <w:p w14:paraId="28351234" w14:textId="77777777" w:rsidR="00063852" w:rsidRPr="008D7A4E" w:rsidRDefault="00063852" w:rsidP="00063852">
      <w:pPr>
        <w:rPr>
          <w:sz w:val="22"/>
          <w:szCs w:val="22"/>
        </w:rPr>
      </w:pPr>
    </w:p>
    <w:p w14:paraId="17081661" w14:textId="77777777" w:rsidR="00063852" w:rsidRPr="008D7A4E" w:rsidRDefault="00063852" w:rsidP="00063852">
      <w:pPr>
        <w:rPr>
          <w:sz w:val="22"/>
          <w:szCs w:val="22"/>
        </w:rPr>
      </w:pPr>
      <w:r w:rsidRPr="008D7A4E">
        <w:rPr>
          <w:sz w:val="22"/>
          <w:szCs w:val="22"/>
        </w:rPr>
        <w:t xml:space="preserve">Inneholder aspartam og natrium. </w:t>
      </w:r>
    </w:p>
    <w:p w14:paraId="7AE1DE3B" w14:textId="274F9C66" w:rsidR="00063852" w:rsidRPr="008D7A4E" w:rsidRDefault="00063852" w:rsidP="00063852">
      <w:pPr>
        <w:rPr>
          <w:sz w:val="22"/>
          <w:szCs w:val="22"/>
        </w:rPr>
      </w:pPr>
      <w:r w:rsidRPr="008D7A4E">
        <w:rPr>
          <w:sz w:val="22"/>
          <w:szCs w:val="22"/>
        </w:rPr>
        <w:t>Se pakningsvedlegget for mer informasjon.</w:t>
      </w:r>
    </w:p>
    <w:p w14:paraId="46176B5A" w14:textId="77777777" w:rsidR="00063852" w:rsidRPr="008D7A4E" w:rsidRDefault="00063852" w:rsidP="00063852">
      <w:pPr>
        <w:autoSpaceDE w:val="0"/>
        <w:autoSpaceDN w:val="0"/>
        <w:adjustRightInd w:val="0"/>
        <w:rPr>
          <w:sz w:val="22"/>
          <w:szCs w:val="22"/>
        </w:rPr>
      </w:pPr>
    </w:p>
    <w:p w14:paraId="0B7E4785" w14:textId="77777777" w:rsidR="00063852" w:rsidRPr="008D7A4E" w:rsidRDefault="00063852" w:rsidP="00063852">
      <w:pPr>
        <w:autoSpaceDE w:val="0"/>
        <w:autoSpaceDN w:val="0"/>
        <w:adjustRightInd w:val="0"/>
        <w:rPr>
          <w:sz w:val="22"/>
          <w:szCs w:val="22"/>
        </w:rPr>
      </w:pPr>
    </w:p>
    <w:p w14:paraId="068A7B68" w14:textId="77777777" w:rsidR="00063852" w:rsidRPr="008D7A4E" w:rsidRDefault="00063852" w:rsidP="00063852">
      <w:pPr>
        <w:pBdr>
          <w:top w:val="single" w:sz="4" w:space="1" w:color="auto"/>
          <w:left w:val="single" w:sz="4" w:space="4" w:color="auto"/>
          <w:bottom w:val="single" w:sz="4" w:space="1" w:color="auto"/>
          <w:right w:val="single" w:sz="4" w:space="4" w:color="auto"/>
        </w:pBdr>
        <w:ind w:left="567" w:hanging="567"/>
        <w:outlineLvl w:val="0"/>
        <w:rPr>
          <w:b/>
          <w:bCs/>
          <w:sz w:val="22"/>
          <w:szCs w:val="22"/>
        </w:rPr>
      </w:pPr>
      <w:r w:rsidRPr="008D7A4E">
        <w:rPr>
          <w:b/>
          <w:bCs/>
          <w:sz w:val="22"/>
          <w:szCs w:val="22"/>
        </w:rPr>
        <w:t>4.</w:t>
      </w:r>
      <w:r w:rsidRPr="008D7A4E">
        <w:rPr>
          <w:b/>
          <w:bCs/>
        </w:rPr>
        <w:tab/>
      </w:r>
      <w:r w:rsidRPr="008D7A4E">
        <w:rPr>
          <w:b/>
          <w:bCs/>
          <w:sz w:val="22"/>
          <w:szCs w:val="22"/>
        </w:rPr>
        <w:t>LEGEMIDDELFORM OG INNHOLD</w:t>
      </w:r>
    </w:p>
    <w:p w14:paraId="09AD0034" w14:textId="77777777" w:rsidR="00063852" w:rsidRPr="008D7A4E" w:rsidRDefault="00063852" w:rsidP="00063852">
      <w:pPr>
        <w:rPr>
          <w:sz w:val="22"/>
          <w:szCs w:val="22"/>
        </w:rPr>
      </w:pPr>
    </w:p>
    <w:p w14:paraId="4CED7FF0" w14:textId="7A1CFA5D" w:rsidR="00063852" w:rsidRPr="008D7A4E" w:rsidRDefault="00063852" w:rsidP="00063852">
      <w:pPr>
        <w:rPr>
          <w:sz w:val="22"/>
          <w:szCs w:val="22"/>
        </w:rPr>
      </w:pPr>
      <w:r w:rsidRPr="008D7A4E">
        <w:rPr>
          <w:sz w:val="22"/>
          <w:szCs w:val="22"/>
          <w:highlight w:val="lightGray"/>
        </w:rPr>
        <w:t>Oral oppløsning</w:t>
      </w:r>
    </w:p>
    <w:p w14:paraId="4E520B1B" w14:textId="77777777" w:rsidR="00063852" w:rsidRPr="008D7A4E" w:rsidRDefault="00063852" w:rsidP="00063852">
      <w:pPr>
        <w:rPr>
          <w:sz w:val="22"/>
          <w:szCs w:val="22"/>
        </w:rPr>
      </w:pPr>
    </w:p>
    <w:p w14:paraId="3C80DA62" w14:textId="77777777" w:rsidR="00063852" w:rsidRPr="008D7A4E" w:rsidRDefault="00063852" w:rsidP="00063852">
      <w:pPr>
        <w:rPr>
          <w:sz w:val="22"/>
          <w:szCs w:val="22"/>
        </w:rPr>
      </w:pPr>
      <w:r w:rsidRPr="008D7A4E">
        <w:rPr>
          <w:sz w:val="22"/>
          <w:szCs w:val="22"/>
          <w:highlight w:val="lightGray"/>
        </w:rPr>
        <w:t>Kartong</w:t>
      </w:r>
      <w:r w:rsidRPr="008D7A4E">
        <w:rPr>
          <w:sz w:val="22"/>
          <w:szCs w:val="22"/>
        </w:rPr>
        <w:t xml:space="preserve"> </w:t>
      </w:r>
    </w:p>
    <w:p w14:paraId="3646B7B2" w14:textId="77777777" w:rsidR="00063852" w:rsidRPr="008D7A4E" w:rsidRDefault="00063852" w:rsidP="00063852">
      <w:pPr>
        <w:rPr>
          <w:sz w:val="22"/>
          <w:szCs w:val="22"/>
        </w:rPr>
      </w:pPr>
    </w:p>
    <w:p w14:paraId="5201F630" w14:textId="77777777" w:rsidR="00063852" w:rsidRPr="008D7A4E" w:rsidRDefault="00063852" w:rsidP="00063852">
      <w:pPr>
        <w:rPr>
          <w:sz w:val="22"/>
          <w:szCs w:val="22"/>
        </w:rPr>
      </w:pPr>
      <w:r w:rsidRPr="008D7A4E">
        <w:rPr>
          <w:sz w:val="22"/>
          <w:szCs w:val="22"/>
        </w:rPr>
        <w:t>En flaske med 100 ml oralmikstur, oppløsning</w:t>
      </w:r>
    </w:p>
    <w:p w14:paraId="58B3BC80" w14:textId="77777777" w:rsidR="00063852" w:rsidRPr="008D7A4E" w:rsidRDefault="00063852" w:rsidP="00063852">
      <w:pPr>
        <w:rPr>
          <w:sz w:val="22"/>
          <w:szCs w:val="22"/>
        </w:rPr>
      </w:pPr>
      <w:r w:rsidRPr="008D7A4E">
        <w:rPr>
          <w:sz w:val="22"/>
          <w:szCs w:val="22"/>
        </w:rPr>
        <w:t>En doseringssprøyte + flaskeadapter</w:t>
      </w:r>
    </w:p>
    <w:p w14:paraId="0253674D" w14:textId="77777777" w:rsidR="00063852" w:rsidRPr="008D7A4E" w:rsidRDefault="00063852" w:rsidP="00063852">
      <w:pPr>
        <w:rPr>
          <w:sz w:val="22"/>
          <w:szCs w:val="22"/>
        </w:rPr>
      </w:pPr>
    </w:p>
    <w:p w14:paraId="54AE9E8F" w14:textId="77777777" w:rsidR="00063852" w:rsidRPr="008D7A4E" w:rsidRDefault="00063852" w:rsidP="00063852">
      <w:pPr>
        <w:rPr>
          <w:sz w:val="22"/>
          <w:szCs w:val="22"/>
        </w:rPr>
      </w:pPr>
      <w:r w:rsidRPr="008D7A4E">
        <w:rPr>
          <w:sz w:val="22"/>
          <w:szCs w:val="22"/>
          <w:highlight w:val="lightGray"/>
        </w:rPr>
        <w:t>Flaskeetikett</w:t>
      </w:r>
    </w:p>
    <w:p w14:paraId="4A05A686" w14:textId="77777777" w:rsidR="00063852" w:rsidRPr="008D7A4E" w:rsidRDefault="00063852" w:rsidP="00063852">
      <w:pPr>
        <w:rPr>
          <w:sz w:val="22"/>
          <w:szCs w:val="22"/>
        </w:rPr>
      </w:pPr>
      <w:r w:rsidRPr="008D7A4E">
        <w:rPr>
          <w:sz w:val="22"/>
          <w:szCs w:val="22"/>
        </w:rPr>
        <w:t xml:space="preserve"> </w:t>
      </w:r>
    </w:p>
    <w:p w14:paraId="55D2339A" w14:textId="77777777" w:rsidR="00063852" w:rsidRPr="008D7A4E" w:rsidRDefault="00063852" w:rsidP="00063852">
      <w:pPr>
        <w:rPr>
          <w:sz w:val="22"/>
          <w:szCs w:val="22"/>
        </w:rPr>
      </w:pPr>
      <w:r w:rsidRPr="008D7A4E">
        <w:rPr>
          <w:sz w:val="22"/>
          <w:szCs w:val="22"/>
          <w:highlight w:val="lightGray"/>
        </w:rPr>
        <w:t>100 ml</w:t>
      </w:r>
      <w:r w:rsidRPr="008D7A4E">
        <w:rPr>
          <w:sz w:val="22"/>
          <w:szCs w:val="22"/>
        </w:rPr>
        <w:t xml:space="preserve"> </w:t>
      </w:r>
    </w:p>
    <w:p w14:paraId="7C127B60" w14:textId="77777777" w:rsidR="00063852" w:rsidRPr="008D7A4E" w:rsidRDefault="00063852" w:rsidP="00063852">
      <w:pPr>
        <w:autoSpaceDE w:val="0"/>
        <w:autoSpaceDN w:val="0"/>
        <w:adjustRightInd w:val="0"/>
        <w:rPr>
          <w:sz w:val="22"/>
          <w:szCs w:val="22"/>
        </w:rPr>
      </w:pPr>
    </w:p>
    <w:p w14:paraId="6C14094F" w14:textId="77777777" w:rsidR="00063852" w:rsidRPr="008D7A4E" w:rsidRDefault="00063852" w:rsidP="00063852">
      <w:pPr>
        <w:autoSpaceDE w:val="0"/>
        <w:autoSpaceDN w:val="0"/>
        <w:adjustRightInd w:val="0"/>
        <w:rPr>
          <w:sz w:val="22"/>
          <w:szCs w:val="22"/>
        </w:rPr>
      </w:pPr>
    </w:p>
    <w:p w14:paraId="57B60A38" w14:textId="77777777" w:rsidR="00063852" w:rsidRPr="008D7A4E" w:rsidRDefault="00063852" w:rsidP="00063852">
      <w:pPr>
        <w:pBdr>
          <w:top w:val="single" w:sz="4" w:space="1" w:color="auto"/>
          <w:left w:val="single" w:sz="4" w:space="4" w:color="auto"/>
          <w:bottom w:val="single" w:sz="4" w:space="1" w:color="auto"/>
          <w:right w:val="single" w:sz="4" w:space="4" w:color="auto"/>
        </w:pBdr>
        <w:ind w:left="567" w:hanging="567"/>
        <w:outlineLvl w:val="0"/>
        <w:rPr>
          <w:b/>
          <w:bCs/>
          <w:sz w:val="22"/>
          <w:szCs w:val="22"/>
        </w:rPr>
      </w:pPr>
      <w:r w:rsidRPr="008D7A4E">
        <w:rPr>
          <w:sz w:val="22"/>
          <w:szCs w:val="22"/>
        </w:rPr>
        <w:t>5</w:t>
      </w:r>
      <w:r w:rsidRPr="008D7A4E">
        <w:rPr>
          <w:b/>
          <w:bCs/>
          <w:sz w:val="22"/>
          <w:szCs w:val="22"/>
        </w:rPr>
        <w:t>.</w:t>
      </w:r>
      <w:r w:rsidRPr="008D7A4E">
        <w:rPr>
          <w:b/>
          <w:bCs/>
        </w:rPr>
        <w:tab/>
      </w:r>
      <w:r w:rsidRPr="008D7A4E">
        <w:rPr>
          <w:b/>
          <w:bCs/>
          <w:sz w:val="22"/>
          <w:szCs w:val="22"/>
        </w:rPr>
        <w:t>ADMINISTRASJONSMÅTE OG ADMINISTRASJONSVEI(ER)</w:t>
      </w:r>
    </w:p>
    <w:p w14:paraId="7DB2DD2F" w14:textId="77777777" w:rsidR="00063852" w:rsidRPr="008D7A4E" w:rsidRDefault="00063852" w:rsidP="00063852">
      <w:pPr>
        <w:spacing w:before="15" w:line="240" w:lineRule="exact"/>
        <w:rPr>
          <w:sz w:val="22"/>
          <w:szCs w:val="22"/>
        </w:rPr>
      </w:pPr>
    </w:p>
    <w:p w14:paraId="51DC41EB" w14:textId="77777777" w:rsidR="00063852" w:rsidRPr="008D7A4E" w:rsidRDefault="00063852" w:rsidP="00063852">
      <w:pPr>
        <w:ind w:right="581"/>
        <w:rPr>
          <w:sz w:val="22"/>
          <w:szCs w:val="22"/>
        </w:rPr>
      </w:pPr>
      <w:r w:rsidRPr="008D7A4E">
        <w:rPr>
          <w:sz w:val="22"/>
          <w:szCs w:val="22"/>
        </w:rPr>
        <w:t>Les pakningsvedlegget før bruk.</w:t>
      </w:r>
    </w:p>
    <w:p w14:paraId="09D9B94E" w14:textId="77777777" w:rsidR="00063852" w:rsidRPr="008D7A4E" w:rsidRDefault="00063852" w:rsidP="00063852">
      <w:pPr>
        <w:ind w:right="581"/>
        <w:rPr>
          <w:sz w:val="22"/>
          <w:szCs w:val="22"/>
        </w:rPr>
      </w:pPr>
      <w:r w:rsidRPr="008D7A4E">
        <w:rPr>
          <w:sz w:val="22"/>
          <w:szCs w:val="22"/>
        </w:rPr>
        <w:t>Oral bruk.</w:t>
      </w:r>
    </w:p>
    <w:p w14:paraId="00A68C27" w14:textId="77777777" w:rsidR="00063852" w:rsidRPr="008D7A4E" w:rsidRDefault="00063852" w:rsidP="00063852">
      <w:pPr>
        <w:ind w:right="581"/>
        <w:rPr>
          <w:sz w:val="22"/>
          <w:szCs w:val="22"/>
        </w:rPr>
      </w:pPr>
      <w:r w:rsidRPr="008D7A4E">
        <w:rPr>
          <w:sz w:val="22"/>
          <w:szCs w:val="22"/>
        </w:rPr>
        <w:t>Bruk bare den medfølgende doseringssprøyten.</w:t>
      </w:r>
    </w:p>
    <w:p w14:paraId="105B6B18" w14:textId="77777777" w:rsidR="00063852" w:rsidRPr="008D7A4E" w:rsidRDefault="00063852" w:rsidP="00063852">
      <w:pPr>
        <w:ind w:right="5939"/>
        <w:rPr>
          <w:sz w:val="22"/>
          <w:szCs w:val="22"/>
        </w:rPr>
      </w:pPr>
    </w:p>
    <w:p w14:paraId="1E2830AB" w14:textId="77777777" w:rsidR="00063852" w:rsidRPr="008D7A4E" w:rsidRDefault="00063852" w:rsidP="00063852">
      <w:pPr>
        <w:ind w:right="581"/>
        <w:rPr>
          <w:sz w:val="22"/>
          <w:szCs w:val="22"/>
        </w:rPr>
      </w:pPr>
    </w:p>
    <w:p w14:paraId="06DFD0E7" w14:textId="77777777" w:rsidR="00063852" w:rsidRPr="008D7A4E" w:rsidRDefault="00063852" w:rsidP="00063852">
      <w:pPr>
        <w:pBdr>
          <w:top w:val="single" w:sz="4" w:space="1" w:color="auto"/>
          <w:left w:val="single" w:sz="4" w:space="4" w:color="auto"/>
          <w:bottom w:val="single" w:sz="4" w:space="1" w:color="auto"/>
          <w:right w:val="single" w:sz="4" w:space="4" w:color="auto"/>
        </w:pBdr>
        <w:ind w:left="567" w:hanging="567"/>
        <w:outlineLvl w:val="0"/>
        <w:rPr>
          <w:b/>
          <w:bCs/>
          <w:sz w:val="22"/>
          <w:szCs w:val="22"/>
        </w:rPr>
      </w:pPr>
      <w:r w:rsidRPr="008D7A4E">
        <w:rPr>
          <w:b/>
          <w:bCs/>
          <w:sz w:val="22"/>
          <w:szCs w:val="22"/>
        </w:rPr>
        <w:t>6.</w:t>
      </w:r>
      <w:r w:rsidRPr="008D7A4E">
        <w:rPr>
          <w:b/>
          <w:bCs/>
        </w:rPr>
        <w:tab/>
      </w:r>
      <w:r w:rsidRPr="008D7A4E">
        <w:rPr>
          <w:b/>
          <w:bCs/>
          <w:sz w:val="22"/>
          <w:szCs w:val="22"/>
        </w:rPr>
        <w:t>ADVARSEL OM AT LEGEMIDLET SKAL OPPBEVARES UTILGJENGELIG FOR BARN</w:t>
      </w:r>
    </w:p>
    <w:p w14:paraId="535DCF4C" w14:textId="77777777" w:rsidR="00063852" w:rsidRPr="008D7A4E" w:rsidRDefault="00063852" w:rsidP="00063852"/>
    <w:p w14:paraId="50E68098" w14:textId="77777777" w:rsidR="00063852" w:rsidRPr="008D7A4E" w:rsidRDefault="00063852" w:rsidP="00063852">
      <w:pPr>
        <w:autoSpaceDE w:val="0"/>
        <w:autoSpaceDN w:val="0"/>
        <w:adjustRightInd w:val="0"/>
        <w:rPr>
          <w:sz w:val="22"/>
          <w:szCs w:val="22"/>
        </w:rPr>
      </w:pPr>
      <w:r w:rsidRPr="008D7A4E">
        <w:rPr>
          <w:sz w:val="22"/>
          <w:szCs w:val="22"/>
        </w:rPr>
        <w:t>Oppbevares utilgjengelig for barn.</w:t>
      </w:r>
    </w:p>
    <w:p w14:paraId="35E0319E" w14:textId="77777777" w:rsidR="00063852" w:rsidRPr="008D7A4E" w:rsidRDefault="00063852" w:rsidP="00063852">
      <w:pPr>
        <w:autoSpaceDE w:val="0"/>
        <w:autoSpaceDN w:val="0"/>
        <w:adjustRightInd w:val="0"/>
        <w:rPr>
          <w:sz w:val="22"/>
          <w:szCs w:val="22"/>
        </w:rPr>
      </w:pPr>
    </w:p>
    <w:p w14:paraId="74DC518A" w14:textId="77777777" w:rsidR="00063852" w:rsidRPr="008D7A4E" w:rsidRDefault="00063852" w:rsidP="00063852">
      <w:pPr>
        <w:autoSpaceDE w:val="0"/>
        <w:autoSpaceDN w:val="0"/>
        <w:adjustRightInd w:val="0"/>
        <w:rPr>
          <w:sz w:val="22"/>
          <w:szCs w:val="22"/>
        </w:rPr>
      </w:pPr>
    </w:p>
    <w:p w14:paraId="4330FE7D" w14:textId="77777777" w:rsidR="00063852" w:rsidRPr="008D7A4E" w:rsidRDefault="00063852" w:rsidP="00063852">
      <w:pPr>
        <w:pBdr>
          <w:top w:val="single" w:sz="4" w:space="1" w:color="auto"/>
          <w:left w:val="single" w:sz="4" w:space="4" w:color="auto"/>
          <w:bottom w:val="single" w:sz="4" w:space="1" w:color="auto"/>
          <w:right w:val="single" w:sz="4" w:space="4" w:color="auto"/>
        </w:pBdr>
        <w:ind w:left="567" w:hanging="567"/>
        <w:outlineLvl w:val="0"/>
        <w:rPr>
          <w:b/>
          <w:bCs/>
          <w:sz w:val="22"/>
          <w:szCs w:val="22"/>
        </w:rPr>
      </w:pPr>
      <w:r w:rsidRPr="008D7A4E">
        <w:rPr>
          <w:b/>
          <w:bCs/>
          <w:sz w:val="22"/>
          <w:szCs w:val="22"/>
        </w:rPr>
        <w:t>7.</w:t>
      </w:r>
      <w:r w:rsidRPr="008D7A4E">
        <w:rPr>
          <w:b/>
          <w:bCs/>
        </w:rPr>
        <w:tab/>
      </w:r>
      <w:r w:rsidRPr="008D7A4E">
        <w:rPr>
          <w:b/>
          <w:bCs/>
          <w:sz w:val="22"/>
          <w:szCs w:val="22"/>
        </w:rPr>
        <w:t>EVENTUELLE ANDRE SPESIELLE ADVARSLER</w:t>
      </w:r>
    </w:p>
    <w:p w14:paraId="499FD5DB" w14:textId="77777777" w:rsidR="00063852" w:rsidRPr="008D7A4E" w:rsidRDefault="00063852" w:rsidP="00063852">
      <w:pPr>
        <w:rPr>
          <w:sz w:val="22"/>
          <w:szCs w:val="22"/>
        </w:rPr>
      </w:pPr>
    </w:p>
    <w:p w14:paraId="13DC013C" w14:textId="77777777" w:rsidR="00063852" w:rsidRPr="008D7A4E" w:rsidRDefault="00063852" w:rsidP="00063852">
      <w:pPr>
        <w:autoSpaceDE w:val="0"/>
        <w:autoSpaceDN w:val="0"/>
        <w:adjustRightInd w:val="0"/>
        <w:rPr>
          <w:sz w:val="22"/>
          <w:szCs w:val="22"/>
        </w:rPr>
      </w:pPr>
    </w:p>
    <w:p w14:paraId="7A2829FE" w14:textId="77777777" w:rsidR="00063852" w:rsidRPr="008D7A4E" w:rsidRDefault="00063852" w:rsidP="00063852">
      <w:pPr>
        <w:pBdr>
          <w:top w:val="single" w:sz="4" w:space="1" w:color="auto"/>
          <w:left w:val="single" w:sz="4" w:space="4" w:color="auto"/>
          <w:bottom w:val="single" w:sz="4" w:space="1" w:color="auto"/>
          <w:right w:val="single" w:sz="4" w:space="4" w:color="auto"/>
        </w:pBdr>
        <w:ind w:left="567" w:hanging="567"/>
        <w:outlineLvl w:val="0"/>
        <w:rPr>
          <w:b/>
          <w:bCs/>
          <w:sz w:val="22"/>
          <w:szCs w:val="22"/>
        </w:rPr>
      </w:pPr>
      <w:r w:rsidRPr="008D7A4E">
        <w:rPr>
          <w:b/>
          <w:bCs/>
          <w:sz w:val="22"/>
          <w:szCs w:val="22"/>
        </w:rPr>
        <w:t>8.</w:t>
      </w:r>
      <w:r w:rsidRPr="008D7A4E">
        <w:rPr>
          <w:b/>
          <w:bCs/>
        </w:rPr>
        <w:tab/>
      </w:r>
      <w:r w:rsidRPr="008D7A4E">
        <w:rPr>
          <w:b/>
          <w:bCs/>
          <w:sz w:val="22"/>
          <w:szCs w:val="22"/>
        </w:rPr>
        <w:t>UTLØPSDATO</w:t>
      </w:r>
    </w:p>
    <w:p w14:paraId="71DFF540" w14:textId="77777777" w:rsidR="00063852" w:rsidRPr="008D7A4E" w:rsidRDefault="00063852" w:rsidP="00063852">
      <w:pPr>
        <w:spacing w:before="16" w:line="240" w:lineRule="exact"/>
        <w:rPr>
          <w:sz w:val="22"/>
          <w:szCs w:val="22"/>
        </w:rPr>
      </w:pPr>
    </w:p>
    <w:p w14:paraId="37D07B62" w14:textId="77777777" w:rsidR="00063852" w:rsidRPr="008D7A4E" w:rsidRDefault="00063852" w:rsidP="00063852">
      <w:pPr>
        <w:rPr>
          <w:sz w:val="22"/>
          <w:szCs w:val="22"/>
        </w:rPr>
      </w:pPr>
      <w:r w:rsidRPr="008D7A4E">
        <w:rPr>
          <w:sz w:val="22"/>
          <w:szCs w:val="22"/>
        </w:rPr>
        <w:t>EXP</w:t>
      </w:r>
    </w:p>
    <w:p w14:paraId="541A1E11" w14:textId="5F724D76" w:rsidR="00063852" w:rsidRPr="008D7A4E" w:rsidRDefault="00063852" w:rsidP="00063852">
      <w:pPr>
        <w:rPr>
          <w:sz w:val="22"/>
          <w:szCs w:val="22"/>
        </w:rPr>
      </w:pPr>
      <w:r w:rsidRPr="008D7A4E">
        <w:rPr>
          <w:sz w:val="22"/>
          <w:szCs w:val="22"/>
        </w:rPr>
        <w:t>Kastes 4 uker etter første gangs åpning.</w:t>
      </w:r>
    </w:p>
    <w:p w14:paraId="09004640" w14:textId="77777777" w:rsidR="00063852" w:rsidRPr="008D7A4E" w:rsidRDefault="00063852" w:rsidP="00063852">
      <w:pPr>
        <w:autoSpaceDE w:val="0"/>
        <w:autoSpaceDN w:val="0"/>
        <w:adjustRightInd w:val="0"/>
        <w:rPr>
          <w:sz w:val="22"/>
          <w:szCs w:val="22"/>
        </w:rPr>
      </w:pPr>
    </w:p>
    <w:p w14:paraId="6A93B115" w14:textId="77777777" w:rsidR="00063852" w:rsidRPr="008D7A4E" w:rsidRDefault="00063852" w:rsidP="00063852">
      <w:pPr>
        <w:autoSpaceDE w:val="0"/>
        <w:autoSpaceDN w:val="0"/>
        <w:adjustRightInd w:val="0"/>
        <w:rPr>
          <w:sz w:val="22"/>
          <w:szCs w:val="22"/>
        </w:rPr>
      </w:pPr>
    </w:p>
    <w:p w14:paraId="3EFD566F" w14:textId="77777777" w:rsidR="00063852" w:rsidRPr="008D7A4E" w:rsidRDefault="00063852" w:rsidP="00063852">
      <w:pPr>
        <w:keepNext/>
        <w:pBdr>
          <w:top w:val="single" w:sz="4" w:space="1" w:color="auto"/>
          <w:left w:val="single" w:sz="4" w:space="4" w:color="auto"/>
          <w:bottom w:val="single" w:sz="4" w:space="1" w:color="auto"/>
          <w:right w:val="single" w:sz="4" w:space="4" w:color="auto"/>
        </w:pBdr>
        <w:ind w:left="567" w:hanging="567"/>
        <w:outlineLvl w:val="0"/>
        <w:rPr>
          <w:b/>
          <w:bCs/>
          <w:sz w:val="22"/>
          <w:szCs w:val="22"/>
        </w:rPr>
      </w:pPr>
      <w:r w:rsidRPr="008D7A4E">
        <w:rPr>
          <w:b/>
          <w:bCs/>
          <w:sz w:val="22"/>
          <w:szCs w:val="22"/>
        </w:rPr>
        <w:t>9.</w:t>
      </w:r>
      <w:r w:rsidRPr="008D7A4E">
        <w:rPr>
          <w:b/>
          <w:bCs/>
        </w:rPr>
        <w:tab/>
        <w:t xml:space="preserve">SPESIELLE </w:t>
      </w:r>
      <w:r w:rsidRPr="008D7A4E">
        <w:rPr>
          <w:b/>
          <w:bCs/>
          <w:sz w:val="22"/>
          <w:szCs w:val="22"/>
        </w:rPr>
        <w:t>OPPBEVARINGSBETINGELSER</w:t>
      </w:r>
    </w:p>
    <w:p w14:paraId="17E9B811" w14:textId="77777777" w:rsidR="00063852" w:rsidRPr="008D7A4E" w:rsidRDefault="00063852" w:rsidP="00063852">
      <w:pPr>
        <w:spacing w:before="16" w:line="240" w:lineRule="exact"/>
        <w:rPr>
          <w:sz w:val="22"/>
          <w:szCs w:val="22"/>
        </w:rPr>
      </w:pPr>
    </w:p>
    <w:p w14:paraId="7C47328C" w14:textId="77777777" w:rsidR="00063852" w:rsidRPr="008D7A4E" w:rsidRDefault="00063852" w:rsidP="00063852">
      <w:pPr>
        <w:autoSpaceDE w:val="0"/>
        <w:autoSpaceDN w:val="0"/>
        <w:adjustRightInd w:val="0"/>
        <w:rPr>
          <w:sz w:val="22"/>
          <w:szCs w:val="22"/>
        </w:rPr>
      </w:pPr>
    </w:p>
    <w:p w14:paraId="526B24E9" w14:textId="77777777" w:rsidR="00063852" w:rsidRPr="008D7A4E" w:rsidRDefault="00063852" w:rsidP="00063852">
      <w:pPr>
        <w:autoSpaceDE w:val="0"/>
        <w:autoSpaceDN w:val="0"/>
        <w:adjustRightInd w:val="0"/>
        <w:rPr>
          <w:b/>
          <w:bCs/>
          <w:sz w:val="22"/>
          <w:szCs w:val="22"/>
        </w:rPr>
      </w:pPr>
    </w:p>
    <w:p w14:paraId="7373E8D1" w14:textId="5C7CE759" w:rsidR="00063852" w:rsidRPr="008D7A4E" w:rsidRDefault="00063852" w:rsidP="00063852">
      <w:pPr>
        <w:pBdr>
          <w:top w:val="single" w:sz="4" w:space="1" w:color="auto"/>
          <w:left w:val="single" w:sz="4" w:space="4" w:color="auto"/>
          <w:bottom w:val="single" w:sz="4" w:space="1" w:color="auto"/>
          <w:right w:val="single" w:sz="4" w:space="4" w:color="auto"/>
        </w:pBdr>
        <w:ind w:left="567" w:hanging="567"/>
        <w:outlineLvl w:val="0"/>
        <w:rPr>
          <w:b/>
          <w:bCs/>
          <w:sz w:val="22"/>
          <w:szCs w:val="22"/>
        </w:rPr>
      </w:pPr>
      <w:r w:rsidRPr="008D7A4E">
        <w:rPr>
          <w:b/>
          <w:bCs/>
          <w:sz w:val="22"/>
          <w:szCs w:val="22"/>
        </w:rPr>
        <w:t>10.</w:t>
      </w:r>
      <w:r w:rsidRPr="008D7A4E">
        <w:rPr>
          <w:b/>
          <w:bCs/>
        </w:rPr>
        <w:tab/>
      </w:r>
      <w:r w:rsidRPr="008D7A4E">
        <w:rPr>
          <w:b/>
          <w:bCs/>
          <w:sz w:val="22"/>
          <w:szCs w:val="22"/>
        </w:rPr>
        <w:t>EVENTUELLE SPESIELLE FORHOLDSREGLER VED DESTRUKSJON AV UBRUKTE LEGEMIDLER ELLER AVFALLSMATERIALER AVLEDET FRA SLIKE MEDISINSKE PRODUKTER</w:t>
      </w:r>
    </w:p>
    <w:p w14:paraId="40B78287" w14:textId="77777777" w:rsidR="00063852" w:rsidRPr="008D7A4E" w:rsidRDefault="00063852" w:rsidP="00063852">
      <w:pPr>
        <w:autoSpaceDE w:val="0"/>
        <w:autoSpaceDN w:val="0"/>
        <w:adjustRightInd w:val="0"/>
        <w:rPr>
          <w:sz w:val="22"/>
          <w:szCs w:val="22"/>
        </w:rPr>
      </w:pPr>
    </w:p>
    <w:p w14:paraId="5B173E65" w14:textId="77777777" w:rsidR="00063852" w:rsidRPr="008D7A4E" w:rsidRDefault="00063852" w:rsidP="00063852">
      <w:pPr>
        <w:autoSpaceDE w:val="0"/>
        <w:autoSpaceDN w:val="0"/>
        <w:adjustRightInd w:val="0"/>
        <w:rPr>
          <w:sz w:val="22"/>
          <w:szCs w:val="22"/>
        </w:rPr>
      </w:pPr>
    </w:p>
    <w:p w14:paraId="25C1A23A" w14:textId="77777777" w:rsidR="00063852" w:rsidRPr="008D7A4E" w:rsidRDefault="00063852" w:rsidP="00063852">
      <w:pPr>
        <w:pBdr>
          <w:top w:val="single" w:sz="4" w:space="1" w:color="auto"/>
          <w:left w:val="single" w:sz="4" w:space="4" w:color="auto"/>
          <w:bottom w:val="single" w:sz="4" w:space="1" w:color="auto"/>
          <w:right w:val="single" w:sz="4" w:space="4" w:color="auto"/>
        </w:pBdr>
        <w:tabs>
          <w:tab w:val="left" w:pos="567"/>
        </w:tabs>
        <w:outlineLvl w:val="0"/>
        <w:rPr>
          <w:b/>
          <w:bCs/>
          <w:sz w:val="22"/>
          <w:szCs w:val="22"/>
        </w:rPr>
      </w:pPr>
      <w:r w:rsidRPr="008D7A4E">
        <w:rPr>
          <w:b/>
          <w:bCs/>
          <w:sz w:val="22"/>
          <w:szCs w:val="22"/>
        </w:rPr>
        <w:t>11.</w:t>
      </w:r>
      <w:r w:rsidRPr="008D7A4E">
        <w:rPr>
          <w:b/>
          <w:bCs/>
        </w:rPr>
        <w:tab/>
      </w:r>
      <w:r w:rsidRPr="008D7A4E">
        <w:rPr>
          <w:b/>
          <w:bCs/>
          <w:sz w:val="22"/>
          <w:szCs w:val="22"/>
        </w:rPr>
        <w:t>NAVN OG ADRESSE PÅ INNEHAVEREN AV MARKEDSFØRINGSTILLATELSEN</w:t>
      </w:r>
    </w:p>
    <w:p w14:paraId="10795660" w14:textId="77777777" w:rsidR="00063852" w:rsidRPr="008D7A4E" w:rsidRDefault="00063852" w:rsidP="00063852"/>
    <w:p w14:paraId="19F36969" w14:textId="437E144A" w:rsidR="00063852" w:rsidRPr="008D7A4E" w:rsidRDefault="00063852" w:rsidP="00063852">
      <w:pPr>
        <w:rPr>
          <w:sz w:val="22"/>
          <w:szCs w:val="22"/>
        </w:rPr>
      </w:pPr>
      <w:r w:rsidRPr="008D7A4E">
        <w:rPr>
          <w:sz w:val="22"/>
          <w:szCs w:val="22"/>
        </w:rPr>
        <w:t xml:space="preserve">Eurocept International BV </w:t>
      </w:r>
    </w:p>
    <w:p w14:paraId="2A1F8E07" w14:textId="77777777" w:rsidR="00063852" w:rsidRPr="008D7A4E" w:rsidRDefault="00063852" w:rsidP="00063852">
      <w:pPr>
        <w:rPr>
          <w:sz w:val="22"/>
          <w:szCs w:val="22"/>
        </w:rPr>
      </w:pPr>
      <w:r w:rsidRPr="008D7A4E">
        <w:rPr>
          <w:sz w:val="22"/>
          <w:szCs w:val="22"/>
        </w:rPr>
        <w:t>Trapgans 5</w:t>
      </w:r>
    </w:p>
    <w:p w14:paraId="179874D1" w14:textId="77777777" w:rsidR="00063852" w:rsidRPr="008D7A4E" w:rsidRDefault="00063852" w:rsidP="00063852">
      <w:pPr>
        <w:rPr>
          <w:sz w:val="22"/>
          <w:szCs w:val="22"/>
        </w:rPr>
      </w:pPr>
      <w:r w:rsidRPr="008D7A4E">
        <w:rPr>
          <w:sz w:val="22"/>
          <w:szCs w:val="22"/>
        </w:rPr>
        <w:t>1244 RL Ankeveen</w:t>
      </w:r>
    </w:p>
    <w:p w14:paraId="4EC63A56" w14:textId="77777777" w:rsidR="00063852" w:rsidRPr="008D7A4E" w:rsidRDefault="00063852" w:rsidP="00063852">
      <w:pPr>
        <w:rPr>
          <w:sz w:val="22"/>
          <w:szCs w:val="22"/>
        </w:rPr>
      </w:pPr>
      <w:r w:rsidRPr="008D7A4E">
        <w:rPr>
          <w:sz w:val="22"/>
          <w:szCs w:val="22"/>
        </w:rPr>
        <w:t>Nederland</w:t>
      </w:r>
    </w:p>
    <w:p w14:paraId="25B8C8DD" w14:textId="77777777" w:rsidR="00063852" w:rsidRPr="008D7A4E" w:rsidRDefault="00063852" w:rsidP="00063852">
      <w:pPr>
        <w:autoSpaceDE w:val="0"/>
        <w:autoSpaceDN w:val="0"/>
        <w:adjustRightInd w:val="0"/>
        <w:rPr>
          <w:sz w:val="22"/>
          <w:szCs w:val="22"/>
        </w:rPr>
      </w:pPr>
    </w:p>
    <w:p w14:paraId="3CFE9509" w14:textId="77777777" w:rsidR="00063852" w:rsidRPr="008D7A4E" w:rsidRDefault="00063852" w:rsidP="00063852">
      <w:pPr>
        <w:autoSpaceDE w:val="0"/>
        <w:autoSpaceDN w:val="0"/>
        <w:adjustRightInd w:val="0"/>
        <w:rPr>
          <w:sz w:val="22"/>
          <w:szCs w:val="22"/>
        </w:rPr>
      </w:pPr>
    </w:p>
    <w:p w14:paraId="0DA85071" w14:textId="77777777" w:rsidR="00063852" w:rsidRPr="008D7A4E" w:rsidRDefault="00063852" w:rsidP="00063852">
      <w:pPr>
        <w:pBdr>
          <w:top w:val="single" w:sz="4" w:space="1" w:color="auto"/>
          <w:left w:val="single" w:sz="4" w:space="4" w:color="auto"/>
          <w:bottom w:val="single" w:sz="4" w:space="1" w:color="auto"/>
          <w:right w:val="single" w:sz="4" w:space="4" w:color="auto"/>
        </w:pBdr>
        <w:tabs>
          <w:tab w:val="left" w:pos="567"/>
        </w:tabs>
        <w:outlineLvl w:val="0"/>
        <w:rPr>
          <w:b/>
          <w:bCs/>
          <w:sz w:val="22"/>
          <w:szCs w:val="22"/>
        </w:rPr>
      </w:pPr>
      <w:r w:rsidRPr="008D7A4E">
        <w:rPr>
          <w:b/>
          <w:bCs/>
          <w:sz w:val="22"/>
          <w:szCs w:val="22"/>
        </w:rPr>
        <w:t>12.</w:t>
      </w:r>
      <w:r w:rsidRPr="008D7A4E">
        <w:rPr>
          <w:b/>
          <w:bCs/>
        </w:rPr>
        <w:tab/>
      </w:r>
      <w:r w:rsidRPr="008D7A4E">
        <w:rPr>
          <w:b/>
          <w:bCs/>
          <w:sz w:val="22"/>
          <w:szCs w:val="22"/>
        </w:rPr>
        <w:t xml:space="preserve">MARKEDSFØRINGSTILLATELSESNUMMER (-NUMRE) </w:t>
      </w:r>
    </w:p>
    <w:p w14:paraId="0D22AE2F" w14:textId="77777777" w:rsidR="00063852" w:rsidRPr="008D7A4E" w:rsidRDefault="00063852" w:rsidP="00063852">
      <w:pPr>
        <w:rPr>
          <w:sz w:val="22"/>
          <w:szCs w:val="22"/>
        </w:rPr>
      </w:pPr>
    </w:p>
    <w:p w14:paraId="0680FE38" w14:textId="2E26AF34" w:rsidR="00063852" w:rsidRPr="008D7A4E" w:rsidRDefault="00063852" w:rsidP="00063852">
      <w:pPr>
        <w:spacing w:before="16" w:line="240" w:lineRule="exact"/>
        <w:rPr>
          <w:sz w:val="22"/>
          <w:szCs w:val="22"/>
        </w:rPr>
      </w:pPr>
      <w:r w:rsidRPr="008D7A4E">
        <w:rPr>
          <w:sz w:val="22"/>
          <w:szCs w:val="22"/>
        </w:rPr>
        <w:t>EU/1/13/822/00</w:t>
      </w:r>
      <w:r w:rsidR="00971E0B" w:rsidRPr="008D7A4E">
        <w:rPr>
          <w:sz w:val="22"/>
          <w:szCs w:val="22"/>
        </w:rPr>
        <w:t>7</w:t>
      </w:r>
      <w:r w:rsidRPr="008D7A4E">
        <w:rPr>
          <w:sz w:val="22"/>
          <w:szCs w:val="22"/>
        </w:rPr>
        <w:t xml:space="preserve"> </w:t>
      </w:r>
    </w:p>
    <w:p w14:paraId="1DA56637" w14:textId="77777777" w:rsidR="00063852" w:rsidRPr="008D7A4E" w:rsidRDefault="00063852" w:rsidP="00063852">
      <w:pPr>
        <w:autoSpaceDE w:val="0"/>
        <w:autoSpaceDN w:val="0"/>
        <w:adjustRightInd w:val="0"/>
        <w:rPr>
          <w:sz w:val="22"/>
          <w:szCs w:val="22"/>
        </w:rPr>
      </w:pPr>
    </w:p>
    <w:p w14:paraId="6D4F0479" w14:textId="77777777" w:rsidR="00063852" w:rsidRPr="008D7A4E" w:rsidRDefault="00063852" w:rsidP="00063852">
      <w:pPr>
        <w:autoSpaceDE w:val="0"/>
        <w:autoSpaceDN w:val="0"/>
        <w:adjustRightInd w:val="0"/>
        <w:rPr>
          <w:sz w:val="22"/>
          <w:szCs w:val="22"/>
        </w:rPr>
      </w:pPr>
    </w:p>
    <w:p w14:paraId="0B6B9484" w14:textId="77777777" w:rsidR="00063852" w:rsidRPr="008D7A4E" w:rsidRDefault="00063852" w:rsidP="00063852">
      <w:pPr>
        <w:pBdr>
          <w:top w:val="single" w:sz="4" w:space="1" w:color="auto"/>
          <w:left w:val="single" w:sz="4" w:space="4" w:color="auto"/>
          <w:bottom w:val="single" w:sz="4" w:space="1" w:color="auto"/>
          <w:right w:val="single" w:sz="4" w:space="4" w:color="auto"/>
        </w:pBdr>
        <w:tabs>
          <w:tab w:val="left" w:pos="567"/>
        </w:tabs>
        <w:outlineLvl w:val="0"/>
        <w:rPr>
          <w:b/>
          <w:bCs/>
          <w:sz w:val="22"/>
          <w:szCs w:val="22"/>
        </w:rPr>
      </w:pPr>
      <w:r w:rsidRPr="008D7A4E">
        <w:rPr>
          <w:b/>
          <w:bCs/>
          <w:sz w:val="22"/>
          <w:szCs w:val="22"/>
        </w:rPr>
        <w:t>13.</w:t>
      </w:r>
      <w:r w:rsidRPr="008D7A4E">
        <w:rPr>
          <w:b/>
          <w:bCs/>
        </w:rPr>
        <w:tab/>
      </w:r>
      <w:r w:rsidRPr="008D7A4E">
        <w:rPr>
          <w:b/>
          <w:bCs/>
          <w:sz w:val="22"/>
          <w:szCs w:val="22"/>
        </w:rPr>
        <w:t>PRODUKSJONSNUMMER</w:t>
      </w:r>
    </w:p>
    <w:p w14:paraId="392D377D" w14:textId="77777777" w:rsidR="00063852" w:rsidRPr="008D7A4E" w:rsidRDefault="00063852" w:rsidP="00063852">
      <w:pPr>
        <w:rPr>
          <w:sz w:val="22"/>
          <w:szCs w:val="22"/>
        </w:rPr>
      </w:pPr>
    </w:p>
    <w:p w14:paraId="16B67E58" w14:textId="77777777" w:rsidR="00063852" w:rsidRPr="008D7A4E" w:rsidRDefault="00063852" w:rsidP="00063852">
      <w:pPr>
        <w:rPr>
          <w:sz w:val="22"/>
          <w:szCs w:val="22"/>
        </w:rPr>
      </w:pPr>
      <w:r w:rsidRPr="008D7A4E">
        <w:rPr>
          <w:sz w:val="22"/>
          <w:szCs w:val="22"/>
        </w:rPr>
        <w:t xml:space="preserve">Batch </w:t>
      </w:r>
    </w:p>
    <w:p w14:paraId="7219B7D4" w14:textId="77777777" w:rsidR="00063852" w:rsidRPr="008D7A4E" w:rsidRDefault="00063852" w:rsidP="00063852">
      <w:pPr>
        <w:autoSpaceDE w:val="0"/>
        <w:autoSpaceDN w:val="0"/>
        <w:adjustRightInd w:val="0"/>
        <w:rPr>
          <w:sz w:val="22"/>
          <w:szCs w:val="22"/>
        </w:rPr>
      </w:pPr>
    </w:p>
    <w:p w14:paraId="5FAE3341" w14:textId="77777777" w:rsidR="00063852" w:rsidRPr="008D7A4E" w:rsidRDefault="00063852" w:rsidP="00063852">
      <w:pPr>
        <w:autoSpaceDE w:val="0"/>
        <w:autoSpaceDN w:val="0"/>
        <w:adjustRightInd w:val="0"/>
        <w:rPr>
          <w:sz w:val="22"/>
          <w:szCs w:val="22"/>
        </w:rPr>
      </w:pPr>
    </w:p>
    <w:p w14:paraId="38F12C8A" w14:textId="77777777" w:rsidR="00063852" w:rsidRPr="008D7A4E" w:rsidRDefault="00063852" w:rsidP="00063852">
      <w:pPr>
        <w:pBdr>
          <w:top w:val="single" w:sz="4" w:space="1" w:color="auto"/>
          <w:left w:val="single" w:sz="4" w:space="4" w:color="auto"/>
          <w:bottom w:val="single" w:sz="4" w:space="1" w:color="auto"/>
          <w:right w:val="single" w:sz="4" w:space="4" w:color="auto"/>
        </w:pBdr>
        <w:tabs>
          <w:tab w:val="left" w:pos="567"/>
        </w:tabs>
        <w:outlineLvl w:val="0"/>
        <w:rPr>
          <w:b/>
          <w:bCs/>
          <w:sz w:val="22"/>
          <w:szCs w:val="22"/>
        </w:rPr>
      </w:pPr>
      <w:r w:rsidRPr="008D7A4E">
        <w:rPr>
          <w:b/>
          <w:bCs/>
          <w:sz w:val="22"/>
          <w:szCs w:val="22"/>
        </w:rPr>
        <w:t>14.</w:t>
      </w:r>
      <w:r w:rsidRPr="008D7A4E">
        <w:rPr>
          <w:b/>
          <w:bCs/>
        </w:rPr>
        <w:tab/>
      </w:r>
      <w:r w:rsidRPr="008D7A4E">
        <w:rPr>
          <w:b/>
          <w:bCs/>
          <w:sz w:val="22"/>
          <w:szCs w:val="22"/>
        </w:rPr>
        <w:t>GENERELL KLASSIFIKASJON FOR UTLEVERING</w:t>
      </w:r>
    </w:p>
    <w:p w14:paraId="17468181" w14:textId="77777777" w:rsidR="00063852" w:rsidRPr="008D7A4E" w:rsidRDefault="00063852" w:rsidP="00063852">
      <w:pPr>
        <w:autoSpaceDE w:val="0"/>
        <w:autoSpaceDN w:val="0"/>
        <w:adjustRightInd w:val="0"/>
        <w:rPr>
          <w:sz w:val="22"/>
          <w:szCs w:val="22"/>
        </w:rPr>
      </w:pPr>
    </w:p>
    <w:p w14:paraId="06E2DD67" w14:textId="77777777" w:rsidR="00063852" w:rsidRPr="008D7A4E" w:rsidRDefault="00063852" w:rsidP="00063852">
      <w:pPr>
        <w:autoSpaceDE w:val="0"/>
        <w:autoSpaceDN w:val="0"/>
        <w:adjustRightInd w:val="0"/>
        <w:rPr>
          <w:sz w:val="22"/>
          <w:szCs w:val="22"/>
        </w:rPr>
      </w:pPr>
    </w:p>
    <w:p w14:paraId="485459FC" w14:textId="77777777" w:rsidR="00063852" w:rsidRPr="008D7A4E" w:rsidRDefault="00063852" w:rsidP="00063852">
      <w:pPr>
        <w:pBdr>
          <w:top w:val="single" w:sz="4" w:space="2" w:color="auto"/>
          <w:left w:val="single" w:sz="4" w:space="4" w:color="auto"/>
          <w:bottom w:val="single" w:sz="4" w:space="1" w:color="auto"/>
          <w:right w:val="single" w:sz="4" w:space="4" w:color="auto"/>
        </w:pBdr>
        <w:tabs>
          <w:tab w:val="left" w:pos="567"/>
        </w:tabs>
        <w:outlineLvl w:val="0"/>
        <w:rPr>
          <w:b/>
          <w:bCs/>
          <w:sz w:val="22"/>
          <w:szCs w:val="22"/>
        </w:rPr>
      </w:pPr>
      <w:r w:rsidRPr="008D7A4E">
        <w:rPr>
          <w:b/>
          <w:bCs/>
          <w:sz w:val="22"/>
          <w:szCs w:val="22"/>
        </w:rPr>
        <w:t>15.</w:t>
      </w:r>
      <w:r w:rsidRPr="008D7A4E">
        <w:rPr>
          <w:b/>
          <w:bCs/>
        </w:rPr>
        <w:tab/>
      </w:r>
      <w:r w:rsidRPr="008D7A4E">
        <w:rPr>
          <w:b/>
          <w:bCs/>
          <w:sz w:val="22"/>
          <w:szCs w:val="22"/>
        </w:rPr>
        <w:t>BRUKSANVISNING</w:t>
      </w:r>
    </w:p>
    <w:p w14:paraId="670D00C5" w14:textId="77777777" w:rsidR="00063852" w:rsidRPr="008D7A4E" w:rsidRDefault="00063852" w:rsidP="00063852">
      <w:pPr>
        <w:spacing w:line="260" w:lineRule="exact"/>
        <w:rPr>
          <w:b/>
          <w:bCs/>
          <w:sz w:val="22"/>
          <w:szCs w:val="22"/>
        </w:rPr>
      </w:pPr>
    </w:p>
    <w:p w14:paraId="78E378CE" w14:textId="77777777" w:rsidR="00063852" w:rsidRPr="008D7A4E" w:rsidRDefault="00063852" w:rsidP="00063852">
      <w:pPr>
        <w:spacing w:line="260" w:lineRule="exact"/>
        <w:rPr>
          <w:b/>
          <w:bCs/>
          <w:sz w:val="22"/>
          <w:szCs w:val="22"/>
        </w:rPr>
      </w:pPr>
    </w:p>
    <w:p w14:paraId="499E5E9D" w14:textId="77777777" w:rsidR="00063852" w:rsidRPr="008D7A4E" w:rsidRDefault="00063852" w:rsidP="00063852">
      <w:pPr>
        <w:pBdr>
          <w:top w:val="single" w:sz="4" w:space="1" w:color="auto"/>
          <w:left w:val="single" w:sz="4" w:space="4" w:color="auto"/>
          <w:bottom w:val="single" w:sz="4" w:space="0" w:color="auto"/>
          <w:right w:val="single" w:sz="4" w:space="4" w:color="auto"/>
        </w:pBdr>
        <w:tabs>
          <w:tab w:val="left" w:pos="567"/>
        </w:tabs>
        <w:rPr>
          <w:b/>
          <w:bCs/>
          <w:sz w:val="22"/>
          <w:szCs w:val="22"/>
        </w:rPr>
      </w:pPr>
      <w:r w:rsidRPr="008D7A4E">
        <w:rPr>
          <w:b/>
          <w:bCs/>
          <w:sz w:val="22"/>
          <w:szCs w:val="22"/>
        </w:rPr>
        <w:t>16.</w:t>
      </w:r>
      <w:r w:rsidRPr="008D7A4E">
        <w:rPr>
          <w:b/>
          <w:bCs/>
        </w:rPr>
        <w:tab/>
      </w:r>
      <w:r w:rsidRPr="008D7A4E">
        <w:rPr>
          <w:b/>
          <w:bCs/>
          <w:sz w:val="22"/>
          <w:szCs w:val="22"/>
        </w:rPr>
        <w:t>INFORMASJON PÅ BLINDESKRIFT</w:t>
      </w:r>
    </w:p>
    <w:p w14:paraId="5BA0768A" w14:textId="77777777" w:rsidR="00063852" w:rsidRPr="008D7A4E" w:rsidRDefault="00063852" w:rsidP="00063852">
      <w:pPr>
        <w:spacing w:before="18" w:line="220" w:lineRule="exact"/>
        <w:rPr>
          <w:sz w:val="22"/>
          <w:szCs w:val="22"/>
        </w:rPr>
      </w:pPr>
    </w:p>
    <w:p w14:paraId="35F06D3E" w14:textId="77777777" w:rsidR="00063852" w:rsidRPr="008D7A4E" w:rsidRDefault="00063852" w:rsidP="00063852">
      <w:pPr>
        <w:rPr>
          <w:sz w:val="22"/>
          <w:szCs w:val="22"/>
        </w:rPr>
      </w:pPr>
      <w:r w:rsidRPr="008D7A4E">
        <w:rPr>
          <w:sz w:val="22"/>
          <w:szCs w:val="22"/>
          <w:highlight w:val="lightGray"/>
        </w:rPr>
        <w:t>Eske:</w:t>
      </w:r>
    </w:p>
    <w:p w14:paraId="639BA695" w14:textId="5C1A13CE" w:rsidR="00063852" w:rsidRPr="008D7A4E" w:rsidRDefault="00063852" w:rsidP="00063852">
      <w:pPr>
        <w:rPr>
          <w:sz w:val="22"/>
          <w:szCs w:val="22"/>
        </w:rPr>
      </w:pPr>
      <w:r w:rsidRPr="008D7A4E">
        <w:rPr>
          <w:sz w:val="22"/>
          <w:szCs w:val="22"/>
        </w:rPr>
        <w:t>PHEBURANE 350 mg/ml</w:t>
      </w:r>
    </w:p>
    <w:p w14:paraId="655291C5" w14:textId="77777777" w:rsidR="00063852" w:rsidRPr="008D7A4E" w:rsidRDefault="00063852" w:rsidP="00063852">
      <w:pPr>
        <w:spacing w:line="260" w:lineRule="exact"/>
        <w:rPr>
          <w:sz w:val="22"/>
          <w:szCs w:val="22"/>
        </w:rPr>
      </w:pPr>
    </w:p>
    <w:p w14:paraId="2BAF2522" w14:textId="77777777" w:rsidR="00063852" w:rsidRPr="008D7A4E" w:rsidRDefault="00063852" w:rsidP="00063852">
      <w:pPr>
        <w:spacing w:line="260" w:lineRule="exact"/>
        <w:rPr>
          <w:sz w:val="22"/>
          <w:szCs w:val="22"/>
        </w:rPr>
      </w:pPr>
    </w:p>
    <w:p w14:paraId="793058C6" w14:textId="339BDF11" w:rsidR="00063852" w:rsidRPr="008D7A4E" w:rsidRDefault="00063852" w:rsidP="00063852">
      <w:pPr>
        <w:pBdr>
          <w:top w:val="single" w:sz="4" w:space="1" w:color="auto"/>
          <w:left w:val="single" w:sz="4" w:space="4" w:color="auto"/>
          <w:bottom w:val="single" w:sz="4" w:space="0" w:color="auto"/>
          <w:right w:val="single" w:sz="4" w:space="4" w:color="auto"/>
        </w:pBdr>
        <w:tabs>
          <w:tab w:val="left" w:pos="567"/>
        </w:tabs>
        <w:rPr>
          <w:b/>
          <w:bCs/>
          <w:i/>
          <w:iCs/>
          <w:sz w:val="22"/>
          <w:szCs w:val="22"/>
        </w:rPr>
      </w:pPr>
      <w:r w:rsidRPr="008D7A4E">
        <w:rPr>
          <w:b/>
          <w:bCs/>
          <w:sz w:val="22"/>
          <w:szCs w:val="22"/>
        </w:rPr>
        <w:t>17.</w:t>
      </w:r>
      <w:r w:rsidRPr="008D7A4E">
        <w:rPr>
          <w:b/>
          <w:bCs/>
        </w:rPr>
        <w:t xml:space="preserve"> </w:t>
      </w:r>
      <w:r w:rsidRPr="008D7A4E">
        <w:rPr>
          <w:b/>
          <w:bCs/>
          <w:sz w:val="22"/>
          <w:szCs w:val="22"/>
        </w:rPr>
        <w:t>UNIK IDENTITET – TODIMENSJONAL STREKKODE</w:t>
      </w:r>
    </w:p>
    <w:p w14:paraId="4ECA9273" w14:textId="77777777" w:rsidR="00063852" w:rsidRPr="008D7A4E" w:rsidRDefault="00063852" w:rsidP="00063852">
      <w:pPr>
        <w:spacing w:before="18" w:line="220" w:lineRule="exact"/>
        <w:rPr>
          <w:sz w:val="22"/>
          <w:szCs w:val="22"/>
        </w:rPr>
      </w:pPr>
    </w:p>
    <w:p w14:paraId="4C611C9E" w14:textId="47D5B9EA" w:rsidR="00063852" w:rsidRPr="008D7A4E" w:rsidRDefault="00063852" w:rsidP="00063852">
      <w:pPr>
        <w:rPr>
          <w:sz w:val="22"/>
          <w:szCs w:val="22"/>
        </w:rPr>
      </w:pPr>
      <w:r w:rsidRPr="008D7A4E">
        <w:rPr>
          <w:sz w:val="22"/>
          <w:szCs w:val="22"/>
        </w:rPr>
        <w:t>Todimensjonal strekkode som inneholder den unike identiteten.</w:t>
      </w:r>
    </w:p>
    <w:p w14:paraId="4493C73E" w14:textId="77777777" w:rsidR="00063852" w:rsidRPr="008D7A4E" w:rsidRDefault="00063852" w:rsidP="00063852">
      <w:pPr>
        <w:spacing w:line="260" w:lineRule="exact"/>
        <w:rPr>
          <w:sz w:val="22"/>
          <w:szCs w:val="22"/>
        </w:rPr>
      </w:pPr>
    </w:p>
    <w:p w14:paraId="744F7A4D" w14:textId="77777777" w:rsidR="00063852" w:rsidRPr="008D7A4E" w:rsidRDefault="00063852" w:rsidP="00063852">
      <w:pPr>
        <w:spacing w:line="260" w:lineRule="exact"/>
        <w:rPr>
          <w:sz w:val="22"/>
          <w:szCs w:val="22"/>
        </w:rPr>
      </w:pPr>
    </w:p>
    <w:p w14:paraId="2813C194" w14:textId="3A2DFC8F" w:rsidR="00063852" w:rsidRPr="008D7A4E" w:rsidRDefault="00063852" w:rsidP="00063852">
      <w:pPr>
        <w:pBdr>
          <w:top w:val="single" w:sz="4" w:space="1" w:color="auto"/>
          <w:left w:val="single" w:sz="4" w:space="4" w:color="auto"/>
          <w:bottom w:val="single" w:sz="4" w:space="0" w:color="auto"/>
          <w:right w:val="single" w:sz="4" w:space="4" w:color="auto"/>
        </w:pBdr>
        <w:rPr>
          <w:b/>
          <w:bCs/>
          <w:i/>
          <w:iCs/>
        </w:rPr>
      </w:pPr>
      <w:r w:rsidRPr="008D7A4E">
        <w:rPr>
          <w:b/>
          <w:bCs/>
        </w:rPr>
        <w:t>1</w:t>
      </w:r>
      <w:r w:rsidRPr="008D7A4E">
        <w:rPr>
          <w:b/>
          <w:bCs/>
          <w:sz w:val="22"/>
          <w:szCs w:val="22"/>
        </w:rPr>
        <w:t>8.</w:t>
      </w:r>
      <w:r w:rsidRPr="008D7A4E">
        <w:rPr>
          <w:b/>
          <w:bCs/>
        </w:rPr>
        <w:tab/>
      </w:r>
      <w:r w:rsidRPr="008D7A4E">
        <w:rPr>
          <w:b/>
          <w:bCs/>
          <w:sz w:val="22"/>
          <w:szCs w:val="22"/>
        </w:rPr>
        <w:t>UNIK IDENTITET – I ET FORMAT LESBART FOR MENNESKER</w:t>
      </w:r>
    </w:p>
    <w:p w14:paraId="18F609EF" w14:textId="77777777" w:rsidR="00063852" w:rsidRPr="008D7A4E" w:rsidRDefault="00063852" w:rsidP="00063852">
      <w:pPr>
        <w:spacing w:before="1"/>
        <w:rPr>
          <w:sz w:val="22"/>
          <w:szCs w:val="22"/>
        </w:rPr>
      </w:pPr>
    </w:p>
    <w:p w14:paraId="31E7CE06" w14:textId="77777777" w:rsidR="00063852" w:rsidRPr="008D7A4E" w:rsidRDefault="00063852" w:rsidP="00063852">
      <w:pPr>
        <w:rPr>
          <w:sz w:val="22"/>
          <w:szCs w:val="22"/>
        </w:rPr>
      </w:pPr>
      <w:r w:rsidRPr="008D7A4E">
        <w:rPr>
          <w:sz w:val="22"/>
          <w:szCs w:val="22"/>
        </w:rPr>
        <w:t>PC</w:t>
      </w:r>
    </w:p>
    <w:p w14:paraId="24D77880" w14:textId="77777777" w:rsidR="00063852" w:rsidRPr="008D7A4E" w:rsidRDefault="00063852" w:rsidP="00063852">
      <w:pPr>
        <w:rPr>
          <w:sz w:val="22"/>
          <w:szCs w:val="22"/>
        </w:rPr>
      </w:pPr>
      <w:r w:rsidRPr="008D7A4E">
        <w:rPr>
          <w:sz w:val="22"/>
          <w:szCs w:val="22"/>
        </w:rPr>
        <w:t>SN</w:t>
      </w:r>
    </w:p>
    <w:p w14:paraId="79368271" w14:textId="77777777" w:rsidR="00063852" w:rsidRPr="008D7A4E" w:rsidRDefault="00063852" w:rsidP="00063852">
      <w:pPr>
        <w:rPr>
          <w:sz w:val="22"/>
          <w:szCs w:val="22"/>
        </w:rPr>
      </w:pPr>
      <w:r w:rsidRPr="008D7A4E">
        <w:rPr>
          <w:sz w:val="22"/>
          <w:szCs w:val="22"/>
        </w:rPr>
        <w:t>NN</w:t>
      </w:r>
    </w:p>
    <w:p w14:paraId="3DD36C2F" w14:textId="5FB22D9F" w:rsidR="00063852" w:rsidRPr="008D7A4E" w:rsidRDefault="00063852">
      <w:pPr>
        <w:rPr>
          <w:sz w:val="22"/>
          <w:szCs w:val="22"/>
        </w:rPr>
      </w:pPr>
      <w:r w:rsidRPr="008D7A4E">
        <w:rPr>
          <w:sz w:val="22"/>
          <w:szCs w:val="22"/>
        </w:rPr>
        <w:br w:type="page"/>
      </w:r>
    </w:p>
    <w:p w14:paraId="518D0746" w14:textId="77777777" w:rsidR="00063852" w:rsidRPr="008D7A4E" w:rsidRDefault="00063852" w:rsidP="00A36218">
      <w:pPr>
        <w:spacing w:before="1"/>
        <w:ind w:left="118"/>
        <w:rPr>
          <w:sz w:val="22"/>
          <w:szCs w:val="22"/>
        </w:rPr>
      </w:pPr>
    </w:p>
    <w:p w14:paraId="1F0813C9" w14:textId="2D578928" w:rsidR="00A36218" w:rsidRPr="008D7A4E" w:rsidRDefault="5D5292B4" w:rsidP="5D5292B4">
      <w:pPr>
        <w:pBdr>
          <w:top w:val="single" w:sz="4" w:space="1" w:color="auto"/>
          <w:left w:val="single" w:sz="4" w:space="4" w:color="auto"/>
          <w:bottom w:val="single" w:sz="4" w:space="1" w:color="auto"/>
          <w:right w:val="single" w:sz="4" w:space="4" w:color="auto"/>
        </w:pBdr>
        <w:rPr>
          <w:b/>
          <w:bCs/>
          <w:sz w:val="22"/>
          <w:szCs w:val="22"/>
        </w:rPr>
      </w:pPr>
      <w:r w:rsidRPr="008D7A4E">
        <w:rPr>
          <w:b/>
          <w:bCs/>
          <w:sz w:val="22"/>
          <w:szCs w:val="22"/>
        </w:rPr>
        <w:t>MINSTEKRAV TIL OPPLYSNINGER SOM SKAL ANGIS PÅ SMÅ INDRE EMBALLASJER</w:t>
      </w:r>
    </w:p>
    <w:p w14:paraId="13EBD3B9" w14:textId="77777777" w:rsidR="00A36218" w:rsidRPr="008D7A4E" w:rsidRDefault="00A36218" w:rsidP="5D5292B4">
      <w:pPr>
        <w:pBdr>
          <w:top w:val="single" w:sz="4" w:space="1" w:color="auto"/>
          <w:left w:val="single" w:sz="4" w:space="4" w:color="auto"/>
          <w:bottom w:val="single" w:sz="4" w:space="1" w:color="auto"/>
          <w:right w:val="single" w:sz="4" w:space="4" w:color="auto"/>
        </w:pBdr>
        <w:ind w:left="567" w:hanging="567"/>
        <w:rPr>
          <w:b/>
          <w:bCs/>
          <w:sz w:val="22"/>
          <w:szCs w:val="22"/>
        </w:rPr>
      </w:pPr>
    </w:p>
    <w:p w14:paraId="5926218B" w14:textId="2C02EE27" w:rsidR="00A36218" w:rsidRPr="008D7A4E" w:rsidRDefault="5D5292B4" w:rsidP="5D5292B4">
      <w:pPr>
        <w:pBdr>
          <w:top w:val="single" w:sz="4" w:space="1" w:color="auto"/>
          <w:left w:val="single" w:sz="4" w:space="4" w:color="auto"/>
          <w:bottom w:val="single" w:sz="4" w:space="1" w:color="auto"/>
          <w:right w:val="single" w:sz="4" w:space="4" w:color="auto"/>
        </w:pBdr>
        <w:ind w:left="567" w:hanging="567"/>
        <w:rPr>
          <w:b/>
          <w:bCs/>
          <w:sz w:val="22"/>
          <w:szCs w:val="22"/>
        </w:rPr>
      </w:pPr>
      <w:r w:rsidRPr="008D7A4E">
        <w:rPr>
          <w:b/>
          <w:bCs/>
          <w:sz w:val="22"/>
          <w:szCs w:val="22"/>
        </w:rPr>
        <w:t>FLASKEETIKETT FOR SMAKSTOPPING MED SOLBÆR</w:t>
      </w:r>
    </w:p>
    <w:p w14:paraId="26E1BA53" w14:textId="77777777" w:rsidR="00A36218" w:rsidRPr="008D7A4E" w:rsidRDefault="00A36218" w:rsidP="5D5292B4"/>
    <w:p w14:paraId="3CB5BA0D" w14:textId="77777777" w:rsidR="00A36218" w:rsidRPr="008D7A4E" w:rsidRDefault="00A36218" w:rsidP="5D5292B4"/>
    <w:p w14:paraId="6EED59F9" w14:textId="77777777" w:rsidR="00FD5F96" w:rsidRPr="008D7A4E" w:rsidRDefault="00FD5F96" w:rsidP="00FD5F96">
      <w:pPr>
        <w:pBdr>
          <w:top w:val="single" w:sz="4" w:space="2" w:color="auto"/>
          <w:left w:val="single" w:sz="4" w:space="4" w:color="auto"/>
          <w:bottom w:val="single" w:sz="4" w:space="1" w:color="auto"/>
          <w:right w:val="single" w:sz="4" w:space="4" w:color="auto"/>
        </w:pBdr>
        <w:tabs>
          <w:tab w:val="left" w:pos="567"/>
        </w:tabs>
        <w:outlineLvl w:val="0"/>
        <w:rPr>
          <w:b/>
          <w:bCs/>
          <w:sz w:val="22"/>
          <w:szCs w:val="22"/>
        </w:rPr>
      </w:pPr>
      <w:r w:rsidRPr="008D7A4E">
        <w:rPr>
          <w:b/>
          <w:bCs/>
          <w:sz w:val="22"/>
          <w:szCs w:val="22"/>
        </w:rPr>
        <w:t>1.</w:t>
      </w:r>
      <w:r w:rsidRPr="008D7A4E">
        <w:rPr>
          <w:b/>
          <w:bCs/>
        </w:rPr>
        <w:tab/>
      </w:r>
      <w:r w:rsidRPr="008D7A4E">
        <w:rPr>
          <w:b/>
          <w:bCs/>
          <w:sz w:val="22"/>
          <w:szCs w:val="22"/>
        </w:rPr>
        <w:t>LEGEMIDLETS NAVN</w:t>
      </w:r>
    </w:p>
    <w:p w14:paraId="39F16CD5" w14:textId="77777777" w:rsidR="00A36218" w:rsidRPr="008D7A4E" w:rsidRDefault="00A36218" w:rsidP="00A36218">
      <w:pPr>
        <w:spacing w:before="16" w:line="240" w:lineRule="exact"/>
        <w:rPr>
          <w:sz w:val="22"/>
          <w:szCs w:val="22"/>
        </w:rPr>
      </w:pPr>
    </w:p>
    <w:p w14:paraId="7DE90BB4" w14:textId="7C05BE72" w:rsidR="00A36218" w:rsidRPr="008D7A4E" w:rsidRDefault="5D5292B4" w:rsidP="00A36218">
      <w:pPr>
        <w:spacing w:line="280" w:lineRule="atLeast"/>
        <w:rPr>
          <w:sz w:val="22"/>
          <w:szCs w:val="22"/>
        </w:rPr>
      </w:pPr>
      <w:r w:rsidRPr="008D7A4E">
        <w:rPr>
          <w:sz w:val="22"/>
          <w:szCs w:val="22"/>
        </w:rPr>
        <w:t xml:space="preserve"> </w:t>
      </w:r>
    </w:p>
    <w:p w14:paraId="06F6C2B0" w14:textId="07771BCC" w:rsidR="00A36218" w:rsidRPr="008D7A4E" w:rsidRDefault="5D5292B4" w:rsidP="00A36218">
      <w:pPr>
        <w:spacing w:line="280" w:lineRule="atLeast"/>
        <w:rPr>
          <w:sz w:val="22"/>
          <w:szCs w:val="22"/>
        </w:rPr>
      </w:pPr>
      <w:r w:rsidRPr="008D7A4E">
        <w:rPr>
          <w:sz w:val="22"/>
          <w:szCs w:val="22"/>
        </w:rPr>
        <w:t>Smakstopping med solbær til Pheburane 350 mg/ml mikstur, oppløsning</w:t>
      </w:r>
    </w:p>
    <w:p w14:paraId="43979DE6" w14:textId="77777777" w:rsidR="00A36218" w:rsidRPr="008D7A4E" w:rsidRDefault="00A36218" w:rsidP="5D5292B4">
      <w:pPr>
        <w:autoSpaceDE w:val="0"/>
        <w:autoSpaceDN w:val="0"/>
        <w:adjustRightInd w:val="0"/>
        <w:rPr>
          <w:sz w:val="22"/>
          <w:szCs w:val="22"/>
        </w:rPr>
      </w:pPr>
    </w:p>
    <w:p w14:paraId="6F861BED" w14:textId="77777777" w:rsidR="00A36218" w:rsidRPr="008D7A4E" w:rsidRDefault="00A36218" w:rsidP="00A36218">
      <w:pPr>
        <w:autoSpaceDE w:val="0"/>
        <w:autoSpaceDN w:val="0"/>
        <w:adjustRightInd w:val="0"/>
        <w:rPr>
          <w:sz w:val="22"/>
          <w:szCs w:val="22"/>
        </w:rPr>
      </w:pPr>
    </w:p>
    <w:p w14:paraId="06EA3A6D" w14:textId="42AB02F9" w:rsidR="00A36218" w:rsidRPr="008D7A4E" w:rsidRDefault="5D5292B4" w:rsidP="5D5292B4">
      <w:pPr>
        <w:pBdr>
          <w:top w:val="single" w:sz="4" w:space="1" w:color="auto"/>
          <w:left w:val="single" w:sz="4" w:space="4" w:color="auto"/>
          <w:bottom w:val="single" w:sz="4" w:space="1" w:color="auto"/>
          <w:right w:val="single" w:sz="4" w:space="4" w:color="auto"/>
        </w:pBdr>
        <w:ind w:left="567" w:hanging="567"/>
        <w:outlineLvl w:val="0"/>
        <w:rPr>
          <w:b/>
          <w:bCs/>
          <w:sz w:val="22"/>
          <w:szCs w:val="22"/>
        </w:rPr>
      </w:pPr>
      <w:r w:rsidRPr="008D7A4E">
        <w:rPr>
          <w:b/>
          <w:bCs/>
          <w:sz w:val="22"/>
          <w:szCs w:val="22"/>
        </w:rPr>
        <w:t>2.</w:t>
      </w:r>
      <w:r w:rsidR="00352BE8" w:rsidRPr="008D7A4E">
        <w:rPr>
          <w:b/>
          <w:bCs/>
        </w:rPr>
        <w:tab/>
      </w:r>
      <w:r w:rsidRPr="008D7A4E">
        <w:rPr>
          <w:b/>
          <w:bCs/>
          <w:sz w:val="22"/>
          <w:szCs w:val="22"/>
        </w:rPr>
        <w:t>ADMINISTRASJONSMÅTE OG ADMINISTRASJONSVEI(ER)</w:t>
      </w:r>
    </w:p>
    <w:p w14:paraId="62D02DA7" w14:textId="77777777" w:rsidR="00A36218" w:rsidRPr="008D7A4E" w:rsidRDefault="00A36218" w:rsidP="00A36218">
      <w:pPr>
        <w:spacing w:before="15" w:line="240" w:lineRule="exact"/>
        <w:rPr>
          <w:sz w:val="22"/>
          <w:szCs w:val="22"/>
        </w:rPr>
      </w:pPr>
    </w:p>
    <w:p w14:paraId="759A6AAC" w14:textId="77777777" w:rsidR="00A36218" w:rsidRPr="008D7A4E" w:rsidRDefault="5D5292B4" w:rsidP="00A36218">
      <w:pPr>
        <w:rPr>
          <w:sz w:val="22"/>
          <w:szCs w:val="22"/>
        </w:rPr>
      </w:pPr>
      <w:r w:rsidRPr="008D7A4E">
        <w:rPr>
          <w:sz w:val="22"/>
          <w:szCs w:val="22"/>
        </w:rPr>
        <w:t>Les pakningsvedlegget før bruk.</w:t>
      </w:r>
    </w:p>
    <w:p w14:paraId="16E1397B" w14:textId="5966D49C" w:rsidR="004D4E62" w:rsidRPr="008D7A4E" w:rsidRDefault="5D5292B4" w:rsidP="004D4E62">
      <w:pPr>
        <w:ind w:right="581"/>
        <w:rPr>
          <w:sz w:val="22"/>
          <w:szCs w:val="22"/>
        </w:rPr>
      </w:pPr>
      <w:r w:rsidRPr="008D7A4E">
        <w:rPr>
          <w:sz w:val="22"/>
          <w:szCs w:val="22"/>
        </w:rPr>
        <w:t>Oral bruk.</w:t>
      </w:r>
    </w:p>
    <w:p w14:paraId="3FFB4D42" w14:textId="77777777" w:rsidR="00A36218" w:rsidRPr="008D7A4E" w:rsidRDefault="00A36218" w:rsidP="5D5292B4">
      <w:pPr>
        <w:autoSpaceDE w:val="0"/>
        <w:autoSpaceDN w:val="0"/>
        <w:adjustRightInd w:val="0"/>
        <w:rPr>
          <w:sz w:val="22"/>
          <w:szCs w:val="22"/>
        </w:rPr>
      </w:pPr>
    </w:p>
    <w:p w14:paraId="6F7EA593" w14:textId="77777777" w:rsidR="00A36218" w:rsidRPr="008D7A4E" w:rsidRDefault="00A36218" w:rsidP="00A36218">
      <w:pPr>
        <w:autoSpaceDE w:val="0"/>
        <w:autoSpaceDN w:val="0"/>
        <w:adjustRightInd w:val="0"/>
        <w:rPr>
          <w:sz w:val="22"/>
          <w:szCs w:val="22"/>
        </w:rPr>
      </w:pPr>
    </w:p>
    <w:p w14:paraId="68A2F1DC" w14:textId="7D1B97D4" w:rsidR="00A36218" w:rsidRPr="008D7A4E" w:rsidRDefault="5D5292B4" w:rsidP="5D5292B4">
      <w:pPr>
        <w:pBdr>
          <w:top w:val="single" w:sz="4" w:space="1" w:color="auto"/>
          <w:left w:val="single" w:sz="4" w:space="4" w:color="auto"/>
          <w:bottom w:val="single" w:sz="4" w:space="1" w:color="auto"/>
          <w:right w:val="single" w:sz="4" w:space="4" w:color="auto"/>
        </w:pBdr>
        <w:ind w:left="567" w:hanging="567"/>
        <w:outlineLvl w:val="0"/>
        <w:rPr>
          <w:b/>
          <w:bCs/>
          <w:sz w:val="22"/>
          <w:szCs w:val="22"/>
        </w:rPr>
      </w:pPr>
      <w:r w:rsidRPr="008D7A4E">
        <w:rPr>
          <w:b/>
          <w:bCs/>
          <w:sz w:val="22"/>
          <w:szCs w:val="22"/>
        </w:rPr>
        <w:t>3.</w:t>
      </w:r>
      <w:r w:rsidR="00352BE8" w:rsidRPr="008D7A4E">
        <w:rPr>
          <w:b/>
          <w:bCs/>
        </w:rPr>
        <w:tab/>
      </w:r>
      <w:r w:rsidRPr="008D7A4E">
        <w:rPr>
          <w:b/>
          <w:bCs/>
          <w:sz w:val="22"/>
          <w:szCs w:val="22"/>
        </w:rPr>
        <w:t>UTLØPSDATO</w:t>
      </w:r>
    </w:p>
    <w:p w14:paraId="4E25869F" w14:textId="77777777" w:rsidR="00A36218" w:rsidRPr="008D7A4E" w:rsidRDefault="00A36218" w:rsidP="00A36218">
      <w:pPr>
        <w:spacing w:before="16" w:line="240" w:lineRule="exact"/>
        <w:rPr>
          <w:sz w:val="22"/>
          <w:szCs w:val="22"/>
        </w:rPr>
      </w:pPr>
    </w:p>
    <w:p w14:paraId="10AA6BB7" w14:textId="305013FB" w:rsidR="00A36218" w:rsidRPr="008D7A4E" w:rsidRDefault="5D5292B4" w:rsidP="00A36218">
      <w:pPr>
        <w:rPr>
          <w:sz w:val="22"/>
          <w:szCs w:val="22"/>
        </w:rPr>
      </w:pPr>
      <w:r w:rsidRPr="008D7A4E">
        <w:rPr>
          <w:sz w:val="22"/>
          <w:szCs w:val="22"/>
        </w:rPr>
        <w:t>EXP</w:t>
      </w:r>
    </w:p>
    <w:p w14:paraId="74F2F8CF" w14:textId="21F1B4D0" w:rsidR="00A36218" w:rsidRPr="008D7A4E" w:rsidRDefault="5D5292B4" w:rsidP="00A36218">
      <w:pPr>
        <w:rPr>
          <w:sz w:val="22"/>
          <w:szCs w:val="22"/>
        </w:rPr>
      </w:pPr>
      <w:r w:rsidRPr="008D7A4E">
        <w:rPr>
          <w:sz w:val="22"/>
          <w:szCs w:val="22"/>
        </w:rPr>
        <w:t>Kastes 4 uker etter anbrudd.</w:t>
      </w:r>
    </w:p>
    <w:p w14:paraId="28401948" w14:textId="77777777" w:rsidR="00A36218" w:rsidRPr="008D7A4E" w:rsidRDefault="00A36218" w:rsidP="5D5292B4">
      <w:pPr>
        <w:ind w:right="581"/>
        <w:rPr>
          <w:sz w:val="22"/>
          <w:szCs w:val="22"/>
        </w:rPr>
      </w:pPr>
    </w:p>
    <w:p w14:paraId="4BDB6872" w14:textId="77777777" w:rsidR="00A36218" w:rsidRPr="008D7A4E" w:rsidRDefault="00A36218" w:rsidP="5D5292B4"/>
    <w:p w14:paraId="3B42C005" w14:textId="77777777" w:rsidR="00A36218" w:rsidRPr="008D7A4E" w:rsidRDefault="00A36218" w:rsidP="00A36218">
      <w:pPr>
        <w:autoSpaceDE w:val="0"/>
        <w:autoSpaceDN w:val="0"/>
        <w:adjustRightInd w:val="0"/>
        <w:rPr>
          <w:b/>
          <w:bCs/>
          <w:sz w:val="22"/>
          <w:szCs w:val="22"/>
        </w:rPr>
      </w:pPr>
    </w:p>
    <w:p w14:paraId="0ACD5B28" w14:textId="08E18A14" w:rsidR="00A36218" w:rsidRPr="008D7A4E" w:rsidRDefault="5D5292B4" w:rsidP="5D5292B4">
      <w:pPr>
        <w:pBdr>
          <w:top w:val="single" w:sz="4" w:space="1" w:color="auto"/>
          <w:left w:val="single" w:sz="4" w:space="4" w:color="auto"/>
          <w:bottom w:val="single" w:sz="4" w:space="1" w:color="auto"/>
          <w:right w:val="single" w:sz="4" w:space="4" w:color="auto"/>
        </w:pBdr>
        <w:tabs>
          <w:tab w:val="left" w:pos="567"/>
        </w:tabs>
        <w:outlineLvl w:val="0"/>
        <w:rPr>
          <w:b/>
          <w:bCs/>
          <w:sz w:val="22"/>
          <w:szCs w:val="22"/>
        </w:rPr>
      </w:pPr>
      <w:r w:rsidRPr="008D7A4E">
        <w:rPr>
          <w:b/>
          <w:bCs/>
          <w:sz w:val="22"/>
          <w:szCs w:val="22"/>
        </w:rPr>
        <w:t>4.</w:t>
      </w:r>
      <w:r w:rsidR="00352BE8" w:rsidRPr="008D7A4E">
        <w:rPr>
          <w:b/>
          <w:bCs/>
        </w:rPr>
        <w:tab/>
      </w:r>
      <w:r w:rsidRPr="008D7A4E">
        <w:rPr>
          <w:b/>
          <w:bCs/>
          <w:sz w:val="22"/>
          <w:szCs w:val="22"/>
        </w:rPr>
        <w:t>PRODUKSJONSNUMMER</w:t>
      </w:r>
    </w:p>
    <w:p w14:paraId="032ED11F" w14:textId="77777777" w:rsidR="00A36218" w:rsidRPr="008D7A4E" w:rsidRDefault="00A36218" w:rsidP="00A36218">
      <w:pPr>
        <w:spacing w:before="16" w:line="240" w:lineRule="exact"/>
        <w:rPr>
          <w:sz w:val="22"/>
          <w:szCs w:val="22"/>
        </w:rPr>
      </w:pPr>
    </w:p>
    <w:p w14:paraId="36193F98" w14:textId="77777777" w:rsidR="00A36218" w:rsidRPr="008D7A4E" w:rsidRDefault="5D5292B4" w:rsidP="00A36218">
      <w:pPr>
        <w:ind w:right="581"/>
        <w:rPr>
          <w:sz w:val="22"/>
          <w:szCs w:val="22"/>
        </w:rPr>
      </w:pPr>
      <w:r w:rsidRPr="008D7A4E">
        <w:rPr>
          <w:sz w:val="22"/>
          <w:szCs w:val="22"/>
        </w:rPr>
        <w:t>Batch</w:t>
      </w:r>
    </w:p>
    <w:p w14:paraId="01A97FF1" w14:textId="77777777" w:rsidR="00A36218" w:rsidRPr="008D7A4E" w:rsidRDefault="00A36218" w:rsidP="5D5292B4">
      <w:pPr>
        <w:ind w:right="581"/>
        <w:rPr>
          <w:sz w:val="22"/>
          <w:szCs w:val="22"/>
        </w:rPr>
      </w:pPr>
    </w:p>
    <w:p w14:paraId="5E9E033C" w14:textId="77777777" w:rsidR="00A36218" w:rsidRPr="008D7A4E" w:rsidRDefault="00A36218" w:rsidP="00A36218">
      <w:pPr>
        <w:autoSpaceDE w:val="0"/>
        <w:autoSpaceDN w:val="0"/>
        <w:adjustRightInd w:val="0"/>
        <w:rPr>
          <w:sz w:val="22"/>
          <w:szCs w:val="22"/>
        </w:rPr>
      </w:pPr>
    </w:p>
    <w:p w14:paraId="631154A3" w14:textId="233C6EB5" w:rsidR="00A36218" w:rsidRPr="008D7A4E" w:rsidRDefault="5D5292B4" w:rsidP="5D5292B4">
      <w:pPr>
        <w:pBdr>
          <w:top w:val="single" w:sz="4" w:space="1" w:color="auto"/>
          <w:left w:val="single" w:sz="4" w:space="4" w:color="auto"/>
          <w:bottom w:val="single" w:sz="4" w:space="1" w:color="auto"/>
          <w:right w:val="single" w:sz="4" w:space="4" w:color="auto"/>
        </w:pBdr>
        <w:tabs>
          <w:tab w:val="left" w:pos="567"/>
        </w:tabs>
        <w:outlineLvl w:val="0"/>
        <w:rPr>
          <w:b/>
          <w:bCs/>
          <w:i/>
          <w:iCs/>
          <w:sz w:val="22"/>
          <w:szCs w:val="22"/>
        </w:rPr>
      </w:pPr>
      <w:r w:rsidRPr="008D7A4E">
        <w:rPr>
          <w:b/>
          <w:bCs/>
          <w:sz w:val="22"/>
          <w:szCs w:val="22"/>
        </w:rPr>
        <w:t>5.</w:t>
      </w:r>
      <w:r w:rsidR="00352BE8" w:rsidRPr="008D7A4E">
        <w:rPr>
          <w:b/>
          <w:bCs/>
        </w:rPr>
        <w:tab/>
      </w:r>
      <w:r w:rsidRPr="008D7A4E">
        <w:rPr>
          <w:b/>
          <w:bCs/>
          <w:sz w:val="22"/>
          <w:szCs w:val="22"/>
        </w:rPr>
        <w:t>INNHOLD ANGITT ETTER VEKT, VOLUM ELLER ANTALL DOSER</w:t>
      </w:r>
    </w:p>
    <w:p w14:paraId="2AE8DD30" w14:textId="432A0785" w:rsidR="00A36218" w:rsidRPr="008D7A4E" w:rsidRDefault="00A36218" w:rsidP="00A36218">
      <w:pPr>
        <w:rPr>
          <w:sz w:val="22"/>
          <w:szCs w:val="22"/>
        </w:rPr>
      </w:pPr>
    </w:p>
    <w:p w14:paraId="3E6F5541" w14:textId="4E17F24B" w:rsidR="00C728E5" w:rsidRPr="008D7A4E" w:rsidRDefault="5D5292B4" w:rsidP="00A36218">
      <w:pPr>
        <w:rPr>
          <w:sz w:val="22"/>
          <w:szCs w:val="22"/>
        </w:rPr>
      </w:pPr>
      <w:r w:rsidRPr="008D7A4E">
        <w:rPr>
          <w:sz w:val="22"/>
          <w:szCs w:val="22"/>
        </w:rPr>
        <w:t>3 ml</w:t>
      </w:r>
    </w:p>
    <w:p w14:paraId="696C69E2" w14:textId="77777777" w:rsidR="00C728E5" w:rsidRPr="008D7A4E" w:rsidRDefault="00C728E5" w:rsidP="00A36218">
      <w:pPr>
        <w:rPr>
          <w:sz w:val="22"/>
          <w:szCs w:val="22"/>
        </w:rPr>
      </w:pPr>
    </w:p>
    <w:p w14:paraId="427A4A76" w14:textId="3DC3B45F" w:rsidR="00A36218" w:rsidRPr="008D7A4E" w:rsidRDefault="5D5292B4" w:rsidP="5D5292B4">
      <w:pPr>
        <w:pBdr>
          <w:top w:val="single" w:sz="4" w:space="2" w:color="auto"/>
          <w:left w:val="single" w:sz="4" w:space="4" w:color="auto"/>
          <w:bottom w:val="single" w:sz="4" w:space="1" w:color="auto"/>
          <w:right w:val="single" w:sz="4" w:space="4" w:color="auto"/>
        </w:pBdr>
        <w:tabs>
          <w:tab w:val="left" w:pos="567"/>
        </w:tabs>
        <w:outlineLvl w:val="0"/>
        <w:rPr>
          <w:b/>
          <w:bCs/>
          <w:sz w:val="22"/>
          <w:szCs w:val="22"/>
        </w:rPr>
      </w:pPr>
      <w:r w:rsidRPr="008D7A4E">
        <w:rPr>
          <w:b/>
          <w:bCs/>
          <w:sz w:val="22"/>
          <w:szCs w:val="22"/>
        </w:rPr>
        <w:t>6.</w:t>
      </w:r>
      <w:r w:rsidR="00352BE8" w:rsidRPr="008D7A4E">
        <w:rPr>
          <w:b/>
          <w:bCs/>
        </w:rPr>
        <w:tab/>
      </w:r>
      <w:r w:rsidRPr="008D7A4E">
        <w:rPr>
          <w:b/>
          <w:bCs/>
          <w:sz w:val="22"/>
          <w:szCs w:val="22"/>
        </w:rPr>
        <w:t>ANNET</w:t>
      </w:r>
    </w:p>
    <w:p w14:paraId="68876A68" w14:textId="3C817ACB" w:rsidR="00A36218" w:rsidRPr="008D7A4E" w:rsidRDefault="00A36218" w:rsidP="00A36218">
      <w:pPr>
        <w:rPr>
          <w:sz w:val="22"/>
          <w:szCs w:val="22"/>
        </w:rPr>
      </w:pPr>
    </w:p>
    <w:p w14:paraId="4E5095DC" w14:textId="60FA19FB" w:rsidR="00C728E5" w:rsidRPr="008D7A4E" w:rsidRDefault="5D5292B4" w:rsidP="00A36218">
      <w:pPr>
        <w:rPr>
          <w:sz w:val="22"/>
          <w:szCs w:val="22"/>
        </w:rPr>
      </w:pPr>
      <w:r w:rsidRPr="008D7A4E">
        <w:rPr>
          <w:sz w:val="22"/>
          <w:szCs w:val="22"/>
        </w:rPr>
        <w:t>Solbærsmak som inneholder propylenglykol (E1520).</w:t>
      </w:r>
    </w:p>
    <w:p w14:paraId="34714961" w14:textId="77777777" w:rsidR="00C728E5" w:rsidRPr="008D7A4E" w:rsidRDefault="00352BE8">
      <w:pPr>
        <w:rPr>
          <w:sz w:val="22"/>
          <w:szCs w:val="22"/>
        </w:rPr>
      </w:pPr>
      <w:r w:rsidRPr="008D7A4E">
        <w:rPr>
          <w:sz w:val="22"/>
          <w:szCs w:val="22"/>
        </w:rPr>
        <w:br w:type="page"/>
      </w:r>
    </w:p>
    <w:p w14:paraId="2D41FECB" w14:textId="1CCEE21B" w:rsidR="00C728E5" w:rsidRPr="008D7A4E" w:rsidRDefault="5D5292B4" w:rsidP="5D5292B4">
      <w:pPr>
        <w:pBdr>
          <w:top w:val="single" w:sz="4" w:space="1" w:color="auto"/>
          <w:left w:val="single" w:sz="4" w:space="4" w:color="auto"/>
          <w:bottom w:val="single" w:sz="4" w:space="1" w:color="auto"/>
          <w:right w:val="single" w:sz="4" w:space="4" w:color="auto"/>
        </w:pBdr>
        <w:rPr>
          <w:b/>
          <w:bCs/>
          <w:sz w:val="22"/>
          <w:szCs w:val="22"/>
        </w:rPr>
      </w:pPr>
      <w:r w:rsidRPr="008D7A4E">
        <w:rPr>
          <w:b/>
          <w:bCs/>
          <w:sz w:val="22"/>
          <w:szCs w:val="22"/>
        </w:rPr>
        <w:t>MINSTEKRAV TIL OPPLYSNINGER SOM SKAL ANGIS PÅ SMÅ INDRE EMBALLASJER</w:t>
      </w:r>
    </w:p>
    <w:p w14:paraId="57D86A77" w14:textId="77777777" w:rsidR="00C728E5" w:rsidRPr="008D7A4E" w:rsidRDefault="00C728E5" w:rsidP="5D5292B4">
      <w:pPr>
        <w:pBdr>
          <w:top w:val="single" w:sz="4" w:space="1" w:color="auto"/>
          <w:left w:val="single" w:sz="4" w:space="4" w:color="auto"/>
          <w:bottom w:val="single" w:sz="4" w:space="1" w:color="auto"/>
          <w:right w:val="single" w:sz="4" w:space="4" w:color="auto"/>
        </w:pBdr>
        <w:ind w:left="567" w:hanging="567"/>
        <w:rPr>
          <w:b/>
          <w:bCs/>
          <w:sz w:val="22"/>
          <w:szCs w:val="22"/>
        </w:rPr>
      </w:pPr>
    </w:p>
    <w:p w14:paraId="24794454" w14:textId="7F721B7A" w:rsidR="00C728E5" w:rsidRPr="008D7A4E" w:rsidRDefault="5D5292B4" w:rsidP="5D5292B4">
      <w:pPr>
        <w:pBdr>
          <w:top w:val="single" w:sz="4" w:space="1" w:color="auto"/>
          <w:left w:val="single" w:sz="4" w:space="4" w:color="auto"/>
          <w:bottom w:val="single" w:sz="4" w:space="1" w:color="auto"/>
          <w:right w:val="single" w:sz="4" w:space="4" w:color="auto"/>
        </w:pBdr>
        <w:ind w:left="567" w:hanging="567"/>
        <w:rPr>
          <w:b/>
          <w:bCs/>
          <w:sz w:val="22"/>
          <w:szCs w:val="22"/>
        </w:rPr>
      </w:pPr>
      <w:r w:rsidRPr="008D7A4E">
        <w:rPr>
          <w:b/>
          <w:bCs/>
          <w:sz w:val="22"/>
          <w:szCs w:val="22"/>
        </w:rPr>
        <w:t>FLASKEETIKETT FOR SMAKSTOPPING MED SITRON-MINT</w:t>
      </w:r>
    </w:p>
    <w:p w14:paraId="5B3F0FF9" w14:textId="77777777" w:rsidR="00C728E5" w:rsidRPr="008D7A4E" w:rsidRDefault="00C728E5" w:rsidP="5D5292B4"/>
    <w:p w14:paraId="1D54ABE9" w14:textId="77777777" w:rsidR="00C728E5" w:rsidRPr="008D7A4E" w:rsidRDefault="00C728E5" w:rsidP="5D5292B4"/>
    <w:p w14:paraId="6E184C95" w14:textId="07B4C1FD" w:rsidR="00FD5F96" w:rsidRPr="008D7A4E" w:rsidRDefault="00FD5F96" w:rsidP="00FD5F96">
      <w:pPr>
        <w:pBdr>
          <w:top w:val="single" w:sz="4" w:space="2" w:color="auto"/>
          <w:left w:val="single" w:sz="4" w:space="4" w:color="auto"/>
          <w:bottom w:val="single" w:sz="4" w:space="1" w:color="auto"/>
          <w:right w:val="single" w:sz="4" w:space="4" w:color="auto"/>
        </w:pBdr>
        <w:tabs>
          <w:tab w:val="left" w:pos="567"/>
        </w:tabs>
        <w:outlineLvl w:val="0"/>
        <w:rPr>
          <w:b/>
          <w:bCs/>
          <w:sz w:val="22"/>
          <w:szCs w:val="22"/>
        </w:rPr>
      </w:pPr>
      <w:r w:rsidRPr="008D7A4E">
        <w:rPr>
          <w:b/>
          <w:bCs/>
          <w:sz w:val="22"/>
          <w:szCs w:val="22"/>
        </w:rPr>
        <w:t>1.</w:t>
      </w:r>
      <w:r w:rsidRPr="008D7A4E">
        <w:rPr>
          <w:b/>
          <w:bCs/>
        </w:rPr>
        <w:tab/>
      </w:r>
      <w:r w:rsidRPr="008D7A4E">
        <w:rPr>
          <w:b/>
          <w:bCs/>
          <w:sz w:val="22"/>
          <w:szCs w:val="22"/>
        </w:rPr>
        <w:t>LEGEMIDLETS NAVN</w:t>
      </w:r>
    </w:p>
    <w:p w14:paraId="2CBBD23A" w14:textId="77777777" w:rsidR="00C728E5" w:rsidRPr="008D7A4E" w:rsidRDefault="00C728E5" w:rsidP="00C728E5">
      <w:pPr>
        <w:spacing w:before="16" w:line="240" w:lineRule="exact"/>
        <w:rPr>
          <w:sz w:val="22"/>
          <w:szCs w:val="22"/>
        </w:rPr>
      </w:pPr>
    </w:p>
    <w:p w14:paraId="3C7CC5A0" w14:textId="77777777" w:rsidR="00C728E5" w:rsidRPr="008D7A4E" w:rsidRDefault="5D5292B4" w:rsidP="00C728E5">
      <w:pPr>
        <w:spacing w:line="280" w:lineRule="atLeast"/>
        <w:rPr>
          <w:sz w:val="22"/>
          <w:szCs w:val="22"/>
        </w:rPr>
      </w:pPr>
      <w:r w:rsidRPr="008D7A4E">
        <w:rPr>
          <w:sz w:val="22"/>
          <w:szCs w:val="22"/>
        </w:rPr>
        <w:t xml:space="preserve"> </w:t>
      </w:r>
    </w:p>
    <w:p w14:paraId="19B65AB4" w14:textId="40FE2487" w:rsidR="00C728E5" w:rsidRPr="008D7A4E" w:rsidRDefault="00352BE8" w:rsidP="00C728E5">
      <w:pPr>
        <w:spacing w:line="280" w:lineRule="atLeast"/>
        <w:rPr>
          <w:sz w:val="22"/>
          <w:shd w:val="clear" w:color="auto" w:fill="D9D9D9" w:themeFill="background1" w:themeFillShade="D9"/>
        </w:rPr>
      </w:pPr>
      <w:r w:rsidRPr="008D7A4E">
        <w:rPr>
          <w:sz w:val="22"/>
          <w:szCs w:val="22"/>
        </w:rPr>
        <w:t xml:space="preserve">Smakstopping med sitronmynte </w:t>
      </w:r>
      <w:r w:rsidRPr="008D7A4E">
        <w:rPr>
          <w:sz w:val="22"/>
          <w:szCs w:val="22"/>
          <w:shd w:val="clear" w:color="auto" w:fill="D9D9D9" w:themeFill="background1" w:themeFillShade="D9"/>
        </w:rPr>
        <w:t>til Pheburane</w:t>
      </w:r>
      <w:r w:rsidRPr="008D7A4E">
        <w:rPr>
          <w:sz w:val="22"/>
        </w:rPr>
        <w:t xml:space="preserve"> </w:t>
      </w:r>
      <w:r w:rsidRPr="008D7A4E">
        <w:rPr>
          <w:sz w:val="22"/>
          <w:szCs w:val="22"/>
          <w:shd w:val="clear" w:color="auto" w:fill="D9D9D9" w:themeFill="background1" w:themeFillShade="D9"/>
        </w:rPr>
        <w:t>350 mg/ml mikstur, oppløsning</w:t>
      </w:r>
    </w:p>
    <w:p w14:paraId="522E82C9" w14:textId="77777777" w:rsidR="00C728E5" w:rsidRPr="008D7A4E" w:rsidRDefault="00C728E5" w:rsidP="5D5292B4">
      <w:pPr>
        <w:autoSpaceDE w:val="0"/>
        <w:autoSpaceDN w:val="0"/>
        <w:adjustRightInd w:val="0"/>
        <w:rPr>
          <w:sz w:val="22"/>
          <w:szCs w:val="22"/>
        </w:rPr>
      </w:pPr>
    </w:p>
    <w:p w14:paraId="5D5C40A5" w14:textId="77777777" w:rsidR="00C728E5" w:rsidRPr="008D7A4E" w:rsidRDefault="00C728E5" w:rsidP="00C728E5">
      <w:pPr>
        <w:autoSpaceDE w:val="0"/>
        <w:autoSpaceDN w:val="0"/>
        <w:adjustRightInd w:val="0"/>
        <w:rPr>
          <w:sz w:val="22"/>
          <w:szCs w:val="22"/>
        </w:rPr>
      </w:pPr>
    </w:p>
    <w:p w14:paraId="3728DBCC" w14:textId="77777777" w:rsidR="00C728E5" w:rsidRPr="008D7A4E" w:rsidRDefault="5D5292B4" w:rsidP="5D5292B4">
      <w:pPr>
        <w:pBdr>
          <w:top w:val="single" w:sz="4" w:space="1" w:color="auto"/>
          <w:left w:val="single" w:sz="4" w:space="4" w:color="auto"/>
          <w:bottom w:val="single" w:sz="4" w:space="1" w:color="auto"/>
          <w:right w:val="single" w:sz="4" w:space="4" w:color="auto"/>
        </w:pBdr>
        <w:ind w:left="567" w:hanging="567"/>
        <w:outlineLvl w:val="0"/>
        <w:rPr>
          <w:b/>
          <w:bCs/>
          <w:sz w:val="22"/>
          <w:szCs w:val="22"/>
        </w:rPr>
      </w:pPr>
      <w:r w:rsidRPr="008D7A4E">
        <w:rPr>
          <w:b/>
          <w:bCs/>
          <w:sz w:val="22"/>
          <w:szCs w:val="22"/>
        </w:rPr>
        <w:t>2.</w:t>
      </w:r>
      <w:r w:rsidR="00352BE8" w:rsidRPr="008D7A4E">
        <w:rPr>
          <w:b/>
          <w:bCs/>
        </w:rPr>
        <w:tab/>
      </w:r>
      <w:r w:rsidRPr="008D7A4E">
        <w:rPr>
          <w:b/>
          <w:bCs/>
          <w:sz w:val="22"/>
          <w:szCs w:val="22"/>
        </w:rPr>
        <w:t>ADMINISTRASJONSMÅTE OG ADMINISTRASJONSVEI(ER)</w:t>
      </w:r>
    </w:p>
    <w:p w14:paraId="3585037E" w14:textId="77777777" w:rsidR="00C728E5" w:rsidRPr="008D7A4E" w:rsidRDefault="00C728E5" w:rsidP="00C728E5">
      <w:pPr>
        <w:spacing w:before="15" w:line="240" w:lineRule="exact"/>
        <w:rPr>
          <w:sz w:val="22"/>
          <w:szCs w:val="22"/>
        </w:rPr>
      </w:pPr>
    </w:p>
    <w:p w14:paraId="4AE3BF35" w14:textId="77777777" w:rsidR="00C728E5" w:rsidRPr="008D7A4E" w:rsidRDefault="5D5292B4" w:rsidP="00C728E5">
      <w:pPr>
        <w:rPr>
          <w:sz w:val="22"/>
          <w:szCs w:val="22"/>
        </w:rPr>
      </w:pPr>
      <w:r w:rsidRPr="008D7A4E">
        <w:rPr>
          <w:sz w:val="22"/>
          <w:szCs w:val="22"/>
        </w:rPr>
        <w:t>Les pakningsvedlegget før bruk.</w:t>
      </w:r>
    </w:p>
    <w:p w14:paraId="1E2B2434" w14:textId="77777777" w:rsidR="00C728E5" w:rsidRPr="008D7A4E" w:rsidRDefault="5D5292B4" w:rsidP="00C728E5">
      <w:pPr>
        <w:ind w:right="581"/>
        <w:rPr>
          <w:sz w:val="22"/>
          <w:szCs w:val="22"/>
        </w:rPr>
      </w:pPr>
      <w:r w:rsidRPr="008D7A4E">
        <w:rPr>
          <w:sz w:val="22"/>
          <w:szCs w:val="22"/>
        </w:rPr>
        <w:t>Oral bruk.</w:t>
      </w:r>
    </w:p>
    <w:p w14:paraId="7818B175" w14:textId="77777777" w:rsidR="00C728E5" w:rsidRPr="008D7A4E" w:rsidRDefault="00C728E5" w:rsidP="5D5292B4">
      <w:pPr>
        <w:autoSpaceDE w:val="0"/>
        <w:autoSpaceDN w:val="0"/>
        <w:adjustRightInd w:val="0"/>
        <w:rPr>
          <w:sz w:val="22"/>
          <w:szCs w:val="22"/>
        </w:rPr>
      </w:pPr>
    </w:p>
    <w:p w14:paraId="665CDC26" w14:textId="77777777" w:rsidR="00C728E5" w:rsidRPr="008D7A4E" w:rsidRDefault="00C728E5" w:rsidP="00C728E5">
      <w:pPr>
        <w:autoSpaceDE w:val="0"/>
        <w:autoSpaceDN w:val="0"/>
        <w:adjustRightInd w:val="0"/>
        <w:rPr>
          <w:sz w:val="22"/>
          <w:szCs w:val="22"/>
        </w:rPr>
      </w:pPr>
    </w:p>
    <w:p w14:paraId="13768762" w14:textId="77777777" w:rsidR="00C728E5" w:rsidRPr="008D7A4E" w:rsidRDefault="5D5292B4" w:rsidP="5D5292B4">
      <w:pPr>
        <w:pBdr>
          <w:top w:val="single" w:sz="4" w:space="1" w:color="auto"/>
          <w:left w:val="single" w:sz="4" w:space="4" w:color="auto"/>
          <w:bottom w:val="single" w:sz="4" w:space="1" w:color="auto"/>
          <w:right w:val="single" w:sz="4" w:space="4" w:color="auto"/>
        </w:pBdr>
        <w:ind w:left="567" w:hanging="567"/>
        <w:outlineLvl w:val="0"/>
        <w:rPr>
          <w:b/>
          <w:bCs/>
          <w:sz w:val="22"/>
          <w:szCs w:val="22"/>
        </w:rPr>
      </w:pPr>
      <w:r w:rsidRPr="008D7A4E">
        <w:rPr>
          <w:b/>
          <w:bCs/>
          <w:sz w:val="22"/>
          <w:szCs w:val="22"/>
        </w:rPr>
        <w:t>3.</w:t>
      </w:r>
      <w:r w:rsidR="00352BE8" w:rsidRPr="008D7A4E">
        <w:rPr>
          <w:b/>
          <w:bCs/>
        </w:rPr>
        <w:tab/>
      </w:r>
      <w:r w:rsidRPr="008D7A4E">
        <w:rPr>
          <w:b/>
          <w:bCs/>
          <w:sz w:val="22"/>
          <w:szCs w:val="22"/>
        </w:rPr>
        <w:t>UTLØPSDATO</w:t>
      </w:r>
    </w:p>
    <w:p w14:paraId="45346B74" w14:textId="77777777" w:rsidR="00C728E5" w:rsidRPr="008D7A4E" w:rsidRDefault="00C728E5" w:rsidP="00C728E5">
      <w:pPr>
        <w:spacing w:before="16" w:line="240" w:lineRule="exact"/>
        <w:rPr>
          <w:sz w:val="22"/>
          <w:szCs w:val="22"/>
        </w:rPr>
      </w:pPr>
    </w:p>
    <w:p w14:paraId="070B2B78" w14:textId="77777777" w:rsidR="00C728E5" w:rsidRPr="008D7A4E" w:rsidRDefault="5D5292B4" w:rsidP="00C728E5">
      <w:pPr>
        <w:rPr>
          <w:sz w:val="22"/>
          <w:szCs w:val="22"/>
        </w:rPr>
      </w:pPr>
      <w:r w:rsidRPr="008D7A4E">
        <w:rPr>
          <w:sz w:val="22"/>
          <w:szCs w:val="22"/>
        </w:rPr>
        <w:t>EXP</w:t>
      </w:r>
    </w:p>
    <w:p w14:paraId="528F4467" w14:textId="77777777" w:rsidR="00C728E5" w:rsidRPr="008D7A4E" w:rsidRDefault="5D5292B4" w:rsidP="00C728E5">
      <w:pPr>
        <w:rPr>
          <w:sz w:val="22"/>
          <w:szCs w:val="22"/>
        </w:rPr>
      </w:pPr>
      <w:r w:rsidRPr="008D7A4E">
        <w:rPr>
          <w:sz w:val="22"/>
          <w:szCs w:val="22"/>
        </w:rPr>
        <w:t>Kastes 4 uker etter anbrudd.</w:t>
      </w:r>
    </w:p>
    <w:p w14:paraId="5D400AE4" w14:textId="77777777" w:rsidR="00C728E5" w:rsidRPr="008D7A4E" w:rsidRDefault="00C728E5" w:rsidP="5D5292B4">
      <w:pPr>
        <w:ind w:right="581"/>
        <w:rPr>
          <w:sz w:val="22"/>
          <w:szCs w:val="22"/>
        </w:rPr>
      </w:pPr>
    </w:p>
    <w:p w14:paraId="7CEEC71C" w14:textId="77777777" w:rsidR="00C728E5" w:rsidRPr="008D7A4E" w:rsidRDefault="00C728E5" w:rsidP="5D5292B4"/>
    <w:p w14:paraId="6F5967CB" w14:textId="77777777" w:rsidR="00C728E5" w:rsidRPr="008D7A4E" w:rsidRDefault="00C728E5" w:rsidP="00C728E5">
      <w:pPr>
        <w:autoSpaceDE w:val="0"/>
        <w:autoSpaceDN w:val="0"/>
        <w:adjustRightInd w:val="0"/>
        <w:rPr>
          <w:b/>
          <w:bCs/>
          <w:sz w:val="22"/>
          <w:szCs w:val="22"/>
        </w:rPr>
      </w:pPr>
    </w:p>
    <w:p w14:paraId="53EFC2DE" w14:textId="77777777" w:rsidR="00C728E5" w:rsidRPr="008D7A4E" w:rsidRDefault="5D5292B4" w:rsidP="5D5292B4">
      <w:pPr>
        <w:pBdr>
          <w:top w:val="single" w:sz="4" w:space="1" w:color="auto"/>
          <w:left w:val="single" w:sz="4" w:space="4" w:color="auto"/>
          <w:bottom w:val="single" w:sz="4" w:space="1" w:color="auto"/>
          <w:right w:val="single" w:sz="4" w:space="4" w:color="auto"/>
        </w:pBdr>
        <w:tabs>
          <w:tab w:val="left" w:pos="567"/>
        </w:tabs>
        <w:outlineLvl w:val="0"/>
        <w:rPr>
          <w:b/>
          <w:bCs/>
          <w:sz w:val="22"/>
          <w:szCs w:val="22"/>
        </w:rPr>
      </w:pPr>
      <w:r w:rsidRPr="008D7A4E">
        <w:rPr>
          <w:b/>
          <w:bCs/>
          <w:sz w:val="22"/>
          <w:szCs w:val="22"/>
        </w:rPr>
        <w:t>4.</w:t>
      </w:r>
      <w:r w:rsidR="00352BE8" w:rsidRPr="008D7A4E">
        <w:rPr>
          <w:b/>
          <w:bCs/>
        </w:rPr>
        <w:tab/>
      </w:r>
      <w:r w:rsidRPr="008D7A4E">
        <w:rPr>
          <w:b/>
          <w:bCs/>
          <w:sz w:val="22"/>
          <w:szCs w:val="22"/>
        </w:rPr>
        <w:t>PRODUKSJONSNUMMER</w:t>
      </w:r>
    </w:p>
    <w:p w14:paraId="30139CAF" w14:textId="77777777" w:rsidR="00C728E5" w:rsidRPr="008D7A4E" w:rsidRDefault="00C728E5" w:rsidP="00C728E5">
      <w:pPr>
        <w:spacing w:before="16" w:line="240" w:lineRule="exact"/>
        <w:rPr>
          <w:sz w:val="22"/>
          <w:szCs w:val="22"/>
        </w:rPr>
      </w:pPr>
    </w:p>
    <w:p w14:paraId="7B6EBDD6" w14:textId="2956F398" w:rsidR="00C728E5" w:rsidRPr="008D7A4E" w:rsidRDefault="5D5292B4" w:rsidP="00C728E5">
      <w:pPr>
        <w:ind w:right="581"/>
        <w:rPr>
          <w:sz w:val="22"/>
          <w:szCs w:val="22"/>
        </w:rPr>
      </w:pPr>
      <w:r w:rsidRPr="008D7A4E">
        <w:rPr>
          <w:sz w:val="22"/>
          <w:szCs w:val="22"/>
        </w:rPr>
        <w:t>Batch</w:t>
      </w:r>
    </w:p>
    <w:p w14:paraId="5B6654AA" w14:textId="77777777" w:rsidR="00C728E5" w:rsidRPr="008D7A4E" w:rsidRDefault="00C728E5" w:rsidP="5D5292B4">
      <w:pPr>
        <w:ind w:right="581"/>
        <w:rPr>
          <w:sz w:val="22"/>
          <w:szCs w:val="22"/>
        </w:rPr>
      </w:pPr>
    </w:p>
    <w:p w14:paraId="7FCAECF3" w14:textId="77777777" w:rsidR="00C728E5" w:rsidRPr="008D7A4E" w:rsidRDefault="00C728E5" w:rsidP="00C728E5">
      <w:pPr>
        <w:autoSpaceDE w:val="0"/>
        <w:autoSpaceDN w:val="0"/>
        <w:adjustRightInd w:val="0"/>
        <w:rPr>
          <w:sz w:val="22"/>
          <w:szCs w:val="22"/>
        </w:rPr>
      </w:pPr>
    </w:p>
    <w:p w14:paraId="26F11566" w14:textId="77777777" w:rsidR="00C728E5" w:rsidRPr="008D7A4E" w:rsidRDefault="5D5292B4" w:rsidP="5D5292B4">
      <w:pPr>
        <w:pBdr>
          <w:top w:val="single" w:sz="4" w:space="1" w:color="auto"/>
          <w:left w:val="single" w:sz="4" w:space="4" w:color="auto"/>
          <w:bottom w:val="single" w:sz="4" w:space="1" w:color="auto"/>
          <w:right w:val="single" w:sz="4" w:space="4" w:color="auto"/>
        </w:pBdr>
        <w:tabs>
          <w:tab w:val="left" w:pos="567"/>
        </w:tabs>
        <w:outlineLvl w:val="0"/>
        <w:rPr>
          <w:b/>
          <w:bCs/>
          <w:i/>
          <w:iCs/>
          <w:sz w:val="22"/>
          <w:szCs w:val="22"/>
        </w:rPr>
      </w:pPr>
      <w:r w:rsidRPr="008D7A4E">
        <w:rPr>
          <w:b/>
          <w:bCs/>
          <w:sz w:val="22"/>
          <w:szCs w:val="22"/>
        </w:rPr>
        <w:t>5.</w:t>
      </w:r>
      <w:r w:rsidR="00352BE8" w:rsidRPr="008D7A4E">
        <w:rPr>
          <w:b/>
          <w:bCs/>
        </w:rPr>
        <w:tab/>
      </w:r>
      <w:r w:rsidRPr="008D7A4E">
        <w:rPr>
          <w:b/>
          <w:bCs/>
          <w:sz w:val="22"/>
          <w:szCs w:val="22"/>
        </w:rPr>
        <w:t>INNHOLD ANGITT ETTER VEKT, VOLUM ELLER ANTALL DOSER</w:t>
      </w:r>
    </w:p>
    <w:p w14:paraId="09CEABEC" w14:textId="77777777" w:rsidR="00C728E5" w:rsidRPr="008D7A4E" w:rsidRDefault="00C728E5" w:rsidP="00C728E5">
      <w:pPr>
        <w:rPr>
          <w:sz w:val="22"/>
          <w:szCs w:val="22"/>
        </w:rPr>
      </w:pPr>
    </w:p>
    <w:p w14:paraId="58A6233F" w14:textId="77777777" w:rsidR="00C728E5" w:rsidRPr="008D7A4E" w:rsidRDefault="5D5292B4" w:rsidP="00C728E5">
      <w:pPr>
        <w:rPr>
          <w:sz w:val="22"/>
          <w:szCs w:val="22"/>
        </w:rPr>
      </w:pPr>
      <w:r w:rsidRPr="008D7A4E">
        <w:rPr>
          <w:sz w:val="22"/>
          <w:szCs w:val="22"/>
        </w:rPr>
        <w:t>3 ml</w:t>
      </w:r>
    </w:p>
    <w:p w14:paraId="78A30FA9" w14:textId="77777777" w:rsidR="00C728E5" w:rsidRPr="008D7A4E" w:rsidRDefault="00C728E5" w:rsidP="00C728E5">
      <w:pPr>
        <w:rPr>
          <w:sz w:val="22"/>
          <w:szCs w:val="22"/>
        </w:rPr>
      </w:pPr>
    </w:p>
    <w:p w14:paraId="229CB631" w14:textId="77777777" w:rsidR="00C728E5" w:rsidRPr="008D7A4E" w:rsidRDefault="5D5292B4" w:rsidP="5D5292B4">
      <w:pPr>
        <w:pBdr>
          <w:top w:val="single" w:sz="4" w:space="2" w:color="auto"/>
          <w:left w:val="single" w:sz="4" w:space="4" w:color="auto"/>
          <w:bottom w:val="single" w:sz="4" w:space="1" w:color="auto"/>
          <w:right w:val="single" w:sz="4" w:space="4" w:color="auto"/>
        </w:pBdr>
        <w:tabs>
          <w:tab w:val="left" w:pos="567"/>
        </w:tabs>
        <w:outlineLvl w:val="0"/>
        <w:rPr>
          <w:b/>
          <w:bCs/>
          <w:sz w:val="22"/>
          <w:szCs w:val="22"/>
        </w:rPr>
      </w:pPr>
      <w:r w:rsidRPr="008D7A4E">
        <w:rPr>
          <w:b/>
          <w:bCs/>
          <w:sz w:val="22"/>
          <w:szCs w:val="22"/>
        </w:rPr>
        <w:t>6.</w:t>
      </w:r>
      <w:r w:rsidR="00352BE8" w:rsidRPr="008D7A4E">
        <w:rPr>
          <w:b/>
          <w:bCs/>
        </w:rPr>
        <w:tab/>
      </w:r>
      <w:r w:rsidRPr="008D7A4E">
        <w:rPr>
          <w:b/>
          <w:bCs/>
          <w:sz w:val="22"/>
          <w:szCs w:val="22"/>
        </w:rPr>
        <w:t>ANNET</w:t>
      </w:r>
    </w:p>
    <w:p w14:paraId="71062993" w14:textId="77777777" w:rsidR="00C728E5" w:rsidRPr="008D7A4E" w:rsidRDefault="00C728E5" w:rsidP="00C728E5">
      <w:pPr>
        <w:rPr>
          <w:sz w:val="22"/>
          <w:szCs w:val="22"/>
        </w:rPr>
      </w:pPr>
    </w:p>
    <w:p w14:paraId="07CBCEE3" w14:textId="77777777" w:rsidR="00C728E5" w:rsidRPr="008D7A4E" w:rsidRDefault="00C728E5" w:rsidP="00C728E5">
      <w:pPr>
        <w:ind w:right="581"/>
        <w:rPr>
          <w:sz w:val="22"/>
          <w:szCs w:val="22"/>
        </w:rPr>
      </w:pPr>
    </w:p>
    <w:p w14:paraId="6757097A" w14:textId="1D7BE0F1" w:rsidR="00A36218" w:rsidRPr="008D7A4E" w:rsidRDefault="00352BE8" w:rsidP="00A36218">
      <w:pPr>
        <w:rPr>
          <w:sz w:val="22"/>
          <w:szCs w:val="22"/>
        </w:rPr>
      </w:pPr>
      <w:r w:rsidRPr="008D7A4E">
        <w:rPr>
          <w:sz w:val="22"/>
          <w:szCs w:val="22"/>
        </w:rPr>
        <w:br w:type="page"/>
      </w:r>
    </w:p>
    <w:p w14:paraId="66EED5A3" w14:textId="77777777" w:rsidR="00A36218" w:rsidRPr="008D7A4E" w:rsidRDefault="00A36218" w:rsidP="00A36218">
      <w:pPr>
        <w:rPr>
          <w:sz w:val="22"/>
          <w:szCs w:val="22"/>
        </w:rPr>
      </w:pPr>
    </w:p>
    <w:p w14:paraId="294E6E78" w14:textId="04C88B1F" w:rsidR="0099787D" w:rsidRPr="008D7A4E" w:rsidRDefault="0099787D" w:rsidP="5D5292B4">
      <w:pPr>
        <w:tabs>
          <w:tab w:val="left" w:pos="567"/>
        </w:tabs>
        <w:spacing w:line="260" w:lineRule="exact"/>
        <w:ind w:right="409"/>
        <w:rPr>
          <w:b/>
          <w:bCs/>
          <w:w w:val="99"/>
          <w:sz w:val="22"/>
          <w:szCs w:val="22"/>
        </w:rPr>
      </w:pPr>
    </w:p>
    <w:p w14:paraId="790F9730" w14:textId="77777777" w:rsidR="00ED4B38" w:rsidRPr="008D7A4E" w:rsidRDefault="00ED4B38" w:rsidP="0099787D">
      <w:pPr>
        <w:rPr>
          <w:sz w:val="22"/>
          <w:szCs w:val="22"/>
        </w:rPr>
      </w:pPr>
    </w:p>
    <w:p w14:paraId="6627FE2D" w14:textId="77777777" w:rsidR="00ED4B38" w:rsidRPr="008D7A4E" w:rsidRDefault="00ED4B38" w:rsidP="0099787D">
      <w:pPr>
        <w:rPr>
          <w:sz w:val="22"/>
          <w:szCs w:val="22"/>
        </w:rPr>
      </w:pPr>
    </w:p>
    <w:p w14:paraId="274EFA5D" w14:textId="77777777" w:rsidR="00ED4B38" w:rsidRPr="008D7A4E" w:rsidRDefault="00ED4B38" w:rsidP="0099787D">
      <w:pPr>
        <w:rPr>
          <w:sz w:val="22"/>
          <w:szCs w:val="22"/>
        </w:rPr>
      </w:pPr>
    </w:p>
    <w:p w14:paraId="1BE7787C" w14:textId="77777777" w:rsidR="00ED4B38" w:rsidRPr="008D7A4E" w:rsidRDefault="00ED4B38" w:rsidP="0099787D">
      <w:pPr>
        <w:rPr>
          <w:sz w:val="22"/>
          <w:szCs w:val="22"/>
        </w:rPr>
      </w:pPr>
    </w:p>
    <w:p w14:paraId="1A05F774" w14:textId="77777777" w:rsidR="00ED4B38" w:rsidRPr="008D7A4E" w:rsidRDefault="00ED4B38" w:rsidP="0099787D">
      <w:pPr>
        <w:rPr>
          <w:sz w:val="22"/>
          <w:szCs w:val="22"/>
        </w:rPr>
      </w:pPr>
    </w:p>
    <w:p w14:paraId="71F2DEC6" w14:textId="77777777" w:rsidR="00ED4B38" w:rsidRPr="008D7A4E" w:rsidRDefault="00ED4B38" w:rsidP="0099787D">
      <w:pPr>
        <w:rPr>
          <w:sz w:val="22"/>
          <w:szCs w:val="22"/>
        </w:rPr>
      </w:pPr>
    </w:p>
    <w:p w14:paraId="0D5956A2" w14:textId="77777777" w:rsidR="00ED4B38" w:rsidRPr="008D7A4E" w:rsidRDefault="00ED4B38" w:rsidP="0099787D">
      <w:pPr>
        <w:rPr>
          <w:sz w:val="22"/>
          <w:szCs w:val="22"/>
        </w:rPr>
      </w:pPr>
    </w:p>
    <w:p w14:paraId="375D2C57" w14:textId="77777777" w:rsidR="00ED4B38" w:rsidRPr="008D7A4E" w:rsidRDefault="00ED4B38" w:rsidP="0099787D">
      <w:pPr>
        <w:rPr>
          <w:sz w:val="22"/>
          <w:szCs w:val="22"/>
        </w:rPr>
      </w:pPr>
    </w:p>
    <w:p w14:paraId="0C7AD4E2" w14:textId="77777777" w:rsidR="00ED4B38" w:rsidRPr="008D7A4E" w:rsidRDefault="00ED4B38" w:rsidP="0099787D">
      <w:pPr>
        <w:rPr>
          <w:sz w:val="22"/>
          <w:szCs w:val="22"/>
        </w:rPr>
      </w:pPr>
    </w:p>
    <w:p w14:paraId="5F459C52" w14:textId="77777777" w:rsidR="00ED4B38" w:rsidRPr="008D7A4E" w:rsidRDefault="00ED4B38" w:rsidP="0099787D">
      <w:pPr>
        <w:rPr>
          <w:sz w:val="22"/>
          <w:szCs w:val="22"/>
        </w:rPr>
      </w:pPr>
    </w:p>
    <w:p w14:paraId="0C8AD4CD" w14:textId="77777777" w:rsidR="00ED4B38" w:rsidRPr="008D7A4E" w:rsidRDefault="00ED4B38" w:rsidP="0099787D">
      <w:pPr>
        <w:rPr>
          <w:sz w:val="22"/>
          <w:szCs w:val="22"/>
        </w:rPr>
      </w:pPr>
    </w:p>
    <w:p w14:paraId="45127C3D" w14:textId="77777777" w:rsidR="00ED4B38" w:rsidRPr="008D7A4E" w:rsidRDefault="00ED4B38" w:rsidP="0099787D">
      <w:pPr>
        <w:rPr>
          <w:sz w:val="22"/>
          <w:szCs w:val="22"/>
        </w:rPr>
      </w:pPr>
    </w:p>
    <w:p w14:paraId="7134F9BD" w14:textId="77777777" w:rsidR="00ED4B38" w:rsidRPr="008D7A4E" w:rsidRDefault="00ED4B38" w:rsidP="0099787D">
      <w:pPr>
        <w:rPr>
          <w:sz w:val="22"/>
          <w:szCs w:val="22"/>
        </w:rPr>
      </w:pPr>
    </w:p>
    <w:p w14:paraId="185DAFBD" w14:textId="77777777" w:rsidR="00ED4B38" w:rsidRPr="008D7A4E" w:rsidRDefault="00ED4B38" w:rsidP="0099787D">
      <w:pPr>
        <w:rPr>
          <w:sz w:val="22"/>
          <w:szCs w:val="22"/>
        </w:rPr>
      </w:pPr>
    </w:p>
    <w:p w14:paraId="5D2BA4AC" w14:textId="77777777" w:rsidR="00ED4B38" w:rsidRPr="008D7A4E" w:rsidRDefault="00ED4B38" w:rsidP="0099787D">
      <w:pPr>
        <w:rPr>
          <w:sz w:val="22"/>
          <w:szCs w:val="22"/>
        </w:rPr>
      </w:pPr>
    </w:p>
    <w:p w14:paraId="6E595178" w14:textId="77777777" w:rsidR="00ED4B38" w:rsidRPr="008D7A4E" w:rsidRDefault="00ED4B38" w:rsidP="0099787D">
      <w:pPr>
        <w:rPr>
          <w:sz w:val="22"/>
          <w:szCs w:val="22"/>
        </w:rPr>
      </w:pPr>
    </w:p>
    <w:p w14:paraId="73975383" w14:textId="77777777" w:rsidR="00ED4B38" w:rsidRPr="008D7A4E" w:rsidRDefault="00ED4B38" w:rsidP="0099787D">
      <w:pPr>
        <w:rPr>
          <w:sz w:val="22"/>
          <w:szCs w:val="22"/>
        </w:rPr>
      </w:pPr>
    </w:p>
    <w:p w14:paraId="0F6BD097" w14:textId="77777777" w:rsidR="00ED4B38" w:rsidRPr="008D7A4E" w:rsidRDefault="00ED4B38" w:rsidP="0099787D">
      <w:pPr>
        <w:rPr>
          <w:sz w:val="22"/>
          <w:szCs w:val="22"/>
        </w:rPr>
      </w:pPr>
    </w:p>
    <w:p w14:paraId="362DD80B" w14:textId="77777777" w:rsidR="00ED4B38" w:rsidRPr="008D7A4E" w:rsidRDefault="00ED4B38" w:rsidP="0099787D">
      <w:pPr>
        <w:rPr>
          <w:sz w:val="22"/>
          <w:szCs w:val="22"/>
        </w:rPr>
      </w:pPr>
    </w:p>
    <w:p w14:paraId="17C5F7C3" w14:textId="77777777" w:rsidR="00ED4B38" w:rsidRPr="008D7A4E" w:rsidRDefault="00ED4B38" w:rsidP="0099787D">
      <w:pPr>
        <w:rPr>
          <w:sz w:val="22"/>
          <w:szCs w:val="22"/>
        </w:rPr>
      </w:pPr>
    </w:p>
    <w:p w14:paraId="20BEBE8C" w14:textId="77777777" w:rsidR="00ED4B38" w:rsidRPr="008D7A4E" w:rsidRDefault="00ED4B38" w:rsidP="0099787D">
      <w:pPr>
        <w:rPr>
          <w:sz w:val="22"/>
          <w:szCs w:val="22"/>
        </w:rPr>
      </w:pPr>
    </w:p>
    <w:p w14:paraId="50A0B802" w14:textId="77777777" w:rsidR="00ED4B38" w:rsidRPr="008D7A4E" w:rsidRDefault="00ED4B38" w:rsidP="0099787D">
      <w:pPr>
        <w:rPr>
          <w:b/>
          <w:bCs/>
          <w:sz w:val="22"/>
          <w:szCs w:val="22"/>
        </w:rPr>
      </w:pPr>
    </w:p>
    <w:p w14:paraId="1EC9E70B" w14:textId="42BDC64A" w:rsidR="00ED4B38" w:rsidRPr="008D7A4E" w:rsidRDefault="5D5292B4" w:rsidP="5D5292B4">
      <w:pPr>
        <w:jc w:val="center"/>
        <w:outlineLvl w:val="0"/>
        <w:rPr>
          <w:b/>
          <w:bCs/>
          <w:sz w:val="22"/>
          <w:szCs w:val="22"/>
        </w:rPr>
      </w:pPr>
      <w:r w:rsidRPr="008D7A4E">
        <w:rPr>
          <w:b/>
          <w:bCs/>
          <w:sz w:val="22"/>
          <w:szCs w:val="22"/>
        </w:rPr>
        <w:t xml:space="preserve">B. </w:t>
      </w:r>
      <w:r w:rsidR="00517439" w:rsidRPr="008D7A4E">
        <w:rPr>
          <w:b/>
          <w:bCs/>
        </w:rPr>
        <w:t>PAKNINGSVEDLEGG</w:t>
      </w:r>
    </w:p>
    <w:p w14:paraId="5BBE0F9D" w14:textId="666CDAB7" w:rsidR="00ED4B38" w:rsidRPr="008D7A4E" w:rsidRDefault="00352BE8" w:rsidP="5D5292B4">
      <w:pPr>
        <w:rPr>
          <w:b/>
          <w:bCs/>
          <w:sz w:val="22"/>
          <w:szCs w:val="22"/>
        </w:rPr>
      </w:pPr>
      <w:r w:rsidRPr="008D7A4E">
        <w:rPr>
          <w:b/>
          <w:bCs/>
          <w:sz w:val="22"/>
          <w:szCs w:val="22"/>
        </w:rPr>
        <w:br w:type="page"/>
      </w:r>
    </w:p>
    <w:p w14:paraId="6B87DFF5" w14:textId="77777777" w:rsidR="00FC7EEA" w:rsidRPr="008D7A4E" w:rsidRDefault="00FC7EEA" w:rsidP="5D5292B4">
      <w:pPr>
        <w:autoSpaceDE w:val="0"/>
        <w:autoSpaceDN w:val="0"/>
        <w:adjustRightInd w:val="0"/>
        <w:ind w:right="409"/>
        <w:rPr>
          <w:b/>
          <w:bCs/>
          <w:sz w:val="22"/>
          <w:szCs w:val="22"/>
        </w:rPr>
      </w:pPr>
    </w:p>
    <w:p w14:paraId="1AF4DAE8" w14:textId="5155A7D7" w:rsidR="5D5292B4" w:rsidRPr="008D7A4E" w:rsidRDefault="5D5292B4" w:rsidP="5D5292B4">
      <w:pPr>
        <w:ind w:right="409"/>
        <w:jc w:val="center"/>
        <w:rPr>
          <w:b/>
          <w:bCs/>
          <w:sz w:val="22"/>
          <w:szCs w:val="22"/>
        </w:rPr>
      </w:pPr>
      <w:r w:rsidRPr="008D7A4E">
        <w:rPr>
          <w:b/>
          <w:bCs/>
          <w:sz w:val="22"/>
          <w:szCs w:val="22"/>
        </w:rPr>
        <w:t xml:space="preserve">Pakningsvedlegg: Informasjon til brukeren </w:t>
      </w:r>
    </w:p>
    <w:p w14:paraId="1CAD8CA7" w14:textId="4C6379CC" w:rsidR="5D5292B4" w:rsidRPr="008D7A4E" w:rsidRDefault="5D5292B4" w:rsidP="00352BE8">
      <w:pPr>
        <w:ind w:right="409"/>
        <w:jc w:val="center"/>
        <w:rPr>
          <w:b/>
          <w:bCs/>
          <w:sz w:val="22"/>
          <w:szCs w:val="22"/>
        </w:rPr>
      </w:pPr>
      <w:r w:rsidRPr="008D7A4E">
        <w:rPr>
          <w:b/>
          <w:bCs/>
          <w:sz w:val="22"/>
          <w:szCs w:val="22"/>
        </w:rPr>
        <w:t xml:space="preserve"> </w:t>
      </w:r>
    </w:p>
    <w:p w14:paraId="38563380" w14:textId="7061A3C0" w:rsidR="5D5292B4" w:rsidRPr="008D7A4E" w:rsidRDefault="5D5292B4" w:rsidP="00352BE8">
      <w:pPr>
        <w:ind w:right="409"/>
        <w:jc w:val="center"/>
        <w:rPr>
          <w:b/>
          <w:bCs/>
          <w:sz w:val="22"/>
          <w:szCs w:val="22"/>
        </w:rPr>
      </w:pPr>
      <w:r w:rsidRPr="008D7A4E">
        <w:rPr>
          <w:b/>
          <w:bCs/>
          <w:sz w:val="22"/>
          <w:szCs w:val="22"/>
        </w:rPr>
        <w:t xml:space="preserve">PHEBURANE 483 mg/g, granulat </w:t>
      </w:r>
    </w:p>
    <w:p w14:paraId="063007D0" w14:textId="19AAE980" w:rsidR="5D5292B4" w:rsidRPr="008D7A4E" w:rsidRDefault="006C3D6C" w:rsidP="00352BE8">
      <w:pPr>
        <w:ind w:right="409"/>
        <w:jc w:val="center"/>
        <w:rPr>
          <w:sz w:val="22"/>
          <w:szCs w:val="22"/>
        </w:rPr>
      </w:pPr>
      <w:r w:rsidRPr="008D7A4E">
        <w:rPr>
          <w:sz w:val="22"/>
          <w:szCs w:val="22"/>
        </w:rPr>
        <w:t>N</w:t>
      </w:r>
      <w:r w:rsidR="5D5292B4" w:rsidRPr="008D7A4E">
        <w:rPr>
          <w:sz w:val="22"/>
          <w:szCs w:val="22"/>
        </w:rPr>
        <w:t>atriumfenylbutyrat</w:t>
      </w:r>
    </w:p>
    <w:p w14:paraId="05C89AEC" w14:textId="77777777" w:rsidR="00EA2D29" w:rsidRPr="008D7A4E" w:rsidRDefault="00EA2D29" w:rsidP="5D5292B4">
      <w:pPr>
        <w:autoSpaceDE w:val="0"/>
        <w:autoSpaceDN w:val="0"/>
        <w:adjustRightInd w:val="0"/>
        <w:ind w:right="409"/>
        <w:jc w:val="center"/>
        <w:rPr>
          <w:sz w:val="22"/>
          <w:szCs w:val="22"/>
        </w:rPr>
      </w:pPr>
    </w:p>
    <w:p w14:paraId="383D2881" w14:textId="5FDA5C78" w:rsidR="5D5292B4" w:rsidRPr="008D7A4E" w:rsidRDefault="5D5292B4" w:rsidP="5D5292B4">
      <w:pPr>
        <w:ind w:right="409"/>
        <w:rPr>
          <w:b/>
          <w:bCs/>
          <w:sz w:val="22"/>
          <w:szCs w:val="22"/>
        </w:rPr>
      </w:pPr>
      <w:r w:rsidRPr="008D7A4E">
        <w:rPr>
          <w:b/>
          <w:bCs/>
          <w:sz w:val="22"/>
          <w:szCs w:val="22"/>
        </w:rPr>
        <w:t>Les nøye gjennom dette pakningsvedlegget før du begynner å bruke dette legemidlet. Det inneholder informasjon som er viktig for deg.</w:t>
      </w:r>
    </w:p>
    <w:p w14:paraId="26BBF109" w14:textId="7ED261DB" w:rsidR="5D5292B4" w:rsidRPr="008D7A4E" w:rsidRDefault="5D5292B4" w:rsidP="00352BE8">
      <w:pPr>
        <w:pStyle w:val="Lijstalinea"/>
        <w:numPr>
          <w:ilvl w:val="0"/>
          <w:numId w:val="1"/>
        </w:numPr>
        <w:ind w:right="409"/>
        <w:rPr>
          <w:sz w:val="22"/>
          <w:szCs w:val="22"/>
        </w:rPr>
      </w:pPr>
      <w:r w:rsidRPr="008D7A4E">
        <w:rPr>
          <w:sz w:val="22"/>
          <w:szCs w:val="22"/>
        </w:rPr>
        <w:t xml:space="preserve">Ta vare på dette pakningsvedlegget. Du kan få behov for å lese det igjen. </w:t>
      </w:r>
    </w:p>
    <w:p w14:paraId="66DD784F" w14:textId="12825A3E" w:rsidR="5D5292B4" w:rsidRPr="008D7A4E" w:rsidRDefault="007A4B75" w:rsidP="00352BE8">
      <w:pPr>
        <w:pStyle w:val="Lijstalinea"/>
        <w:numPr>
          <w:ilvl w:val="0"/>
          <w:numId w:val="1"/>
        </w:numPr>
        <w:ind w:right="409"/>
        <w:rPr>
          <w:sz w:val="22"/>
          <w:szCs w:val="22"/>
        </w:rPr>
      </w:pPr>
      <w:r w:rsidRPr="008D7A4E">
        <w:t>Spør lege, apotek eller sykepleier hvis du har flere spørsmål eller trenger mer informasjon.</w:t>
      </w:r>
      <w:r w:rsidRPr="008D7A4E" w:rsidDel="00E67A56">
        <w:rPr>
          <w:szCs w:val="22"/>
        </w:rPr>
        <w:t xml:space="preserve"> </w:t>
      </w:r>
      <w:r w:rsidR="5D5292B4" w:rsidRPr="008D7A4E">
        <w:rPr>
          <w:sz w:val="22"/>
          <w:szCs w:val="22"/>
        </w:rPr>
        <w:t xml:space="preserve">Dette legemidlet er skrevet ut kun til deg. Ikke gi det videre til andre. Det kan skade dem, selv om de har symptomer på sykdom som ligner dine. </w:t>
      </w:r>
    </w:p>
    <w:p w14:paraId="17E1CCB7" w14:textId="5C534BEE" w:rsidR="5D5292B4" w:rsidRPr="008D7A4E" w:rsidRDefault="5D5292B4" w:rsidP="00352BE8">
      <w:pPr>
        <w:pStyle w:val="Lijstalinea"/>
        <w:numPr>
          <w:ilvl w:val="0"/>
          <w:numId w:val="1"/>
        </w:numPr>
        <w:ind w:right="409"/>
        <w:rPr>
          <w:sz w:val="22"/>
          <w:szCs w:val="22"/>
        </w:rPr>
      </w:pPr>
      <w:r w:rsidRPr="008D7A4E">
        <w:rPr>
          <w:sz w:val="22"/>
          <w:szCs w:val="22"/>
        </w:rPr>
        <w:t xml:space="preserve">Kontakt lege eller apotek dersom du opplever bivirkninger, inkludert mulige bivirkninger som ikke er nevnt i dette pakningsvedlegget. Se avsnitt 4.  </w:t>
      </w:r>
    </w:p>
    <w:p w14:paraId="50EF23F3" w14:textId="77777777" w:rsidR="00EA2D29" w:rsidRPr="008D7A4E" w:rsidRDefault="00EA2D29" w:rsidP="5D5292B4">
      <w:pPr>
        <w:autoSpaceDE w:val="0"/>
        <w:autoSpaceDN w:val="0"/>
        <w:adjustRightInd w:val="0"/>
        <w:ind w:right="409" w:hanging="720"/>
        <w:rPr>
          <w:b/>
          <w:bCs/>
          <w:sz w:val="22"/>
          <w:szCs w:val="22"/>
        </w:rPr>
      </w:pPr>
    </w:p>
    <w:p w14:paraId="299A12C2" w14:textId="550FD27C" w:rsidR="5D5292B4" w:rsidRPr="008D7A4E" w:rsidRDefault="5D5292B4" w:rsidP="5D5292B4">
      <w:pPr>
        <w:ind w:right="409"/>
        <w:rPr>
          <w:b/>
          <w:bCs/>
          <w:sz w:val="22"/>
          <w:szCs w:val="22"/>
        </w:rPr>
      </w:pPr>
      <w:r w:rsidRPr="008D7A4E">
        <w:rPr>
          <w:b/>
          <w:bCs/>
          <w:sz w:val="22"/>
          <w:szCs w:val="22"/>
        </w:rPr>
        <w:t>I dette pakningsvedlegget finner du informasjon om:</w:t>
      </w:r>
    </w:p>
    <w:p w14:paraId="046E7FA1" w14:textId="77777777" w:rsidR="00EA2D29" w:rsidRPr="008D7A4E" w:rsidRDefault="00EA2D29" w:rsidP="5D5292B4">
      <w:pPr>
        <w:autoSpaceDE w:val="0"/>
        <w:autoSpaceDN w:val="0"/>
        <w:adjustRightInd w:val="0"/>
        <w:ind w:right="409"/>
        <w:rPr>
          <w:sz w:val="22"/>
          <w:szCs w:val="22"/>
          <w:u w:val="single"/>
        </w:rPr>
      </w:pPr>
    </w:p>
    <w:p w14:paraId="7991C94F" w14:textId="153819C7" w:rsidR="5D5292B4" w:rsidRPr="008D7A4E" w:rsidRDefault="5D5292B4" w:rsidP="5D5292B4">
      <w:pPr>
        <w:ind w:right="409"/>
        <w:rPr>
          <w:sz w:val="22"/>
          <w:szCs w:val="22"/>
        </w:rPr>
      </w:pPr>
      <w:r w:rsidRPr="008D7A4E">
        <w:rPr>
          <w:sz w:val="22"/>
          <w:szCs w:val="22"/>
        </w:rPr>
        <w:t xml:space="preserve">1. Hva PHEBURANE er og hva det brukes mot </w:t>
      </w:r>
    </w:p>
    <w:p w14:paraId="2D8EF1AA" w14:textId="2A5ACFFB" w:rsidR="5D5292B4" w:rsidRPr="008D7A4E" w:rsidRDefault="5D5292B4" w:rsidP="5D5292B4">
      <w:pPr>
        <w:ind w:right="409"/>
        <w:rPr>
          <w:sz w:val="22"/>
          <w:szCs w:val="22"/>
        </w:rPr>
      </w:pPr>
      <w:r w:rsidRPr="008D7A4E">
        <w:rPr>
          <w:sz w:val="22"/>
          <w:szCs w:val="22"/>
        </w:rPr>
        <w:t xml:space="preserve">2. Hva du må vite før du bruker PHEBURANE </w:t>
      </w:r>
    </w:p>
    <w:p w14:paraId="71EC2E4F" w14:textId="221FA321" w:rsidR="5D5292B4" w:rsidRPr="008D7A4E" w:rsidRDefault="5D5292B4" w:rsidP="5D5292B4">
      <w:pPr>
        <w:ind w:right="409"/>
        <w:rPr>
          <w:sz w:val="22"/>
          <w:szCs w:val="22"/>
        </w:rPr>
      </w:pPr>
      <w:r w:rsidRPr="008D7A4E">
        <w:rPr>
          <w:sz w:val="22"/>
          <w:szCs w:val="22"/>
        </w:rPr>
        <w:t xml:space="preserve">3. Hvordan du bruker PHEBURANE </w:t>
      </w:r>
    </w:p>
    <w:p w14:paraId="492B5DE7" w14:textId="6C5FCC20" w:rsidR="5D5292B4" w:rsidRPr="008D7A4E" w:rsidRDefault="5D5292B4" w:rsidP="5D5292B4">
      <w:pPr>
        <w:ind w:right="409"/>
        <w:rPr>
          <w:sz w:val="22"/>
          <w:szCs w:val="22"/>
        </w:rPr>
      </w:pPr>
      <w:r w:rsidRPr="008D7A4E">
        <w:rPr>
          <w:sz w:val="22"/>
          <w:szCs w:val="22"/>
        </w:rPr>
        <w:t xml:space="preserve">4. Mulige bivirkninger </w:t>
      </w:r>
    </w:p>
    <w:p w14:paraId="28355069" w14:textId="7F4FBB9D" w:rsidR="5D5292B4" w:rsidRPr="008D7A4E" w:rsidRDefault="5D5292B4" w:rsidP="5D5292B4">
      <w:pPr>
        <w:ind w:right="409"/>
        <w:rPr>
          <w:sz w:val="22"/>
          <w:szCs w:val="22"/>
        </w:rPr>
      </w:pPr>
      <w:r w:rsidRPr="008D7A4E">
        <w:rPr>
          <w:sz w:val="22"/>
          <w:szCs w:val="22"/>
        </w:rPr>
        <w:t xml:space="preserve">5. Hvordan du oppbevarer PHEBURANE </w:t>
      </w:r>
    </w:p>
    <w:p w14:paraId="2BB044BA" w14:textId="5245E6EC" w:rsidR="5D5292B4" w:rsidRPr="008D7A4E" w:rsidRDefault="5D5292B4" w:rsidP="5D5292B4">
      <w:pPr>
        <w:ind w:right="409"/>
        <w:rPr>
          <w:sz w:val="22"/>
          <w:szCs w:val="22"/>
        </w:rPr>
      </w:pPr>
      <w:r w:rsidRPr="008D7A4E">
        <w:rPr>
          <w:sz w:val="22"/>
          <w:szCs w:val="22"/>
        </w:rPr>
        <w:t>6. Innholdet i pakningen og ytterligere informasjon</w:t>
      </w:r>
    </w:p>
    <w:p w14:paraId="700503B2" w14:textId="77777777" w:rsidR="00EA2D29" w:rsidRPr="008D7A4E" w:rsidRDefault="00EA2D29" w:rsidP="5D5292B4">
      <w:pPr>
        <w:autoSpaceDE w:val="0"/>
        <w:autoSpaceDN w:val="0"/>
        <w:adjustRightInd w:val="0"/>
        <w:ind w:right="409"/>
        <w:rPr>
          <w:sz w:val="22"/>
          <w:szCs w:val="22"/>
        </w:rPr>
      </w:pPr>
    </w:p>
    <w:p w14:paraId="0B6BC91D" w14:textId="77777777" w:rsidR="00EA2D29" w:rsidRPr="008D7A4E" w:rsidRDefault="00EA2D29" w:rsidP="5D5292B4">
      <w:pPr>
        <w:autoSpaceDE w:val="0"/>
        <w:autoSpaceDN w:val="0"/>
        <w:adjustRightInd w:val="0"/>
        <w:ind w:right="409"/>
        <w:rPr>
          <w:sz w:val="22"/>
          <w:szCs w:val="22"/>
        </w:rPr>
      </w:pPr>
    </w:p>
    <w:p w14:paraId="410F2458" w14:textId="041C30BC" w:rsidR="00EA2D29" w:rsidRPr="008D7A4E" w:rsidRDefault="5D5292B4" w:rsidP="5D5292B4">
      <w:pPr>
        <w:tabs>
          <w:tab w:val="left" w:pos="567"/>
        </w:tabs>
        <w:autoSpaceDE w:val="0"/>
        <w:autoSpaceDN w:val="0"/>
        <w:adjustRightInd w:val="0"/>
        <w:ind w:right="409"/>
        <w:rPr>
          <w:b/>
          <w:bCs/>
          <w:sz w:val="22"/>
          <w:szCs w:val="22"/>
        </w:rPr>
      </w:pPr>
      <w:r w:rsidRPr="008D7A4E">
        <w:rPr>
          <w:b/>
          <w:bCs/>
          <w:sz w:val="22"/>
          <w:szCs w:val="22"/>
        </w:rPr>
        <w:t>1.</w:t>
      </w:r>
      <w:r w:rsidR="00352BE8" w:rsidRPr="008D7A4E">
        <w:rPr>
          <w:b/>
          <w:bCs/>
        </w:rPr>
        <w:tab/>
      </w:r>
      <w:r w:rsidRPr="008D7A4E">
        <w:rPr>
          <w:b/>
          <w:bCs/>
          <w:sz w:val="22"/>
          <w:szCs w:val="22"/>
        </w:rPr>
        <w:t>Hva PHEBURANE er og hva det brukes mot</w:t>
      </w:r>
    </w:p>
    <w:p w14:paraId="7CF21064" w14:textId="77777777" w:rsidR="00EA2D29" w:rsidRPr="008D7A4E" w:rsidRDefault="00EA2D29" w:rsidP="5D5292B4">
      <w:pPr>
        <w:autoSpaceDE w:val="0"/>
        <w:autoSpaceDN w:val="0"/>
        <w:adjustRightInd w:val="0"/>
        <w:ind w:right="409"/>
        <w:rPr>
          <w:sz w:val="22"/>
          <w:szCs w:val="22"/>
        </w:rPr>
      </w:pPr>
    </w:p>
    <w:p w14:paraId="45F5EE76" w14:textId="61047815" w:rsidR="5D5292B4" w:rsidRPr="008D7A4E" w:rsidRDefault="5D5292B4" w:rsidP="5D5292B4">
      <w:pPr>
        <w:ind w:right="409"/>
        <w:rPr>
          <w:sz w:val="22"/>
          <w:szCs w:val="22"/>
        </w:rPr>
      </w:pPr>
      <w:r w:rsidRPr="008D7A4E">
        <w:rPr>
          <w:sz w:val="22"/>
          <w:szCs w:val="22"/>
        </w:rPr>
        <w:t xml:space="preserve">PHEBURANE inneholder virkestoffet natriumfenylbutyrat som brukes for å behandle pasienter med forstyrrelser i ureasyklus. Disse sjeldne sykdommene skyldes en mangel på visse leverenzymer og medfører at pasientene ikke er i stand til å skille ut overskudd av nitrogen. </w:t>
      </w:r>
    </w:p>
    <w:p w14:paraId="273BD89E" w14:textId="5759E44A" w:rsidR="5D5292B4" w:rsidRPr="008D7A4E" w:rsidRDefault="5D5292B4" w:rsidP="5D5292B4">
      <w:pPr>
        <w:ind w:right="409"/>
      </w:pPr>
      <w:r w:rsidRPr="008D7A4E">
        <w:rPr>
          <w:sz w:val="22"/>
          <w:szCs w:val="22"/>
        </w:rPr>
        <w:t xml:space="preserve"> </w:t>
      </w:r>
    </w:p>
    <w:p w14:paraId="35DD1257" w14:textId="3D612D8F" w:rsidR="5D5292B4" w:rsidRPr="008D7A4E" w:rsidRDefault="5D5292B4" w:rsidP="5D5292B4">
      <w:pPr>
        <w:ind w:right="409"/>
        <w:rPr>
          <w:sz w:val="22"/>
          <w:szCs w:val="22"/>
        </w:rPr>
      </w:pPr>
      <w:r w:rsidRPr="008D7A4E">
        <w:rPr>
          <w:sz w:val="22"/>
          <w:szCs w:val="22"/>
        </w:rPr>
        <w:t xml:space="preserve">Nitrogen er byggesteiner i proteiner, som er en vesentlig del av maten vi spiser. Siden kroppen bryter ned proteiner etter at man har spist, akkumuleres overskuddsnitrogen, i form av ammoniakk, dersom kroppen ikke kan utskille det. Ammoniakk er spesielt giftig for hjernen og fører i alvorlige tilfeller til nedsatt bevissthetsnivå og koma.  </w:t>
      </w:r>
    </w:p>
    <w:p w14:paraId="499EF185" w14:textId="1062023F" w:rsidR="5D5292B4" w:rsidRPr="008D7A4E" w:rsidRDefault="5D5292B4" w:rsidP="5D5292B4">
      <w:pPr>
        <w:ind w:right="409"/>
      </w:pPr>
      <w:r w:rsidRPr="008D7A4E">
        <w:rPr>
          <w:sz w:val="22"/>
          <w:szCs w:val="22"/>
        </w:rPr>
        <w:t xml:space="preserve"> </w:t>
      </w:r>
    </w:p>
    <w:p w14:paraId="000F4153" w14:textId="2DCCB6AB" w:rsidR="5D5292B4" w:rsidRPr="008D7A4E" w:rsidRDefault="007A4B75" w:rsidP="5D5292B4">
      <w:pPr>
        <w:ind w:right="409"/>
      </w:pPr>
      <w:r w:rsidRPr="008D7A4E">
        <w:rPr>
          <w:sz w:val="22"/>
          <w:szCs w:val="22"/>
        </w:rPr>
        <w:t>Dette legemidlet</w:t>
      </w:r>
      <w:r w:rsidR="5D5292B4" w:rsidRPr="008D7A4E">
        <w:rPr>
          <w:sz w:val="22"/>
          <w:szCs w:val="22"/>
        </w:rPr>
        <w:t xml:space="preserve"> hjelper kroppen til å eliminere overskuddsnitrogen, og reduserer ammoniakkmengden i kroppen din. PHEBURANE må imidlertid brukes sammen med en proteinfattig diett, som er satt opp for deg av legen og en dietetiker. Du må følge denne dietten nøye.</w:t>
      </w:r>
    </w:p>
    <w:p w14:paraId="02A5ED63" w14:textId="3BF62FD2" w:rsidR="00EA2D29" w:rsidRPr="008D7A4E" w:rsidRDefault="00EA2D29" w:rsidP="5D5292B4">
      <w:pPr>
        <w:autoSpaceDE w:val="0"/>
        <w:autoSpaceDN w:val="0"/>
        <w:adjustRightInd w:val="0"/>
        <w:ind w:right="409"/>
        <w:rPr>
          <w:sz w:val="22"/>
          <w:szCs w:val="22"/>
        </w:rPr>
      </w:pPr>
    </w:p>
    <w:p w14:paraId="6E95643A" w14:textId="77777777" w:rsidR="00C82BD9" w:rsidRPr="008D7A4E" w:rsidRDefault="00C82BD9" w:rsidP="5D5292B4">
      <w:pPr>
        <w:autoSpaceDE w:val="0"/>
        <w:autoSpaceDN w:val="0"/>
        <w:adjustRightInd w:val="0"/>
        <w:ind w:right="409"/>
        <w:rPr>
          <w:sz w:val="22"/>
          <w:szCs w:val="22"/>
        </w:rPr>
      </w:pPr>
    </w:p>
    <w:p w14:paraId="3290B16D" w14:textId="037FB4EB" w:rsidR="00EA2D29" w:rsidRPr="008D7A4E" w:rsidRDefault="5D5292B4" w:rsidP="5D5292B4">
      <w:pPr>
        <w:tabs>
          <w:tab w:val="left" w:pos="567"/>
        </w:tabs>
        <w:autoSpaceDE w:val="0"/>
        <w:autoSpaceDN w:val="0"/>
        <w:adjustRightInd w:val="0"/>
        <w:ind w:left="567" w:right="409" w:hanging="567"/>
        <w:rPr>
          <w:b/>
          <w:bCs/>
          <w:sz w:val="22"/>
          <w:szCs w:val="22"/>
        </w:rPr>
      </w:pPr>
      <w:r w:rsidRPr="008D7A4E">
        <w:rPr>
          <w:b/>
          <w:bCs/>
          <w:sz w:val="22"/>
          <w:szCs w:val="22"/>
        </w:rPr>
        <w:t>2.</w:t>
      </w:r>
      <w:r w:rsidR="00352BE8" w:rsidRPr="008D7A4E">
        <w:rPr>
          <w:b/>
          <w:bCs/>
        </w:rPr>
        <w:tab/>
      </w:r>
      <w:r w:rsidRPr="008D7A4E">
        <w:rPr>
          <w:b/>
          <w:bCs/>
          <w:sz w:val="22"/>
          <w:szCs w:val="22"/>
        </w:rPr>
        <w:t>Hva du må vite før du bruker PHEBURANE</w:t>
      </w:r>
    </w:p>
    <w:p w14:paraId="73F380DB" w14:textId="77777777" w:rsidR="00EA2D29" w:rsidRPr="008D7A4E" w:rsidRDefault="00EA2D29" w:rsidP="5D5292B4">
      <w:pPr>
        <w:autoSpaceDE w:val="0"/>
        <w:autoSpaceDN w:val="0"/>
        <w:adjustRightInd w:val="0"/>
        <w:ind w:right="409"/>
        <w:rPr>
          <w:b/>
          <w:bCs/>
          <w:sz w:val="22"/>
          <w:szCs w:val="22"/>
        </w:rPr>
      </w:pPr>
    </w:p>
    <w:p w14:paraId="18E516A2" w14:textId="554C5571" w:rsidR="5D5292B4" w:rsidRPr="008D7A4E" w:rsidRDefault="5D5292B4" w:rsidP="5D5292B4">
      <w:pPr>
        <w:ind w:right="409"/>
        <w:rPr>
          <w:b/>
          <w:bCs/>
          <w:sz w:val="22"/>
          <w:szCs w:val="22"/>
        </w:rPr>
      </w:pPr>
      <w:r w:rsidRPr="008D7A4E">
        <w:rPr>
          <w:b/>
          <w:bCs/>
          <w:sz w:val="22"/>
          <w:szCs w:val="22"/>
        </w:rPr>
        <w:t>Bruk ikke PHEBURANE:</w:t>
      </w:r>
    </w:p>
    <w:p w14:paraId="61397479" w14:textId="2188962A" w:rsidR="5D5292B4" w:rsidRPr="008D7A4E" w:rsidRDefault="5D5292B4" w:rsidP="00352BE8">
      <w:pPr>
        <w:pStyle w:val="Lijstalinea"/>
        <w:numPr>
          <w:ilvl w:val="0"/>
          <w:numId w:val="7"/>
        </w:numPr>
        <w:tabs>
          <w:tab w:val="left" w:pos="567"/>
        </w:tabs>
        <w:ind w:left="567" w:right="409" w:hanging="567"/>
      </w:pPr>
      <w:r w:rsidRPr="008D7A4E">
        <w:rPr>
          <w:sz w:val="22"/>
          <w:szCs w:val="22"/>
        </w:rPr>
        <w:t xml:space="preserve">om du er allergisk (overfølsom) overfor fenylbutyrat eller noen av de andre innholdsstoffene i dette legemidlet (listet opp i avsnitt 6). </w:t>
      </w:r>
    </w:p>
    <w:p w14:paraId="332DFBE7" w14:textId="0FF58D25" w:rsidR="5D5292B4" w:rsidRPr="008D7A4E" w:rsidRDefault="5D5292B4" w:rsidP="00352BE8">
      <w:pPr>
        <w:pStyle w:val="Lijstalinea"/>
        <w:numPr>
          <w:ilvl w:val="0"/>
          <w:numId w:val="7"/>
        </w:numPr>
        <w:tabs>
          <w:tab w:val="left" w:pos="567"/>
        </w:tabs>
        <w:ind w:left="567" w:right="409" w:hanging="567"/>
        <w:rPr>
          <w:sz w:val="22"/>
          <w:szCs w:val="22"/>
        </w:rPr>
      </w:pPr>
      <w:r w:rsidRPr="008D7A4E">
        <w:rPr>
          <w:sz w:val="22"/>
          <w:szCs w:val="22"/>
        </w:rPr>
        <w:t xml:space="preserve">om du er gravid  </w:t>
      </w:r>
    </w:p>
    <w:p w14:paraId="594D27CD" w14:textId="2D2ADE8A" w:rsidR="5D5292B4" w:rsidRPr="008D7A4E" w:rsidRDefault="5D5292B4" w:rsidP="00352BE8">
      <w:pPr>
        <w:pStyle w:val="Lijstalinea"/>
        <w:numPr>
          <w:ilvl w:val="0"/>
          <w:numId w:val="7"/>
        </w:numPr>
        <w:tabs>
          <w:tab w:val="left" w:pos="567"/>
        </w:tabs>
        <w:ind w:left="567" w:right="409" w:hanging="567"/>
        <w:rPr>
          <w:sz w:val="22"/>
          <w:szCs w:val="22"/>
        </w:rPr>
      </w:pPr>
      <w:r w:rsidRPr="008D7A4E">
        <w:rPr>
          <w:sz w:val="22"/>
          <w:szCs w:val="22"/>
        </w:rPr>
        <w:t>om du ammer</w:t>
      </w:r>
    </w:p>
    <w:p w14:paraId="2BBC1A75" w14:textId="77777777" w:rsidR="00EA2D29" w:rsidRPr="008D7A4E" w:rsidRDefault="00EA2D29" w:rsidP="5D5292B4">
      <w:pPr>
        <w:autoSpaceDE w:val="0"/>
        <w:autoSpaceDN w:val="0"/>
        <w:adjustRightInd w:val="0"/>
        <w:ind w:right="409"/>
        <w:rPr>
          <w:sz w:val="22"/>
          <w:szCs w:val="22"/>
        </w:rPr>
      </w:pPr>
    </w:p>
    <w:p w14:paraId="1F973E4C" w14:textId="670BE4CF" w:rsidR="5D5292B4" w:rsidRPr="008D7A4E" w:rsidRDefault="5D5292B4" w:rsidP="5D5292B4">
      <w:pPr>
        <w:ind w:right="409"/>
        <w:rPr>
          <w:b/>
          <w:bCs/>
          <w:sz w:val="22"/>
          <w:szCs w:val="22"/>
        </w:rPr>
      </w:pPr>
      <w:r w:rsidRPr="008D7A4E">
        <w:rPr>
          <w:b/>
          <w:bCs/>
          <w:sz w:val="22"/>
          <w:szCs w:val="22"/>
        </w:rPr>
        <w:t xml:space="preserve">Advarsler og forsiktighetsregler </w:t>
      </w:r>
    </w:p>
    <w:p w14:paraId="656AED86" w14:textId="60A827AD" w:rsidR="5D5292B4" w:rsidRPr="008D7A4E" w:rsidRDefault="007A4B75" w:rsidP="5D5292B4">
      <w:pPr>
        <w:ind w:right="409"/>
      </w:pPr>
      <w:r w:rsidRPr="008D7A4E">
        <w:rPr>
          <w:sz w:val="22"/>
          <w:szCs w:val="22"/>
        </w:rPr>
        <w:t>Snakk</w:t>
      </w:r>
      <w:r w:rsidR="5D5292B4" w:rsidRPr="008D7A4E">
        <w:rPr>
          <w:sz w:val="22"/>
          <w:szCs w:val="22"/>
        </w:rPr>
        <w:t xml:space="preserve"> med lege eller apotek før du bruker PHEBURANE hvis du:</w:t>
      </w:r>
    </w:p>
    <w:p w14:paraId="29B710E7" w14:textId="7C55E24D" w:rsidR="5D5292B4" w:rsidRPr="008D7A4E" w:rsidRDefault="5D5292B4" w:rsidP="00352BE8">
      <w:pPr>
        <w:pStyle w:val="Lijstalinea"/>
        <w:numPr>
          <w:ilvl w:val="0"/>
          <w:numId w:val="8"/>
        </w:numPr>
        <w:ind w:left="567" w:right="409" w:hanging="567"/>
      </w:pPr>
      <w:r w:rsidRPr="008D7A4E">
        <w:rPr>
          <w:sz w:val="22"/>
          <w:szCs w:val="22"/>
        </w:rPr>
        <w:t xml:space="preserve">lider av kongestiv hjertesvikt (en type hjertesykdom der hjertet ikke kan pumpe nok blod rundt i kroppen) eller redusert nyrefunksjon. </w:t>
      </w:r>
    </w:p>
    <w:p w14:paraId="43EC774C" w14:textId="1E2CB215" w:rsidR="5D5292B4" w:rsidRPr="008D7A4E" w:rsidRDefault="5D5292B4" w:rsidP="00352BE8">
      <w:pPr>
        <w:pStyle w:val="Lijstalinea"/>
        <w:numPr>
          <w:ilvl w:val="0"/>
          <w:numId w:val="8"/>
        </w:numPr>
        <w:ind w:left="567" w:right="409" w:hanging="567"/>
        <w:rPr>
          <w:sz w:val="22"/>
          <w:szCs w:val="22"/>
        </w:rPr>
      </w:pPr>
      <w:r w:rsidRPr="008D7A4E">
        <w:rPr>
          <w:sz w:val="22"/>
          <w:szCs w:val="22"/>
        </w:rPr>
        <w:t>har redusert nyre- eller leverfunksjon, siden PHEBURANE utskilles fra kroppen gjennom nyrer og lever.</w:t>
      </w:r>
    </w:p>
    <w:p w14:paraId="7B0F8C55" w14:textId="77777777" w:rsidR="00EA2D29" w:rsidRPr="008D7A4E" w:rsidRDefault="00EA2D29" w:rsidP="5D5292B4">
      <w:pPr>
        <w:autoSpaceDE w:val="0"/>
        <w:autoSpaceDN w:val="0"/>
        <w:adjustRightInd w:val="0"/>
        <w:ind w:right="409"/>
        <w:rPr>
          <w:sz w:val="22"/>
          <w:szCs w:val="22"/>
        </w:rPr>
      </w:pPr>
    </w:p>
    <w:p w14:paraId="46B17F70" w14:textId="4E3ADFD8" w:rsidR="5D5292B4" w:rsidRPr="008D7A4E" w:rsidRDefault="5D5292B4" w:rsidP="5D5292B4">
      <w:pPr>
        <w:ind w:right="409"/>
        <w:rPr>
          <w:sz w:val="22"/>
          <w:szCs w:val="22"/>
        </w:rPr>
      </w:pPr>
      <w:r w:rsidRPr="008D7A4E">
        <w:rPr>
          <w:sz w:val="22"/>
          <w:szCs w:val="22"/>
        </w:rPr>
        <w:t xml:space="preserve"> PHEBURANE forhindrer ikke at det oppstår en akutt opphopning av ammoniakk i blodet, en tilstand som vanligvis utgjør en medisinsk nødsituasjon. Hvis dette skjer, vil du føle deg uvel (kvalme), være syk (kaste opp), være forvirret og du vil trenge øyeblikkelig hjelp. </w:t>
      </w:r>
    </w:p>
    <w:p w14:paraId="7E975EBE" w14:textId="5C639960" w:rsidR="5D5292B4" w:rsidRPr="008D7A4E" w:rsidRDefault="5D5292B4" w:rsidP="5D5292B4">
      <w:pPr>
        <w:ind w:right="409"/>
      </w:pPr>
      <w:r w:rsidRPr="008D7A4E">
        <w:rPr>
          <w:sz w:val="22"/>
          <w:szCs w:val="22"/>
        </w:rPr>
        <w:t xml:space="preserve">  </w:t>
      </w:r>
    </w:p>
    <w:p w14:paraId="5C1E8C0D" w14:textId="5795C369" w:rsidR="5D5292B4" w:rsidRPr="008D7A4E" w:rsidRDefault="5D5292B4" w:rsidP="5D5292B4">
      <w:pPr>
        <w:ind w:right="409"/>
      </w:pPr>
      <w:r w:rsidRPr="008D7A4E">
        <w:rPr>
          <w:sz w:val="22"/>
          <w:szCs w:val="22"/>
        </w:rPr>
        <w:t xml:space="preserve">Hvis du må ta laboratorieprøver, er det viktig å minne legen på at du tar PHEBURANE, da natriumfenylbutyrat kan forstyrre resultatet av visse laboratorieprøver (så som blodelektrolytter eller protein, eller leverfunksjonstester). </w:t>
      </w:r>
    </w:p>
    <w:p w14:paraId="42F0FE29" w14:textId="4BC95C35" w:rsidR="5D5292B4" w:rsidRPr="008D7A4E" w:rsidRDefault="5D5292B4" w:rsidP="5D5292B4">
      <w:pPr>
        <w:ind w:right="409"/>
      </w:pPr>
      <w:r w:rsidRPr="008D7A4E">
        <w:rPr>
          <w:sz w:val="22"/>
          <w:szCs w:val="22"/>
        </w:rPr>
        <w:t xml:space="preserve"> </w:t>
      </w:r>
    </w:p>
    <w:p w14:paraId="7CDFC81F" w14:textId="2E0705FE" w:rsidR="5D5292B4" w:rsidRPr="008D7A4E" w:rsidRDefault="007A4B75" w:rsidP="5D5292B4">
      <w:pPr>
        <w:ind w:right="409"/>
      </w:pPr>
      <w:r w:rsidRPr="008D7A4E">
        <w:rPr>
          <w:sz w:val="22"/>
          <w:szCs w:val="22"/>
        </w:rPr>
        <w:t>Snakk</w:t>
      </w:r>
      <w:r w:rsidR="5D5292B4" w:rsidRPr="008D7A4E">
        <w:rPr>
          <w:sz w:val="22"/>
          <w:szCs w:val="22"/>
        </w:rPr>
        <w:t xml:space="preserve"> med lege eller lege eller apotek om du er i tvil. </w:t>
      </w:r>
    </w:p>
    <w:p w14:paraId="62BF724C" w14:textId="2703EC0C" w:rsidR="5D5292B4" w:rsidRPr="008D7A4E" w:rsidRDefault="5D5292B4" w:rsidP="5D5292B4">
      <w:pPr>
        <w:ind w:right="409"/>
      </w:pPr>
      <w:r w:rsidRPr="008D7A4E">
        <w:rPr>
          <w:sz w:val="22"/>
          <w:szCs w:val="22"/>
        </w:rPr>
        <w:t xml:space="preserve"> </w:t>
      </w:r>
    </w:p>
    <w:p w14:paraId="1416FE9D" w14:textId="4BB30341" w:rsidR="5D5292B4" w:rsidRPr="008D7A4E" w:rsidRDefault="5D5292B4" w:rsidP="5D5292B4">
      <w:pPr>
        <w:ind w:right="409"/>
        <w:rPr>
          <w:b/>
          <w:bCs/>
        </w:rPr>
      </w:pPr>
      <w:r w:rsidRPr="008D7A4E">
        <w:rPr>
          <w:b/>
          <w:bCs/>
          <w:sz w:val="22"/>
          <w:szCs w:val="22"/>
        </w:rPr>
        <w:t xml:space="preserve">Andre legemidler og PHEBURANE </w:t>
      </w:r>
    </w:p>
    <w:p w14:paraId="61D6C7CB" w14:textId="1891586F" w:rsidR="5D5292B4" w:rsidRPr="008D7A4E" w:rsidRDefault="5D5292B4" w:rsidP="5D5292B4">
      <w:pPr>
        <w:ind w:right="409"/>
      </w:pPr>
      <w:r w:rsidRPr="008D7A4E">
        <w:rPr>
          <w:sz w:val="22"/>
          <w:szCs w:val="22"/>
        </w:rPr>
        <w:t xml:space="preserve"> </w:t>
      </w:r>
      <w:r w:rsidR="007A4B75" w:rsidRPr="008D7A4E">
        <w:rPr>
          <w:sz w:val="22"/>
          <w:szCs w:val="22"/>
        </w:rPr>
        <w:t xml:space="preserve">Snakk </w:t>
      </w:r>
      <w:r w:rsidRPr="008D7A4E">
        <w:rPr>
          <w:sz w:val="22"/>
          <w:szCs w:val="22"/>
        </w:rPr>
        <w:t xml:space="preserve">med lege eller apotek dersom du bruker, nylig har brukt eller planlegger å bruke andre legemidler. </w:t>
      </w:r>
    </w:p>
    <w:p w14:paraId="2A86190A" w14:textId="3C4312D8" w:rsidR="5D5292B4" w:rsidRPr="008D7A4E" w:rsidRDefault="5D5292B4" w:rsidP="5D5292B4">
      <w:pPr>
        <w:ind w:right="409"/>
        <w:rPr>
          <w:sz w:val="22"/>
          <w:szCs w:val="22"/>
        </w:rPr>
      </w:pPr>
      <w:r w:rsidRPr="008D7A4E">
        <w:rPr>
          <w:sz w:val="22"/>
          <w:szCs w:val="22"/>
        </w:rPr>
        <w:t xml:space="preserve">  </w:t>
      </w:r>
    </w:p>
    <w:p w14:paraId="0BB5E763" w14:textId="5BB7539D" w:rsidR="5D5292B4" w:rsidRPr="008D7A4E" w:rsidRDefault="5D5292B4" w:rsidP="5D5292B4">
      <w:pPr>
        <w:ind w:right="409"/>
      </w:pPr>
      <w:r w:rsidRPr="008D7A4E">
        <w:rPr>
          <w:sz w:val="22"/>
          <w:szCs w:val="22"/>
        </w:rPr>
        <w:t>Det er særlig viktig å fortelle legen om du tar legemidler som inneholder:</w:t>
      </w:r>
    </w:p>
    <w:p w14:paraId="112AC6AB" w14:textId="43BBE106" w:rsidR="5D5292B4" w:rsidRPr="008D7A4E" w:rsidRDefault="5D5292B4" w:rsidP="00352BE8">
      <w:pPr>
        <w:pStyle w:val="Lijstalinea"/>
        <w:numPr>
          <w:ilvl w:val="0"/>
          <w:numId w:val="9"/>
        </w:numPr>
        <w:ind w:left="567" w:right="409" w:hanging="567"/>
      </w:pPr>
      <w:r w:rsidRPr="008D7A4E">
        <w:rPr>
          <w:sz w:val="22"/>
          <w:szCs w:val="22"/>
        </w:rPr>
        <w:t xml:space="preserve">valproat (en antiepileptisk medisin) </w:t>
      </w:r>
    </w:p>
    <w:p w14:paraId="21170762" w14:textId="6CAFA3D2" w:rsidR="5D5292B4" w:rsidRPr="008D7A4E" w:rsidRDefault="5D5292B4" w:rsidP="00352BE8">
      <w:pPr>
        <w:pStyle w:val="Lijstalinea"/>
        <w:numPr>
          <w:ilvl w:val="0"/>
          <w:numId w:val="9"/>
        </w:numPr>
        <w:ind w:left="567" w:right="409" w:hanging="567"/>
        <w:rPr>
          <w:sz w:val="22"/>
          <w:szCs w:val="22"/>
        </w:rPr>
      </w:pPr>
      <w:r w:rsidRPr="008D7A4E">
        <w:rPr>
          <w:sz w:val="22"/>
          <w:szCs w:val="22"/>
        </w:rPr>
        <w:t xml:space="preserve">haloperidol (brukt ved visse psykotiske lidelser) </w:t>
      </w:r>
    </w:p>
    <w:p w14:paraId="602BF824" w14:textId="720FD82E" w:rsidR="5D5292B4" w:rsidRPr="008D7A4E" w:rsidRDefault="5D5292B4" w:rsidP="00352BE8">
      <w:pPr>
        <w:pStyle w:val="Lijstalinea"/>
        <w:numPr>
          <w:ilvl w:val="0"/>
          <w:numId w:val="9"/>
        </w:numPr>
        <w:ind w:left="567" w:right="409" w:hanging="567"/>
        <w:rPr>
          <w:sz w:val="22"/>
          <w:szCs w:val="22"/>
        </w:rPr>
      </w:pPr>
      <w:r w:rsidRPr="008D7A4E">
        <w:rPr>
          <w:sz w:val="22"/>
          <w:szCs w:val="22"/>
        </w:rPr>
        <w:t xml:space="preserve">kortikosteroider (medisiner som brukes for å lindre betente områder av kroppen) </w:t>
      </w:r>
    </w:p>
    <w:p w14:paraId="75EFF0D6" w14:textId="057F4E58" w:rsidR="5D5292B4" w:rsidRPr="008D7A4E" w:rsidRDefault="5D5292B4" w:rsidP="00352BE8">
      <w:pPr>
        <w:pStyle w:val="Lijstalinea"/>
        <w:numPr>
          <w:ilvl w:val="0"/>
          <w:numId w:val="9"/>
        </w:numPr>
        <w:ind w:left="567" w:right="409" w:hanging="567"/>
        <w:rPr>
          <w:sz w:val="22"/>
          <w:szCs w:val="22"/>
        </w:rPr>
      </w:pPr>
      <w:r w:rsidRPr="008D7A4E">
        <w:rPr>
          <w:sz w:val="22"/>
          <w:szCs w:val="22"/>
        </w:rPr>
        <w:t>probenecid (for behandling av hyperurikemi, høyt nivå av urinsyre i blodet, relatert til podagra)</w:t>
      </w:r>
    </w:p>
    <w:p w14:paraId="55A36E9F" w14:textId="77777777" w:rsidR="00EA2D29" w:rsidRPr="008D7A4E" w:rsidRDefault="00EA2D29" w:rsidP="5D5292B4">
      <w:pPr>
        <w:autoSpaceDE w:val="0"/>
        <w:autoSpaceDN w:val="0"/>
        <w:adjustRightInd w:val="0"/>
        <w:ind w:right="409"/>
        <w:rPr>
          <w:sz w:val="22"/>
          <w:szCs w:val="22"/>
        </w:rPr>
      </w:pPr>
    </w:p>
    <w:p w14:paraId="747157E4" w14:textId="58603BCB" w:rsidR="5D5292B4" w:rsidRPr="008D7A4E" w:rsidRDefault="5D5292B4" w:rsidP="5D5292B4">
      <w:pPr>
        <w:ind w:right="409"/>
        <w:rPr>
          <w:sz w:val="22"/>
          <w:szCs w:val="22"/>
        </w:rPr>
      </w:pPr>
      <w:r w:rsidRPr="008D7A4E">
        <w:rPr>
          <w:sz w:val="22"/>
          <w:szCs w:val="22"/>
        </w:rPr>
        <w:t xml:space="preserve">Disse legemidlene kan endre effekten til PHEBURANE, og du vil trenge hyppigere blodprøvekontroller. Hvis du er i tvil om legemidlene du bruker, inneholder disse stoffene, bør du spørre legen eller på apoteket  </w:t>
      </w:r>
    </w:p>
    <w:p w14:paraId="4A15EF5B" w14:textId="6687C513" w:rsidR="5D5292B4" w:rsidRPr="008D7A4E" w:rsidRDefault="5D5292B4" w:rsidP="5D5292B4">
      <w:pPr>
        <w:ind w:right="409"/>
      </w:pPr>
      <w:r w:rsidRPr="008D7A4E">
        <w:rPr>
          <w:sz w:val="22"/>
          <w:szCs w:val="22"/>
        </w:rPr>
        <w:t xml:space="preserve"> </w:t>
      </w:r>
    </w:p>
    <w:p w14:paraId="74B44937" w14:textId="1AFA5AFD" w:rsidR="5D5292B4" w:rsidRPr="008D7A4E" w:rsidRDefault="5D5292B4" w:rsidP="5D5292B4">
      <w:pPr>
        <w:ind w:right="409"/>
      </w:pPr>
      <w:r w:rsidRPr="008D7A4E">
        <w:rPr>
          <w:sz w:val="22"/>
          <w:szCs w:val="22"/>
        </w:rPr>
        <w:t xml:space="preserve"> </w:t>
      </w:r>
      <w:r w:rsidRPr="008D7A4E">
        <w:rPr>
          <w:b/>
          <w:bCs/>
          <w:sz w:val="22"/>
          <w:szCs w:val="22"/>
        </w:rPr>
        <w:t xml:space="preserve">Graviditet og amming </w:t>
      </w:r>
      <w:r w:rsidRPr="008D7A4E">
        <w:rPr>
          <w:sz w:val="22"/>
          <w:szCs w:val="22"/>
        </w:rPr>
        <w:t xml:space="preserve"> </w:t>
      </w:r>
    </w:p>
    <w:p w14:paraId="5E0FCFD2" w14:textId="74A95BF8" w:rsidR="5D5292B4" w:rsidRPr="008D7A4E" w:rsidRDefault="5D5292B4" w:rsidP="5D5292B4">
      <w:pPr>
        <w:ind w:right="409"/>
      </w:pPr>
      <w:r w:rsidRPr="008D7A4E">
        <w:rPr>
          <w:sz w:val="22"/>
          <w:szCs w:val="22"/>
        </w:rPr>
        <w:t xml:space="preserve">Bruk ikke PHEBURANE dersom du er gravid, fordi dette legemidlet kan skade det ufødte barnet.  </w:t>
      </w:r>
    </w:p>
    <w:p w14:paraId="648C0454" w14:textId="3A78D21E" w:rsidR="5D5292B4" w:rsidRPr="008D7A4E" w:rsidRDefault="5D5292B4" w:rsidP="5D5292B4">
      <w:pPr>
        <w:ind w:right="409"/>
      </w:pPr>
      <w:r w:rsidRPr="008D7A4E">
        <w:rPr>
          <w:sz w:val="22"/>
          <w:szCs w:val="22"/>
        </w:rPr>
        <w:t xml:space="preserve"> </w:t>
      </w:r>
    </w:p>
    <w:p w14:paraId="7CA23738" w14:textId="3D77CA66" w:rsidR="5D5292B4" w:rsidRPr="008D7A4E" w:rsidRDefault="5D5292B4" w:rsidP="5D5292B4">
      <w:pPr>
        <w:ind w:right="409"/>
      </w:pPr>
      <w:r w:rsidRPr="008D7A4E">
        <w:rPr>
          <w:sz w:val="22"/>
          <w:szCs w:val="22"/>
        </w:rPr>
        <w:t xml:space="preserve">Hvis du er en kvinne som kan bli gravid, </w:t>
      </w:r>
      <w:r w:rsidRPr="008D7A4E">
        <w:rPr>
          <w:b/>
          <w:bCs/>
          <w:sz w:val="22"/>
          <w:szCs w:val="22"/>
        </w:rPr>
        <w:t>må du bruke sikker prevensjon mens du behandles med PHEBURANE</w:t>
      </w:r>
      <w:r w:rsidRPr="008D7A4E">
        <w:rPr>
          <w:sz w:val="22"/>
          <w:szCs w:val="22"/>
        </w:rPr>
        <w:t xml:space="preserve">. Diskuter dette nærmere med legen din.  </w:t>
      </w:r>
    </w:p>
    <w:p w14:paraId="3D9DB802" w14:textId="2D720CBA" w:rsidR="5D5292B4" w:rsidRPr="008D7A4E" w:rsidRDefault="5D5292B4" w:rsidP="5D5292B4">
      <w:pPr>
        <w:ind w:right="409"/>
      </w:pPr>
      <w:r w:rsidRPr="008D7A4E">
        <w:rPr>
          <w:sz w:val="22"/>
          <w:szCs w:val="22"/>
        </w:rPr>
        <w:t xml:space="preserve"> </w:t>
      </w:r>
    </w:p>
    <w:p w14:paraId="465BA18C" w14:textId="5DF7CB5F" w:rsidR="5D5292B4" w:rsidRPr="008D7A4E" w:rsidRDefault="5D5292B4" w:rsidP="5D5292B4">
      <w:pPr>
        <w:ind w:right="409"/>
      </w:pPr>
      <w:r w:rsidRPr="008D7A4E">
        <w:rPr>
          <w:sz w:val="22"/>
          <w:szCs w:val="22"/>
        </w:rPr>
        <w:t xml:space="preserve">Bruk ikke PHEBURANE dersom du ammer, fordi dette legemidlet kan gå over i morsmelken og kan skade barnet. </w:t>
      </w:r>
    </w:p>
    <w:p w14:paraId="26477D4E" w14:textId="3BE79120" w:rsidR="5D5292B4" w:rsidRPr="008D7A4E" w:rsidRDefault="5D5292B4" w:rsidP="5D5292B4">
      <w:pPr>
        <w:ind w:right="409"/>
      </w:pPr>
      <w:r w:rsidRPr="008D7A4E">
        <w:rPr>
          <w:sz w:val="22"/>
          <w:szCs w:val="22"/>
        </w:rPr>
        <w:t xml:space="preserve"> </w:t>
      </w:r>
    </w:p>
    <w:p w14:paraId="31D8585F" w14:textId="3FBD4E4B" w:rsidR="5D5292B4" w:rsidRPr="008D7A4E" w:rsidRDefault="5D5292B4" w:rsidP="5D5292B4">
      <w:pPr>
        <w:ind w:right="409"/>
        <w:rPr>
          <w:b/>
          <w:bCs/>
        </w:rPr>
      </w:pPr>
      <w:r w:rsidRPr="008D7A4E">
        <w:rPr>
          <w:b/>
          <w:bCs/>
          <w:sz w:val="22"/>
          <w:szCs w:val="22"/>
        </w:rPr>
        <w:t xml:space="preserve">Kjøring og bruk av maskiner </w:t>
      </w:r>
    </w:p>
    <w:p w14:paraId="57C13479" w14:textId="2E684901" w:rsidR="5D5292B4" w:rsidRPr="008D7A4E" w:rsidRDefault="5D5292B4" w:rsidP="5D5292B4">
      <w:pPr>
        <w:ind w:right="409"/>
      </w:pPr>
      <w:r w:rsidRPr="008D7A4E">
        <w:rPr>
          <w:sz w:val="22"/>
          <w:szCs w:val="22"/>
        </w:rPr>
        <w:t xml:space="preserve">Det er usannsynlig at PHEBURANE påvirker evnen til å kjøre bil og bruke maskiner </w:t>
      </w:r>
    </w:p>
    <w:p w14:paraId="1C139349" w14:textId="07101099" w:rsidR="5D5292B4" w:rsidRPr="008D7A4E" w:rsidRDefault="5D5292B4" w:rsidP="5D5292B4">
      <w:pPr>
        <w:ind w:right="409"/>
      </w:pPr>
      <w:r w:rsidRPr="008D7A4E">
        <w:rPr>
          <w:sz w:val="22"/>
          <w:szCs w:val="22"/>
        </w:rPr>
        <w:t xml:space="preserve"> </w:t>
      </w:r>
    </w:p>
    <w:p w14:paraId="65718A7C" w14:textId="2D27C897" w:rsidR="5D5292B4" w:rsidRPr="008D7A4E" w:rsidRDefault="5D5292B4" w:rsidP="5D5292B4">
      <w:pPr>
        <w:ind w:right="409"/>
        <w:rPr>
          <w:b/>
          <w:bCs/>
        </w:rPr>
      </w:pPr>
      <w:r w:rsidRPr="008D7A4E">
        <w:rPr>
          <w:b/>
          <w:bCs/>
          <w:sz w:val="22"/>
          <w:szCs w:val="22"/>
        </w:rPr>
        <w:t>PHEBURANE inneholder natrium og s</w:t>
      </w:r>
      <w:r w:rsidR="00CE7A32" w:rsidRPr="008D7A4E">
        <w:rPr>
          <w:b/>
          <w:bCs/>
          <w:sz w:val="22"/>
          <w:szCs w:val="22"/>
        </w:rPr>
        <w:t>ukrose</w:t>
      </w:r>
      <w:r w:rsidRPr="008D7A4E">
        <w:rPr>
          <w:b/>
          <w:bCs/>
          <w:sz w:val="22"/>
          <w:szCs w:val="22"/>
        </w:rPr>
        <w:t xml:space="preserve"> </w:t>
      </w:r>
    </w:p>
    <w:p w14:paraId="10DCDB7F" w14:textId="427CB6D5" w:rsidR="5D5292B4" w:rsidRPr="008D7A4E" w:rsidRDefault="5D5292B4" w:rsidP="5D5292B4">
      <w:pPr>
        <w:ind w:right="409"/>
      </w:pPr>
      <w:r w:rsidRPr="008D7A4E">
        <w:rPr>
          <w:sz w:val="22"/>
          <w:szCs w:val="22"/>
        </w:rPr>
        <w:t xml:space="preserve"> </w:t>
      </w:r>
    </w:p>
    <w:p w14:paraId="6A35DDA1" w14:textId="45E54783" w:rsidR="5D5292B4" w:rsidRPr="008D7A4E" w:rsidRDefault="5D5292B4" w:rsidP="5D5292B4">
      <w:pPr>
        <w:ind w:right="409"/>
        <w:rPr>
          <w:sz w:val="22"/>
        </w:rPr>
      </w:pPr>
      <w:r w:rsidRPr="008D7A4E">
        <w:rPr>
          <w:sz w:val="22"/>
          <w:szCs w:val="22"/>
        </w:rPr>
        <w:t xml:space="preserve">Dette legemidlet inneholder 124 mg (5,4 mmol) natrium pr. 1 g natriumfenylbutyrat. </w:t>
      </w:r>
      <w:r w:rsidR="006F4404" w:rsidRPr="008D7A4E">
        <w:rPr>
          <w:sz w:val="22"/>
          <w:szCs w:val="22"/>
        </w:rPr>
        <w:t>Dette tilsvarer 6,2 % av det anbefalte maksimale daglige inntaket av natrium for en voksen person</w:t>
      </w:r>
      <w:r w:rsidRPr="008D7A4E">
        <w:rPr>
          <w:sz w:val="22"/>
          <w:szCs w:val="22"/>
        </w:rPr>
        <w:t xml:space="preserve">. </w:t>
      </w:r>
    </w:p>
    <w:p w14:paraId="1023F443" w14:textId="77777777" w:rsidR="006F4404" w:rsidRPr="008D7A4E" w:rsidRDefault="006F4404" w:rsidP="006F4404">
      <w:pPr>
        <w:ind w:right="409"/>
        <w:rPr>
          <w:sz w:val="22"/>
          <w:szCs w:val="22"/>
        </w:rPr>
      </w:pPr>
      <w:r w:rsidRPr="008D7A4E">
        <w:rPr>
          <w:sz w:val="22"/>
          <w:szCs w:val="22"/>
        </w:rPr>
        <w:t xml:space="preserve">Maksimal daglig dose av dette legemidlet inneholder 2,5 mg natrium per 20 gram natriumfenylbutyrat. Dette tilsvarer 125 % av det anbefalte maksimale daglige inntaket av natrium i kosten for en voksen person. </w:t>
      </w:r>
    </w:p>
    <w:p w14:paraId="4E5E67A9" w14:textId="77777777" w:rsidR="006F4404" w:rsidRPr="008D7A4E" w:rsidRDefault="006F4404" w:rsidP="006F4404">
      <w:pPr>
        <w:ind w:right="409"/>
        <w:rPr>
          <w:sz w:val="22"/>
          <w:szCs w:val="22"/>
        </w:rPr>
      </w:pPr>
    </w:p>
    <w:p w14:paraId="64286D23" w14:textId="363DA6C5" w:rsidR="5D5292B4" w:rsidRPr="008D7A4E" w:rsidRDefault="5D5292B4" w:rsidP="5D5292B4">
      <w:pPr>
        <w:ind w:right="409"/>
        <w:rPr>
          <w:sz w:val="22"/>
          <w:szCs w:val="22"/>
        </w:rPr>
      </w:pPr>
      <w:r w:rsidRPr="008D7A4E">
        <w:rPr>
          <w:sz w:val="22"/>
          <w:szCs w:val="22"/>
        </w:rPr>
        <w:t>Dette legemidlet inneholder 768 mg s</w:t>
      </w:r>
      <w:r w:rsidR="00CE7A32" w:rsidRPr="008D7A4E">
        <w:rPr>
          <w:sz w:val="22"/>
          <w:szCs w:val="22"/>
        </w:rPr>
        <w:t>ukrose</w:t>
      </w:r>
      <w:r w:rsidRPr="008D7A4E">
        <w:rPr>
          <w:sz w:val="22"/>
          <w:szCs w:val="22"/>
        </w:rPr>
        <w:t xml:space="preserve"> pr. 1 g natriumfenylbutyrat. Dette må tas med i vurderingen hvis du har diabetes mellitus. Hvis legen din har fortalt at det er noen typer sukker du ikke tåler, ta kontakt med legen før du bruker dette legemidlet.</w:t>
      </w:r>
    </w:p>
    <w:p w14:paraId="28CB0C4F" w14:textId="77777777" w:rsidR="00476F5D" w:rsidRPr="008D7A4E" w:rsidRDefault="00476F5D" w:rsidP="5D5292B4">
      <w:pPr>
        <w:autoSpaceDE w:val="0"/>
        <w:autoSpaceDN w:val="0"/>
        <w:adjustRightInd w:val="0"/>
        <w:ind w:right="409"/>
        <w:rPr>
          <w:sz w:val="22"/>
          <w:szCs w:val="22"/>
        </w:rPr>
      </w:pPr>
    </w:p>
    <w:p w14:paraId="150A85C4" w14:textId="77777777" w:rsidR="00EA2D29" w:rsidRPr="008D7A4E" w:rsidRDefault="00EA2D29" w:rsidP="5D5292B4">
      <w:pPr>
        <w:autoSpaceDE w:val="0"/>
        <w:autoSpaceDN w:val="0"/>
        <w:adjustRightInd w:val="0"/>
        <w:ind w:right="409"/>
        <w:rPr>
          <w:b/>
          <w:bCs/>
          <w:sz w:val="22"/>
          <w:szCs w:val="22"/>
        </w:rPr>
      </w:pPr>
    </w:p>
    <w:p w14:paraId="4FBA7B5B" w14:textId="7EE2BFE5" w:rsidR="00EA2D29" w:rsidRPr="008D7A4E" w:rsidRDefault="5D5292B4" w:rsidP="5D5292B4">
      <w:pPr>
        <w:tabs>
          <w:tab w:val="left" w:pos="567"/>
        </w:tabs>
        <w:autoSpaceDE w:val="0"/>
        <w:autoSpaceDN w:val="0"/>
        <w:adjustRightInd w:val="0"/>
        <w:ind w:right="409"/>
        <w:rPr>
          <w:b/>
          <w:bCs/>
          <w:sz w:val="22"/>
          <w:szCs w:val="22"/>
        </w:rPr>
      </w:pPr>
      <w:r w:rsidRPr="008D7A4E">
        <w:rPr>
          <w:b/>
          <w:bCs/>
          <w:sz w:val="22"/>
          <w:szCs w:val="22"/>
        </w:rPr>
        <w:t>3.</w:t>
      </w:r>
      <w:r w:rsidR="00352BE8" w:rsidRPr="008D7A4E">
        <w:rPr>
          <w:b/>
          <w:bCs/>
        </w:rPr>
        <w:tab/>
      </w:r>
      <w:r w:rsidRPr="008D7A4E">
        <w:rPr>
          <w:b/>
          <w:bCs/>
          <w:sz w:val="22"/>
          <w:szCs w:val="22"/>
        </w:rPr>
        <w:t>Hvordan du bruker PHEBURANE</w:t>
      </w:r>
    </w:p>
    <w:p w14:paraId="401B3304" w14:textId="77777777" w:rsidR="00EA2D29" w:rsidRPr="008D7A4E" w:rsidRDefault="00EA2D29" w:rsidP="5D5292B4">
      <w:pPr>
        <w:autoSpaceDE w:val="0"/>
        <w:autoSpaceDN w:val="0"/>
        <w:adjustRightInd w:val="0"/>
        <w:ind w:right="409"/>
        <w:rPr>
          <w:sz w:val="22"/>
          <w:szCs w:val="22"/>
        </w:rPr>
      </w:pPr>
    </w:p>
    <w:p w14:paraId="3E315000" w14:textId="02550B76" w:rsidR="5D5292B4" w:rsidRPr="008D7A4E" w:rsidRDefault="5D5292B4" w:rsidP="5D5292B4">
      <w:pPr>
        <w:ind w:right="409"/>
        <w:rPr>
          <w:sz w:val="22"/>
          <w:szCs w:val="22"/>
        </w:rPr>
      </w:pPr>
      <w:r w:rsidRPr="008D7A4E">
        <w:rPr>
          <w:sz w:val="22"/>
          <w:szCs w:val="22"/>
        </w:rPr>
        <w:t xml:space="preserve"> Bruk alltid dette legemidlet nøyaktig slik legen din har fortalt deg. Kontakt lege eller apotek hvis du er usikker. </w:t>
      </w:r>
    </w:p>
    <w:p w14:paraId="5C7ED1FA" w14:textId="0D33C328" w:rsidR="5D5292B4" w:rsidRPr="008D7A4E" w:rsidRDefault="5D5292B4" w:rsidP="5D5292B4">
      <w:pPr>
        <w:ind w:right="409"/>
        <w:rPr>
          <w:b/>
          <w:bCs/>
        </w:rPr>
      </w:pPr>
      <w:r w:rsidRPr="008D7A4E">
        <w:rPr>
          <w:b/>
          <w:bCs/>
          <w:sz w:val="22"/>
          <w:szCs w:val="22"/>
        </w:rPr>
        <w:t xml:space="preserve"> </w:t>
      </w:r>
    </w:p>
    <w:p w14:paraId="66B950A8" w14:textId="5D4062C8" w:rsidR="5D5292B4" w:rsidRPr="008D7A4E" w:rsidRDefault="5D5292B4" w:rsidP="5D5292B4">
      <w:pPr>
        <w:ind w:right="409"/>
        <w:rPr>
          <w:b/>
          <w:bCs/>
        </w:rPr>
      </w:pPr>
      <w:r w:rsidRPr="008D7A4E">
        <w:rPr>
          <w:b/>
          <w:bCs/>
          <w:sz w:val="22"/>
          <w:szCs w:val="22"/>
        </w:rPr>
        <w:t xml:space="preserve">Dosering </w:t>
      </w:r>
    </w:p>
    <w:p w14:paraId="0C8BE5EC" w14:textId="7FDE93A1" w:rsidR="5D5292B4" w:rsidRPr="008D7A4E" w:rsidRDefault="5D5292B4" w:rsidP="5D5292B4">
      <w:pPr>
        <w:ind w:right="409"/>
      </w:pPr>
      <w:r w:rsidRPr="008D7A4E">
        <w:rPr>
          <w:sz w:val="22"/>
          <w:szCs w:val="22"/>
        </w:rPr>
        <w:t xml:space="preserve">Den daglige dosen PHEBURANE vil være basert på din kroppsvekt eller kroppsoverflate og vil justeres i samsvar med din proteintoleranse og diett. Du trenger regelmessige blodprøver for å fastslå riktig daglig dose. Legen din vil informere deg om hvor mye granulat du skal ta.. </w:t>
      </w:r>
    </w:p>
    <w:p w14:paraId="5D99F141" w14:textId="747EFB8F" w:rsidR="5D5292B4" w:rsidRPr="008D7A4E" w:rsidRDefault="5D5292B4" w:rsidP="5D5292B4">
      <w:pPr>
        <w:ind w:right="409"/>
      </w:pPr>
      <w:r w:rsidRPr="008D7A4E">
        <w:rPr>
          <w:sz w:val="22"/>
          <w:szCs w:val="22"/>
        </w:rPr>
        <w:t xml:space="preserve"> </w:t>
      </w:r>
    </w:p>
    <w:p w14:paraId="2E2360D7" w14:textId="0CC4CC55" w:rsidR="5D5292B4" w:rsidRPr="008D7A4E" w:rsidRDefault="5D5292B4" w:rsidP="5D5292B4">
      <w:pPr>
        <w:ind w:right="409"/>
        <w:rPr>
          <w:b/>
          <w:bCs/>
        </w:rPr>
      </w:pPr>
      <w:r w:rsidRPr="008D7A4E">
        <w:rPr>
          <w:b/>
          <w:bCs/>
          <w:sz w:val="22"/>
          <w:szCs w:val="22"/>
        </w:rPr>
        <w:t xml:space="preserve">Administrasjonsmåte </w:t>
      </w:r>
    </w:p>
    <w:p w14:paraId="70CD87C7" w14:textId="41B7A9AD" w:rsidR="5D5292B4" w:rsidRPr="008D7A4E" w:rsidRDefault="5D5292B4" w:rsidP="5D5292B4">
      <w:pPr>
        <w:ind w:right="409"/>
      </w:pPr>
      <w:r w:rsidRPr="008D7A4E">
        <w:rPr>
          <w:sz w:val="22"/>
          <w:szCs w:val="22"/>
        </w:rPr>
        <w:t xml:space="preserve">PHEBURANE skal tas gjennom munnen. Fordi det løses opp sakte må ikke PHEBURANE administreres via gastrostomi (slange som går gjennom buken til magen) eller via en nasogastrisk slange (slange som går via nesen til magen). </w:t>
      </w:r>
    </w:p>
    <w:p w14:paraId="0B7C2757" w14:textId="7BF5C87F" w:rsidR="5D5292B4" w:rsidRPr="008D7A4E" w:rsidRDefault="5D5292B4" w:rsidP="5D5292B4">
      <w:pPr>
        <w:ind w:right="409"/>
      </w:pPr>
      <w:r w:rsidRPr="008D7A4E">
        <w:rPr>
          <w:sz w:val="22"/>
          <w:szCs w:val="22"/>
        </w:rPr>
        <w:t xml:space="preserve"> </w:t>
      </w:r>
    </w:p>
    <w:p w14:paraId="3BA50267" w14:textId="1C539697" w:rsidR="5D5292B4" w:rsidRPr="008D7A4E" w:rsidRDefault="5D5292B4" w:rsidP="5D5292B4">
      <w:pPr>
        <w:ind w:right="409"/>
      </w:pPr>
      <w:r w:rsidRPr="008D7A4E">
        <w:rPr>
          <w:sz w:val="22"/>
          <w:szCs w:val="22"/>
        </w:rPr>
        <w:t xml:space="preserve">PHEBURANE skal tas sammen med en proteinfattig diett. </w:t>
      </w:r>
    </w:p>
    <w:p w14:paraId="5606A0EB" w14:textId="30BA621F" w:rsidR="5D5292B4" w:rsidRPr="008D7A4E" w:rsidRDefault="5D5292B4" w:rsidP="5D5292B4">
      <w:pPr>
        <w:ind w:right="409"/>
      </w:pPr>
      <w:r w:rsidRPr="008D7A4E">
        <w:rPr>
          <w:sz w:val="22"/>
          <w:szCs w:val="22"/>
        </w:rPr>
        <w:t xml:space="preserve"> </w:t>
      </w:r>
    </w:p>
    <w:p w14:paraId="233A9ED9" w14:textId="03596B55" w:rsidR="5D5292B4" w:rsidRPr="008D7A4E" w:rsidRDefault="5D5292B4" w:rsidP="5D5292B4">
      <w:pPr>
        <w:ind w:right="409"/>
      </w:pPr>
      <w:r w:rsidRPr="008D7A4E">
        <w:rPr>
          <w:sz w:val="22"/>
          <w:szCs w:val="22"/>
        </w:rPr>
        <w:t xml:space="preserve">Du skal bruke PHEBURANE ved hvert måltid eller hver mating. For små barn kan dette være 4 til 6 ganger pr. dag. </w:t>
      </w:r>
    </w:p>
    <w:p w14:paraId="48925DBF" w14:textId="23749999" w:rsidR="5D5292B4" w:rsidRPr="008D7A4E" w:rsidRDefault="5D5292B4" w:rsidP="5D5292B4">
      <w:pPr>
        <w:ind w:right="409"/>
      </w:pPr>
      <w:r w:rsidRPr="008D7A4E">
        <w:rPr>
          <w:sz w:val="22"/>
          <w:szCs w:val="22"/>
        </w:rPr>
        <w:t xml:space="preserve"> </w:t>
      </w:r>
    </w:p>
    <w:p w14:paraId="0EE20E6D" w14:textId="701711AC" w:rsidR="5D5292B4" w:rsidRPr="008D7A4E" w:rsidRDefault="5D5292B4" w:rsidP="5D5292B4">
      <w:pPr>
        <w:ind w:right="409"/>
      </w:pPr>
      <w:r w:rsidRPr="008D7A4E">
        <w:rPr>
          <w:sz w:val="22"/>
          <w:szCs w:val="22"/>
        </w:rPr>
        <w:t xml:space="preserve">PHEBURANE-dosene som legen har foreskrevet for deg, er angitt i gram natriumfenylbutyrat.  Det medfølger en kalibrert måleskje som kan måle ut opptil 3 g natriumfenylbutyrat sammen med legemidlet. Benytt bare denne måleskjeen til å måle ut PHEBURANE-dosen. Måleskjeen må ikke brukes til andre legemidler. </w:t>
      </w:r>
    </w:p>
    <w:p w14:paraId="159C059B" w14:textId="2DB0EEBA" w:rsidR="5D5292B4" w:rsidRPr="008D7A4E" w:rsidRDefault="5D5292B4" w:rsidP="5D5292B4">
      <w:pPr>
        <w:ind w:right="409"/>
      </w:pPr>
      <w:r w:rsidRPr="008D7A4E">
        <w:rPr>
          <w:sz w:val="22"/>
          <w:szCs w:val="22"/>
        </w:rPr>
        <w:t xml:space="preserve"> </w:t>
      </w:r>
    </w:p>
    <w:p w14:paraId="5F7509CA" w14:textId="31653F70" w:rsidR="5D5292B4" w:rsidRPr="008D7A4E" w:rsidRDefault="5D5292B4" w:rsidP="5D5292B4">
      <w:pPr>
        <w:ind w:right="409"/>
      </w:pPr>
      <w:r w:rsidRPr="008D7A4E">
        <w:rPr>
          <w:sz w:val="22"/>
          <w:szCs w:val="22"/>
        </w:rPr>
        <w:t>Å måle dosen:</w:t>
      </w:r>
    </w:p>
    <w:p w14:paraId="5158C4EC" w14:textId="19CB6EEA" w:rsidR="5D5292B4" w:rsidRPr="008D7A4E" w:rsidRDefault="5D5292B4" w:rsidP="00352BE8">
      <w:pPr>
        <w:numPr>
          <w:ilvl w:val="0"/>
          <w:numId w:val="11"/>
        </w:numPr>
        <w:ind w:left="567" w:right="409" w:hanging="567"/>
        <w:rPr>
          <w:sz w:val="22"/>
          <w:szCs w:val="22"/>
        </w:rPr>
      </w:pPr>
      <w:r w:rsidRPr="008D7A4E">
        <w:rPr>
          <w:sz w:val="22"/>
          <w:szCs w:val="22"/>
        </w:rPr>
        <w:t xml:space="preserve">Linjer på skjeen angir mengden av PHEBURANE i gram med natriumfenylbutyrat. Mål opp den mengden som legen har foreskrevet til deg.  </w:t>
      </w:r>
    </w:p>
    <w:p w14:paraId="793E69E8" w14:textId="3DAB0D6A" w:rsidR="5D5292B4" w:rsidRPr="008D7A4E" w:rsidRDefault="5D5292B4" w:rsidP="00352BE8">
      <w:pPr>
        <w:numPr>
          <w:ilvl w:val="0"/>
          <w:numId w:val="11"/>
        </w:numPr>
        <w:ind w:left="567" w:right="409" w:hanging="567"/>
        <w:rPr>
          <w:sz w:val="22"/>
          <w:szCs w:val="22"/>
        </w:rPr>
      </w:pPr>
      <w:r w:rsidRPr="008D7A4E">
        <w:rPr>
          <w:sz w:val="22"/>
          <w:szCs w:val="22"/>
        </w:rPr>
        <w:t xml:space="preserve">Hell granulatet direkte i skjeen som vist på figuren (på den ytre esken og i dette pakningsvedlegget). </w:t>
      </w:r>
    </w:p>
    <w:p w14:paraId="6DEB6ED7" w14:textId="7041B474" w:rsidR="5D5292B4" w:rsidRPr="008D7A4E" w:rsidRDefault="5D5292B4" w:rsidP="00352BE8">
      <w:pPr>
        <w:numPr>
          <w:ilvl w:val="0"/>
          <w:numId w:val="11"/>
        </w:numPr>
        <w:ind w:left="567" w:right="409" w:hanging="567"/>
        <w:rPr>
          <w:sz w:val="22"/>
          <w:szCs w:val="22"/>
        </w:rPr>
      </w:pPr>
      <w:r w:rsidRPr="008D7A4E">
        <w:rPr>
          <w:sz w:val="22"/>
          <w:szCs w:val="22"/>
        </w:rPr>
        <w:t>Bank skjeen forsiktig på et bord for å få et vannrett nivå av granulat, og fortsett å fylle om nødvendig.</w:t>
      </w:r>
    </w:p>
    <w:p w14:paraId="7F197320" w14:textId="77777777" w:rsidR="00EA2D29" w:rsidRPr="008D7A4E" w:rsidRDefault="00EA2D29" w:rsidP="5D5292B4">
      <w:pPr>
        <w:autoSpaceDE w:val="0"/>
        <w:autoSpaceDN w:val="0"/>
        <w:adjustRightInd w:val="0"/>
        <w:ind w:right="409"/>
        <w:rPr>
          <w:sz w:val="22"/>
          <w:szCs w:val="22"/>
        </w:rPr>
      </w:pPr>
    </w:p>
    <w:p w14:paraId="5B05C87F" w14:textId="56EF7522" w:rsidR="5D5292B4" w:rsidRPr="008D7A4E" w:rsidRDefault="5D5292B4" w:rsidP="5D5292B4">
      <w:pPr>
        <w:ind w:right="409"/>
        <w:rPr>
          <w:sz w:val="22"/>
          <w:szCs w:val="22"/>
        </w:rPr>
      </w:pPr>
      <w:r w:rsidRPr="008D7A4E">
        <w:rPr>
          <w:sz w:val="22"/>
          <w:szCs w:val="22"/>
        </w:rPr>
        <w:t xml:space="preserve">Granulatet kan svelges som det er med drikke (vann, fruktjuicer, spedbarnsdrikker uten protein) eller strødd på en skjefull mat (potetstappe eller eplemos). Hvis du blander det i mat er det viktig at det tas straks. Dette vil forhindre at granulatet smaker noe. </w:t>
      </w:r>
    </w:p>
    <w:p w14:paraId="4C58BFED" w14:textId="10EE7FFF" w:rsidR="5D5292B4" w:rsidRPr="008D7A4E" w:rsidRDefault="5D5292B4" w:rsidP="5D5292B4">
      <w:pPr>
        <w:ind w:right="409"/>
      </w:pPr>
      <w:r w:rsidRPr="008D7A4E">
        <w:rPr>
          <w:sz w:val="22"/>
          <w:szCs w:val="22"/>
        </w:rPr>
        <w:t xml:space="preserve"> </w:t>
      </w:r>
    </w:p>
    <w:p w14:paraId="387B71C5" w14:textId="19C52486" w:rsidR="5D5292B4" w:rsidRPr="008D7A4E" w:rsidRDefault="5D5292B4" w:rsidP="5D5292B4">
      <w:pPr>
        <w:ind w:right="409"/>
      </w:pPr>
      <w:r w:rsidRPr="008D7A4E">
        <w:rPr>
          <w:sz w:val="22"/>
          <w:szCs w:val="22"/>
        </w:rPr>
        <w:t xml:space="preserve">Du vil måtte ta dette legemidlet og følge en diett hele livet. </w:t>
      </w:r>
    </w:p>
    <w:p w14:paraId="4EA6FB8A" w14:textId="44B04BF7" w:rsidR="5D5292B4" w:rsidRPr="008D7A4E" w:rsidRDefault="5D5292B4" w:rsidP="5D5292B4">
      <w:pPr>
        <w:ind w:right="409"/>
        <w:rPr>
          <w:b/>
          <w:bCs/>
          <w:sz w:val="22"/>
          <w:szCs w:val="22"/>
        </w:rPr>
      </w:pPr>
      <w:r w:rsidRPr="008D7A4E">
        <w:rPr>
          <w:sz w:val="22"/>
          <w:szCs w:val="22"/>
        </w:rPr>
        <w:t xml:space="preserve"> </w:t>
      </w:r>
    </w:p>
    <w:p w14:paraId="002AC073" w14:textId="45A26901" w:rsidR="5D5292B4" w:rsidRPr="008D7A4E" w:rsidRDefault="5D5292B4" w:rsidP="5D5292B4">
      <w:pPr>
        <w:ind w:right="409"/>
        <w:rPr>
          <w:b/>
          <w:bCs/>
        </w:rPr>
      </w:pPr>
      <w:r w:rsidRPr="008D7A4E">
        <w:rPr>
          <w:b/>
          <w:bCs/>
          <w:sz w:val="22"/>
          <w:szCs w:val="22"/>
        </w:rPr>
        <w:t xml:space="preserve">Dersom du tar for mye av PHEBURANE </w:t>
      </w:r>
    </w:p>
    <w:p w14:paraId="196B4D0D" w14:textId="029001CB" w:rsidR="5D5292B4" w:rsidRPr="008D7A4E" w:rsidRDefault="5D5292B4" w:rsidP="5D5292B4">
      <w:pPr>
        <w:ind w:right="409"/>
      </w:pPr>
      <w:r w:rsidRPr="008D7A4E">
        <w:rPr>
          <w:sz w:val="22"/>
          <w:szCs w:val="22"/>
        </w:rPr>
        <w:t>Pasienter som har tatt svært høye doser av natriumfenylbutyrat opplevde:</w:t>
      </w:r>
    </w:p>
    <w:p w14:paraId="070C7975" w14:textId="101AF945" w:rsidR="5D5292B4" w:rsidRPr="008D7A4E" w:rsidRDefault="5D5292B4" w:rsidP="001A5AB5">
      <w:pPr>
        <w:pStyle w:val="Lijstalinea"/>
        <w:ind w:left="567" w:right="409"/>
        <w:rPr>
          <w:sz w:val="22"/>
          <w:szCs w:val="22"/>
        </w:rPr>
      </w:pPr>
    </w:p>
    <w:p w14:paraId="44F0FA8E" w14:textId="48A68DD4" w:rsidR="5D5292B4" w:rsidRPr="008D7A4E" w:rsidRDefault="5D5292B4" w:rsidP="00352BE8">
      <w:pPr>
        <w:pStyle w:val="Lijstalinea"/>
        <w:numPr>
          <w:ilvl w:val="0"/>
          <w:numId w:val="10"/>
        </w:numPr>
        <w:spacing w:after="200" w:line="276" w:lineRule="auto"/>
        <w:rPr>
          <w:sz w:val="22"/>
          <w:szCs w:val="22"/>
        </w:rPr>
      </w:pPr>
      <w:r w:rsidRPr="008D7A4E">
        <w:rPr>
          <w:sz w:val="22"/>
          <w:szCs w:val="22"/>
        </w:rPr>
        <w:t>søvnighet, tretthet, svimmelhet og i sjeldne tilfeller forvirring</w:t>
      </w:r>
    </w:p>
    <w:p w14:paraId="4B707ADB" w14:textId="3C0E9230" w:rsidR="5D5292B4" w:rsidRPr="008D7A4E" w:rsidRDefault="5D5292B4" w:rsidP="00352BE8">
      <w:pPr>
        <w:pStyle w:val="Lijstalinea"/>
        <w:numPr>
          <w:ilvl w:val="0"/>
          <w:numId w:val="10"/>
        </w:numPr>
        <w:spacing w:after="200" w:line="276" w:lineRule="auto"/>
        <w:rPr>
          <w:sz w:val="22"/>
          <w:szCs w:val="22"/>
        </w:rPr>
      </w:pPr>
      <w:r w:rsidRPr="008D7A4E">
        <w:rPr>
          <w:sz w:val="22"/>
          <w:szCs w:val="22"/>
        </w:rPr>
        <w:t>hodepine</w:t>
      </w:r>
    </w:p>
    <w:p w14:paraId="03A47DE3" w14:textId="365F516A" w:rsidR="5D5292B4" w:rsidRPr="008D7A4E" w:rsidRDefault="5D5292B4" w:rsidP="00352BE8">
      <w:pPr>
        <w:pStyle w:val="Lijstalinea"/>
        <w:numPr>
          <w:ilvl w:val="0"/>
          <w:numId w:val="10"/>
        </w:numPr>
        <w:spacing w:after="200" w:line="276" w:lineRule="auto"/>
        <w:rPr>
          <w:sz w:val="22"/>
          <w:szCs w:val="22"/>
        </w:rPr>
      </w:pPr>
      <w:r w:rsidRPr="008D7A4E">
        <w:rPr>
          <w:sz w:val="22"/>
          <w:szCs w:val="22"/>
        </w:rPr>
        <w:t>smaksforstyrrelser</w:t>
      </w:r>
    </w:p>
    <w:p w14:paraId="1B68C310" w14:textId="1EAF6DEB" w:rsidR="5D5292B4" w:rsidRPr="008D7A4E" w:rsidRDefault="5D5292B4" w:rsidP="00352BE8">
      <w:pPr>
        <w:pStyle w:val="Lijstalinea"/>
        <w:numPr>
          <w:ilvl w:val="0"/>
          <w:numId w:val="10"/>
        </w:numPr>
        <w:spacing w:after="200" w:line="276" w:lineRule="auto"/>
        <w:rPr>
          <w:sz w:val="22"/>
          <w:szCs w:val="22"/>
        </w:rPr>
      </w:pPr>
      <w:r w:rsidRPr="008D7A4E">
        <w:rPr>
          <w:sz w:val="22"/>
          <w:szCs w:val="22"/>
        </w:rPr>
        <w:t>nedsatt hørsel</w:t>
      </w:r>
    </w:p>
    <w:p w14:paraId="20DFF602" w14:textId="41124CFB" w:rsidR="5D5292B4" w:rsidRPr="008D7A4E" w:rsidRDefault="5D5292B4" w:rsidP="00352BE8">
      <w:pPr>
        <w:pStyle w:val="Lijstalinea"/>
        <w:numPr>
          <w:ilvl w:val="0"/>
          <w:numId w:val="10"/>
        </w:numPr>
        <w:spacing w:after="200" w:line="276" w:lineRule="auto"/>
        <w:rPr>
          <w:sz w:val="22"/>
          <w:szCs w:val="22"/>
        </w:rPr>
      </w:pPr>
      <w:r w:rsidRPr="008D7A4E">
        <w:rPr>
          <w:sz w:val="22"/>
          <w:szCs w:val="22"/>
        </w:rPr>
        <w:t>desorientering</w:t>
      </w:r>
    </w:p>
    <w:p w14:paraId="18A5F44B" w14:textId="7068686B" w:rsidR="5D5292B4" w:rsidRPr="008D7A4E" w:rsidRDefault="5D5292B4" w:rsidP="00352BE8">
      <w:pPr>
        <w:pStyle w:val="Lijstalinea"/>
        <w:numPr>
          <w:ilvl w:val="0"/>
          <w:numId w:val="10"/>
        </w:numPr>
        <w:spacing w:after="200" w:line="276" w:lineRule="auto"/>
        <w:rPr>
          <w:sz w:val="22"/>
          <w:szCs w:val="22"/>
        </w:rPr>
      </w:pPr>
      <w:r w:rsidRPr="008D7A4E">
        <w:rPr>
          <w:sz w:val="22"/>
          <w:szCs w:val="22"/>
        </w:rPr>
        <w:t>svekket hukommelse</w:t>
      </w:r>
    </w:p>
    <w:p w14:paraId="302C4DCC" w14:textId="32E8D41A" w:rsidR="5D5292B4" w:rsidRPr="008D7A4E" w:rsidRDefault="5D5292B4" w:rsidP="00352BE8">
      <w:pPr>
        <w:pStyle w:val="Lijstalinea"/>
        <w:numPr>
          <w:ilvl w:val="0"/>
          <w:numId w:val="10"/>
        </w:numPr>
        <w:spacing w:after="200" w:line="276" w:lineRule="auto"/>
        <w:rPr>
          <w:sz w:val="22"/>
          <w:szCs w:val="22"/>
        </w:rPr>
      </w:pPr>
      <w:r w:rsidRPr="008D7A4E">
        <w:rPr>
          <w:sz w:val="22"/>
          <w:szCs w:val="22"/>
        </w:rPr>
        <w:t>forverring av eksisterende nevrologiske tilstander</w:t>
      </w:r>
    </w:p>
    <w:p w14:paraId="5079F108" w14:textId="77777777" w:rsidR="00EA2D29" w:rsidRPr="008D7A4E" w:rsidRDefault="00EA2D29" w:rsidP="5D5292B4">
      <w:pPr>
        <w:autoSpaceDE w:val="0"/>
        <w:autoSpaceDN w:val="0"/>
        <w:adjustRightInd w:val="0"/>
        <w:ind w:right="409"/>
        <w:rPr>
          <w:sz w:val="22"/>
          <w:szCs w:val="22"/>
        </w:rPr>
      </w:pPr>
    </w:p>
    <w:p w14:paraId="493477B1" w14:textId="7E03CA1A" w:rsidR="5D5292B4" w:rsidRPr="008D7A4E" w:rsidRDefault="5D5292B4" w:rsidP="5D5292B4">
      <w:pPr>
        <w:ind w:right="409"/>
        <w:rPr>
          <w:sz w:val="22"/>
          <w:szCs w:val="22"/>
        </w:rPr>
      </w:pPr>
      <w:r w:rsidRPr="008D7A4E">
        <w:rPr>
          <w:sz w:val="22"/>
          <w:szCs w:val="22"/>
        </w:rPr>
        <w:t xml:space="preserve"> Hvis du opplever noen av disse symptomene, må du kontakte legen din eller nærmeste legevakt umiddelbart, slik at du kan få støttende behandling . </w:t>
      </w:r>
    </w:p>
    <w:p w14:paraId="068928E4" w14:textId="3F23CF74" w:rsidR="5D5292B4" w:rsidRPr="008D7A4E" w:rsidRDefault="5D5292B4" w:rsidP="5D5292B4">
      <w:pPr>
        <w:ind w:right="409"/>
        <w:rPr>
          <w:sz w:val="22"/>
          <w:szCs w:val="22"/>
        </w:rPr>
      </w:pPr>
    </w:p>
    <w:p w14:paraId="5ABE854E" w14:textId="4D64E274" w:rsidR="5D5292B4" w:rsidRPr="008D7A4E" w:rsidRDefault="5D5292B4" w:rsidP="5D5292B4">
      <w:pPr>
        <w:ind w:right="409"/>
        <w:rPr>
          <w:b/>
          <w:bCs/>
        </w:rPr>
      </w:pPr>
      <w:r w:rsidRPr="008D7A4E">
        <w:rPr>
          <w:b/>
          <w:bCs/>
          <w:sz w:val="22"/>
          <w:szCs w:val="22"/>
        </w:rPr>
        <w:t xml:space="preserve">Dersom du har glemt å ta PHEBURANE </w:t>
      </w:r>
    </w:p>
    <w:p w14:paraId="6E6D69E0" w14:textId="729D20AF" w:rsidR="5D5292B4" w:rsidRPr="008D7A4E" w:rsidRDefault="5D5292B4" w:rsidP="5D5292B4">
      <w:pPr>
        <w:ind w:right="409"/>
      </w:pPr>
      <w:r w:rsidRPr="008D7A4E">
        <w:rPr>
          <w:sz w:val="22"/>
          <w:szCs w:val="22"/>
        </w:rPr>
        <w:t xml:space="preserve">Du må ta en dose så snart som mulig sammen med det neste måltidet ditt. Se til at det er minst 3 timer mellom to doser. Du må ikke ta en dobbelt dose som erstatning for en glemt dose. </w:t>
      </w:r>
    </w:p>
    <w:p w14:paraId="17706A2C" w14:textId="5E3726DD" w:rsidR="5D5292B4" w:rsidRPr="008D7A4E" w:rsidRDefault="5D5292B4" w:rsidP="5D5292B4">
      <w:pPr>
        <w:ind w:right="409"/>
      </w:pPr>
      <w:r w:rsidRPr="008D7A4E">
        <w:rPr>
          <w:sz w:val="22"/>
          <w:szCs w:val="22"/>
        </w:rPr>
        <w:t xml:space="preserve"> </w:t>
      </w:r>
    </w:p>
    <w:p w14:paraId="43431221" w14:textId="06598277" w:rsidR="5D5292B4" w:rsidRPr="008D7A4E" w:rsidRDefault="5D5292B4" w:rsidP="5D5292B4">
      <w:pPr>
        <w:ind w:right="409"/>
      </w:pPr>
      <w:r w:rsidRPr="008D7A4E">
        <w:rPr>
          <w:sz w:val="22"/>
          <w:szCs w:val="22"/>
        </w:rPr>
        <w:t>Spør lege eller apotek dersom du har noen spørsmål om bruken av dette legemidlet.</w:t>
      </w:r>
    </w:p>
    <w:p w14:paraId="39FD00E2" w14:textId="77777777" w:rsidR="00EA2D29" w:rsidRPr="008D7A4E" w:rsidRDefault="00EA2D29" w:rsidP="5D5292B4">
      <w:pPr>
        <w:autoSpaceDE w:val="0"/>
        <w:autoSpaceDN w:val="0"/>
        <w:adjustRightInd w:val="0"/>
        <w:ind w:right="409"/>
        <w:rPr>
          <w:b/>
          <w:bCs/>
          <w:sz w:val="22"/>
          <w:szCs w:val="22"/>
        </w:rPr>
      </w:pPr>
    </w:p>
    <w:p w14:paraId="3A17C2E1" w14:textId="726D39A2" w:rsidR="00EA2D29" w:rsidRPr="008D7A4E" w:rsidRDefault="5D5292B4" w:rsidP="5D5292B4">
      <w:pPr>
        <w:autoSpaceDE w:val="0"/>
        <w:autoSpaceDN w:val="0"/>
        <w:adjustRightInd w:val="0"/>
        <w:ind w:left="567" w:right="409" w:hanging="567"/>
        <w:rPr>
          <w:b/>
          <w:bCs/>
          <w:sz w:val="22"/>
          <w:szCs w:val="22"/>
        </w:rPr>
      </w:pPr>
      <w:r w:rsidRPr="008D7A4E">
        <w:rPr>
          <w:b/>
          <w:bCs/>
          <w:sz w:val="22"/>
          <w:szCs w:val="22"/>
        </w:rPr>
        <w:t>4.</w:t>
      </w:r>
      <w:r w:rsidR="00352BE8" w:rsidRPr="008D7A4E">
        <w:rPr>
          <w:b/>
          <w:bCs/>
        </w:rPr>
        <w:tab/>
      </w:r>
      <w:r w:rsidRPr="008D7A4E">
        <w:rPr>
          <w:b/>
          <w:bCs/>
          <w:sz w:val="22"/>
          <w:szCs w:val="22"/>
        </w:rPr>
        <w:t>Mulige bivirkninger</w:t>
      </w:r>
    </w:p>
    <w:p w14:paraId="3C9C1757" w14:textId="77777777" w:rsidR="00EA2D29" w:rsidRPr="008D7A4E" w:rsidRDefault="00EA2D29" w:rsidP="5D5292B4">
      <w:pPr>
        <w:autoSpaceDE w:val="0"/>
        <w:autoSpaceDN w:val="0"/>
        <w:adjustRightInd w:val="0"/>
        <w:ind w:right="409"/>
        <w:rPr>
          <w:sz w:val="22"/>
          <w:szCs w:val="22"/>
        </w:rPr>
      </w:pPr>
    </w:p>
    <w:p w14:paraId="0FAA8E64" w14:textId="6288F8EE" w:rsidR="5D5292B4" w:rsidRPr="008D7A4E" w:rsidRDefault="5D5292B4" w:rsidP="5D5292B4">
      <w:pPr>
        <w:ind w:right="409"/>
        <w:rPr>
          <w:sz w:val="22"/>
          <w:szCs w:val="22"/>
        </w:rPr>
      </w:pPr>
      <w:r w:rsidRPr="008D7A4E">
        <w:rPr>
          <w:sz w:val="22"/>
          <w:szCs w:val="22"/>
        </w:rPr>
        <w:t xml:space="preserve">Som alle legemidler kan dette legemidlet forårsake bivirkninger, men ikke alle får det. </w:t>
      </w:r>
    </w:p>
    <w:p w14:paraId="359AF90A" w14:textId="3B091EB4" w:rsidR="5D5292B4" w:rsidRPr="008D7A4E" w:rsidRDefault="5D5292B4" w:rsidP="5D5292B4">
      <w:pPr>
        <w:ind w:right="409"/>
      </w:pPr>
      <w:r w:rsidRPr="008D7A4E">
        <w:rPr>
          <w:sz w:val="22"/>
          <w:szCs w:val="22"/>
        </w:rPr>
        <w:t xml:space="preserve"> </w:t>
      </w:r>
    </w:p>
    <w:p w14:paraId="3A4A1FF5" w14:textId="70311EF7" w:rsidR="5D5292B4" w:rsidRPr="008D7A4E" w:rsidRDefault="5D5292B4" w:rsidP="5D5292B4">
      <w:pPr>
        <w:ind w:right="409"/>
      </w:pPr>
      <w:r w:rsidRPr="008D7A4E">
        <w:rPr>
          <w:sz w:val="22"/>
          <w:szCs w:val="22"/>
        </w:rPr>
        <w:t xml:space="preserve">Hvis det oppstår vedvarende oppkast, må du kontakte lege straks. </w:t>
      </w:r>
    </w:p>
    <w:p w14:paraId="6E56D520" w14:textId="63BE6A90" w:rsidR="5D5292B4" w:rsidRPr="008D7A4E" w:rsidRDefault="5D5292B4" w:rsidP="5D5292B4">
      <w:pPr>
        <w:ind w:right="409"/>
        <w:rPr>
          <w:sz w:val="22"/>
          <w:szCs w:val="22"/>
        </w:rPr>
      </w:pPr>
      <w:r w:rsidRPr="008D7A4E">
        <w:rPr>
          <w:sz w:val="22"/>
          <w:szCs w:val="22"/>
        </w:rPr>
        <w:t xml:space="preserve">  </w:t>
      </w:r>
    </w:p>
    <w:p w14:paraId="087541B6" w14:textId="164660BF" w:rsidR="5D5292B4" w:rsidRPr="008D7A4E" w:rsidRDefault="5D5292B4" w:rsidP="5D5292B4">
      <w:pPr>
        <w:ind w:right="409"/>
      </w:pPr>
      <w:r w:rsidRPr="008D7A4E">
        <w:rPr>
          <w:sz w:val="22"/>
          <w:szCs w:val="22"/>
          <w:u w:val="single"/>
        </w:rPr>
        <w:t>Svært vanlige bivirkninger</w:t>
      </w:r>
      <w:r w:rsidRPr="008D7A4E">
        <w:rPr>
          <w:sz w:val="22"/>
          <w:szCs w:val="22"/>
        </w:rPr>
        <w:t xml:space="preserve"> (kan ramme flere enn 1 av 10 personer): uregelmessig menstruasjon og bortfall av menstruasjon hos fertile kvinner. Dersom du er seksuelt aktiv og menstruasjonen opphører helt, må du ikke anta at dette skyldes PHEBURANE. Hvis dette skjer, må du diskutere det med legen, fordi fraværet av menstruasjon kan skyldes graviditet (se punktet om graviditet og amming over) eller overgangsalderen. </w:t>
      </w:r>
    </w:p>
    <w:p w14:paraId="30EB49D9" w14:textId="5E8BC3EE" w:rsidR="5D5292B4" w:rsidRPr="008D7A4E" w:rsidRDefault="5D5292B4" w:rsidP="5D5292B4">
      <w:pPr>
        <w:ind w:right="409"/>
      </w:pPr>
      <w:r w:rsidRPr="008D7A4E">
        <w:rPr>
          <w:sz w:val="22"/>
          <w:szCs w:val="22"/>
        </w:rPr>
        <w:t xml:space="preserve"> </w:t>
      </w:r>
    </w:p>
    <w:p w14:paraId="478115D6" w14:textId="063ED5A5" w:rsidR="5D5292B4" w:rsidRPr="008D7A4E" w:rsidRDefault="5D5292B4" w:rsidP="5D5292B4">
      <w:pPr>
        <w:ind w:right="409"/>
      </w:pPr>
      <w:r w:rsidRPr="008D7A4E">
        <w:rPr>
          <w:sz w:val="22"/>
          <w:szCs w:val="22"/>
          <w:u w:val="single"/>
        </w:rPr>
        <w:t>Vanlige bivirkninger</w:t>
      </w:r>
      <w:r w:rsidRPr="008D7A4E">
        <w:rPr>
          <w:sz w:val="22"/>
          <w:szCs w:val="22"/>
        </w:rPr>
        <w:t xml:space="preserve"> (kan ramme flere enn 1 av 100 personer): endringer i antallet blodlegemer (røde blodlegemer, hvite blodlegemer og blodplater), endringer av mengden hydrogenkarbonat i blodet, nedsatt appetitt, depresjon, irritabilitet, hodepine, besvimelse, opphopning av væske (hevelse), smaksforstyrrelser, magesmerter, oppkast, kvalme, forstoppelse, unormal kroppslukt, utslett, unormal nyrefunksjon, vektøkning og endrede laboratorietestverdier. </w:t>
      </w:r>
    </w:p>
    <w:p w14:paraId="1508E9E1" w14:textId="62837ADC" w:rsidR="5D5292B4" w:rsidRPr="008D7A4E" w:rsidRDefault="5D5292B4" w:rsidP="5D5292B4">
      <w:pPr>
        <w:ind w:right="409"/>
      </w:pPr>
      <w:r w:rsidRPr="008D7A4E">
        <w:rPr>
          <w:sz w:val="22"/>
          <w:szCs w:val="22"/>
        </w:rPr>
        <w:t xml:space="preserve"> </w:t>
      </w:r>
    </w:p>
    <w:p w14:paraId="13F0B1C0" w14:textId="1BA15E30" w:rsidR="5D5292B4" w:rsidRPr="008D7A4E" w:rsidRDefault="5D5292B4" w:rsidP="5D5292B4">
      <w:pPr>
        <w:ind w:right="409"/>
      </w:pPr>
      <w:r w:rsidRPr="008D7A4E">
        <w:rPr>
          <w:sz w:val="22"/>
          <w:szCs w:val="22"/>
          <w:u w:val="single"/>
        </w:rPr>
        <w:t>Mindre vanlige bivirkninger</w:t>
      </w:r>
      <w:r w:rsidRPr="008D7A4E">
        <w:rPr>
          <w:sz w:val="22"/>
          <w:szCs w:val="22"/>
        </w:rPr>
        <w:t xml:space="preserve"> (kan ramme flere enn 1 av 1000 personer): nedsatt antall røde blodlegemer på grunn av benmargssvikt, blåmerker, endret hjerterytme, blødninger fra endetarmen, betennelse i magen, magesår, betennelse i bukspyttkjertelen. </w:t>
      </w:r>
    </w:p>
    <w:p w14:paraId="2DEB9C38" w14:textId="05344101" w:rsidR="5D5292B4" w:rsidRPr="008D7A4E" w:rsidRDefault="5D5292B4" w:rsidP="5D5292B4">
      <w:pPr>
        <w:ind w:right="409"/>
      </w:pPr>
      <w:r w:rsidRPr="008D7A4E">
        <w:rPr>
          <w:sz w:val="22"/>
          <w:szCs w:val="22"/>
        </w:rPr>
        <w:t xml:space="preserve"> </w:t>
      </w:r>
    </w:p>
    <w:p w14:paraId="00C332A4" w14:textId="76BCF0E5" w:rsidR="5D5292B4" w:rsidRPr="008D7A4E" w:rsidRDefault="5D5292B4" w:rsidP="5D5292B4">
      <w:pPr>
        <w:ind w:right="409"/>
        <w:rPr>
          <w:b/>
          <w:bCs/>
        </w:rPr>
      </w:pPr>
      <w:r w:rsidRPr="008D7A4E">
        <w:rPr>
          <w:b/>
          <w:bCs/>
          <w:sz w:val="22"/>
          <w:szCs w:val="22"/>
        </w:rPr>
        <w:t>Melding av bivirkninger</w:t>
      </w:r>
    </w:p>
    <w:p w14:paraId="0867AB99" w14:textId="49286E05" w:rsidR="5D5292B4" w:rsidRPr="008D7A4E" w:rsidRDefault="5D5292B4" w:rsidP="5D5292B4">
      <w:pPr>
        <w:ind w:right="409"/>
      </w:pPr>
      <w:r w:rsidRPr="008D7A4E">
        <w:rPr>
          <w:sz w:val="22"/>
          <w:szCs w:val="22"/>
        </w:rPr>
        <w:t>Kontakt lege eller apotek dersom du opplever bivirkninger, inkludert mulige bivirkninger som ikke er nevnt i dette pakningsvedlegget. Du kan også melde fra om bivirkninger direkte via det nasjonale meldesystemet som beskrevet i Appendix V. Ved å melde fra om bivirkninger bidrar du med informasjon om sikkerheten ved bruk av dette legemidlet.</w:t>
      </w:r>
    </w:p>
    <w:p w14:paraId="057736EA" w14:textId="77777777" w:rsidR="00EA2D29" w:rsidRPr="008D7A4E" w:rsidRDefault="00EA2D29" w:rsidP="5D5292B4">
      <w:pPr>
        <w:autoSpaceDE w:val="0"/>
        <w:autoSpaceDN w:val="0"/>
        <w:adjustRightInd w:val="0"/>
        <w:ind w:right="409"/>
        <w:rPr>
          <w:sz w:val="22"/>
          <w:szCs w:val="22"/>
        </w:rPr>
      </w:pPr>
    </w:p>
    <w:p w14:paraId="49825598" w14:textId="77777777" w:rsidR="00EA2D29" w:rsidRPr="008D7A4E" w:rsidRDefault="00EA2D29" w:rsidP="5D5292B4">
      <w:pPr>
        <w:autoSpaceDE w:val="0"/>
        <w:autoSpaceDN w:val="0"/>
        <w:adjustRightInd w:val="0"/>
        <w:ind w:right="409"/>
        <w:rPr>
          <w:sz w:val="22"/>
          <w:szCs w:val="22"/>
        </w:rPr>
      </w:pPr>
    </w:p>
    <w:p w14:paraId="281A96F7" w14:textId="3BC2B09B" w:rsidR="00EA2D29" w:rsidRPr="008D7A4E" w:rsidRDefault="5D5292B4" w:rsidP="5D5292B4">
      <w:pPr>
        <w:autoSpaceDE w:val="0"/>
        <w:autoSpaceDN w:val="0"/>
        <w:adjustRightInd w:val="0"/>
        <w:ind w:left="567" w:right="409" w:hanging="567"/>
        <w:rPr>
          <w:b/>
          <w:bCs/>
          <w:sz w:val="22"/>
          <w:szCs w:val="22"/>
        </w:rPr>
      </w:pPr>
      <w:r w:rsidRPr="008D7A4E">
        <w:rPr>
          <w:b/>
          <w:bCs/>
          <w:sz w:val="22"/>
          <w:szCs w:val="22"/>
        </w:rPr>
        <w:t>5.</w:t>
      </w:r>
      <w:r w:rsidR="00352BE8" w:rsidRPr="008D7A4E">
        <w:rPr>
          <w:b/>
          <w:bCs/>
        </w:rPr>
        <w:tab/>
      </w:r>
      <w:r w:rsidRPr="008D7A4E">
        <w:rPr>
          <w:b/>
          <w:bCs/>
          <w:sz w:val="22"/>
          <w:szCs w:val="22"/>
        </w:rPr>
        <w:t>Hvordan du oppbevarer PHEBURANE</w:t>
      </w:r>
    </w:p>
    <w:p w14:paraId="1F1E470B" w14:textId="77777777" w:rsidR="00EA2D29" w:rsidRPr="008D7A4E" w:rsidRDefault="00EA2D29" w:rsidP="5D5292B4">
      <w:pPr>
        <w:autoSpaceDE w:val="0"/>
        <w:autoSpaceDN w:val="0"/>
        <w:adjustRightInd w:val="0"/>
        <w:ind w:right="409"/>
        <w:rPr>
          <w:sz w:val="22"/>
          <w:szCs w:val="22"/>
        </w:rPr>
      </w:pPr>
    </w:p>
    <w:p w14:paraId="1F1C4B45" w14:textId="1CC7A4AB" w:rsidR="5D5292B4" w:rsidRPr="008D7A4E" w:rsidRDefault="5D5292B4" w:rsidP="5D5292B4">
      <w:pPr>
        <w:ind w:right="409"/>
        <w:rPr>
          <w:color w:val="000000" w:themeColor="text1"/>
          <w:sz w:val="22"/>
          <w:szCs w:val="22"/>
        </w:rPr>
      </w:pPr>
      <w:r w:rsidRPr="008D7A4E">
        <w:rPr>
          <w:color w:val="000000" w:themeColor="text1"/>
          <w:sz w:val="22"/>
          <w:szCs w:val="22"/>
        </w:rPr>
        <w:t xml:space="preserve">Oppbevares utilgjengelig for barn. </w:t>
      </w:r>
    </w:p>
    <w:p w14:paraId="34905A55" w14:textId="3E899B92" w:rsidR="5D5292B4" w:rsidRPr="008D7A4E" w:rsidRDefault="5D5292B4" w:rsidP="5D5292B4">
      <w:pPr>
        <w:ind w:right="409"/>
      </w:pPr>
      <w:r w:rsidRPr="008D7A4E">
        <w:rPr>
          <w:color w:val="000000" w:themeColor="text1"/>
          <w:sz w:val="22"/>
          <w:szCs w:val="22"/>
        </w:rPr>
        <w:t xml:space="preserve"> </w:t>
      </w:r>
    </w:p>
    <w:p w14:paraId="663A6842" w14:textId="421E3C61" w:rsidR="5D5292B4" w:rsidRPr="008D7A4E" w:rsidRDefault="5D5292B4" w:rsidP="5D5292B4">
      <w:pPr>
        <w:ind w:right="409"/>
      </w:pPr>
      <w:r w:rsidRPr="008D7A4E">
        <w:rPr>
          <w:color w:val="000000" w:themeColor="text1"/>
          <w:sz w:val="22"/>
          <w:szCs w:val="22"/>
        </w:rPr>
        <w:t xml:space="preserve">Ikke bruk PHEBURANE etter utløpsdatoen som er angitt på etiketten på esken og flasken etter EXP. Utløpsdatoen henviser til den siste dagen i den måneden.  </w:t>
      </w:r>
    </w:p>
    <w:p w14:paraId="4DAE518E" w14:textId="1A53C890" w:rsidR="5D5292B4" w:rsidRPr="008D7A4E" w:rsidRDefault="5D5292B4" w:rsidP="5D5292B4">
      <w:pPr>
        <w:ind w:right="409"/>
      </w:pPr>
      <w:r w:rsidRPr="008D7A4E">
        <w:rPr>
          <w:color w:val="000000" w:themeColor="text1"/>
          <w:sz w:val="22"/>
          <w:szCs w:val="22"/>
        </w:rPr>
        <w:t xml:space="preserve"> </w:t>
      </w:r>
    </w:p>
    <w:p w14:paraId="30BC4C45" w14:textId="0498EB5F" w:rsidR="5D5292B4" w:rsidRPr="008D7A4E" w:rsidRDefault="5D5292B4" w:rsidP="5D5292B4">
      <w:pPr>
        <w:ind w:right="409"/>
      </w:pPr>
      <w:r w:rsidRPr="008D7A4E">
        <w:rPr>
          <w:color w:val="000000" w:themeColor="text1"/>
          <w:sz w:val="22"/>
          <w:szCs w:val="22"/>
        </w:rPr>
        <w:t xml:space="preserve">Etter at PHEBURANE-flasken først er åpnet, skal den brukes innen 45 dager. </w:t>
      </w:r>
    </w:p>
    <w:p w14:paraId="2A935740" w14:textId="78C7623C" w:rsidR="5D5292B4" w:rsidRPr="008D7A4E" w:rsidRDefault="5D5292B4" w:rsidP="5D5292B4">
      <w:pPr>
        <w:ind w:right="409"/>
      </w:pPr>
      <w:r w:rsidRPr="008D7A4E">
        <w:rPr>
          <w:color w:val="000000" w:themeColor="text1"/>
          <w:sz w:val="22"/>
          <w:szCs w:val="22"/>
        </w:rPr>
        <w:t xml:space="preserve"> </w:t>
      </w:r>
    </w:p>
    <w:p w14:paraId="39F37ED3" w14:textId="486404AB" w:rsidR="5D5292B4" w:rsidRPr="008D7A4E" w:rsidRDefault="5D5292B4" w:rsidP="5D5292B4">
      <w:pPr>
        <w:ind w:right="409"/>
      </w:pPr>
      <w:r w:rsidRPr="008D7A4E">
        <w:rPr>
          <w:color w:val="000000" w:themeColor="text1"/>
          <w:sz w:val="22"/>
          <w:szCs w:val="22"/>
        </w:rPr>
        <w:t>Legemidler skal ikke kastes i avløpsvann eller sammen med husholdningsavfall. Spør på apoteket hvordan du skal kaste legemidler som du ikke lenger bruker. Disse tiltakene bidrar til å beskytte miljøet.</w:t>
      </w:r>
    </w:p>
    <w:p w14:paraId="1105E6D8" w14:textId="77777777" w:rsidR="00EA2D29" w:rsidRPr="008D7A4E" w:rsidRDefault="00EA2D29" w:rsidP="5D5292B4">
      <w:pPr>
        <w:autoSpaceDE w:val="0"/>
        <w:autoSpaceDN w:val="0"/>
        <w:adjustRightInd w:val="0"/>
        <w:ind w:right="409"/>
        <w:rPr>
          <w:sz w:val="22"/>
          <w:szCs w:val="22"/>
        </w:rPr>
      </w:pPr>
    </w:p>
    <w:p w14:paraId="2A75B813" w14:textId="77777777" w:rsidR="00EA2D29" w:rsidRPr="008D7A4E" w:rsidRDefault="00EA2D29" w:rsidP="5D5292B4">
      <w:pPr>
        <w:autoSpaceDE w:val="0"/>
        <w:autoSpaceDN w:val="0"/>
        <w:adjustRightInd w:val="0"/>
        <w:ind w:right="409"/>
        <w:rPr>
          <w:sz w:val="22"/>
          <w:szCs w:val="22"/>
        </w:rPr>
      </w:pPr>
    </w:p>
    <w:p w14:paraId="5174D897" w14:textId="3204EC8B" w:rsidR="5D5292B4" w:rsidRPr="008D7A4E" w:rsidRDefault="5D5292B4" w:rsidP="5D5292B4">
      <w:pPr>
        <w:ind w:left="567" w:right="409" w:hanging="567"/>
        <w:rPr>
          <w:b/>
          <w:bCs/>
          <w:sz w:val="22"/>
          <w:szCs w:val="22"/>
        </w:rPr>
      </w:pPr>
      <w:r w:rsidRPr="008D7A4E">
        <w:rPr>
          <w:b/>
          <w:bCs/>
          <w:sz w:val="22"/>
          <w:szCs w:val="22"/>
        </w:rPr>
        <w:t>6.</w:t>
      </w:r>
      <w:r w:rsidRPr="008D7A4E">
        <w:rPr>
          <w:b/>
          <w:bCs/>
        </w:rPr>
        <w:tab/>
      </w:r>
      <w:r w:rsidRPr="008D7A4E">
        <w:rPr>
          <w:b/>
          <w:bCs/>
          <w:sz w:val="22"/>
          <w:szCs w:val="22"/>
        </w:rPr>
        <w:t>Innholdet i pakningen og ytterligere informasjon</w:t>
      </w:r>
    </w:p>
    <w:p w14:paraId="4763FCAD" w14:textId="77777777" w:rsidR="00EA2D29" w:rsidRPr="008D7A4E" w:rsidRDefault="00EA2D29" w:rsidP="5D5292B4">
      <w:pPr>
        <w:autoSpaceDE w:val="0"/>
        <w:autoSpaceDN w:val="0"/>
        <w:adjustRightInd w:val="0"/>
        <w:ind w:right="409"/>
        <w:rPr>
          <w:b/>
          <w:bCs/>
          <w:sz w:val="22"/>
          <w:szCs w:val="22"/>
        </w:rPr>
      </w:pPr>
    </w:p>
    <w:p w14:paraId="198364A6" w14:textId="3A86E493" w:rsidR="5D5292B4" w:rsidRPr="008D7A4E" w:rsidRDefault="5D5292B4" w:rsidP="5D5292B4">
      <w:pPr>
        <w:ind w:right="409"/>
        <w:rPr>
          <w:b/>
          <w:bCs/>
          <w:sz w:val="22"/>
          <w:szCs w:val="22"/>
        </w:rPr>
      </w:pPr>
      <w:r w:rsidRPr="008D7A4E">
        <w:rPr>
          <w:b/>
          <w:bCs/>
          <w:sz w:val="22"/>
          <w:szCs w:val="22"/>
        </w:rPr>
        <w:t xml:space="preserve">Sammensetning av PHEBURANE </w:t>
      </w:r>
    </w:p>
    <w:p w14:paraId="3BFB72B4" w14:textId="4500FCCE" w:rsidR="5D5292B4" w:rsidRPr="008D7A4E" w:rsidRDefault="5D5292B4" w:rsidP="5D5292B4">
      <w:pPr>
        <w:ind w:right="409"/>
      </w:pPr>
      <w:r w:rsidRPr="008D7A4E">
        <w:rPr>
          <w:sz w:val="22"/>
          <w:szCs w:val="22"/>
        </w:rPr>
        <w:t xml:space="preserve">Virkestoffet er natriumfenylbutyrat. </w:t>
      </w:r>
    </w:p>
    <w:p w14:paraId="16EE0E80" w14:textId="2971B2F6" w:rsidR="5D5292B4" w:rsidRPr="008D7A4E" w:rsidRDefault="5D5292B4" w:rsidP="5D5292B4">
      <w:pPr>
        <w:ind w:right="409"/>
      </w:pPr>
      <w:r w:rsidRPr="008D7A4E">
        <w:rPr>
          <w:sz w:val="22"/>
          <w:szCs w:val="22"/>
        </w:rPr>
        <w:t xml:space="preserve">Hvert gram granulat inneholder 483 mg natriumfenylbutyrat. </w:t>
      </w:r>
    </w:p>
    <w:p w14:paraId="38DF702C" w14:textId="72D3FCDD" w:rsidR="5D5292B4" w:rsidRPr="008D7A4E" w:rsidRDefault="5D5292B4" w:rsidP="5D5292B4">
      <w:pPr>
        <w:ind w:right="409"/>
      </w:pPr>
      <w:r w:rsidRPr="008D7A4E">
        <w:rPr>
          <w:sz w:val="22"/>
          <w:szCs w:val="22"/>
        </w:rPr>
        <w:t xml:space="preserve">Hjelpestoffer er: sukkerkuler (sakkarose og maisstivelse, se pkt. 2 "PHEBURANE inneholder sakkarose"), hypromellose, etylcellulose N7, makrogol 1500, povidon K25. </w:t>
      </w:r>
    </w:p>
    <w:p w14:paraId="25A64D37" w14:textId="7B6139AE" w:rsidR="5D5292B4" w:rsidRPr="008D7A4E" w:rsidRDefault="5D5292B4" w:rsidP="5D5292B4">
      <w:pPr>
        <w:ind w:right="409"/>
      </w:pPr>
      <w:r w:rsidRPr="008D7A4E">
        <w:rPr>
          <w:sz w:val="22"/>
          <w:szCs w:val="22"/>
        </w:rPr>
        <w:t xml:space="preserve"> </w:t>
      </w:r>
    </w:p>
    <w:p w14:paraId="3D706CEE" w14:textId="29E1F896" w:rsidR="5D5292B4" w:rsidRPr="008D7A4E" w:rsidRDefault="5D5292B4" w:rsidP="5D5292B4">
      <w:pPr>
        <w:ind w:right="409"/>
        <w:rPr>
          <w:b/>
          <w:bCs/>
          <w:sz w:val="22"/>
          <w:szCs w:val="22"/>
        </w:rPr>
      </w:pPr>
      <w:r w:rsidRPr="008D7A4E">
        <w:rPr>
          <w:b/>
          <w:bCs/>
          <w:sz w:val="22"/>
          <w:szCs w:val="22"/>
        </w:rPr>
        <w:t>Hvordan PHEBURANE ser ut og innholdet i pakningen</w:t>
      </w:r>
    </w:p>
    <w:p w14:paraId="0B7ED2D9" w14:textId="58EA301A" w:rsidR="5D5292B4" w:rsidRPr="008D7A4E" w:rsidRDefault="5D5292B4" w:rsidP="5D5292B4">
      <w:pPr>
        <w:ind w:right="409"/>
      </w:pPr>
      <w:r w:rsidRPr="008D7A4E">
        <w:rPr>
          <w:sz w:val="22"/>
          <w:szCs w:val="22"/>
        </w:rPr>
        <w:t xml:space="preserve">PHEBURANE granulat er hvitt til offwhite. </w:t>
      </w:r>
    </w:p>
    <w:p w14:paraId="33A2F243" w14:textId="28BB7EC3" w:rsidR="5D5292B4" w:rsidRPr="008D7A4E" w:rsidRDefault="5D5292B4" w:rsidP="5D5292B4">
      <w:pPr>
        <w:ind w:right="409"/>
      </w:pPr>
      <w:r w:rsidRPr="008D7A4E">
        <w:rPr>
          <w:sz w:val="22"/>
          <w:szCs w:val="22"/>
        </w:rPr>
        <w:t xml:space="preserve"> </w:t>
      </w:r>
    </w:p>
    <w:p w14:paraId="21D83E82" w14:textId="464EAB7E" w:rsidR="5D5292B4" w:rsidRPr="008D7A4E" w:rsidRDefault="5D5292B4" w:rsidP="5D5292B4">
      <w:pPr>
        <w:ind w:right="409"/>
      </w:pPr>
      <w:r w:rsidRPr="008D7A4E">
        <w:rPr>
          <w:sz w:val="22"/>
          <w:szCs w:val="22"/>
        </w:rPr>
        <w:t xml:space="preserve">Granulatet er pakket i en plastflaske med barnesikker lukking og et tørkemiddel.   </w:t>
      </w:r>
    </w:p>
    <w:p w14:paraId="13294755" w14:textId="30A306D1" w:rsidR="5D5292B4" w:rsidRPr="008D7A4E" w:rsidRDefault="5D5292B4" w:rsidP="5D5292B4">
      <w:pPr>
        <w:ind w:right="409"/>
      </w:pPr>
      <w:r w:rsidRPr="008D7A4E">
        <w:rPr>
          <w:sz w:val="22"/>
          <w:szCs w:val="22"/>
        </w:rPr>
        <w:t xml:space="preserve">Hver flaske inneholder 174 g granulat. </w:t>
      </w:r>
    </w:p>
    <w:p w14:paraId="3BF121AA" w14:textId="3F8AC6DF" w:rsidR="5D5292B4" w:rsidRPr="008D7A4E" w:rsidRDefault="5D5292B4" w:rsidP="5D5292B4">
      <w:pPr>
        <w:ind w:right="409"/>
      </w:pPr>
      <w:r w:rsidRPr="008D7A4E">
        <w:rPr>
          <w:sz w:val="22"/>
          <w:szCs w:val="22"/>
        </w:rPr>
        <w:t xml:space="preserve">Hver kartong inneholder 1 flaske. </w:t>
      </w:r>
    </w:p>
    <w:p w14:paraId="5AB7C785" w14:textId="0E815C72" w:rsidR="5D5292B4" w:rsidRPr="008D7A4E" w:rsidRDefault="5D5292B4" w:rsidP="5D5292B4">
      <w:pPr>
        <w:ind w:right="409"/>
      </w:pPr>
      <w:r w:rsidRPr="008D7A4E">
        <w:rPr>
          <w:sz w:val="22"/>
          <w:szCs w:val="22"/>
        </w:rPr>
        <w:t xml:space="preserve"> </w:t>
      </w:r>
    </w:p>
    <w:p w14:paraId="263F8A7D" w14:textId="1B111393" w:rsidR="5D5292B4" w:rsidRPr="008D7A4E" w:rsidRDefault="5D5292B4" w:rsidP="5D5292B4">
      <w:pPr>
        <w:ind w:right="409"/>
      </w:pPr>
      <w:r w:rsidRPr="008D7A4E">
        <w:rPr>
          <w:sz w:val="22"/>
          <w:szCs w:val="22"/>
        </w:rPr>
        <w:t xml:space="preserve">En kalibrert måleskje medfølger. </w:t>
      </w:r>
    </w:p>
    <w:p w14:paraId="480DAD31" w14:textId="674729D4" w:rsidR="5D5292B4" w:rsidRPr="008D7A4E" w:rsidRDefault="5D5292B4" w:rsidP="5D5292B4">
      <w:pPr>
        <w:ind w:right="409"/>
      </w:pPr>
      <w:r w:rsidRPr="008D7A4E">
        <w:rPr>
          <w:sz w:val="22"/>
          <w:szCs w:val="22"/>
        </w:rPr>
        <w:t xml:space="preserve"> </w:t>
      </w:r>
    </w:p>
    <w:p w14:paraId="273A73D1" w14:textId="67D09EDD" w:rsidR="5D5292B4" w:rsidRPr="008D7A4E" w:rsidRDefault="5D5292B4" w:rsidP="5D5292B4">
      <w:pPr>
        <w:ind w:right="409"/>
        <w:rPr>
          <w:b/>
          <w:bCs/>
        </w:rPr>
      </w:pPr>
      <w:r w:rsidRPr="008D7A4E">
        <w:rPr>
          <w:b/>
          <w:bCs/>
          <w:sz w:val="22"/>
          <w:szCs w:val="22"/>
        </w:rPr>
        <w:t>Innehaver av markedsføringstillatelsen og tilvirker</w:t>
      </w:r>
    </w:p>
    <w:p w14:paraId="719AD272" w14:textId="77777777" w:rsidR="00EA2D29" w:rsidRPr="008D7A4E" w:rsidRDefault="5D5292B4" w:rsidP="5D5292B4">
      <w:pPr>
        <w:autoSpaceDE w:val="0"/>
        <w:autoSpaceDN w:val="0"/>
        <w:adjustRightInd w:val="0"/>
        <w:ind w:right="409"/>
        <w:rPr>
          <w:sz w:val="22"/>
          <w:szCs w:val="22"/>
        </w:rPr>
      </w:pPr>
      <w:r w:rsidRPr="008D7A4E">
        <w:rPr>
          <w:sz w:val="22"/>
          <w:szCs w:val="22"/>
        </w:rPr>
        <w:t>Eurocept International BV</w:t>
      </w:r>
    </w:p>
    <w:p w14:paraId="5B884697" w14:textId="77777777" w:rsidR="00EA2D29" w:rsidRPr="008D7A4E" w:rsidRDefault="5D5292B4" w:rsidP="5D5292B4">
      <w:pPr>
        <w:autoSpaceDE w:val="0"/>
        <w:autoSpaceDN w:val="0"/>
        <w:adjustRightInd w:val="0"/>
        <w:ind w:right="409"/>
        <w:rPr>
          <w:sz w:val="22"/>
          <w:szCs w:val="22"/>
        </w:rPr>
      </w:pPr>
      <w:r w:rsidRPr="008D7A4E">
        <w:rPr>
          <w:sz w:val="22"/>
          <w:szCs w:val="22"/>
        </w:rPr>
        <w:t>Trapgans 5</w:t>
      </w:r>
    </w:p>
    <w:p w14:paraId="1608ED58" w14:textId="77777777" w:rsidR="00EA2D29" w:rsidRPr="008D7A4E" w:rsidRDefault="5D5292B4" w:rsidP="5D5292B4">
      <w:pPr>
        <w:autoSpaceDE w:val="0"/>
        <w:autoSpaceDN w:val="0"/>
        <w:adjustRightInd w:val="0"/>
        <w:ind w:right="409"/>
        <w:rPr>
          <w:sz w:val="22"/>
          <w:szCs w:val="22"/>
        </w:rPr>
      </w:pPr>
      <w:r w:rsidRPr="008D7A4E">
        <w:rPr>
          <w:sz w:val="22"/>
          <w:szCs w:val="22"/>
        </w:rPr>
        <w:t>1244 RL Ankeveen</w:t>
      </w:r>
    </w:p>
    <w:p w14:paraId="6F85FE51" w14:textId="63FBA08F" w:rsidR="00EA2D29" w:rsidRPr="008D7A4E" w:rsidRDefault="5D5292B4" w:rsidP="00352BE8">
      <w:pPr>
        <w:spacing w:line="259" w:lineRule="auto"/>
        <w:ind w:right="409"/>
        <w:rPr>
          <w:sz w:val="22"/>
          <w:szCs w:val="22"/>
        </w:rPr>
      </w:pPr>
      <w:r w:rsidRPr="008D7A4E">
        <w:rPr>
          <w:sz w:val="22"/>
          <w:szCs w:val="22"/>
        </w:rPr>
        <w:t>Nederland</w:t>
      </w:r>
    </w:p>
    <w:p w14:paraId="027A4FDB" w14:textId="77777777" w:rsidR="00EA2D29" w:rsidRPr="008D7A4E" w:rsidRDefault="00EA2D29" w:rsidP="5D5292B4">
      <w:pPr>
        <w:autoSpaceDE w:val="0"/>
        <w:autoSpaceDN w:val="0"/>
        <w:adjustRightInd w:val="0"/>
        <w:ind w:right="409"/>
        <w:rPr>
          <w:sz w:val="22"/>
          <w:szCs w:val="22"/>
        </w:rPr>
      </w:pPr>
    </w:p>
    <w:p w14:paraId="295643BA" w14:textId="77777777" w:rsidR="00EA2D29" w:rsidRPr="008D7A4E" w:rsidRDefault="5D5292B4" w:rsidP="5D5292B4">
      <w:pPr>
        <w:autoSpaceDE w:val="0"/>
        <w:autoSpaceDN w:val="0"/>
        <w:adjustRightInd w:val="0"/>
        <w:ind w:right="409"/>
        <w:rPr>
          <w:b/>
          <w:bCs/>
          <w:sz w:val="22"/>
          <w:szCs w:val="22"/>
        </w:rPr>
      </w:pPr>
      <w:r w:rsidRPr="008D7A4E">
        <w:rPr>
          <w:b/>
          <w:bCs/>
          <w:sz w:val="22"/>
          <w:szCs w:val="22"/>
        </w:rPr>
        <w:t>Manufacturer</w:t>
      </w:r>
    </w:p>
    <w:p w14:paraId="7EFA2F7F" w14:textId="77777777" w:rsidR="00EA2D29" w:rsidRPr="008D7A4E" w:rsidRDefault="5D5292B4" w:rsidP="5D5292B4">
      <w:pPr>
        <w:autoSpaceDE w:val="0"/>
        <w:autoSpaceDN w:val="0"/>
        <w:adjustRightInd w:val="0"/>
        <w:ind w:right="409"/>
        <w:rPr>
          <w:sz w:val="22"/>
          <w:szCs w:val="22"/>
        </w:rPr>
      </w:pPr>
      <w:r w:rsidRPr="008D7A4E">
        <w:rPr>
          <w:sz w:val="22"/>
          <w:szCs w:val="22"/>
        </w:rPr>
        <w:t>Eurocept International BV</w:t>
      </w:r>
    </w:p>
    <w:p w14:paraId="5EFD296D" w14:textId="77777777" w:rsidR="00EA2D29" w:rsidRPr="008D7A4E" w:rsidRDefault="5D5292B4" w:rsidP="5D5292B4">
      <w:pPr>
        <w:autoSpaceDE w:val="0"/>
        <w:autoSpaceDN w:val="0"/>
        <w:adjustRightInd w:val="0"/>
        <w:ind w:right="409"/>
        <w:rPr>
          <w:sz w:val="22"/>
          <w:szCs w:val="22"/>
        </w:rPr>
      </w:pPr>
      <w:r w:rsidRPr="008D7A4E">
        <w:rPr>
          <w:sz w:val="22"/>
          <w:szCs w:val="22"/>
        </w:rPr>
        <w:t>Trapgans 5</w:t>
      </w:r>
    </w:p>
    <w:p w14:paraId="312B120A" w14:textId="77777777" w:rsidR="00EA2D29" w:rsidRPr="008D7A4E" w:rsidRDefault="5D5292B4" w:rsidP="5D5292B4">
      <w:pPr>
        <w:autoSpaceDE w:val="0"/>
        <w:autoSpaceDN w:val="0"/>
        <w:adjustRightInd w:val="0"/>
        <w:ind w:right="409"/>
        <w:rPr>
          <w:sz w:val="22"/>
          <w:szCs w:val="22"/>
        </w:rPr>
      </w:pPr>
      <w:r w:rsidRPr="008D7A4E">
        <w:rPr>
          <w:sz w:val="22"/>
          <w:szCs w:val="22"/>
        </w:rPr>
        <w:t>1244 RL Ankeveen</w:t>
      </w:r>
    </w:p>
    <w:p w14:paraId="79BAF4D4" w14:textId="474B80E4" w:rsidR="5D5292B4" w:rsidRPr="008D7A4E" w:rsidRDefault="5D5292B4" w:rsidP="00352BE8">
      <w:pPr>
        <w:spacing w:line="259" w:lineRule="auto"/>
        <w:ind w:right="409"/>
        <w:rPr>
          <w:sz w:val="22"/>
          <w:szCs w:val="22"/>
        </w:rPr>
      </w:pPr>
      <w:r w:rsidRPr="008D7A4E">
        <w:rPr>
          <w:sz w:val="22"/>
          <w:szCs w:val="22"/>
        </w:rPr>
        <w:t>Nederland</w:t>
      </w:r>
    </w:p>
    <w:p w14:paraId="65810C4F" w14:textId="77777777" w:rsidR="00EA2D29" w:rsidRPr="008D7A4E" w:rsidRDefault="00EA2D29" w:rsidP="5D5292B4">
      <w:pPr>
        <w:autoSpaceDE w:val="0"/>
        <w:autoSpaceDN w:val="0"/>
        <w:adjustRightInd w:val="0"/>
        <w:ind w:right="409"/>
        <w:rPr>
          <w:sz w:val="22"/>
          <w:szCs w:val="22"/>
        </w:rPr>
      </w:pPr>
    </w:p>
    <w:p w14:paraId="5ECDE1F5" w14:textId="2B83BDD9" w:rsidR="5D5292B4" w:rsidRPr="008D7A4E" w:rsidRDefault="5D5292B4" w:rsidP="5D5292B4">
      <w:pPr>
        <w:ind w:right="409"/>
        <w:rPr>
          <w:sz w:val="22"/>
          <w:szCs w:val="22"/>
        </w:rPr>
      </w:pPr>
      <w:r w:rsidRPr="008D7A4E">
        <w:rPr>
          <w:sz w:val="22"/>
          <w:szCs w:val="22"/>
        </w:rPr>
        <w:t>For ytterligere informasjon om dette legemidlet bes henvendelser rettet til den lokale representant for innehaveren av markedsføringstillatelsen:</w:t>
      </w:r>
    </w:p>
    <w:p w14:paraId="0B9E2255" w14:textId="77777777" w:rsidR="00EA2D29" w:rsidRPr="008D7A4E" w:rsidRDefault="00EA2D29" w:rsidP="5D5292B4">
      <w:pPr>
        <w:autoSpaceDE w:val="0"/>
        <w:autoSpaceDN w:val="0"/>
        <w:adjustRightInd w:val="0"/>
        <w:ind w:right="409"/>
        <w:rPr>
          <w:sz w:val="22"/>
          <w:szCs w:val="22"/>
        </w:rPr>
      </w:pPr>
    </w:p>
    <w:tbl>
      <w:tblPr>
        <w:tblW w:w="9356" w:type="dxa"/>
        <w:tblInd w:w="-34" w:type="dxa"/>
        <w:tblLayout w:type="fixed"/>
        <w:tblLook w:val="0000" w:firstRow="0" w:lastRow="0" w:firstColumn="0" w:lastColumn="0" w:noHBand="0" w:noVBand="0"/>
      </w:tblPr>
      <w:tblGrid>
        <w:gridCol w:w="4678"/>
        <w:gridCol w:w="4678"/>
      </w:tblGrid>
      <w:tr w:rsidR="00534B6F" w:rsidRPr="005D4A5F" w14:paraId="70AA41C6" w14:textId="77777777" w:rsidTr="5D5292B4">
        <w:tc>
          <w:tcPr>
            <w:tcW w:w="4678" w:type="dxa"/>
          </w:tcPr>
          <w:p w14:paraId="4819334C" w14:textId="77777777" w:rsidR="00FC7EEA" w:rsidRPr="008D7A4E" w:rsidRDefault="5D5292B4" w:rsidP="5D5292B4">
            <w:pPr>
              <w:rPr>
                <w:b/>
                <w:bCs/>
                <w:sz w:val="22"/>
                <w:szCs w:val="22"/>
              </w:rPr>
            </w:pPr>
            <w:r w:rsidRPr="008D7A4E">
              <w:rPr>
                <w:b/>
                <w:bCs/>
                <w:sz w:val="22"/>
                <w:szCs w:val="22"/>
              </w:rPr>
              <w:t>België/Belgique/Belgien</w:t>
            </w:r>
          </w:p>
          <w:p w14:paraId="09D1C3ED" w14:textId="0C451E62" w:rsidR="00FC7EEA" w:rsidRPr="008D7A4E" w:rsidDel="00E55344" w:rsidRDefault="5D5292B4" w:rsidP="5D5292B4">
            <w:pPr>
              <w:rPr>
                <w:del w:id="57" w:author="Author"/>
                <w:sz w:val="22"/>
                <w:szCs w:val="22"/>
              </w:rPr>
            </w:pPr>
            <w:del w:id="58" w:author="Author">
              <w:r w:rsidRPr="008D7A4E" w:rsidDel="00E55344">
                <w:rPr>
                  <w:sz w:val="22"/>
                  <w:szCs w:val="22"/>
                </w:rPr>
                <w:delText>Lucane Pharma</w:delText>
              </w:r>
            </w:del>
          </w:p>
          <w:p w14:paraId="4F56225B" w14:textId="0E78C8F4" w:rsidR="00FC7EEA" w:rsidRPr="008D7A4E" w:rsidDel="00E55344" w:rsidRDefault="5D5292B4" w:rsidP="5D5292B4">
            <w:pPr>
              <w:rPr>
                <w:del w:id="59" w:author="Author"/>
                <w:sz w:val="22"/>
                <w:szCs w:val="22"/>
              </w:rPr>
            </w:pPr>
            <w:del w:id="60" w:author="Author">
              <w:r w:rsidRPr="008D7A4E" w:rsidDel="00E55344">
                <w:rPr>
                  <w:sz w:val="22"/>
                  <w:szCs w:val="22"/>
                </w:rPr>
                <w:delText>Tél/Tel: + 33 153 868 750</w:delText>
              </w:r>
            </w:del>
          </w:p>
          <w:p w14:paraId="7126B5CE" w14:textId="77777777" w:rsidR="00E55344" w:rsidRPr="008D7A4E" w:rsidRDefault="5D5292B4" w:rsidP="00E55344">
            <w:pPr>
              <w:ind w:right="34"/>
              <w:rPr>
                <w:ins w:id="61" w:author="Author"/>
                <w:sz w:val="22"/>
                <w:szCs w:val="22"/>
              </w:rPr>
            </w:pPr>
            <w:del w:id="62" w:author="Author">
              <w:r w:rsidRPr="008D7A4E" w:rsidDel="00E55344">
                <w:fldChar w:fldCharType="begin"/>
              </w:r>
              <w:r w:rsidRPr="008D7A4E" w:rsidDel="00E55344">
                <w:delInstrText>HYPERLINK "mailto:info@lucanepharma.com" \h</w:delInstrText>
              </w:r>
              <w:r w:rsidRPr="008D7A4E" w:rsidDel="00E55344">
                <w:fldChar w:fldCharType="separate"/>
              </w:r>
              <w:r w:rsidRPr="008D7A4E" w:rsidDel="00E55344">
                <w:rPr>
                  <w:rStyle w:val="Hyperlink"/>
                  <w:rFonts w:eastAsiaTheme="minorEastAsia"/>
                  <w:sz w:val="22"/>
                  <w:szCs w:val="22"/>
                </w:rPr>
                <w:delText>info@lucanepharma.com</w:delText>
              </w:r>
              <w:r w:rsidRPr="008D7A4E" w:rsidDel="00E55344">
                <w:fldChar w:fldCharType="end"/>
              </w:r>
            </w:del>
            <w:ins w:id="63" w:author="Author">
              <w:r w:rsidR="00E55344" w:rsidRPr="008D7A4E">
                <w:rPr>
                  <w:sz w:val="22"/>
                  <w:szCs w:val="22"/>
                </w:rPr>
                <w:t>Eurocept International BV</w:t>
              </w:r>
            </w:ins>
          </w:p>
          <w:p w14:paraId="7519A1C2" w14:textId="7A5AB6F2" w:rsidR="00E55344" w:rsidRPr="008D7A4E" w:rsidRDefault="00E55344" w:rsidP="00E55344">
            <w:pPr>
              <w:ind w:right="34"/>
              <w:rPr>
                <w:ins w:id="64" w:author="Author"/>
                <w:sz w:val="22"/>
                <w:szCs w:val="22"/>
              </w:rPr>
            </w:pPr>
            <w:ins w:id="65" w:author="Author">
              <w:r w:rsidRPr="008D7A4E">
                <w:rPr>
                  <w:sz w:val="22"/>
                  <w:szCs w:val="22"/>
                </w:rPr>
                <w:t>Tel: +31 35 528 39 57</w:t>
              </w:r>
            </w:ins>
          </w:p>
          <w:p w14:paraId="735F8E7A" w14:textId="77777777" w:rsidR="00E55344" w:rsidRPr="008D7A4E" w:rsidRDefault="00E55344" w:rsidP="00E55344">
            <w:pPr>
              <w:ind w:right="34"/>
              <w:rPr>
                <w:ins w:id="66" w:author="Author"/>
                <w:sz w:val="22"/>
                <w:szCs w:val="22"/>
              </w:rPr>
            </w:pPr>
            <w:ins w:id="67" w:author="Author">
              <w:r w:rsidRPr="008D7A4E">
                <w:rPr>
                  <w:sz w:val="22"/>
                  <w:szCs w:val="22"/>
                </w:rPr>
                <w:fldChar w:fldCharType="begin"/>
              </w:r>
              <w:r w:rsidRPr="008D7A4E">
                <w:rPr>
                  <w:sz w:val="22"/>
                  <w:szCs w:val="22"/>
                </w:rPr>
                <w:instrText>HYPERLINK "mailto:info@euroceptpharma.com"</w:instrText>
              </w:r>
              <w:r w:rsidRPr="008D7A4E">
                <w:rPr>
                  <w:sz w:val="22"/>
                  <w:szCs w:val="22"/>
                </w:rPr>
              </w:r>
              <w:r w:rsidRPr="008D7A4E">
                <w:rPr>
                  <w:sz w:val="22"/>
                  <w:szCs w:val="22"/>
                </w:rPr>
                <w:fldChar w:fldCharType="separate"/>
              </w:r>
              <w:r w:rsidRPr="008D7A4E">
                <w:rPr>
                  <w:rStyle w:val="Hyperlink"/>
                  <w:sz w:val="22"/>
                  <w:szCs w:val="22"/>
                </w:rPr>
                <w:t>info@euroceptpharma.com</w:t>
              </w:r>
              <w:r w:rsidRPr="008D7A4E">
                <w:rPr>
                  <w:sz w:val="22"/>
                  <w:szCs w:val="22"/>
                </w:rPr>
                <w:fldChar w:fldCharType="end"/>
              </w:r>
            </w:ins>
          </w:p>
          <w:p w14:paraId="3670CCEF" w14:textId="209BC73E" w:rsidR="00FC7EEA" w:rsidRPr="008D7A4E" w:rsidDel="00DF06BF" w:rsidRDefault="00FC7EEA" w:rsidP="5D5292B4">
            <w:pPr>
              <w:ind w:right="34"/>
              <w:rPr>
                <w:del w:id="68" w:author="Author"/>
                <w:sz w:val="22"/>
                <w:szCs w:val="22"/>
              </w:rPr>
            </w:pPr>
          </w:p>
          <w:p w14:paraId="2072B86E" w14:textId="77777777" w:rsidR="00FC7EEA" w:rsidRPr="008D7A4E" w:rsidRDefault="00FC7EEA" w:rsidP="00FC7EEA">
            <w:pPr>
              <w:ind w:right="34"/>
              <w:jc w:val="center"/>
              <w:rPr>
                <w:sz w:val="22"/>
                <w:szCs w:val="22"/>
              </w:rPr>
            </w:pPr>
          </w:p>
        </w:tc>
        <w:tc>
          <w:tcPr>
            <w:tcW w:w="4678" w:type="dxa"/>
          </w:tcPr>
          <w:p w14:paraId="6C1A1200" w14:textId="77777777" w:rsidR="00FC7EEA" w:rsidRPr="005D4A5F" w:rsidRDefault="5D5292B4" w:rsidP="5D5292B4">
            <w:pPr>
              <w:rPr>
                <w:b/>
                <w:sz w:val="22"/>
                <w:lang w:val="de-DE"/>
                <w:rPrChange w:id="69" w:author="NOMA-h" w:date="2026-03-13T12:07:00Z" w16du:dateUtc="2026-03-13T11:07:00Z">
                  <w:rPr>
                    <w:b/>
                    <w:sz w:val="22"/>
                  </w:rPr>
                </w:rPrChange>
              </w:rPr>
            </w:pPr>
            <w:proofErr w:type="spellStart"/>
            <w:r w:rsidRPr="005D4A5F">
              <w:rPr>
                <w:b/>
                <w:sz w:val="22"/>
                <w:lang w:val="de-DE"/>
                <w:rPrChange w:id="70" w:author="NOMA-h" w:date="2026-03-13T12:07:00Z" w16du:dateUtc="2026-03-13T11:07:00Z">
                  <w:rPr>
                    <w:b/>
                    <w:sz w:val="22"/>
                  </w:rPr>
                </w:rPrChange>
              </w:rPr>
              <w:t>Lietuva</w:t>
            </w:r>
            <w:proofErr w:type="spellEnd"/>
            <w:r w:rsidRPr="005D4A5F">
              <w:rPr>
                <w:b/>
                <w:sz w:val="22"/>
                <w:lang w:val="de-DE"/>
                <w:rPrChange w:id="71" w:author="NOMA-h" w:date="2026-03-13T12:07:00Z" w16du:dateUtc="2026-03-13T11:07:00Z">
                  <w:rPr>
                    <w:b/>
                    <w:sz w:val="22"/>
                  </w:rPr>
                </w:rPrChange>
              </w:rPr>
              <w:t xml:space="preserve"> </w:t>
            </w:r>
          </w:p>
          <w:p w14:paraId="3F317320" w14:textId="77777777" w:rsidR="00FC7EEA" w:rsidRPr="005D4A5F" w:rsidRDefault="5D5292B4" w:rsidP="5D5292B4">
            <w:pPr>
              <w:rPr>
                <w:sz w:val="22"/>
                <w:lang w:val="de-DE"/>
                <w:rPrChange w:id="72" w:author="NOMA-h" w:date="2026-03-13T12:07:00Z" w16du:dateUtc="2026-03-13T11:07:00Z">
                  <w:rPr>
                    <w:sz w:val="22"/>
                  </w:rPr>
                </w:rPrChange>
              </w:rPr>
            </w:pPr>
            <w:r w:rsidRPr="005D4A5F">
              <w:rPr>
                <w:sz w:val="22"/>
                <w:lang w:val="de-DE"/>
                <w:rPrChange w:id="73" w:author="NOMA-h" w:date="2026-03-13T12:07:00Z" w16du:dateUtc="2026-03-13T11:07:00Z">
                  <w:rPr>
                    <w:sz w:val="22"/>
                  </w:rPr>
                </w:rPrChange>
              </w:rPr>
              <w:t>FrostPharma AB</w:t>
            </w:r>
          </w:p>
          <w:p w14:paraId="671A6678" w14:textId="35A3C744" w:rsidR="00FC7EEA" w:rsidRPr="005D4A5F" w:rsidRDefault="5D5292B4" w:rsidP="5D5292B4">
            <w:pPr>
              <w:suppressAutoHyphens/>
              <w:rPr>
                <w:sz w:val="22"/>
                <w:lang w:val="de-DE"/>
                <w:rPrChange w:id="74" w:author="NOMA-h" w:date="2026-03-13T12:07:00Z" w16du:dateUtc="2026-03-13T11:07:00Z">
                  <w:rPr>
                    <w:sz w:val="22"/>
                  </w:rPr>
                </w:rPrChange>
              </w:rPr>
            </w:pPr>
            <w:r w:rsidRPr="005D4A5F">
              <w:rPr>
                <w:sz w:val="22"/>
                <w:lang w:val="de-DE"/>
                <w:rPrChange w:id="75" w:author="NOMA-h" w:date="2026-03-13T12:07:00Z" w16du:dateUtc="2026-03-13T11:07:00Z">
                  <w:rPr>
                    <w:sz w:val="22"/>
                  </w:rPr>
                </w:rPrChange>
              </w:rPr>
              <w:t xml:space="preserve">Tel: +46 </w:t>
            </w:r>
            <w:r w:rsidR="006543DC" w:rsidRPr="005D4A5F">
              <w:rPr>
                <w:sz w:val="22"/>
                <w:szCs w:val="22"/>
                <w:lang w:val="de-DE"/>
                <w:rPrChange w:id="76" w:author="NOMA-h" w:date="2026-03-13T12:07:00Z" w16du:dateUtc="2026-03-13T11:07:00Z">
                  <w:rPr>
                    <w:sz w:val="22"/>
                    <w:szCs w:val="22"/>
                  </w:rPr>
                </w:rPrChange>
              </w:rPr>
              <w:t>824 36 60</w:t>
            </w:r>
          </w:p>
          <w:p w14:paraId="156F7A0F" w14:textId="045501F5" w:rsidR="00FC7EEA" w:rsidRPr="005D4A5F" w:rsidRDefault="000D7BC0" w:rsidP="00FC7EEA">
            <w:pPr>
              <w:suppressAutoHyphens/>
              <w:rPr>
                <w:sz w:val="22"/>
                <w:lang w:val="de-DE"/>
                <w:rPrChange w:id="77" w:author="NOMA-h" w:date="2026-03-13T12:07:00Z" w16du:dateUtc="2026-03-13T11:07:00Z">
                  <w:rPr>
                    <w:sz w:val="22"/>
                  </w:rPr>
                </w:rPrChange>
              </w:rPr>
            </w:pPr>
            <w:r>
              <w:fldChar w:fldCharType="begin"/>
            </w:r>
            <w:r w:rsidRPr="005D4A5F">
              <w:rPr>
                <w:lang w:val="de-DE"/>
                <w:rPrChange w:id="78" w:author="NOMA-h" w:date="2026-03-13T12:07:00Z" w16du:dateUtc="2026-03-13T11:07:00Z">
                  <w:rPr/>
                </w:rPrChange>
              </w:rPr>
              <w:instrText>HYPERLINK "mailto:info@frostpharma.com" \h</w:instrText>
            </w:r>
            <w:r>
              <w:fldChar w:fldCharType="separate"/>
            </w:r>
            <w:r w:rsidRPr="005D4A5F">
              <w:rPr>
                <w:rStyle w:val="Hyperlink"/>
                <w:rFonts w:eastAsiaTheme="minorEastAsia"/>
                <w:sz w:val="22"/>
                <w:szCs w:val="22"/>
                <w:lang w:val="de-DE"/>
                <w:rPrChange w:id="79" w:author="NOMA-h" w:date="2026-03-13T12:07:00Z" w16du:dateUtc="2026-03-13T11:07:00Z">
                  <w:rPr>
                    <w:rStyle w:val="Hyperlink"/>
                    <w:rFonts w:eastAsiaTheme="minorEastAsia"/>
                    <w:sz w:val="22"/>
                    <w:szCs w:val="22"/>
                  </w:rPr>
                </w:rPrChange>
              </w:rPr>
              <w:t>info@frostpharma.com</w:t>
            </w:r>
            <w:r>
              <w:fldChar w:fldCharType="end"/>
            </w:r>
          </w:p>
        </w:tc>
      </w:tr>
      <w:tr w:rsidR="00534B6F" w:rsidRPr="008D7A4E" w14:paraId="59C1B000" w14:textId="77777777" w:rsidTr="5D5292B4">
        <w:tc>
          <w:tcPr>
            <w:tcW w:w="4678" w:type="dxa"/>
          </w:tcPr>
          <w:p w14:paraId="4EAA4F33" w14:textId="77777777" w:rsidR="00FC7EEA" w:rsidRPr="008D7A4E" w:rsidRDefault="5D5292B4" w:rsidP="5D5292B4">
            <w:pPr>
              <w:autoSpaceDE w:val="0"/>
              <w:autoSpaceDN w:val="0"/>
              <w:adjustRightInd w:val="0"/>
              <w:rPr>
                <w:b/>
                <w:sz w:val="22"/>
              </w:rPr>
            </w:pPr>
            <w:r w:rsidRPr="008D7A4E">
              <w:rPr>
                <w:b/>
                <w:bCs/>
                <w:sz w:val="22"/>
                <w:szCs w:val="22"/>
              </w:rPr>
              <w:t>България</w:t>
            </w:r>
          </w:p>
          <w:p w14:paraId="76AD448C" w14:textId="578FD2FE" w:rsidR="00FC7EEA" w:rsidRPr="008D7A4E" w:rsidDel="00E55344" w:rsidRDefault="5D5292B4" w:rsidP="5D5292B4">
            <w:pPr>
              <w:autoSpaceDE w:val="0"/>
              <w:autoSpaceDN w:val="0"/>
              <w:adjustRightInd w:val="0"/>
              <w:rPr>
                <w:del w:id="80" w:author="Author"/>
                <w:sz w:val="22"/>
              </w:rPr>
            </w:pPr>
            <w:del w:id="81" w:author="Author">
              <w:r w:rsidRPr="008D7A4E" w:rsidDel="00E55344">
                <w:rPr>
                  <w:sz w:val="22"/>
                </w:rPr>
                <w:delText>Lucane Pharma</w:delText>
              </w:r>
            </w:del>
          </w:p>
          <w:p w14:paraId="702B93B6" w14:textId="0E0A9736" w:rsidR="00FC7EEA" w:rsidRPr="008D7A4E" w:rsidDel="00E55344" w:rsidRDefault="5D5292B4" w:rsidP="5D5292B4">
            <w:pPr>
              <w:autoSpaceDE w:val="0"/>
              <w:autoSpaceDN w:val="0"/>
              <w:adjustRightInd w:val="0"/>
              <w:rPr>
                <w:del w:id="82" w:author="Author"/>
                <w:sz w:val="22"/>
              </w:rPr>
            </w:pPr>
            <w:del w:id="83" w:author="Author">
              <w:r w:rsidRPr="008D7A4E" w:rsidDel="00E55344">
                <w:rPr>
                  <w:sz w:val="22"/>
                </w:rPr>
                <w:delText>Te</w:delText>
              </w:r>
              <w:r w:rsidRPr="008D7A4E" w:rsidDel="00E55344">
                <w:rPr>
                  <w:sz w:val="22"/>
                  <w:szCs w:val="22"/>
                </w:rPr>
                <w:delText>л</w:delText>
              </w:r>
              <w:r w:rsidRPr="008D7A4E" w:rsidDel="00E55344">
                <w:rPr>
                  <w:sz w:val="22"/>
                </w:rPr>
                <w:delText>.: + 33 153 868 750</w:delText>
              </w:r>
            </w:del>
          </w:p>
          <w:p w14:paraId="11958844" w14:textId="77777777" w:rsidR="00E55344" w:rsidRPr="008D7A4E" w:rsidRDefault="5D5292B4" w:rsidP="00E55344">
            <w:pPr>
              <w:suppressAutoHyphens/>
              <w:rPr>
                <w:ins w:id="84" w:author="Author"/>
                <w:sz w:val="22"/>
              </w:rPr>
            </w:pPr>
            <w:del w:id="85" w:author="Author">
              <w:r w:rsidRPr="008D7A4E" w:rsidDel="00E55344">
                <w:fldChar w:fldCharType="begin"/>
              </w:r>
              <w:r w:rsidRPr="008D7A4E" w:rsidDel="00E55344">
                <w:delInstrText>HYPERLINK "mailto:info@lucanepharma.com" \h</w:delInstrText>
              </w:r>
              <w:r w:rsidRPr="008D7A4E" w:rsidDel="00E55344">
                <w:fldChar w:fldCharType="separate"/>
              </w:r>
              <w:r w:rsidRPr="008D7A4E" w:rsidDel="00E55344">
                <w:rPr>
                  <w:rStyle w:val="Hyperlink"/>
                  <w:rFonts w:eastAsiaTheme="minorEastAsia"/>
                  <w:sz w:val="22"/>
                </w:rPr>
                <w:delText>info@lucanepharma.com</w:delText>
              </w:r>
              <w:r w:rsidRPr="008D7A4E" w:rsidDel="00E55344">
                <w:fldChar w:fldCharType="end"/>
              </w:r>
            </w:del>
            <w:ins w:id="86" w:author="Author">
              <w:r w:rsidR="00E55344" w:rsidRPr="008D7A4E">
                <w:rPr>
                  <w:sz w:val="22"/>
                </w:rPr>
                <w:t>Eurocept International BV</w:t>
              </w:r>
            </w:ins>
          </w:p>
          <w:p w14:paraId="30995C11" w14:textId="77777777" w:rsidR="00E55344" w:rsidRPr="008D7A4E" w:rsidRDefault="00E55344" w:rsidP="00E55344">
            <w:pPr>
              <w:suppressAutoHyphens/>
              <w:rPr>
                <w:ins w:id="87" w:author="Author"/>
                <w:sz w:val="22"/>
              </w:rPr>
            </w:pPr>
            <w:ins w:id="88" w:author="Author">
              <w:r w:rsidRPr="008D7A4E">
                <w:rPr>
                  <w:sz w:val="22"/>
                </w:rPr>
                <w:t>Tel: +31 35 528 39 57</w:t>
              </w:r>
            </w:ins>
          </w:p>
          <w:p w14:paraId="066DB6F8" w14:textId="77777777" w:rsidR="00E55344" w:rsidRPr="008D7A4E" w:rsidRDefault="00E55344" w:rsidP="00E55344">
            <w:pPr>
              <w:suppressAutoHyphens/>
              <w:rPr>
                <w:ins w:id="89" w:author="Author"/>
                <w:sz w:val="22"/>
              </w:rPr>
            </w:pPr>
            <w:ins w:id="90" w:author="Author">
              <w:r w:rsidRPr="008D7A4E">
                <w:rPr>
                  <w:sz w:val="22"/>
                </w:rPr>
                <w:fldChar w:fldCharType="begin"/>
              </w:r>
              <w:r w:rsidRPr="008D7A4E">
                <w:rPr>
                  <w:sz w:val="22"/>
                </w:rPr>
                <w:instrText>HYPERLINK "mailto:info@euroceptpharma.com"</w:instrText>
              </w:r>
              <w:r w:rsidRPr="008D7A4E">
                <w:rPr>
                  <w:sz w:val="22"/>
                </w:rPr>
              </w:r>
              <w:r w:rsidRPr="008D7A4E">
                <w:rPr>
                  <w:sz w:val="22"/>
                </w:rPr>
                <w:fldChar w:fldCharType="separate"/>
              </w:r>
              <w:r w:rsidRPr="008D7A4E">
                <w:rPr>
                  <w:rStyle w:val="Hyperlink"/>
                  <w:sz w:val="22"/>
                </w:rPr>
                <w:t>info@euroceptpharma.com</w:t>
              </w:r>
              <w:r w:rsidRPr="008D7A4E">
                <w:rPr>
                  <w:sz w:val="22"/>
                </w:rPr>
                <w:fldChar w:fldCharType="end"/>
              </w:r>
            </w:ins>
          </w:p>
          <w:p w14:paraId="52CE99D6" w14:textId="69EA2F98" w:rsidR="00FC7EEA" w:rsidRPr="008D7A4E" w:rsidDel="00DF06BF" w:rsidRDefault="00FC7EEA" w:rsidP="5D5292B4">
            <w:pPr>
              <w:suppressAutoHyphens/>
              <w:rPr>
                <w:del w:id="91" w:author="Author"/>
                <w:sz w:val="22"/>
              </w:rPr>
            </w:pPr>
          </w:p>
          <w:p w14:paraId="5AF09629" w14:textId="77777777" w:rsidR="00FC7EEA" w:rsidRPr="008D7A4E" w:rsidRDefault="00FC7EEA" w:rsidP="5D5292B4">
            <w:pPr>
              <w:suppressAutoHyphens/>
              <w:rPr>
                <w:sz w:val="22"/>
              </w:rPr>
            </w:pPr>
          </w:p>
        </w:tc>
        <w:tc>
          <w:tcPr>
            <w:tcW w:w="4678" w:type="dxa"/>
          </w:tcPr>
          <w:p w14:paraId="5ABD808E" w14:textId="77777777" w:rsidR="00FC7EEA" w:rsidRPr="005D4A5F" w:rsidRDefault="5D5292B4" w:rsidP="5D5292B4">
            <w:pPr>
              <w:suppressAutoHyphens/>
              <w:rPr>
                <w:b/>
                <w:bCs/>
                <w:sz w:val="22"/>
                <w:szCs w:val="22"/>
                <w:lang w:val="de-DE"/>
                <w:rPrChange w:id="92" w:author="NOMA-h" w:date="2026-03-13T12:07:00Z" w16du:dateUtc="2026-03-13T11:07:00Z">
                  <w:rPr>
                    <w:b/>
                    <w:bCs/>
                    <w:sz w:val="22"/>
                    <w:szCs w:val="22"/>
                  </w:rPr>
                </w:rPrChange>
              </w:rPr>
            </w:pPr>
            <w:r w:rsidRPr="005D4A5F">
              <w:rPr>
                <w:b/>
                <w:bCs/>
                <w:sz w:val="22"/>
                <w:szCs w:val="22"/>
                <w:lang w:val="de-DE"/>
                <w:rPrChange w:id="93" w:author="NOMA-h" w:date="2026-03-13T12:07:00Z" w16du:dateUtc="2026-03-13T11:07:00Z">
                  <w:rPr>
                    <w:b/>
                    <w:bCs/>
                    <w:sz w:val="22"/>
                    <w:szCs w:val="22"/>
                  </w:rPr>
                </w:rPrChange>
              </w:rPr>
              <w:t>Luxembourg/Luxemburg</w:t>
            </w:r>
          </w:p>
          <w:p w14:paraId="48F24BD6" w14:textId="77777777" w:rsidR="00E55344" w:rsidRPr="005D4A5F" w:rsidRDefault="00E55344" w:rsidP="00E55344">
            <w:pPr>
              <w:suppressAutoHyphens/>
              <w:rPr>
                <w:ins w:id="94" w:author="Author"/>
                <w:sz w:val="22"/>
                <w:szCs w:val="22"/>
                <w:lang w:val="de-DE"/>
                <w:rPrChange w:id="95" w:author="NOMA-h" w:date="2026-03-13T12:07:00Z" w16du:dateUtc="2026-03-13T11:07:00Z">
                  <w:rPr>
                    <w:ins w:id="96" w:author="Author"/>
                    <w:sz w:val="22"/>
                    <w:szCs w:val="22"/>
                  </w:rPr>
                </w:rPrChange>
              </w:rPr>
            </w:pPr>
            <w:ins w:id="97" w:author="Author">
              <w:r w:rsidRPr="005D4A5F">
                <w:rPr>
                  <w:sz w:val="22"/>
                  <w:szCs w:val="22"/>
                  <w:lang w:val="de-DE"/>
                  <w:rPrChange w:id="98" w:author="NOMA-h" w:date="2026-03-13T12:07:00Z" w16du:dateUtc="2026-03-13T11:07:00Z">
                    <w:rPr>
                      <w:sz w:val="22"/>
                      <w:szCs w:val="22"/>
                    </w:rPr>
                  </w:rPrChange>
                </w:rPr>
                <w:t>Eurocept International BV</w:t>
              </w:r>
            </w:ins>
          </w:p>
          <w:p w14:paraId="12543BBE" w14:textId="77777777" w:rsidR="00E55344" w:rsidRPr="005D4A5F" w:rsidRDefault="00E55344" w:rsidP="00E55344">
            <w:pPr>
              <w:suppressAutoHyphens/>
              <w:rPr>
                <w:ins w:id="99" w:author="Author"/>
                <w:sz w:val="22"/>
                <w:szCs w:val="22"/>
                <w:lang w:val="de-DE"/>
                <w:rPrChange w:id="100" w:author="NOMA-h" w:date="2026-03-13T12:07:00Z" w16du:dateUtc="2026-03-13T11:07:00Z">
                  <w:rPr>
                    <w:ins w:id="101" w:author="Author"/>
                    <w:sz w:val="22"/>
                    <w:szCs w:val="22"/>
                  </w:rPr>
                </w:rPrChange>
              </w:rPr>
            </w:pPr>
            <w:ins w:id="102" w:author="Author">
              <w:r w:rsidRPr="005D4A5F">
                <w:rPr>
                  <w:sz w:val="22"/>
                  <w:szCs w:val="22"/>
                  <w:lang w:val="de-DE"/>
                  <w:rPrChange w:id="103" w:author="NOMA-h" w:date="2026-03-13T12:07:00Z" w16du:dateUtc="2026-03-13T11:07:00Z">
                    <w:rPr>
                      <w:sz w:val="22"/>
                      <w:szCs w:val="22"/>
                    </w:rPr>
                  </w:rPrChange>
                </w:rPr>
                <w:t>Tel: +31 35 528 39 57</w:t>
              </w:r>
            </w:ins>
          </w:p>
          <w:p w14:paraId="4484AA2F" w14:textId="77777777" w:rsidR="00E55344" w:rsidRPr="008D7A4E" w:rsidRDefault="00E55344" w:rsidP="00E55344">
            <w:pPr>
              <w:suppressAutoHyphens/>
              <w:rPr>
                <w:ins w:id="104" w:author="Author"/>
                <w:sz w:val="22"/>
                <w:szCs w:val="22"/>
              </w:rPr>
            </w:pPr>
            <w:ins w:id="105" w:author="Author">
              <w:r w:rsidRPr="008D7A4E">
                <w:rPr>
                  <w:sz w:val="22"/>
                  <w:szCs w:val="22"/>
                </w:rPr>
                <w:fldChar w:fldCharType="begin"/>
              </w:r>
              <w:r w:rsidRPr="008D7A4E">
                <w:rPr>
                  <w:sz w:val="22"/>
                  <w:szCs w:val="22"/>
                </w:rPr>
                <w:instrText>HYPERLINK "mailto:info@euroceptpharma.com"</w:instrText>
              </w:r>
              <w:r w:rsidRPr="008D7A4E">
                <w:rPr>
                  <w:sz w:val="22"/>
                  <w:szCs w:val="22"/>
                </w:rPr>
              </w:r>
              <w:r w:rsidRPr="008D7A4E">
                <w:rPr>
                  <w:sz w:val="22"/>
                  <w:szCs w:val="22"/>
                </w:rPr>
                <w:fldChar w:fldCharType="separate"/>
              </w:r>
              <w:r w:rsidRPr="008D7A4E">
                <w:rPr>
                  <w:rStyle w:val="Hyperlink"/>
                  <w:sz w:val="22"/>
                  <w:szCs w:val="22"/>
                </w:rPr>
                <w:t>info@euroceptpharma.com</w:t>
              </w:r>
              <w:r w:rsidRPr="008D7A4E">
                <w:rPr>
                  <w:sz w:val="22"/>
                  <w:szCs w:val="22"/>
                </w:rPr>
                <w:fldChar w:fldCharType="end"/>
              </w:r>
            </w:ins>
          </w:p>
          <w:p w14:paraId="32F9A360" w14:textId="4A06A66B" w:rsidR="00FC7EEA" w:rsidRPr="008D7A4E" w:rsidDel="00E55344" w:rsidRDefault="5D5292B4" w:rsidP="5D5292B4">
            <w:pPr>
              <w:suppressAutoHyphens/>
              <w:rPr>
                <w:del w:id="106" w:author="Author"/>
                <w:sz w:val="22"/>
                <w:szCs w:val="22"/>
              </w:rPr>
            </w:pPr>
            <w:del w:id="107" w:author="Author">
              <w:r w:rsidRPr="008D7A4E" w:rsidDel="00E55344">
                <w:rPr>
                  <w:sz w:val="22"/>
                  <w:szCs w:val="22"/>
                </w:rPr>
                <w:delText>Lucane Pharma</w:delText>
              </w:r>
            </w:del>
          </w:p>
          <w:p w14:paraId="2DFD60E9" w14:textId="2140390C" w:rsidR="00FC7EEA" w:rsidRPr="008D7A4E" w:rsidDel="00E55344" w:rsidRDefault="5D5292B4" w:rsidP="5D5292B4">
            <w:pPr>
              <w:suppressAutoHyphens/>
              <w:rPr>
                <w:del w:id="108" w:author="Author"/>
                <w:sz w:val="22"/>
                <w:szCs w:val="22"/>
              </w:rPr>
            </w:pPr>
            <w:del w:id="109" w:author="Author">
              <w:r w:rsidRPr="008D7A4E" w:rsidDel="00E55344">
                <w:rPr>
                  <w:sz w:val="22"/>
                  <w:szCs w:val="22"/>
                </w:rPr>
                <w:delText>Tél/Tel: + 33 153 868 750</w:delText>
              </w:r>
            </w:del>
          </w:p>
          <w:p w14:paraId="6C7B859C" w14:textId="4B7E5792" w:rsidR="00FC7EEA" w:rsidRPr="008D7A4E" w:rsidRDefault="5D5292B4" w:rsidP="5D5292B4">
            <w:pPr>
              <w:suppressAutoHyphens/>
              <w:rPr>
                <w:sz w:val="22"/>
                <w:szCs w:val="22"/>
              </w:rPr>
            </w:pPr>
            <w:del w:id="110" w:author="Author">
              <w:r w:rsidRPr="008D7A4E" w:rsidDel="00E55344">
                <w:fldChar w:fldCharType="begin"/>
              </w:r>
              <w:r w:rsidRPr="008D7A4E" w:rsidDel="00E55344">
                <w:delInstrText>HYPERLINK "mailto:info@lucanepharma.com" \h</w:delInstrText>
              </w:r>
              <w:r w:rsidRPr="008D7A4E" w:rsidDel="00E55344">
                <w:fldChar w:fldCharType="separate"/>
              </w:r>
              <w:r w:rsidRPr="008D7A4E" w:rsidDel="00E55344">
                <w:rPr>
                  <w:rStyle w:val="Hyperlink"/>
                  <w:rFonts w:eastAsiaTheme="minorEastAsia"/>
                  <w:sz w:val="22"/>
                  <w:szCs w:val="22"/>
                </w:rPr>
                <w:delText>info@lucanepharma.com</w:delText>
              </w:r>
              <w:r w:rsidRPr="008D7A4E" w:rsidDel="00E55344">
                <w:fldChar w:fldCharType="end"/>
              </w:r>
            </w:del>
          </w:p>
        </w:tc>
      </w:tr>
      <w:tr w:rsidR="00534B6F" w:rsidRPr="008D7A4E" w14:paraId="4FC5E119" w14:textId="77777777" w:rsidTr="5D5292B4">
        <w:trPr>
          <w:trHeight w:val="1300"/>
        </w:trPr>
        <w:tc>
          <w:tcPr>
            <w:tcW w:w="4678" w:type="dxa"/>
          </w:tcPr>
          <w:p w14:paraId="7689D36D" w14:textId="77777777" w:rsidR="00FC7EEA" w:rsidRPr="008D7A4E" w:rsidRDefault="5D5292B4" w:rsidP="5D5292B4">
            <w:pPr>
              <w:suppressAutoHyphens/>
              <w:rPr>
                <w:b/>
                <w:bCs/>
                <w:sz w:val="22"/>
                <w:szCs w:val="22"/>
              </w:rPr>
            </w:pPr>
            <w:r w:rsidRPr="008D7A4E">
              <w:rPr>
                <w:b/>
                <w:bCs/>
                <w:sz w:val="22"/>
                <w:szCs w:val="22"/>
              </w:rPr>
              <w:t>Česká republika</w:t>
            </w:r>
          </w:p>
          <w:p w14:paraId="173A7BAF" w14:textId="77777777" w:rsidR="00E55344" w:rsidRPr="008D7A4E" w:rsidRDefault="00E55344" w:rsidP="00E55344">
            <w:pPr>
              <w:suppressAutoHyphens/>
              <w:rPr>
                <w:ins w:id="111" w:author="Author"/>
                <w:sz w:val="22"/>
                <w:szCs w:val="22"/>
              </w:rPr>
            </w:pPr>
            <w:ins w:id="112" w:author="Author">
              <w:r w:rsidRPr="008D7A4E">
                <w:rPr>
                  <w:sz w:val="22"/>
                  <w:szCs w:val="22"/>
                </w:rPr>
                <w:t>Eurocept International BV</w:t>
              </w:r>
            </w:ins>
          </w:p>
          <w:p w14:paraId="39A7AF28" w14:textId="77777777" w:rsidR="00E55344" w:rsidRPr="008D7A4E" w:rsidRDefault="00E55344" w:rsidP="00E55344">
            <w:pPr>
              <w:suppressAutoHyphens/>
              <w:rPr>
                <w:ins w:id="113" w:author="Author"/>
                <w:sz w:val="22"/>
                <w:szCs w:val="22"/>
              </w:rPr>
            </w:pPr>
            <w:ins w:id="114" w:author="Author">
              <w:r w:rsidRPr="008D7A4E">
                <w:rPr>
                  <w:sz w:val="22"/>
                  <w:szCs w:val="22"/>
                </w:rPr>
                <w:t>Tel: +31 35 528 39 57</w:t>
              </w:r>
            </w:ins>
          </w:p>
          <w:p w14:paraId="70F76F6A" w14:textId="77777777" w:rsidR="00E55344" w:rsidRPr="008D7A4E" w:rsidRDefault="00E55344" w:rsidP="00E55344">
            <w:pPr>
              <w:suppressAutoHyphens/>
              <w:rPr>
                <w:ins w:id="115" w:author="Author"/>
                <w:sz w:val="22"/>
                <w:szCs w:val="22"/>
              </w:rPr>
            </w:pPr>
            <w:ins w:id="116" w:author="Author">
              <w:r w:rsidRPr="008D7A4E">
                <w:rPr>
                  <w:sz w:val="22"/>
                  <w:szCs w:val="22"/>
                </w:rPr>
                <w:fldChar w:fldCharType="begin"/>
              </w:r>
              <w:r w:rsidRPr="008D7A4E">
                <w:rPr>
                  <w:sz w:val="22"/>
                  <w:szCs w:val="22"/>
                </w:rPr>
                <w:instrText>HYPERLINK "mailto:info@euroceptpharma.com"</w:instrText>
              </w:r>
              <w:r w:rsidRPr="008D7A4E">
                <w:rPr>
                  <w:sz w:val="22"/>
                  <w:szCs w:val="22"/>
                </w:rPr>
              </w:r>
              <w:r w:rsidRPr="008D7A4E">
                <w:rPr>
                  <w:sz w:val="22"/>
                  <w:szCs w:val="22"/>
                </w:rPr>
                <w:fldChar w:fldCharType="separate"/>
              </w:r>
              <w:r w:rsidRPr="008D7A4E">
                <w:rPr>
                  <w:rStyle w:val="Hyperlink"/>
                  <w:sz w:val="22"/>
                  <w:szCs w:val="22"/>
                </w:rPr>
                <w:t>info@euroceptpharma.com</w:t>
              </w:r>
              <w:r w:rsidRPr="008D7A4E">
                <w:rPr>
                  <w:sz w:val="22"/>
                  <w:szCs w:val="22"/>
                </w:rPr>
                <w:fldChar w:fldCharType="end"/>
              </w:r>
            </w:ins>
          </w:p>
          <w:p w14:paraId="2080FE3A" w14:textId="3FADD708" w:rsidR="00FC7EEA" w:rsidRPr="008D7A4E" w:rsidDel="00E55344" w:rsidRDefault="5D5292B4" w:rsidP="5D5292B4">
            <w:pPr>
              <w:suppressAutoHyphens/>
              <w:rPr>
                <w:del w:id="117" w:author="Author"/>
                <w:sz w:val="22"/>
                <w:szCs w:val="22"/>
              </w:rPr>
            </w:pPr>
            <w:del w:id="118" w:author="Author">
              <w:r w:rsidRPr="008D7A4E" w:rsidDel="00E55344">
                <w:rPr>
                  <w:sz w:val="22"/>
                  <w:szCs w:val="22"/>
                </w:rPr>
                <w:delText>Lucane Pharma</w:delText>
              </w:r>
            </w:del>
          </w:p>
          <w:p w14:paraId="0FA5B3D7" w14:textId="45083EC6" w:rsidR="00FC7EEA" w:rsidRPr="008D7A4E" w:rsidDel="00E55344" w:rsidRDefault="5D5292B4" w:rsidP="5D5292B4">
            <w:pPr>
              <w:suppressAutoHyphens/>
              <w:rPr>
                <w:del w:id="119" w:author="Author"/>
                <w:sz w:val="22"/>
                <w:szCs w:val="22"/>
              </w:rPr>
            </w:pPr>
            <w:del w:id="120" w:author="Author">
              <w:r w:rsidRPr="008D7A4E" w:rsidDel="00E55344">
                <w:rPr>
                  <w:sz w:val="22"/>
                  <w:szCs w:val="22"/>
                </w:rPr>
                <w:delText>Tél/Tel: + 33 153 868 750</w:delText>
              </w:r>
            </w:del>
          </w:p>
          <w:p w14:paraId="62F0FE7E" w14:textId="6750445F" w:rsidR="00FC7EEA" w:rsidRPr="008D7A4E" w:rsidDel="00DF06BF" w:rsidRDefault="5D5292B4" w:rsidP="00DF06BF">
            <w:pPr>
              <w:suppressAutoHyphens/>
              <w:rPr>
                <w:del w:id="121" w:author="Author"/>
                <w:sz w:val="22"/>
                <w:szCs w:val="22"/>
              </w:rPr>
            </w:pPr>
            <w:del w:id="122" w:author="Author">
              <w:r w:rsidRPr="008D7A4E" w:rsidDel="00E55344">
                <w:fldChar w:fldCharType="begin"/>
              </w:r>
              <w:r w:rsidRPr="008D7A4E" w:rsidDel="00E55344">
                <w:delInstrText>HYPERLINK "mailto:info@lucanepharma.com" \h</w:delInstrText>
              </w:r>
              <w:r w:rsidRPr="008D7A4E" w:rsidDel="00E55344">
                <w:fldChar w:fldCharType="separate"/>
              </w:r>
              <w:r w:rsidRPr="008D7A4E" w:rsidDel="00E55344">
                <w:rPr>
                  <w:rStyle w:val="Hyperlink"/>
                  <w:rFonts w:eastAsiaTheme="minorEastAsia"/>
                  <w:sz w:val="22"/>
                  <w:szCs w:val="22"/>
                </w:rPr>
                <w:delText>info@lucanepharma.com</w:delText>
              </w:r>
              <w:r w:rsidRPr="008D7A4E" w:rsidDel="00E55344">
                <w:fldChar w:fldCharType="end"/>
              </w:r>
            </w:del>
          </w:p>
          <w:p w14:paraId="52601B3D" w14:textId="77777777" w:rsidR="00FC7EEA" w:rsidRPr="008D7A4E" w:rsidRDefault="00FC7EEA" w:rsidP="00DF06BF">
            <w:pPr>
              <w:suppressAutoHyphens/>
              <w:rPr>
                <w:sz w:val="22"/>
                <w:szCs w:val="22"/>
              </w:rPr>
            </w:pPr>
          </w:p>
        </w:tc>
        <w:tc>
          <w:tcPr>
            <w:tcW w:w="4678" w:type="dxa"/>
          </w:tcPr>
          <w:p w14:paraId="4C01C97A" w14:textId="77777777" w:rsidR="00FC7EEA" w:rsidRPr="008D7A4E" w:rsidRDefault="5D5292B4" w:rsidP="5D5292B4">
            <w:pPr>
              <w:rPr>
                <w:b/>
                <w:bCs/>
                <w:sz w:val="22"/>
                <w:szCs w:val="22"/>
              </w:rPr>
            </w:pPr>
            <w:r w:rsidRPr="008D7A4E">
              <w:rPr>
                <w:b/>
                <w:bCs/>
                <w:sz w:val="22"/>
                <w:szCs w:val="22"/>
              </w:rPr>
              <w:t>Magyarország</w:t>
            </w:r>
          </w:p>
          <w:p w14:paraId="7B9B30BF" w14:textId="2D6F21C7" w:rsidR="00FC7EEA" w:rsidRPr="008D7A4E" w:rsidDel="00E55344" w:rsidRDefault="5D5292B4" w:rsidP="5D5292B4">
            <w:pPr>
              <w:suppressAutoHyphens/>
              <w:rPr>
                <w:del w:id="123" w:author="Author"/>
                <w:sz w:val="22"/>
                <w:szCs w:val="22"/>
              </w:rPr>
            </w:pPr>
            <w:del w:id="124" w:author="Author">
              <w:r w:rsidRPr="008D7A4E" w:rsidDel="00E55344">
                <w:rPr>
                  <w:sz w:val="22"/>
                  <w:szCs w:val="22"/>
                </w:rPr>
                <w:delText>Lucane Pharma</w:delText>
              </w:r>
            </w:del>
          </w:p>
          <w:p w14:paraId="0BAA1104" w14:textId="21574176" w:rsidR="00FC7EEA" w:rsidRPr="008D7A4E" w:rsidDel="00E55344" w:rsidRDefault="5D5292B4" w:rsidP="5D5292B4">
            <w:pPr>
              <w:suppressAutoHyphens/>
              <w:rPr>
                <w:del w:id="125" w:author="Author"/>
                <w:sz w:val="22"/>
                <w:szCs w:val="22"/>
              </w:rPr>
            </w:pPr>
            <w:del w:id="126" w:author="Author">
              <w:r w:rsidRPr="008D7A4E" w:rsidDel="00E55344">
                <w:rPr>
                  <w:sz w:val="22"/>
                  <w:szCs w:val="22"/>
                </w:rPr>
                <w:delText>Tel: + 33 153 868 750</w:delText>
              </w:r>
            </w:del>
          </w:p>
          <w:p w14:paraId="29FF5111" w14:textId="77777777" w:rsidR="00E55344" w:rsidRPr="008D7A4E" w:rsidRDefault="5D5292B4" w:rsidP="00E55344">
            <w:pPr>
              <w:rPr>
                <w:ins w:id="127" w:author="Author"/>
                <w:sz w:val="22"/>
                <w:szCs w:val="22"/>
              </w:rPr>
            </w:pPr>
            <w:del w:id="128" w:author="Author">
              <w:r w:rsidRPr="008D7A4E" w:rsidDel="00E55344">
                <w:fldChar w:fldCharType="begin"/>
              </w:r>
              <w:r w:rsidRPr="008D7A4E" w:rsidDel="00E55344">
                <w:delInstrText>HYPERLINK "mailto:info@lucanepharma.com" \h</w:delInstrText>
              </w:r>
              <w:r w:rsidRPr="008D7A4E" w:rsidDel="00E55344">
                <w:fldChar w:fldCharType="separate"/>
              </w:r>
              <w:r w:rsidRPr="008D7A4E" w:rsidDel="00E55344">
                <w:rPr>
                  <w:rStyle w:val="Hyperlink"/>
                  <w:rFonts w:eastAsiaTheme="minorEastAsia"/>
                  <w:sz w:val="22"/>
                  <w:szCs w:val="22"/>
                </w:rPr>
                <w:delText>info@lucanepharma.com</w:delText>
              </w:r>
              <w:r w:rsidRPr="008D7A4E" w:rsidDel="00E55344">
                <w:fldChar w:fldCharType="end"/>
              </w:r>
            </w:del>
            <w:ins w:id="129" w:author="Author">
              <w:r w:rsidR="00E55344" w:rsidRPr="008D7A4E">
                <w:rPr>
                  <w:sz w:val="22"/>
                  <w:szCs w:val="22"/>
                </w:rPr>
                <w:t>Eurocept International BV</w:t>
              </w:r>
            </w:ins>
          </w:p>
          <w:p w14:paraId="42D5CED2" w14:textId="77777777" w:rsidR="00E55344" w:rsidRPr="008D7A4E" w:rsidRDefault="00E55344" w:rsidP="00E55344">
            <w:pPr>
              <w:rPr>
                <w:ins w:id="130" w:author="Author"/>
                <w:sz w:val="22"/>
                <w:szCs w:val="22"/>
              </w:rPr>
            </w:pPr>
            <w:ins w:id="131" w:author="Author">
              <w:r w:rsidRPr="008D7A4E">
                <w:rPr>
                  <w:sz w:val="22"/>
                  <w:szCs w:val="22"/>
                </w:rPr>
                <w:t>Tel: +31 35 528 39 57</w:t>
              </w:r>
            </w:ins>
          </w:p>
          <w:p w14:paraId="165B8339" w14:textId="1F6C195F" w:rsidR="00FC7EEA" w:rsidRPr="008D7A4E" w:rsidRDefault="00E55344" w:rsidP="00E55344">
            <w:pPr>
              <w:rPr>
                <w:sz w:val="22"/>
                <w:szCs w:val="22"/>
              </w:rPr>
            </w:pPr>
            <w:ins w:id="132" w:author="Author">
              <w:r w:rsidRPr="008D7A4E">
                <w:rPr>
                  <w:sz w:val="22"/>
                  <w:szCs w:val="22"/>
                </w:rPr>
                <w:fldChar w:fldCharType="begin"/>
              </w:r>
              <w:r w:rsidRPr="008D7A4E">
                <w:rPr>
                  <w:sz w:val="22"/>
                  <w:szCs w:val="22"/>
                </w:rPr>
                <w:instrText>HYPERLINK "mailto:info@euroceptpharma.com"</w:instrText>
              </w:r>
              <w:r w:rsidRPr="008D7A4E">
                <w:rPr>
                  <w:sz w:val="22"/>
                  <w:szCs w:val="22"/>
                </w:rPr>
              </w:r>
              <w:r w:rsidRPr="008D7A4E">
                <w:rPr>
                  <w:sz w:val="22"/>
                  <w:szCs w:val="22"/>
                </w:rPr>
                <w:fldChar w:fldCharType="separate"/>
              </w:r>
              <w:r w:rsidRPr="008D7A4E">
                <w:rPr>
                  <w:rStyle w:val="Hyperlink"/>
                  <w:sz w:val="22"/>
                  <w:szCs w:val="22"/>
                </w:rPr>
                <w:t>info@euroceptpharma.com</w:t>
              </w:r>
              <w:r w:rsidRPr="008D7A4E">
                <w:rPr>
                  <w:sz w:val="22"/>
                  <w:szCs w:val="22"/>
                </w:rPr>
                <w:fldChar w:fldCharType="end"/>
              </w:r>
            </w:ins>
          </w:p>
        </w:tc>
      </w:tr>
      <w:tr w:rsidR="00534B6F" w:rsidRPr="008D7A4E" w14:paraId="5F046065" w14:textId="77777777" w:rsidTr="5D5292B4">
        <w:tc>
          <w:tcPr>
            <w:tcW w:w="4678" w:type="dxa"/>
          </w:tcPr>
          <w:p w14:paraId="7559492E" w14:textId="77777777" w:rsidR="00FC7EEA" w:rsidRPr="005D4A5F" w:rsidRDefault="5D5292B4" w:rsidP="5D5292B4">
            <w:pPr>
              <w:rPr>
                <w:b/>
                <w:bCs/>
                <w:sz w:val="22"/>
                <w:szCs w:val="22"/>
                <w:lang w:val="de-DE"/>
                <w:rPrChange w:id="133" w:author="NOMA-h" w:date="2026-03-13T12:07:00Z" w16du:dateUtc="2026-03-13T11:07:00Z">
                  <w:rPr>
                    <w:b/>
                    <w:bCs/>
                    <w:sz w:val="22"/>
                    <w:szCs w:val="22"/>
                  </w:rPr>
                </w:rPrChange>
              </w:rPr>
            </w:pPr>
            <w:r w:rsidRPr="005D4A5F">
              <w:rPr>
                <w:b/>
                <w:bCs/>
                <w:sz w:val="22"/>
                <w:szCs w:val="22"/>
                <w:lang w:val="de-DE"/>
                <w:rPrChange w:id="134" w:author="NOMA-h" w:date="2026-03-13T12:07:00Z" w16du:dateUtc="2026-03-13T11:07:00Z">
                  <w:rPr>
                    <w:b/>
                    <w:bCs/>
                    <w:sz w:val="22"/>
                    <w:szCs w:val="22"/>
                  </w:rPr>
                </w:rPrChange>
              </w:rPr>
              <w:t>Danmark</w:t>
            </w:r>
          </w:p>
          <w:p w14:paraId="7D596663" w14:textId="77777777" w:rsidR="00FC7EEA" w:rsidRPr="005D4A5F" w:rsidRDefault="5D5292B4" w:rsidP="5D5292B4">
            <w:pPr>
              <w:widowControl w:val="0"/>
              <w:spacing w:before="1" w:line="244" w:lineRule="auto"/>
              <w:ind w:right="1201"/>
              <w:rPr>
                <w:sz w:val="22"/>
                <w:szCs w:val="22"/>
                <w:lang w:val="de-DE"/>
                <w:rPrChange w:id="135" w:author="NOMA-h" w:date="2026-03-13T12:07:00Z" w16du:dateUtc="2026-03-13T11:07:00Z">
                  <w:rPr>
                    <w:sz w:val="22"/>
                    <w:szCs w:val="22"/>
                  </w:rPr>
                </w:rPrChange>
              </w:rPr>
            </w:pPr>
            <w:r w:rsidRPr="005D4A5F">
              <w:rPr>
                <w:sz w:val="22"/>
                <w:szCs w:val="22"/>
                <w:lang w:val="de-DE"/>
                <w:rPrChange w:id="136" w:author="NOMA-h" w:date="2026-03-13T12:07:00Z" w16du:dateUtc="2026-03-13T11:07:00Z">
                  <w:rPr>
                    <w:sz w:val="22"/>
                    <w:szCs w:val="22"/>
                  </w:rPr>
                </w:rPrChange>
              </w:rPr>
              <w:t>FrostPharma AB</w:t>
            </w:r>
          </w:p>
          <w:p w14:paraId="69B9EDC1" w14:textId="5DC3AF93" w:rsidR="00FC7EEA" w:rsidRPr="005D4A5F" w:rsidRDefault="5D5292B4" w:rsidP="5D5292B4">
            <w:pPr>
              <w:widowControl w:val="0"/>
              <w:spacing w:before="1" w:line="244" w:lineRule="auto"/>
              <w:ind w:right="1201"/>
              <w:rPr>
                <w:sz w:val="22"/>
                <w:szCs w:val="22"/>
                <w:lang w:val="de-DE"/>
                <w:rPrChange w:id="137" w:author="NOMA-h" w:date="2026-03-13T12:07:00Z" w16du:dateUtc="2026-03-13T11:07:00Z">
                  <w:rPr>
                    <w:sz w:val="22"/>
                    <w:szCs w:val="22"/>
                  </w:rPr>
                </w:rPrChange>
              </w:rPr>
            </w:pPr>
            <w:proofErr w:type="spellStart"/>
            <w:r w:rsidRPr="005D4A5F">
              <w:rPr>
                <w:sz w:val="22"/>
                <w:szCs w:val="22"/>
                <w:lang w:val="de-DE"/>
                <w:rPrChange w:id="138" w:author="NOMA-h" w:date="2026-03-13T12:07:00Z" w16du:dateUtc="2026-03-13T11:07:00Z">
                  <w:rPr>
                    <w:sz w:val="22"/>
                    <w:szCs w:val="22"/>
                  </w:rPr>
                </w:rPrChange>
              </w:rPr>
              <w:t>Tlf</w:t>
            </w:r>
            <w:proofErr w:type="spellEnd"/>
            <w:r w:rsidRPr="005D4A5F">
              <w:rPr>
                <w:sz w:val="22"/>
                <w:szCs w:val="22"/>
                <w:lang w:val="de-DE"/>
                <w:rPrChange w:id="139" w:author="NOMA-h" w:date="2026-03-13T12:07:00Z" w16du:dateUtc="2026-03-13T11:07:00Z">
                  <w:rPr>
                    <w:sz w:val="22"/>
                    <w:szCs w:val="22"/>
                  </w:rPr>
                </w:rPrChange>
              </w:rPr>
              <w:t>: +4</w:t>
            </w:r>
            <w:r w:rsidR="006543DC" w:rsidRPr="005D4A5F">
              <w:rPr>
                <w:sz w:val="22"/>
                <w:szCs w:val="22"/>
                <w:lang w:val="de-DE"/>
                <w:rPrChange w:id="140" w:author="NOMA-h" w:date="2026-03-13T12:07:00Z" w16du:dateUtc="2026-03-13T11:07:00Z">
                  <w:rPr>
                    <w:sz w:val="22"/>
                    <w:szCs w:val="22"/>
                  </w:rPr>
                </w:rPrChange>
              </w:rPr>
              <w:t>6</w:t>
            </w:r>
            <w:r w:rsidRPr="005D4A5F">
              <w:rPr>
                <w:sz w:val="22"/>
                <w:szCs w:val="22"/>
                <w:lang w:val="de-DE"/>
                <w:rPrChange w:id="141" w:author="NOMA-h" w:date="2026-03-13T12:07:00Z" w16du:dateUtc="2026-03-13T11:07:00Z">
                  <w:rPr>
                    <w:sz w:val="22"/>
                    <w:szCs w:val="22"/>
                  </w:rPr>
                </w:rPrChange>
              </w:rPr>
              <w:t xml:space="preserve"> </w:t>
            </w:r>
            <w:r w:rsidR="006543DC" w:rsidRPr="005D4A5F">
              <w:rPr>
                <w:sz w:val="22"/>
                <w:szCs w:val="22"/>
                <w:lang w:val="de-DE"/>
                <w:rPrChange w:id="142" w:author="NOMA-h" w:date="2026-03-13T12:07:00Z" w16du:dateUtc="2026-03-13T11:07:00Z">
                  <w:rPr>
                    <w:sz w:val="22"/>
                    <w:szCs w:val="22"/>
                  </w:rPr>
                </w:rPrChange>
              </w:rPr>
              <w:t>824 36 60</w:t>
            </w:r>
          </w:p>
          <w:p w14:paraId="1CE306D1" w14:textId="77777777" w:rsidR="00FC7EEA" w:rsidRPr="005D4A5F" w:rsidRDefault="5D5292B4" w:rsidP="5D5292B4">
            <w:pPr>
              <w:suppressAutoHyphens/>
              <w:rPr>
                <w:sz w:val="22"/>
                <w:szCs w:val="22"/>
                <w:lang w:val="de-DE"/>
                <w:rPrChange w:id="143" w:author="NOMA-h" w:date="2026-03-13T12:07:00Z" w16du:dateUtc="2026-03-13T11:07:00Z">
                  <w:rPr>
                    <w:sz w:val="22"/>
                    <w:szCs w:val="22"/>
                  </w:rPr>
                </w:rPrChange>
              </w:rPr>
            </w:pPr>
            <w:r>
              <w:fldChar w:fldCharType="begin"/>
            </w:r>
            <w:r w:rsidRPr="005D4A5F">
              <w:rPr>
                <w:lang w:val="de-DE"/>
                <w:rPrChange w:id="144" w:author="NOMA-h" w:date="2026-03-13T12:07:00Z" w16du:dateUtc="2026-03-13T11:07:00Z">
                  <w:rPr/>
                </w:rPrChange>
              </w:rPr>
              <w:instrText>HYPERLINK "mailto:info@frostpharma.com" \h</w:instrText>
            </w:r>
            <w:r>
              <w:fldChar w:fldCharType="separate"/>
            </w:r>
            <w:r w:rsidRPr="005D4A5F">
              <w:rPr>
                <w:rStyle w:val="Hyperlink"/>
                <w:rFonts w:eastAsiaTheme="minorEastAsia"/>
                <w:sz w:val="22"/>
                <w:szCs w:val="22"/>
                <w:lang w:val="de-DE"/>
                <w:rPrChange w:id="145" w:author="NOMA-h" w:date="2026-03-13T12:07:00Z" w16du:dateUtc="2026-03-13T11:07:00Z">
                  <w:rPr>
                    <w:rStyle w:val="Hyperlink"/>
                    <w:rFonts w:eastAsiaTheme="minorEastAsia"/>
                    <w:sz w:val="22"/>
                    <w:szCs w:val="22"/>
                  </w:rPr>
                </w:rPrChange>
              </w:rPr>
              <w:t>info@frostpharma.com</w:t>
            </w:r>
            <w:r>
              <w:fldChar w:fldCharType="end"/>
            </w:r>
          </w:p>
          <w:p w14:paraId="4C894383" w14:textId="77777777" w:rsidR="00FC7EEA" w:rsidRPr="005D4A5F" w:rsidRDefault="00FC7EEA" w:rsidP="5D5292B4">
            <w:pPr>
              <w:suppressAutoHyphens/>
              <w:rPr>
                <w:sz w:val="22"/>
                <w:szCs w:val="22"/>
                <w:lang w:val="de-DE"/>
                <w:rPrChange w:id="146" w:author="NOMA-h" w:date="2026-03-13T12:07:00Z" w16du:dateUtc="2026-03-13T11:07:00Z">
                  <w:rPr>
                    <w:sz w:val="22"/>
                    <w:szCs w:val="22"/>
                  </w:rPr>
                </w:rPrChange>
              </w:rPr>
            </w:pPr>
          </w:p>
        </w:tc>
        <w:tc>
          <w:tcPr>
            <w:tcW w:w="4678" w:type="dxa"/>
          </w:tcPr>
          <w:p w14:paraId="48EFCC49" w14:textId="77777777" w:rsidR="00FC7EEA" w:rsidRPr="008D7A4E" w:rsidRDefault="5D5292B4" w:rsidP="5D5292B4">
            <w:pPr>
              <w:rPr>
                <w:b/>
                <w:bCs/>
                <w:sz w:val="22"/>
                <w:szCs w:val="22"/>
              </w:rPr>
            </w:pPr>
            <w:r w:rsidRPr="008D7A4E">
              <w:rPr>
                <w:b/>
                <w:bCs/>
                <w:sz w:val="22"/>
                <w:szCs w:val="22"/>
              </w:rPr>
              <w:t>Malta</w:t>
            </w:r>
          </w:p>
          <w:p w14:paraId="61372D77" w14:textId="77777777" w:rsidR="00E55344" w:rsidRPr="008D7A4E" w:rsidRDefault="00E55344" w:rsidP="00E55344">
            <w:pPr>
              <w:rPr>
                <w:ins w:id="147" w:author="Author"/>
                <w:sz w:val="22"/>
                <w:szCs w:val="22"/>
              </w:rPr>
            </w:pPr>
            <w:ins w:id="148" w:author="Author">
              <w:r w:rsidRPr="008D7A4E">
                <w:rPr>
                  <w:sz w:val="22"/>
                  <w:szCs w:val="22"/>
                </w:rPr>
                <w:t>Eurocept International BV</w:t>
              </w:r>
            </w:ins>
          </w:p>
          <w:p w14:paraId="1CD82871" w14:textId="77777777" w:rsidR="00E55344" w:rsidRPr="008D7A4E" w:rsidRDefault="00E55344" w:rsidP="00E55344">
            <w:pPr>
              <w:rPr>
                <w:ins w:id="149" w:author="Author"/>
                <w:sz w:val="22"/>
                <w:szCs w:val="22"/>
              </w:rPr>
            </w:pPr>
            <w:ins w:id="150" w:author="Author">
              <w:r w:rsidRPr="008D7A4E">
                <w:rPr>
                  <w:sz w:val="22"/>
                  <w:szCs w:val="22"/>
                </w:rPr>
                <w:t>Tel: +31 35 528 39 57</w:t>
              </w:r>
            </w:ins>
          </w:p>
          <w:p w14:paraId="327CE23D" w14:textId="2B943458" w:rsidR="00FC7EEA" w:rsidRPr="008D7A4E" w:rsidDel="00E55344" w:rsidRDefault="00E55344" w:rsidP="00E55344">
            <w:pPr>
              <w:rPr>
                <w:del w:id="151" w:author="Author"/>
                <w:sz w:val="22"/>
                <w:szCs w:val="22"/>
              </w:rPr>
            </w:pPr>
            <w:ins w:id="152" w:author="Author">
              <w:r w:rsidRPr="008D7A4E">
                <w:rPr>
                  <w:sz w:val="22"/>
                  <w:szCs w:val="22"/>
                </w:rPr>
                <w:fldChar w:fldCharType="begin"/>
              </w:r>
              <w:r w:rsidRPr="008D7A4E">
                <w:rPr>
                  <w:sz w:val="22"/>
                  <w:szCs w:val="22"/>
                </w:rPr>
                <w:instrText>HYPERLINK "mailto:info@euroceptpharma.com"</w:instrText>
              </w:r>
              <w:r w:rsidRPr="008D7A4E">
                <w:rPr>
                  <w:sz w:val="22"/>
                  <w:szCs w:val="22"/>
                </w:rPr>
              </w:r>
              <w:r w:rsidRPr="008D7A4E">
                <w:rPr>
                  <w:sz w:val="22"/>
                  <w:szCs w:val="22"/>
                </w:rPr>
                <w:fldChar w:fldCharType="separate"/>
              </w:r>
              <w:r w:rsidRPr="008D7A4E">
                <w:rPr>
                  <w:rStyle w:val="Hyperlink"/>
                  <w:sz w:val="22"/>
                  <w:szCs w:val="22"/>
                </w:rPr>
                <w:t>info@euroceptpharma.com</w:t>
              </w:r>
              <w:r w:rsidRPr="008D7A4E">
                <w:rPr>
                  <w:sz w:val="22"/>
                  <w:szCs w:val="22"/>
                </w:rPr>
                <w:fldChar w:fldCharType="end"/>
              </w:r>
            </w:ins>
            <w:del w:id="153" w:author="Author">
              <w:r w:rsidR="5D5292B4" w:rsidRPr="008D7A4E" w:rsidDel="00E55344">
                <w:rPr>
                  <w:sz w:val="22"/>
                  <w:szCs w:val="22"/>
                </w:rPr>
                <w:delText>Lucane Pharma</w:delText>
              </w:r>
            </w:del>
          </w:p>
          <w:p w14:paraId="7C001034" w14:textId="2B2C656D" w:rsidR="00FC7EEA" w:rsidRPr="008D7A4E" w:rsidDel="00E55344" w:rsidRDefault="5D5292B4" w:rsidP="5D5292B4">
            <w:pPr>
              <w:rPr>
                <w:del w:id="154" w:author="Author"/>
                <w:sz w:val="22"/>
                <w:szCs w:val="22"/>
              </w:rPr>
            </w:pPr>
            <w:del w:id="155" w:author="Author">
              <w:r w:rsidRPr="008D7A4E" w:rsidDel="00E55344">
                <w:rPr>
                  <w:sz w:val="22"/>
                  <w:szCs w:val="22"/>
                </w:rPr>
                <w:delText>Tel: + 33 153 868 750</w:delText>
              </w:r>
            </w:del>
          </w:p>
          <w:p w14:paraId="297A9720" w14:textId="5FF55127" w:rsidR="00FC7EEA" w:rsidRPr="008D7A4E" w:rsidRDefault="5D5292B4" w:rsidP="00FC7EEA">
            <w:pPr>
              <w:rPr>
                <w:sz w:val="22"/>
                <w:szCs w:val="22"/>
              </w:rPr>
            </w:pPr>
            <w:del w:id="156" w:author="Author">
              <w:r w:rsidRPr="008D7A4E" w:rsidDel="00E55344">
                <w:fldChar w:fldCharType="begin"/>
              </w:r>
              <w:r w:rsidRPr="008D7A4E" w:rsidDel="00E55344">
                <w:delInstrText>HYPERLINK "mailto:info@lucanepharma.com" \h</w:delInstrText>
              </w:r>
              <w:r w:rsidRPr="008D7A4E" w:rsidDel="00E55344">
                <w:fldChar w:fldCharType="separate"/>
              </w:r>
              <w:r w:rsidRPr="008D7A4E" w:rsidDel="00E55344">
                <w:rPr>
                  <w:rStyle w:val="Hyperlink"/>
                  <w:rFonts w:eastAsiaTheme="minorEastAsia"/>
                  <w:sz w:val="22"/>
                  <w:szCs w:val="22"/>
                </w:rPr>
                <w:delText>info@lucanepharma.com</w:delText>
              </w:r>
              <w:r w:rsidRPr="008D7A4E" w:rsidDel="00E55344">
                <w:fldChar w:fldCharType="end"/>
              </w:r>
            </w:del>
          </w:p>
        </w:tc>
      </w:tr>
      <w:tr w:rsidR="00534B6F" w:rsidRPr="008D7A4E" w14:paraId="693C2204" w14:textId="77777777" w:rsidTr="5D5292B4">
        <w:tc>
          <w:tcPr>
            <w:tcW w:w="4678" w:type="dxa"/>
          </w:tcPr>
          <w:p w14:paraId="45F2DE41" w14:textId="77777777" w:rsidR="00FC7EEA" w:rsidRPr="005D4A5F" w:rsidRDefault="5D5292B4" w:rsidP="5D5292B4">
            <w:pPr>
              <w:rPr>
                <w:b/>
                <w:sz w:val="22"/>
                <w:lang w:val="de-DE"/>
                <w:rPrChange w:id="157" w:author="NOMA-h" w:date="2026-03-13T12:07:00Z" w16du:dateUtc="2026-03-13T11:07:00Z">
                  <w:rPr>
                    <w:b/>
                    <w:sz w:val="22"/>
                  </w:rPr>
                </w:rPrChange>
              </w:rPr>
            </w:pPr>
            <w:r w:rsidRPr="005D4A5F">
              <w:rPr>
                <w:b/>
                <w:sz w:val="22"/>
                <w:lang w:val="de-DE"/>
                <w:rPrChange w:id="158" w:author="NOMA-h" w:date="2026-03-13T12:07:00Z" w16du:dateUtc="2026-03-13T11:07:00Z">
                  <w:rPr>
                    <w:b/>
                    <w:sz w:val="22"/>
                  </w:rPr>
                </w:rPrChange>
              </w:rPr>
              <w:t>Deutschland</w:t>
            </w:r>
          </w:p>
          <w:p w14:paraId="037790A1" w14:textId="77777777" w:rsidR="00E55344" w:rsidRPr="005D4A5F" w:rsidRDefault="00E55344" w:rsidP="00E55344">
            <w:pPr>
              <w:rPr>
                <w:ins w:id="159" w:author="Author"/>
                <w:sz w:val="22"/>
                <w:lang w:val="de-DE"/>
                <w:rPrChange w:id="160" w:author="NOMA-h" w:date="2026-03-13T12:07:00Z" w16du:dateUtc="2026-03-13T11:07:00Z">
                  <w:rPr>
                    <w:ins w:id="161" w:author="Author"/>
                    <w:sz w:val="22"/>
                  </w:rPr>
                </w:rPrChange>
              </w:rPr>
            </w:pPr>
            <w:proofErr w:type="spellStart"/>
            <w:ins w:id="162" w:author="Author">
              <w:r w:rsidRPr="005D4A5F">
                <w:rPr>
                  <w:sz w:val="22"/>
                  <w:lang w:val="de-DE"/>
                  <w:rPrChange w:id="163" w:author="NOMA-h" w:date="2026-03-13T12:07:00Z" w16du:dateUtc="2026-03-13T11:07:00Z">
                    <w:rPr>
                      <w:sz w:val="22"/>
                    </w:rPr>
                  </w:rPrChange>
                </w:rPr>
                <w:t>Dipharma</w:t>
              </w:r>
              <w:proofErr w:type="spellEnd"/>
              <w:r w:rsidRPr="005D4A5F">
                <w:rPr>
                  <w:sz w:val="22"/>
                  <w:lang w:val="de-DE"/>
                  <w:rPrChange w:id="164" w:author="NOMA-h" w:date="2026-03-13T12:07:00Z" w16du:dateUtc="2026-03-13T11:07:00Z">
                    <w:rPr>
                      <w:sz w:val="22"/>
                    </w:rPr>
                  </w:rPrChange>
                </w:rPr>
                <w:t xml:space="preserve"> Arzneimittel GmbH</w:t>
              </w:r>
            </w:ins>
          </w:p>
          <w:p w14:paraId="1CF4132F" w14:textId="77777777" w:rsidR="00E55344" w:rsidRPr="005D4A5F" w:rsidRDefault="00E55344" w:rsidP="00E55344">
            <w:pPr>
              <w:rPr>
                <w:ins w:id="165" w:author="Author"/>
                <w:sz w:val="22"/>
                <w:lang w:val="de-DE"/>
                <w:rPrChange w:id="166" w:author="NOMA-h" w:date="2026-03-13T12:07:00Z" w16du:dateUtc="2026-03-13T11:07:00Z">
                  <w:rPr>
                    <w:ins w:id="167" w:author="Author"/>
                    <w:sz w:val="22"/>
                  </w:rPr>
                </w:rPrChange>
              </w:rPr>
            </w:pPr>
            <w:ins w:id="168" w:author="Author">
              <w:r w:rsidRPr="005D4A5F">
                <w:rPr>
                  <w:sz w:val="22"/>
                  <w:lang w:val="de-DE"/>
                  <w:rPrChange w:id="169" w:author="NOMA-h" w:date="2026-03-13T12:07:00Z" w16du:dateUtc="2026-03-13T11:07:00Z">
                    <w:rPr>
                      <w:sz w:val="22"/>
                    </w:rPr>
                  </w:rPrChange>
                </w:rPr>
                <w:t>Tel: +49 6431 285 88 30</w:t>
              </w:r>
            </w:ins>
          </w:p>
          <w:p w14:paraId="5A90A95F" w14:textId="77777777" w:rsidR="00E55344" w:rsidRPr="008D7A4E" w:rsidRDefault="00E55344" w:rsidP="00E55344">
            <w:pPr>
              <w:rPr>
                <w:ins w:id="170" w:author="Author"/>
                <w:sz w:val="22"/>
              </w:rPr>
            </w:pPr>
            <w:ins w:id="171" w:author="Author">
              <w:r w:rsidRPr="008D7A4E">
                <w:rPr>
                  <w:sz w:val="22"/>
                </w:rPr>
                <w:fldChar w:fldCharType="begin"/>
              </w:r>
              <w:r w:rsidRPr="008D7A4E">
                <w:rPr>
                  <w:sz w:val="22"/>
                </w:rPr>
                <w:instrText>HYPERLINK "mailto:InfoDeutschland@dipharma.com" \o "InfoDeutschland@dipharma.com"</w:instrText>
              </w:r>
              <w:r w:rsidRPr="008D7A4E">
                <w:rPr>
                  <w:sz w:val="22"/>
                </w:rPr>
              </w:r>
              <w:r w:rsidRPr="008D7A4E">
                <w:rPr>
                  <w:sz w:val="22"/>
                </w:rPr>
                <w:fldChar w:fldCharType="separate"/>
              </w:r>
              <w:r w:rsidRPr="008D7A4E">
                <w:rPr>
                  <w:rStyle w:val="Hyperlink"/>
                  <w:sz w:val="22"/>
                </w:rPr>
                <w:t>InfoDeutschland@dipharma.com</w:t>
              </w:r>
              <w:r w:rsidRPr="008D7A4E">
                <w:rPr>
                  <w:sz w:val="22"/>
                </w:rPr>
                <w:fldChar w:fldCharType="end"/>
              </w:r>
            </w:ins>
          </w:p>
          <w:p w14:paraId="06F15356" w14:textId="77777777" w:rsidR="00DF06BF" w:rsidRPr="008D7A4E" w:rsidRDefault="00DF06BF" w:rsidP="00E55344">
            <w:pPr>
              <w:rPr>
                <w:ins w:id="172" w:author="Author"/>
                <w:sz w:val="22"/>
              </w:rPr>
            </w:pPr>
          </w:p>
          <w:p w14:paraId="11453C1B" w14:textId="60150965" w:rsidR="00FC7EEA" w:rsidRPr="008D7A4E" w:rsidDel="00E55344" w:rsidRDefault="5D5292B4" w:rsidP="5D5292B4">
            <w:pPr>
              <w:rPr>
                <w:del w:id="173" w:author="Author"/>
                <w:i/>
                <w:sz w:val="22"/>
              </w:rPr>
            </w:pPr>
            <w:del w:id="174" w:author="Author">
              <w:r w:rsidRPr="008D7A4E" w:rsidDel="00E55344">
                <w:rPr>
                  <w:sz w:val="22"/>
                </w:rPr>
                <w:delText>Lucane Pharma</w:delText>
              </w:r>
            </w:del>
          </w:p>
          <w:p w14:paraId="281F9F24" w14:textId="4F68FBB3" w:rsidR="00FC7EEA" w:rsidRPr="008D7A4E" w:rsidDel="00E55344" w:rsidRDefault="5D5292B4" w:rsidP="5D5292B4">
            <w:pPr>
              <w:rPr>
                <w:del w:id="175" w:author="Author"/>
                <w:sz w:val="22"/>
              </w:rPr>
            </w:pPr>
            <w:del w:id="176" w:author="Author">
              <w:r w:rsidRPr="008D7A4E" w:rsidDel="00E55344">
                <w:rPr>
                  <w:sz w:val="22"/>
                </w:rPr>
                <w:delText>Tel: + 33 153 868 750</w:delText>
              </w:r>
            </w:del>
          </w:p>
          <w:p w14:paraId="6028FEEB" w14:textId="70944713" w:rsidR="00FC7EEA" w:rsidRPr="008D7A4E" w:rsidDel="00E55344" w:rsidRDefault="5D5292B4" w:rsidP="5D5292B4">
            <w:pPr>
              <w:suppressAutoHyphens/>
              <w:rPr>
                <w:del w:id="177" w:author="Author"/>
                <w:sz w:val="22"/>
              </w:rPr>
            </w:pPr>
            <w:del w:id="178" w:author="Author">
              <w:r w:rsidRPr="008D7A4E" w:rsidDel="00E55344">
                <w:fldChar w:fldCharType="begin"/>
              </w:r>
              <w:r w:rsidRPr="008D7A4E" w:rsidDel="00E55344">
                <w:delInstrText>HYPERLINK "mailto:info@lucanepharma.com" \h</w:delInstrText>
              </w:r>
              <w:r w:rsidRPr="008D7A4E" w:rsidDel="00E55344">
                <w:fldChar w:fldCharType="separate"/>
              </w:r>
              <w:r w:rsidRPr="008D7A4E" w:rsidDel="00E55344">
                <w:rPr>
                  <w:rStyle w:val="Hyperlink"/>
                  <w:rFonts w:eastAsiaTheme="minorEastAsia"/>
                  <w:sz w:val="22"/>
                </w:rPr>
                <w:delText>info@lucanepharma.com</w:delText>
              </w:r>
              <w:r w:rsidRPr="008D7A4E" w:rsidDel="00E55344">
                <w:fldChar w:fldCharType="end"/>
              </w:r>
            </w:del>
          </w:p>
          <w:p w14:paraId="1FC86B38" w14:textId="77777777" w:rsidR="00FC7EEA" w:rsidRPr="008D7A4E" w:rsidRDefault="00FC7EEA" w:rsidP="5D5292B4">
            <w:pPr>
              <w:suppressAutoHyphens/>
              <w:rPr>
                <w:sz w:val="22"/>
              </w:rPr>
            </w:pPr>
          </w:p>
        </w:tc>
        <w:tc>
          <w:tcPr>
            <w:tcW w:w="4678" w:type="dxa"/>
          </w:tcPr>
          <w:p w14:paraId="66C601C2" w14:textId="77777777" w:rsidR="00FC7EEA" w:rsidRPr="008D7A4E" w:rsidRDefault="5D5292B4" w:rsidP="5D5292B4">
            <w:pPr>
              <w:suppressAutoHyphens/>
              <w:rPr>
                <w:b/>
                <w:bCs/>
                <w:sz w:val="22"/>
                <w:szCs w:val="22"/>
              </w:rPr>
            </w:pPr>
            <w:r w:rsidRPr="008D7A4E">
              <w:rPr>
                <w:b/>
                <w:bCs/>
                <w:sz w:val="22"/>
                <w:szCs w:val="22"/>
              </w:rPr>
              <w:t>Nederland</w:t>
            </w:r>
          </w:p>
          <w:p w14:paraId="553E5514" w14:textId="476EADDF" w:rsidR="00FC7EEA" w:rsidRPr="008D7A4E" w:rsidRDefault="5D5292B4" w:rsidP="5D5292B4">
            <w:pPr>
              <w:suppressAutoHyphens/>
              <w:rPr>
                <w:sz w:val="22"/>
                <w:szCs w:val="22"/>
              </w:rPr>
            </w:pPr>
            <w:del w:id="179" w:author="Author">
              <w:r w:rsidRPr="008D7A4E" w:rsidDel="00E55344">
                <w:rPr>
                  <w:sz w:val="22"/>
                  <w:szCs w:val="22"/>
                </w:rPr>
                <w:delText>Lucane Pharma (</w:delText>
              </w:r>
            </w:del>
            <w:r w:rsidRPr="008D7A4E">
              <w:rPr>
                <w:sz w:val="22"/>
                <w:szCs w:val="22"/>
              </w:rPr>
              <w:t>Eurocept International BV</w:t>
            </w:r>
            <w:del w:id="180" w:author="Author">
              <w:r w:rsidRPr="008D7A4E" w:rsidDel="00E55344">
                <w:rPr>
                  <w:sz w:val="22"/>
                  <w:szCs w:val="22"/>
                </w:rPr>
                <w:delText>)</w:delText>
              </w:r>
            </w:del>
          </w:p>
          <w:p w14:paraId="5352C5CB" w14:textId="77777777" w:rsidR="00FC7EEA" w:rsidRPr="008D7A4E" w:rsidRDefault="5D5292B4" w:rsidP="5D5292B4">
            <w:pPr>
              <w:suppressAutoHyphens/>
              <w:rPr>
                <w:sz w:val="22"/>
                <w:szCs w:val="22"/>
              </w:rPr>
            </w:pPr>
            <w:r w:rsidRPr="008D7A4E">
              <w:rPr>
                <w:sz w:val="22"/>
                <w:szCs w:val="22"/>
              </w:rPr>
              <w:t xml:space="preserve">Tel: </w:t>
            </w:r>
            <w:r w:rsidRPr="008D7A4E">
              <w:rPr>
                <w:color w:val="000000" w:themeColor="text1"/>
                <w:sz w:val="22"/>
                <w:szCs w:val="22"/>
              </w:rPr>
              <w:t>+31 35 528 39 57</w:t>
            </w:r>
          </w:p>
          <w:p w14:paraId="297ADB4F" w14:textId="491FCC7A" w:rsidR="00FC7EEA" w:rsidRPr="008D7A4E" w:rsidRDefault="5D5292B4" w:rsidP="5D5292B4">
            <w:pPr>
              <w:suppressAutoHyphens/>
              <w:rPr>
                <w:sz w:val="22"/>
                <w:szCs w:val="22"/>
              </w:rPr>
            </w:pPr>
            <w:r w:rsidRPr="008D7A4E">
              <w:rPr>
                <w:sz w:val="22"/>
                <w:szCs w:val="22"/>
              </w:rPr>
              <w:t>info@euroceptpharma.com</w:t>
            </w:r>
          </w:p>
        </w:tc>
      </w:tr>
      <w:tr w:rsidR="00534B6F" w:rsidRPr="008D7A4E" w14:paraId="1E220FAC" w14:textId="77777777" w:rsidTr="5D5292B4">
        <w:trPr>
          <w:trHeight w:val="1603"/>
        </w:trPr>
        <w:tc>
          <w:tcPr>
            <w:tcW w:w="4678" w:type="dxa"/>
          </w:tcPr>
          <w:p w14:paraId="42F1D5C2" w14:textId="77777777" w:rsidR="00FC7EEA" w:rsidRPr="005D4A5F" w:rsidRDefault="5D5292B4" w:rsidP="5D5292B4">
            <w:pPr>
              <w:suppressAutoHyphens/>
              <w:rPr>
                <w:b/>
                <w:bCs/>
                <w:sz w:val="22"/>
                <w:szCs w:val="22"/>
                <w:lang w:val="de-DE"/>
                <w:rPrChange w:id="181" w:author="NOMA-h" w:date="2026-03-13T12:07:00Z" w16du:dateUtc="2026-03-13T11:07:00Z">
                  <w:rPr>
                    <w:b/>
                    <w:bCs/>
                    <w:sz w:val="22"/>
                    <w:szCs w:val="22"/>
                  </w:rPr>
                </w:rPrChange>
              </w:rPr>
            </w:pPr>
            <w:proofErr w:type="spellStart"/>
            <w:r w:rsidRPr="005D4A5F">
              <w:rPr>
                <w:b/>
                <w:bCs/>
                <w:sz w:val="22"/>
                <w:szCs w:val="22"/>
                <w:lang w:val="de-DE"/>
                <w:rPrChange w:id="182" w:author="NOMA-h" w:date="2026-03-13T12:07:00Z" w16du:dateUtc="2026-03-13T11:07:00Z">
                  <w:rPr>
                    <w:b/>
                    <w:bCs/>
                    <w:sz w:val="22"/>
                    <w:szCs w:val="22"/>
                  </w:rPr>
                </w:rPrChange>
              </w:rPr>
              <w:t>Eesti</w:t>
            </w:r>
            <w:proofErr w:type="spellEnd"/>
          </w:p>
          <w:p w14:paraId="52A2594E" w14:textId="77777777" w:rsidR="00FC7EEA" w:rsidRPr="005D4A5F" w:rsidRDefault="5D5292B4" w:rsidP="5D5292B4">
            <w:pPr>
              <w:suppressAutoHyphens/>
              <w:rPr>
                <w:sz w:val="22"/>
                <w:szCs w:val="22"/>
                <w:lang w:val="de-DE"/>
                <w:rPrChange w:id="183" w:author="NOMA-h" w:date="2026-03-13T12:07:00Z" w16du:dateUtc="2026-03-13T11:07:00Z">
                  <w:rPr>
                    <w:sz w:val="22"/>
                    <w:szCs w:val="22"/>
                  </w:rPr>
                </w:rPrChange>
              </w:rPr>
            </w:pPr>
            <w:r w:rsidRPr="005D4A5F">
              <w:rPr>
                <w:sz w:val="22"/>
                <w:szCs w:val="22"/>
                <w:lang w:val="de-DE"/>
                <w:rPrChange w:id="184" w:author="NOMA-h" w:date="2026-03-13T12:07:00Z" w16du:dateUtc="2026-03-13T11:07:00Z">
                  <w:rPr>
                    <w:sz w:val="22"/>
                    <w:szCs w:val="22"/>
                  </w:rPr>
                </w:rPrChange>
              </w:rPr>
              <w:t>FrostPharma AB</w:t>
            </w:r>
          </w:p>
          <w:p w14:paraId="3948D968" w14:textId="3733731E" w:rsidR="00FC7EEA" w:rsidRPr="005D4A5F" w:rsidRDefault="5D5292B4" w:rsidP="5D5292B4">
            <w:pPr>
              <w:suppressAutoHyphens/>
              <w:rPr>
                <w:sz w:val="22"/>
                <w:szCs w:val="22"/>
                <w:lang w:val="de-DE"/>
                <w:rPrChange w:id="185" w:author="NOMA-h" w:date="2026-03-13T12:07:00Z" w16du:dateUtc="2026-03-13T11:07:00Z">
                  <w:rPr>
                    <w:sz w:val="22"/>
                    <w:szCs w:val="22"/>
                  </w:rPr>
                </w:rPrChange>
              </w:rPr>
            </w:pPr>
            <w:r w:rsidRPr="005D4A5F">
              <w:rPr>
                <w:sz w:val="22"/>
                <w:szCs w:val="22"/>
                <w:lang w:val="de-DE"/>
                <w:rPrChange w:id="186" w:author="NOMA-h" w:date="2026-03-13T12:07:00Z" w16du:dateUtc="2026-03-13T11:07:00Z">
                  <w:rPr>
                    <w:sz w:val="22"/>
                    <w:szCs w:val="22"/>
                  </w:rPr>
                </w:rPrChange>
              </w:rPr>
              <w:t xml:space="preserve">Tel: +46 </w:t>
            </w:r>
            <w:r w:rsidR="006543DC" w:rsidRPr="005D4A5F">
              <w:rPr>
                <w:sz w:val="22"/>
                <w:szCs w:val="22"/>
                <w:lang w:val="de-DE"/>
                <w:rPrChange w:id="187" w:author="NOMA-h" w:date="2026-03-13T12:07:00Z" w16du:dateUtc="2026-03-13T11:07:00Z">
                  <w:rPr>
                    <w:sz w:val="22"/>
                    <w:szCs w:val="22"/>
                  </w:rPr>
                </w:rPrChange>
              </w:rPr>
              <w:t>824 36 60</w:t>
            </w:r>
          </w:p>
          <w:p w14:paraId="553526A0" w14:textId="63F4317F" w:rsidR="00FC7EEA" w:rsidRPr="005D4A5F" w:rsidRDefault="5D5292B4" w:rsidP="5D5292B4">
            <w:pPr>
              <w:suppressAutoHyphens/>
              <w:rPr>
                <w:sz w:val="22"/>
                <w:szCs w:val="22"/>
                <w:lang w:val="de-DE"/>
                <w:rPrChange w:id="188" w:author="NOMA-h" w:date="2026-03-13T12:07:00Z" w16du:dateUtc="2026-03-13T11:07:00Z">
                  <w:rPr>
                    <w:sz w:val="22"/>
                    <w:szCs w:val="22"/>
                  </w:rPr>
                </w:rPrChange>
              </w:rPr>
            </w:pPr>
            <w:r>
              <w:fldChar w:fldCharType="begin"/>
            </w:r>
            <w:r w:rsidRPr="005D4A5F">
              <w:rPr>
                <w:lang w:val="de-DE"/>
                <w:rPrChange w:id="189" w:author="NOMA-h" w:date="2026-03-13T12:07:00Z" w16du:dateUtc="2026-03-13T11:07:00Z">
                  <w:rPr/>
                </w:rPrChange>
              </w:rPr>
              <w:instrText>HYPERLINK "mailto:info@frostpharma.com" \h</w:instrText>
            </w:r>
            <w:r>
              <w:fldChar w:fldCharType="separate"/>
            </w:r>
            <w:r w:rsidRPr="005D4A5F">
              <w:rPr>
                <w:rStyle w:val="Hyperlink"/>
                <w:rFonts w:eastAsiaTheme="minorEastAsia"/>
                <w:sz w:val="22"/>
                <w:szCs w:val="22"/>
                <w:lang w:val="de-DE"/>
                <w:rPrChange w:id="190" w:author="NOMA-h" w:date="2026-03-13T12:07:00Z" w16du:dateUtc="2026-03-13T11:07:00Z">
                  <w:rPr>
                    <w:rStyle w:val="Hyperlink"/>
                    <w:rFonts w:eastAsiaTheme="minorEastAsia"/>
                    <w:sz w:val="22"/>
                    <w:szCs w:val="22"/>
                  </w:rPr>
                </w:rPrChange>
              </w:rPr>
              <w:t>info@frostpharma.com</w:t>
            </w:r>
            <w:r>
              <w:fldChar w:fldCharType="end"/>
            </w:r>
          </w:p>
        </w:tc>
        <w:tc>
          <w:tcPr>
            <w:tcW w:w="4678" w:type="dxa"/>
          </w:tcPr>
          <w:p w14:paraId="73179FDD" w14:textId="77777777" w:rsidR="00FC7EEA" w:rsidRPr="008D7A4E" w:rsidRDefault="5D5292B4" w:rsidP="5D5292B4">
            <w:pPr>
              <w:rPr>
                <w:b/>
                <w:bCs/>
                <w:sz w:val="22"/>
                <w:szCs w:val="22"/>
              </w:rPr>
            </w:pPr>
            <w:r w:rsidRPr="008D7A4E">
              <w:rPr>
                <w:b/>
                <w:bCs/>
                <w:sz w:val="22"/>
                <w:szCs w:val="22"/>
              </w:rPr>
              <w:t>Norge</w:t>
            </w:r>
          </w:p>
          <w:p w14:paraId="6C5CD605" w14:textId="77777777" w:rsidR="00FC7EEA" w:rsidRPr="008D7A4E" w:rsidRDefault="5D5292B4" w:rsidP="5D5292B4">
            <w:pPr>
              <w:widowControl w:val="0"/>
              <w:spacing w:before="1" w:line="244" w:lineRule="auto"/>
              <w:ind w:right="325"/>
              <w:rPr>
                <w:sz w:val="22"/>
                <w:szCs w:val="22"/>
              </w:rPr>
            </w:pPr>
            <w:r w:rsidRPr="008D7A4E">
              <w:rPr>
                <w:sz w:val="22"/>
                <w:szCs w:val="22"/>
              </w:rPr>
              <w:t>FrostPharma AB</w:t>
            </w:r>
          </w:p>
          <w:p w14:paraId="408B7E05" w14:textId="242E6332" w:rsidR="00FC7EEA" w:rsidRPr="008D7A4E" w:rsidRDefault="5D5292B4" w:rsidP="5D5292B4">
            <w:pPr>
              <w:widowControl w:val="0"/>
              <w:spacing w:before="1" w:line="244" w:lineRule="auto"/>
              <w:ind w:right="325"/>
              <w:rPr>
                <w:sz w:val="22"/>
                <w:szCs w:val="22"/>
              </w:rPr>
            </w:pPr>
            <w:r w:rsidRPr="008D7A4E">
              <w:rPr>
                <w:sz w:val="22"/>
                <w:szCs w:val="22"/>
              </w:rPr>
              <w:t>Tlf: +4</w:t>
            </w:r>
            <w:r w:rsidR="006543DC" w:rsidRPr="008D7A4E">
              <w:rPr>
                <w:sz w:val="22"/>
                <w:szCs w:val="22"/>
              </w:rPr>
              <w:t>6</w:t>
            </w:r>
            <w:r w:rsidRPr="008D7A4E">
              <w:rPr>
                <w:sz w:val="22"/>
                <w:szCs w:val="22"/>
              </w:rPr>
              <w:t xml:space="preserve"> </w:t>
            </w:r>
            <w:r w:rsidR="006543DC" w:rsidRPr="008D7A4E">
              <w:rPr>
                <w:sz w:val="22"/>
                <w:szCs w:val="22"/>
              </w:rPr>
              <w:t>824 36 60</w:t>
            </w:r>
          </w:p>
          <w:p w14:paraId="426E5790" w14:textId="2071AEEC" w:rsidR="00FC7EEA" w:rsidRPr="008D7A4E" w:rsidRDefault="5D5292B4" w:rsidP="00FC7EEA">
            <w:pPr>
              <w:rPr>
                <w:sz w:val="22"/>
                <w:szCs w:val="22"/>
              </w:rPr>
            </w:pPr>
            <w:hyperlink r:id="rId14">
              <w:r w:rsidRPr="008D7A4E">
                <w:rPr>
                  <w:rStyle w:val="Hyperlink"/>
                  <w:rFonts w:eastAsiaTheme="minorEastAsia"/>
                  <w:sz w:val="22"/>
                  <w:szCs w:val="22"/>
                </w:rPr>
                <w:t>info@frostpharma.com</w:t>
              </w:r>
            </w:hyperlink>
          </w:p>
        </w:tc>
      </w:tr>
      <w:tr w:rsidR="00534B6F" w:rsidRPr="008D7A4E" w14:paraId="3C4897E5" w14:textId="77777777" w:rsidTr="5D5292B4">
        <w:tc>
          <w:tcPr>
            <w:tcW w:w="4678" w:type="dxa"/>
          </w:tcPr>
          <w:p w14:paraId="1BC00397" w14:textId="77777777" w:rsidR="00FC7EEA" w:rsidRPr="008D7A4E" w:rsidRDefault="5D5292B4" w:rsidP="5D5292B4">
            <w:pPr>
              <w:rPr>
                <w:b/>
                <w:bCs/>
                <w:sz w:val="22"/>
                <w:szCs w:val="22"/>
              </w:rPr>
            </w:pPr>
            <w:r w:rsidRPr="008D7A4E">
              <w:rPr>
                <w:b/>
                <w:bCs/>
                <w:sz w:val="22"/>
                <w:szCs w:val="22"/>
              </w:rPr>
              <w:t>Ελλάδα</w:t>
            </w:r>
          </w:p>
          <w:p w14:paraId="1E59F16E" w14:textId="77777777" w:rsidR="00E55344" w:rsidRPr="008D7A4E" w:rsidRDefault="00E55344" w:rsidP="00E55344">
            <w:pPr>
              <w:rPr>
                <w:ins w:id="191" w:author="Author"/>
                <w:sz w:val="22"/>
                <w:szCs w:val="22"/>
              </w:rPr>
            </w:pPr>
            <w:ins w:id="192" w:author="Author">
              <w:r w:rsidRPr="008D7A4E">
                <w:rPr>
                  <w:sz w:val="22"/>
                  <w:szCs w:val="22"/>
                </w:rPr>
                <w:t>Eurocept International BV</w:t>
              </w:r>
            </w:ins>
          </w:p>
          <w:p w14:paraId="7B8FC6A0" w14:textId="77777777" w:rsidR="00E55344" w:rsidRPr="008D7A4E" w:rsidRDefault="00E55344" w:rsidP="00E55344">
            <w:pPr>
              <w:rPr>
                <w:ins w:id="193" w:author="Author"/>
                <w:sz w:val="22"/>
                <w:szCs w:val="22"/>
              </w:rPr>
            </w:pPr>
            <w:ins w:id="194" w:author="Author">
              <w:r w:rsidRPr="008D7A4E">
                <w:rPr>
                  <w:sz w:val="22"/>
                  <w:szCs w:val="22"/>
                </w:rPr>
                <w:t>Tel: +31 35 528 39 57</w:t>
              </w:r>
            </w:ins>
          </w:p>
          <w:p w14:paraId="55C3D4C5" w14:textId="77777777" w:rsidR="00E55344" w:rsidRPr="008D7A4E" w:rsidRDefault="00E55344" w:rsidP="00E55344">
            <w:pPr>
              <w:rPr>
                <w:ins w:id="195" w:author="Author"/>
                <w:sz w:val="22"/>
                <w:szCs w:val="22"/>
              </w:rPr>
            </w:pPr>
            <w:ins w:id="196" w:author="Author">
              <w:r w:rsidRPr="008D7A4E">
                <w:rPr>
                  <w:sz w:val="22"/>
                  <w:szCs w:val="22"/>
                </w:rPr>
                <w:fldChar w:fldCharType="begin"/>
              </w:r>
              <w:r w:rsidRPr="008D7A4E">
                <w:rPr>
                  <w:sz w:val="22"/>
                  <w:szCs w:val="22"/>
                </w:rPr>
                <w:instrText>HYPERLINK "mailto:info@euroceptpharma.com"</w:instrText>
              </w:r>
              <w:r w:rsidRPr="008D7A4E">
                <w:rPr>
                  <w:sz w:val="22"/>
                  <w:szCs w:val="22"/>
                </w:rPr>
              </w:r>
              <w:r w:rsidRPr="008D7A4E">
                <w:rPr>
                  <w:sz w:val="22"/>
                  <w:szCs w:val="22"/>
                </w:rPr>
                <w:fldChar w:fldCharType="separate"/>
              </w:r>
              <w:r w:rsidRPr="008D7A4E">
                <w:rPr>
                  <w:rStyle w:val="Hyperlink"/>
                  <w:sz w:val="22"/>
                  <w:szCs w:val="22"/>
                </w:rPr>
                <w:t>info@euroceptpharma.com</w:t>
              </w:r>
              <w:r w:rsidRPr="008D7A4E">
                <w:rPr>
                  <w:sz w:val="22"/>
                  <w:szCs w:val="22"/>
                </w:rPr>
                <w:fldChar w:fldCharType="end"/>
              </w:r>
            </w:ins>
          </w:p>
          <w:p w14:paraId="305683FC" w14:textId="58602723" w:rsidR="00FC7EEA" w:rsidRPr="008D7A4E" w:rsidDel="00E55344" w:rsidRDefault="5D5292B4" w:rsidP="5D5292B4">
            <w:pPr>
              <w:rPr>
                <w:del w:id="197" w:author="Author"/>
                <w:sz w:val="22"/>
                <w:szCs w:val="22"/>
              </w:rPr>
            </w:pPr>
            <w:del w:id="198" w:author="Author">
              <w:r w:rsidRPr="008D7A4E" w:rsidDel="00E55344">
                <w:rPr>
                  <w:sz w:val="22"/>
                  <w:szCs w:val="22"/>
                </w:rPr>
                <w:delText>Lucane Pharma</w:delText>
              </w:r>
            </w:del>
          </w:p>
          <w:p w14:paraId="02122302" w14:textId="1CC1AB67" w:rsidR="00FC7EEA" w:rsidRPr="008D7A4E" w:rsidDel="00E55344" w:rsidRDefault="5D5292B4" w:rsidP="5D5292B4">
            <w:pPr>
              <w:rPr>
                <w:del w:id="199" w:author="Author"/>
                <w:sz w:val="22"/>
                <w:szCs w:val="22"/>
              </w:rPr>
            </w:pPr>
            <w:del w:id="200" w:author="Author">
              <w:r w:rsidRPr="008D7A4E" w:rsidDel="00E55344">
                <w:rPr>
                  <w:sz w:val="22"/>
                  <w:szCs w:val="22"/>
                </w:rPr>
                <w:delText>Τηλ: + 33 153 868 750</w:delText>
              </w:r>
            </w:del>
          </w:p>
          <w:p w14:paraId="0CD5A9A5" w14:textId="3A1DA544" w:rsidR="00FC7EEA" w:rsidRPr="008D7A4E" w:rsidDel="00E55344" w:rsidRDefault="5D5292B4" w:rsidP="5D5292B4">
            <w:pPr>
              <w:suppressAutoHyphens/>
              <w:rPr>
                <w:del w:id="201" w:author="Author"/>
                <w:sz w:val="22"/>
                <w:szCs w:val="22"/>
              </w:rPr>
            </w:pPr>
            <w:del w:id="202" w:author="Author">
              <w:r w:rsidRPr="008D7A4E" w:rsidDel="00E55344">
                <w:fldChar w:fldCharType="begin"/>
              </w:r>
              <w:r w:rsidRPr="008D7A4E" w:rsidDel="00E55344">
                <w:delInstrText>HYPERLINK "mailto:info@lucanepharma.com" \h</w:delInstrText>
              </w:r>
              <w:r w:rsidRPr="008D7A4E" w:rsidDel="00E55344">
                <w:fldChar w:fldCharType="separate"/>
              </w:r>
              <w:r w:rsidRPr="008D7A4E" w:rsidDel="00E55344">
                <w:rPr>
                  <w:rStyle w:val="Hyperlink"/>
                  <w:rFonts w:eastAsiaTheme="minorEastAsia"/>
                  <w:sz w:val="22"/>
                  <w:szCs w:val="22"/>
                </w:rPr>
                <w:delText>info@lucanepharma.com</w:delText>
              </w:r>
              <w:r w:rsidRPr="008D7A4E" w:rsidDel="00E55344">
                <w:fldChar w:fldCharType="end"/>
              </w:r>
            </w:del>
          </w:p>
          <w:p w14:paraId="7BD9CEF8" w14:textId="77777777" w:rsidR="00FC7EEA" w:rsidRPr="008D7A4E" w:rsidRDefault="00FC7EEA" w:rsidP="5D5292B4">
            <w:pPr>
              <w:suppressAutoHyphens/>
              <w:rPr>
                <w:sz w:val="22"/>
                <w:szCs w:val="22"/>
              </w:rPr>
            </w:pPr>
          </w:p>
        </w:tc>
        <w:tc>
          <w:tcPr>
            <w:tcW w:w="4678" w:type="dxa"/>
          </w:tcPr>
          <w:p w14:paraId="6DE6017C" w14:textId="77777777" w:rsidR="00FC7EEA" w:rsidRPr="005D4A5F" w:rsidRDefault="5D5292B4" w:rsidP="5D5292B4">
            <w:pPr>
              <w:suppressAutoHyphens/>
              <w:rPr>
                <w:b/>
                <w:bCs/>
                <w:sz w:val="22"/>
                <w:szCs w:val="22"/>
                <w:lang w:val="de-DE"/>
                <w:rPrChange w:id="203" w:author="NOMA-h" w:date="2026-03-13T12:07:00Z" w16du:dateUtc="2026-03-13T11:07:00Z">
                  <w:rPr>
                    <w:b/>
                    <w:bCs/>
                    <w:sz w:val="22"/>
                    <w:szCs w:val="22"/>
                  </w:rPr>
                </w:rPrChange>
              </w:rPr>
            </w:pPr>
            <w:r w:rsidRPr="005D4A5F">
              <w:rPr>
                <w:b/>
                <w:bCs/>
                <w:sz w:val="22"/>
                <w:szCs w:val="22"/>
                <w:lang w:val="de-DE"/>
                <w:rPrChange w:id="204" w:author="NOMA-h" w:date="2026-03-13T12:07:00Z" w16du:dateUtc="2026-03-13T11:07:00Z">
                  <w:rPr>
                    <w:b/>
                    <w:bCs/>
                    <w:sz w:val="22"/>
                    <w:szCs w:val="22"/>
                  </w:rPr>
                </w:rPrChange>
              </w:rPr>
              <w:t>Österreich</w:t>
            </w:r>
          </w:p>
          <w:p w14:paraId="2267301B" w14:textId="77777777" w:rsidR="00E55344" w:rsidRPr="005D4A5F" w:rsidRDefault="00E55344" w:rsidP="00E55344">
            <w:pPr>
              <w:suppressAutoHyphens/>
              <w:rPr>
                <w:ins w:id="205" w:author="Author"/>
                <w:sz w:val="22"/>
                <w:szCs w:val="22"/>
                <w:lang w:val="de-DE"/>
                <w:rPrChange w:id="206" w:author="NOMA-h" w:date="2026-03-13T12:07:00Z" w16du:dateUtc="2026-03-13T11:07:00Z">
                  <w:rPr>
                    <w:ins w:id="207" w:author="Author"/>
                    <w:sz w:val="22"/>
                    <w:szCs w:val="22"/>
                  </w:rPr>
                </w:rPrChange>
              </w:rPr>
            </w:pPr>
            <w:proofErr w:type="spellStart"/>
            <w:ins w:id="208" w:author="Author">
              <w:r w:rsidRPr="005D4A5F">
                <w:rPr>
                  <w:sz w:val="22"/>
                  <w:szCs w:val="22"/>
                  <w:lang w:val="de-DE"/>
                  <w:rPrChange w:id="209" w:author="NOMA-h" w:date="2026-03-13T12:07:00Z" w16du:dateUtc="2026-03-13T11:07:00Z">
                    <w:rPr>
                      <w:sz w:val="22"/>
                      <w:szCs w:val="22"/>
                    </w:rPr>
                  </w:rPrChange>
                </w:rPr>
                <w:t>Dipharma</w:t>
              </w:r>
              <w:proofErr w:type="spellEnd"/>
              <w:r w:rsidRPr="005D4A5F">
                <w:rPr>
                  <w:sz w:val="22"/>
                  <w:szCs w:val="22"/>
                  <w:lang w:val="de-DE"/>
                  <w:rPrChange w:id="210" w:author="NOMA-h" w:date="2026-03-13T12:07:00Z" w16du:dateUtc="2026-03-13T11:07:00Z">
                    <w:rPr>
                      <w:sz w:val="22"/>
                      <w:szCs w:val="22"/>
                    </w:rPr>
                  </w:rPrChange>
                </w:rPr>
                <w:t xml:space="preserve"> Arzneimittel GmbH</w:t>
              </w:r>
            </w:ins>
          </w:p>
          <w:p w14:paraId="6BAD37E6" w14:textId="77777777" w:rsidR="00E55344" w:rsidRPr="005D4A5F" w:rsidRDefault="00E55344" w:rsidP="00E55344">
            <w:pPr>
              <w:suppressAutoHyphens/>
              <w:rPr>
                <w:ins w:id="211" w:author="Author"/>
                <w:sz w:val="22"/>
                <w:szCs w:val="22"/>
                <w:lang w:val="de-DE"/>
                <w:rPrChange w:id="212" w:author="NOMA-h" w:date="2026-03-13T12:07:00Z" w16du:dateUtc="2026-03-13T11:07:00Z">
                  <w:rPr>
                    <w:ins w:id="213" w:author="Author"/>
                    <w:sz w:val="22"/>
                    <w:szCs w:val="22"/>
                  </w:rPr>
                </w:rPrChange>
              </w:rPr>
            </w:pPr>
            <w:ins w:id="214" w:author="Author">
              <w:r w:rsidRPr="005D4A5F">
                <w:rPr>
                  <w:sz w:val="22"/>
                  <w:szCs w:val="22"/>
                  <w:lang w:val="de-DE"/>
                  <w:rPrChange w:id="215" w:author="NOMA-h" w:date="2026-03-13T12:07:00Z" w16du:dateUtc="2026-03-13T11:07:00Z">
                    <w:rPr>
                      <w:sz w:val="22"/>
                      <w:szCs w:val="22"/>
                    </w:rPr>
                  </w:rPrChange>
                </w:rPr>
                <w:t>Tel: +49 6431 285 88 30</w:t>
              </w:r>
            </w:ins>
          </w:p>
          <w:p w14:paraId="6F466651" w14:textId="77777777" w:rsidR="00E55344" w:rsidRPr="008D7A4E" w:rsidRDefault="00E55344" w:rsidP="00E55344">
            <w:pPr>
              <w:suppressAutoHyphens/>
              <w:rPr>
                <w:ins w:id="216" w:author="Author"/>
                <w:sz w:val="22"/>
                <w:szCs w:val="22"/>
              </w:rPr>
            </w:pPr>
            <w:ins w:id="217" w:author="Author">
              <w:r w:rsidRPr="008D7A4E">
                <w:rPr>
                  <w:sz w:val="22"/>
                  <w:szCs w:val="22"/>
                </w:rPr>
                <w:fldChar w:fldCharType="begin"/>
              </w:r>
              <w:r w:rsidRPr="008D7A4E">
                <w:rPr>
                  <w:sz w:val="22"/>
                  <w:szCs w:val="22"/>
                </w:rPr>
                <w:instrText>HYPERLINK "mailto:InfoDeutschland@dipharma.com" \o "InfoDeutschland@dipharma.com"</w:instrText>
              </w:r>
              <w:r w:rsidRPr="008D7A4E">
                <w:rPr>
                  <w:sz w:val="22"/>
                  <w:szCs w:val="22"/>
                </w:rPr>
              </w:r>
              <w:r w:rsidRPr="008D7A4E">
                <w:rPr>
                  <w:sz w:val="22"/>
                  <w:szCs w:val="22"/>
                </w:rPr>
                <w:fldChar w:fldCharType="separate"/>
              </w:r>
              <w:r w:rsidRPr="008D7A4E">
                <w:rPr>
                  <w:rStyle w:val="Hyperlink"/>
                  <w:sz w:val="22"/>
                  <w:szCs w:val="22"/>
                </w:rPr>
                <w:t>InfoDeutschland@dipharma.com</w:t>
              </w:r>
              <w:r w:rsidRPr="008D7A4E">
                <w:rPr>
                  <w:sz w:val="22"/>
                  <w:szCs w:val="22"/>
                </w:rPr>
                <w:fldChar w:fldCharType="end"/>
              </w:r>
            </w:ins>
          </w:p>
          <w:p w14:paraId="2BD3D747" w14:textId="6219FADE" w:rsidR="00FC7EEA" w:rsidRPr="008D7A4E" w:rsidDel="00E55344" w:rsidRDefault="5D5292B4" w:rsidP="5D5292B4">
            <w:pPr>
              <w:suppressAutoHyphens/>
              <w:rPr>
                <w:del w:id="218" w:author="Author"/>
                <w:i/>
                <w:iCs/>
                <w:sz w:val="22"/>
                <w:szCs w:val="22"/>
              </w:rPr>
            </w:pPr>
            <w:del w:id="219" w:author="Author">
              <w:r w:rsidRPr="008D7A4E" w:rsidDel="00E55344">
                <w:rPr>
                  <w:sz w:val="22"/>
                  <w:szCs w:val="22"/>
                </w:rPr>
                <w:delText>Lucane Pharma</w:delText>
              </w:r>
            </w:del>
          </w:p>
          <w:p w14:paraId="78F6818D" w14:textId="0F3D06B6" w:rsidR="00FC7EEA" w:rsidRPr="008D7A4E" w:rsidDel="00E55344" w:rsidRDefault="5D5292B4" w:rsidP="5D5292B4">
            <w:pPr>
              <w:suppressAutoHyphens/>
              <w:rPr>
                <w:del w:id="220" w:author="Author"/>
                <w:sz w:val="22"/>
                <w:szCs w:val="22"/>
              </w:rPr>
            </w:pPr>
            <w:del w:id="221" w:author="Author">
              <w:r w:rsidRPr="008D7A4E" w:rsidDel="00E55344">
                <w:rPr>
                  <w:sz w:val="22"/>
                  <w:szCs w:val="22"/>
                </w:rPr>
                <w:delText>Tel: + 33 153 868 750</w:delText>
              </w:r>
            </w:del>
          </w:p>
          <w:p w14:paraId="23D4F85C" w14:textId="5482363A" w:rsidR="00FC7EEA" w:rsidRPr="008D7A4E" w:rsidRDefault="5D5292B4" w:rsidP="5D5292B4">
            <w:pPr>
              <w:suppressAutoHyphens/>
              <w:rPr>
                <w:sz w:val="22"/>
                <w:szCs w:val="22"/>
              </w:rPr>
            </w:pPr>
            <w:del w:id="222" w:author="Author">
              <w:r w:rsidRPr="008D7A4E" w:rsidDel="00E55344">
                <w:fldChar w:fldCharType="begin"/>
              </w:r>
              <w:r w:rsidRPr="008D7A4E" w:rsidDel="00E55344">
                <w:delInstrText>HYPERLINK "mailto:info@lucanepharma.com" \h</w:delInstrText>
              </w:r>
              <w:r w:rsidRPr="008D7A4E" w:rsidDel="00E55344">
                <w:fldChar w:fldCharType="separate"/>
              </w:r>
              <w:r w:rsidRPr="008D7A4E" w:rsidDel="00E55344">
                <w:rPr>
                  <w:rStyle w:val="Hyperlink"/>
                  <w:rFonts w:eastAsiaTheme="minorEastAsia"/>
                  <w:sz w:val="22"/>
                  <w:szCs w:val="22"/>
                </w:rPr>
                <w:delText>info@lucanepharma.com</w:delText>
              </w:r>
              <w:r w:rsidRPr="008D7A4E" w:rsidDel="00E55344">
                <w:fldChar w:fldCharType="end"/>
              </w:r>
            </w:del>
          </w:p>
        </w:tc>
      </w:tr>
      <w:tr w:rsidR="00534B6F" w:rsidRPr="008D7A4E" w14:paraId="6E54976B" w14:textId="77777777" w:rsidTr="5D5292B4">
        <w:tc>
          <w:tcPr>
            <w:tcW w:w="4678" w:type="dxa"/>
          </w:tcPr>
          <w:p w14:paraId="47F8080E" w14:textId="77777777" w:rsidR="00FC7EEA" w:rsidRPr="00F62531" w:rsidRDefault="5D5292B4" w:rsidP="5D5292B4">
            <w:pPr>
              <w:tabs>
                <w:tab w:val="left" w:pos="4536"/>
              </w:tabs>
              <w:suppressAutoHyphens/>
              <w:rPr>
                <w:b/>
                <w:sz w:val="22"/>
                <w:lang w:val="es-ES"/>
                <w:rPrChange w:id="223" w:author="Ellen Veel" w:date="2026-03-24T13:40:00Z" w16du:dateUtc="2026-03-24T12:40:00Z">
                  <w:rPr>
                    <w:b/>
                    <w:sz w:val="22"/>
                  </w:rPr>
                </w:rPrChange>
              </w:rPr>
            </w:pPr>
            <w:r w:rsidRPr="00F62531">
              <w:rPr>
                <w:b/>
                <w:sz w:val="22"/>
                <w:lang w:val="es-ES"/>
                <w:rPrChange w:id="224" w:author="Ellen Veel" w:date="2026-03-24T13:40:00Z" w16du:dateUtc="2026-03-24T12:40:00Z">
                  <w:rPr>
                    <w:b/>
                    <w:sz w:val="22"/>
                  </w:rPr>
                </w:rPrChange>
              </w:rPr>
              <w:t>España</w:t>
            </w:r>
          </w:p>
          <w:p w14:paraId="471BB40E" w14:textId="77777777" w:rsidR="00E55344" w:rsidRPr="00F62531" w:rsidRDefault="00E55344" w:rsidP="00E55344">
            <w:pPr>
              <w:rPr>
                <w:ins w:id="225" w:author="Author"/>
                <w:sz w:val="22"/>
                <w:lang w:val="es-ES"/>
                <w:rPrChange w:id="226" w:author="Ellen Veel" w:date="2026-03-24T13:40:00Z" w16du:dateUtc="2026-03-24T12:40:00Z">
                  <w:rPr>
                    <w:ins w:id="227" w:author="Author"/>
                    <w:sz w:val="22"/>
                  </w:rPr>
                </w:rPrChange>
              </w:rPr>
            </w:pPr>
            <w:ins w:id="228" w:author="Author">
              <w:r w:rsidRPr="00F62531">
                <w:rPr>
                  <w:sz w:val="22"/>
                  <w:lang w:val="es-ES"/>
                  <w:rPrChange w:id="229" w:author="Ellen Veel" w:date="2026-03-24T13:40:00Z" w16du:dateUtc="2026-03-24T12:40:00Z">
                    <w:rPr>
                      <w:sz w:val="22"/>
                    </w:rPr>
                  </w:rPrChange>
                </w:rPr>
                <w:t>Eurocept International BV</w:t>
              </w:r>
            </w:ins>
          </w:p>
          <w:p w14:paraId="0CD75F2C" w14:textId="77777777" w:rsidR="00E55344" w:rsidRPr="00F62531" w:rsidRDefault="00E55344" w:rsidP="00E55344">
            <w:pPr>
              <w:rPr>
                <w:ins w:id="230" w:author="Author"/>
                <w:sz w:val="22"/>
                <w:lang w:val="es-ES"/>
                <w:rPrChange w:id="231" w:author="Ellen Veel" w:date="2026-03-24T13:40:00Z" w16du:dateUtc="2026-03-24T12:40:00Z">
                  <w:rPr>
                    <w:ins w:id="232" w:author="Author"/>
                    <w:sz w:val="22"/>
                  </w:rPr>
                </w:rPrChange>
              </w:rPr>
            </w:pPr>
            <w:ins w:id="233" w:author="Author">
              <w:r w:rsidRPr="00F62531">
                <w:rPr>
                  <w:sz w:val="22"/>
                  <w:lang w:val="es-ES"/>
                  <w:rPrChange w:id="234" w:author="Ellen Veel" w:date="2026-03-24T13:40:00Z" w16du:dateUtc="2026-03-24T12:40:00Z">
                    <w:rPr>
                      <w:sz w:val="22"/>
                    </w:rPr>
                  </w:rPrChange>
                </w:rPr>
                <w:t>Tel: +31 35 528 39 57</w:t>
              </w:r>
            </w:ins>
          </w:p>
          <w:p w14:paraId="3D6AC58B" w14:textId="77777777" w:rsidR="00E55344" w:rsidRPr="008D7A4E" w:rsidRDefault="00E55344" w:rsidP="00E55344">
            <w:pPr>
              <w:rPr>
                <w:ins w:id="235" w:author="Author"/>
                <w:sz w:val="22"/>
              </w:rPr>
            </w:pPr>
            <w:ins w:id="236" w:author="Author">
              <w:r w:rsidRPr="008D7A4E">
                <w:rPr>
                  <w:sz w:val="22"/>
                </w:rPr>
                <w:fldChar w:fldCharType="begin"/>
              </w:r>
              <w:r w:rsidRPr="008D7A4E">
                <w:rPr>
                  <w:sz w:val="22"/>
                </w:rPr>
                <w:instrText>HYPERLINK "mailto:info@euroceptpharma.com"</w:instrText>
              </w:r>
              <w:r w:rsidRPr="008D7A4E">
                <w:rPr>
                  <w:sz w:val="22"/>
                </w:rPr>
              </w:r>
              <w:r w:rsidRPr="008D7A4E">
                <w:rPr>
                  <w:sz w:val="22"/>
                </w:rPr>
                <w:fldChar w:fldCharType="separate"/>
              </w:r>
              <w:r w:rsidRPr="008D7A4E">
                <w:rPr>
                  <w:rStyle w:val="Hyperlink"/>
                  <w:sz w:val="22"/>
                </w:rPr>
                <w:t>info@euroceptpharma.com</w:t>
              </w:r>
              <w:r w:rsidRPr="008D7A4E">
                <w:rPr>
                  <w:sz w:val="22"/>
                </w:rPr>
                <w:fldChar w:fldCharType="end"/>
              </w:r>
            </w:ins>
          </w:p>
          <w:p w14:paraId="1159CF17" w14:textId="138B06AD" w:rsidR="00FC7EEA" w:rsidRPr="008D7A4E" w:rsidDel="00E55344" w:rsidRDefault="5D5292B4" w:rsidP="5D5292B4">
            <w:pPr>
              <w:rPr>
                <w:del w:id="237" w:author="Author"/>
                <w:sz w:val="22"/>
              </w:rPr>
            </w:pPr>
            <w:del w:id="238" w:author="Author">
              <w:r w:rsidRPr="008D7A4E" w:rsidDel="00E55344">
                <w:rPr>
                  <w:sz w:val="22"/>
                </w:rPr>
                <w:delText>Lucane Pharma</w:delText>
              </w:r>
            </w:del>
          </w:p>
          <w:p w14:paraId="3D6A5C34" w14:textId="2829A6D4" w:rsidR="00FC7EEA" w:rsidRPr="008D7A4E" w:rsidDel="00E55344" w:rsidRDefault="5D5292B4" w:rsidP="5D5292B4">
            <w:pPr>
              <w:rPr>
                <w:del w:id="239" w:author="Author"/>
                <w:sz w:val="22"/>
              </w:rPr>
            </w:pPr>
            <w:del w:id="240" w:author="Author">
              <w:r w:rsidRPr="008D7A4E" w:rsidDel="00E55344">
                <w:rPr>
                  <w:sz w:val="22"/>
                </w:rPr>
                <w:delText>Tel: + 33 153 868 750</w:delText>
              </w:r>
            </w:del>
          </w:p>
          <w:p w14:paraId="34600F3B" w14:textId="30D06E14" w:rsidR="00FC7EEA" w:rsidRPr="008D7A4E" w:rsidDel="00E55344" w:rsidRDefault="5D5292B4" w:rsidP="5D5292B4">
            <w:pPr>
              <w:suppressAutoHyphens/>
              <w:rPr>
                <w:del w:id="241" w:author="Author"/>
                <w:sz w:val="22"/>
              </w:rPr>
            </w:pPr>
            <w:del w:id="242" w:author="Author">
              <w:r w:rsidRPr="008D7A4E" w:rsidDel="00E55344">
                <w:fldChar w:fldCharType="begin"/>
              </w:r>
              <w:r w:rsidRPr="008D7A4E" w:rsidDel="00E55344">
                <w:delInstrText>HYPERLINK "mailto:info@lucanepharma.com" \h</w:delInstrText>
              </w:r>
              <w:r w:rsidRPr="008D7A4E" w:rsidDel="00E55344">
                <w:fldChar w:fldCharType="separate"/>
              </w:r>
              <w:r w:rsidRPr="008D7A4E" w:rsidDel="00E55344">
                <w:rPr>
                  <w:rStyle w:val="Hyperlink"/>
                  <w:rFonts w:eastAsiaTheme="minorEastAsia"/>
                  <w:sz w:val="22"/>
                </w:rPr>
                <w:delText>info@lucanepharma.com</w:delText>
              </w:r>
              <w:r w:rsidRPr="008D7A4E" w:rsidDel="00E55344">
                <w:fldChar w:fldCharType="end"/>
              </w:r>
            </w:del>
          </w:p>
          <w:p w14:paraId="64352A31" w14:textId="77777777" w:rsidR="00FC7EEA" w:rsidRPr="008D7A4E" w:rsidRDefault="00FC7EEA" w:rsidP="5D5292B4">
            <w:pPr>
              <w:suppressAutoHyphens/>
              <w:rPr>
                <w:sz w:val="22"/>
              </w:rPr>
            </w:pPr>
          </w:p>
        </w:tc>
        <w:tc>
          <w:tcPr>
            <w:tcW w:w="4678" w:type="dxa"/>
          </w:tcPr>
          <w:p w14:paraId="66A078E2" w14:textId="77777777" w:rsidR="00FC7EEA" w:rsidRPr="008D7A4E" w:rsidRDefault="5D5292B4" w:rsidP="5D5292B4">
            <w:pPr>
              <w:suppressAutoHyphens/>
              <w:rPr>
                <w:b/>
                <w:bCs/>
                <w:i/>
                <w:iCs/>
                <w:sz w:val="22"/>
                <w:szCs w:val="22"/>
              </w:rPr>
            </w:pPr>
            <w:r w:rsidRPr="008D7A4E">
              <w:rPr>
                <w:b/>
                <w:bCs/>
                <w:sz w:val="22"/>
                <w:szCs w:val="22"/>
              </w:rPr>
              <w:t>Polska</w:t>
            </w:r>
          </w:p>
          <w:p w14:paraId="19CA4BE0" w14:textId="77777777" w:rsidR="00E55344" w:rsidRPr="008D7A4E" w:rsidRDefault="00E55344" w:rsidP="00E55344">
            <w:pPr>
              <w:suppressAutoHyphens/>
              <w:rPr>
                <w:ins w:id="243" w:author="Author"/>
                <w:sz w:val="22"/>
                <w:szCs w:val="22"/>
              </w:rPr>
            </w:pPr>
            <w:ins w:id="244" w:author="Author">
              <w:r w:rsidRPr="008D7A4E">
                <w:rPr>
                  <w:sz w:val="22"/>
                  <w:szCs w:val="22"/>
                </w:rPr>
                <w:t>IMED Poland Sp. z o.o.</w:t>
              </w:r>
            </w:ins>
          </w:p>
          <w:p w14:paraId="00CD8C52" w14:textId="77777777" w:rsidR="00E55344" w:rsidRPr="008D7A4E" w:rsidRDefault="00E55344" w:rsidP="00E55344">
            <w:pPr>
              <w:suppressAutoHyphens/>
              <w:rPr>
                <w:ins w:id="245" w:author="Author"/>
                <w:sz w:val="22"/>
                <w:szCs w:val="22"/>
              </w:rPr>
            </w:pPr>
            <w:ins w:id="246" w:author="Author">
              <w:r w:rsidRPr="008D7A4E">
                <w:rPr>
                  <w:sz w:val="22"/>
                  <w:szCs w:val="22"/>
                </w:rPr>
                <w:t>Tel: + 48 22 663 43 03</w:t>
              </w:r>
            </w:ins>
          </w:p>
          <w:p w14:paraId="688CE540" w14:textId="77777777" w:rsidR="00E55344" w:rsidRPr="008D7A4E" w:rsidRDefault="00E55344" w:rsidP="00E55344">
            <w:pPr>
              <w:suppressAutoHyphens/>
              <w:rPr>
                <w:ins w:id="247" w:author="Author"/>
                <w:sz w:val="22"/>
                <w:szCs w:val="22"/>
              </w:rPr>
            </w:pPr>
            <w:ins w:id="248" w:author="Author">
              <w:r w:rsidRPr="008D7A4E">
                <w:rPr>
                  <w:sz w:val="22"/>
                  <w:szCs w:val="22"/>
                </w:rPr>
                <w:fldChar w:fldCharType="begin"/>
              </w:r>
              <w:r w:rsidRPr="008D7A4E">
                <w:rPr>
                  <w:sz w:val="22"/>
                  <w:szCs w:val="22"/>
                </w:rPr>
                <w:instrText>HYPERLINK "mailto:imed@imed.com.pl"</w:instrText>
              </w:r>
              <w:r w:rsidRPr="008D7A4E">
                <w:rPr>
                  <w:sz w:val="22"/>
                  <w:szCs w:val="22"/>
                </w:rPr>
              </w:r>
              <w:r w:rsidRPr="008D7A4E">
                <w:rPr>
                  <w:sz w:val="22"/>
                  <w:szCs w:val="22"/>
                </w:rPr>
                <w:fldChar w:fldCharType="separate"/>
              </w:r>
              <w:r w:rsidRPr="008D7A4E">
                <w:rPr>
                  <w:rStyle w:val="Hyperlink"/>
                  <w:sz w:val="22"/>
                  <w:szCs w:val="22"/>
                </w:rPr>
                <w:t>imed@imed.com.pl</w:t>
              </w:r>
              <w:r w:rsidRPr="008D7A4E">
                <w:rPr>
                  <w:sz w:val="22"/>
                  <w:szCs w:val="22"/>
                </w:rPr>
                <w:fldChar w:fldCharType="end"/>
              </w:r>
            </w:ins>
          </w:p>
          <w:p w14:paraId="354A6333" w14:textId="40B89178" w:rsidR="00FC7EEA" w:rsidRPr="008D7A4E" w:rsidDel="00E55344" w:rsidRDefault="5D5292B4" w:rsidP="5D5292B4">
            <w:pPr>
              <w:suppressAutoHyphens/>
              <w:rPr>
                <w:del w:id="249" w:author="Author"/>
                <w:sz w:val="22"/>
                <w:szCs w:val="22"/>
              </w:rPr>
            </w:pPr>
            <w:del w:id="250" w:author="Author">
              <w:r w:rsidRPr="008D7A4E" w:rsidDel="00E55344">
                <w:rPr>
                  <w:sz w:val="22"/>
                  <w:szCs w:val="22"/>
                </w:rPr>
                <w:delText>Lucane Pharma</w:delText>
              </w:r>
            </w:del>
          </w:p>
          <w:p w14:paraId="01CC60FD" w14:textId="4BB1F053" w:rsidR="00FC7EEA" w:rsidRPr="008D7A4E" w:rsidDel="00E55344" w:rsidRDefault="5D5292B4" w:rsidP="5D5292B4">
            <w:pPr>
              <w:suppressAutoHyphens/>
              <w:rPr>
                <w:del w:id="251" w:author="Author"/>
                <w:sz w:val="22"/>
                <w:szCs w:val="22"/>
              </w:rPr>
            </w:pPr>
            <w:del w:id="252" w:author="Author">
              <w:r w:rsidRPr="008D7A4E" w:rsidDel="00E55344">
                <w:rPr>
                  <w:sz w:val="22"/>
                  <w:szCs w:val="22"/>
                </w:rPr>
                <w:delText>Tel: + 33 153 868 750</w:delText>
              </w:r>
            </w:del>
          </w:p>
          <w:p w14:paraId="18B18C00" w14:textId="2625F8E6" w:rsidR="00FC7EEA" w:rsidRPr="008D7A4E" w:rsidRDefault="5D5292B4" w:rsidP="5D5292B4">
            <w:pPr>
              <w:suppressAutoHyphens/>
              <w:rPr>
                <w:sz w:val="22"/>
                <w:szCs w:val="22"/>
              </w:rPr>
            </w:pPr>
            <w:del w:id="253" w:author="Author">
              <w:r w:rsidRPr="008D7A4E" w:rsidDel="00E55344">
                <w:fldChar w:fldCharType="begin"/>
              </w:r>
              <w:r w:rsidRPr="008D7A4E" w:rsidDel="00E55344">
                <w:delInstrText>HYPERLINK "mailto:info@lucanepharma.com" \h</w:delInstrText>
              </w:r>
              <w:r w:rsidRPr="008D7A4E" w:rsidDel="00E55344">
                <w:fldChar w:fldCharType="separate"/>
              </w:r>
              <w:r w:rsidRPr="008D7A4E" w:rsidDel="00E55344">
                <w:rPr>
                  <w:rStyle w:val="Hyperlink"/>
                  <w:rFonts w:eastAsiaTheme="minorEastAsia"/>
                  <w:sz w:val="22"/>
                  <w:szCs w:val="22"/>
                </w:rPr>
                <w:delText>info@lucanepharma.com</w:delText>
              </w:r>
              <w:r w:rsidRPr="008D7A4E" w:rsidDel="00E55344">
                <w:fldChar w:fldCharType="end"/>
              </w:r>
            </w:del>
          </w:p>
        </w:tc>
      </w:tr>
      <w:tr w:rsidR="00534B6F" w:rsidRPr="008D7A4E" w14:paraId="1F941753" w14:textId="77777777" w:rsidTr="5D5292B4">
        <w:tc>
          <w:tcPr>
            <w:tcW w:w="4678" w:type="dxa"/>
          </w:tcPr>
          <w:p w14:paraId="3E41D649" w14:textId="77777777" w:rsidR="00FC7EEA" w:rsidRPr="005D4A5F" w:rsidRDefault="5D5292B4" w:rsidP="5D5292B4">
            <w:pPr>
              <w:tabs>
                <w:tab w:val="left" w:pos="4536"/>
              </w:tabs>
              <w:suppressAutoHyphens/>
              <w:rPr>
                <w:b/>
                <w:sz w:val="22"/>
                <w:lang w:val="fr-FR"/>
                <w:rPrChange w:id="254" w:author="NOMA-h" w:date="2026-03-13T12:07:00Z" w16du:dateUtc="2026-03-13T11:07:00Z">
                  <w:rPr>
                    <w:b/>
                    <w:sz w:val="22"/>
                  </w:rPr>
                </w:rPrChange>
              </w:rPr>
            </w:pPr>
            <w:r w:rsidRPr="005D4A5F">
              <w:rPr>
                <w:b/>
                <w:sz w:val="22"/>
                <w:lang w:val="fr-FR"/>
                <w:rPrChange w:id="255" w:author="NOMA-h" w:date="2026-03-13T12:07:00Z" w16du:dateUtc="2026-03-13T11:07:00Z">
                  <w:rPr>
                    <w:b/>
                    <w:sz w:val="22"/>
                  </w:rPr>
                </w:rPrChange>
              </w:rPr>
              <w:t>France</w:t>
            </w:r>
          </w:p>
          <w:p w14:paraId="7EC69671" w14:textId="77777777" w:rsidR="00FC7EEA" w:rsidRPr="005D4A5F" w:rsidRDefault="5D5292B4" w:rsidP="5D5292B4">
            <w:pPr>
              <w:rPr>
                <w:sz w:val="22"/>
                <w:lang w:val="fr-FR"/>
                <w:rPrChange w:id="256" w:author="NOMA-h" w:date="2026-03-13T12:07:00Z" w16du:dateUtc="2026-03-13T11:07:00Z">
                  <w:rPr>
                    <w:sz w:val="22"/>
                  </w:rPr>
                </w:rPrChange>
              </w:rPr>
            </w:pPr>
            <w:r w:rsidRPr="005D4A5F">
              <w:rPr>
                <w:sz w:val="22"/>
                <w:lang w:val="fr-FR"/>
                <w:rPrChange w:id="257" w:author="NOMA-h" w:date="2026-03-13T12:07:00Z" w16du:dateUtc="2026-03-13T11:07:00Z">
                  <w:rPr>
                    <w:sz w:val="22"/>
                  </w:rPr>
                </w:rPrChange>
              </w:rPr>
              <w:t>Lucane Pharma</w:t>
            </w:r>
          </w:p>
          <w:p w14:paraId="23866AC8" w14:textId="77777777" w:rsidR="00FC7EEA" w:rsidRPr="005D4A5F" w:rsidRDefault="5D5292B4" w:rsidP="5D5292B4">
            <w:pPr>
              <w:rPr>
                <w:sz w:val="22"/>
                <w:lang w:val="fr-FR"/>
                <w:rPrChange w:id="258" w:author="NOMA-h" w:date="2026-03-13T12:07:00Z" w16du:dateUtc="2026-03-13T11:07:00Z">
                  <w:rPr>
                    <w:sz w:val="22"/>
                  </w:rPr>
                </w:rPrChange>
              </w:rPr>
            </w:pPr>
            <w:r w:rsidRPr="005D4A5F">
              <w:rPr>
                <w:sz w:val="22"/>
                <w:lang w:val="fr-FR"/>
                <w:rPrChange w:id="259" w:author="NOMA-h" w:date="2026-03-13T12:07:00Z" w16du:dateUtc="2026-03-13T11:07:00Z">
                  <w:rPr>
                    <w:sz w:val="22"/>
                  </w:rPr>
                </w:rPrChange>
              </w:rPr>
              <w:t>Tél: + 33 153 868 750</w:t>
            </w:r>
          </w:p>
          <w:p w14:paraId="76BB4CB3" w14:textId="77777777" w:rsidR="00FC7EEA" w:rsidRPr="005D4A5F" w:rsidRDefault="5D5292B4" w:rsidP="5D5292B4">
            <w:pPr>
              <w:rPr>
                <w:sz w:val="22"/>
                <w:lang w:val="fr-FR"/>
                <w:rPrChange w:id="260" w:author="NOMA-h" w:date="2026-03-13T12:07:00Z" w16du:dateUtc="2026-03-13T11:07:00Z">
                  <w:rPr>
                    <w:sz w:val="22"/>
                  </w:rPr>
                </w:rPrChange>
              </w:rPr>
            </w:pPr>
            <w:r>
              <w:fldChar w:fldCharType="begin"/>
            </w:r>
            <w:r w:rsidRPr="005D4A5F">
              <w:rPr>
                <w:lang w:val="fr-FR"/>
                <w:rPrChange w:id="261" w:author="NOMA-h" w:date="2026-03-13T12:07:00Z" w16du:dateUtc="2026-03-13T11:07:00Z">
                  <w:rPr/>
                </w:rPrChange>
              </w:rPr>
              <w:instrText>HYPERLINK "mailto:info@lucanepharma.com" \h</w:instrText>
            </w:r>
            <w:r>
              <w:fldChar w:fldCharType="separate"/>
            </w:r>
            <w:r w:rsidRPr="005D4A5F">
              <w:rPr>
                <w:rStyle w:val="Hyperlink"/>
                <w:rFonts w:eastAsiaTheme="minorEastAsia"/>
                <w:sz w:val="22"/>
                <w:lang w:val="fr-FR"/>
                <w:rPrChange w:id="262" w:author="NOMA-h" w:date="2026-03-13T12:07:00Z" w16du:dateUtc="2026-03-13T11:07:00Z">
                  <w:rPr>
                    <w:rStyle w:val="Hyperlink"/>
                    <w:rFonts w:eastAsiaTheme="minorEastAsia"/>
                    <w:sz w:val="22"/>
                  </w:rPr>
                </w:rPrChange>
              </w:rPr>
              <w:t>info@lucanepharma.com</w:t>
            </w:r>
            <w:r>
              <w:fldChar w:fldCharType="end"/>
            </w:r>
          </w:p>
          <w:p w14:paraId="0A7A6B43" w14:textId="77777777" w:rsidR="00FC7EEA" w:rsidRPr="005D4A5F" w:rsidRDefault="00FC7EEA" w:rsidP="5D5292B4">
            <w:pPr>
              <w:rPr>
                <w:b/>
                <w:sz w:val="22"/>
                <w:lang w:val="fr-FR"/>
                <w:rPrChange w:id="263" w:author="NOMA-h" w:date="2026-03-13T12:07:00Z" w16du:dateUtc="2026-03-13T11:07:00Z">
                  <w:rPr>
                    <w:b/>
                    <w:sz w:val="22"/>
                  </w:rPr>
                </w:rPrChange>
              </w:rPr>
            </w:pPr>
          </w:p>
        </w:tc>
        <w:tc>
          <w:tcPr>
            <w:tcW w:w="4678" w:type="dxa"/>
          </w:tcPr>
          <w:p w14:paraId="1571A31D" w14:textId="77777777" w:rsidR="00FC7EEA" w:rsidRPr="008D7A4E" w:rsidRDefault="5D5292B4" w:rsidP="5D5292B4">
            <w:pPr>
              <w:suppressAutoHyphens/>
              <w:rPr>
                <w:b/>
                <w:bCs/>
                <w:sz w:val="22"/>
                <w:szCs w:val="22"/>
              </w:rPr>
            </w:pPr>
            <w:r w:rsidRPr="008D7A4E">
              <w:rPr>
                <w:b/>
                <w:bCs/>
                <w:sz w:val="22"/>
                <w:szCs w:val="22"/>
              </w:rPr>
              <w:t>Portugal</w:t>
            </w:r>
          </w:p>
          <w:p w14:paraId="2520AC6D" w14:textId="77777777" w:rsidR="00E55344" w:rsidRPr="008D7A4E" w:rsidRDefault="00E55344" w:rsidP="00E55344">
            <w:pPr>
              <w:suppressAutoHyphens/>
              <w:rPr>
                <w:ins w:id="264" w:author="Author"/>
                <w:sz w:val="22"/>
                <w:szCs w:val="22"/>
              </w:rPr>
            </w:pPr>
            <w:ins w:id="265" w:author="Author">
              <w:r w:rsidRPr="008D7A4E">
                <w:rPr>
                  <w:sz w:val="22"/>
                  <w:szCs w:val="22"/>
                </w:rPr>
                <w:t>Dux pharma</w:t>
              </w:r>
            </w:ins>
          </w:p>
          <w:p w14:paraId="71838B11" w14:textId="77777777" w:rsidR="00E55344" w:rsidRPr="008D7A4E" w:rsidRDefault="00E55344" w:rsidP="00E55344">
            <w:pPr>
              <w:suppressAutoHyphens/>
              <w:rPr>
                <w:ins w:id="266" w:author="Author"/>
                <w:del w:id="267" w:author="Author"/>
                <w:sz w:val="22"/>
                <w:szCs w:val="22"/>
              </w:rPr>
            </w:pPr>
            <w:ins w:id="268" w:author="Author">
              <w:r w:rsidRPr="008D7A4E">
                <w:rPr>
                  <w:sz w:val="22"/>
                  <w:szCs w:val="22"/>
                </w:rPr>
                <w:t xml:space="preserve">Tel: </w:t>
              </w:r>
              <w:r w:rsidRPr="008D7A4E">
                <w:rPr>
                  <w:sz w:val="22"/>
                  <w:szCs w:val="22"/>
                </w:rPr>
                <w:fldChar w:fldCharType="begin"/>
              </w:r>
              <w:r w:rsidRPr="008D7A4E">
                <w:rPr>
                  <w:sz w:val="22"/>
                  <w:szCs w:val="22"/>
                </w:rPr>
                <w:instrText>HYPERLINK "tel:+351%2021%20824%2098%2076"</w:instrText>
              </w:r>
              <w:r w:rsidRPr="008D7A4E">
                <w:rPr>
                  <w:sz w:val="22"/>
                  <w:szCs w:val="22"/>
                </w:rPr>
              </w:r>
              <w:r w:rsidRPr="008D7A4E">
                <w:rPr>
                  <w:sz w:val="22"/>
                  <w:szCs w:val="22"/>
                </w:rPr>
                <w:fldChar w:fldCharType="separate"/>
              </w:r>
              <w:r w:rsidRPr="008D7A4E">
                <w:rPr>
                  <w:rStyle w:val="Hyperlink"/>
                  <w:sz w:val="22"/>
                  <w:szCs w:val="22"/>
                </w:rPr>
                <w:t>+351 21 824 98 76</w:t>
              </w:r>
              <w:r w:rsidRPr="008D7A4E">
                <w:rPr>
                  <w:sz w:val="22"/>
                  <w:szCs w:val="22"/>
                </w:rPr>
                <w:fldChar w:fldCharType="end"/>
              </w:r>
            </w:ins>
          </w:p>
          <w:p w14:paraId="5E7AF13A" w14:textId="77777777" w:rsidR="00E55344" w:rsidRPr="008D7A4E" w:rsidRDefault="00E55344" w:rsidP="00E55344">
            <w:pPr>
              <w:suppressAutoHyphens/>
              <w:rPr>
                <w:ins w:id="269" w:author="Author"/>
                <w:sz w:val="22"/>
                <w:szCs w:val="22"/>
              </w:rPr>
            </w:pPr>
          </w:p>
          <w:p w14:paraId="2D852732" w14:textId="77777777" w:rsidR="00E55344" w:rsidRPr="008D7A4E" w:rsidRDefault="00E55344" w:rsidP="00E55344">
            <w:pPr>
              <w:suppressAutoHyphens/>
              <w:rPr>
                <w:ins w:id="270" w:author="Author"/>
                <w:del w:id="271" w:author="Author"/>
                <w:sz w:val="22"/>
                <w:szCs w:val="22"/>
              </w:rPr>
            </w:pPr>
          </w:p>
          <w:p w14:paraId="683D7CEF" w14:textId="77777777" w:rsidR="00E55344" w:rsidRPr="008D7A4E" w:rsidRDefault="00E55344" w:rsidP="00E55344">
            <w:pPr>
              <w:suppressAutoHyphens/>
              <w:rPr>
                <w:ins w:id="272" w:author="Author"/>
                <w:sz w:val="22"/>
                <w:szCs w:val="22"/>
              </w:rPr>
            </w:pPr>
            <w:ins w:id="273" w:author="Author">
              <w:r w:rsidRPr="008D7A4E">
                <w:rPr>
                  <w:sz w:val="22"/>
                  <w:szCs w:val="22"/>
                </w:rPr>
                <w:fldChar w:fldCharType="begin"/>
              </w:r>
              <w:r w:rsidRPr="008D7A4E">
                <w:rPr>
                  <w:sz w:val="22"/>
                  <w:szCs w:val="22"/>
                </w:rPr>
                <w:instrText>HYPERLINK "mailto:customerservice@duxpharma.com"</w:instrText>
              </w:r>
              <w:r w:rsidRPr="008D7A4E">
                <w:rPr>
                  <w:sz w:val="22"/>
                  <w:szCs w:val="22"/>
                </w:rPr>
              </w:r>
              <w:r w:rsidRPr="008D7A4E">
                <w:rPr>
                  <w:sz w:val="22"/>
                  <w:szCs w:val="22"/>
                </w:rPr>
                <w:fldChar w:fldCharType="separate"/>
              </w:r>
              <w:r w:rsidRPr="008D7A4E">
                <w:rPr>
                  <w:rStyle w:val="Hyperlink"/>
                  <w:sz w:val="22"/>
                  <w:szCs w:val="22"/>
                </w:rPr>
                <w:t>customerservice@duxpharma.com</w:t>
              </w:r>
              <w:r w:rsidRPr="008D7A4E">
                <w:rPr>
                  <w:sz w:val="22"/>
                  <w:szCs w:val="22"/>
                </w:rPr>
                <w:fldChar w:fldCharType="end"/>
              </w:r>
            </w:ins>
          </w:p>
          <w:p w14:paraId="438B44BC" w14:textId="468E9E6B" w:rsidR="00FC7EEA" w:rsidRPr="008D7A4E" w:rsidDel="00E55344" w:rsidRDefault="5D5292B4" w:rsidP="5D5292B4">
            <w:pPr>
              <w:suppressAutoHyphens/>
              <w:rPr>
                <w:del w:id="274" w:author="Author"/>
                <w:sz w:val="22"/>
                <w:szCs w:val="22"/>
              </w:rPr>
            </w:pPr>
            <w:del w:id="275" w:author="Author">
              <w:r w:rsidRPr="008D7A4E" w:rsidDel="00E55344">
                <w:rPr>
                  <w:sz w:val="22"/>
                  <w:szCs w:val="22"/>
                </w:rPr>
                <w:delText>Lucane Pharma</w:delText>
              </w:r>
            </w:del>
          </w:p>
          <w:p w14:paraId="50D8B8C9" w14:textId="522E1024" w:rsidR="00FC7EEA" w:rsidRPr="008D7A4E" w:rsidDel="00E55344" w:rsidRDefault="5D5292B4" w:rsidP="5D5292B4">
            <w:pPr>
              <w:suppressAutoHyphens/>
              <w:rPr>
                <w:del w:id="276" w:author="Author"/>
                <w:sz w:val="22"/>
                <w:szCs w:val="22"/>
              </w:rPr>
            </w:pPr>
            <w:del w:id="277" w:author="Author">
              <w:r w:rsidRPr="008D7A4E" w:rsidDel="00E55344">
                <w:rPr>
                  <w:sz w:val="22"/>
                  <w:szCs w:val="22"/>
                </w:rPr>
                <w:delText>Tel: + 33 153 868 750</w:delText>
              </w:r>
            </w:del>
          </w:p>
          <w:p w14:paraId="0AE826CE" w14:textId="35DB86CF" w:rsidR="00FC7EEA" w:rsidRPr="008D7A4E" w:rsidDel="00DF06BF" w:rsidRDefault="5D5292B4" w:rsidP="00DF06BF">
            <w:pPr>
              <w:suppressAutoHyphens/>
              <w:rPr>
                <w:ins w:id="278" w:author="Author"/>
                <w:del w:id="279" w:author="Author"/>
              </w:rPr>
            </w:pPr>
            <w:del w:id="280" w:author="Author">
              <w:r w:rsidRPr="008D7A4E" w:rsidDel="00E55344">
                <w:fldChar w:fldCharType="begin"/>
              </w:r>
              <w:r w:rsidRPr="008D7A4E" w:rsidDel="00E55344">
                <w:delInstrText>HYPERLINK "mailto:info@lucanepharma.com" \h</w:delInstrText>
              </w:r>
              <w:r w:rsidRPr="008D7A4E" w:rsidDel="00E55344">
                <w:fldChar w:fldCharType="separate"/>
              </w:r>
              <w:r w:rsidRPr="008D7A4E" w:rsidDel="00E55344">
                <w:rPr>
                  <w:rStyle w:val="Hyperlink"/>
                  <w:rFonts w:eastAsiaTheme="minorEastAsia"/>
                  <w:sz w:val="22"/>
                  <w:szCs w:val="22"/>
                </w:rPr>
                <w:delText>info@lucanepharma.com</w:delText>
              </w:r>
              <w:r w:rsidRPr="008D7A4E" w:rsidDel="00E55344">
                <w:fldChar w:fldCharType="end"/>
              </w:r>
            </w:del>
          </w:p>
          <w:p w14:paraId="2535E4B7" w14:textId="1BAF0A09" w:rsidR="00E55344" w:rsidRPr="008D7A4E" w:rsidRDefault="00E55344" w:rsidP="00DF06BF">
            <w:pPr>
              <w:suppressAutoHyphens/>
              <w:rPr>
                <w:sz w:val="22"/>
                <w:szCs w:val="22"/>
              </w:rPr>
            </w:pPr>
          </w:p>
        </w:tc>
      </w:tr>
      <w:tr w:rsidR="00534B6F" w:rsidRPr="008D7A4E" w14:paraId="4296E283" w14:textId="77777777" w:rsidTr="5D5292B4">
        <w:tc>
          <w:tcPr>
            <w:tcW w:w="4678" w:type="dxa"/>
          </w:tcPr>
          <w:p w14:paraId="0F4F92A3" w14:textId="77777777" w:rsidR="00FC7EEA" w:rsidRPr="008D7A4E" w:rsidRDefault="00352BE8" w:rsidP="5D5292B4">
            <w:pPr>
              <w:rPr>
                <w:b/>
                <w:bCs/>
                <w:sz w:val="22"/>
                <w:szCs w:val="22"/>
              </w:rPr>
            </w:pPr>
            <w:r w:rsidRPr="008D7A4E">
              <w:rPr>
                <w:sz w:val="22"/>
                <w:szCs w:val="22"/>
              </w:rPr>
              <w:br w:type="page"/>
            </w:r>
            <w:r w:rsidR="5D5292B4" w:rsidRPr="008D7A4E">
              <w:rPr>
                <w:b/>
                <w:bCs/>
                <w:sz w:val="22"/>
                <w:szCs w:val="22"/>
              </w:rPr>
              <w:t>Hrvatska</w:t>
            </w:r>
          </w:p>
          <w:p w14:paraId="0432AAFE" w14:textId="77777777" w:rsidR="00E55344" w:rsidRPr="008D7A4E" w:rsidRDefault="00E55344" w:rsidP="00E55344">
            <w:pPr>
              <w:rPr>
                <w:ins w:id="281" w:author="Author"/>
                <w:sz w:val="22"/>
                <w:szCs w:val="22"/>
              </w:rPr>
            </w:pPr>
            <w:ins w:id="282" w:author="Author">
              <w:r w:rsidRPr="008D7A4E">
                <w:rPr>
                  <w:sz w:val="22"/>
                  <w:szCs w:val="22"/>
                </w:rPr>
                <w:t>Eurocept International BV</w:t>
              </w:r>
            </w:ins>
          </w:p>
          <w:p w14:paraId="26D67B90" w14:textId="77777777" w:rsidR="00E55344" w:rsidRPr="008D7A4E" w:rsidRDefault="00E55344" w:rsidP="00E55344">
            <w:pPr>
              <w:rPr>
                <w:ins w:id="283" w:author="Author"/>
                <w:sz w:val="22"/>
                <w:szCs w:val="22"/>
              </w:rPr>
            </w:pPr>
            <w:ins w:id="284" w:author="Author">
              <w:r w:rsidRPr="008D7A4E">
                <w:rPr>
                  <w:sz w:val="22"/>
                  <w:szCs w:val="22"/>
                </w:rPr>
                <w:t>Tel: +31 35 528 39 57</w:t>
              </w:r>
            </w:ins>
          </w:p>
          <w:p w14:paraId="0D4EFA03" w14:textId="77777777" w:rsidR="00E55344" w:rsidRPr="008D7A4E" w:rsidRDefault="00E55344" w:rsidP="00E55344">
            <w:pPr>
              <w:rPr>
                <w:ins w:id="285" w:author="Author"/>
                <w:sz w:val="22"/>
                <w:szCs w:val="22"/>
              </w:rPr>
            </w:pPr>
            <w:ins w:id="286" w:author="Author">
              <w:r w:rsidRPr="008D7A4E">
                <w:rPr>
                  <w:sz w:val="22"/>
                  <w:szCs w:val="22"/>
                </w:rPr>
                <w:fldChar w:fldCharType="begin"/>
              </w:r>
              <w:r w:rsidRPr="008D7A4E">
                <w:rPr>
                  <w:sz w:val="22"/>
                  <w:szCs w:val="22"/>
                </w:rPr>
                <w:instrText>HYPERLINK "mailto:info@euroceptpharma.com"</w:instrText>
              </w:r>
              <w:r w:rsidRPr="008D7A4E">
                <w:rPr>
                  <w:sz w:val="22"/>
                  <w:szCs w:val="22"/>
                </w:rPr>
              </w:r>
              <w:r w:rsidRPr="008D7A4E">
                <w:rPr>
                  <w:sz w:val="22"/>
                  <w:szCs w:val="22"/>
                </w:rPr>
                <w:fldChar w:fldCharType="separate"/>
              </w:r>
              <w:r w:rsidRPr="008D7A4E">
                <w:rPr>
                  <w:rStyle w:val="Hyperlink"/>
                  <w:sz w:val="22"/>
                  <w:szCs w:val="22"/>
                </w:rPr>
                <w:t>info@euroceptpharma.com</w:t>
              </w:r>
              <w:r w:rsidRPr="008D7A4E">
                <w:rPr>
                  <w:sz w:val="22"/>
                  <w:szCs w:val="22"/>
                </w:rPr>
                <w:fldChar w:fldCharType="end"/>
              </w:r>
            </w:ins>
          </w:p>
          <w:p w14:paraId="7AB935A0" w14:textId="73ED82E2" w:rsidR="00FC7EEA" w:rsidRPr="008D7A4E" w:rsidDel="00E55344" w:rsidRDefault="5D5292B4" w:rsidP="5D5292B4">
            <w:pPr>
              <w:rPr>
                <w:del w:id="287" w:author="Author"/>
                <w:sz w:val="22"/>
                <w:szCs w:val="22"/>
              </w:rPr>
            </w:pPr>
            <w:del w:id="288" w:author="Author">
              <w:r w:rsidRPr="008D7A4E" w:rsidDel="00E55344">
                <w:rPr>
                  <w:sz w:val="22"/>
                  <w:szCs w:val="22"/>
                </w:rPr>
                <w:delText>Lucane Pharma</w:delText>
              </w:r>
            </w:del>
          </w:p>
          <w:p w14:paraId="2E4B4718" w14:textId="4BEFE103" w:rsidR="00FC7EEA" w:rsidRPr="008D7A4E" w:rsidDel="00E55344" w:rsidRDefault="5D5292B4" w:rsidP="5D5292B4">
            <w:pPr>
              <w:rPr>
                <w:del w:id="289" w:author="Author"/>
                <w:sz w:val="22"/>
                <w:szCs w:val="22"/>
              </w:rPr>
            </w:pPr>
            <w:del w:id="290" w:author="Author">
              <w:r w:rsidRPr="008D7A4E" w:rsidDel="00E55344">
                <w:rPr>
                  <w:sz w:val="22"/>
                  <w:szCs w:val="22"/>
                </w:rPr>
                <w:delText>Tel: + 33 153 868 750</w:delText>
              </w:r>
            </w:del>
          </w:p>
          <w:p w14:paraId="18F322E3" w14:textId="6F64AC4B" w:rsidR="00FC7EEA" w:rsidRPr="008D7A4E" w:rsidDel="00E55344" w:rsidRDefault="5D5292B4" w:rsidP="5D5292B4">
            <w:pPr>
              <w:suppressAutoHyphens/>
              <w:rPr>
                <w:del w:id="291" w:author="Author"/>
                <w:sz w:val="22"/>
                <w:szCs w:val="22"/>
              </w:rPr>
            </w:pPr>
            <w:del w:id="292" w:author="Author">
              <w:r w:rsidRPr="008D7A4E" w:rsidDel="00E55344">
                <w:fldChar w:fldCharType="begin"/>
              </w:r>
              <w:r w:rsidRPr="008D7A4E" w:rsidDel="00E55344">
                <w:delInstrText>HYPERLINK "mailto:info@lucanepharma.com" \h</w:delInstrText>
              </w:r>
              <w:r w:rsidRPr="008D7A4E" w:rsidDel="00E55344">
                <w:fldChar w:fldCharType="separate"/>
              </w:r>
              <w:r w:rsidRPr="008D7A4E" w:rsidDel="00E55344">
                <w:rPr>
                  <w:rStyle w:val="Hyperlink"/>
                  <w:rFonts w:eastAsiaTheme="minorEastAsia"/>
                  <w:sz w:val="22"/>
                  <w:szCs w:val="22"/>
                </w:rPr>
                <w:delText>info@lucanepharma.com</w:delText>
              </w:r>
              <w:r w:rsidRPr="008D7A4E" w:rsidDel="00E55344">
                <w:fldChar w:fldCharType="end"/>
              </w:r>
            </w:del>
          </w:p>
          <w:p w14:paraId="428E16A9" w14:textId="77777777" w:rsidR="00FC7EEA" w:rsidRPr="008D7A4E" w:rsidRDefault="00FC7EEA" w:rsidP="5D5292B4">
            <w:pPr>
              <w:suppressAutoHyphens/>
              <w:rPr>
                <w:sz w:val="22"/>
                <w:szCs w:val="22"/>
              </w:rPr>
            </w:pPr>
          </w:p>
        </w:tc>
        <w:tc>
          <w:tcPr>
            <w:tcW w:w="4678" w:type="dxa"/>
          </w:tcPr>
          <w:p w14:paraId="60083413" w14:textId="77777777" w:rsidR="00FC7EEA" w:rsidRPr="005D4A5F" w:rsidRDefault="5D5292B4" w:rsidP="5D5292B4">
            <w:pPr>
              <w:suppressAutoHyphens/>
              <w:rPr>
                <w:b/>
                <w:sz w:val="22"/>
                <w:lang w:val="fr-FR"/>
                <w:rPrChange w:id="293" w:author="NOMA-h" w:date="2026-03-13T12:07:00Z" w16du:dateUtc="2026-03-13T11:07:00Z">
                  <w:rPr>
                    <w:b/>
                    <w:sz w:val="22"/>
                  </w:rPr>
                </w:rPrChange>
              </w:rPr>
            </w:pPr>
            <w:proofErr w:type="spellStart"/>
            <w:r w:rsidRPr="005D4A5F">
              <w:rPr>
                <w:b/>
                <w:sz w:val="22"/>
                <w:lang w:val="fr-FR"/>
                <w:rPrChange w:id="294" w:author="NOMA-h" w:date="2026-03-13T12:07:00Z" w16du:dateUtc="2026-03-13T11:07:00Z">
                  <w:rPr>
                    <w:b/>
                    <w:sz w:val="22"/>
                  </w:rPr>
                </w:rPrChange>
              </w:rPr>
              <w:t>România</w:t>
            </w:r>
            <w:proofErr w:type="spellEnd"/>
          </w:p>
          <w:p w14:paraId="35107370" w14:textId="77777777" w:rsidR="00E55344" w:rsidRPr="005D4A5F" w:rsidRDefault="00E55344" w:rsidP="00E55344">
            <w:pPr>
              <w:suppressAutoHyphens/>
              <w:rPr>
                <w:ins w:id="295" w:author="Author"/>
                <w:sz w:val="22"/>
                <w:lang w:val="fr-FR"/>
                <w:rPrChange w:id="296" w:author="NOMA-h" w:date="2026-03-13T12:07:00Z" w16du:dateUtc="2026-03-13T11:07:00Z">
                  <w:rPr>
                    <w:ins w:id="297" w:author="Author"/>
                    <w:sz w:val="22"/>
                  </w:rPr>
                </w:rPrChange>
              </w:rPr>
            </w:pPr>
            <w:ins w:id="298" w:author="Author">
              <w:r w:rsidRPr="005D4A5F">
                <w:rPr>
                  <w:sz w:val="22"/>
                  <w:lang w:val="fr-FR"/>
                  <w:rPrChange w:id="299" w:author="NOMA-h" w:date="2026-03-13T12:07:00Z" w16du:dateUtc="2026-03-13T11:07:00Z">
                    <w:rPr>
                      <w:sz w:val="22"/>
                    </w:rPr>
                  </w:rPrChange>
                </w:rPr>
                <w:t>Eurocept International BV</w:t>
              </w:r>
            </w:ins>
          </w:p>
          <w:p w14:paraId="53295824" w14:textId="77777777" w:rsidR="00E55344" w:rsidRPr="005D4A5F" w:rsidRDefault="00E55344" w:rsidP="00E55344">
            <w:pPr>
              <w:suppressAutoHyphens/>
              <w:rPr>
                <w:ins w:id="300" w:author="Author"/>
                <w:sz w:val="22"/>
                <w:lang w:val="fr-FR"/>
                <w:rPrChange w:id="301" w:author="NOMA-h" w:date="2026-03-13T12:07:00Z" w16du:dateUtc="2026-03-13T11:07:00Z">
                  <w:rPr>
                    <w:ins w:id="302" w:author="Author"/>
                    <w:sz w:val="22"/>
                  </w:rPr>
                </w:rPrChange>
              </w:rPr>
            </w:pPr>
            <w:ins w:id="303" w:author="Author">
              <w:r w:rsidRPr="005D4A5F">
                <w:rPr>
                  <w:sz w:val="22"/>
                  <w:lang w:val="fr-FR"/>
                  <w:rPrChange w:id="304" w:author="NOMA-h" w:date="2026-03-13T12:07:00Z" w16du:dateUtc="2026-03-13T11:07:00Z">
                    <w:rPr>
                      <w:sz w:val="22"/>
                    </w:rPr>
                  </w:rPrChange>
                </w:rPr>
                <w:t>Tel: +31 35 528 39 57</w:t>
              </w:r>
            </w:ins>
          </w:p>
          <w:p w14:paraId="74274FB7" w14:textId="77777777" w:rsidR="00E55344" w:rsidRPr="008D7A4E" w:rsidRDefault="00E55344" w:rsidP="00E55344">
            <w:pPr>
              <w:suppressAutoHyphens/>
              <w:rPr>
                <w:ins w:id="305" w:author="Author"/>
                <w:b/>
                <w:sz w:val="22"/>
              </w:rPr>
            </w:pPr>
            <w:ins w:id="306" w:author="Author">
              <w:r w:rsidRPr="008D7A4E">
                <w:rPr>
                  <w:sz w:val="22"/>
                </w:rPr>
                <w:fldChar w:fldCharType="begin"/>
              </w:r>
              <w:r w:rsidRPr="008D7A4E">
                <w:rPr>
                  <w:sz w:val="22"/>
                </w:rPr>
                <w:instrText>HYPERLINK "mailto:info@euroceptpharma.com"</w:instrText>
              </w:r>
              <w:r w:rsidRPr="008D7A4E">
                <w:rPr>
                  <w:sz w:val="22"/>
                </w:rPr>
              </w:r>
              <w:r w:rsidRPr="008D7A4E">
                <w:rPr>
                  <w:sz w:val="22"/>
                </w:rPr>
                <w:fldChar w:fldCharType="separate"/>
              </w:r>
              <w:r w:rsidRPr="008D7A4E">
                <w:rPr>
                  <w:rStyle w:val="Hyperlink"/>
                  <w:sz w:val="22"/>
                </w:rPr>
                <w:t>info@euroceptpharma.com</w:t>
              </w:r>
              <w:r w:rsidRPr="008D7A4E">
                <w:rPr>
                  <w:sz w:val="22"/>
                </w:rPr>
                <w:fldChar w:fldCharType="end"/>
              </w:r>
            </w:ins>
          </w:p>
          <w:p w14:paraId="35C29F36" w14:textId="245A3574" w:rsidR="00FC7EEA" w:rsidRPr="008D7A4E" w:rsidDel="00E55344" w:rsidRDefault="5D5292B4" w:rsidP="5D5292B4">
            <w:pPr>
              <w:suppressAutoHyphens/>
              <w:rPr>
                <w:del w:id="307" w:author="Author"/>
                <w:sz w:val="22"/>
              </w:rPr>
            </w:pPr>
            <w:del w:id="308" w:author="Author">
              <w:r w:rsidRPr="008D7A4E" w:rsidDel="00E55344">
                <w:rPr>
                  <w:sz w:val="22"/>
                </w:rPr>
                <w:delText>Lucane Pharma</w:delText>
              </w:r>
            </w:del>
          </w:p>
          <w:p w14:paraId="06629A16" w14:textId="1D5543DB" w:rsidR="00FC7EEA" w:rsidRPr="008D7A4E" w:rsidDel="00E55344" w:rsidRDefault="5D5292B4" w:rsidP="5D5292B4">
            <w:pPr>
              <w:suppressAutoHyphens/>
              <w:rPr>
                <w:del w:id="309" w:author="Author"/>
                <w:sz w:val="22"/>
              </w:rPr>
            </w:pPr>
            <w:del w:id="310" w:author="Author">
              <w:r w:rsidRPr="008D7A4E" w:rsidDel="00E55344">
                <w:rPr>
                  <w:sz w:val="22"/>
                </w:rPr>
                <w:delText>Tel: + 33 153 868 750</w:delText>
              </w:r>
            </w:del>
          </w:p>
          <w:p w14:paraId="0FBDEBB4" w14:textId="70096FBC" w:rsidR="00FC7EEA" w:rsidRPr="008D7A4E" w:rsidDel="00E55344" w:rsidRDefault="5D5292B4" w:rsidP="5D5292B4">
            <w:pPr>
              <w:rPr>
                <w:del w:id="311" w:author="Author"/>
                <w:b/>
                <w:sz w:val="22"/>
              </w:rPr>
            </w:pPr>
            <w:del w:id="312" w:author="Author">
              <w:r w:rsidRPr="008D7A4E" w:rsidDel="00E55344">
                <w:fldChar w:fldCharType="begin"/>
              </w:r>
              <w:r w:rsidRPr="008D7A4E" w:rsidDel="00E55344">
                <w:delInstrText>HYPERLINK "mailto:info@lucanepharma.com" \h</w:delInstrText>
              </w:r>
              <w:r w:rsidRPr="008D7A4E" w:rsidDel="00E55344">
                <w:fldChar w:fldCharType="separate"/>
              </w:r>
              <w:r w:rsidRPr="008D7A4E" w:rsidDel="00E55344">
                <w:rPr>
                  <w:rStyle w:val="Hyperlink"/>
                  <w:rFonts w:eastAsiaTheme="minorEastAsia"/>
                  <w:sz w:val="22"/>
                </w:rPr>
                <w:delText>info@lucanepharma.com</w:delText>
              </w:r>
              <w:r w:rsidRPr="008D7A4E" w:rsidDel="00E55344">
                <w:fldChar w:fldCharType="end"/>
              </w:r>
            </w:del>
          </w:p>
          <w:p w14:paraId="0408043A" w14:textId="77777777" w:rsidR="00FC7EEA" w:rsidRPr="008D7A4E" w:rsidRDefault="00FC7EEA" w:rsidP="5D5292B4">
            <w:pPr>
              <w:suppressAutoHyphens/>
              <w:rPr>
                <w:sz w:val="22"/>
              </w:rPr>
            </w:pPr>
          </w:p>
        </w:tc>
      </w:tr>
      <w:tr w:rsidR="00534B6F" w:rsidRPr="008D7A4E" w14:paraId="60DC3E26" w14:textId="77777777" w:rsidTr="5D5292B4">
        <w:tc>
          <w:tcPr>
            <w:tcW w:w="4678" w:type="dxa"/>
          </w:tcPr>
          <w:p w14:paraId="317C9355" w14:textId="77777777" w:rsidR="00FC7EEA" w:rsidRPr="008D7A4E" w:rsidRDefault="5D5292B4" w:rsidP="5D5292B4">
            <w:pPr>
              <w:rPr>
                <w:b/>
                <w:sz w:val="22"/>
              </w:rPr>
            </w:pPr>
            <w:r w:rsidRPr="008D7A4E">
              <w:rPr>
                <w:b/>
                <w:sz w:val="22"/>
              </w:rPr>
              <w:t>Ireland</w:t>
            </w:r>
          </w:p>
          <w:p w14:paraId="167772CE" w14:textId="77777777" w:rsidR="00E55344" w:rsidRPr="008D7A4E" w:rsidRDefault="00E55344" w:rsidP="00E55344">
            <w:pPr>
              <w:rPr>
                <w:ins w:id="313" w:author="Author"/>
                <w:sz w:val="22"/>
              </w:rPr>
            </w:pPr>
            <w:ins w:id="314" w:author="Author">
              <w:r w:rsidRPr="008D7A4E">
                <w:rPr>
                  <w:sz w:val="22"/>
                </w:rPr>
                <w:t>Eurocept International BV</w:t>
              </w:r>
            </w:ins>
          </w:p>
          <w:p w14:paraId="7F7BF557" w14:textId="77777777" w:rsidR="00E55344" w:rsidRPr="008D7A4E" w:rsidRDefault="00E55344" w:rsidP="00E55344">
            <w:pPr>
              <w:rPr>
                <w:ins w:id="315" w:author="Author"/>
                <w:sz w:val="22"/>
              </w:rPr>
            </w:pPr>
            <w:ins w:id="316" w:author="Author">
              <w:r w:rsidRPr="008D7A4E">
                <w:rPr>
                  <w:sz w:val="22"/>
                </w:rPr>
                <w:t>Tel: +31 35 528 39 57</w:t>
              </w:r>
            </w:ins>
          </w:p>
          <w:p w14:paraId="518006C3" w14:textId="77777777" w:rsidR="00E55344" w:rsidRPr="008D7A4E" w:rsidRDefault="00E55344" w:rsidP="00E55344">
            <w:pPr>
              <w:rPr>
                <w:ins w:id="317" w:author="Author"/>
                <w:sz w:val="22"/>
              </w:rPr>
            </w:pPr>
            <w:ins w:id="318" w:author="Author">
              <w:r w:rsidRPr="008D7A4E">
                <w:rPr>
                  <w:sz w:val="22"/>
                </w:rPr>
                <w:fldChar w:fldCharType="begin"/>
              </w:r>
              <w:r w:rsidRPr="008D7A4E">
                <w:rPr>
                  <w:sz w:val="22"/>
                </w:rPr>
                <w:instrText>HYPERLINK "mailto:info@euroceptpharma.com"</w:instrText>
              </w:r>
              <w:r w:rsidRPr="008D7A4E">
                <w:rPr>
                  <w:sz w:val="22"/>
                </w:rPr>
              </w:r>
              <w:r w:rsidRPr="008D7A4E">
                <w:rPr>
                  <w:sz w:val="22"/>
                </w:rPr>
                <w:fldChar w:fldCharType="separate"/>
              </w:r>
              <w:r w:rsidRPr="008D7A4E">
                <w:rPr>
                  <w:rStyle w:val="Hyperlink"/>
                  <w:sz w:val="22"/>
                </w:rPr>
                <w:t>info@euroceptpharma.com</w:t>
              </w:r>
              <w:r w:rsidRPr="008D7A4E">
                <w:rPr>
                  <w:sz w:val="22"/>
                </w:rPr>
                <w:fldChar w:fldCharType="end"/>
              </w:r>
            </w:ins>
          </w:p>
          <w:p w14:paraId="132CF242" w14:textId="6B61F731" w:rsidR="00FC7EEA" w:rsidRPr="008D7A4E" w:rsidDel="00E55344" w:rsidRDefault="5D5292B4" w:rsidP="5D5292B4">
            <w:pPr>
              <w:rPr>
                <w:del w:id="319" w:author="Author"/>
                <w:sz w:val="22"/>
              </w:rPr>
            </w:pPr>
            <w:del w:id="320" w:author="Author">
              <w:r w:rsidRPr="008D7A4E" w:rsidDel="00E55344">
                <w:rPr>
                  <w:sz w:val="22"/>
                </w:rPr>
                <w:delText>Lucane Pharma</w:delText>
              </w:r>
            </w:del>
          </w:p>
          <w:p w14:paraId="3E56814E" w14:textId="60DB5526" w:rsidR="00FC7EEA" w:rsidRPr="008D7A4E" w:rsidDel="00E55344" w:rsidRDefault="5D5292B4" w:rsidP="5D5292B4">
            <w:pPr>
              <w:rPr>
                <w:del w:id="321" w:author="Author"/>
                <w:sz w:val="22"/>
              </w:rPr>
            </w:pPr>
            <w:del w:id="322" w:author="Author">
              <w:r w:rsidRPr="008D7A4E" w:rsidDel="00E55344">
                <w:rPr>
                  <w:sz w:val="22"/>
                </w:rPr>
                <w:delText>Tel: + 33 153 868 750</w:delText>
              </w:r>
            </w:del>
          </w:p>
          <w:p w14:paraId="17AB5113" w14:textId="07E5D05F" w:rsidR="00FC7EEA" w:rsidRPr="008D7A4E" w:rsidDel="00E55344" w:rsidRDefault="5D5292B4" w:rsidP="5D5292B4">
            <w:pPr>
              <w:suppressAutoHyphens/>
              <w:rPr>
                <w:del w:id="323" w:author="Author"/>
                <w:sz w:val="22"/>
              </w:rPr>
            </w:pPr>
            <w:del w:id="324" w:author="Author">
              <w:r w:rsidRPr="008D7A4E" w:rsidDel="00E55344">
                <w:fldChar w:fldCharType="begin"/>
              </w:r>
              <w:r w:rsidRPr="008D7A4E" w:rsidDel="00E55344">
                <w:delInstrText>HYPERLINK "mailto:info@lucanepharma.com" \h</w:delInstrText>
              </w:r>
              <w:r w:rsidRPr="008D7A4E" w:rsidDel="00E55344">
                <w:fldChar w:fldCharType="separate"/>
              </w:r>
              <w:r w:rsidRPr="008D7A4E" w:rsidDel="00E55344">
                <w:rPr>
                  <w:rStyle w:val="Hyperlink"/>
                  <w:rFonts w:eastAsiaTheme="minorEastAsia"/>
                  <w:sz w:val="22"/>
                </w:rPr>
                <w:delText>info@lucanepharma.com</w:delText>
              </w:r>
              <w:r w:rsidRPr="008D7A4E" w:rsidDel="00E55344">
                <w:fldChar w:fldCharType="end"/>
              </w:r>
            </w:del>
          </w:p>
          <w:p w14:paraId="2252012C" w14:textId="77777777" w:rsidR="00FC7EEA" w:rsidRPr="008D7A4E" w:rsidRDefault="00FC7EEA" w:rsidP="00FC7EEA">
            <w:pPr>
              <w:rPr>
                <w:sz w:val="22"/>
              </w:rPr>
            </w:pPr>
          </w:p>
        </w:tc>
        <w:tc>
          <w:tcPr>
            <w:tcW w:w="4678" w:type="dxa"/>
          </w:tcPr>
          <w:p w14:paraId="3F03C276" w14:textId="77777777" w:rsidR="00FC7EEA" w:rsidRPr="008D7A4E" w:rsidRDefault="5D5292B4" w:rsidP="5D5292B4">
            <w:pPr>
              <w:rPr>
                <w:b/>
                <w:bCs/>
                <w:sz w:val="22"/>
                <w:szCs w:val="22"/>
              </w:rPr>
            </w:pPr>
            <w:r w:rsidRPr="008D7A4E">
              <w:rPr>
                <w:b/>
                <w:bCs/>
                <w:sz w:val="22"/>
                <w:szCs w:val="22"/>
              </w:rPr>
              <w:t>Slovenija</w:t>
            </w:r>
          </w:p>
          <w:p w14:paraId="0E47FBAB" w14:textId="0A5E1207" w:rsidR="00FC7EEA" w:rsidRPr="008D7A4E" w:rsidDel="00E55344" w:rsidRDefault="5D5292B4" w:rsidP="5D5292B4">
            <w:pPr>
              <w:suppressAutoHyphens/>
              <w:rPr>
                <w:del w:id="325" w:author="Author"/>
                <w:sz w:val="22"/>
                <w:szCs w:val="22"/>
              </w:rPr>
            </w:pPr>
            <w:del w:id="326" w:author="Author">
              <w:r w:rsidRPr="008D7A4E" w:rsidDel="00E55344">
                <w:rPr>
                  <w:sz w:val="22"/>
                  <w:szCs w:val="22"/>
                </w:rPr>
                <w:delText>Lucane Pharma</w:delText>
              </w:r>
            </w:del>
          </w:p>
          <w:p w14:paraId="7A8E7794" w14:textId="7FB527D8" w:rsidR="00FC7EEA" w:rsidRPr="008D7A4E" w:rsidDel="00E55344" w:rsidRDefault="5D5292B4" w:rsidP="5D5292B4">
            <w:pPr>
              <w:suppressAutoHyphens/>
              <w:rPr>
                <w:del w:id="327" w:author="Author"/>
                <w:sz w:val="22"/>
                <w:szCs w:val="22"/>
              </w:rPr>
            </w:pPr>
            <w:del w:id="328" w:author="Author">
              <w:r w:rsidRPr="008D7A4E" w:rsidDel="00E55344">
                <w:rPr>
                  <w:sz w:val="22"/>
                  <w:szCs w:val="22"/>
                </w:rPr>
                <w:delText>Tel: + 33 153 868 750</w:delText>
              </w:r>
            </w:del>
          </w:p>
          <w:p w14:paraId="4A473482" w14:textId="77777777" w:rsidR="00E55344" w:rsidRPr="008D7A4E" w:rsidRDefault="5D5292B4" w:rsidP="00E55344">
            <w:pPr>
              <w:suppressAutoHyphens/>
              <w:rPr>
                <w:ins w:id="329" w:author="Author"/>
                <w:sz w:val="22"/>
                <w:szCs w:val="22"/>
              </w:rPr>
            </w:pPr>
            <w:del w:id="330" w:author="Author">
              <w:r w:rsidRPr="008D7A4E" w:rsidDel="00E55344">
                <w:fldChar w:fldCharType="begin"/>
              </w:r>
              <w:r w:rsidRPr="008D7A4E" w:rsidDel="00E55344">
                <w:delInstrText>HYPERLINK "mailto:info@lucanepharma.com" \h</w:delInstrText>
              </w:r>
              <w:r w:rsidRPr="008D7A4E" w:rsidDel="00E55344">
                <w:fldChar w:fldCharType="separate"/>
              </w:r>
              <w:r w:rsidRPr="008D7A4E" w:rsidDel="00E55344">
                <w:rPr>
                  <w:rStyle w:val="Hyperlink"/>
                  <w:rFonts w:eastAsiaTheme="minorEastAsia"/>
                  <w:sz w:val="22"/>
                  <w:szCs w:val="22"/>
                </w:rPr>
                <w:delText>info@lucanepharma.com</w:delText>
              </w:r>
              <w:r w:rsidRPr="008D7A4E" w:rsidDel="00E55344">
                <w:fldChar w:fldCharType="end"/>
              </w:r>
            </w:del>
            <w:ins w:id="331" w:author="Author">
              <w:r w:rsidR="00E55344" w:rsidRPr="008D7A4E">
                <w:rPr>
                  <w:sz w:val="22"/>
                  <w:szCs w:val="22"/>
                </w:rPr>
                <w:t>Eurocept International BV</w:t>
              </w:r>
            </w:ins>
          </w:p>
          <w:p w14:paraId="28B62B81" w14:textId="77777777" w:rsidR="00E55344" w:rsidRPr="008D7A4E" w:rsidRDefault="00E55344" w:rsidP="00E55344">
            <w:pPr>
              <w:suppressAutoHyphens/>
              <w:rPr>
                <w:ins w:id="332" w:author="Author"/>
                <w:sz w:val="22"/>
                <w:szCs w:val="22"/>
              </w:rPr>
            </w:pPr>
            <w:ins w:id="333" w:author="Author">
              <w:r w:rsidRPr="008D7A4E">
                <w:rPr>
                  <w:sz w:val="22"/>
                  <w:szCs w:val="22"/>
                </w:rPr>
                <w:t>Tel: +31 35 528 39 57</w:t>
              </w:r>
            </w:ins>
          </w:p>
          <w:p w14:paraId="468E6C44" w14:textId="6FAFCA41" w:rsidR="00FC7EEA" w:rsidRPr="008D7A4E" w:rsidRDefault="00E55344" w:rsidP="00E55344">
            <w:pPr>
              <w:suppressAutoHyphens/>
              <w:rPr>
                <w:b/>
                <w:bCs/>
                <w:sz w:val="22"/>
                <w:szCs w:val="22"/>
              </w:rPr>
            </w:pPr>
            <w:ins w:id="334" w:author="Author">
              <w:r w:rsidRPr="008D7A4E">
                <w:rPr>
                  <w:sz w:val="22"/>
                  <w:szCs w:val="22"/>
                </w:rPr>
                <w:fldChar w:fldCharType="begin"/>
              </w:r>
              <w:r w:rsidRPr="008D7A4E">
                <w:rPr>
                  <w:sz w:val="22"/>
                  <w:szCs w:val="22"/>
                </w:rPr>
                <w:instrText>HYPERLINK "mailto:info@euroceptpharma.com"</w:instrText>
              </w:r>
              <w:r w:rsidRPr="008D7A4E">
                <w:rPr>
                  <w:sz w:val="22"/>
                  <w:szCs w:val="22"/>
                </w:rPr>
              </w:r>
              <w:r w:rsidRPr="008D7A4E">
                <w:rPr>
                  <w:sz w:val="22"/>
                  <w:szCs w:val="22"/>
                </w:rPr>
                <w:fldChar w:fldCharType="separate"/>
              </w:r>
              <w:r w:rsidRPr="008D7A4E">
                <w:rPr>
                  <w:rStyle w:val="Hyperlink"/>
                  <w:sz w:val="22"/>
                  <w:szCs w:val="22"/>
                </w:rPr>
                <w:t>info@euroceptpharma.com</w:t>
              </w:r>
              <w:r w:rsidRPr="008D7A4E">
                <w:rPr>
                  <w:sz w:val="22"/>
                  <w:szCs w:val="22"/>
                </w:rPr>
                <w:fldChar w:fldCharType="end"/>
              </w:r>
            </w:ins>
          </w:p>
        </w:tc>
      </w:tr>
      <w:tr w:rsidR="00534B6F" w:rsidRPr="008D7A4E" w14:paraId="1212E716" w14:textId="77777777" w:rsidTr="5D5292B4">
        <w:tc>
          <w:tcPr>
            <w:tcW w:w="4678" w:type="dxa"/>
          </w:tcPr>
          <w:p w14:paraId="7C4922A6" w14:textId="77777777" w:rsidR="00FC7EEA" w:rsidRPr="00775D76" w:rsidRDefault="5D5292B4" w:rsidP="5D5292B4">
            <w:pPr>
              <w:rPr>
                <w:b/>
                <w:bCs/>
                <w:sz w:val="22"/>
                <w:szCs w:val="22"/>
                <w:lang w:val="de-DE"/>
                <w:rPrChange w:id="335" w:author="NOMA-h" w:date="2026-03-13T12:07:00Z" w16du:dateUtc="2026-03-13T11:07:00Z">
                  <w:rPr>
                    <w:b/>
                    <w:bCs/>
                    <w:sz w:val="22"/>
                    <w:szCs w:val="22"/>
                  </w:rPr>
                </w:rPrChange>
              </w:rPr>
            </w:pPr>
            <w:proofErr w:type="spellStart"/>
            <w:r w:rsidRPr="00775D76">
              <w:rPr>
                <w:b/>
                <w:bCs/>
                <w:sz w:val="22"/>
                <w:szCs w:val="22"/>
                <w:lang w:val="de-DE"/>
                <w:rPrChange w:id="336" w:author="NOMA-h" w:date="2026-03-13T12:07:00Z" w16du:dateUtc="2026-03-13T11:07:00Z">
                  <w:rPr>
                    <w:b/>
                    <w:bCs/>
                    <w:sz w:val="22"/>
                    <w:szCs w:val="22"/>
                  </w:rPr>
                </w:rPrChange>
              </w:rPr>
              <w:t>Ísland</w:t>
            </w:r>
            <w:proofErr w:type="spellEnd"/>
          </w:p>
          <w:p w14:paraId="7BC5DEE2" w14:textId="77777777" w:rsidR="006543DC" w:rsidRPr="00775D76" w:rsidRDefault="006543DC" w:rsidP="006543DC">
            <w:pPr>
              <w:pStyle w:val="Default"/>
              <w:rPr>
                <w:sz w:val="22"/>
                <w:szCs w:val="22"/>
                <w:lang w:val="de-DE"/>
                <w:rPrChange w:id="337" w:author="NOMA-h" w:date="2026-03-13T12:07:00Z" w16du:dateUtc="2026-03-13T11:07:00Z">
                  <w:rPr>
                    <w:sz w:val="22"/>
                    <w:szCs w:val="22"/>
                    <w:lang w:val="nb-NO"/>
                  </w:rPr>
                </w:rPrChange>
              </w:rPr>
            </w:pPr>
            <w:r w:rsidRPr="00775D76">
              <w:rPr>
                <w:sz w:val="22"/>
                <w:szCs w:val="22"/>
                <w:lang w:val="de-DE"/>
                <w:rPrChange w:id="338" w:author="NOMA-h" w:date="2026-03-13T12:07:00Z" w16du:dateUtc="2026-03-13T11:07:00Z">
                  <w:rPr>
                    <w:sz w:val="22"/>
                    <w:szCs w:val="22"/>
                    <w:lang w:val="nb-NO"/>
                  </w:rPr>
                </w:rPrChange>
              </w:rPr>
              <w:t xml:space="preserve">FrostPharma AB </w:t>
            </w:r>
          </w:p>
          <w:p w14:paraId="710474DE" w14:textId="77777777" w:rsidR="006543DC" w:rsidRPr="00775D76" w:rsidRDefault="006543DC" w:rsidP="006543DC">
            <w:pPr>
              <w:pStyle w:val="Default"/>
              <w:rPr>
                <w:sz w:val="22"/>
                <w:szCs w:val="22"/>
                <w:lang w:val="de-DE"/>
                <w:rPrChange w:id="339" w:author="NOMA-h" w:date="2026-03-13T12:07:00Z" w16du:dateUtc="2026-03-13T11:07:00Z">
                  <w:rPr>
                    <w:sz w:val="22"/>
                    <w:szCs w:val="22"/>
                    <w:lang w:val="nb-NO"/>
                  </w:rPr>
                </w:rPrChange>
              </w:rPr>
            </w:pPr>
            <w:r w:rsidRPr="00775D76">
              <w:rPr>
                <w:sz w:val="22"/>
                <w:szCs w:val="22"/>
                <w:lang w:val="de-DE"/>
                <w:rPrChange w:id="340" w:author="NOMA-h" w:date="2026-03-13T12:07:00Z" w16du:dateUtc="2026-03-13T11:07:00Z">
                  <w:rPr>
                    <w:sz w:val="22"/>
                    <w:szCs w:val="22"/>
                    <w:lang w:val="nb-NO"/>
                  </w:rPr>
                </w:rPrChange>
              </w:rPr>
              <w:t xml:space="preserve">Tel: +46 824 36 60 </w:t>
            </w:r>
          </w:p>
          <w:p w14:paraId="7714998F" w14:textId="7BDE227C" w:rsidR="00FC7EEA" w:rsidRPr="00775D76" w:rsidRDefault="006543DC" w:rsidP="5D5292B4">
            <w:pPr>
              <w:suppressAutoHyphens/>
              <w:rPr>
                <w:sz w:val="22"/>
                <w:szCs w:val="22"/>
                <w:lang w:val="de-DE"/>
                <w:rPrChange w:id="341" w:author="NOMA-h" w:date="2026-03-13T12:07:00Z" w16du:dateUtc="2026-03-13T11:07:00Z">
                  <w:rPr>
                    <w:sz w:val="22"/>
                    <w:szCs w:val="22"/>
                  </w:rPr>
                </w:rPrChange>
              </w:rPr>
            </w:pPr>
            <w:r>
              <w:fldChar w:fldCharType="begin"/>
            </w:r>
            <w:r w:rsidRPr="00775D76">
              <w:rPr>
                <w:lang w:val="de-DE"/>
                <w:rPrChange w:id="342" w:author="NOMA-h" w:date="2026-03-13T12:07:00Z" w16du:dateUtc="2026-03-13T11:07:00Z">
                  <w:rPr/>
                </w:rPrChange>
              </w:rPr>
              <w:instrText>HYPERLINK "mailto:info@frostpharma.com"</w:instrText>
            </w:r>
            <w:r>
              <w:fldChar w:fldCharType="separate"/>
            </w:r>
            <w:r w:rsidRPr="00775D76">
              <w:rPr>
                <w:rStyle w:val="Hyperlink"/>
                <w:sz w:val="22"/>
                <w:szCs w:val="22"/>
                <w:lang w:val="de-DE"/>
                <w:rPrChange w:id="343" w:author="NOMA-h" w:date="2026-03-13T12:07:00Z" w16du:dateUtc="2026-03-13T11:07:00Z">
                  <w:rPr>
                    <w:rStyle w:val="Hyperlink"/>
                    <w:sz w:val="22"/>
                    <w:szCs w:val="22"/>
                  </w:rPr>
                </w:rPrChange>
              </w:rPr>
              <w:t>info@frostpharma.com</w:t>
            </w:r>
            <w:r>
              <w:fldChar w:fldCharType="end"/>
            </w:r>
          </w:p>
          <w:p w14:paraId="4C1A7C0F" w14:textId="77777777" w:rsidR="006543DC" w:rsidRPr="00775D76" w:rsidRDefault="006543DC" w:rsidP="5D5292B4">
            <w:pPr>
              <w:suppressAutoHyphens/>
              <w:rPr>
                <w:sz w:val="22"/>
                <w:szCs w:val="22"/>
                <w:lang w:val="de-DE"/>
                <w:rPrChange w:id="344" w:author="NOMA-h" w:date="2026-03-13T12:07:00Z" w16du:dateUtc="2026-03-13T11:07:00Z">
                  <w:rPr>
                    <w:sz w:val="22"/>
                    <w:szCs w:val="22"/>
                  </w:rPr>
                </w:rPrChange>
              </w:rPr>
            </w:pPr>
          </w:p>
        </w:tc>
        <w:tc>
          <w:tcPr>
            <w:tcW w:w="4678" w:type="dxa"/>
          </w:tcPr>
          <w:p w14:paraId="2F161ABA" w14:textId="77777777" w:rsidR="00FC7EEA" w:rsidRPr="008D7A4E" w:rsidRDefault="5D5292B4" w:rsidP="5D5292B4">
            <w:pPr>
              <w:suppressAutoHyphens/>
              <w:rPr>
                <w:b/>
                <w:bCs/>
                <w:sz w:val="22"/>
                <w:szCs w:val="22"/>
              </w:rPr>
            </w:pPr>
            <w:r w:rsidRPr="008D7A4E">
              <w:rPr>
                <w:b/>
                <w:bCs/>
                <w:sz w:val="22"/>
                <w:szCs w:val="22"/>
              </w:rPr>
              <w:t>Slovenská republika</w:t>
            </w:r>
          </w:p>
          <w:p w14:paraId="7E0C0BC9" w14:textId="23836D54" w:rsidR="00FC7EEA" w:rsidRPr="008D7A4E" w:rsidDel="004A4EF6" w:rsidRDefault="5D5292B4" w:rsidP="5D5292B4">
            <w:pPr>
              <w:suppressAutoHyphens/>
              <w:rPr>
                <w:del w:id="345" w:author="Author"/>
                <w:sz w:val="22"/>
                <w:szCs w:val="22"/>
              </w:rPr>
            </w:pPr>
            <w:del w:id="346" w:author="Author">
              <w:r w:rsidRPr="008D7A4E" w:rsidDel="004A4EF6">
                <w:rPr>
                  <w:sz w:val="22"/>
                  <w:szCs w:val="22"/>
                </w:rPr>
                <w:delText>Lucane Pharma</w:delText>
              </w:r>
            </w:del>
          </w:p>
          <w:p w14:paraId="2F2D2365" w14:textId="76513D59" w:rsidR="00FC7EEA" w:rsidRPr="008D7A4E" w:rsidDel="004A4EF6" w:rsidRDefault="5D5292B4" w:rsidP="5D5292B4">
            <w:pPr>
              <w:suppressAutoHyphens/>
              <w:rPr>
                <w:del w:id="347" w:author="Author"/>
                <w:sz w:val="22"/>
                <w:szCs w:val="22"/>
              </w:rPr>
            </w:pPr>
            <w:del w:id="348" w:author="Author">
              <w:r w:rsidRPr="008D7A4E" w:rsidDel="004A4EF6">
                <w:rPr>
                  <w:sz w:val="22"/>
                  <w:szCs w:val="22"/>
                </w:rPr>
                <w:delText>Tel: + 33 153 868 750</w:delText>
              </w:r>
            </w:del>
          </w:p>
          <w:p w14:paraId="5E629059" w14:textId="77777777" w:rsidR="004A4EF6" w:rsidRPr="008D7A4E" w:rsidRDefault="5D5292B4" w:rsidP="004A4EF6">
            <w:pPr>
              <w:suppressAutoHyphens/>
              <w:rPr>
                <w:ins w:id="349" w:author="Author"/>
                <w:sz w:val="22"/>
                <w:szCs w:val="22"/>
              </w:rPr>
            </w:pPr>
            <w:del w:id="350" w:author="Author">
              <w:r w:rsidRPr="008D7A4E" w:rsidDel="004A4EF6">
                <w:fldChar w:fldCharType="begin"/>
              </w:r>
              <w:r w:rsidRPr="008D7A4E" w:rsidDel="004A4EF6">
                <w:delInstrText>HYPERLINK "mailto:info@lucanepharma.com" \h</w:delInstrText>
              </w:r>
              <w:r w:rsidRPr="008D7A4E" w:rsidDel="004A4EF6">
                <w:fldChar w:fldCharType="separate"/>
              </w:r>
              <w:r w:rsidRPr="008D7A4E" w:rsidDel="004A4EF6">
                <w:rPr>
                  <w:rStyle w:val="Hyperlink"/>
                  <w:rFonts w:eastAsiaTheme="minorEastAsia"/>
                  <w:sz w:val="22"/>
                  <w:szCs w:val="22"/>
                </w:rPr>
                <w:delText>info@lucanepharma.com</w:delText>
              </w:r>
              <w:r w:rsidRPr="008D7A4E" w:rsidDel="004A4EF6">
                <w:fldChar w:fldCharType="end"/>
              </w:r>
            </w:del>
            <w:ins w:id="351" w:author="Author">
              <w:r w:rsidR="004A4EF6" w:rsidRPr="008D7A4E">
                <w:rPr>
                  <w:sz w:val="22"/>
                  <w:szCs w:val="22"/>
                </w:rPr>
                <w:t>Eurocept International BV</w:t>
              </w:r>
            </w:ins>
          </w:p>
          <w:p w14:paraId="0648917C" w14:textId="77777777" w:rsidR="004A4EF6" w:rsidRPr="008D7A4E" w:rsidRDefault="004A4EF6" w:rsidP="004A4EF6">
            <w:pPr>
              <w:suppressAutoHyphens/>
              <w:rPr>
                <w:ins w:id="352" w:author="Author"/>
                <w:sz w:val="22"/>
                <w:szCs w:val="22"/>
              </w:rPr>
            </w:pPr>
            <w:ins w:id="353" w:author="Author">
              <w:r w:rsidRPr="008D7A4E">
                <w:rPr>
                  <w:sz w:val="22"/>
                  <w:szCs w:val="22"/>
                </w:rPr>
                <w:t>Tel: +31 35 528 39 57</w:t>
              </w:r>
            </w:ins>
          </w:p>
          <w:p w14:paraId="2901EBC9" w14:textId="77777777" w:rsidR="004A4EF6" w:rsidRPr="008D7A4E" w:rsidRDefault="004A4EF6" w:rsidP="004A4EF6">
            <w:pPr>
              <w:suppressAutoHyphens/>
              <w:rPr>
                <w:ins w:id="354" w:author="Author"/>
                <w:sz w:val="22"/>
                <w:szCs w:val="22"/>
              </w:rPr>
            </w:pPr>
            <w:ins w:id="355" w:author="Author">
              <w:r w:rsidRPr="008D7A4E">
                <w:rPr>
                  <w:sz w:val="22"/>
                  <w:szCs w:val="22"/>
                </w:rPr>
                <w:fldChar w:fldCharType="begin"/>
              </w:r>
              <w:r w:rsidRPr="008D7A4E">
                <w:rPr>
                  <w:sz w:val="22"/>
                  <w:szCs w:val="22"/>
                </w:rPr>
                <w:instrText>HYPERLINK "mailto:info@euroceptpharma.com"</w:instrText>
              </w:r>
              <w:r w:rsidRPr="008D7A4E">
                <w:rPr>
                  <w:sz w:val="22"/>
                  <w:szCs w:val="22"/>
                </w:rPr>
              </w:r>
              <w:r w:rsidRPr="008D7A4E">
                <w:rPr>
                  <w:sz w:val="22"/>
                  <w:szCs w:val="22"/>
                </w:rPr>
                <w:fldChar w:fldCharType="separate"/>
              </w:r>
              <w:r w:rsidRPr="008D7A4E">
                <w:rPr>
                  <w:rStyle w:val="Hyperlink"/>
                  <w:sz w:val="22"/>
                  <w:szCs w:val="22"/>
                </w:rPr>
                <w:t>info@euroceptpharma.com</w:t>
              </w:r>
              <w:r w:rsidRPr="008D7A4E">
                <w:rPr>
                  <w:sz w:val="22"/>
                  <w:szCs w:val="22"/>
                </w:rPr>
                <w:fldChar w:fldCharType="end"/>
              </w:r>
            </w:ins>
          </w:p>
          <w:p w14:paraId="71B39974" w14:textId="49BF382A" w:rsidR="00FC7EEA" w:rsidRPr="008D7A4E" w:rsidRDefault="00FC7EEA" w:rsidP="5D5292B4">
            <w:pPr>
              <w:suppressAutoHyphens/>
              <w:rPr>
                <w:b/>
                <w:bCs/>
                <w:color w:val="008000"/>
                <w:sz w:val="22"/>
                <w:szCs w:val="22"/>
              </w:rPr>
            </w:pPr>
          </w:p>
        </w:tc>
      </w:tr>
      <w:tr w:rsidR="00534B6F" w:rsidRPr="008D7A4E" w14:paraId="2EC3C679" w14:textId="77777777" w:rsidTr="5D5292B4">
        <w:tc>
          <w:tcPr>
            <w:tcW w:w="4678" w:type="dxa"/>
          </w:tcPr>
          <w:p w14:paraId="7A37F8DA" w14:textId="77777777" w:rsidR="00FC7EEA" w:rsidRPr="00775D76" w:rsidRDefault="5D5292B4" w:rsidP="5D5292B4">
            <w:pPr>
              <w:rPr>
                <w:b/>
                <w:bCs/>
                <w:sz w:val="22"/>
                <w:szCs w:val="22"/>
                <w:lang w:val="fr-FR"/>
                <w:rPrChange w:id="356" w:author="NOMA-h" w:date="2026-03-13T12:07:00Z" w16du:dateUtc="2026-03-13T11:07:00Z">
                  <w:rPr>
                    <w:b/>
                    <w:bCs/>
                    <w:sz w:val="22"/>
                    <w:szCs w:val="22"/>
                  </w:rPr>
                </w:rPrChange>
              </w:rPr>
            </w:pPr>
            <w:r w:rsidRPr="00775D76">
              <w:rPr>
                <w:b/>
                <w:bCs/>
                <w:sz w:val="22"/>
                <w:szCs w:val="22"/>
                <w:lang w:val="fr-FR"/>
                <w:rPrChange w:id="357" w:author="NOMA-h" w:date="2026-03-13T12:07:00Z" w16du:dateUtc="2026-03-13T11:07:00Z">
                  <w:rPr>
                    <w:b/>
                    <w:bCs/>
                    <w:sz w:val="22"/>
                    <w:szCs w:val="22"/>
                  </w:rPr>
                </w:rPrChange>
              </w:rPr>
              <w:t>Italia</w:t>
            </w:r>
          </w:p>
          <w:p w14:paraId="43656553" w14:textId="77777777" w:rsidR="004A4EF6" w:rsidRPr="00775D76" w:rsidRDefault="004A4EF6" w:rsidP="004A4EF6">
            <w:pPr>
              <w:rPr>
                <w:ins w:id="358" w:author="Author"/>
                <w:sz w:val="22"/>
                <w:szCs w:val="22"/>
                <w:lang w:val="fr-FR"/>
                <w:rPrChange w:id="359" w:author="NOMA-h" w:date="2026-03-13T12:07:00Z" w16du:dateUtc="2026-03-13T11:07:00Z">
                  <w:rPr>
                    <w:ins w:id="360" w:author="Author"/>
                    <w:sz w:val="22"/>
                    <w:szCs w:val="22"/>
                  </w:rPr>
                </w:rPrChange>
              </w:rPr>
            </w:pPr>
            <w:ins w:id="361" w:author="Author">
              <w:r w:rsidRPr="00775D76">
                <w:rPr>
                  <w:sz w:val="22"/>
                  <w:szCs w:val="22"/>
                  <w:lang w:val="fr-FR"/>
                  <w:rPrChange w:id="362" w:author="NOMA-h" w:date="2026-03-13T12:07:00Z" w16du:dateUtc="2026-03-13T11:07:00Z">
                    <w:rPr>
                      <w:sz w:val="22"/>
                      <w:szCs w:val="22"/>
                    </w:rPr>
                  </w:rPrChange>
                </w:rPr>
                <w:t>Eurocept International BV</w:t>
              </w:r>
            </w:ins>
          </w:p>
          <w:p w14:paraId="23ECE74A" w14:textId="77777777" w:rsidR="004A4EF6" w:rsidRPr="00775D76" w:rsidRDefault="004A4EF6" w:rsidP="004A4EF6">
            <w:pPr>
              <w:rPr>
                <w:ins w:id="363" w:author="Author"/>
                <w:sz w:val="22"/>
                <w:szCs w:val="22"/>
                <w:lang w:val="fr-FR"/>
                <w:rPrChange w:id="364" w:author="NOMA-h" w:date="2026-03-13T12:07:00Z" w16du:dateUtc="2026-03-13T11:07:00Z">
                  <w:rPr>
                    <w:ins w:id="365" w:author="Author"/>
                    <w:sz w:val="22"/>
                    <w:szCs w:val="22"/>
                  </w:rPr>
                </w:rPrChange>
              </w:rPr>
            </w:pPr>
            <w:ins w:id="366" w:author="Author">
              <w:r w:rsidRPr="00775D76">
                <w:rPr>
                  <w:sz w:val="22"/>
                  <w:szCs w:val="22"/>
                  <w:lang w:val="fr-FR"/>
                  <w:rPrChange w:id="367" w:author="NOMA-h" w:date="2026-03-13T12:07:00Z" w16du:dateUtc="2026-03-13T11:07:00Z">
                    <w:rPr>
                      <w:sz w:val="22"/>
                      <w:szCs w:val="22"/>
                    </w:rPr>
                  </w:rPrChange>
                </w:rPr>
                <w:t>Tel: +31 35 528 39 57</w:t>
              </w:r>
            </w:ins>
          </w:p>
          <w:p w14:paraId="5271B5F5" w14:textId="7A8073DA" w:rsidR="004A4EF6" w:rsidRPr="008D7A4E" w:rsidDel="00DF06BF" w:rsidRDefault="004A4EF6" w:rsidP="004A4EF6">
            <w:pPr>
              <w:rPr>
                <w:ins w:id="368" w:author="Author"/>
                <w:del w:id="369" w:author="Author"/>
                <w:sz w:val="22"/>
                <w:szCs w:val="22"/>
              </w:rPr>
            </w:pPr>
            <w:ins w:id="370" w:author="Author">
              <w:r w:rsidRPr="008D7A4E">
                <w:rPr>
                  <w:sz w:val="22"/>
                  <w:szCs w:val="22"/>
                </w:rPr>
                <w:fldChar w:fldCharType="begin"/>
              </w:r>
              <w:r w:rsidRPr="008D7A4E">
                <w:rPr>
                  <w:sz w:val="22"/>
                  <w:szCs w:val="22"/>
                </w:rPr>
                <w:instrText>HYPERLINK "mailto:info@euroceptpharma.com"</w:instrText>
              </w:r>
              <w:r w:rsidRPr="008D7A4E">
                <w:rPr>
                  <w:sz w:val="22"/>
                  <w:szCs w:val="22"/>
                </w:rPr>
              </w:r>
              <w:r w:rsidRPr="008D7A4E">
                <w:rPr>
                  <w:sz w:val="22"/>
                  <w:szCs w:val="22"/>
                </w:rPr>
                <w:fldChar w:fldCharType="separate"/>
              </w:r>
              <w:r w:rsidRPr="008D7A4E">
                <w:rPr>
                  <w:rStyle w:val="Hyperlink"/>
                  <w:sz w:val="22"/>
                  <w:szCs w:val="22"/>
                </w:rPr>
                <w:t>info@euroceptpharma.com</w:t>
              </w:r>
              <w:r w:rsidRPr="008D7A4E">
                <w:rPr>
                  <w:sz w:val="22"/>
                  <w:szCs w:val="22"/>
                </w:rPr>
                <w:fldChar w:fldCharType="end"/>
              </w:r>
            </w:ins>
          </w:p>
          <w:p w14:paraId="5052B66F" w14:textId="37B4B8E0" w:rsidR="00FC7EEA" w:rsidRPr="008D7A4E" w:rsidDel="004A4EF6" w:rsidRDefault="5D5292B4" w:rsidP="00DF06BF">
            <w:pPr>
              <w:rPr>
                <w:del w:id="371" w:author="Author"/>
                <w:sz w:val="22"/>
                <w:szCs w:val="22"/>
              </w:rPr>
            </w:pPr>
            <w:del w:id="372" w:author="Author">
              <w:r w:rsidRPr="008D7A4E" w:rsidDel="004A4EF6">
                <w:rPr>
                  <w:sz w:val="22"/>
                  <w:szCs w:val="22"/>
                </w:rPr>
                <w:delText>Lucane Pharma</w:delText>
              </w:r>
            </w:del>
          </w:p>
          <w:p w14:paraId="102DA841" w14:textId="4CEFC4EA" w:rsidR="00FC7EEA" w:rsidRPr="008D7A4E" w:rsidDel="004A4EF6" w:rsidRDefault="5D5292B4" w:rsidP="5D5292B4">
            <w:pPr>
              <w:suppressAutoHyphens/>
              <w:rPr>
                <w:del w:id="373" w:author="Author"/>
                <w:sz w:val="22"/>
                <w:szCs w:val="22"/>
              </w:rPr>
            </w:pPr>
            <w:del w:id="374" w:author="Author">
              <w:r w:rsidRPr="008D7A4E" w:rsidDel="004A4EF6">
                <w:rPr>
                  <w:sz w:val="22"/>
                  <w:szCs w:val="22"/>
                </w:rPr>
                <w:delText>Tel: + 33 153 868 750</w:delText>
              </w:r>
            </w:del>
          </w:p>
          <w:p w14:paraId="3F1E2A76" w14:textId="77777777" w:rsidR="00FC7EEA" w:rsidRPr="008D7A4E" w:rsidRDefault="5D5292B4" w:rsidP="5D5292B4">
            <w:pPr>
              <w:rPr>
                <w:ins w:id="375" w:author="Author"/>
              </w:rPr>
            </w:pPr>
            <w:del w:id="376" w:author="Author">
              <w:r w:rsidRPr="008D7A4E" w:rsidDel="004A4EF6">
                <w:fldChar w:fldCharType="begin"/>
              </w:r>
              <w:r w:rsidRPr="008D7A4E" w:rsidDel="004A4EF6">
                <w:delInstrText>HYPERLINK "mailto:info@lucanepharma.com" \h</w:delInstrText>
              </w:r>
              <w:r w:rsidRPr="008D7A4E" w:rsidDel="004A4EF6">
                <w:fldChar w:fldCharType="separate"/>
              </w:r>
              <w:r w:rsidRPr="008D7A4E" w:rsidDel="004A4EF6">
                <w:rPr>
                  <w:rStyle w:val="Hyperlink"/>
                  <w:rFonts w:eastAsiaTheme="minorEastAsia"/>
                  <w:sz w:val="22"/>
                  <w:szCs w:val="22"/>
                </w:rPr>
                <w:delText>info@lucanepharma.com</w:delText>
              </w:r>
              <w:r w:rsidRPr="008D7A4E" w:rsidDel="004A4EF6">
                <w:fldChar w:fldCharType="end"/>
              </w:r>
            </w:del>
          </w:p>
          <w:p w14:paraId="429C769E" w14:textId="31E899EA" w:rsidR="004A4EF6" w:rsidRPr="008D7A4E" w:rsidRDefault="004A4EF6" w:rsidP="5D5292B4">
            <w:pPr>
              <w:rPr>
                <w:b/>
                <w:bCs/>
                <w:sz w:val="22"/>
                <w:szCs w:val="22"/>
              </w:rPr>
            </w:pPr>
          </w:p>
        </w:tc>
        <w:tc>
          <w:tcPr>
            <w:tcW w:w="4678" w:type="dxa"/>
          </w:tcPr>
          <w:p w14:paraId="077F5D4D" w14:textId="77777777" w:rsidR="00FC7EEA" w:rsidRPr="00775D76" w:rsidRDefault="5D5292B4" w:rsidP="5D5292B4">
            <w:pPr>
              <w:tabs>
                <w:tab w:val="left" w:pos="4536"/>
              </w:tabs>
              <w:suppressAutoHyphens/>
              <w:rPr>
                <w:b/>
                <w:bCs/>
                <w:sz w:val="22"/>
                <w:szCs w:val="22"/>
                <w:lang w:val="de-DE"/>
                <w:rPrChange w:id="377" w:author="NOMA-h" w:date="2026-03-13T12:07:00Z" w16du:dateUtc="2026-03-13T11:07:00Z">
                  <w:rPr>
                    <w:b/>
                    <w:bCs/>
                    <w:sz w:val="22"/>
                    <w:szCs w:val="22"/>
                  </w:rPr>
                </w:rPrChange>
              </w:rPr>
            </w:pPr>
            <w:r w:rsidRPr="00775D76">
              <w:rPr>
                <w:b/>
                <w:bCs/>
                <w:sz w:val="22"/>
                <w:szCs w:val="22"/>
                <w:lang w:val="de-DE"/>
                <w:rPrChange w:id="378" w:author="NOMA-h" w:date="2026-03-13T12:07:00Z" w16du:dateUtc="2026-03-13T11:07:00Z">
                  <w:rPr>
                    <w:b/>
                    <w:bCs/>
                    <w:sz w:val="22"/>
                    <w:szCs w:val="22"/>
                  </w:rPr>
                </w:rPrChange>
              </w:rPr>
              <w:t>Suomi/Finland</w:t>
            </w:r>
          </w:p>
          <w:p w14:paraId="3C2AF48B" w14:textId="77777777" w:rsidR="00FC7EEA" w:rsidRPr="00775D76" w:rsidRDefault="5D5292B4" w:rsidP="5D5292B4">
            <w:pPr>
              <w:widowControl w:val="0"/>
              <w:spacing w:before="1" w:line="244" w:lineRule="auto"/>
              <w:ind w:right="228"/>
              <w:rPr>
                <w:sz w:val="22"/>
                <w:szCs w:val="22"/>
                <w:lang w:val="de-DE"/>
                <w:rPrChange w:id="379" w:author="NOMA-h" w:date="2026-03-13T12:07:00Z" w16du:dateUtc="2026-03-13T11:07:00Z">
                  <w:rPr>
                    <w:sz w:val="22"/>
                    <w:szCs w:val="22"/>
                  </w:rPr>
                </w:rPrChange>
              </w:rPr>
            </w:pPr>
            <w:r w:rsidRPr="00775D76">
              <w:rPr>
                <w:sz w:val="22"/>
                <w:szCs w:val="22"/>
                <w:lang w:val="de-DE"/>
                <w:rPrChange w:id="380" w:author="NOMA-h" w:date="2026-03-13T12:07:00Z" w16du:dateUtc="2026-03-13T11:07:00Z">
                  <w:rPr>
                    <w:sz w:val="22"/>
                    <w:szCs w:val="22"/>
                  </w:rPr>
                </w:rPrChange>
              </w:rPr>
              <w:t>FrostPharma AB</w:t>
            </w:r>
          </w:p>
          <w:p w14:paraId="56F43A5B" w14:textId="46104679" w:rsidR="00FC7EEA" w:rsidRPr="00775D76" w:rsidRDefault="5D5292B4" w:rsidP="5D5292B4">
            <w:pPr>
              <w:widowControl w:val="0"/>
              <w:spacing w:before="1" w:line="244" w:lineRule="auto"/>
              <w:ind w:right="175"/>
              <w:rPr>
                <w:sz w:val="22"/>
                <w:szCs w:val="22"/>
                <w:lang w:val="de-DE"/>
                <w:rPrChange w:id="381" w:author="NOMA-h" w:date="2026-03-13T12:07:00Z" w16du:dateUtc="2026-03-13T11:07:00Z">
                  <w:rPr>
                    <w:sz w:val="22"/>
                    <w:szCs w:val="22"/>
                  </w:rPr>
                </w:rPrChange>
              </w:rPr>
            </w:pPr>
            <w:r w:rsidRPr="00775D76">
              <w:rPr>
                <w:sz w:val="22"/>
                <w:szCs w:val="22"/>
                <w:lang w:val="de-DE"/>
                <w:rPrChange w:id="382" w:author="NOMA-h" w:date="2026-03-13T12:07:00Z" w16du:dateUtc="2026-03-13T11:07:00Z">
                  <w:rPr>
                    <w:sz w:val="22"/>
                    <w:szCs w:val="22"/>
                  </w:rPr>
                </w:rPrChange>
              </w:rPr>
              <w:t>Puh/Tel: +3</w:t>
            </w:r>
            <w:r w:rsidR="006543DC" w:rsidRPr="00775D76">
              <w:rPr>
                <w:sz w:val="22"/>
                <w:szCs w:val="22"/>
                <w:lang w:val="de-DE"/>
                <w:rPrChange w:id="383" w:author="NOMA-h" w:date="2026-03-13T12:07:00Z" w16du:dateUtc="2026-03-13T11:07:00Z">
                  <w:rPr>
                    <w:sz w:val="22"/>
                    <w:szCs w:val="22"/>
                  </w:rPr>
                </w:rPrChange>
              </w:rPr>
              <w:t>6</w:t>
            </w:r>
            <w:r w:rsidRPr="00775D76">
              <w:rPr>
                <w:sz w:val="22"/>
                <w:szCs w:val="22"/>
                <w:lang w:val="de-DE"/>
                <w:rPrChange w:id="384" w:author="NOMA-h" w:date="2026-03-13T12:07:00Z" w16du:dateUtc="2026-03-13T11:07:00Z">
                  <w:rPr>
                    <w:sz w:val="22"/>
                    <w:szCs w:val="22"/>
                  </w:rPr>
                </w:rPrChange>
              </w:rPr>
              <w:t xml:space="preserve"> </w:t>
            </w:r>
            <w:r w:rsidR="006543DC" w:rsidRPr="00775D76">
              <w:rPr>
                <w:sz w:val="22"/>
                <w:szCs w:val="22"/>
                <w:lang w:val="de-DE"/>
                <w:rPrChange w:id="385" w:author="NOMA-h" w:date="2026-03-13T12:07:00Z" w16du:dateUtc="2026-03-13T11:07:00Z">
                  <w:rPr>
                    <w:sz w:val="22"/>
                    <w:szCs w:val="22"/>
                  </w:rPr>
                </w:rPrChange>
              </w:rPr>
              <w:t>824 36 60</w:t>
            </w:r>
          </w:p>
          <w:p w14:paraId="726FA84C" w14:textId="77777777" w:rsidR="00FC7EEA" w:rsidRPr="008D7A4E" w:rsidRDefault="5D5292B4" w:rsidP="5D5292B4">
            <w:pPr>
              <w:suppressAutoHyphens/>
              <w:rPr>
                <w:sz w:val="22"/>
                <w:szCs w:val="22"/>
              </w:rPr>
            </w:pPr>
            <w:hyperlink r:id="rId15">
              <w:r w:rsidRPr="008D7A4E">
                <w:rPr>
                  <w:rStyle w:val="Hyperlink"/>
                  <w:rFonts w:eastAsiaTheme="minorEastAsia"/>
                  <w:sz w:val="22"/>
                  <w:szCs w:val="22"/>
                </w:rPr>
                <w:t>info@frostpharma.com</w:t>
              </w:r>
            </w:hyperlink>
          </w:p>
          <w:p w14:paraId="40985363" w14:textId="77777777" w:rsidR="00FC7EEA" w:rsidRPr="008D7A4E" w:rsidRDefault="00FC7EEA" w:rsidP="5D5292B4">
            <w:pPr>
              <w:suppressAutoHyphens/>
              <w:rPr>
                <w:sz w:val="22"/>
                <w:szCs w:val="22"/>
              </w:rPr>
            </w:pPr>
          </w:p>
        </w:tc>
      </w:tr>
      <w:tr w:rsidR="00534B6F" w:rsidRPr="00775D76" w14:paraId="5A7223FD" w14:textId="77777777" w:rsidTr="5D5292B4">
        <w:tc>
          <w:tcPr>
            <w:tcW w:w="4678" w:type="dxa"/>
          </w:tcPr>
          <w:p w14:paraId="27A1CAB4" w14:textId="77777777" w:rsidR="00FC7EEA" w:rsidRPr="008D7A4E" w:rsidRDefault="5D5292B4" w:rsidP="5D5292B4">
            <w:pPr>
              <w:rPr>
                <w:b/>
                <w:bCs/>
                <w:sz w:val="22"/>
                <w:szCs w:val="22"/>
              </w:rPr>
            </w:pPr>
            <w:r w:rsidRPr="008D7A4E">
              <w:rPr>
                <w:b/>
                <w:bCs/>
                <w:sz w:val="22"/>
                <w:szCs w:val="22"/>
              </w:rPr>
              <w:t>Κύπρος</w:t>
            </w:r>
          </w:p>
          <w:p w14:paraId="04EA1E75" w14:textId="25053A5D" w:rsidR="00FC7EEA" w:rsidRPr="008D7A4E" w:rsidDel="004A4EF6" w:rsidRDefault="5D5292B4" w:rsidP="5D5292B4">
            <w:pPr>
              <w:rPr>
                <w:del w:id="386" w:author="Author"/>
                <w:sz w:val="22"/>
                <w:szCs w:val="22"/>
              </w:rPr>
            </w:pPr>
            <w:del w:id="387" w:author="Author">
              <w:r w:rsidRPr="008D7A4E" w:rsidDel="004A4EF6">
                <w:rPr>
                  <w:sz w:val="22"/>
                  <w:szCs w:val="22"/>
                </w:rPr>
                <w:delText>Lucane Pharma</w:delText>
              </w:r>
            </w:del>
          </w:p>
          <w:p w14:paraId="249F116C" w14:textId="1C892A01" w:rsidR="00FC7EEA" w:rsidRPr="008D7A4E" w:rsidDel="004A4EF6" w:rsidRDefault="5D5292B4" w:rsidP="5D5292B4">
            <w:pPr>
              <w:suppressAutoHyphens/>
              <w:rPr>
                <w:del w:id="388" w:author="Author"/>
                <w:sz w:val="22"/>
                <w:szCs w:val="22"/>
              </w:rPr>
            </w:pPr>
            <w:del w:id="389" w:author="Author">
              <w:r w:rsidRPr="008D7A4E" w:rsidDel="004A4EF6">
                <w:rPr>
                  <w:sz w:val="22"/>
                  <w:szCs w:val="22"/>
                </w:rPr>
                <w:delText>Τηλ: + 33 153 868 750</w:delText>
              </w:r>
            </w:del>
          </w:p>
          <w:p w14:paraId="72EA0417" w14:textId="77777777" w:rsidR="004A4EF6" w:rsidRPr="008D7A4E" w:rsidRDefault="5D5292B4" w:rsidP="004A4EF6">
            <w:pPr>
              <w:rPr>
                <w:ins w:id="390" w:author="Author"/>
                <w:sz w:val="22"/>
                <w:szCs w:val="22"/>
              </w:rPr>
            </w:pPr>
            <w:del w:id="391" w:author="Author">
              <w:r w:rsidRPr="008D7A4E" w:rsidDel="004A4EF6">
                <w:fldChar w:fldCharType="begin"/>
              </w:r>
              <w:r w:rsidRPr="008D7A4E" w:rsidDel="004A4EF6">
                <w:delInstrText>HYPERLINK "mailto:info@lucanepharma.com" \h</w:delInstrText>
              </w:r>
              <w:r w:rsidRPr="008D7A4E" w:rsidDel="004A4EF6">
                <w:fldChar w:fldCharType="separate"/>
              </w:r>
              <w:r w:rsidRPr="008D7A4E" w:rsidDel="004A4EF6">
                <w:rPr>
                  <w:rStyle w:val="Hyperlink"/>
                  <w:rFonts w:eastAsiaTheme="minorEastAsia"/>
                  <w:sz w:val="22"/>
                  <w:szCs w:val="22"/>
                </w:rPr>
                <w:delText>info@lucanepharma.com</w:delText>
              </w:r>
              <w:r w:rsidRPr="008D7A4E" w:rsidDel="004A4EF6">
                <w:fldChar w:fldCharType="end"/>
              </w:r>
            </w:del>
            <w:ins w:id="392" w:author="Author">
              <w:r w:rsidR="004A4EF6" w:rsidRPr="008D7A4E">
                <w:rPr>
                  <w:sz w:val="22"/>
                  <w:szCs w:val="22"/>
                </w:rPr>
                <w:t>Eurocept International BV</w:t>
              </w:r>
            </w:ins>
          </w:p>
          <w:p w14:paraId="16ABD0D5" w14:textId="77777777" w:rsidR="004A4EF6" w:rsidRPr="008D7A4E" w:rsidRDefault="004A4EF6" w:rsidP="004A4EF6">
            <w:pPr>
              <w:rPr>
                <w:ins w:id="393" w:author="Author"/>
                <w:sz w:val="22"/>
                <w:szCs w:val="22"/>
              </w:rPr>
            </w:pPr>
            <w:ins w:id="394" w:author="Author">
              <w:r w:rsidRPr="008D7A4E">
                <w:rPr>
                  <w:sz w:val="22"/>
                  <w:szCs w:val="22"/>
                </w:rPr>
                <w:t>Tel: +31 35 528 39 57</w:t>
              </w:r>
            </w:ins>
          </w:p>
          <w:p w14:paraId="58773333" w14:textId="77777777" w:rsidR="004A4EF6" w:rsidRPr="008D7A4E" w:rsidRDefault="004A4EF6" w:rsidP="004A4EF6">
            <w:pPr>
              <w:rPr>
                <w:ins w:id="395" w:author="Author"/>
                <w:sz w:val="22"/>
                <w:szCs w:val="22"/>
              </w:rPr>
            </w:pPr>
            <w:ins w:id="396" w:author="Author">
              <w:r w:rsidRPr="008D7A4E">
                <w:rPr>
                  <w:sz w:val="22"/>
                  <w:szCs w:val="22"/>
                </w:rPr>
                <w:fldChar w:fldCharType="begin"/>
              </w:r>
              <w:r w:rsidRPr="008D7A4E">
                <w:rPr>
                  <w:sz w:val="22"/>
                  <w:szCs w:val="22"/>
                </w:rPr>
                <w:instrText>HYPERLINK "mailto:info@euroceptpharma.com"</w:instrText>
              </w:r>
              <w:r w:rsidRPr="008D7A4E">
                <w:rPr>
                  <w:sz w:val="22"/>
                  <w:szCs w:val="22"/>
                </w:rPr>
              </w:r>
              <w:r w:rsidRPr="008D7A4E">
                <w:rPr>
                  <w:sz w:val="22"/>
                  <w:szCs w:val="22"/>
                </w:rPr>
                <w:fldChar w:fldCharType="separate"/>
              </w:r>
              <w:r w:rsidRPr="008D7A4E">
                <w:rPr>
                  <w:rStyle w:val="Hyperlink"/>
                  <w:sz w:val="22"/>
                  <w:szCs w:val="22"/>
                </w:rPr>
                <w:t>info@euroceptpharma.com</w:t>
              </w:r>
              <w:r w:rsidRPr="008D7A4E">
                <w:rPr>
                  <w:sz w:val="22"/>
                  <w:szCs w:val="22"/>
                </w:rPr>
                <w:fldChar w:fldCharType="end"/>
              </w:r>
            </w:ins>
          </w:p>
          <w:p w14:paraId="056C2871" w14:textId="2DC44E29" w:rsidR="00FC7EEA" w:rsidRPr="008D7A4E" w:rsidDel="00DF06BF" w:rsidRDefault="00FC7EEA" w:rsidP="5D5292B4">
            <w:pPr>
              <w:rPr>
                <w:del w:id="397" w:author="Author"/>
                <w:sz w:val="22"/>
                <w:szCs w:val="22"/>
              </w:rPr>
            </w:pPr>
          </w:p>
          <w:p w14:paraId="2158201D" w14:textId="77777777" w:rsidR="00FC7EEA" w:rsidRPr="008D7A4E" w:rsidRDefault="00FC7EEA" w:rsidP="5D5292B4">
            <w:pPr>
              <w:rPr>
                <w:b/>
                <w:bCs/>
                <w:sz w:val="22"/>
                <w:szCs w:val="22"/>
              </w:rPr>
            </w:pPr>
          </w:p>
        </w:tc>
        <w:tc>
          <w:tcPr>
            <w:tcW w:w="4678" w:type="dxa"/>
          </w:tcPr>
          <w:p w14:paraId="4CD4C0B1" w14:textId="77777777" w:rsidR="00FC7EEA" w:rsidRPr="00775D76" w:rsidRDefault="5D5292B4" w:rsidP="5D5292B4">
            <w:pPr>
              <w:tabs>
                <w:tab w:val="left" w:pos="4536"/>
              </w:tabs>
              <w:suppressAutoHyphens/>
              <w:rPr>
                <w:b/>
                <w:bCs/>
                <w:sz w:val="22"/>
                <w:szCs w:val="22"/>
                <w:lang w:val="de-DE"/>
                <w:rPrChange w:id="398" w:author="NOMA-h" w:date="2026-03-13T12:07:00Z" w16du:dateUtc="2026-03-13T11:07:00Z">
                  <w:rPr>
                    <w:b/>
                    <w:bCs/>
                    <w:sz w:val="22"/>
                    <w:szCs w:val="22"/>
                  </w:rPr>
                </w:rPrChange>
              </w:rPr>
            </w:pPr>
            <w:proofErr w:type="spellStart"/>
            <w:r w:rsidRPr="00775D76">
              <w:rPr>
                <w:b/>
                <w:bCs/>
                <w:sz w:val="22"/>
                <w:szCs w:val="22"/>
                <w:lang w:val="de-DE"/>
                <w:rPrChange w:id="399" w:author="NOMA-h" w:date="2026-03-13T12:07:00Z" w16du:dateUtc="2026-03-13T11:07:00Z">
                  <w:rPr>
                    <w:b/>
                    <w:bCs/>
                    <w:sz w:val="22"/>
                    <w:szCs w:val="22"/>
                  </w:rPr>
                </w:rPrChange>
              </w:rPr>
              <w:t>Sverige</w:t>
            </w:r>
            <w:proofErr w:type="spellEnd"/>
          </w:p>
          <w:p w14:paraId="18F11D12" w14:textId="77777777" w:rsidR="00FC7EEA" w:rsidRPr="00775D76" w:rsidRDefault="5D5292B4" w:rsidP="5D5292B4">
            <w:pPr>
              <w:widowControl w:val="0"/>
              <w:spacing w:before="1" w:line="244" w:lineRule="auto"/>
              <w:ind w:right="361"/>
              <w:rPr>
                <w:sz w:val="22"/>
                <w:szCs w:val="22"/>
                <w:lang w:val="de-DE"/>
                <w:rPrChange w:id="400" w:author="NOMA-h" w:date="2026-03-13T12:07:00Z" w16du:dateUtc="2026-03-13T11:07:00Z">
                  <w:rPr>
                    <w:sz w:val="22"/>
                    <w:szCs w:val="22"/>
                  </w:rPr>
                </w:rPrChange>
              </w:rPr>
            </w:pPr>
            <w:r w:rsidRPr="00775D76">
              <w:rPr>
                <w:sz w:val="22"/>
                <w:szCs w:val="22"/>
                <w:lang w:val="de-DE"/>
                <w:rPrChange w:id="401" w:author="NOMA-h" w:date="2026-03-13T12:07:00Z" w16du:dateUtc="2026-03-13T11:07:00Z">
                  <w:rPr>
                    <w:sz w:val="22"/>
                    <w:szCs w:val="22"/>
                  </w:rPr>
                </w:rPrChange>
              </w:rPr>
              <w:t xml:space="preserve">FrostPharma AB </w:t>
            </w:r>
          </w:p>
          <w:p w14:paraId="74F4FC0D" w14:textId="796C799A" w:rsidR="00FC7EEA" w:rsidRPr="00775D76" w:rsidRDefault="5D5292B4" w:rsidP="5D5292B4">
            <w:pPr>
              <w:widowControl w:val="0"/>
              <w:spacing w:before="1" w:line="244" w:lineRule="auto"/>
              <w:ind w:right="361"/>
              <w:rPr>
                <w:sz w:val="22"/>
                <w:szCs w:val="22"/>
                <w:lang w:val="de-DE"/>
                <w:rPrChange w:id="402" w:author="NOMA-h" w:date="2026-03-13T12:07:00Z" w16du:dateUtc="2026-03-13T11:07:00Z">
                  <w:rPr>
                    <w:sz w:val="22"/>
                    <w:szCs w:val="22"/>
                  </w:rPr>
                </w:rPrChange>
              </w:rPr>
            </w:pPr>
            <w:r w:rsidRPr="00775D76">
              <w:rPr>
                <w:sz w:val="22"/>
                <w:szCs w:val="22"/>
                <w:lang w:val="de-DE"/>
                <w:rPrChange w:id="403" w:author="NOMA-h" w:date="2026-03-13T12:07:00Z" w16du:dateUtc="2026-03-13T11:07:00Z">
                  <w:rPr>
                    <w:sz w:val="22"/>
                    <w:szCs w:val="22"/>
                  </w:rPr>
                </w:rPrChange>
              </w:rPr>
              <w:t xml:space="preserve">Tel: +46 </w:t>
            </w:r>
            <w:r w:rsidR="006543DC" w:rsidRPr="00775D76">
              <w:rPr>
                <w:sz w:val="22"/>
                <w:szCs w:val="22"/>
                <w:lang w:val="de-DE"/>
                <w:rPrChange w:id="404" w:author="NOMA-h" w:date="2026-03-13T12:07:00Z" w16du:dateUtc="2026-03-13T11:07:00Z">
                  <w:rPr>
                    <w:sz w:val="22"/>
                    <w:szCs w:val="22"/>
                  </w:rPr>
                </w:rPrChange>
              </w:rPr>
              <w:t>824 36 60</w:t>
            </w:r>
          </w:p>
          <w:p w14:paraId="00E155FE" w14:textId="77777777" w:rsidR="006543DC" w:rsidRPr="00775D76" w:rsidRDefault="006543DC" w:rsidP="006543DC">
            <w:pPr>
              <w:suppressAutoHyphens/>
              <w:rPr>
                <w:sz w:val="22"/>
                <w:szCs w:val="22"/>
                <w:lang w:val="de-DE"/>
                <w:rPrChange w:id="405" w:author="NOMA-h" w:date="2026-03-13T12:07:00Z" w16du:dateUtc="2026-03-13T11:07:00Z">
                  <w:rPr>
                    <w:sz w:val="22"/>
                    <w:szCs w:val="22"/>
                  </w:rPr>
                </w:rPrChange>
              </w:rPr>
            </w:pPr>
            <w:r>
              <w:fldChar w:fldCharType="begin"/>
            </w:r>
            <w:r w:rsidRPr="00775D76">
              <w:rPr>
                <w:lang w:val="de-DE"/>
                <w:rPrChange w:id="406" w:author="NOMA-h" w:date="2026-03-13T12:07:00Z" w16du:dateUtc="2026-03-13T11:07:00Z">
                  <w:rPr/>
                </w:rPrChange>
              </w:rPr>
              <w:instrText>HYPERLINK "mailto:info@frostpharma.com" \h</w:instrText>
            </w:r>
            <w:r>
              <w:fldChar w:fldCharType="separate"/>
            </w:r>
            <w:r w:rsidRPr="00775D76">
              <w:rPr>
                <w:rStyle w:val="Hyperlink"/>
                <w:rFonts w:eastAsiaTheme="minorEastAsia"/>
                <w:sz w:val="22"/>
                <w:szCs w:val="22"/>
                <w:lang w:val="de-DE"/>
                <w:rPrChange w:id="407" w:author="NOMA-h" w:date="2026-03-13T12:07:00Z" w16du:dateUtc="2026-03-13T11:07:00Z">
                  <w:rPr>
                    <w:rStyle w:val="Hyperlink"/>
                    <w:rFonts w:eastAsiaTheme="minorEastAsia"/>
                    <w:sz w:val="22"/>
                    <w:szCs w:val="22"/>
                  </w:rPr>
                </w:rPrChange>
              </w:rPr>
              <w:t>info@frostpharma.com</w:t>
            </w:r>
            <w:r>
              <w:fldChar w:fldCharType="end"/>
            </w:r>
          </w:p>
          <w:p w14:paraId="7576679F" w14:textId="51820D7E" w:rsidR="00FC7EEA" w:rsidRPr="00775D76" w:rsidRDefault="00FC7EEA" w:rsidP="5D5292B4">
            <w:pPr>
              <w:tabs>
                <w:tab w:val="left" w:pos="4536"/>
              </w:tabs>
              <w:suppressAutoHyphens/>
              <w:rPr>
                <w:b/>
                <w:bCs/>
                <w:sz w:val="22"/>
                <w:szCs w:val="22"/>
                <w:lang w:val="de-DE"/>
                <w:rPrChange w:id="408" w:author="NOMA-h" w:date="2026-03-13T12:07:00Z" w16du:dateUtc="2026-03-13T11:07:00Z">
                  <w:rPr>
                    <w:b/>
                    <w:bCs/>
                    <w:sz w:val="22"/>
                    <w:szCs w:val="22"/>
                  </w:rPr>
                </w:rPrChange>
              </w:rPr>
            </w:pPr>
          </w:p>
        </w:tc>
      </w:tr>
      <w:tr w:rsidR="00534B6F" w:rsidRPr="00775D76" w14:paraId="3633D4D9" w14:textId="77777777" w:rsidTr="5D5292B4">
        <w:tc>
          <w:tcPr>
            <w:tcW w:w="4678" w:type="dxa"/>
          </w:tcPr>
          <w:p w14:paraId="67DB8A08" w14:textId="77777777" w:rsidR="00FC7EEA" w:rsidRPr="00775D76" w:rsidRDefault="5D5292B4" w:rsidP="5D5292B4">
            <w:pPr>
              <w:rPr>
                <w:b/>
                <w:bCs/>
                <w:sz w:val="22"/>
                <w:szCs w:val="22"/>
                <w:lang w:val="de-DE"/>
                <w:rPrChange w:id="409" w:author="NOMA-h" w:date="2026-03-13T12:07:00Z" w16du:dateUtc="2026-03-13T11:07:00Z">
                  <w:rPr>
                    <w:b/>
                    <w:bCs/>
                    <w:sz w:val="22"/>
                    <w:szCs w:val="22"/>
                  </w:rPr>
                </w:rPrChange>
              </w:rPr>
            </w:pPr>
            <w:proofErr w:type="spellStart"/>
            <w:r w:rsidRPr="00775D76">
              <w:rPr>
                <w:b/>
                <w:bCs/>
                <w:sz w:val="22"/>
                <w:szCs w:val="22"/>
                <w:lang w:val="de-DE"/>
                <w:rPrChange w:id="410" w:author="NOMA-h" w:date="2026-03-13T12:07:00Z" w16du:dateUtc="2026-03-13T11:07:00Z">
                  <w:rPr>
                    <w:b/>
                    <w:bCs/>
                    <w:sz w:val="22"/>
                    <w:szCs w:val="22"/>
                  </w:rPr>
                </w:rPrChange>
              </w:rPr>
              <w:t>Latvija</w:t>
            </w:r>
            <w:proofErr w:type="spellEnd"/>
          </w:p>
          <w:p w14:paraId="6C4B4F09" w14:textId="77777777" w:rsidR="00FC7EEA" w:rsidRPr="00775D76" w:rsidRDefault="5D5292B4" w:rsidP="5D5292B4">
            <w:pPr>
              <w:rPr>
                <w:sz w:val="22"/>
                <w:szCs w:val="22"/>
                <w:lang w:val="de-DE"/>
                <w:rPrChange w:id="411" w:author="NOMA-h" w:date="2026-03-13T12:07:00Z" w16du:dateUtc="2026-03-13T11:07:00Z">
                  <w:rPr>
                    <w:sz w:val="22"/>
                    <w:szCs w:val="22"/>
                  </w:rPr>
                </w:rPrChange>
              </w:rPr>
            </w:pPr>
            <w:r w:rsidRPr="00775D76">
              <w:rPr>
                <w:sz w:val="22"/>
                <w:szCs w:val="22"/>
                <w:lang w:val="de-DE"/>
                <w:rPrChange w:id="412" w:author="NOMA-h" w:date="2026-03-13T12:07:00Z" w16du:dateUtc="2026-03-13T11:07:00Z">
                  <w:rPr>
                    <w:sz w:val="22"/>
                    <w:szCs w:val="22"/>
                  </w:rPr>
                </w:rPrChange>
              </w:rPr>
              <w:t>FrostPharma AB</w:t>
            </w:r>
          </w:p>
          <w:p w14:paraId="20240F52" w14:textId="054C810E" w:rsidR="00FC7EEA" w:rsidRPr="00775D76" w:rsidRDefault="5D5292B4" w:rsidP="5D5292B4">
            <w:pPr>
              <w:suppressAutoHyphens/>
              <w:rPr>
                <w:sz w:val="22"/>
                <w:szCs w:val="22"/>
                <w:lang w:val="de-DE"/>
                <w:rPrChange w:id="413" w:author="NOMA-h" w:date="2026-03-13T12:07:00Z" w16du:dateUtc="2026-03-13T11:07:00Z">
                  <w:rPr>
                    <w:sz w:val="22"/>
                    <w:szCs w:val="22"/>
                  </w:rPr>
                </w:rPrChange>
              </w:rPr>
            </w:pPr>
            <w:r w:rsidRPr="00775D76">
              <w:rPr>
                <w:sz w:val="22"/>
                <w:szCs w:val="22"/>
                <w:lang w:val="de-DE"/>
                <w:rPrChange w:id="414" w:author="NOMA-h" w:date="2026-03-13T12:07:00Z" w16du:dateUtc="2026-03-13T11:07:00Z">
                  <w:rPr>
                    <w:sz w:val="22"/>
                    <w:szCs w:val="22"/>
                  </w:rPr>
                </w:rPrChange>
              </w:rPr>
              <w:t xml:space="preserve">Tel: +46 </w:t>
            </w:r>
            <w:r w:rsidR="006543DC" w:rsidRPr="00775D76">
              <w:rPr>
                <w:sz w:val="22"/>
                <w:szCs w:val="22"/>
                <w:lang w:val="de-DE"/>
                <w:rPrChange w:id="415" w:author="NOMA-h" w:date="2026-03-13T12:07:00Z" w16du:dateUtc="2026-03-13T11:07:00Z">
                  <w:rPr>
                    <w:sz w:val="22"/>
                    <w:szCs w:val="22"/>
                  </w:rPr>
                </w:rPrChange>
              </w:rPr>
              <w:t>824 36 60</w:t>
            </w:r>
          </w:p>
          <w:p w14:paraId="226C8ACB" w14:textId="6B00217B" w:rsidR="00FC7EEA" w:rsidRPr="00775D76" w:rsidRDefault="5D5292B4" w:rsidP="5D5292B4">
            <w:pPr>
              <w:suppressAutoHyphens/>
              <w:rPr>
                <w:sz w:val="22"/>
                <w:szCs w:val="22"/>
                <w:lang w:val="de-DE"/>
                <w:rPrChange w:id="416" w:author="NOMA-h" w:date="2026-03-13T12:07:00Z" w16du:dateUtc="2026-03-13T11:07:00Z">
                  <w:rPr>
                    <w:sz w:val="22"/>
                    <w:szCs w:val="22"/>
                  </w:rPr>
                </w:rPrChange>
              </w:rPr>
            </w:pPr>
            <w:r>
              <w:fldChar w:fldCharType="begin"/>
            </w:r>
            <w:r w:rsidRPr="00775D76">
              <w:rPr>
                <w:lang w:val="de-DE"/>
                <w:rPrChange w:id="417" w:author="NOMA-h" w:date="2026-03-13T12:07:00Z" w16du:dateUtc="2026-03-13T11:07:00Z">
                  <w:rPr/>
                </w:rPrChange>
              </w:rPr>
              <w:instrText>HYPERLINK "mailto:info@frostpharma.com" \h</w:instrText>
            </w:r>
            <w:r>
              <w:fldChar w:fldCharType="separate"/>
            </w:r>
            <w:r w:rsidRPr="00775D76">
              <w:rPr>
                <w:rStyle w:val="Hyperlink"/>
                <w:rFonts w:eastAsiaTheme="minorEastAsia"/>
                <w:sz w:val="22"/>
                <w:szCs w:val="22"/>
                <w:lang w:val="de-DE"/>
                <w:rPrChange w:id="418" w:author="NOMA-h" w:date="2026-03-13T12:07:00Z" w16du:dateUtc="2026-03-13T11:07:00Z">
                  <w:rPr>
                    <w:rStyle w:val="Hyperlink"/>
                    <w:rFonts w:eastAsiaTheme="minorEastAsia"/>
                    <w:sz w:val="22"/>
                    <w:szCs w:val="22"/>
                  </w:rPr>
                </w:rPrChange>
              </w:rPr>
              <w:t>info@frostpharma.com</w:t>
            </w:r>
            <w:r>
              <w:fldChar w:fldCharType="end"/>
            </w:r>
          </w:p>
        </w:tc>
        <w:tc>
          <w:tcPr>
            <w:tcW w:w="4678" w:type="dxa"/>
          </w:tcPr>
          <w:p w14:paraId="44690D9F" w14:textId="77777777" w:rsidR="006543DC" w:rsidRPr="00775D76" w:rsidRDefault="006543DC" w:rsidP="5D5292B4">
            <w:pPr>
              <w:tabs>
                <w:tab w:val="left" w:pos="4536"/>
              </w:tabs>
              <w:suppressAutoHyphens/>
              <w:rPr>
                <w:b/>
                <w:bCs/>
                <w:sz w:val="22"/>
                <w:szCs w:val="22"/>
                <w:lang w:val="de-DE"/>
                <w:rPrChange w:id="419" w:author="NOMA-h" w:date="2026-03-13T12:07:00Z" w16du:dateUtc="2026-03-13T11:07:00Z">
                  <w:rPr>
                    <w:b/>
                    <w:bCs/>
                    <w:sz w:val="22"/>
                    <w:szCs w:val="22"/>
                  </w:rPr>
                </w:rPrChange>
              </w:rPr>
            </w:pPr>
          </w:p>
          <w:p w14:paraId="10F122FE" w14:textId="1D165521" w:rsidR="00FC7EEA" w:rsidRPr="00775D76" w:rsidRDefault="00FC7EEA" w:rsidP="5D5292B4">
            <w:pPr>
              <w:suppressAutoHyphens/>
              <w:rPr>
                <w:sz w:val="22"/>
                <w:szCs w:val="22"/>
                <w:lang w:val="de-DE"/>
                <w:rPrChange w:id="420" w:author="NOMA-h" w:date="2026-03-13T12:07:00Z" w16du:dateUtc="2026-03-13T11:07:00Z">
                  <w:rPr>
                    <w:sz w:val="22"/>
                    <w:szCs w:val="22"/>
                  </w:rPr>
                </w:rPrChange>
              </w:rPr>
            </w:pPr>
          </w:p>
          <w:p w14:paraId="0DD81895" w14:textId="77777777" w:rsidR="00FC7EEA" w:rsidRPr="00775D76" w:rsidRDefault="00FC7EEA" w:rsidP="00FC7EEA">
            <w:pPr>
              <w:rPr>
                <w:sz w:val="22"/>
                <w:szCs w:val="22"/>
                <w:lang w:val="de-DE"/>
                <w:rPrChange w:id="421" w:author="NOMA-h" w:date="2026-03-13T12:07:00Z" w16du:dateUtc="2026-03-13T11:07:00Z">
                  <w:rPr>
                    <w:sz w:val="22"/>
                    <w:szCs w:val="22"/>
                  </w:rPr>
                </w:rPrChange>
              </w:rPr>
            </w:pPr>
          </w:p>
        </w:tc>
      </w:tr>
    </w:tbl>
    <w:p w14:paraId="7AD1C34C" w14:textId="77777777" w:rsidR="00EA2D29" w:rsidRPr="00775D76" w:rsidRDefault="00352BE8" w:rsidP="5D5292B4">
      <w:pPr>
        <w:tabs>
          <w:tab w:val="left" w:pos="6600"/>
        </w:tabs>
        <w:autoSpaceDE w:val="0"/>
        <w:autoSpaceDN w:val="0"/>
        <w:adjustRightInd w:val="0"/>
        <w:ind w:right="409"/>
        <w:rPr>
          <w:sz w:val="22"/>
          <w:szCs w:val="22"/>
          <w:lang w:val="de-DE"/>
          <w:rPrChange w:id="422" w:author="NOMA-h" w:date="2026-03-13T12:07:00Z" w16du:dateUtc="2026-03-13T11:07:00Z">
            <w:rPr>
              <w:sz w:val="22"/>
              <w:szCs w:val="22"/>
            </w:rPr>
          </w:rPrChange>
        </w:rPr>
      </w:pPr>
      <w:r w:rsidRPr="00775D76">
        <w:rPr>
          <w:vanish/>
          <w:sz w:val="22"/>
          <w:szCs w:val="22"/>
          <w:lang w:val="de-DE"/>
          <w:rPrChange w:id="423" w:author="NOMA-h" w:date="2026-03-13T12:07:00Z" w16du:dateUtc="2026-03-13T11:07:00Z">
            <w:rPr>
              <w:vanish/>
              <w:sz w:val="22"/>
              <w:szCs w:val="22"/>
            </w:rPr>
          </w:rPrChange>
        </w:rPr>
        <w:tab/>
      </w:r>
    </w:p>
    <w:p w14:paraId="5C3E21DC" w14:textId="77777777" w:rsidR="00EA2D29" w:rsidRPr="00775D76" w:rsidRDefault="00EA2D29" w:rsidP="5D5292B4">
      <w:pPr>
        <w:autoSpaceDE w:val="0"/>
        <w:autoSpaceDN w:val="0"/>
        <w:adjustRightInd w:val="0"/>
        <w:ind w:right="409"/>
        <w:rPr>
          <w:sz w:val="22"/>
          <w:szCs w:val="22"/>
          <w:lang w:val="de-DE"/>
          <w:rPrChange w:id="424" w:author="NOMA-h" w:date="2026-03-13T12:07:00Z" w16du:dateUtc="2026-03-13T11:07:00Z">
            <w:rPr>
              <w:sz w:val="22"/>
              <w:szCs w:val="22"/>
            </w:rPr>
          </w:rPrChange>
        </w:rPr>
      </w:pPr>
    </w:p>
    <w:p w14:paraId="7FAC7A21" w14:textId="56CE305A" w:rsidR="5D5292B4" w:rsidRPr="008D7A4E" w:rsidRDefault="5D5292B4" w:rsidP="5D5292B4">
      <w:pPr>
        <w:ind w:right="409"/>
        <w:rPr>
          <w:b/>
          <w:bCs/>
          <w:sz w:val="22"/>
          <w:szCs w:val="22"/>
        </w:rPr>
      </w:pPr>
      <w:r w:rsidRPr="00775D76">
        <w:rPr>
          <w:sz w:val="22"/>
          <w:szCs w:val="22"/>
          <w:lang w:val="de-DE"/>
          <w:rPrChange w:id="425" w:author="NOMA-h" w:date="2026-03-13T12:07:00Z" w16du:dateUtc="2026-03-13T11:07:00Z">
            <w:rPr>
              <w:sz w:val="22"/>
              <w:szCs w:val="22"/>
            </w:rPr>
          </w:rPrChange>
        </w:rPr>
        <w:t xml:space="preserve"> </w:t>
      </w:r>
      <w:r w:rsidRPr="008D7A4E">
        <w:rPr>
          <w:b/>
          <w:bCs/>
          <w:sz w:val="22"/>
          <w:szCs w:val="22"/>
        </w:rPr>
        <w:t>Dette pakningsvedlegget ble sist oppdatert</w:t>
      </w:r>
      <w:r w:rsidR="00335D90" w:rsidRPr="008D7A4E">
        <w:rPr>
          <w:b/>
          <w:bCs/>
          <w:sz w:val="22"/>
          <w:szCs w:val="22"/>
        </w:rPr>
        <w:t>:</w:t>
      </w:r>
      <w:r w:rsidRPr="008D7A4E">
        <w:rPr>
          <w:b/>
          <w:bCs/>
          <w:sz w:val="22"/>
          <w:szCs w:val="22"/>
        </w:rPr>
        <w:t xml:space="preserve"> </w:t>
      </w:r>
    </w:p>
    <w:p w14:paraId="1FAD7930" w14:textId="4B206A80" w:rsidR="5D5292B4" w:rsidRPr="008D7A4E" w:rsidRDefault="5D5292B4" w:rsidP="5D5292B4">
      <w:pPr>
        <w:ind w:right="409"/>
      </w:pPr>
      <w:r w:rsidRPr="008D7A4E">
        <w:rPr>
          <w:sz w:val="22"/>
          <w:szCs w:val="22"/>
        </w:rPr>
        <w:t xml:space="preserve"> </w:t>
      </w:r>
    </w:p>
    <w:p w14:paraId="0CF1ECB3" w14:textId="5213B90E" w:rsidR="5D5292B4" w:rsidRPr="008D7A4E" w:rsidRDefault="5D5292B4" w:rsidP="5D5292B4">
      <w:pPr>
        <w:ind w:right="409"/>
      </w:pPr>
      <w:r w:rsidRPr="008D7A4E">
        <w:rPr>
          <w:sz w:val="22"/>
          <w:szCs w:val="22"/>
        </w:rPr>
        <w:t xml:space="preserve">Detaljert informasjon om dette legemidlet er tilgjengelig på nettstedet til Det europeiske legemiddelkontoret (The European Medicines Agency): </w:t>
      </w:r>
      <w:hyperlink r:id="rId16" w:history="1">
        <w:r w:rsidRPr="008D7A4E">
          <w:rPr>
            <w:sz w:val="22"/>
            <w:szCs w:val="22"/>
          </w:rPr>
          <w:t>http://www.ema.europa.eu</w:t>
        </w:r>
      </w:hyperlink>
      <w:r w:rsidRPr="008D7A4E">
        <w:rPr>
          <w:sz w:val="22"/>
          <w:szCs w:val="22"/>
        </w:rPr>
        <w:t xml:space="preserve">. </w:t>
      </w:r>
    </w:p>
    <w:p w14:paraId="31698350" w14:textId="61006C5A" w:rsidR="5D5292B4" w:rsidRPr="008D7A4E" w:rsidRDefault="5D5292B4" w:rsidP="5D5292B4">
      <w:pPr>
        <w:ind w:right="409"/>
      </w:pPr>
      <w:r w:rsidRPr="008D7A4E">
        <w:rPr>
          <w:sz w:val="22"/>
          <w:szCs w:val="22"/>
        </w:rPr>
        <w:t xml:space="preserve"> </w:t>
      </w:r>
    </w:p>
    <w:p w14:paraId="0B872069" w14:textId="4F45F149" w:rsidR="5D5292B4" w:rsidRPr="008D7A4E" w:rsidRDefault="5D5292B4" w:rsidP="5D5292B4">
      <w:pPr>
        <w:ind w:right="409"/>
      </w:pPr>
      <w:r w:rsidRPr="008D7A4E">
        <w:rPr>
          <w:sz w:val="22"/>
          <w:szCs w:val="22"/>
        </w:rPr>
        <w:t>Der kan du også finne lenker til andre nettsteder med informasjon om sjeldne sykdommer og behandlingsregimer.</w:t>
      </w:r>
    </w:p>
    <w:p w14:paraId="028E58F1" w14:textId="77777777" w:rsidR="00EA2D29" w:rsidRPr="008D7A4E" w:rsidRDefault="00EA2D29" w:rsidP="5D5292B4">
      <w:pPr>
        <w:autoSpaceDE w:val="0"/>
        <w:autoSpaceDN w:val="0"/>
        <w:adjustRightInd w:val="0"/>
        <w:ind w:right="409"/>
        <w:rPr>
          <w:sz w:val="22"/>
          <w:szCs w:val="22"/>
        </w:rPr>
      </w:pPr>
    </w:p>
    <w:p w14:paraId="7A65B068" w14:textId="5AA9B21B" w:rsidR="00A36218" w:rsidRPr="008D7A4E" w:rsidRDefault="00352BE8" w:rsidP="00EE2FB3">
      <w:pPr>
        <w:autoSpaceDE w:val="0"/>
        <w:autoSpaceDN w:val="0"/>
        <w:adjustRightInd w:val="0"/>
        <w:ind w:right="409"/>
        <w:jc w:val="center"/>
        <w:rPr>
          <w:sz w:val="22"/>
          <w:szCs w:val="22"/>
        </w:rPr>
      </w:pPr>
      <w:r w:rsidRPr="008D7A4E">
        <w:rPr>
          <w:noProof/>
          <w:lang w:eastAsia="nl-NL"/>
        </w:rPr>
        <w:drawing>
          <wp:inline distT="0" distB="0" distL="0" distR="0" wp14:anchorId="1189A6DD" wp14:editId="4DF89E4E">
            <wp:extent cx="2924175" cy="1895475"/>
            <wp:effectExtent l="0" t="0" r="9525" b="9525"/>
            <wp:docPr id="579152302" name="Afbeelding 579152302" descr="A picture containing map, line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pic:nvPicPr>
                  <pic:blipFill>
                    <a:blip r:embed="rId13">
                      <a:extLst>
                        <a:ext uri="{28A0092B-C50C-407E-A947-70E740481C1C}">
                          <a14:useLocalDpi xmlns:a14="http://schemas.microsoft.com/office/drawing/2010/main" val="0"/>
                        </a:ext>
                      </a:extLst>
                    </a:blip>
                    <a:stretch>
                      <a:fillRect/>
                    </a:stretch>
                  </pic:blipFill>
                  <pic:spPr>
                    <a:xfrm>
                      <a:off x="0" y="0"/>
                      <a:ext cx="2924175" cy="1895475"/>
                    </a:xfrm>
                    <a:prstGeom prst="rect">
                      <a:avLst/>
                    </a:prstGeom>
                  </pic:spPr>
                </pic:pic>
              </a:graphicData>
            </a:graphic>
          </wp:inline>
        </w:drawing>
      </w:r>
      <w:r w:rsidRPr="008D7A4E">
        <w:rPr>
          <w:sz w:val="22"/>
          <w:szCs w:val="22"/>
        </w:rPr>
        <w:br w:type="page"/>
      </w:r>
    </w:p>
    <w:p w14:paraId="6D448937" w14:textId="77777777" w:rsidR="00197A71" w:rsidRPr="008D7A4E" w:rsidRDefault="5D5292B4" w:rsidP="5D5292B4">
      <w:pPr>
        <w:ind w:left="2093" w:right="2050"/>
        <w:jc w:val="center"/>
        <w:rPr>
          <w:b/>
          <w:bCs/>
          <w:sz w:val="22"/>
          <w:szCs w:val="22"/>
        </w:rPr>
      </w:pPr>
      <w:r w:rsidRPr="008D7A4E">
        <w:rPr>
          <w:b/>
          <w:bCs/>
          <w:sz w:val="22"/>
          <w:szCs w:val="22"/>
        </w:rPr>
        <w:t xml:space="preserve">Pakningsvedlegg: Informasjon til pasienten </w:t>
      </w:r>
    </w:p>
    <w:p w14:paraId="7950F2D8" w14:textId="77777777" w:rsidR="00197A71" w:rsidRPr="008D7A4E" w:rsidRDefault="00197A71" w:rsidP="00197A71">
      <w:pPr>
        <w:ind w:left="2093" w:right="2050"/>
        <w:jc w:val="center"/>
        <w:rPr>
          <w:b/>
          <w:bCs/>
          <w:sz w:val="22"/>
          <w:szCs w:val="22"/>
        </w:rPr>
      </w:pPr>
    </w:p>
    <w:p w14:paraId="31815004" w14:textId="77777777" w:rsidR="00197A71" w:rsidRPr="008D7A4E" w:rsidRDefault="5D5292B4" w:rsidP="5D5292B4">
      <w:pPr>
        <w:ind w:left="2093" w:right="2050"/>
        <w:jc w:val="center"/>
        <w:rPr>
          <w:b/>
          <w:bCs/>
          <w:sz w:val="22"/>
          <w:szCs w:val="22"/>
        </w:rPr>
      </w:pPr>
      <w:r w:rsidRPr="008D7A4E">
        <w:rPr>
          <w:b/>
          <w:bCs/>
          <w:sz w:val="22"/>
          <w:szCs w:val="22"/>
        </w:rPr>
        <w:t xml:space="preserve">PHEBURANE 350 mg/ml mikstur, oppløsning </w:t>
      </w:r>
    </w:p>
    <w:p w14:paraId="48E7738F" w14:textId="77777777" w:rsidR="00197A71" w:rsidRPr="008D7A4E" w:rsidRDefault="5D5292B4" w:rsidP="00197A71">
      <w:pPr>
        <w:ind w:left="2093" w:right="2050"/>
        <w:jc w:val="center"/>
        <w:rPr>
          <w:sz w:val="22"/>
          <w:szCs w:val="22"/>
        </w:rPr>
      </w:pPr>
      <w:r w:rsidRPr="008D7A4E">
        <w:rPr>
          <w:b/>
          <w:bCs/>
          <w:sz w:val="22"/>
          <w:szCs w:val="22"/>
        </w:rPr>
        <w:t>natriumfenylbutyrat</w:t>
      </w:r>
    </w:p>
    <w:p w14:paraId="72490113" w14:textId="77777777" w:rsidR="00197A71" w:rsidRPr="008D7A4E" w:rsidRDefault="00197A71" w:rsidP="5D5292B4">
      <w:pPr>
        <w:spacing w:line="240" w:lineRule="exact"/>
        <w:rPr>
          <w:b/>
          <w:bCs/>
          <w:w w:val="99"/>
          <w:sz w:val="22"/>
          <w:szCs w:val="22"/>
        </w:rPr>
      </w:pPr>
    </w:p>
    <w:p w14:paraId="75BB24B8" w14:textId="77777777" w:rsidR="00197A71" w:rsidRPr="008D7A4E" w:rsidRDefault="00197A71" w:rsidP="00197A71">
      <w:pPr>
        <w:spacing w:line="240" w:lineRule="exact"/>
        <w:rPr>
          <w:sz w:val="22"/>
          <w:szCs w:val="22"/>
        </w:rPr>
      </w:pPr>
    </w:p>
    <w:p w14:paraId="277C9990" w14:textId="77777777" w:rsidR="00197A71" w:rsidRPr="008D7A4E" w:rsidRDefault="5D5292B4" w:rsidP="5D5292B4">
      <w:pPr>
        <w:autoSpaceDE w:val="0"/>
        <w:autoSpaceDN w:val="0"/>
        <w:adjustRightInd w:val="0"/>
        <w:rPr>
          <w:b/>
          <w:bCs/>
          <w:sz w:val="22"/>
          <w:szCs w:val="22"/>
        </w:rPr>
      </w:pPr>
      <w:r w:rsidRPr="008D7A4E">
        <w:rPr>
          <w:b/>
          <w:bCs/>
          <w:sz w:val="22"/>
          <w:szCs w:val="22"/>
        </w:rPr>
        <w:t>Les nøye gjennom dette pakningsvedlegget før du begynner å bruke dette legemidlet. Det inneholder informasjon som er viktig for deg.</w:t>
      </w:r>
    </w:p>
    <w:p w14:paraId="721BE062" w14:textId="77777777" w:rsidR="00197A71" w:rsidRPr="008D7A4E" w:rsidRDefault="5D5292B4" w:rsidP="00352BE8">
      <w:pPr>
        <w:numPr>
          <w:ilvl w:val="0"/>
          <w:numId w:val="26"/>
        </w:numPr>
        <w:ind w:right="-2"/>
        <w:rPr>
          <w:sz w:val="22"/>
          <w:szCs w:val="22"/>
        </w:rPr>
      </w:pPr>
      <w:r w:rsidRPr="008D7A4E">
        <w:rPr>
          <w:sz w:val="22"/>
          <w:szCs w:val="22"/>
        </w:rPr>
        <w:t>Ta vare på dette pakningsvedlegget. Du kan få behov for å lese det igjen.</w:t>
      </w:r>
    </w:p>
    <w:p w14:paraId="327BFCD9" w14:textId="6DB479C9" w:rsidR="00197A71" w:rsidRPr="008D7A4E" w:rsidRDefault="005158EC" w:rsidP="00352BE8">
      <w:pPr>
        <w:pStyle w:val="Lijstalinea"/>
        <w:numPr>
          <w:ilvl w:val="0"/>
          <w:numId w:val="26"/>
        </w:numPr>
        <w:autoSpaceDE w:val="0"/>
        <w:autoSpaceDN w:val="0"/>
        <w:adjustRightInd w:val="0"/>
        <w:rPr>
          <w:sz w:val="22"/>
          <w:szCs w:val="22"/>
        </w:rPr>
      </w:pPr>
      <w:r w:rsidRPr="008D7A4E">
        <w:t>Spør lege, apotek eller sykepleier hvis du har flere spørsmål eller trenger mer informasjon.</w:t>
      </w:r>
      <w:r w:rsidRPr="008D7A4E" w:rsidDel="00E67A56">
        <w:rPr>
          <w:szCs w:val="22"/>
        </w:rPr>
        <w:t xml:space="preserve"> </w:t>
      </w:r>
    </w:p>
    <w:p w14:paraId="599FE460" w14:textId="77777777" w:rsidR="00197A71" w:rsidRPr="008D7A4E" w:rsidRDefault="5D5292B4" w:rsidP="00352BE8">
      <w:pPr>
        <w:pStyle w:val="Lijstalinea"/>
        <w:numPr>
          <w:ilvl w:val="0"/>
          <w:numId w:val="26"/>
        </w:numPr>
        <w:autoSpaceDE w:val="0"/>
        <w:autoSpaceDN w:val="0"/>
        <w:adjustRightInd w:val="0"/>
        <w:rPr>
          <w:sz w:val="22"/>
          <w:szCs w:val="22"/>
        </w:rPr>
      </w:pPr>
      <w:r w:rsidRPr="008D7A4E">
        <w:rPr>
          <w:sz w:val="22"/>
          <w:szCs w:val="22"/>
        </w:rPr>
        <w:t>Dette legemidlet er skrevet ut kun til deg. Ikke gi det videre til andre. Det kan skade dem, selv om de har symptomer på sykdom som ligner dine.</w:t>
      </w:r>
    </w:p>
    <w:p w14:paraId="66092505" w14:textId="77777777" w:rsidR="00197A71" w:rsidRPr="008D7A4E" w:rsidRDefault="5D5292B4" w:rsidP="00352BE8">
      <w:pPr>
        <w:pStyle w:val="Lijstalinea"/>
        <w:numPr>
          <w:ilvl w:val="0"/>
          <w:numId w:val="26"/>
        </w:numPr>
        <w:autoSpaceDE w:val="0"/>
        <w:autoSpaceDN w:val="0"/>
        <w:adjustRightInd w:val="0"/>
        <w:rPr>
          <w:sz w:val="22"/>
          <w:szCs w:val="22"/>
        </w:rPr>
      </w:pPr>
      <w:r w:rsidRPr="008D7A4E">
        <w:rPr>
          <w:sz w:val="22"/>
          <w:szCs w:val="22"/>
        </w:rPr>
        <w:t>Kontakt lege eller apotek dersom du opplever bivirkninger, inkludert mulige bivirkninger som ikke er nevnt i dette pakningsvedlegget. Se avsnitt 4.</w:t>
      </w:r>
    </w:p>
    <w:p w14:paraId="07DE0B1C" w14:textId="77777777" w:rsidR="00197A71" w:rsidRPr="008D7A4E" w:rsidRDefault="00197A71" w:rsidP="00197A71">
      <w:pPr>
        <w:spacing w:before="16" w:line="240" w:lineRule="exact"/>
        <w:rPr>
          <w:sz w:val="22"/>
          <w:szCs w:val="22"/>
        </w:rPr>
      </w:pPr>
    </w:p>
    <w:p w14:paraId="6C5CDFED" w14:textId="2705FDBF" w:rsidR="00197A71" w:rsidRPr="008D7A4E" w:rsidRDefault="5D5292B4" w:rsidP="00197A71">
      <w:pPr>
        <w:autoSpaceDE w:val="0"/>
        <w:autoSpaceDN w:val="0"/>
        <w:adjustRightInd w:val="0"/>
        <w:rPr>
          <w:b/>
          <w:bCs/>
          <w:sz w:val="22"/>
          <w:szCs w:val="22"/>
          <w:u w:val="single"/>
        </w:rPr>
      </w:pPr>
      <w:r w:rsidRPr="008D7A4E">
        <w:rPr>
          <w:b/>
          <w:bCs/>
          <w:sz w:val="22"/>
          <w:szCs w:val="22"/>
        </w:rPr>
        <w:t>I dette pakningsvedlegget finner du informasjon om:</w:t>
      </w:r>
    </w:p>
    <w:p w14:paraId="42076E20" w14:textId="77777777" w:rsidR="00197A71" w:rsidRPr="008D7A4E" w:rsidRDefault="00197A71" w:rsidP="00197A71">
      <w:pPr>
        <w:autoSpaceDE w:val="0"/>
        <w:autoSpaceDN w:val="0"/>
        <w:adjustRightInd w:val="0"/>
        <w:rPr>
          <w:sz w:val="22"/>
          <w:szCs w:val="22"/>
          <w:u w:val="single"/>
        </w:rPr>
      </w:pPr>
    </w:p>
    <w:p w14:paraId="3218922D" w14:textId="6492810D" w:rsidR="00197A71" w:rsidRPr="008D7A4E" w:rsidRDefault="5D5292B4" w:rsidP="00D52002">
      <w:pPr>
        <w:ind w:left="567" w:right="-29" w:hanging="567"/>
        <w:rPr>
          <w:sz w:val="22"/>
          <w:szCs w:val="22"/>
        </w:rPr>
      </w:pPr>
      <w:r w:rsidRPr="008D7A4E">
        <w:rPr>
          <w:sz w:val="22"/>
          <w:szCs w:val="22"/>
        </w:rPr>
        <w:t xml:space="preserve">1. </w:t>
      </w:r>
      <w:r w:rsidR="00352BE8" w:rsidRPr="008D7A4E">
        <w:tab/>
      </w:r>
      <w:r w:rsidRPr="008D7A4E">
        <w:rPr>
          <w:sz w:val="22"/>
          <w:szCs w:val="22"/>
        </w:rPr>
        <w:t>Hva PHEBURANE mikstur er og hva det brukes mot</w:t>
      </w:r>
    </w:p>
    <w:p w14:paraId="73AC85F0" w14:textId="2BE44FF2" w:rsidR="00197A71" w:rsidRPr="008D7A4E" w:rsidRDefault="5D5292B4" w:rsidP="00D52002">
      <w:pPr>
        <w:autoSpaceDE w:val="0"/>
        <w:autoSpaceDN w:val="0"/>
        <w:adjustRightInd w:val="0"/>
        <w:ind w:left="567" w:hanging="567"/>
        <w:rPr>
          <w:sz w:val="22"/>
          <w:szCs w:val="22"/>
        </w:rPr>
      </w:pPr>
      <w:r w:rsidRPr="008D7A4E">
        <w:rPr>
          <w:sz w:val="22"/>
          <w:szCs w:val="22"/>
        </w:rPr>
        <w:t xml:space="preserve">2. </w:t>
      </w:r>
      <w:r w:rsidR="00352BE8" w:rsidRPr="008D7A4E">
        <w:tab/>
      </w:r>
      <w:r w:rsidRPr="008D7A4E">
        <w:rPr>
          <w:sz w:val="22"/>
          <w:szCs w:val="22"/>
        </w:rPr>
        <w:t>Hva du må vite før du bruker PHEBURANE</w:t>
      </w:r>
    </w:p>
    <w:p w14:paraId="3C9B2DDE" w14:textId="70DBBC4C" w:rsidR="00197A71" w:rsidRPr="008D7A4E" w:rsidRDefault="5D5292B4" w:rsidP="00D52002">
      <w:pPr>
        <w:autoSpaceDE w:val="0"/>
        <w:autoSpaceDN w:val="0"/>
        <w:adjustRightInd w:val="0"/>
        <w:ind w:left="567" w:hanging="567"/>
        <w:rPr>
          <w:sz w:val="22"/>
          <w:szCs w:val="22"/>
        </w:rPr>
      </w:pPr>
      <w:r w:rsidRPr="008D7A4E">
        <w:rPr>
          <w:sz w:val="22"/>
          <w:szCs w:val="22"/>
        </w:rPr>
        <w:t xml:space="preserve">3. </w:t>
      </w:r>
      <w:r w:rsidR="00352BE8" w:rsidRPr="008D7A4E">
        <w:tab/>
      </w:r>
      <w:r w:rsidRPr="008D7A4E">
        <w:rPr>
          <w:sz w:val="22"/>
          <w:szCs w:val="22"/>
        </w:rPr>
        <w:t xml:space="preserve">Hvordan du bruker PHEBURANE </w:t>
      </w:r>
    </w:p>
    <w:p w14:paraId="283B63DC" w14:textId="50142329" w:rsidR="00197A71" w:rsidRPr="008D7A4E" w:rsidRDefault="5D5292B4" w:rsidP="00D52002">
      <w:pPr>
        <w:autoSpaceDE w:val="0"/>
        <w:autoSpaceDN w:val="0"/>
        <w:adjustRightInd w:val="0"/>
        <w:ind w:left="567" w:hanging="567"/>
        <w:rPr>
          <w:sz w:val="22"/>
          <w:szCs w:val="22"/>
        </w:rPr>
      </w:pPr>
      <w:r w:rsidRPr="008D7A4E">
        <w:rPr>
          <w:sz w:val="22"/>
          <w:szCs w:val="22"/>
        </w:rPr>
        <w:t>4.</w:t>
      </w:r>
      <w:r w:rsidR="00352BE8" w:rsidRPr="008D7A4E">
        <w:tab/>
      </w:r>
      <w:r w:rsidRPr="008D7A4E">
        <w:rPr>
          <w:sz w:val="22"/>
          <w:szCs w:val="22"/>
        </w:rPr>
        <w:t>Mulige bivirkninger</w:t>
      </w:r>
    </w:p>
    <w:p w14:paraId="0972A9F8" w14:textId="38D39118" w:rsidR="00197A71" w:rsidRPr="008D7A4E" w:rsidRDefault="5D5292B4" w:rsidP="00D52002">
      <w:pPr>
        <w:autoSpaceDE w:val="0"/>
        <w:autoSpaceDN w:val="0"/>
        <w:adjustRightInd w:val="0"/>
        <w:ind w:left="567" w:hanging="567"/>
        <w:rPr>
          <w:sz w:val="22"/>
          <w:szCs w:val="22"/>
        </w:rPr>
      </w:pPr>
      <w:r w:rsidRPr="008D7A4E">
        <w:rPr>
          <w:sz w:val="22"/>
          <w:szCs w:val="22"/>
        </w:rPr>
        <w:t xml:space="preserve">5. </w:t>
      </w:r>
      <w:r w:rsidR="00352BE8" w:rsidRPr="008D7A4E">
        <w:tab/>
      </w:r>
      <w:r w:rsidRPr="008D7A4E">
        <w:rPr>
          <w:sz w:val="22"/>
          <w:szCs w:val="22"/>
        </w:rPr>
        <w:t xml:space="preserve">Hvordan du oppbevarer PHEBURANE </w:t>
      </w:r>
    </w:p>
    <w:p w14:paraId="0EEF47AB" w14:textId="5E117363" w:rsidR="00197A71" w:rsidRPr="008D7A4E" w:rsidRDefault="5D5292B4" w:rsidP="00D52002">
      <w:pPr>
        <w:autoSpaceDE w:val="0"/>
        <w:autoSpaceDN w:val="0"/>
        <w:adjustRightInd w:val="0"/>
        <w:ind w:left="567" w:hanging="567"/>
        <w:rPr>
          <w:sz w:val="22"/>
          <w:szCs w:val="22"/>
        </w:rPr>
      </w:pPr>
      <w:r w:rsidRPr="008D7A4E">
        <w:rPr>
          <w:sz w:val="22"/>
          <w:szCs w:val="22"/>
        </w:rPr>
        <w:t xml:space="preserve">6. </w:t>
      </w:r>
      <w:r w:rsidR="00352BE8" w:rsidRPr="008D7A4E">
        <w:tab/>
      </w:r>
      <w:r w:rsidRPr="008D7A4E">
        <w:rPr>
          <w:sz w:val="22"/>
          <w:szCs w:val="22"/>
        </w:rPr>
        <w:t>Innholdet i pakningen og ytterligere informasjon</w:t>
      </w:r>
    </w:p>
    <w:p w14:paraId="0C9D23EC" w14:textId="77777777" w:rsidR="00197A71" w:rsidRPr="008D7A4E" w:rsidRDefault="00197A71" w:rsidP="00197A71">
      <w:pPr>
        <w:autoSpaceDE w:val="0"/>
        <w:autoSpaceDN w:val="0"/>
        <w:adjustRightInd w:val="0"/>
        <w:rPr>
          <w:sz w:val="22"/>
          <w:szCs w:val="22"/>
        </w:rPr>
      </w:pPr>
    </w:p>
    <w:p w14:paraId="0377BC13" w14:textId="77777777" w:rsidR="00197A71" w:rsidRPr="008D7A4E" w:rsidRDefault="00197A71" w:rsidP="00197A71">
      <w:pPr>
        <w:autoSpaceDE w:val="0"/>
        <w:autoSpaceDN w:val="0"/>
        <w:adjustRightInd w:val="0"/>
        <w:rPr>
          <w:sz w:val="22"/>
          <w:szCs w:val="22"/>
        </w:rPr>
      </w:pPr>
    </w:p>
    <w:p w14:paraId="2376E63E" w14:textId="27720556" w:rsidR="00197A71" w:rsidRPr="008D7A4E" w:rsidRDefault="5D5292B4" w:rsidP="00197A71">
      <w:pPr>
        <w:autoSpaceDE w:val="0"/>
        <w:autoSpaceDN w:val="0"/>
        <w:adjustRightInd w:val="0"/>
        <w:ind w:left="567" w:hanging="567"/>
        <w:rPr>
          <w:b/>
          <w:bCs/>
          <w:sz w:val="22"/>
          <w:szCs w:val="22"/>
        </w:rPr>
      </w:pPr>
      <w:r w:rsidRPr="008D7A4E">
        <w:rPr>
          <w:b/>
          <w:bCs/>
          <w:sz w:val="22"/>
          <w:szCs w:val="22"/>
        </w:rPr>
        <w:t>1.</w:t>
      </w:r>
      <w:r w:rsidR="00352BE8" w:rsidRPr="008D7A4E">
        <w:rPr>
          <w:b/>
          <w:bCs/>
        </w:rPr>
        <w:tab/>
      </w:r>
      <w:r w:rsidRPr="008D7A4E">
        <w:rPr>
          <w:b/>
          <w:bCs/>
          <w:sz w:val="22"/>
          <w:szCs w:val="22"/>
        </w:rPr>
        <w:t>Hva PHEBURANE er og hva det brukes mot</w:t>
      </w:r>
      <w:r w:rsidRPr="008D7A4E">
        <w:rPr>
          <w:b/>
          <w:bCs/>
        </w:rPr>
        <w:t xml:space="preserve"> </w:t>
      </w:r>
    </w:p>
    <w:p w14:paraId="236B9AFD" w14:textId="77777777" w:rsidR="00197A71" w:rsidRPr="008D7A4E" w:rsidRDefault="00197A71" w:rsidP="00197A71">
      <w:pPr>
        <w:autoSpaceDE w:val="0"/>
        <w:autoSpaceDN w:val="0"/>
        <w:adjustRightInd w:val="0"/>
        <w:rPr>
          <w:sz w:val="22"/>
          <w:szCs w:val="22"/>
        </w:rPr>
      </w:pPr>
    </w:p>
    <w:p w14:paraId="722593CE" w14:textId="5C436FE2" w:rsidR="00197A71" w:rsidRPr="008D7A4E" w:rsidRDefault="5D5292B4" w:rsidP="00197A71">
      <w:pPr>
        <w:autoSpaceDE w:val="0"/>
        <w:autoSpaceDN w:val="0"/>
        <w:adjustRightInd w:val="0"/>
        <w:rPr>
          <w:sz w:val="22"/>
          <w:szCs w:val="22"/>
        </w:rPr>
      </w:pPr>
      <w:r w:rsidRPr="008D7A4E">
        <w:rPr>
          <w:sz w:val="22"/>
          <w:szCs w:val="22"/>
        </w:rPr>
        <w:t>PHEBURANE inneholder virkestoffet natriumfenylbutyrat som brukes til å behandle pasienter med forstyrrelser i ureasyklusen. Disse sjeldne forstyrrelsene skyldes mangel på visse leverenzymer som er nødvendige for å eliminere nitrogenavfall i form av ammoniakk.</w:t>
      </w:r>
    </w:p>
    <w:p w14:paraId="26A43302" w14:textId="77777777" w:rsidR="00197A71" w:rsidRPr="008D7A4E" w:rsidRDefault="00197A71" w:rsidP="00197A71">
      <w:pPr>
        <w:autoSpaceDE w:val="0"/>
        <w:autoSpaceDN w:val="0"/>
        <w:adjustRightInd w:val="0"/>
        <w:rPr>
          <w:sz w:val="22"/>
          <w:szCs w:val="22"/>
        </w:rPr>
      </w:pPr>
    </w:p>
    <w:p w14:paraId="0445A03B" w14:textId="77777777" w:rsidR="00197A71" w:rsidRPr="008D7A4E" w:rsidRDefault="5D5292B4" w:rsidP="00197A71">
      <w:pPr>
        <w:autoSpaceDE w:val="0"/>
        <w:autoSpaceDN w:val="0"/>
        <w:adjustRightInd w:val="0"/>
        <w:rPr>
          <w:sz w:val="22"/>
          <w:szCs w:val="22"/>
        </w:rPr>
      </w:pPr>
      <w:r w:rsidRPr="008D7A4E">
        <w:rPr>
          <w:sz w:val="22"/>
          <w:szCs w:val="22"/>
        </w:rPr>
        <w:t>Nitrogen er en byggestein av proteiner, som er en viktig del av maten vi spiser. Etter hvert som kroppen bryter ned protein etter å ha spist, akkumuleres avfall av nitrogen, i form av ammoniakk, fordi kroppen ikke kan eliminere det. Ammoniakk er spesielt giftig for hjernen og fører i alvorlige tilfeller til redusert bevissthet og koma.</w:t>
      </w:r>
    </w:p>
    <w:p w14:paraId="7E20BC5D" w14:textId="77777777" w:rsidR="00197A71" w:rsidRPr="008D7A4E" w:rsidRDefault="00197A71" w:rsidP="00197A71">
      <w:pPr>
        <w:autoSpaceDE w:val="0"/>
        <w:autoSpaceDN w:val="0"/>
        <w:adjustRightInd w:val="0"/>
        <w:rPr>
          <w:sz w:val="22"/>
          <w:szCs w:val="22"/>
        </w:rPr>
      </w:pPr>
    </w:p>
    <w:p w14:paraId="48E7402F" w14:textId="2228216C" w:rsidR="00197A71" w:rsidRPr="008D7A4E" w:rsidRDefault="5D5292B4" w:rsidP="00197A71">
      <w:pPr>
        <w:autoSpaceDE w:val="0"/>
        <w:autoSpaceDN w:val="0"/>
        <w:adjustRightInd w:val="0"/>
        <w:rPr>
          <w:sz w:val="22"/>
          <w:szCs w:val="22"/>
        </w:rPr>
      </w:pPr>
      <w:r w:rsidRPr="008D7A4E">
        <w:rPr>
          <w:sz w:val="22"/>
          <w:szCs w:val="22"/>
        </w:rPr>
        <w:t>PHEBURANE hjelper kroppen med å eliminere nitrogenavfall, noe som reduserer mengden ammoniakk i kroppen din. PHEBURANE mikstur, oppløsning må imidlertid brukes sammen med en diett med redusert proteininnhold, som er utformet spesielt for deg av legen og ernæringsfysiologen. Du må følge denne dietten nøye.</w:t>
      </w:r>
    </w:p>
    <w:p w14:paraId="6A96236A" w14:textId="77777777" w:rsidR="00197A71" w:rsidRPr="008D7A4E" w:rsidRDefault="00197A71" w:rsidP="00197A71">
      <w:pPr>
        <w:autoSpaceDE w:val="0"/>
        <w:autoSpaceDN w:val="0"/>
        <w:adjustRightInd w:val="0"/>
        <w:rPr>
          <w:sz w:val="22"/>
          <w:szCs w:val="22"/>
        </w:rPr>
      </w:pPr>
    </w:p>
    <w:p w14:paraId="1CD97945" w14:textId="7896EA6C" w:rsidR="00197A71" w:rsidRPr="008D7A4E" w:rsidRDefault="5D5292B4" w:rsidP="00392690">
      <w:pPr>
        <w:autoSpaceDE w:val="0"/>
        <w:autoSpaceDN w:val="0"/>
        <w:adjustRightInd w:val="0"/>
        <w:ind w:left="567" w:hanging="567"/>
        <w:rPr>
          <w:b/>
          <w:bCs/>
          <w:sz w:val="22"/>
          <w:szCs w:val="22"/>
        </w:rPr>
      </w:pPr>
      <w:r w:rsidRPr="008D7A4E">
        <w:rPr>
          <w:b/>
          <w:bCs/>
          <w:sz w:val="22"/>
          <w:szCs w:val="22"/>
        </w:rPr>
        <w:t>2.</w:t>
      </w:r>
      <w:r w:rsidR="00352BE8" w:rsidRPr="008D7A4E">
        <w:rPr>
          <w:b/>
          <w:bCs/>
        </w:rPr>
        <w:tab/>
      </w:r>
      <w:r w:rsidRPr="008D7A4E">
        <w:rPr>
          <w:b/>
          <w:bCs/>
          <w:sz w:val="22"/>
          <w:szCs w:val="22"/>
        </w:rPr>
        <w:t>Hva du må vite før du bruker PHEBURANE</w:t>
      </w:r>
    </w:p>
    <w:p w14:paraId="5E0E04C9" w14:textId="77777777" w:rsidR="00197A71" w:rsidRPr="008D7A4E" w:rsidRDefault="00197A71" w:rsidP="5D5292B4">
      <w:pPr>
        <w:autoSpaceDE w:val="0"/>
        <w:autoSpaceDN w:val="0"/>
        <w:adjustRightInd w:val="0"/>
        <w:rPr>
          <w:b/>
          <w:bCs/>
          <w:sz w:val="22"/>
          <w:szCs w:val="22"/>
        </w:rPr>
      </w:pPr>
    </w:p>
    <w:p w14:paraId="5ADA801D" w14:textId="50AC284B" w:rsidR="00197A71" w:rsidRPr="008D7A4E" w:rsidRDefault="5D5292B4" w:rsidP="00197A71">
      <w:pPr>
        <w:autoSpaceDE w:val="0"/>
        <w:autoSpaceDN w:val="0"/>
        <w:adjustRightInd w:val="0"/>
        <w:rPr>
          <w:b/>
          <w:bCs/>
          <w:sz w:val="22"/>
          <w:szCs w:val="22"/>
        </w:rPr>
      </w:pPr>
      <w:r w:rsidRPr="008D7A4E">
        <w:rPr>
          <w:b/>
          <w:bCs/>
          <w:sz w:val="22"/>
          <w:szCs w:val="22"/>
        </w:rPr>
        <w:t>Bruk ikke PHEBURANE dersom du:</w:t>
      </w:r>
    </w:p>
    <w:p w14:paraId="0B71C45C" w14:textId="77777777" w:rsidR="00197A71" w:rsidRPr="008D7A4E" w:rsidRDefault="5D5292B4" w:rsidP="00352BE8">
      <w:pPr>
        <w:pStyle w:val="Lijstalinea"/>
        <w:numPr>
          <w:ilvl w:val="0"/>
          <w:numId w:val="7"/>
        </w:numPr>
        <w:autoSpaceDE w:val="0"/>
        <w:autoSpaceDN w:val="0"/>
        <w:adjustRightInd w:val="0"/>
        <w:ind w:left="567" w:hanging="567"/>
        <w:rPr>
          <w:sz w:val="22"/>
          <w:szCs w:val="22"/>
        </w:rPr>
      </w:pPr>
      <w:r w:rsidRPr="008D7A4E">
        <w:rPr>
          <w:sz w:val="22"/>
          <w:szCs w:val="22"/>
        </w:rPr>
        <w:t>er allergisk overfor natriumfenylbutyrat eller noen av de andre innholdsstoffene i dette legemidlet (listet opp i avsnitt 6).</w:t>
      </w:r>
    </w:p>
    <w:p w14:paraId="2686BF83" w14:textId="77777777" w:rsidR="00197A71" w:rsidRPr="008D7A4E" w:rsidRDefault="5D5292B4" w:rsidP="00352BE8">
      <w:pPr>
        <w:pStyle w:val="Lijstalinea"/>
        <w:numPr>
          <w:ilvl w:val="0"/>
          <w:numId w:val="7"/>
        </w:numPr>
        <w:autoSpaceDE w:val="0"/>
        <w:autoSpaceDN w:val="0"/>
        <w:adjustRightInd w:val="0"/>
        <w:ind w:left="567" w:hanging="567"/>
        <w:rPr>
          <w:sz w:val="22"/>
          <w:szCs w:val="22"/>
        </w:rPr>
      </w:pPr>
      <w:r w:rsidRPr="008D7A4E">
        <w:rPr>
          <w:sz w:val="22"/>
          <w:szCs w:val="22"/>
        </w:rPr>
        <w:t>er gravid.</w:t>
      </w:r>
    </w:p>
    <w:p w14:paraId="1A6DC003" w14:textId="77777777" w:rsidR="00197A71" w:rsidRPr="008D7A4E" w:rsidRDefault="5D5292B4" w:rsidP="00352BE8">
      <w:pPr>
        <w:pStyle w:val="Lijstalinea"/>
        <w:numPr>
          <w:ilvl w:val="0"/>
          <w:numId w:val="7"/>
        </w:numPr>
        <w:autoSpaceDE w:val="0"/>
        <w:autoSpaceDN w:val="0"/>
        <w:adjustRightInd w:val="0"/>
        <w:ind w:left="567" w:hanging="567"/>
        <w:rPr>
          <w:sz w:val="22"/>
          <w:szCs w:val="22"/>
        </w:rPr>
      </w:pPr>
      <w:r w:rsidRPr="008D7A4E">
        <w:rPr>
          <w:sz w:val="22"/>
          <w:szCs w:val="22"/>
        </w:rPr>
        <w:t>ammer.</w:t>
      </w:r>
    </w:p>
    <w:p w14:paraId="7F6BE823" w14:textId="77777777" w:rsidR="00197A71" w:rsidRPr="008D7A4E" w:rsidRDefault="00197A71" w:rsidP="00197A71">
      <w:pPr>
        <w:autoSpaceDE w:val="0"/>
        <w:autoSpaceDN w:val="0"/>
        <w:adjustRightInd w:val="0"/>
        <w:rPr>
          <w:sz w:val="22"/>
          <w:szCs w:val="22"/>
        </w:rPr>
      </w:pPr>
    </w:p>
    <w:p w14:paraId="69B577A1" w14:textId="77777777" w:rsidR="00197A71" w:rsidRPr="008D7A4E" w:rsidRDefault="5D5292B4" w:rsidP="5D5292B4">
      <w:pPr>
        <w:autoSpaceDE w:val="0"/>
        <w:autoSpaceDN w:val="0"/>
        <w:adjustRightInd w:val="0"/>
        <w:rPr>
          <w:b/>
          <w:bCs/>
          <w:sz w:val="22"/>
          <w:szCs w:val="22"/>
        </w:rPr>
      </w:pPr>
      <w:r w:rsidRPr="008D7A4E">
        <w:rPr>
          <w:b/>
          <w:bCs/>
          <w:sz w:val="22"/>
          <w:szCs w:val="22"/>
        </w:rPr>
        <w:t>Advarsler og forsiktighetsregler</w:t>
      </w:r>
    </w:p>
    <w:p w14:paraId="71BB517F" w14:textId="3FB118CB" w:rsidR="00197A71" w:rsidRPr="008D7A4E" w:rsidRDefault="007A4B75" w:rsidP="5D5292B4">
      <w:pPr>
        <w:autoSpaceDE w:val="0"/>
        <w:autoSpaceDN w:val="0"/>
        <w:adjustRightInd w:val="0"/>
        <w:rPr>
          <w:sz w:val="22"/>
          <w:szCs w:val="22"/>
        </w:rPr>
      </w:pPr>
      <w:r w:rsidRPr="008D7A4E">
        <w:rPr>
          <w:sz w:val="22"/>
          <w:szCs w:val="22"/>
        </w:rPr>
        <w:t>Snakk</w:t>
      </w:r>
      <w:r w:rsidR="5D5292B4" w:rsidRPr="008D7A4E">
        <w:rPr>
          <w:sz w:val="22"/>
          <w:szCs w:val="22"/>
        </w:rPr>
        <w:t xml:space="preserve"> med lege eller apotek før du bruker PHEBURANE hvis du:</w:t>
      </w:r>
    </w:p>
    <w:p w14:paraId="3A327890" w14:textId="77777777" w:rsidR="00197A71" w:rsidRPr="008D7A4E" w:rsidRDefault="5D5292B4" w:rsidP="00352BE8">
      <w:pPr>
        <w:pStyle w:val="Lijstalinea"/>
        <w:numPr>
          <w:ilvl w:val="0"/>
          <w:numId w:val="8"/>
        </w:numPr>
        <w:autoSpaceDE w:val="0"/>
        <w:autoSpaceDN w:val="0"/>
        <w:adjustRightInd w:val="0"/>
        <w:ind w:left="567" w:hanging="567"/>
        <w:rPr>
          <w:sz w:val="22"/>
          <w:szCs w:val="22"/>
        </w:rPr>
      </w:pPr>
      <w:r w:rsidRPr="008D7A4E">
        <w:rPr>
          <w:sz w:val="22"/>
          <w:szCs w:val="22"/>
        </w:rPr>
        <w:t>lider av kongestiv hjertesvikt (en type hjertesykdom der hjertet ikke kan pumpe nok blod rundt i kroppen) eller nedsatt nyrefunksjon.</w:t>
      </w:r>
    </w:p>
    <w:p w14:paraId="3D47F6DE" w14:textId="77777777" w:rsidR="00197A71" w:rsidRPr="008D7A4E" w:rsidRDefault="5D5292B4" w:rsidP="00352BE8">
      <w:pPr>
        <w:pStyle w:val="Lijstalinea"/>
        <w:numPr>
          <w:ilvl w:val="0"/>
          <w:numId w:val="8"/>
        </w:numPr>
        <w:autoSpaceDE w:val="0"/>
        <w:autoSpaceDN w:val="0"/>
        <w:adjustRightInd w:val="0"/>
        <w:ind w:left="567" w:hanging="567"/>
        <w:rPr>
          <w:sz w:val="22"/>
          <w:szCs w:val="22"/>
        </w:rPr>
      </w:pPr>
      <w:r w:rsidRPr="008D7A4E">
        <w:rPr>
          <w:sz w:val="22"/>
          <w:szCs w:val="22"/>
        </w:rPr>
        <w:t>har nedsatt nyre- eller leverfunksjon, siden PHEBURANE mikstur elimineres fra kroppen gjennom nyre og lever.</w:t>
      </w:r>
    </w:p>
    <w:p w14:paraId="0CD6723A" w14:textId="0E19BDF6" w:rsidR="00197A71" w:rsidRPr="008D7A4E" w:rsidRDefault="5D5292B4" w:rsidP="00197A71">
      <w:pPr>
        <w:autoSpaceDE w:val="0"/>
        <w:autoSpaceDN w:val="0"/>
        <w:adjustRightInd w:val="0"/>
        <w:rPr>
          <w:sz w:val="22"/>
          <w:szCs w:val="22"/>
        </w:rPr>
      </w:pPr>
      <w:r w:rsidRPr="008D7A4E">
        <w:rPr>
          <w:sz w:val="22"/>
          <w:szCs w:val="22"/>
        </w:rPr>
        <w:t xml:space="preserve">PHEBURANE vil ikke forhindre at det oppstår et akutt overskudd av ammoniakk i blodet, en tilstand som vanligvis </w:t>
      </w:r>
      <w:r w:rsidR="00D06B64" w:rsidRPr="008D7A4E">
        <w:rPr>
          <w:sz w:val="22"/>
          <w:szCs w:val="22"/>
        </w:rPr>
        <w:t>fører til</w:t>
      </w:r>
      <w:r w:rsidRPr="008D7A4E">
        <w:rPr>
          <w:sz w:val="22"/>
          <w:szCs w:val="22"/>
        </w:rPr>
        <w:t xml:space="preserve"> en medisinsk nødsituasjon. Hvis dette skjer, vil du utvikle symptomer som kvalme, oppkast, forvirring og </w:t>
      </w:r>
      <w:r w:rsidR="00D06B64" w:rsidRPr="008D7A4E">
        <w:rPr>
          <w:sz w:val="22"/>
          <w:szCs w:val="22"/>
        </w:rPr>
        <w:t xml:space="preserve">du </w:t>
      </w:r>
      <w:r w:rsidRPr="008D7A4E">
        <w:rPr>
          <w:sz w:val="22"/>
          <w:szCs w:val="22"/>
        </w:rPr>
        <w:t>vil trenge akutt medisinsk hjelp.</w:t>
      </w:r>
    </w:p>
    <w:p w14:paraId="19E8CACD" w14:textId="77777777" w:rsidR="00197A71" w:rsidRPr="008D7A4E" w:rsidRDefault="00197A71" w:rsidP="00197A71">
      <w:pPr>
        <w:autoSpaceDE w:val="0"/>
        <w:autoSpaceDN w:val="0"/>
        <w:adjustRightInd w:val="0"/>
        <w:rPr>
          <w:sz w:val="22"/>
          <w:szCs w:val="22"/>
        </w:rPr>
      </w:pPr>
    </w:p>
    <w:p w14:paraId="12B8E900" w14:textId="10B2BFD5" w:rsidR="00197A71" w:rsidRPr="008D7A4E" w:rsidRDefault="5D5292B4" w:rsidP="00197A71">
      <w:pPr>
        <w:autoSpaceDE w:val="0"/>
        <w:autoSpaceDN w:val="0"/>
        <w:adjustRightInd w:val="0"/>
        <w:rPr>
          <w:sz w:val="22"/>
          <w:szCs w:val="22"/>
        </w:rPr>
      </w:pPr>
      <w:r w:rsidRPr="008D7A4E">
        <w:rPr>
          <w:sz w:val="22"/>
          <w:szCs w:val="22"/>
        </w:rPr>
        <w:t xml:space="preserve">Dersom du </w:t>
      </w:r>
      <w:r w:rsidR="00D06B64" w:rsidRPr="008D7A4E">
        <w:rPr>
          <w:sz w:val="22"/>
          <w:szCs w:val="22"/>
        </w:rPr>
        <w:t xml:space="preserve">skal ta </w:t>
      </w:r>
      <w:r w:rsidRPr="008D7A4E">
        <w:rPr>
          <w:sz w:val="22"/>
          <w:szCs w:val="22"/>
        </w:rPr>
        <w:t xml:space="preserve">laboratorieprøver, er det viktig å minne legen på at du tar PHEBURANE mikstur siden natriumfenylbutyrat kan påvirke visse prøveresultater (som </w:t>
      </w:r>
      <w:r w:rsidR="00D06B64" w:rsidRPr="008D7A4E">
        <w:rPr>
          <w:sz w:val="22"/>
          <w:szCs w:val="22"/>
        </w:rPr>
        <w:t>nivå av</w:t>
      </w:r>
      <w:r w:rsidRPr="008D7A4E">
        <w:rPr>
          <w:sz w:val="22"/>
          <w:szCs w:val="22"/>
        </w:rPr>
        <w:t>elektrolytter eller protein</w:t>
      </w:r>
      <w:r w:rsidR="00D06B64" w:rsidRPr="008D7A4E">
        <w:rPr>
          <w:sz w:val="22"/>
          <w:szCs w:val="22"/>
        </w:rPr>
        <w:t xml:space="preserve"> i blodet</w:t>
      </w:r>
      <w:r w:rsidRPr="008D7A4E">
        <w:rPr>
          <w:sz w:val="22"/>
          <w:szCs w:val="22"/>
        </w:rPr>
        <w:t xml:space="preserve">, eller </w:t>
      </w:r>
      <w:r w:rsidR="00D06B64" w:rsidRPr="008D7A4E">
        <w:rPr>
          <w:sz w:val="22"/>
          <w:szCs w:val="22"/>
        </w:rPr>
        <w:t xml:space="preserve">prøver av </w:t>
      </w:r>
      <w:r w:rsidRPr="008D7A4E">
        <w:rPr>
          <w:sz w:val="22"/>
          <w:szCs w:val="22"/>
        </w:rPr>
        <w:t>leverfunksjon).</w:t>
      </w:r>
    </w:p>
    <w:p w14:paraId="5ACF6643" w14:textId="77777777" w:rsidR="00197A71" w:rsidRPr="008D7A4E" w:rsidRDefault="00197A71" w:rsidP="00197A71">
      <w:pPr>
        <w:autoSpaceDE w:val="0"/>
        <w:autoSpaceDN w:val="0"/>
        <w:adjustRightInd w:val="0"/>
        <w:rPr>
          <w:sz w:val="22"/>
          <w:szCs w:val="22"/>
        </w:rPr>
      </w:pPr>
    </w:p>
    <w:p w14:paraId="6192FA32" w14:textId="347615B6" w:rsidR="00197A71" w:rsidRPr="008D7A4E" w:rsidRDefault="007A4B75" w:rsidP="00197A71">
      <w:pPr>
        <w:autoSpaceDE w:val="0"/>
        <w:autoSpaceDN w:val="0"/>
        <w:adjustRightInd w:val="0"/>
        <w:rPr>
          <w:sz w:val="22"/>
          <w:szCs w:val="22"/>
        </w:rPr>
      </w:pPr>
      <w:r w:rsidRPr="008D7A4E">
        <w:rPr>
          <w:sz w:val="22"/>
          <w:szCs w:val="22"/>
        </w:rPr>
        <w:t>Snakk</w:t>
      </w:r>
      <w:r w:rsidR="5D5292B4" w:rsidRPr="008D7A4E">
        <w:rPr>
          <w:sz w:val="22"/>
          <w:szCs w:val="22"/>
        </w:rPr>
        <w:t xml:space="preserve"> med lege eller apotek dersom du er i tvil.</w:t>
      </w:r>
    </w:p>
    <w:p w14:paraId="5E95328B" w14:textId="77777777" w:rsidR="00197A71" w:rsidRPr="008D7A4E" w:rsidRDefault="00197A71" w:rsidP="00197A71">
      <w:pPr>
        <w:autoSpaceDE w:val="0"/>
        <w:autoSpaceDN w:val="0"/>
        <w:adjustRightInd w:val="0"/>
        <w:rPr>
          <w:b/>
          <w:bCs/>
          <w:sz w:val="22"/>
          <w:szCs w:val="22"/>
        </w:rPr>
      </w:pPr>
    </w:p>
    <w:p w14:paraId="1CC0EB4B" w14:textId="4B61E3F1" w:rsidR="00197A71" w:rsidRPr="008D7A4E" w:rsidRDefault="5D5292B4" w:rsidP="5D5292B4">
      <w:pPr>
        <w:autoSpaceDE w:val="0"/>
        <w:autoSpaceDN w:val="0"/>
        <w:adjustRightInd w:val="0"/>
        <w:rPr>
          <w:b/>
          <w:bCs/>
          <w:sz w:val="22"/>
          <w:szCs w:val="22"/>
        </w:rPr>
      </w:pPr>
      <w:r w:rsidRPr="008D7A4E">
        <w:rPr>
          <w:b/>
          <w:bCs/>
          <w:sz w:val="22"/>
          <w:szCs w:val="22"/>
        </w:rPr>
        <w:t>Andre legemidler og PHEBURANE</w:t>
      </w:r>
    </w:p>
    <w:p w14:paraId="300F6C32" w14:textId="312BBDF6" w:rsidR="00197A71" w:rsidRPr="008D7A4E" w:rsidRDefault="00D06B64" w:rsidP="00197A71">
      <w:pPr>
        <w:autoSpaceDE w:val="0"/>
        <w:autoSpaceDN w:val="0"/>
        <w:adjustRightInd w:val="0"/>
        <w:rPr>
          <w:sz w:val="22"/>
          <w:szCs w:val="22"/>
        </w:rPr>
      </w:pPr>
      <w:r w:rsidRPr="008D7A4E">
        <w:rPr>
          <w:sz w:val="22"/>
          <w:szCs w:val="22"/>
        </w:rPr>
        <w:t>Snakk</w:t>
      </w:r>
      <w:r w:rsidR="5D5292B4" w:rsidRPr="008D7A4E">
        <w:rPr>
          <w:sz w:val="22"/>
          <w:szCs w:val="22"/>
        </w:rPr>
        <w:t xml:space="preserve"> med lege eller apotek dersom du bruker, nylig har brukt eller planlegger å bruke andre legemidler.</w:t>
      </w:r>
    </w:p>
    <w:p w14:paraId="5AB68CBC" w14:textId="77777777" w:rsidR="00197A71" w:rsidRPr="008D7A4E" w:rsidRDefault="00197A71" w:rsidP="00197A71">
      <w:pPr>
        <w:autoSpaceDE w:val="0"/>
        <w:autoSpaceDN w:val="0"/>
        <w:adjustRightInd w:val="0"/>
        <w:rPr>
          <w:sz w:val="22"/>
          <w:szCs w:val="22"/>
        </w:rPr>
      </w:pPr>
    </w:p>
    <w:p w14:paraId="2841E895" w14:textId="77777777" w:rsidR="00197A71" w:rsidRPr="008D7A4E" w:rsidRDefault="5D5292B4" w:rsidP="00197A71">
      <w:pPr>
        <w:autoSpaceDE w:val="0"/>
        <w:autoSpaceDN w:val="0"/>
        <w:adjustRightInd w:val="0"/>
        <w:rPr>
          <w:sz w:val="22"/>
          <w:szCs w:val="22"/>
        </w:rPr>
      </w:pPr>
      <w:r w:rsidRPr="008D7A4E">
        <w:rPr>
          <w:sz w:val="22"/>
          <w:szCs w:val="22"/>
        </w:rPr>
        <w:t>Det er spesielt viktig å informere legen din dersom du bruker legemidler som inneholder:</w:t>
      </w:r>
    </w:p>
    <w:p w14:paraId="03845F45" w14:textId="17C89026" w:rsidR="00197A71" w:rsidRPr="008D7A4E" w:rsidRDefault="5D5292B4" w:rsidP="00352BE8">
      <w:pPr>
        <w:pStyle w:val="Lijstalinea"/>
        <w:numPr>
          <w:ilvl w:val="0"/>
          <w:numId w:val="9"/>
        </w:numPr>
        <w:autoSpaceDE w:val="0"/>
        <w:autoSpaceDN w:val="0"/>
        <w:adjustRightInd w:val="0"/>
        <w:ind w:left="567" w:hanging="567"/>
        <w:rPr>
          <w:sz w:val="22"/>
          <w:szCs w:val="22"/>
        </w:rPr>
      </w:pPr>
      <w:r w:rsidRPr="008D7A4E">
        <w:rPr>
          <w:sz w:val="22"/>
          <w:szCs w:val="22"/>
        </w:rPr>
        <w:t>valproat (et legemiddel mot epilepsi).</w:t>
      </w:r>
    </w:p>
    <w:p w14:paraId="084783F4" w14:textId="044EC5C5" w:rsidR="00197A71" w:rsidRPr="008D7A4E" w:rsidRDefault="5D5292B4" w:rsidP="00352BE8">
      <w:pPr>
        <w:pStyle w:val="Lijstalinea"/>
        <w:numPr>
          <w:ilvl w:val="0"/>
          <w:numId w:val="9"/>
        </w:numPr>
        <w:autoSpaceDE w:val="0"/>
        <w:autoSpaceDN w:val="0"/>
        <w:adjustRightInd w:val="0"/>
        <w:ind w:left="567" w:hanging="567"/>
        <w:rPr>
          <w:sz w:val="22"/>
          <w:szCs w:val="22"/>
        </w:rPr>
      </w:pPr>
      <w:r w:rsidRPr="008D7A4E">
        <w:rPr>
          <w:sz w:val="22"/>
          <w:szCs w:val="22"/>
        </w:rPr>
        <w:t>haloperidol (brukes ved visse psykotiske lidelser).</w:t>
      </w:r>
    </w:p>
    <w:p w14:paraId="3A9DEFB9" w14:textId="77777777" w:rsidR="00197A71" w:rsidRPr="008D7A4E" w:rsidRDefault="5D5292B4" w:rsidP="00352BE8">
      <w:pPr>
        <w:pStyle w:val="Lijstalinea"/>
        <w:numPr>
          <w:ilvl w:val="0"/>
          <w:numId w:val="9"/>
        </w:numPr>
        <w:autoSpaceDE w:val="0"/>
        <w:autoSpaceDN w:val="0"/>
        <w:adjustRightInd w:val="0"/>
        <w:ind w:left="567" w:hanging="567"/>
        <w:rPr>
          <w:sz w:val="22"/>
          <w:szCs w:val="22"/>
        </w:rPr>
      </w:pPr>
      <w:r w:rsidRPr="008D7A4E">
        <w:rPr>
          <w:sz w:val="22"/>
          <w:szCs w:val="22"/>
        </w:rPr>
        <w:t>kortikosteroider (legemidler som brukes til å lindre betente områder av kroppen),</w:t>
      </w:r>
    </w:p>
    <w:p w14:paraId="58025C01" w14:textId="77777777" w:rsidR="00197A71" w:rsidRPr="008D7A4E" w:rsidRDefault="5D5292B4" w:rsidP="00352BE8">
      <w:pPr>
        <w:pStyle w:val="Lijstalinea"/>
        <w:numPr>
          <w:ilvl w:val="0"/>
          <w:numId w:val="9"/>
        </w:numPr>
        <w:autoSpaceDE w:val="0"/>
        <w:autoSpaceDN w:val="0"/>
        <w:adjustRightInd w:val="0"/>
        <w:ind w:left="567" w:hanging="567"/>
        <w:rPr>
          <w:sz w:val="22"/>
          <w:szCs w:val="22"/>
        </w:rPr>
      </w:pPr>
      <w:r w:rsidRPr="008D7A4E">
        <w:rPr>
          <w:sz w:val="22"/>
          <w:szCs w:val="22"/>
        </w:rPr>
        <w:t>probenecid (for behandling av hyperurikemi, høye nivåer av urinsyre i blodet, assosiert med urinsyregikt).</w:t>
      </w:r>
    </w:p>
    <w:p w14:paraId="6D907D5C" w14:textId="77777777" w:rsidR="00197A71" w:rsidRPr="008D7A4E" w:rsidRDefault="00197A71" w:rsidP="00197A71">
      <w:pPr>
        <w:autoSpaceDE w:val="0"/>
        <w:autoSpaceDN w:val="0"/>
        <w:adjustRightInd w:val="0"/>
        <w:rPr>
          <w:sz w:val="22"/>
          <w:szCs w:val="22"/>
        </w:rPr>
      </w:pPr>
    </w:p>
    <w:p w14:paraId="5B261AF2" w14:textId="7CC9E059" w:rsidR="00197A71" w:rsidRPr="008D7A4E" w:rsidRDefault="5D5292B4" w:rsidP="00197A71">
      <w:pPr>
        <w:autoSpaceDE w:val="0"/>
        <w:autoSpaceDN w:val="0"/>
        <w:adjustRightInd w:val="0"/>
        <w:rPr>
          <w:sz w:val="22"/>
          <w:szCs w:val="22"/>
        </w:rPr>
      </w:pPr>
      <w:r w:rsidRPr="008D7A4E">
        <w:rPr>
          <w:sz w:val="22"/>
          <w:szCs w:val="22"/>
        </w:rPr>
        <w:t xml:space="preserve">Disse legemidlene kan endre </w:t>
      </w:r>
      <w:r w:rsidR="00BD4D6B" w:rsidRPr="008D7A4E">
        <w:rPr>
          <w:sz w:val="22"/>
          <w:szCs w:val="22"/>
        </w:rPr>
        <w:t>virkningen</w:t>
      </w:r>
      <w:r w:rsidRPr="008D7A4E">
        <w:rPr>
          <w:sz w:val="22"/>
          <w:szCs w:val="22"/>
        </w:rPr>
        <w:t xml:space="preserve"> av PHEBURANE, og du vil trenge </w:t>
      </w:r>
      <w:r w:rsidR="00BD4D6B" w:rsidRPr="008D7A4E">
        <w:rPr>
          <w:sz w:val="22"/>
          <w:szCs w:val="22"/>
        </w:rPr>
        <w:t xml:space="preserve">å ta blodprøver </w:t>
      </w:r>
      <w:r w:rsidRPr="008D7A4E">
        <w:rPr>
          <w:sz w:val="22"/>
          <w:szCs w:val="22"/>
        </w:rPr>
        <w:t xml:space="preserve">hyppigere. Hvis du er usikker på om legemidlene inneholder disse stoffene, bør du </w:t>
      </w:r>
      <w:r w:rsidR="00BD4D6B" w:rsidRPr="008D7A4E">
        <w:rPr>
          <w:sz w:val="22"/>
          <w:szCs w:val="22"/>
        </w:rPr>
        <w:t>snakke</w:t>
      </w:r>
      <w:r w:rsidRPr="008D7A4E">
        <w:rPr>
          <w:sz w:val="22"/>
          <w:szCs w:val="22"/>
        </w:rPr>
        <w:t xml:space="preserve"> med lege eller apotek.</w:t>
      </w:r>
    </w:p>
    <w:p w14:paraId="5FE49EBD" w14:textId="77777777" w:rsidR="00197A71" w:rsidRPr="008D7A4E" w:rsidRDefault="00197A71" w:rsidP="00197A71">
      <w:pPr>
        <w:autoSpaceDE w:val="0"/>
        <w:autoSpaceDN w:val="0"/>
        <w:adjustRightInd w:val="0"/>
        <w:rPr>
          <w:sz w:val="22"/>
          <w:szCs w:val="22"/>
        </w:rPr>
      </w:pPr>
    </w:p>
    <w:p w14:paraId="60AA96EB" w14:textId="77777777" w:rsidR="00197A71" w:rsidRPr="008D7A4E" w:rsidRDefault="5D5292B4" w:rsidP="5D5292B4">
      <w:pPr>
        <w:autoSpaceDE w:val="0"/>
        <w:autoSpaceDN w:val="0"/>
        <w:adjustRightInd w:val="0"/>
        <w:rPr>
          <w:b/>
          <w:bCs/>
          <w:sz w:val="22"/>
          <w:szCs w:val="22"/>
        </w:rPr>
      </w:pPr>
      <w:r w:rsidRPr="008D7A4E">
        <w:rPr>
          <w:b/>
          <w:bCs/>
          <w:sz w:val="22"/>
          <w:szCs w:val="22"/>
        </w:rPr>
        <w:t>Graviditet og amming</w:t>
      </w:r>
    </w:p>
    <w:p w14:paraId="0B6CA28C" w14:textId="05726853" w:rsidR="00197A71" w:rsidRPr="008D7A4E" w:rsidRDefault="5D5292B4" w:rsidP="00197A71">
      <w:pPr>
        <w:autoSpaceDE w:val="0"/>
        <w:autoSpaceDN w:val="0"/>
        <w:adjustRightInd w:val="0"/>
        <w:rPr>
          <w:sz w:val="22"/>
          <w:szCs w:val="22"/>
        </w:rPr>
      </w:pPr>
      <w:r w:rsidRPr="008D7A4E">
        <w:rPr>
          <w:sz w:val="22"/>
          <w:szCs w:val="22"/>
        </w:rPr>
        <w:t xml:space="preserve">Bruk ikke PHEBURANE dersom du er gravid, da dette legemidlet kan skade det ufødte barnet. </w:t>
      </w:r>
    </w:p>
    <w:p w14:paraId="61A47AEC" w14:textId="77777777" w:rsidR="00197A71" w:rsidRPr="008D7A4E" w:rsidRDefault="00197A71" w:rsidP="00197A71">
      <w:pPr>
        <w:autoSpaceDE w:val="0"/>
        <w:autoSpaceDN w:val="0"/>
        <w:adjustRightInd w:val="0"/>
        <w:rPr>
          <w:sz w:val="22"/>
          <w:szCs w:val="22"/>
        </w:rPr>
      </w:pPr>
    </w:p>
    <w:p w14:paraId="7E0C940F" w14:textId="1118EE7B" w:rsidR="00197A71" w:rsidRPr="008D7A4E" w:rsidRDefault="5D5292B4" w:rsidP="00197A71">
      <w:pPr>
        <w:autoSpaceDE w:val="0"/>
        <w:autoSpaceDN w:val="0"/>
        <w:adjustRightInd w:val="0"/>
        <w:rPr>
          <w:sz w:val="22"/>
          <w:szCs w:val="22"/>
        </w:rPr>
      </w:pPr>
      <w:r w:rsidRPr="008D7A4E">
        <w:rPr>
          <w:sz w:val="22"/>
          <w:szCs w:val="22"/>
        </w:rPr>
        <w:t>Dersom du er en kvinne som kan bli gravid</w:t>
      </w:r>
      <w:r w:rsidRPr="008D7A4E">
        <w:rPr>
          <w:b/>
          <w:bCs/>
          <w:sz w:val="22"/>
          <w:szCs w:val="22"/>
        </w:rPr>
        <w:t>, må du bruke sikker prevensjon under behandling med PHEBURANE.</w:t>
      </w:r>
      <w:r w:rsidRPr="008D7A4E">
        <w:rPr>
          <w:sz w:val="22"/>
          <w:szCs w:val="22"/>
        </w:rPr>
        <w:t xml:space="preserve"> Snakk med legen din for mer informasjon.</w:t>
      </w:r>
    </w:p>
    <w:p w14:paraId="43990BF8" w14:textId="77777777" w:rsidR="00197A71" w:rsidRPr="008D7A4E" w:rsidRDefault="00197A71" w:rsidP="00197A71">
      <w:pPr>
        <w:autoSpaceDE w:val="0"/>
        <w:autoSpaceDN w:val="0"/>
        <w:adjustRightInd w:val="0"/>
        <w:rPr>
          <w:sz w:val="22"/>
          <w:szCs w:val="22"/>
        </w:rPr>
      </w:pPr>
    </w:p>
    <w:p w14:paraId="616D0122" w14:textId="04818C40" w:rsidR="00197A71" w:rsidRPr="008D7A4E" w:rsidRDefault="5D5292B4" w:rsidP="00197A71">
      <w:pPr>
        <w:autoSpaceDE w:val="0"/>
        <w:autoSpaceDN w:val="0"/>
        <w:adjustRightInd w:val="0"/>
        <w:rPr>
          <w:sz w:val="22"/>
          <w:szCs w:val="22"/>
        </w:rPr>
      </w:pPr>
      <w:r w:rsidRPr="008D7A4E">
        <w:rPr>
          <w:sz w:val="22"/>
          <w:szCs w:val="22"/>
        </w:rPr>
        <w:t>Bruk ikke PHEBURANE hvis du ammer, fordi dette legemidlet kan gå over i morsmelk og kan skade barnet ditt.</w:t>
      </w:r>
    </w:p>
    <w:p w14:paraId="2DD15F9A" w14:textId="77777777" w:rsidR="00197A71" w:rsidRPr="008D7A4E" w:rsidRDefault="00197A71" w:rsidP="00197A71">
      <w:pPr>
        <w:autoSpaceDE w:val="0"/>
        <w:autoSpaceDN w:val="0"/>
        <w:adjustRightInd w:val="0"/>
        <w:rPr>
          <w:sz w:val="22"/>
          <w:szCs w:val="22"/>
        </w:rPr>
      </w:pPr>
    </w:p>
    <w:p w14:paraId="544D6026" w14:textId="77777777" w:rsidR="00197A71" w:rsidRPr="008D7A4E" w:rsidRDefault="5D5292B4" w:rsidP="5D5292B4">
      <w:pPr>
        <w:autoSpaceDE w:val="0"/>
        <w:autoSpaceDN w:val="0"/>
        <w:adjustRightInd w:val="0"/>
        <w:rPr>
          <w:b/>
          <w:bCs/>
          <w:sz w:val="22"/>
          <w:szCs w:val="22"/>
        </w:rPr>
      </w:pPr>
      <w:r w:rsidRPr="008D7A4E">
        <w:rPr>
          <w:b/>
          <w:bCs/>
          <w:sz w:val="22"/>
          <w:szCs w:val="22"/>
        </w:rPr>
        <w:t>Kjøring og bruk av maskiner</w:t>
      </w:r>
    </w:p>
    <w:p w14:paraId="376E7D67" w14:textId="77777777" w:rsidR="00197A71" w:rsidRPr="008D7A4E" w:rsidRDefault="5D5292B4" w:rsidP="00197A71">
      <w:pPr>
        <w:autoSpaceDE w:val="0"/>
        <w:autoSpaceDN w:val="0"/>
        <w:adjustRightInd w:val="0"/>
        <w:rPr>
          <w:sz w:val="22"/>
          <w:szCs w:val="22"/>
        </w:rPr>
      </w:pPr>
      <w:r w:rsidRPr="008D7A4E">
        <w:rPr>
          <w:sz w:val="22"/>
          <w:szCs w:val="22"/>
        </w:rPr>
        <w:t>PHEBURANE mikstur, oppløsning påvirker sannsynligvis ikke evnen til å kjøre bil og bruke maskiner.</w:t>
      </w:r>
    </w:p>
    <w:p w14:paraId="24CDABF7" w14:textId="77777777" w:rsidR="00197A71" w:rsidRPr="008D7A4E" w:rsidRDefault="00197A71" w:rsidP="5D5292B4">
      <w:pPr>
        <w:autoSpaceDE w:val="0"/>
        <w:autoSpaceDN w:val="0"/>
        <w:adjustRightInd w:val="0"/>
        <w:rPr>
          <w:b/>
          <w:bCs/>
          <w:sz w:val="22"/>
          <w:szCs w:val="22"/>
        </w:rPr>
      </w:pPr>
    </w:p>
    <w:p w14:paraId="014AEA84" w14:textId="78EE2320" w:rsidR="00197A71" w:rsidRPr="008D7A4E" w:rsidRDefault="5D5292B4" w:rsidP="5D5292B4">
      <w:pPr>
        <w:autoSpaceDE w:val="0"/>
        <w:autoSpaceDN w:val="0"/>
        <w:adjustRightInd w:val="0"/>
        <w:rPr>
          <w:b/>
          <w:bCs/>
          <w:sz w:val="22"/>
          <w:szCs w:val="22"/>
        </w:rPr>
      </w:pPr>
      <w:r w:rsidRPr="008D7A4E">
        <w:rPr>
          <w:b/>
          <w:bCs/>
          <w:sz w:val="22"/>
          <w:szCs w:val="22"/>
        </w:rPr>
        <w:t xml:space="preserve">PHEBURANE mikstur, oppløsning inneholder natrium </w:t>
      </w:r>
    </w:p>
    <w:p w14:paraId="6B981E73" w14:textId="2F95B822" w:rsidR="00E107CC" w:rsidRPr="008D7A4E" w:rsidRDefault="5D5292B4" w:rsidP="00197A71">
      <w:pPr>
        <w:autoSpaceDE w:val="0"/>
        <w:autoSpaceDN w:val="0"/>
        <w:adjustRightInd w:val="0"/>
        <w:rPr>
          <w:sz w:val="22"/>
          <w:szCs w:val="22"/>
        </w:rPr>
      </w:pPr>
      <w:r w:rsidRPr="008D7A4E">
        <w:rPr>
          <w:sz w:val="22"/>
          <w:szCs w:val="22"/>
        </w:rPr>
        <w:t>Dette legemidlet inneholder 124 mg (5,4 mmol) natrium (</w:t>
      </w:r>
      <w:r w:rsidR="002C2C95" w:rsidRPr="008D7A4E">
        <w:rPr>
          <w:sz w:val="22"/>
          <w:szCs w:val="22"/>
        </w:rPr>
        <w:t>finnes</w:t>
      </w:r>
      <w:r w:rsidRPr="008D7A4E">
        <w:rPr>
          <w:sz w:val="22"/>
          <w:szCs w:val="22"/>
        </w:rPr>
        <w:t xml:space="preserve"> i bordsalt) i hver</w:t>
      </w:r>
      <w:r w:rsidR="002C2C95" w:rsidRPr="008D7A4E">
        <w:rPr>
          <w:sz w:val="22"/>
          <w:szCs w:val="22"/>
        </w:rPr>
        <w:t>t</w:t>
      </w:r>
      <w:r w:rsidRPr="008D7A4E">
        <w:rPr>
          <w:sz w:val="22"/>
          <w:szCs w:val="22"/>
        </w:rPr>
        <w:t xml:space="preserve"> g</w:t>
      </w:r>
      <w:r w:rsidR="007514E7" w:rsidRPr="008D7A4E">
        <w:rPr>
          <w:sz w:val="22"/>
          <w:szCs w:val="22"/>
        </w:rPr>
        <w:t>ram</w:t>
      </w:r>
      <w:r w:rsidRPr="008D7A4E">
        <w:rPr>
          <w:sz w:val="22"/>
          <w:szCs w:val="22"/>
        </w:rPr>
        <w:t xml:space="preserve"> natriumfenylbutyrat. Dette tilsvarer 6,2 % av anbefalt maksimalt daglig inntak av natrium </w:t>
      </w:r>
      <w:r w:rsidR="002C2C95" w:rsidRPr="008D7A4E">
        <w:rPr>
          <w:sz w:val="22"/>
          <w:szCs w:val="22"/>
        </w:rPr>
        <w:t>gjennom dietten</w:t>
      </w:r>
      <w:r w:rsidRPr="008D7A4E">
        <w:rPr>
          <w:sz w:val="22"/>
          <w:szCs w:val="22"/>
        </w:rPr>
        <w:t xml:space="preserve"> for en voksen. </w:t>
      </w:r>
    </w:p>
    <w:p w14:paraId="37C9FEE7" w14:textId="779DA539" w:rsidR="00CC22F3" w:rsidRPr="008D7A4E" w:rsidRDefault="5D5292B4" w:rsidP="00197A71">
      <w:pPr>
        <w:autoSpaceDE w:val="0"/>
        <w:autoSpaceDN w:val="0"/>
        <w:adjustRightInd w:val="0"/>
        <w:rPr>
          <w:sz w:val="22"/>
          <w:szCs w:val="22"/>
        </w:rPr>
      </w:pPr>
      <w:r w:rsidRPr="008D7A4E">
        <w:rPr>
          <w:sz w:val="22"/>
          <w:szCs w:val="22"/>
        </w:rPr>
        <w:t>Maksimal daglig dose av dette legemidlet inneholder 2,5 g natrium</w:t>
      </w:r>
      <w:r w:rsidR="00A822E9" w:rsidRPr="008D7A4E">
        <w:rPr>
          <w:sz w:val="22"/>
          <w:szCs w:val="22"/>
        </w:rPr>
        <w:t>.</w:t>
      </w:r>
      <w:r w:rsidRPr="008D7A4E">
        <w:rPr>
          <w:sz w:val="22"/>
          <w:szCs w:val="22"/>
        </w:rPr>
        <w:t xml:space="preserve"> Dette tilsvarer 125 % av anbefalt maksimalt daglig inntak av natrium </w:t>
      </w:r>
      <w:r w:rsidR="002C2C95" w:rsidRPr="008D7A4E">
        <w:rPr>
          <w:sz w:val="22"/>
          <w:szCs w:val="22"/>
        </w:rPr>
        <w:t>gjennom</w:t>
      </w:r>
      <w:r w:rsidRPr="008D7A4E">
        <w:rPr>
          <w:sz w:val="22"/>
          <w:szCs w:val="22"/>
        </w:rPr>
        <w:t xml:space="preserve"> </w:t>
      </w:r>
      <w:r w:rsidR="00A822E9" w:rsidRPr="008D7A4E">
        <w:rPr>
          <w:sz w:val="22"/>
          <w:szCs w:val="22"/>
        </w:rPr>
        <w:t>dietten</w:t>
      </w:r>
      <w:r w:rsidRPr="008D7A4E">
        <w:rPr>
          <w:sz w:val="22"/>
          <w:szCs w:val="22"/>
        </w:rPr>
        <w:t xml:space="preserve"> for en voksen.</w:t>
      </w:r>
    </w:p>
    <w:p w14:paraId="32137DE1" w14:textId="096D558E" w:rsidR="00197A71" w:rsidRPr="008D7A4E" w:rsidRDefault="00A822E9" w:rsidP="00197A71">
      <w:pPr>
        <w:autoSpaceDE w:val="0"/>
        <w:autoSpaceDN w:val="0"/>
        <w:adjustRightInd w:val="0"/>
        <w:rPr>
          <w:sz w:val="22"/>
          <w:szCs w:val="22"/>
        </w:rPr>
      </w:pPr>
      <w:r w:rsidRPr="008D7A4E">
        <w:rPr>
          <w:sz w:val="22"/>
          <w:szCs w:val="22"/>
        </w:rPr>
        <w:t xml:space="preserve">Snakk </w:t>
      </w:r>
      <w:r w:rsidR="5D5292B4" w:rsidRPr="008D7A4E">
        <w:rPr>
          <w:sz w:val="22"/>
          <w:szCs w:val="22"/>
        </w:rPr>
        <w:t xml:space="preserve">med lege eller apotek dersom du trenger 3 </w:t>
      </w:r>
      <w:r w:rsidRPr="008D7A4E">
        <w:rPr>
          <w:sz w:val="22"/>
          <w:szCs w:val="22"/>
        </w:rPr>
        <w:t>g eller mer</w:t>
      </w:r>
      <w:r w:rsidR="5D5292B4" w:rsidRPr="008D7A4E">
        <w:rPr>
          <w:sz w:val="22"/>
          <w:szCs w:val="22"/>
        </w:rPr>
        <w:t xml:space="preserve"> daglig i en lengre periode, spesielt hvis du har blitt rådet til å følge en saltfattig (natrium) diett. </w:t>
      </w:r>
    </w:p>
    <w:p w14:paraId="30D0F5DC" w14:textId="77777777" w:rsidR="00197A71" w:rsidRPr="008D7A4E" w:rsidRDefault="00197A71" w:rsidP="00197A71">
      <w:pPr>
        <w:autoSpaceDE w:val="0"/>
        <w:autoSpaceDN w:val="0"/>
        <w:adjustRightInd w:val="0"/>
        <w:rPr>
          <w:sz w:val="22"/>
          <w:szCs w:val="22"/>
        </w:rPr>
      </w:pPr>
    </w:p>
    <w:p w14:paraId="5B74C516" w14:textId="410D3D81" w:rsidR="00197A71" w:rsidRPr="008D7A4E" w:rsidRDefault="5D5292B4" w:rsidP="00197A71">
      <w:pPr>
        <w:autoSpaceDE w:val="0"/>
        <w:autoSpaceDN w:val="0"/>
        <w:adjustRightInd w:val="0"/>
        <w:rPr>
          <w:b/>
          <w:bCs/>
          <w:sz w:val="22"/>
          <w:szCs w:val="22"/>
        </w:rPr>
      </w:pPr>
      <w:r w:rsidRPr="008D7A4E">
        <w:rPr>
          <w:b/>
          <w:bCs/>
          <w:sz w:val="22"/>
          <w:szCs w:val="22"/>
        </w:rPr>
        <w:t xml:space="preserve">PHEBURANE mikstur, oppløsning inneholder aspartam </w:t>
      </w:r>
    </w:p>
    <w:p w14:paraId="558D1DAA" w14:textId="45F40CA6" w:rsidR="00CC22F3" w:rsidRPr="008D7A4E" w:rsidRDefault="5D5292B4" w:rsidP="00CC22F3">
      <w:pPr>
        <w:autoSpaceDE w:val="0"/>
        <w:autoSpaceDN w:val="0"/>
        <w:adjustRightInd w:val="0"/>
        <w:rPr>
          <w:sz w:val="22"/>
          <w:szCs w:val="22"/>
        </w:rPr>
      </w:pPr>
      <w:r w:rsidRPr="008D7A4E">
        <w:rPr>
          <w:sz w:val="22"/>
          <w:szCs w:val="22"/>
        </w:rPr>
        <w:t xml:space="preserve">Dette legemidlet inneholder 5,7 mg aspartam per g natriumfenylbutyrat. Aspartam er en kilde til fenylalanin. </w:t>
      </w:r>
      <w:r w:rsidR="002C2C95" w:rsidRPr="008D7A4E">
        <w:rPr>
          <w:sz w:val="22"/>
          <w:szCs w:val="22"/>
        </w:rPr>
        <w:t>Fenylalanin</w:t>
      </w:r>
      <w:r w:rsidRPr="008D7A4E">
        <w:rPr>
          <w:sz w:val="22"/>
          <w:szCs w:val="22"/>
        </w:rPr>
        <w:t xml:space="preserve"> kan være skadelig hvis du har </w:t>
      </w:r>
      <w:r w:rsidR="002C2C95" w:rsidRPr="008D7A4E">
        <w:rPr>
          <w:sz w:val="22"/>
          <w:szCs w:val="22"/>
        </w:rPr>
        <w:t>PKU (</w:t>
      </w:r>
      <w:r w:rsidRPr="008D7A4E">
        <w:rPr>
          <w:sz w:val="22"/>
          <w:szCs w:val="22"/>
        </w:rPr>
        <w:t>fenylketonuri</w:t>
      </w:r>
      <w:r w:rsidR="002C2C95" w:rsidRPr="008D7A4E">
        <w:rPr>
          <w:sz w:val="22"/>
          <w:szCs w:val="22"/>
        </w:rPr>
        <w:t>, Føllings sykdom)</w:t>
      </w:r>
      <w:r w:rsidRPr="008D7A4E">
        <w:rPr>
          <w:sz w:val="22"/>
          <w:szCs w:val="22"/>
        </w:rPr>
        <w:t>, en sjelden</w:t>
      </w:r>
      <w:r w:rsidR="002C2C95" w:rsidRPr="008D7A4E">
        <w:rPr>
          <w:sz w:val="22"/>
          <w:szCs w:val="22"/>
        </w:rPr>
        <w:t>, arvelig</w:t>
      </w:r>
      <w:r w:rsidRPr="008D7A4E">
        <w:rPr>
          <w:sz w:val="22"/>
          <w:szCs w:val="22"/>
        </w:rPr>
        <w:t xml:space="preserve"> </w:t>
      </w:r>
      <w:r w:rsidR="002C2C95" w:rsidRPr="008D7A4E">
        <w:rPr>
          <w:sz w:val="22"/>
          <w:szCs w:val="22"/>
        </w:rPr>
        <w:t>sykdom</w:t>
      </w:r>
      <w:r w:rsidRPr="008D7A4E">
        <w:rPr>
          <w:sz w:val="22"/>
          <w:szCs w:val="22"/>
        </w:rPr>
        <w:t xml:space="preserve"> der </w:t>
      </w:r>
      <w:r w:rsidR="002C2C95" w:rsidRPr="008D7A4E">
        <w:rPr>
          <w:sz w:val="22"/>
          <w:szCs w:val="22"/>
        </w:rPr>
        <w:t xml:space="preserve">kroppen ikke klarer å bryte ned aminosyren </w:t>
      </w:r>
      <w:r w:rsidRPr="008D7A4E">
        <w:rPr>
          <w:sz w:val="22"/>
          <w:szCs w:val="22"/>
        </w:rPr>
        <w:t xml:space="preserve">fenylalanin </w:t>
      </w:r>
      <w:r w:rsidR="002C2C95" w:rsidRPr="008D7A4E">
        <w:rPr>
          <w:sz w:val="22"/>
          <w:szCs w:val="22"/>
        </w:rPr>
        <w:t>som derfor hoper seg opp.</w:t>
      </w:r>
      <w:r w:rsidRPr="008D7A4E">
        <w:rPr>
          <w:sz w:val="22"/>
          <w:szCs w:val="22"/>
        </w:rPr>
        <w:t>.</w:t>
      </w:r>
    </w:p>
    <w:p w14:paraId="49C3E91A" w14:textId="63C90004" w:rsidR="0034410C" w:rsidRPr="008D7A4E" w:rsidRDefault="0034410C" w:rsidP="00741644">
      <w:pPr>
        <w:spacing w:before="1" w:line="260" w:lineRule="exact"/>
        <w:rPr>
          <w:sz w:val="22"/>
          <w:szCs w:val="22"/>
        </w:rPr>
      </w:pPr>
    </w:p>
    <w:p w14:paraId="31128161" w14:textId="11039990" w:rsidR="0034410C" w:rsidRPr="008D7A4E" w:rsidRDefault="5D5292B4" w:rsidP="00741644">
      <w:pPr>
        <w:spacing w:before="1" w:line="260" w:lineRule="exact"/>
        <w:rPr>
          <w:b/>
          <w:bCs/>
          <w:sz w:val="22"/>
          <w:szCs w:val="22"/>
        </w:rPr>
      </w:pPr>
      <w:r w:rsidRPr="008D7A4E">
        <w:rPr>
          <w:b/>
          <w:bCs/>
          <w:sz w:val="22"/>
          <w:szCs w:val="22"/>
        </w:rPr>
        <w:t>Smakstopping med solbær inneholder propylenglykol</w:t>
      </w:r>
    </w:p>
    <w:p w14:paraId="79F7CE7A" w14:textId="4C106BEC" w:rsidR="0034410C" w:rsidRPr="008D7A4E" w:rsidRDefault="5D5292B4" w:rsidP="00741644">
      <w:pPr>
        <w:spacing w:before="1" w:line="260" w:lineRule="exact"/>
        <w:rPr>
          <w:sz w:val="22"/>
          <w:szCs w:val="22"/>
        </w:rPr>
      </w:pPr>
      <w:r w:rsidRPr="008D7A4E">
        <w:rPr>
          <w:sz w:val="22"/>
          <w:szCs w:val="22"/>
        </w:rPr>
        <w:t>Dette legemidlet inneholder 26,55 mg propylenglykol per dråpe.</w:t>
      </w:r>
    </w:p>
    <w:p w14:paraId="1A19A136" w14:textId="77777777" w:rsidR="00652DEB" w:rsidRPr="008D7A4E" w:rsidRDefault="00652DEB" w:rsidP="00741644">
      <w:pPr>
        <w:spacing w:before="1" w:line="260" w:lineRule="exact"/>
        <w:rPr>
          <w:sz w:val="22"/>
          <w:szCs w:val="22"/>
        </w:rPr>
      </w:pPr>
    </w:p>
    <w:p w14:paraId="5CA66D9F" w14:textId="47516ECD" w:rsidR="00652DEB" w:rsidRPr="008D7A4E" w:rsidRDefault="002C2C95" w:rsidP="00652DEB">
      <w:pPr>
        <w:rPr>
          <w:sz w:val="22"/>
          <w:szCs w:val="22"/>
        </w:rPr>
      </w:pPr>
      <w:r w:rsidRPr="008D7A4E">
        <w:rPr>
          <w:sz w:val="22"/>
          <w:szCs w:val="22"/>
        </w:rPr>
        <w:t>Snakk</w:t>
      </w:r>
      <w:r w:rsidR="5D5292B4" w:rsidRPr="008D7A4E">
        <w:rPr>
          <w:sz w:val="22"/>
          <w:szCs w:val="22"/>
        </w:rPr>
        <w:t xml:space="preserve"> med lege eller apotek før du gir barnet de</w:t>
      </w:r>
      <w:ins w:id="426" w:author="Author">
        <w:r w:rsidR="004A4EF6" w:rsidRPr="008D7A4E">
          <w:rPr>
            <w:sz w:val="22"/>
            <w:szCs w:val="22"/>
          </w:rPr>
          <w:t xml:space="preserve">nne smakstoppingen </w:t>
        </w:r>
      </w:ins>
      <w:del w:id="427" w:author="Author">
        <w:r w:rsidR="5D5292B4" w:rsidRPr="008D7A4E" w:rsidDel="004A4EF6">
          <w:rPr>
            <w:sz w:val="22"/>
            <w:szCs w:val="22"/>
          </w:rPr>
          <w:delText xml:space="preserve">tte legemidlet </w:delText>
        </w:r>
      </w:del>
      <w:r w:rsidR="5D5292B4" w:rsidRPr="008D7A4E">
        <w:rPr>
          <w:sz w:val="22"/>
          <w:szCs w:val="22"/>
        </w:rPr>
        <w:t>dersom barnet ditt er under 4 uker gammelt</w:t>
      </w:r>
      <w:r w:rsidRPr="008D7A4E">
        <w:rPr>
          <w:sz w:val="22"/>
          <w:szCs w:val="22"/>
        </w:rPr>
        <w:t>. Dette gjelder</w:t>
      </w:r>
      <w:r w:rsidR="5D5292B4" w:rsidRPr="008D7A4E">
        <w:rPr>
          <w:sz w:val="22"/>
          <w:szCs w:val="22"/>
        </w:rPr>
        <w:t xml:space="preserve"> spesielt hvis barnet får andre legemidler som inneholder propylenglykol eller alkohol.</w:t>
      </w:r>
    </w:p>
    <w:p w14:paraId="1845DBB6" w14:textId="77777777" w:rsidR="00652DEB" w:rsidRPr="008D7A4E" w:rsidRDefault="00652DEB" w:rsidP="00741644">
      <w:pPr>
        <w:spacing w:before="1" w:line="260" w:lineRule="exact"/>
        <w:rPr>
          <w:sz w:val="22"/>
          <w:szCs w:val="22"/>
        </w:rPr>
      </w:pPr>
    </w:p>
    <w:p w14:paraId="5AF41F1D" w14:textId="61E0329E" w:rsidR="00E107CC" w:rsidRPr="008D7A4E" w:rsidRDefault="00E107CC" w:rsidP="5D5292B4">
      <w:pPr>
        <w:autoSpaceDE w:val="0"/>
        <w:autoSpaceDN w:val="0"/>
        <w:adjustRightInd w:val="0"/>
        <w:ind w:left="567" w:hanging="567"/>
        <w:rPr>
          <w:b/>
          <w:bCs/>
          <w:sz w:val="22"/>
          <w:szCs w:val="22"/>
        </w:rPr>
      </w:pPr>
    </w:p>
    <w:p w14:paraId="24EE1478" w14:textId="53BED4BC" w:rsidR="00197A71" w:rsidRPr="008D7A4E" w:rsidRDefault="5D5292B4" w:rsidP="5D5292B4">
      <w:pPr>
        <w:autoSpaceDE w:val="0"/>
        <w:autoSpaceDN w:val="0"/>
        <w:adjustRightInd w:val="0"/>
        <w:ind w:left="567" w:hanging="567"/>
        <w:rPr>
          <w:b/>
          <w:bCs/>
          <w:sz w:val="22"/>
          <w:szCs w:val="22"/>
        </w:rPr>
      </w:pPr>
      <w:r w:rsidRPr="008D7A4E">
        <w:rPr>
          <w:b/>
          <w:bCs/>
          <w:sz w:val="22"/>
          <w:szCs w:val="22"/>
        </w:rPr>
        <w:t>3.</w:t>
      </w:r>
      <w:r w:rsidR="00352BE8" w:rsidRPr="008D7A4E">
        <w:rPr>
          <w:b/>
          <w:bCs/>
        </w:rPr>
        <w:tab/>
      </w:r>
      <w:r w:rsidRPr="008D7A4E">
        <w:rPr>
          <w:b/>
          <w:bCs/>
          <w:sz w:val="22"/>
          <w:szCs w:val="22"/>
        </w:rPr>
        <w:t xml:space="preserve">Hvordan du bruker PHEBURANE mikstur, oppløsning </w:t>
      </w:r>
    </w:p>
    <w:p w14:paraId="5C94171C" w14:textId="77777777" w:rsidR="00197A71" w:rsidRPr="008D7A4E" w:rsidRDefault="00197A71" w:rsidP="00197A71">
      <w:pPr>
        <w:autoSpaceDE w:val="0"/>
        <w:autoSpaceDN w:val="0"/>
        <w:adjustRightInd w:val="0"/>
        <w:rPr>
          <w:sz w:val="22"/>
          <w:szCs w:val="22"/>
        </w:rPr>
      </w:pPr>
    </w:p>
    <w:p w14:paraId="38476D02" w14:textId="77777777" w:rsidR="00197A71" w:rsidRPr="008D7A4E" w:rsidRDefault="5D5292B4" w:rsidP="00197A71">
      <w:pPr>
        <w:autoSpaceDE w:val="0"/>
        <w:autoSpaceDN w:val="0"/>
        <w:adjustRightInd w:val="0"/>
        <w:rPr>
          <w:sz w:val="22"/>
          <w:szCs w:val="22"/>
        </w:rPr>
      </w:pPr>
      <w:r w:rsidRPr="008D7A4E">
        <w:rPr>
          <w:sz w:val="22"/>
          <w:szCs w:val="22"/>
        </w:rPr>
        <w:t>Bruk alltid dette legemidlet nøyaktig slik legen din har fortalt deg. Kontakt lege eller apotek hvis du er usikker.</w:t>
      </w:r>
    </w:p>
    <w:p w14:paraId="272DA56B" w14:textId="77777777" w:rsidR="00197A71" w:rsidRPr="008D7A4E" w:rsidRDefault="00197A71" w:rsidP="5D5292B4">
      <w:pPr>
        <w:autoSpaceDE w:val="0"/>
        <w:autoSpaceDN w:val="0"/>
        <w:adjustRightInd w:val="0"/>
        <w:rPr>
          <w:b/>
          <w:bCs/>
          <w:sz w:val="22"/>
          <w:szCs w:val="22"/>
        </w:rPr>
      </w:pPr>
    </w:p>
    <w:p w14:paraId="1D2FBC7C" w14:textId="6315117E" w:rsidR="00197A71" w:rsidRPr="008D7A4E" w:rsidRDefault="5D5292B4" w:rsidP="5D5292B4">
      <w:pPr>
        <w:autoSpaceDE w:val="0"/>
        <w:autoSpaceDN w:val="0"/>
        <w:adjustRightInd w:val="0"/>
        <w:rPr>
          <w:b/>
          <w:bCs/>
          <w:sz w:val="22"/>
          <w:szCs w:val="22"/>
        </w:rPr>
      </w:pPr>
      <w:r w:rsidRPr="008D7A4E">
        <w:rPr>
          <w:b/>
          <w:bCs/>
          <w:sz w:val="22"/>
          <w:szCs w:val="22"/>
        </w:rPr>
        <w:t>Dose</w:t>
      </w:r>
      <w:r w:rsidR="002C2C95" w:rsidRPr="008D7A4E">
        <w:rPr>
          <w:b/>
          <w:bCs/>
          <w:sz w:val="22"/>
          <w:szCs w:val="22"/>
        </w:rPr>
        <w:t>ring</w:t>
      </w:r>
    </w:p>
    <w:p w14:paraId="4B5EA6E1" w14:textId="2239A2AD" w:rsidR="00197A71" w:rsidRPr="008D7A4E" w:rsidRDefault="5D5292B4" w:rsidP="00197A71">
      <w:pPr>
        <w:autoSpaceDE w:val="0"/>
        <w:autoSpaceDN w:val="0"/>
        <w:adjustRightInd w:val="0"/>
        <w:rPr>
          <w:sz w:val="22"/>
          <w:szCs w:val="22"/>
        </w:rPr>
      </w:pPr>
      <w:r w:rsidRPr="008D7A4E">
        <w:rPr>
          <w:sz w:val="22"/>
          <w:szCs w:val="22"/>
        </w:rPr>
        <w:t xml:space="preserve">Den daglige dosen av PHEBURANE mikstur, oppløsning vil være basert på kroppsvekt eller kroppsoverflate og justeres i henhold til </w:t>
      </w:r>
      <w:r w:rsidR="002C2C95" w:rsidRPr="008D7A4E">
        <w:rPr>
          <w:sz w:val="22"/>
          <w:szCs w:val="22"/>
        </w:rPr>
        <w:t xml:space="preserve">hvor mye </w:t>
      </w:r>
      <w:r w:rsidRPr="008D7A4E">
        <w:rPr>
          <w:sz w:val="22"/>
          <w:szCs w:val="22"/>
        </w:rPr>
        <w:t>protein</w:t>
      </w:r>
      <w:r w:rsidR="002C2C95" w:rsidRPr="008D7A4E">
        <w:rPr>
          <w:sz w:val="22"/>
          <w:szCs w:val="22"/>
        </w:rPr>
        <w:t xml:space="preserve"> du tolerererr</w:t>
      </w:r>
      <w:r w:rsidRPr="008D7A4E">
        <w:rPr>
          <w:sz w:val="22"/>
          <w:szCs w:val="22"/>
        </w:rPr>
        <w:t xml:space="preserve"> og diett. Du vil trenge regelmessige blodprøver for å bestemme riktig daglig dose. Legen din vil fortelle deg hvor mye væske du skal ta.</w:t>
      </w:r>
    </w:p>
    <w:p w14:paraId="0934EAAC" w14:textId="77777777" w:rsidR="00197A71" w:rsidRPr="008D7A4E" w:rsidRDefault="00197A71" w:rsidP="00197A71">
      <w:pPr>
        <w:autoSpaceDE w:val="0"/>
        <w:autoSpaceDN w:val="0"/>
        <w:adjustRightInd w:val="0"/>
        <w:rPr>
          <w:sz w:val="22"/>
          <w:szCs w:val="22"/>
        </w:rPr>
      </w:pPr>
    </w:p>
    <w:p w14:paraId="0D8993E6" w14:textId="15EDCE8C" w:rsidR="00197A71" w:rsidRPr="008D7A4E" w:rsidRDefault="5D5292B4" w:rsidP="5D5292B4">
      <w:pPr>
        <w:autoSpaceDE w:val="0"/>
        <w:autoSpaceDN w:val="0"/>
        <w:adjustRightInd w:val="0"/>
        <w:rPr>
          <w:b/>
          <w:bCs/>
          <w:sz w:val="22"/>
          <w:szCs w:val="22"/>
        </w:rPr>
      </w:pPr>
      <w:r w:rsidRPr="008D7A4E">
        <w:rPr>
          <w:b/>
          <w:bCs/>
          <w:sz w:val="22"/>
          <w:szCs w:val="22"/>
        </w:rPr>
        <w:t xml:space="preserve">Administrasjonsmåte </w:t>
      </w:r>
    </w:p>
    <w:p w14:paraId="71FB977F" w14:textId="77777777" w:rsidR="00197A71" w:rsidRPr="008D7A4E" w:rsidRDefault="5D5292B4" w:rsidP="00392690">
      <w:pPr>
        <w:jc w:val="both"/>
      </w:pPr>
      <w:bookmarkStart w:id="428" w:name="_Hlk64387754"/>
      <w:r w:rsidRPr="008D7A4E">
        <w:rPr>
          <w:sz w:val="22"/>
          <w:szCs w:val="22"/>
        </w:rPr>
        <w:t>PHEBURANE mikstur, oppløsning skal tas sammen med måltider</w:t>
      </w:r>
      <w:bookmarkEnd w:id="428"/>
      <w:r w:rsidRPr="008D7A4E">
        <w:rPr>
          <w:sz w:val="22"/>
          <w:szCs w:val="22"/>
        </w:rPr>
        <w:t xml:space="preserve">. </w:t>
      </w:r>
    </w:p>
    <w:p w14:paraId="1D364F40" w14:textId="7102B954" w:rsidR="00197A71" w:rsidRPr="008D7A4E" w:rsidRDefault="5D5292B4" w:rsidP="005E27BC">
      <w:pPr>
        <w:autoSpaceDE w:val="0"/>
        <w:autoSpaceDN w:val="0"/>
        <w:adjustRightInd w:val="0"/>
        <w:rPr>
          <w:sz w:val="22"/>
          <w:szCs w:val="22"/>
        </w:rPr>
      </w:pPr>
      <w:bookmarkStart w:id="429" w:name="_Hlk64387695"/>
      <w:r w:rsidRPr="008D7A4E">
        <w:rPr>
          <w:sz w:val="22"/>
          <w:szCs w:val="22"/>
        </w:rPr>
        <w:t>Bruk kun doseringssprøyten som følger med PHEBURANE mikstur, oppløsning til å måle en dose av PHEBURANE mikstur, oppløsning. Ikke bruk andre enheter/skjeer/sprøyter for å administrere en dose. Sprøyten varierer fra 0,5 g til 3 g i trinn på 0,25. Graderingen av doseringssprøyten gjenspeiler gram natriumfenylbutyrat. Følg instruksjonene nedenfor for å administrere PHEBURANE mikstur:</w:t>
      </w:r>
    </w:p>
    <w:bookmarkEnd w:id="429"/>
    <w:p w14:paraId="478B146E" w14:textId="49F0D9E3" w:rsidR="00197A71" w:rsidRPr="008D7A4E" w:rsidRDefault="00197A71" w:rsidP="00197A71">
      <w:pPr>
        <w:autoSpaceDE w:val="0"/>
        <w:autoSpaceDN w:val="0"/>
        <w:adjustRightInd w:val="0"/>
        <w:rPr>
          <w:sz w:val="22"/>
          <w:szCs w:val="22"/>
        </w:rPr>
      </w:pPr>
    </w:p>
    <w:p w14:paraId="37E3AD4F" w14:textId="0D251965" w:rsidR="00DD49DC" w:rsidRPr="008D7A4E" w:rsidRDefault="00490028" w:rsidP="00197A71">
      <w:pPr>
        <w:autoSpaceDE w:val="0"/>
        <w:autoSpaceDN w:val="0"/>
        <w:adjustRightInd w:val="0"/>
        <w:rPr>
          <w:sz w:val="22"/>
          <w:szCs w:val="22"/>
        </w:rPr>
      </w:pPr>
      <w:r w:rsidRPr="008D7A4E">
        <w:rPr>
          <w:sz w:val="22"/>
          <w:szCs w:val="22"/>
        </w:rPr>
        <w:t>Oral a</w:t>
      </w:r>
      <w:r w:rsidR="5D5292B4" w:rsidRPr="008D7A4E">
        <w:rPr>
          <w:sz w:val="22"/>
          <w:szCs w:val="22"/>
        </w:rPr>
        <w:t>dministrasjon</w:t>
      </w:r>
    </w:p>
    <w:p w14:paraId="3D9B930F" w14:textId="2E818AB9" w:rsidR="00197A71" w:rsidRPr="008D7A4E" w:rsidRDefault="5D5292B4" w:rsidP="00352BE8">
      <w:pPr>
        <w:pStyle w:val="Lijstalinea"/>
        <w:numPr>
          <w:ilvl w:val="0"/>
          <w:numId w:val="19"/>
        </w:numPr>
        <w:autoSpaceDE w:val="0"/>
        <w:autoSpaceDN w:val="0"/>
        <w:adjustRightInd w:val="0"/>
        <w:ind w:left="993" w:hanging="567"/>
        <w:rPr>
          <w:sz w:val="22"/>
          <w:szCs w:val="22"/>
        </w:rPr>
      </w:pPr>
      <w:bookmarkStart w:id="430" w:name="_Hlk59637792"/>
      <w:r w:rsidRPr="008D7A4E">
        <w:rPr>
          <w:sz w:val="22"/>
          <w:szCs w:val="22"/>
        </w:rPr>
        <w:t>Åpne flasken med PHEBURANE mikstur, oppløsning ved å trykke ned på hetten og vri til venstre.</w:t>
      </w:r>
    </w:p>
    <w:p w14:paraId="14656AC9" w14:textId="77777777" w:rsidR="00197A71" w:rsidRPr="008D7A4E" w:rsidRDefault="00352BE8" w:rsidP="00197A71">
      <w:pPr>
        <w:autoSpaceDE w:val="0"/>
        <w:autoSpaceDN w:val="0"/>
        <w:adjustRightInd w:val="0"/>
        <w:ind w:left="1080"/>
        <w:rPr>
          <w:sz w:val="22"/>
          <w:szCs w:val="22"/>
        </w:rPr>
      </w:pPr>
      <w:r w:rsidRPr="008D7A4E">
        <w:rPr>
          <w:noProof/>
          <w:lang w:eastAsia="nl-NL"/>
        </w:rPr>
        <w:drawing>
          <wp:inline distT="0" distB="0" distL="0" distR="0" wp14:anchorId="7DC08260" wp14:editId="0E7E2EAF">
            <wp:extent cx="949036" cy="1254658"/>
            <wp:effectExtent l="0" t="0" r="3810" b="3175"/>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8"/>
                    <pic:cNvPicPr/>
                  </pic:nvPicPr>
                  <pic:blipFill>
                    <a:blip r:embed="rId17">
                      <a:extLst>
                        <a:ext uri="{28A0092B-C50C-407E-A947-70E740481C1C}">
                          <a14:useLocalDpi xmlns:a14="http://schemas.microsoft.com/office/drawing/2010/main" val="0"/>
                        </a:ext>
                      </a:extLst>
                    </a:blip>
                    <a:stretch>
                      <a:fillRect/>
                    </a:stretch>
                  </pic:blipFill>
                  <pic:spPr>
                    <a:xfrm>
                      <a:off x="0" y="0"/>
                      <a:ext cx="949036" cy="1254658"/>
                    </a:xfrm>
                    <a:prstGeom prst="rect">
                      <a:avLst/>
                    </a:prstGeom>
                  </pic:spPr>
                </pic:pic>
              </a:graphicData>
            </a:graphic>
          </wp:inline>
        </w:drawing>
      </w:r>
    </w:p>
    <w:p w14:paraId="11BE6DAD" w14:textId="634BE685" w:rsidR="00197A71" w:rsidRPr="008D7A4E" w:rsidRDefault="5D5292B4" w:rsidP="00352BE8">
      <w:pPr>
        <w:pStyle w:val="Lijstalinea"/>
        <w:numPr>
          <w:ilvl w:val="0"/>
          <w:numId w:val="19"/>
        </w:numPr>
        <w:ind w:left="993" w:hanging="567"/>
        <w:rPr>
          <w:sz w:val="22"/>
          <w:szCs w:val="22"/>
        </w:rPr>
      </w:pPr>
      <w:r w:rsidRPr="008D7A4E">
        <w:rPr>
          <w:sz w:val="22"/>
          <w:szCs w:val="22"/>
        </w:rPr>
        <w:t>Ta den CE-merkede doseringssprøyten med flaskeadapter fra posen.</w:t>
      </w:r>
    </w:p>
    <w:p w14:paraId="5182325B" w14:textId="77777777" w:rsidR="00197A71" w:rsidRPr="008D7A4E" w:rsidRDefault="00352BE8" w:rsidP="00197A71">
      <w:pPr>
        <w:ind w:left="1080"/>
        <w:rPr>
          <w:sz w:val="22"/>
          <w:szCs w:val="22"/>
        </w:rPr>
      </w:pPr>
      <w:r w:rsidRPr="008D7A4E">
        <w:rPr>
          <w:noProof/>
          <w:lang w:eastAsia="nl-NL"/>
        </w:rPr>
        <w:drawing>
          <wp:inline distT="0" distB="0" distL="0" distR="0" wp14:anchorId="4FB63315" wp14:editId="3383E08A">
            <wp:extent cx="989965" cy="1461654"/>
            <wp:effectExtent l="0" t="0" r="635" b="5715"/>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9"/>
                    <pic:cNvPicPr/>
                  </pic:nvPicPr>
                  <pic:blipFill>
                    <a:blip r:embed="rId18">
                      <a:extLst>
                        <a:ext uri="{28A0092B-C50C-407E-A947-70E740481C1C}">
                          <a14:useLocalDpi xmlns:a14="http://schemas.microsoft.com/office/drawing/2010/main" val="0"/>
                        </a:ext>
                      </a:extLst>
                    </a:blip>
                    <a:stretch>
                      <a:fillRect/>
                    </a:stretch>
                  </pic:blipFill>
                  <pic:spPr>
                    <a:xfrm>
                      <a:off x="0" y="0"/>
                      <a:ext cx="989965" cy="1461654"/>
                    </a:xfrm>
                    <a:prstGeom prst="rect">
                      <a:avLst/>
                    </a:prstGeom>
                  </pic:spPr>
                </pic:pic>
              </a:graphicData>
            </a:graphic>
          </wp:inline>
        </w:drawing>
      </w:r>
    </w:p>
    <w:p w14:paraId="0AD2A2DB" w14:textId="63E999A9" w:rsidR="00197A71" w:rsidRPr="008D7A4E" w:rsidRDefault="5D5292B4" w:rsidP="00352BE8">
      <w:pPr>
        <w:pStyle w:val="Lijstalinea"/>
        <w:numPr>
          <w:ilvl w:val="0"/>
          <w:numId w:val="19"/>
        </w:numPr>
        <w:ind w:left="993" w:hanging="567"/>
        <w:rPr>
          <w:sz w:val="22"/>
          <w:szCs w:val="22"/>
        </w:rPr>
      </w:pPr>
      <w:r w:rsidRPr="008D7A4E">
        <w:rPr>
          <w:sz w:val="22"/>
          <w:szCs w:val="22"/>
        </w:rPr>
        <w:t>Plasser (skyv) adapteren i flaskehalsen mens sprøyten er i adapteren.</w:t>
      </w:r>
    </w:p>
    <w:p w14:paraId="4DBE5E36" w14:textId="77777777" w:rsidR="00197A71" w:rsidRPr="008D7A4E" w:rsidRDefault="00352BE8" w:rsidP="00197A71">
      <w:pPr>
        <w:pStyle w:val="Lijstalinea"/>
        <w:autoSpaceDE w:val="0"/>
        <w:autoSpaceDN w:val="0"/>
        <w:adjustRightInd w:val="0"/>
        <w:ind w:left="1440" w:hanging="306"/>
        <w:rPr>
          <w:sz w:val="22"/>
          <w:szCs w:val="22"/>
        </w:rPr>
      </w:pPr>
      <w:r w:rsidRPr="008D7A4E">
        <w:rPr>
          <w:noProof/>
          <w:lang w:eastAsia="nl-NL"/>
        </w:rPr>
        <w:drawing>
          <wp:inline distT="0" distB="0" distL="0" distR="0" wp14:anchorId="58F6DAC6" wp14:editId="6509A248">
            <wp:extent cx="955329" cy="1454291"/>
            <wp:effectExtent l="0" t="0" r="0" b="0"/>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0"/>
                    <pic:cNvPicPr/>
                  </pic:nvPicPr>
                  <pic:blipFill>
                    <a:blip r:embed="rId19">
                      <a:extLst>
                        <a:ext uri="{28A0092B-C50C-407E-A947-70E740481C1C}">
                          <a14:useLocalDpi xmlns:a14="http://schemas.microsoft.com/office/drawing/2010/main" val="0"/>
                        </a:ext>
                      </a:extLst>
                    </a:blip>
                    <a:stretch>
                      <a:fillRect/>
                    </a:stretch>
                  </pic:blipFill>
                  <pic:spPr>
                    <a:xfrm>
                      <a:off x="0" y="0"/>
                      <a:ext cx="955329" cy="1454291"/>
                    </a:xfrm>
                    <a:prstGeom prst="rect">
                      <a:avLst/>
                    </a:prstGeom>
                  </pic:spPr>
                </pic:pic>
              </a:graphicData>
            </a:graphic>
          </wp:inline>
        </w:drawing>
      </w:r>
    </w:p>
    <w:p w14:paraId="1B310F5E" w14:textId="72181A18" w:rsidR="00197A71" w:rsidRPr="008D7A4E" w:rsidRDefault="5D5292B4" w:rsidP="00352BE8">
      <w:pPr>
        <w:pStyle w:val="Lijstalinea"/>
        <w:numPr>
          <w:ilvl w:val="0"/>
          <w:numId w:val="19"/>
        </w:numPr>
        <w:ind w:left="993" w:hanging="567"/>
        <w:rPr>
          <w:sz w:val="22"/>
          <w:szCs w:val="22"/>
        </w:rPr>
      </w:pPr>
      <w:r w:rsidRPr="008D7A4E">
        <w:rPr>
          <w:sz w:val="22"/>
          <w:szCs w:val="22"/>
        </w:rPr>
        <w:t>Snu flasken.</w:t>
      </w:r>
    </w:p>
    <w:p w14:paraId="44274325" w14:textId="77777777" w:rsidR="00197A71" w:rsidRPr="008D7A4E" w:rsidRDefault="00352BE8" w:rsidP="5D5292B4">
      <w:pPr>
        <w:pStyle w:val="Lijstalinea"/>
        <w:ind w:left="1440" w:hanging="164"/>
        <w:rPr>
          <w:sz w:val="22"/>
          <w:szCs w:val="22"/>
        </w:rPr>
      </w:pPr>
      <w:r w:rsidRPr="008D7A4E">
        <w:rPr>
          <w:noProof/>
          <w:lang w:eastAsia="nl-NL"/>
        </w:rPr>
        <w:drawing>
          <wp:inline distT="0" distB="0" distL="0" distR="0" wp14:anchorId="032326DD" wp14:editId="6E4F97C6">
            <wp:extent cx="970664" cy="1384300"/>
            <wp:effectExtent l="0" t="0" r="1270" b="6350"/>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1"/>
                    <pic:cNvPicPr/>
                  </pic:nvPicPr>
                  <pic:blipFill>
                    <a:blip r:embed="rId20">
                      <a:extLst>
                        <a:ext uri="{28A0092B-C50C-407E-A947-70E740481C1C}">
                          <a14:useLocalDpi xmlns:a14="http://schemas.microsoft.com/office/drawing/2010/main" val="0"/>
                        </a:ext>
                      </a:extLst>
                    </a:blip>
                    <a:stretch>
                      <a:fillRect/>
                    </a:stretch>
                  </pic:blipFill>
                  <pic:spPr>
                    <a:xfrm>
                      <a:off x="0" y="0"/>
                      <a:ext cx="970664" cy="1384300"/>
                    </a:xfrm>
                    <a:prstGeom prst="rect">
                      <a:avLst/>
                    </a:prstGeom>
                  </pic:spPr>
                </pic:pic>
              </a:graphicData>
            </a:graphic>
          </wp:inline>
        </w:drawing>
      </w:r>
    </w:p>
    <w:p w14:paraId="3147AC8C" w14:textId="71D76A4F" w:rsidR="00197A71" w:rsidRPr="008D7A4E" w:rsidRDefault="5D5292B4" w:rsidP="00352BE8">
      <w:pPr>
        <w:pStyle w:val="Lijstalinea"/>
        <w:numPr>
          <w:ilvl w:val="0"/>
          <w:numId w:val="19"/>
        </w:numPr>
        <w:ind w:left="993" w:hanging="567"/>
        <w:rPr>
          <w:sz w:val="22"/>
          <w:szCs w:val="22"/>
        </w:rPr>
      </w:pPr>
      <w:r w:rsidRPr="008D7A4E">
        <w:rPr>
          <w:sz w:val="22"/>
          <w:szCs w:val="22"/>
        </w:rPr>
        <w:t xml:space="preserve">Ta den </w:t>
      </w:r>
      <w:r w:rsidR="00EF4296" w:rsidRPr="008D7A4E">
        <w:rPr>
          <w:sz w:val="22"/>
          <w:szCs w:val="22"/>
        </w:rPr>
        <w:t>angitte</w:t>
      </w:r>
      <w:r w:rsidRPr="008D7A4E">
        <w:rPr>
          <w:sz w:val="22"/>
          <w:szCs w:val="22"/>
        </w:rPr>
        <w:t xml:space="preserve"> mengden PHEBURANE mikstur, oppløsning fra flasken (tilsvarende antall gram natriumfenylbutyrat som foreskrevet av legen din) ved bruk av doseringssprøyten.</w:t>
      </w:r>
    </w:p>
    <w:p w14:paraId="25B342FD" w14:textId="77777777" w:rsidR="00197A71" w:rsidRPr="008D7A4E" w:rsidRDefault="00352BE8" w:rsidP="00197A71">
      <w:pPr>
        <w:pStyle w:val="Lijstalinea"/>
        <w:autoSpaceDE w:val="0"/>
        <w:autoSpaceDN w:val="0"/>
        <w:adjustRightInd w:val="0"/>
        <w:ind w:left="1440" w:hanging="164"/>
        <w:rPr>
          <w:sz w:val="22"/>
          <w:szCs w:val="22"/>
        </w:rPr>
      </w:pPr>
      <w:r w:rsidRPr="008D7A4E">
        <w:rPr>
          <w:noProof/>
          <w:lang w:eastAsia="nl-NL"/>
        </w:rPr>
        <w:drawing>
          <wp:inline distT="0" distB="0" distL="0" distR="0" wp14:anchorId="3466E8C9" wp14:editId="6364FD79">
            <wp:extent cx="768927" cy="1520378"/>
            <wp:effectExtent l="0" t="0" r="0" b="3810"/>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2"/>
                    <pic:cNvPicPr/>
                  </pic:nvPicPr>
                  <pic:blipFill>
                    <a:blip r:embed="rId21">
                      <a:extLst>
                        <a:ext uri="{28A0092B-C50C-407E-A947-70E740481C1C}">
                          <a14:useLocalDpi xmlns:a14="http://schemas.microsoft.com/office/drawing/2010/main" val="0"/>
                        </a:ext>
                      </a:extLst>
                    </a:blip>
                    <a:stretch>
                      <a:fillRect/>
                    </a:stretch>
                  </pic:blipFill>
                  <pic:spPr>
                    <a:xfrm>
                      <a:off x="0" y="0"/>
                      <a:ext cx="768927" cy="1520378"/>
                    </a:xfrm>
                    <a:prstGeom prst="rect">
                      <a:avLst/>
                    </a:prstGeom>
                  </pic:spPr>
                </pic:pic>
              </a:graphicData>
            </a:graphic>
          </wp:inline>
        </w:drawing>
      </w:r>
    </w:p>
    <w:p w14:paraId="6AE562A0" w14:textId="042535B2" w:rsidR="004A4EF6" w:rsidRPr="008D7A4E" w:rsidRDefault="5D5292B4" w:rsidP="004A4EF6">
      <w:pPr>
        <w:pStyle w:val="Lijstalinea"/>
        <w:numPr>
          <w:ilvl w:val="0"/>
          <w:numId w:val="19"/>
        </w:numPr>
        <w:ind w:left="993" w:hanging="567"/>
        <w:rPr>
          <w:ins w:id="431" w:author="Author"/>
          <w:sz w:val="22"/>
          <w:szCs w:val="22"/>
        </w:rPr>
      </w:pPr>
      <w:r w:rsidRPr="008D7A4E">
        <w:rPr>
          <w:sz w:val="22"/>
          <w:szCs w:val="22"/>
        </w:rPr>
        <w:t xml:space="preserve">Ta doseringssprøyten med PHEBURANE mikstur, oppløsning ut av adapteren og </w:t>
      </w:r>
      <w:r w:rsidR="00EF4296" w:rsidRPr="008D7A4E">
        <w:rPr>
          <w:sz w:val="22"/>
          <w:szCs w:val="22"/>
        </w:rPr>
        <w:t>overfør</w:t>
      </w:r>
      <w:r w:rsidRPr="008D7A4E">
        <w:rPr>
          <w:sz w:val="22"/>
          <w:szCs w:val="22"/>
        </w:rPr>
        <w:t xml:space="preserve"> mengden PHEBURANE mikstur, oppløsning i doseringssprøyten i et glass </w:t>
      </w:r>
      <w:r w:rsidR="00490028" w:rsidRPr="008D7A4E">
        <w:rPr>
          <w:sz w:val="22"/>
          <w:szCs w:val="22"/>
        </w:rPr>
        <w:t>som inneholder</w:t>
      </w:r>
      <w:r w:rsidRPr="008D7A4E">
        <w:rPr>
          <w:sz w:val="22"/>
          <w:szCs w:val="22"/>
        </w:rPr>
        <w:t xml:space="preserve"> minimum 20 ml vann.</w:t>
      </w:r>
      <w:ins w:id="432" w:author="Author">
        <w:r w:rsidR="004A4EF6" w:rsidRPr="008D7A4E">
          <w:rPr>
            <w:sz w:val="22"/>
            <w:szCs w:val="22"/>
          </w:rPr>
          <w:br/>
        </w:r>
      </w:ins>
    </w:p>
    <w:p w14:paraId="750B5779" w14:textId="77777777" w:rsidR="00DF06BF" w:rsidRPr="008D7A4E" w:rsidRDefault="00DF06BF">
      <w:pPr>
        <w:pStyle w:val="Lijstalinea"/>
        <w:ind w:left="993"/>
        <w:rPr>
          <w:sz w:val="22"/>
          <w:szCs w:val="22"/>
          <w:rPrChange w:id="433" w:author="Author">
            <w:rPr/>
          </w:rPrChange>
        </w:rPr>
        <w:pPrChange w:id="434" w:author="Author">
          <w:pPr>
            <w:pStyle w:val="Lijstalinea"/>
            <w:numPr>
              <w:numId w:val="19"/>
            </w:numPr>
            <w:ind w:left="993" w:hanging="567"/>
          </w:pPr>
        </w:pPrChange>
      </w:pPr>
    </w:p>
    <w:p w14:paraId="326A5E6D" w14:textId="77777777" w:rsidR="00197A71" w:rsidRPr="008D7A4E" w:rsidRDefault="00352BE8" w:rsidP="5D5292B4">
      <w:pPr>
        <w:pStyle w:val="Lijstalinea"/>
        <w:ind w:left="1440" w:hanging="164"/>
        <w:rPr>
          <w:sz w:val="22"/>
          <w:szCs w:val="22"/>
        </w:rPr>
      </w:pPr>
      <w:r w:rsidRPr="008D7A4E">
        <w:rPr>
          <w:noProof/>
          <w:lang w:eastAsia="nl-NL"/>
        </w:rPr>
        <w:drawing>
          <wp:inline distT="0" distB="0" distL="0" distR="0" wp14:anchorId="1881CDF7" wp14:editId="51F3284D">
            <wp:extent cx="865909" cy="1264684"/>
            <wp:effectExtent l="0" t="0" r="0" b="0"/>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3"/>
                    <pic:cNvPicPr/>
                  </pic:nvPicPr>
                  <pic:blipFill>
                    <a:blip r:embed="rId22">
                      <a:extLst>
                        <a:ext uri="{28A0092B-C50C-407E-A947-70E740481C1C}">
                          <a14:useLocalDpi xmlns:a14="http://schemas.microsoft.com/office/drawing/2010/main" val="0"/>
                        </a:ext>
                      </a:extLst>
                    </a:blip>
                    <a:stretch>
                      <a:fillRect/>
                    </a:stretch>
                  </pic:blipFill>
                  <pic:spPr>
                    <a:xfrm>
                      <a:off x="0" y="0"/>
                      <a:ext cx="865909" cy="1264684"/>
                    </a:xfrm>
                    <a:prstGeom prst="rect">
                      <a:avLst/>
                    </a:prstGeom>
                  </pic:spPr>
                </pic:pic>
              </a:graphicData>
            </a:graphic>
          </wp:inline>
        </w:drawing>
      </w:r>
    </w:p>
    <w:p w14:paraId="336BC617" w14:textId="2B7F53CB" w:rsidR="00172799" w:rsidRPr="008D7A4E" w:rsidRDefault="5D5292B4" w:rsidP="00352BE8">
      <w:pPr>
        <w:pStyle w:val="Lijstalinea"/>
        <w:numPr>
          <w:ilvl w:val="0"/>
          <w:numId w:val="19"/>
        </w:numPr>
        <w:ind w:left="993" w:hanging="567"/>
        <w:rPr>
          <w:sz w:val="22"/>
          <w:szCs w:val="22"/>
        </w:rPr>
      </w:pPr>
      <w:r w:rsidRPr="008D7A4E">
        <w:rPr>
          <w:sz w:val="22"/>
          <w:szCs w:val="22"/>
        </w:rPr>
        <w:t xml:space="preserve">Lukk flasken med PHEBURANE mikstur, oppløsning uten å fjerne flaskeadapteren som er satt inn i flaskehalsen. </w:t>
      </w:r>
    </w:p>
    <w:p w14:paraId="35B551FE" w14:textId="2789FBBE" w:rsidR="00197A71" w:rsidRPr="008D7A4E" w:rsidRDefault="00197A71" w:rsidP="5D5292B4">
      <w:pPr>
        <w:pStyle w:val="Lijstalinea"/>
        <w:ind w:left="993"/>
        <w:rPr>
          <w:sz w:val="22"/>
          <w:szCs w:val="22"/>
        </w:rPr>
      </w:pPr>
    </w:p>
    <w:p w14:paraId="08174150" w14:textId="77777777" w:rsidR="00197A71" w:rsidRPr="008D7A4E" w:rsidRDefault="00352BE8" w:rsidP="5D5292B4">
      <w:pPr>
        <w:pStyle w:val="Lijstalinea"/>
        <w:ind w:left="1440" w:hanging="164"/>
        <w:rPr>
          <w:sz w:val="22"/>
          <w:szCs w:val="22"/>
        </w:rPr>
      </w:pPr>
      <w:r w:rsidRPr="008D7A4E">
        <w:rPr>
          <w:noProof/>
          <w:lang w:eastAsia="nl-NL"/>
        </w:rPr>
        <w:drawing>
          <wp:inline distT="0" distB="0" distL="0" distR="0" wp14:anchorId="07435495" wp14:editId="2EE512BE">
            <wp:extent cx="921140" cy="1246909"/>
            <wp:effectExtent l="0" t="0" r="0" b="0"/>
            <wp:docPr id="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4"/>
                    <pic:cNvPicPr/>
                  </pic:nvPicPr>
                  <pic:blipFill>
                    <a:blip r:embed="rId23">
                      <a:extLst>
                        <a:ext uri="{28A0092B-C50C-407E-A947-70E740481C1C}">
                          <a14:useLocalDpi xmlns:a14="http://schemas.microsoft.com/office/drawing/2010/main" val="0"/>
                        </a:ext>
                      </a:extLst>
                    </a:blip>
                    <a:stretch>
                      <a:fillRect/>
                    </a:stretch>
                  </pic:blipFill>
                  <pic:spPr>
                    <a:xfrm>
                      <a:off x="0" y="0"/>
                      <a:ext cx="921140" cy="1246909"/>
                    </a:xfrm>
                    <a:prstGeom prst="rect">
                      <a:avLst/>
                    </a:prstGeom>
                  </pic:spPr>
                </pic:pic>
              </a:graphicData>
            </a:graphic>
          </wp:inline>
        </w:drawing>
      </w:r>
    </w:p>
    <w:p w14:paraId="7F314AD6" w14:textId="3DC41C04" w:rsidR="00197A71" w:rsidRDefault="00564B1C" w:rsidP="00352BE8">
      <w:pPr>
        <w:pStyle w:val="Lijstalinea"/>
        <w:numPr>
          <w:ilvl w:val="0"/>
          <w:numId w:val="19"/>
        </w:numPr>
        <w:ind w:left="993" w:hanging="567"/>
        <w:rPr>
          <w:ins w:id="435" w:author="Ellen Veel" w:date="2026-03-25T09:13:00Z" w16du:dateUtc="2026-03-25T08:13:00Z"/>
          <w:sz w:val="22"/>
          <w:szCs w:val="22"/>
        </w:rPr>
      </w:pPr>
      <w:r w:rsidRPr="008D7A4E">
        <w:rPr>
          <w:sz w:val="22"/>
          <w:szCs w:val="22"/>
        </w:rPr>
        <w:t>Når du bruker pakningen med toppinger, tilsetter du</w:t>
      </w:r>
      <w:r w:rsidR="5D5292B4" w:rsidRPr="008D7A4E">
        <w:rPr>
          <w:sz w:val="22"/>
          <w:szCs w:val="22"/>
        </w:rPr>
        <w:t xml:space="preserve"> </w:t>
      </w:r>
      <w:r w:rsidR="5D5292B4" w:rsidRPr="008D7A4E">
        <w:rPr>
          <w:b/>
          <w:bCs/>
          <w:sz w:val="22"/>
          <w:szCs w:val="22"/>
        </w:rPr>
        <w:t>en dråpe</w:t>
      </w:r>
      <w:r w:rsidR="5D5292B4" w:rsidRPr="008D7A4E">
        <w:rPr>
          <w:sz w:val="22"/>
          <w:szCs w:val="22"/>
        </w:rPr>
        <w:t xml:space="preserve"> </w:t>
      </w:r>
      <w:r w:rsidR="00490028" w:rsidRPr="008D7A4E">
        <w:rPr>
          <w:sz w:val="22"/>
          <w:szCs w:val="22"/>
        </w:rPr>
        <w:t xml:space="preserve">av ønsket </w:t>
      </w:r>
      <w:r w:rsidR="5D5292B4" w:rsidRPr="008D7A4E">
        <w:rPr>
          <w:sz w:val="22"/>
          <w:szCs w:val="22"/>
        </w:rPr>
        <w:t>smakstopping (solbær eller sitronmynte) til innholdet i glasset med vann; virvle forsiktig, og drikk deretter. (Hvis en dråpe smakstopping ikke gi</w:t>
      </w:r>
      <w:r w:rsidR="00490028" w:rsidRPr="008D7A4E">
        <w:rPr>
          <w:sz w:val="22"/>
          <w:szCs w:val="22"/>
        </w:rPr>
        <w:t>r</w:t>
      </w:r>
      <w:r w:rsidR="5D5292B4" w:rsidRPr="008D7A4E">
        <w:rPr>
          <w:sz w:val="22"/>
          <w:szCs w:val="22"/>
        </w:rPr>
        <w:t xml:space="preserve"> </w:t>
      </w:r>
      <w:r w:rsidR="00490028" w:rsidRPr="008D7A4E">
        <w:rPr>
          <w:sz w:val="22"/>
          <w:szCs w:val="22"/>
        </w:rPr>
        <w:t xml:space="preserve">ønsket </w:t>
      </w:r>
      <w:r w:rsidR="5D5292B4" w:rsidRPr="008D7A4E">
        <w:rPr>
          <w:sz w:val="22"/>
          <w:szCs w:val="22"/>
        </w:rPr>
        <w:t xml:space="preserve">intensiteten </w:t>
      </w:r>
      <w:r w:rsidR="00490028" w:rsidRPr="008D7A4E">
        <w:rPr>
          <w:sz w:val="22"/>
          <w:szCs w:val="22"/>
        </w:rPr>
        <w:t>på smaken</w:t>
      </w:r>
      <w:r w:rsidR="5D5292B4" w:rsidRPr="008D7A4E">
        <w:rPr>
          <w:sz w:val="22"/>
          <w:szCs w:val="22"/>
        </w:rPr>
        <w:t>, kan du bruke 2 dråper.)</w:t>
      </w:r>
    </w:p>
    <w:p w14:paraId="0CE27255" w14:textId="7E28D6D7" w:rsidR="00AC29EE" w:rsidRPr="008D7A4E" w:rsidRDefault="00AC29EE">
      <w:pPr>
        <w:pStyle w:val="Lijstalinea"/>
        <w:ind w:left="993"/>
        <w:rPr>
          <w:sz w:val="22"/>
          <w:szCs w:val="22"/>
        </w:rPr>
        <w:pPrChange w:id="436" w:author="Ellen Veel" w:date="2026-03-25T09:13:00Z" w16du:dateUtc="2026-03-25T08:13:00Z">
          <w:pPr>
            <w:pStyle w:val="Lijstalinea"/>
            <w:numPr>
              <w:numId w:val="19"/>
            </w:numPr>
            <w:ind w:left="993" w:hanging="567"/>
          </w:pPr>
        </w:pPrChange>
      </w:pPr>
      <w:ins w:id="437" w:author="Ellen Veel" w:date="2026-03-25T09:13:00Z" w16du:dateUtc="2026-03-25T08:13:00Z">
        <w:r w:rsidRPr="008D7A4E">
          <w:rPr>
            <w:sz w:val="22"/>
            <w:szCs w:val="22"/>
          </w:rPr>
          <w:t xml:space="preserve">Oppløsningen </w:t>
        </w:r>
        <w:r>
          <w:rPr>
            <w:sz w:val="22"/>
            <w:szCs w:val="22"/>
          </w:rPr>
          <w:t>av</w:t>
        </w:r>
        <w:r w:rsidRPr="008D7A4E">
          <w:rPr>
            <w:sz w:val="22"/>
            <w:szCs w:val="22"/>
          </w:rPr>
          <w:t xml:space="preserve"> smakstopping</w:t>
        </w:r>
        <w:r>
          <w:rPr>
            <w:sz w:val="22"/>
            <w:szCs w:val="22"/>
          </w:rPr>
          <w:t>en</w:t>
        </w:r>
        <w:r w:rsidRPr="008D7A4E">
          <w:rPr>
            <w:sz w:val="22"/>
            <w:szCs w:val="22"/>
          </w:rPr>
          <w:t xml:space="preserve"> med sitron</w:t>
        </w:r>
        <w:r>
          <w:rPr>
            <w:sz w:val="22"/>
            <w:szCs w:val="22"/>
          </w:rPr>
          <w:t>mynte</w:t>
        </w:r>
        <w:r w:rsidRPr="008D7A4E">
          <w:rPr>
            <w:sz w:val="22"/>
            <w:szCs w:val="22"/>
          </w:rPr>
          <w:t xml:space="preserve"> er</w:t>
        </w:r>
        <w:r>
          <w:rPr>
            <w:sz w:val="22"/>
            <w:szCs w:val="22"/>
          </w:rPr>
          <w:t xml:space="preserve"> litt</w:t>
        </w:r>
        <w:r w:rsidRPr="008D7A4E">
          <w:rPr>
            <w:sz w:val="22"/>
            <w:szCs w:val="22"/>
          </w:rPr>
          <w:t xml:space="preserve"> mindre tyktflytende enn </w:t>
        </w:r>
        <w:r>
          <w:rPr>
            <w:sz w:val="22"/>
            <w:szCs w:val="22"/>
          </w:rPr>
          <w:t>den</w:t>
        </w:r>
        <w:r w:rsidRPr="008D7A4E">
          <w:rPr>
            <w:sz w:val="22"/>
            <w:szCs w:val="22"/>
          </w:rPr>
          <w:t xml:space="preserve"> med solbærsmak, </w:t>
        </w:r>
        <w:r>
          <w:rPr>
            <w:sz w:val="22"/>
            <w:szCs w:val="22"/>
          </w:rPr>
          <w:t xml:space="preserve">noe som kan føre til </w:t>
        </w:r>
        <w:r w:rsidRPr="008D7A4E">
          <w:rPr>
            <w:sz w:val="22"/>
            <w:szCs w:val="22"/>
          </w:rPr>
          <w:t xml:space="preserve">at mer enn 2 dråper tilsettes. </w:t>
        </w:r>
        <w:r>
          <w:rPr>
            <w:sz w:val="22"/>
            <w:szCs w:val="22"/>
          </w:rPr>
          <w:t>Du skal</w:t>
        </w:r>
        <w:r w:rsidRPr="008D7A4E">
          <w:rPr>
            <w:sz w:val="22"/>
            <w:szCs w:val="22"/>
          </w:rPr>
          <w:t xml:space="preserve"> måle toppingen med sitron</w:t>
        </w:r>
        <w:r>
          <w:rPr>
            <w:sz w:val="22"/>
            <w:szCs w:val="22"/>
          </w:rPr>
          <w:t>mynte</w:t>
        </w:r>
        <w:r w:rsidRPr="008D7A4E">
          <w:rPr>
            <w:sz w:val="22"/>
            <w:szCs w:val="22"/>
          </w:rPr>
          <w:t xml:space="preserve"> nøye for å sikre at kun én dråpe tilsettes.</w:t>
        </w:r>
      </w:ins>
    </w:p>
    <w:p w14:paraId="3589EA72" w14:textId="77777777" w:rsidR="00564B1C" w:rsidRPr="008D7A4E" w:rsidRDefault="00564B1C" w:rsidP="00564B1C">
      <w:pPr>
        <w:pStyle w:val="Lijstalinea"/>
        <w:ind w:left="993"/>
        <w:rPr>
          <w:sz w:val="22"/>
          <w:szCs w:val="22"/>
        </w:rPr>
      </w:pPr>
      <w:r w:rsidRPr="008D7A4E">
        <w:rPr>
          <w:sz w:val="22"/>
          <w:szCs w:val="22"/>
        </w:rPr>
        <w:t xml:space="preserve">Når du bruker pakningen </w:t>
      </w:r>
      <w:r w:rsidRPr="008D7A4E">
        <w:rPr>
          <w:b/>
          <w:bCs/>
          <w:sz w:val="22"/>
          <w:szCs w:val="22"/>
        </w:rPr>
        <w:t>uten toppinger</w:t>
      </w:r>
      <w:r w:rsidRPr="008D7A4E">
        <w:rPr>
          <w:sz w:val="22"/>
          <w:szCs w:val="22"/>
        </w:rPr>
        <w:t>, blander du det forsiktig rundt og drikker det</w:t>
      </w:r>
    </w:p>
    <w:p w14:paraId="06F3DC80" w14:textId="77777777" w:rsidR="00564B1C" w:rsidRPr="008D7A4E" w:rsidRDefault="00564B1C" w:rsidP="00564B1C">
      <w:pPr>
        <w:pStyle w:val="Lijstalinea"/>
        <w:ind w:left="993"/>
        <w:rPr>
          <w:sz w:val="22"/>
          <w:szCs w:val="22"/>
        </w:rPr>
      </w:pPr>
    </w:p>
    <w:p w14:paraId="2110FD76" w14:textId="77777777" w:rsidR="00197A71" w:rsidRPr="008D7A4E" w:rsidRDefault="00352BE8" w:rsidP="00197A71">
      <w:pPr>
        <w:pStyle w:val="Lijstalinea"/>
        <w:autoSpaceDE w:val="0"/>
        <w:autoSpaceDN w:val="0"/>
        <w:adjustRightInd w:val="0"/>
        <w:ind w:left="1440" w:hanging="164"/>
        <w:rPr>
          <w:sz w:val="22"/>
          <w:szCs w:val="22"/>
        </w:rPr>
      </w:pPr>
      <w:r w:rsidRPr="008D7A4E">
        <w:rPr>
          <w:noProof/>
          <w:lang w:eastAsia="nl-NL"/>
        </w:rPr>
        <w:drawing>
          <wp:inline distT="0" distB="0" distL="0" distR="0" wp14:anchorId="03358489" wp14:editId="02068B27">
            <wp:extent cx="1062047" cy="1634837"/>
            <wp:effectExtent l="0" t="0" r="5080" b="3810"/>
            <wp:docPr id="15"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5"/>
                    <pic:cNvPicPr/>
                  </pic:nvPicPr>
                  <pic:blipFill>
                    <a:blip r:embed="rId24">
                      <a:extLst>
                        <a:ext uri="{28A0092B-C50C-407E-A947-70E740481C1C}">
                          <a14:useLocalDpi xmlns:a14="http://schemas.microsoft.com/office/drawing/2010/main" val="0"/>
                        </a:ext>
                      </a:extLst>
                    </a:blip>
                    <a:stretch>
                      <a:fillRect/>
                    </a:stretch>
                  </pic:blipFill>
                  <pic:spPr>
                    <a:xfrm>
                      <a:off x="0" y="0"/>
                      <a:ext cx="1062047" cy="1634837"/>
                    </a:xfrm>
                    <a:prstGeom prst="rect">
                      <a:avLst/>
                    </a:prstGeom>
                  </pic:spPr>
                </pic:pic>
              </a:graphicData>
            </a:graphic>
          </wp:inline>
        </w:drawing>
      </w:r>
    </w:p>
    <w:p w14:paraId="23D86C50" w14:textId="1F5E3C23" w:rsidR="00197A71" w:rsidRPr="008D7A4E" w:rsidRDefault="5D5292B4" w:rsidP="00352BE8">
      <w:pPr>
        <w:pStyle w:val="Lijstalinea"/>
        <w:numPr>
          <w:ilvl w:val="0"/>
          <w:numId w:val="19"/>
        </w:numPr>
        <w:autoSpaceDE w:val="0"/>
        <w:autoSpaceDN w:val="0"/>
        <w:adjustRightInd w:val="0"/>
        <w:ind w:left="993" w:hanging="567"/>
        <w:rPr>
          <w:sz w:val="22"/>
          <w:szCs w:val="22"/>
        </w:rPr>
      </w:pPr>
      <w:r w:rsidRPr="008D7A4E">
        <w:rPr>
          <w:sz w:val="22"/>
          <w:szCs w:val="22"/>
        </w:rPr>
        <w:t xml:space="preserve">Etter hver administrering vaskes sprøyten kun med kaldt til lunkent vann. </w:t>
      </w:r>
    </w:p>
    <w:p w14:paraId="40C007BD" w14:textId="77777777" w:rsidR="00197A71" w:rsidRPr="008D7A4E" w:rsidRDefault="00352BE8" w:rsidP="00197A71">
      <w:pPr>
        <w:pStyle w:val="Lijstalinea"/>
        <w:autoSpaceDE w:val="0"/>
        <w:autoSpaceDN w:val="0"/>
        <w:adjustRightInd w:val="0"/>
        <w:ind w:left="1440" w:hanging="306"/>
        <w:rPr>
          <w:sz w:val="22"/>
          <w:szCs w:val="22"/>
        </w:rPr>
      </w:pPr>
      <w:r w:rsidRPr="008D7A4E">
        <w:rPr>
          <w:noProof/>
          <w:lang w:eastAsia="nl-NL"/>
        </w:rPr>
        <w:drawing>
          <wp:inline distT="0" distB="0" distL="0" distR="0" wp14:anchorId="4138A12A" wp14:editId="47B56C15">
            <wp:extent cx="850900" cy="1194194"/>
            <wp:effectExtent l="0" t="0" r="6350" b="635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
                    <pic:cNvPicPr/>
                  </pic:nvPicPr>
                  <pic:blipFill>
                    <a:blip r:embed="rId25" cstate="print">
                      <a:extLst>
                        <a:ext uri="{28A0092B-C50C-407E-A947-70E740481C1C}">
                          <a14:useLocalDpi xmlns:a14="http://schemas.microsoft.com/office/drawing/2010/main" val="0"/>
                        </a:ext>
                      </a:extLst>
                    </a:blip>
                    <a:stretch>
                      <a:fillRect/>
                    </a:stretch>
                  </pic:blipFill>
                  <pic:spPr>
                    <a:xfrm>
                      <a:off x="0" y="0"/>
                      <a:ext cx="850900" cy="1194194"/>
                    </a:xfrm>
                    <a:prstGeom prst="rect">
                      <a:avLst/>
                    </a:prstGeom>
                  </pic:spPr>
                </pic:pic>
              </a:graphicData>
            </a:graphic>
          </wp:inline>
        </w:drawing>
      </w:r>
    </w:p>
    <w:bookmarkEnd w:id="430"/>
    <w:p w14:paraId="21F5ACDD" w14:textId="77777777" w:rsidR="00197A71" w:rsidRPr="008D7A4E" w:rsidRDefault="00197A71" w:rsidP="00197A71">
      <w:pPr>
        <w:pStyle w:val="Lijstalinea"/>
        <w:autoSpaceDE w:val="0"/>
        <w:autoSpaceDN w:val="0"/>
        <w:adjustRightInd w:val="0"/>
        <w:ind w:left="1440"/>
        <w:rPr>
          <w:sz w:val="22"/>
          <w:szCs w:val="22"/>
        </w:rPr>
      </w:pPr>
    </w:p>
    <w:p w14:paraId="68F54D89" w14:textId="5997A835" w:rsidR="00197A71" w:rsidRPr="008D7A4E" w:rsidRDefault="5D5292B4" w:rsidP="00197A71">
      <w:pPr>
        <w:autoSpaceDE w:val="0"/>
        <w:autoSpaceDN w:val="0"/>
        <w:adjustRightInd w:val="0"/>
        <w:rPr>
          <w:sz w:val="22"/>
          <w:szCs w:val="22"/>
        </w:rPr>
      </w:pPr>
      <w:r w:rsidRPr="008D7A4E">
        <w:rPr>
          <w:sz w:val="22"/>
          <w:szCs w:val="22"/>
        </w:rPr>
        <w:t>PHEBURANE mikstur, oppløsning må tas sammen med en spesiell diett med redusert proteininnhold.</w:t>
      </w:r>
    </w:p>
    <w:p w14:paraId="25AC63E7" w14:textId="77777777" w:rsidR="00197A71" w:rsidRPr="008D7A4E" w:rsidRDefault="00197A71" w:rsidP="00197A71">
      <w:pPr>
        <w:autoSpaceDE w:val="0"/>
        <w:autoSpaceDN w:val="0"/>
        <w:adjustRightInd w:val="0"/>
        <w:rPr>
          <w:sz w:val="22"/>
          <w:szCs w:val="22"/>
        </w:rPr>
      </w:pPr>
    </w:p>
    <w:p w14:paraId="6181544E" w14:textId="020EF551" w:rsidR="00197A71" w:rsidRPr="008D7A4E" w:rsidRDefault="5D5292B4" w:rsidP="00197A71">
      <w:pPr>
        <w:autoSpaceDE w:val="0"/>
        <w:autoSpaceDN w:val="0"/>
        <w:adjustRightInd w:val="0"/>
        <w:rPr>
          <w:sz w:val="22"/>
          <w:szCs w:val="22"/>
        </w:rPr>
      </w:pPr>
      <w:r w:rsidRPr="008D7A4E">
        <w:rPr>
          <w:sz w:val="22"/>
          <w:szCs w:val="22"/>
        </w:rPr>
        <w:t>Du bør ta PHEBURANE mikstur, oppløsning sammen med hvert måltid eller mating. Hos små barn kan dette være 4 til 6 ganger per dag.</w:t>
      </w:r>
    </w:p>
    <w:p w14:paraId="398C27CD" w14:textId="77777777" w:rsidR="00197A71" w:rsidRPr="008D7A4E" w:rsidRDefault="00197A71" w:rsidP="00197A71">
      <w:pPr>
        <w:autoSpaceDE w:val="0"/>
        <w:autoSpaceDN w:val="0"/>
        <w:adjustRightInd w:val="0"/>
        <w:rPr>
          <w:sz w:val="22"/>
          <w:szCs w:val="22"/>
        </w:rPr>
      </w:pPr>
    </w:p>
    <w:p w14:paraId="50DFB9CA" w14:textId="2CD2EEA1" w:rsidR="00197A71" w:rsidRPr="008D7A4E" w:rsidRDefault="5D5292B4" w:rsidP="00197A71">
      <w:pPr>
        <w:autoSpaceDE w:val="0"/>
        <w:autoSpaceDN w:val="0"/>
        <w:adjustRightInd w:val="0"/>
        <w:rPr>
          <w:sz w:val="22"/>
          <w:szCs w:val="22"/>
        </w:rPr>
      </w:pPr>
      <w:r w:rsidRPr="008D7A4E">
        <w:rPr>
          <w:sz w:val="22"/>
          <w:szCs w:val="22"/>
        </w:rPr>
        <w:t>PHEBURANE mikstur, oppløsning kan også administreres via nasogastriske eller gastrostomislanger.</w:t>
      </w:r>
      <w:r w:rsidRPr="008D7A4E">
        <w:rPr>
          <w:color w:val="000000" w:themeColor="text1"/>
          <w:sz w:val="22"/>
          <w:szCs w:val="22"/>
        </w:rPr>
        <w:t xml:space="preserve"> </w:t>
      </w:r>
      <w:r w:rsidRPr="008D7A4E">
        <w:rPr>
          <w:sz w:val="22"/>
          <w:szCs w:val="22"/>
        </w:rPr>
        <w:t>PHEBURANE mikstur, oppløsning kan administreres med tuber med en diameter på 2 mm (7-8 French) eller større. Bruk den medfølgende oralsprøyten til å måle opp dosen og følg instruksjonene nedenfor:</w:t>
      </w:r>
    </w:p>
    <w:p w14:paraId="31E75DD0" w14:textId="77777777" w:rsidR="00197A71" w:rsidRPr="008D7A4E" w:rsidRDefault="00197A71" w:rsidP="00197A71">
      <w:pPr>
        <w:autoSpaceDE w:val="0"/>
        <w:autoSpaceDN w:val="0"/>
        <w:adjustRightInd w:val="0"/>
        <w:rPr>
          <w:sz w:val="22"/>
          <w:szCs w:val="22"/>
        </w:rPr>
      </w:pPr>
    </w:p>
    <w:p w14:paraId="1406CFD4" w14:textId="77777777" w:rsidR="00197A71" w:rsidRPr="008D7A4E" w:rsidRDefault="5D5292B4" w:rsidP="5D5292B4">
      <w:pPr>
        <w:rPr>
          <w:i/>
          <w:iCs/>
          <w:sz w:val="22"/>
          <w:szCs w:val="22"/>
          <w:u w:val="single"/>
        </w:rPr>
      </w:pPr>
      <w:r w:rsidRPr="008D7A4E">
        <w:rPr>
          <w:sz w:val="22"/>
          <w:szCs w:val="22"/>
        </w:rPr>
        <w:t>K</w:t>
      </w:r>
      <w:r w:rsidRPr="008D7A4E">
        <w:rPr>
          <w:i/>
          <w:iCs/>
          <w:sz w:val="22"/>
          <w:szCs w:val="22"/>
        </w:rPr>
        <w:t>largjøring for administrering med nasogastrisk slange eller gastrostomislange</w:t>
      </w:r>
    </w:p>
    <w:p w14:paraId="645FB4A1" w14:textId="77777777" w:rsidR="00197A71" w:rsidRPr="008D7A4E" w:rsidRDefault="00197A71" w:rsidP="5D5292B4">
      <w:pPr>
        <w:rPr>
          <w:sz w:val="22"/>
          <w:szCs w:val="22"/>
        </w:rPr>
      </w:pPr>
    </w:p>
    <w:p w14:paraId="46A182AB" w14:textId="07924B67" w:rsidR="00197A71" w:rsidRPr="008D7A4E" w:rsidRDefault="5D5292B4" w:rsidP="00352BE8">
      <w:pPr>
        <w:pStyle w:val="Lijstalinea"/>
        <w:numPr>
          <w:ilvl w:val="0"/>
          <w:numId w:val="21"/>
        </w:numPr>
        <w:spacing w:after="160" w:line="259" w:lineRule="auto"/>
        <w:rPr>
          <w:sz w:val="22"/>
          <w:szCs w:val="22"/>
        </w:rPr>
      </w:pPr>
      <w:r w:rsidRPr="008D7A4E">
        <w:rPr>
          <w:sz w:val="22"/>
          <w:szCs w:val="22"/>
        </w:rPr>
        <w:t xml:space="preserve">Følg trinn 1 til trinn 5 i </w:t>
      </w:r>
      <w:r w:rsidR="00490028" w:rsidRPr="008D7A4E">
        <w:rPr>
          <w:i/>
          <w:iCs/>
          <w:sz w:val="22"/>
          <w:szCs w:val="22"/>
        </w:rPr>
        <w:t>oral a</w:t>
      </w:r>
      <w:r w:rsidRPr="008D7A4E">
        <w:rPr>
          <w:i/>
          <w:iCs/>
          <w:sz w:val="22"/>
          <w:szCs w:val="22"/>
        </w:rPr>
        <w:t>dministrasjons</w:t>
      </w:r>
      <w:r w:rsidRPr="008D7A4E">
        <w:rPr>
          <w:sz w:val="22"/>
          <w:szCs w:val="22"/>
        </w:rPr>
        <w:t>.</w:t>
      </w:r>
    </w:p>
    <w:p w14:paraId="3D1EAF77" w14:textId="228BEBAB" w:rsidR="00197A71" w:rsidRPr="008D7A4E" w:rsidRDefault="5D5292B4" w:rsidP="00352BE8">
      <w:pPr>
        <w:pStyle w:val="Lijstalinea"/>
        <w:numPr>
          <w:ilvl w:val="0"/>
          <w:numId w:val="21"/>
        </w:numPr>
        <w:spacing w:after="160" w:line="259" w:lineRule="auto"/>
        <w:rPr>
          <w:sz w:val="22"/>
          <w:szCs w:val="22"/>
        </w:rPr>
      </w:pPr>
      <w:r w:rsidRPr="008D7A4E">
        <w:rPr>
          <w:sz w:val="22"/>
          <w:szCs w:val="22"/>
        </w:rPr>
        <w:t>Miksturen med Pheburane er klar til bruk og ingen fortynning er nødvendig.</w:t>
      </w:r>
    </w:p>
    <w:p w14:paraId="5D3E3DCC" w14:textId="4CA9A2F0" w:rsidR="00197A71" w:rsidRPr="008D7A4E" w:rsidRDefault="5D5292B4" w:rsidP="00352BE8">
      <w:pPr>
        <w:pStyle w:val="Lijstalinea"/>
        <w:numPr>
          <w:ilvl w:val="0"/>
          <w:numId w:val="21"/>
        </w:numPr>
        <w:spacing w:after="160" w:line="259" w:lineRule="auto"/>
        <w:rPr>
          <w:sz w:val="22"/>
          <w:szCs w:val="22"/>
        </w:rPr>
      </w:pPr>
      <w:r w:rsidRPr="008D7A4E">
        <w:rPr>
          <w:sz w:val="22"/>
          <w:szCs w:val="22"/>
        </w:rPr>
        <w:t xml:space="preserve">Når det brukes via nasogastri/gastrostomi, </w:t>
      </w:r>
      <w:r w:rsidRPr="008D7A4E">
        <w:rPr>
          <w:b/>
          <w:bCs/>
          <w:sz w:val="22"/>
          <w:szCs w:val="22"/>
        </w:rPr>
        <w:t>skal ikke smakstopping tilsettes</w:t>
      </w:r>
      <w:r w:rsidRPr="008D7A4E">
        <w:rPr>
          <w:sz w:val="22"/>
          <w:szCs w:val="22"/>
        </w:rPr>
        <w:t>.</w:t>
      </w:r>
    </w:p>
    <w:p w14:paraId="37D5A595" w14:textId="77777777" w:rsidR="00197A71" w:rsidRPr="008D7A4E" w:rsidRDefault="5D5292B4" w:rsidP="00352BE8">
      <w:pPr>
        <w:pStyle w:val="Lijstalinea"/>
        <w:numPr>
          <w:ilvl w:val="0"/>
          <w:numId w:val="21"/>
        </w:numPr>
        <w:spacing w:after="160" w:line="259" w:lineRule="auto"/>
        <w:rPr>
          <w:sz w:val="22"/>
          <w:szCs w:val="22"/>
        </w:rPr>
      </w:pPr>
      <w:r w:rsidRPr="008D7A4E">
        <w:rPr>
          <w:sz w:val="22"/>
          <w:szCs w:val="22"/>
        </w:rPr>
        <w:t>Sett spissen av sprøyten fylt med legemidlet på spissen av nasogastrisk/gastrostomislangen.</w:t>
      </w:r>
    </w:p>
    <w:p w14:paraId="1A3E233E" w14:textId="2D344DCB" w:rsidR="00197A71" w:rsidRPr="008D7A4E" w:rsidRDefault="5D5292B4" w:rsidP="00352BE8">
      <w:pPr>
        <w:pStyle w:val="Lijstalinea"/>
        <w:numPr>
          <w:ilvl w:val="0"/>
          <w:numId w:val="21"/>
        </w:numPr>
        <w:spacing w:after="160" w:line="259" w:lineRule="auto"/>
        <w:rPr>
          <w:sz w:val="22"/>
          <w:szCs w:val="22"/>
        </w:rPr>
      </w:pPr>
      <w:r w:rsidRPr="008D7A4E">
        <w:rPr>
          <w:sz w:val="22"/>
          <w:szCs w:val="22"/>
        </w:rPr>
        <w:t>Bruk stempelet på doseringssprøyten til å administrere forskrevet dose PHEBURANE mikstur, oppløsning i nasogastrisk/gastrostomislange.</w:t>
      </w:r>
    </w:p>
    <w:p w14:paraId="37FF596A" w14:textId="55FE73C4" w:rsidR="00E8507E" w:rsidRPr="008D7A4E" w:rsidRDefault="5D5292B4" w:rsidP="00352BE8">
      <w:pPr>
        <w:pStyle w:val="Lijstalinea"/>
        <w:numPr>
          <w:ilvl w:val="0"/>
          <w:numId w:val="21"/>
        </w:numPr>
        <w:spacing w:after="160" w:line="259" w:lineRule="auto"/>
        <w:rPr>
          <w:sz w:val="22"/>
          <w:szCs w:val="22"/>
        </w:rPr>
      </w:pPr>
      <w:r w:rsidRPr="008D7A4E">
        <w:rPr>
          <w:sz w:val="22"/>
          <w:szCs w:val="22"/>
        </w:rPr>
        <w:t>Etter hver administrering skal slangen skylles én gang med tilstrekkelig mengde lunkent vann og tømmes ut. For voksne bør 20 ml lunkent vann brukes. For barn som veier mindre enn 20 kg og nyfødte, bruk 3 ml vann.</w:t>
      </w:r>
    </w:p>
    <w:p w14:paraId="20515334" w14:textId="77777777" w:rsidR="00197A71" w:rsidRPr="008D7A4E" w:rsidRDefault="00197A71" w:rsidP="00197A71">
      <w:pPr>
        <w:autoSpaceDE w:val="0"/>
        <w:autoSpaceDN w:val="0"/>
        <w:adjustRightInd w:val="0"/>
        <w:rPr>
          <w:sz w:val="22"/>
          <w:szCs w:val="22"/>
        </w:rPr>
      </w:pPr>
    </w:p>
    <w:p w14:paraId="6AF1A643" w14:textId="77777777" w:rsidR="00197A71" w:rsidRPr="008D7A4E" w:rsidRDefault="5D5292B4" w:rsidP="00197A71">
      <w:pPr>
        <w:autoSpaceDE w:val="0"/>
        <w:autoSpaceDN w:val="0"/>
        <w:adjustRightInd w:val="0"/>
        <w:rPr>
          <w:sz w:val="22"/>
          <w:szCs w:val="22"/>
        </w:rPr>
      </w:pPr>
      <w:r w:rsidRPr="008D7A4E">
        <w:rPr>
          <w:sz w:val="22"/>
          <w:szCs w:val="22"/>
        </w:rPr>
        <w:t>Du må ta dette legemidlet og følge en diett gjennom hele livet.</w:t>
      </w:r>
    </w:p>
    <w:p w14:paraId="53845744" w14:textId="77777777" w:rsidR="00197A71" w:rsidRPr="008D7A4E" w:rsidRDefault="00197A71" w:rsidP="00197A71">
      <w:pPr>
        <w:autoSpaceDE w:val="0"/>
        <w:autoSpaceDN w:val="0"/>
        <w:adjustRightInd w:val="0"/>
        <w:rPr>
          <w:sz w:val="22"/>
          <w:szCs w:val="22"/>
        </w:rPr>
      </w:pPr>
    </w:p>
    <w:p w14:paraId="1714C085" w14:textId="77777777" w:rsidR="00197A71" w:rsidRPr="008D7A4E" w:rsidRDefault="5D5292B4" w:rsidP="5D5292B4">
      <w:pPr>
        <w:autoSpaceDE w:val="0"/>
        <w:autoSpaceDN w:val="0"/>
        <w:adjustRightInd w:val="0"/>
        <w:rPr>
          <w:b/>
          <w:bCs/>
          <w:sz w:val="22"/>
          <w:szCs w:val="22"/>
        </w:rPr>
      </w:pPr>
      <w:r w:rsidRPr="008D7A4E">
        <w:rPr>
          <w:b/>
          <w:bCs/>
          <w:sz w:val="22"/>
          <w:szCs w:val="22"/>
        </w:rPr>
        <w:t>Dersom du tar for mye av PHEBURANE mikstur, oppløsning</w:t>
      </w:r>
    </w:p>
    <w:p w14:paraId="122A689D" w14:textId="77777777" w:rsidR="00197A71" w:rsidRPr="008D7A4E" w:rsidRDefault="5D5292B4" w:rsidP="00197A71">
      <w:pPr>
        <w:autoSpaceDE w:val="0"/>
        <w:autoSpaceDN w:val="0"/>
        <w:adjustRightInd w:val="0"/>
        <w:rPr>
          <w:sz w:val="22"/>
          <w:szCs w:val="22"/>
        </w:rPr>
      </w:pPr>
      <w:r w:rsidRPr="008D7A4E">
        <w:rPr>
          <w:sz w:val="22"/>
          <w:szCs w:val="22"/>
        </w:rPr>
        <w:t>Pasienter som har tatt svært høye doser natriumfenylbutyrat opplevde:</w:t>
      </w:r>
    </w:p>
    <w:p w14:paraId="7FFC0EA5" w14:textId="2A75F31C" w:rsidR="00197A71" w:rsidRPr="008D7A4E" w:rsidRDefault="5D5292B4" w:rsidP="00352BE8">
      <w:pPr>
        <w:pStyle w:val="Lijstalinea"/>
        <w:numPr>
          <w:ilvl w:val="0"/>
          <w:numId w:val="10"/>
        </w:numPr>
        <w:autoSpaceDE w:val="0"/>
        <w:autoSpaceDN w:val="0"/>
        <w:adjustRightInd w:val="0"/>
        <w:ind w:left="567" w:hanging="567"/>
        <w:rPr>
          <w:sz w:val="22"/>
          <w:szCs w:val="22"/>
        </w:rPr>
      </w:pPr>
      <w:r w:rsidRPr="008D7A4E">
        <w:rPr>
          <w:sz w:val="22"/>
          <w:szCs w:val="22"/>
        </w:rPr>
        <w:t>søvnighet, tretthet, ørhet og mindre hyppig forvirring,</w:t>
      </w:r>
    </w:p>
    <w:p w14:paraId="03CAD851" w14:textId="09FC550A" w:rsidR="00197A71" w:rsidRPr="008D7A4E" w:rsidRDefault="5D5292B4" w:rsidP="00352BE8">
      <w:pPr>
        <w:pStyle w:val="Lijstalinea"/>
        <w:numPr>
          <w:ilvl w:val="0"/>
          <w:numId w:val="10"/>
        </w:numPr>
        <w:autoSpaceDE w:val="0"/>
        <w:autoSpaceDN w:val="0"/>
        <w:adjustRightInd w:val="0"/>
        <w:ind w:left="567" w:hanging="567"/>
        <w:rPr>
          <w:sz w:val="22"/>
          <w:szCs w:val="22"/>
        </w:rPr>
      </w:pPr>
      <w:r w:rsidRPr="008D7A4E">
        <w:rPr>
          <w:sz w:val="22"/>
          <w:szCs w:val="22"/>
        </w:rPr>
        <w:t>hodepine,</w:t>
      </w:r>
    </w:p>
    <w:p w14:paraId="17D93F05" w14:textId="30570845" w:rsidR="00197A71" w:rsidRPr="008D7A4E" w:rsidRDefault="5D5292B4" w:rsidP="00352BE8">
      <w:pPr>
        <w:pStyle w:val="Lijstalinea"/>
        <w:numPr>
          <w:ilvl w:val="0"/>
          <w:numId w:val="10"/>
        </w:numPr>
        <w:autoSpaceDE w:val="0"/>
        <w:autoSpaceDN w:val="0"/>
        <w:adjustRightInd w:val="0"/>
        <w:ind w:left="567" w:hanging="567"/>
        <w:rPr>
          <w:sz w:val="22"/>
          <w:szCs w:val="22"/>
        </w:rPr>
      </w:pPr>
      <w:r w:rsidRPr="008D7A4E">
        <w:rPr>
          <w:sz w:val="22"/>
          <w:szCs w:val="22"/>
        </w:rPr>
        <w:t>smaksendringer (smaksforstyrrelser),</w:t>
      </w:r>
    </w:p>
    <w:p w14:paraId="04536103" w14:textId="15E51C48" w:rsidR="00197A71" w:rsidRPr="008D7A4E" w:rsidRDefault="5D5292B4" w:rsidP="00352BE8">
      <w:pPr>
        <w:pStyle w:val="Lijstalinea"/>
        <w:numPr>
          <w:ilvl w:val="0"/>
          <w:numId w:val="10"/>
        </w:numPr>
        <w:autoSpaceDE w:val="0"/>
        <w:autoSpaceDN w:val="0"/>
        <w:adjustRightInd w:val="0"/>
        <w:ind w:left="567" w:hanging="567"/>
        <w:rPr>
          <w:sz w:val="22"/>
          <w:szCs w:val="22"/>
        </w:rPr>
      </w:pPr>
      <w:r w:rsidRPr="008D7A4E">
        <w:rPr>
          <w:sz w:val="22"/>
          <w:szCs w:val="22"/>
        </w:rPr>
        <w:t>nedsatt hørsel,</w:t>
      </w:r>
    </w:p>
    <w:p w14:paraId="0DBD5A6D" w14:textId="117AA823" w:rsidR="00197A71" w:rsidRPr="008D7A4E" w:rsidRDefault="5D5292B4" w:rsidP="00352BE8">
      <w:pPr>
        <w:pStyle w:val="Lijstalinea"/>
        <w:numPr>
          <w:ilvl w:val="0"/>
          <w:numId w:val="10"/>
        </w:numPr>
        <w:autoSpaceDE w:val="0"/>
        <w:autoSpaceDN w:val="0"/>
        <w:adjustRightInd w:val="0"/>
        <w:ind w:left="567" w:hanging="567"/>
        <w:rPr>
          <w:sz w:val="22"/>
          <w:szCs w:val="22"/>
        </w:rPr>
      </w:pPr>
      <w:r w:rsidRPr="008D7A4E">
        <w:rPr>
          <w:sz w:val="22"/>
          <w:szCs w:val="22"/>
        </w:rPr>
        <w:t>desorientering,</w:t>
      </w:r>
    </w:p>
    <w:p w14:paraId="3442D320" w14:textId="2991001D" w:rsidR="00197A71" w:rsidRPr="008D7A4E" w:rsidRDefault="5D5292B4" w:rsidP="00352BE8">
      <w:pPr>
        <w:pStyle w:val="Lijstalinea"/>
        <w:numPr>
          <w:ilvl w:val="0"/>
          <w:numId w:val="10"/>
        </w:numPr>
        <w:autoSpaceDE w:val="0"/>
        <w:autoSpaceDN w:val="0"/>
        <w:adjustRightInd w:val="0"/>
        <w:ind w:left="567" w:hanging="567"/>
        <w:rPr>
          <w:sz w:val="22"/>
          <w:szCs w:val="22"/>
        </w:rPr>
      </w:pPr>
      <w:r w:rsidRPr="008D7A4E">
        <w:rPr>
          <w:sz w:val="22"/>
          <w:szCs w:val="22"/>
        </w:rPr>
        <w:t>svekket hukommelse,</w:t>
      </w:r>
    </w:p>
    <w:p w14:paraId="02AA5011" w14:textId="77777777" w:rsidR="00197A71" w:rsidRPr="008D7A4E" w:rsidRDefault="5D5292B4" w:rsidP="00352BE8">
      <w:pPr>
        <w:pStyle w:val="Lijstalinea"/>
        <w:numPr>
          <w:ilvl w:val="0"/>
          <w:numId w:val="10"/>
        </w:numPr>
        <w:autoSpaceDE w:val="0"/>
        <w:autoSpaceDN w:val="0"/>
        <w:adjustRightInd w:val="0"/>
        <w:ind w:left="567" w:hanging="567"/>
        <w:rPr>
          <w:sz w:val="22"/>
          <w:szCs w:val="22"/>
        </w:rPr>
      </w:pPr>
      <w:r w:rsidRPr="008D7A4E">
        <w:rPr>
          <w:sz w:val="22"/>
          <w:szCs w:val="22"/>
        </w:rPr>
        <w:t>forverring av eksisterende nevrologiske tilstander.</w:t>
      </w:r>
    </w:p>
    <w:p w14:paraId="5ACE3CB1" w14:textId="77777777" w:rsidR="00197A71" w:rsidRPr="008D7A4E" w:rsidRDefault="00197A71" w:rsidP="00197A71">
      <w:pPr>
        <w:autoSpaceDE w:val="0"/>
        <w:autoSpaceDN w:val="0"/>
        <w:adjustRightInd w:val="0"/>
        <w:rPr>
          <w:sz w:val="22"/>
          <w:szCs w:val="22"/>
        </w:rPr>
      </w:pPr>
    </w:p>
    <w:p w14:paraId="34FB4C10" w14:textId="77777777" w:rsidR="00197A71" w:rsidRPr="008D7A4E" w:rsidRDefault="5D5292B4" w:rsidP="00197A71">
      <w:pPr>
        <w:autoSpaceDE w:val="0"/>
        <w:autoSpaceDN w:val="0"/>
        <w:adjustRightInd w:val="0"/>
        <w:rPr>
          <w:sz w:val="22"/>
          <w:szCs w:val="22"/>
        </w:rPr>
      </w:pPr>
      <w:r w:rsidRPr="008D7A4E">
        <w:rPr>
          <w:sz w:val="22"/>
          <w:szCs w:val="22"/>
        </w:rPr>
        <w:t>Hvis du opplever noen av disse symptomene, bør du umiddelbart kontakte legen din eller nærmeste legevakt for støttende behandling.</w:t>
      </w:r>
    </w:p>
    <w:p w14:paraId="27A1D2A9" w14:textId="77777777" w:rsidR="00197A71" w:rsidRPr="008D7A4E" w:rsidRDefault="00197A71" w:rsidP="00197A71">
      <w:pPr>
        <w:autoSpaceDE w:val="0"/>
        <w:autoSpaceDN w:val="0"/>
        <w:adjustRightInd w:val="0"/>
        <w:rPr>
          <w:sz w:val="22"/>
          <w:szCs w:val="22"/>
        </w:rPr>
      </w:pPr>
    </w:p>
    <w:p w14:paraId="061B76DD" w14:textId="77777777" w:rsidR="00197A71" w:rsidRPr="008D7A4E" w:rsidRDefault="5D5292B4" w:rsidP="5D5292B4">
      <w:pPr>
        <w:autoSpaceDE w:val="0"/>
        <w:autoSpaceDN w:val="0"/>
        <w:adjustRightInd w:val="0"/>
        <w:rPr>
          <w:b/>
          <w:bCs/>
          <w:sz w:val="22"/>
          <w:szCs w:val="22"/>
        </w:rPr>
      </w:pPr>
      <w:r w:rsidRPr="008D7A4E">
        <w:rPr>
          <w:b/>
          <w:bCs/>
          <w:sz w:val="22"/>
          <w:szCs w:val="22"/>
        </w:rPr>
        <w:t xml:space="preserve">Dersom du har glemt å ta PHEBURANE mikstur, oppløsning </w:t>
      </w:r>
    </w:p>
    <w:p w14:paraId="66ABAB1D" w14:textId="3160D1E3" w:rsidR="00197A71" w:rsidRPr="008D7A4E" w:rsidRDefault="5D5292B4" w:rsidP="00197A71">
      <w:pPr>
        <w:autoSpaceDE w:val="0"/>
        <w:autoSpaceDN w:val="0"/>
        <w:adjustRightInd w:val="0"/>
        <w:rPr>
          <w:sz w:val="22"/>
          <w:szCs w:val="22"/>
        </w:rPr>
      </w:pPr>
      <w:r w:rsidRPr="008D7A4E">
        <w:rPr>
          <w:sz w:val="22"/>
          <w:szCs w:val="22"/>
        </w:rPr>
        <w:t xml:space="preserve">Du bør ta en dose så snart som mulig med ditt neste måltid. Sørg for at det er minst 3 timer mellom to doser. Du </w:t>
      </w:r>
      <w:r w:rsidR="00490028" w:rsidRPr="008D7A4E">
        <w:rPr>
          <w:sz w:val="22"/>
          <w:szCs w:val="22"/>
        </w:rPr>
        <w:t xml:space="preserve">skal </w:t>
      </w:r>
      <w:r w:rsidRPr="008D7A4E">
        <w:rPr>
          <w:sz w:val="22"/>
          <w:szCs w:val="22"/>
        </w:rPr>
        <w:t>ikke ta dobbel dose som erstatning for en glemt dose.</w:t>
      </w:r>
    </w:p>
    <w:p w14:paraId="62D06587" w14:textId="77777777" w:rsidR="00197A71" w:rsidRPr="008D7A4E" w:rsidRDefault="00197A71" w:rsidP="00197A71">
      <w:pPr>
        <w:autoSpaceDE w:val="0"/>
        <w:autoSpaceDN w:val="0"/>
        <w:adjustRightInd w:val="0"/>
        <w:rPr>
          <w:sz w:val="22"/>
          <w:szCs w:val="22"/>
        </w:rPr>
      </w:pPr>
    </w:p>
    <w:p w14:paraId="6FD3DEC1" w14:textId="77777777" w:rsidR="00197A71" w:rsidRPr="008D7A4E" w:rsidRDefault="5D5292B4" w:rsidP="00197A71">
      <w:pPr>
        <w:autoSpaceDE w:val="0"/>
        <w:autoSpaceDN w:val="0"/>
        <w:adjustRightInd w:val="0"/>
        <w:rPr>
          <w:sz w:val="22"/>
          <w:szCs w:val="22"/>
        </w:rPr>
      </w:pPr>
      <w:r w:rsidRPr="008D7A4E">
        <w:rPr>
          <w:sz w:val="22"/>
          <w:szCs w:val="22"/>
        </w:rPr>
        <w:t>Spør lege eller apotek dersom du har noen spørsmål om bruken av dette legemidlet.</w:t>
      </w:r>
    </w:p>
    <w:p w14:paraId="2E1595D7" w14:textId="77777777" w:rsidR="00197A71" w:rsidRPr="008D7A4E" w:rsidRDefault="00197A71" w:rsidP="00197A71">
      <w:pPr>
        <w:autoSpaceDE w:val="0"/>
        <w:autoSpaceDN w:val="0"/>
        <w:adjustRightInd w:val="0"/>
        <w:rPr>
          <w:sz w:val="22"/>
          <w:szCs w:val="22"/>
        </w:rPr>
      </w:pPr>
    </w:p>
    <w:p w14:paraId="0D22192C" w14:textId="77777777" w:rsidR="00197A71" w:rsidRPr="008D7A4E" w:rsidRDefault="00197A71" w:rsidP="00197A71">
      <w:pPr>
        <w:autoSpaceDE w:val="0"/>
        <w:autoSpaceDN w:val="0"/>
        <w:adjustRightInd w:val="0"/>
        <w:rPr>
          <w:b/>
          <w:bCs/>
          <w:sz w:val="22"/>
          <w:szCs w:val="22"/>
        </w:rPr>
      </w:pPr>
    </w:p>
    <w:p w14:paraId="702C6C12" w14:textId="77777777" w:rsidR="00197A71" w:rsidRPr="008D7A4E" w:rsidRDefault="5D5292B4" w:rsidP="5D5292B4">
      <w:pPr>
        <w:autoSpaceDE w:val="0"/>
        <w:autoSpaceDN w:val="0"/>
        <w:adjustRightInd w:val="0"/>
        <w:ind w:left="567" w:hanging="567"/>
        <w:rPr>
          <w:b/>
          <w:bCs/>
          <w:sz w:val="22"/>
          <w:szCs w:val="22"/>
        </w:rPr>
      </w:pPr>
      <w:r w:rsidRPr="008D7A4E">
        <w:rPr>
          <w:b/>
          <w:bCs/>
          <w:sz w:val="22"/>
          <w:szCs w:val="22"/>
        </w:rPr>
        <w:t>4.</w:t>
      </w:r>
      <w:r w:rsidR="00352BE8" w:rsidRPr="008D7A4E">
        <w:rPr>
          <w:b/>
          <w:bCs/>
        </w:rPr>
        <w:tab/>
      </w:r>
      <w:r w:rsidRPr="008D7A4E">
        <w:rPr>
          <w:b/>
          <w:bCs/>
          <w:sz w:val="22"/>
          <w:szCs w:val="22"/>
        </w:rPr>
        <w:t>Mulige bivirkninger</w:t>
      </w:r>
    </w:p>
    <w:p w14:paraId="733AEC7E" w14:textId="77777777" w:rsidR="00197A71" w:rsidRPr="008D7A4E" w:rsidRDefault="00197A71" w:rsidP="00197A71">
      <w:pPr>
        <w:autoSpaceDE w:val="0"/>
        <w:autoSpaceDN w:val="0"/>
        <w:adjustRightInd w:val="0"/>
        <w:rPr>
          <w:sz w:val="22"/>
          <w:szCs w:val="22"/>
        </w:rPr>
      </w:pPr>
    </w:p>
    <w:p w14:paraId="368F84A7" w14:textId="77777777" w:rsidR="00197A71" w:rsidRPr="008D7A4E" w:rsidRDefault="5D5292B4" w:rsidP="00197A71">
      <w:pPr>
        <w:autoSpaceDE w:val="0"/>
        <w:autoSpaceDN w:val="0"/>
        <w:adjustRightInd w:val="0"/>
        <w:rPr>
          <w:sz w:val="22"/>
          <w:szCs w:val="22"/>
        </w:rPr>
      </w:pPr>
      <w:r w:rsidRPr="008D7A4E">
        <w:rPr>
          <w:sz w:val="22"/>
          <w:szCs w:val="22"/>
        </w:rPr>
        <w:t>Som alle legemidler kan dette legemidlet forårsake bivirkninger, men ikke alle får det.</w:t>
      </w:r>
    </w:p>
    <w:p w14:paraId="3AE0BD48" w14:textId="77777777" w:rsidR="00197A71" w:rsidRPr="008D7A4E" w:rsidRDefault="00197A71" w:rsidP="00197A71">
      <w:pPr>
        <w:autoSpaceDE w:val="0"/>
        <w:autoSpaceDN w:val="0"/>
        <w:adjustRightInd w:val="0"/>
        <w:rPr>
          <w:sz w:val="22"/>
          <w:szCs w:val="22"/>
        </w:rPr>
      </w:pPr>
    </w:p>
    <w:p w14:paraId="5ACA38FD" w14:textId="77777777" w:rsidR="00197A71" w:rsidRPr="008D7A4E" w:rsidRDefault="5D5292B4" w:rsidP="00197A71">
      <w:pPr>
        <w:autoSpaceDE w:val="0"/>
        <w:autoSpaceDN w:val="0"/>
        <w:adjustRightInd w:val="0"/>
        <w:rPr>
          <w:sz w:val="22"/>
          <w:szCs w:val="22"/>
        </w:rPr>
      </w:pPr>
      <w:r w:rsidRPr="008D7A4E">
        <w:rPr>
          <w:sz w:val="22"/>
          <w:szCs w:val="22"/>
        </w:rPr>
        <w:t>Hvis vedvarende oppkast oppstår, bør du kontakte legen din umiddelbart.</w:t>
      </w:r>
    </w:p>
    <w:p w14:paraId="1AF926D7" w14:textId="77777777" w:rsidR="00197A71" w:rsidRPr="008D7A4E" w:rsidRDefault="00197A71" w:rsidP="00197A71">
      <w:pPr>
        <w:autoSpaceDE w:val="0"/>
        <w:autoSpaceDN w:val="0"/>
        <w:adjustRightInd w:val="0"/>
        <w:rPr>
          <w:sz w:val="22"/>
          <w:szCs w:val="22"/>
        </w:rPr>
      </w:pPr>
    </w:p>
    <w:p w14:paraId="40469A76" w14:textId="6A60CEC0" w:rsidR="00A31786" w:rsidRPr="008D7A4E" w:rsidRDefault="5D5292B4" w:rsidP="00197A71">
      <w:pPr>
        <w:autoSpaceDE w:val="0"/>
        <w:autoSpaceDN w:val="0"/>
        <w:adjustRightInd w:val="0"/>
        <w:rPr>
          <w:sz w:val="22"/>
          <w:szCs w:val="22"/>
        </w:rPr>
      </w:pPr>
      <w:r w:rsidRPr="008D7A4E">
        <w:rPr>
          <w:sz w:val="22"/>
          <w:szCs w:val="22"/>
          <w:u w:val="single"/>
        </w:rPr>
        <w:t>Svært vanlige bivirkninger</w:t>
      </w:r>
      <w:r w:rsidRPr="008D7A4E">
        <w:rPr>
          <w:sz w:val="22"/>
          <w:szCs w:val="22"/>
        </w:rPr>
        <w:t xml:space="preserve"> (kan </w:t>
      </w:r>
      <w:r w:rsidR="00490028" w:rsidRPr="008D7A4E">
        <w:rPr>
          <w:sz w:val="22"/>
          <w:szCs w:val="22"/>
        </w:rPr>
        <w:t>forekomme hos</w:t>
      </w:r>
      <w:r w:rsidRPr="008D7A4E">
        <w:rPr>
          <w:sz w:val="22"/>
          <w:szCs w:val="22"/>
        </w:rPr>
        <w:t xml:space="preserve"> mer enn 1 av 10 personer) </w:t>
      </w:r>
    </w:p>
    <w:p w14:paraId="6353D348" w14:textId="19006C47" w:rsidR="00197A71" w:rsidRPr="008D7A4E" w:rsidRDefault="5D5292B4" w:rsidP="00197A71">
      <w:pPr>
        <w:autoSpaceDE w:val="0"/>
        <w:autoSpaceDN w:val="0"/>
        <w:adjustRightInd w:val="0"/>
        <w:rPr>
          <w:sz w:val="22"/>
          <w:szCs w:val="22"/>
        </w:rPr>
      </w:pPr>
      <w:r w:rsidRPr="008D7A4E">
        <w:rPr>
          <w:sz w:val="22"/>
          <w:szCs w:val="22"/>
        </w:rPr>
        <w:t>uregelmessig menstruasjon og opphør av menstruasjon hos fertile kvinner.</w:t>
      </w:r>
    </w:p>
    <w:p w14:paraId="21DD4E72" w14:textId="77777777" w:rsidR="00197A71" w:rsidRPr="008D7A4E" w:rsidRDefault="5D5292B4" w:rsidP="00197A71">
      <w:pPr>
        <w:autoSpaceDE w:val="0"/>
        <w:autoSpaceDN w:val="0"/>
        <w:adjustRightInd w:val="0"/>
        <w:rPr>
          <w:sz w:val="22"/>
          <w:szCs w:val="22"/>
        </w:rPr>
      </w:pPr>
      <w:r w:rsidRPr="008D7A4E">
        <w:rPr>
          <w:sz w:val="22"/>
          <w:szCs w:val="22"/>
        </w:rPr>
        <w:t xml:space="preserve">Hvis du er seksuelt aktiv og mensen stopper helt, må du ikke anta at dette skyldes PHEBURANE mikstur. Hvis dette skjer, må du diskutere det med legen din, fordi fravær av menstruasjon kan skyldes graviditet (se avsnittet "Graviditet og amming" ovenfor) eller overgangsalder. </w:t>
      </w:r>
    </w:p>
    <w:p w14:paraId="4217245C" w14:textId="77777777" w:rsidR="00197A71" w:rsidRPr="008D7A4E" w:rsidRDefault="00197A71" w:rsidP="00197A71">
      <w:pPr>
        <w:autoSpaceDE w:val="0"/>
        <w:autoSpaceDN w:val="0"/>
        <w:adjustRightInd w:val="0"/>
        <w:rPr>
          <w:sz w:val="22"/>
          <w:szCs w:val="22"/>
        </w:rPr>
      </w:pPr>
    </w:p>
    <w:p w14:paraId="2E054F30" w14:textId="1EE87B10" w:rsidR="00A31786" w:rsidRPr="008D7A4E" w:rsidRDefault="5D5292B4" w:rsidP="00197A71">
      <w:pPr>
        <w:autoSpaceDE w:val="0"/>
        <w:autoSpaceDN w:val="0"/>
        <w:adjustRightInd w:val="0"/>
        <w:rPr>
          <w:sz w:val="22"/>
          <w:szCs w:val="22"/>
        </w:rPr>
      </w:pPr>
      <w:r w:rsidRPr="008D7A4E">
        <w:rPr>
          <w:sz w:val="22"/>
          <w:szCs w:val="22"/>
          <w:u w:val="single"/>
        </w:rPr>
        <w:t>Vanlige bivirkninger</w:t>
      </w:r>
      <w:r w:rsidRPr="008D7A4E">
        <w:rPr>
          <w:sz w:val="22"/>
          <w:szCs w:val="22"/>
        </w:rPr>
        <w:t xml:space="preserve"> (kan </w:t>
      </w:r>
      <w:r w:rsidR="00490028" w:rsidRPr="008D7A4E">
        <w:rPr>
          <w:sz w:val="22"/>
          <w:szCs w:val="22"/>
        </w:rPr>
        <w:t>forekomme hos</w:t>
      </w:r>
      <w:r w:rsidRPr="008D7A4E">
        <w:rPr>
          <w:sz w:val="22"/>
          <w:szCs w:val="22"/>
        </w:rPr>
        <w:t xml:space="preserve"> mer enn 1 av 100 personer) </w:t>
      </w:r>
    </w:p>
    <w:p w14:paraId="0CDAB910" w14:textId="520BE963" w:rsidR="00197A71" w:rsidRPr="008D7A4E" w:rsidRDefault="5D5292B4" w:rsidP="00197A71">
      <w:pPr>
        <w:autoSpaceDE w:val="0"/>
        <w:autoSpaceDN w:val="0"/>
        <w:adjustRightInd w:val="0"/>
        <w:rPr>
          <w:sz w:val="22"/>
          <w:szCs w:val="22"/>
        </w:rPr>
      </w:pPr>
      <w:r w:rsidRPr="008D7A4E">
        <w:rPr>
          <w:sz w:val="22"/>
          <w:szCs w:val="22"/>
        </w:rPr>
        <w:t>endringer i antall blodceller (røde blodceller, hvite blodceller og blodplater), endringer i mengden bikarbonat i blodet, redusert appetitt, depresjon, irritabilitet, hodepine, besvimelse, væskeretensjon (hevelse), smaksforstyrrelser, magesmerter, oppkast, kvalme, forstoppelse, unormal huddør, utslett, unormal nyrefunksjon, vektøkning, endrede laboratorietestverdier.</w:t>
      </w:r>
    </w:p>
    <w:p w14:paraId="3DFA53E9" w14:textId="77777777" w:rsidR="00197A71" w:rsidRPr="008D7A4E" w:rsidRDefault="00197A71" w:rsidP="00197A71">
      <w:pPr>
        <w:autoSpaceDE w:val="0"/>
        <w:autoSpaceDN w:val="0"/>
        <w:adjustRightInd w:val="0"/>
        <w:rPr>
          <w:sz w:val="22"/>
          <w:szCs w:val="22"/>
        </w:rPr>
      </w:pPr>
    </w:p>
    <w:p w14:paraId="4873A02A" w14:textId="57C5CA16" w:rsidR="00A31786" w:rsidRPr="008D7A4E" w:rsidRDefault="5D5292B4" w:rsidP="00197A71">
      <w:pPr>
        <w:autoSpaceDE w:val="0"/>
        <w:autoSpaceDN w:val="0"/>
        <w:adjustRightInd w:val="0"/>
        <w:rPr>
          <w:sz w:val="22"/>
          <w:szCs w:val="22"/>
        </w:rPr>
      </w:pPr>
      <w:r w:rsidRPr="008D7A4E">
        <w:rPr>
          <w:sz w:val="22"/>
          <w:szCs w:val="22"/>
          <w:u w:val="single"/>
        </w:rPr>
        <w:t>Mindre vanlige bivirkninger</w:t>
      </w:r>
      <w:r w:rsidRPr="008D7A4E">
        <w:rPr>
          <w:sz w:val="22"/>
          <w:szCs w:val="22"/>
        </w:rPr>
        <w:t xml:space="preserve"> (kan </w:t>
      </w:r>
      <w:r w:rsidR="00490028" w:rsidRPr="008D7A4E">
        <w:rPr>
          <w:sz w:val="22"/>
          <w:szCs w:val="22"/>
        </w:rPr>
        <w:t>forekomme hos</w:t>
      </w:r>
      <w:r w:rsidRPr="008D7A4E">
        <w:rPr>
          <w:sz w:val="22"/>
          <w:szCs w:val="22"/>
        </w:rPr>
        <w:t xml:space="preserve"> mer enn 1 av 1 000 personer) </w:t>
      </w:r>
    </w:p>
    <w:p w14:paraId="4771D4DB" w14:textId="480A267F" w:rsidR="00197A71" w:rsidRPr="008D7A4E" w:rsidRDefault="5D5292B4" w:rsidP="00197A71">
      <w:pPr>
        <w:autoSpaceDE w:val="0"/>
        <w:autoSpaceDN w:val="0"/>
        <w:adjustRightInd w:val="0"/>
        <w:rPr>
          <w:sz w:val="22"/>
          <w:szCs w:val="22"/>
        </w:rPr>
      </w:pPr>
      <w:r w:rsidRPr="008D7A4E">
        <w:rPr>
          <w:sz w:val="22"/>
          <w:szCs w:val="22"/>
        </w:rPr>
        <w:t>mangel på røde blodceller på grunn av benmargssvikt, blåmerker, endret hjerterytme, rektal blødning, betennelse i magen, magesår, betennelse i bukspyttkjertelen.</w:t>
      </w:r>
    </w:p>
    <w:p w14:paraId="74FFACC6" w14:textId="77777777" w:rsidR="00197A71" w:rsidRPr="008D7A4E" w:rsidRDefault="00197A71" w:rsidP="00197A71">
      <w:pPr>
        <w:autoSpaceDE w:val="0"/>
        <w:autoSpaceDN w:val="0"/>
        <w:adjustRightInd w:val="0"/>
        <w:rPr>
          <w:sz w:val="22"/>
          <w:szCs w:val="22"/>
        </w:rPr>
      </w:pPr>
    </w:p>
    <w:p w14:paraId="0F941242" w14:textId="7CCD5E59" w:rsidR="00197A71" w:rsidRPr="008D7A4E" w:rsidRDefault="00352BE8" w:rsidP="00197A71">
      <w:pPr>
        <w:rPr>
          <w:sz w:val="22"/>
          <w:szCs w:val="22"/>
        </w:rPr>
      </w:pPr>
      <w:r w:rsidRPr="008D7A4E">
        <w:rPr>
          <w:b/>
          <w:bCs/>
          <w:sz w:val="22"/>
          <w:szCs w:val="22"/>
        </w:rPr>
        <w:t>Melding av bivirkninger</w:t>
      </w:r>
      <w:r w:rsidRPr="008D7A4E">
        <w:rPr>
          <w:sz w:val="22"/>
          <w:szCs w:val="22"/>
        </w:rPr>
        <w:br/>
        <w:t>Kontakt lege eller apotek dersom du opplever bivirkninger</w:t>
      </w:r>
      <w:r w:rsidR="00490028" w:rsidRPr="008D7A4E">
        <w:rPr>
          <w:sz w:val="22"/>
          <w:szCs w:val="22"/>
        </w:rPr>
        <w:t>. Dette gjelder også</w:t>
      </w:r>
      <w:r w:rsidRPr="008D7A4E">
        <w:rPr>
          <w:sz w:val="22"/>
          <w:szCs w:val="22"/>
        </w:rPr>
        <w:t xml:space="preserve"> bivirkninger som ikke er nevnt i pakningsvedlegget. Du kan også melde fra om bivirkninger direkte via det nasjonale meldesystemet som </w:t>
      </w:r>
      <w:hyperlink r:id="rId26" w:history="1">
        <w:r w:rsidRPr="008D7A4E">
          <w:rPr>
            <w:rStyle w:val="Hyperlink"/>
            <w:rFonts w:eastAsiaTheme="minorEastAsia"/>
            <w:sz w:val="22"/>
            <w:szCs w:val="22"/>
          </w:rPr>
          <w:t>beskrevet i Appendix V</w:t>
        </w:r>
      </w:hyperlink>
      <w:r w:rsidRPr="008D7A4E">
        <w:rPr>
          <w:sz w:val="22"/>
          <w:szCs w:val="22"/>
        </w:rPr>
        <w:t>. Ved å melde fra om bivirkninger bidrar du med informasjon om sikkerheten ved bruk av dette legemidlet.</w:t>
      </w:r>
    </w:p>
    <w:p w14:paraId="3E8D17DD" w14:textId="77777777" w:rsidR="00197A71" w:rsidRPr="008D7A4E" w:rsidRDefault="00197A71" w:rsidP="00197A71">
      <w:pPr>
        <w:rPr>
          <w:sz w:val="22"/>
          <w:szCs w:val="22"/>
        </w:rPr>
      </w:pPr>
    </w:p>
    <w:p w14:paraId="45D9415E" w14:textId="77777777" w:rsidR="00197A71" w:rsidRPr="008D7A4E" w:rsidRDefault="00197A71" w:rsidP="00197A71">
      <w:pPr>
        <w:rPr>
          <w:sz w:val="22"/>
          <w:szCs w:val="22"/>
        </w:rPr>
      </w:pPr>
    </w:p>
    <w:p w14:paraId="3AAD82F3" w14:textId="77777777" w:rsidR="00197A71" w:rsidRPr="008D7A4E" w:rsidRDefault="5D5292B4" w:rsidP="5D5292B4">
      <w:pPr>
        <w:autoSpaceDE w:val="0"/>
        <w:autoSpaceDN w:val="0"/>
        <w:adjustRightInd w:val="0"/>
        <w:ind w:left="567" w:hanging="567"/>
        <w:rPr>
          <w:b/>
          <w:bCs/>
          <w:sz w:val="22"/>
          <w:szCs w:val="22"/>
        </w:rPr>
      </w:pPr>
      <w:r w:rsidRPr="008D7A4E">
        <w:rPr>
          <w:b/>
          <w:bCs/>
          <w:sz w:val="22"/>
          <w:szCs w:val="22"/>
        </w:rPr>
        <w:t>5.</w:t>
      </w:r>
      <w:r w:rsidR="00352BE8" w:rsidRPr="008D7A4E">
        <w:rPr>
          <w:b/>
          <w:bCs/>
        </w:rPr>
        <w:tab/>
      </w:r>
      <w:r w:rsidRPr="008D7A4E">
        <w:rPr>
          <w:b/>
          <w:bCs/>
          <w:sz w:val="22"/>
          <w:szCs w:val="22"/>
        </w:rPr>
        <w:t>Hvordan du oppbevarer PHEBURANE mikstur, oppløsning</w:t>
      </w:r>
    </w:p>
    <w:p w14:paraId="2D8568EA" w14:textId="77777777" w:rsidR="00197A71" w:rsidRPr="008D7A4E" w:rsidRDefault="00197A71" w:rsidP="00197A71">
      <w:pPr>
        <w:autoSpaceDE w:val="0"/>
        <w:autoSpaceDN w:val="0"/>
        <w:adjustRightInd w:val="0"/>
        <w:rPr>
          <w:sz w:val="22"/>
          <w:szCs w:val="22"/>
        </w:rPr>
      </w:pPr>
    </w:p>
    <w:p w14:paraId="72169B2B" w14:textId="77777777" w:rsidR="00197A71" w:rsidRPr="008D7A4E" w:rsidRDefault="5D5292B4" w:rsidP="00197A71">
      <w:pPr>
        <w:autoSpaceDE w:val="0"/>
        <w:autoSpaceDN w:val="0"/>
        <w:adjustRightInd w:val="0"/>
        <w:rPr>
          <w:sz w:val="22"/>
          <w:szCs w:val="22"/>
        </w:rPr>
      </w:pPr>
      <w:r w:rsidRPr="008D7A4E">
        <w:rPr>
          <w:sz w:val="22"/>
          <w:szCs w:val="22"/>
        </w:rPr>
        <w:t>Oppbevares utilgjengelig for barn.</w:t>
      </w:r>
    </w:p>
    <w:p w14:paraId="684BA95E" w14:textId="77777777" w:rsidR="00197A71" w:rsidRPr="008D7A4E" w:rsidRDefault="00197A71" w:rsidP="00197A71">
      <w:pPr>
        <w:autoSpaceDE w:val="0"/>
        <w:autoSpaceDN w:val="0"/>
        <w:adjustRightInd w:val="0"/>
        <w:rPr>
          <w:sz w:val="22"/>
          <w:szCs w:val="22"/>
        </w:rPr>
      </w:pPr>
    </w:p>
    <w:p w14:paraId="39AD78F4" w14:textId="19B6C9F8" w:rsidR="00197A71" w:rsidRPr="008D7A4E" w:rsidRDefault="5D5292B4" w:rsidP="00197A71">
      <w:pPr>
        <w:autoSpaceDE w:val="0"/>
        <w:autoSpaceDN w:val="0"/>
        <w:adjustRightInd w:val="0"/>
        <w:rPr>
          <w:sz w:val="22"/>
          <w:szCs w:val="22"/>
        </w:rPr>
      </w:pPr>
      <w:r w:rsidRPr="008D7A4E">
        <w:rPr>
          <w:sz w:val="22"/>
          <w:szCs w:val="22"/>
        </w:rPr>
        <w:t xml:space="preserve">Bruk ikke PHEBURANE etter utløpsdatoen som er angitt på esken og flaskeetiketten etter EXP. Utløpsdatoen </w:t>
      </w:r>
      <w:r w:rsidR="00490028" w:rsidRPr="008D7A4E">
        <w:rPr>
          <w:sz w:val="22"/>
          <w:szCs w:val="22"/>
        </w:rPr>
        <w:t>er</w:t>
      </w:r>
      <w:r w:rsidRPr="008D7A4E">
        <w:rPr>
          <w:sz w:val="22"/>
          <w:szCs w:val="22"/>
        </w:rPr>
        <w:t xml:space="preserve"> den siste dagen i den </w:t>
      </w:r>
      <w:r w:rsidR="00490028" w:rsidRPr="008D7A4E">
        <w:rPr>
          <w:sz w:val="22"/>
          <w:szCs w:val="22"/>
        </w:rPr>
        <w:t xml:space="preserve">angitte </w:t>
      </w:r>
      <w:r w:rsidRPr="008D7A4E">
        <w:rPr>
          <w:sz w:val="22"/>
          <w:szCs w:val="22"/>
        </w:rPr>
        <w:t>måneden.</w:t>
      </w:r>
    </w:p>
    <w:p w14:paraId="4F060181" w14:textId="77777777" w:rsidR="00197A71" w:rsidRPr="008D7A4E" w:rsidRDefault="00197A71" w:rsidP="00197A71">
      <w:pPr>
        <w:autoSpaceDE w:val="0"/>
        <w:autoSpaceDN w:val="0"/>
        <w:adjustRightInd w:val="0"/>
        <w:rPr>
          <w:sz w:val="22"/>
          <w:szCs w:val="22"/>
        </w:rPr>
      </w:pPr>
    </w:p>
    <w:p w14:paraId="34749C0A" w14:textId="77777777" w:rsidR="00197A71" w:rsidRPr="008D7A4E" w:rsidRDefault="5D5292B4" w:rsidP="00197A71">
      <w:pPr>
        <w:autoSpaceDE w:val="0"/>
        <w:autoSpaceDN w:val="0"/>
        <w:adjustRightInd w:val="0"/>
        <w:rPr>
          <w:sz w:val="22"/>
          <w:szCs w:val="22"/>
        </w:rPr>
      </w:pPr>
      <w:r w:rsidRPr="008D7A4E">
        <w:rPr>
          <w:sz w:val="22"/>
          <w:szCs w:val="22"/>
        </w:rPr>
        <w:t>Når flasken med PHEBURANE mikstur, oppløsning er åpnet, må du bruke legemidlet innen 4 uker etter åpning. Flasken skal kastes selv om den ikke er tom.</w:t>
      </w:r>
    </w:p>
    <w:p w14:paraId="7892EDDE" w14:textId="77777777" w:rsidR="00197A71" w:rsidRPr="008D7A4E" w:rsidRDefault="00197A71" w:rsidP="00197A71">
      <w:pPr>
        <w:autoSpaceDE w:val="0"/>
        <w:autoSpaceDN w:val="0"/>
        <w:adjustRightInd w:val="0"/>
        <w:rPr>
          <w:sz w:val="22"/>
          <w:szCs w:val="22"/>
        </w:rPr>
      </w:pPr>
    </w:p>
    <w:p w14:paraId="37BC4D5E" w14:textId="77777777" w:rsidR="00197A71" w:rsidRPr="008D7A4E" w:rsidRDefault="5D5292B4" w:rsidP="00197A71">
      <w:pPr>
        <w:autoSpaceDE w:val="0"/>
        <w:autoSpaceDN w:val="0"/>
        <w:adjustRightInd w:val="0"/>
        <w:rPr>
          <w:sz w:val="22"/>
          <w:szCs w:val="22"/>
        </w:rPr>
      </w:pPr>
      <w:r w:rsidRPr="008D7A4E">
        <w:rPr>
          <w:sz w:val="22"/>
          <w:szCs w:val="22"/>
        </w:rPr>
        <w:t>Når smaksflasken først er åpnet, må du bruke den innen 4 uker etter åpning. Flasken skal kastes selv om den ikke er tom.</w:t>
      </w:r>
    </w:p>
    <w:p w14:paraId="4DF0E265" w14:textId="77777777" w:rsidR="00197A71" w:rsidRPr="008D7A4E" w:rsidRDefault="00197A71" w:rsidP="00197A71">
      <w:pPr>
        <w:ind w:right="267"/>
        <w:rPr>
          <w:sz w:val="22"/>
          <w:szCs w:val="22"/>
        </w:rPr>
      </w:pPr>
    </w:p>
    <w:p w14:paraId="2D2A0EF7" w14:textId="70682693" w:rsidR="00197A71" w:rsidRPr="008D7A4E" w:rsidRDefault="5D5292B4" w:rsidP="00197A71">
      <w:pPr>
        <w:ind w:right="267"/>
        <w:rPr>
          <w:sz w:val="22"/>
          <w:szCs w:val="22"/>
        </w:rPr>
      </w:pPr>
      <w:r w:rsidRPr="008D7A4E">
        <w:rPr>
          <w:sz w:val="22"/>
          <w:szCs w:val="22"/>
        </w:rPr>
        <w:t xml:space="preserve">Dette legemidlet krever ingen spesielle oppbevaringsbetingelser. </w:t>
      </w:r>
    </w:p>
    <w:p w14:paraId="5432DEB2" w14:textId="77777777" w:rsidR="00197A71" w:rsidRPr="008D7A4E" w:rsidRDefault="00197A71" w:rsidP="00197A71">
      <w:pPr>
        <w:autoSpaceDE w:val="0"/>
        <w:autoSpaceDN w:val="0"/>
        <w:adjustRightInd w:val="0"/>
        <w:rPr>
          <w:sz w:val="22"/>
          <w:szCs w:val="22"/>
        </w:rPr>
      </w:pPr>
    </w:p>
    <w:p w14:paraId="3E9647C7" w14:textId="77777777" w:rsidR="00197A71" w:rsidRPr="008D7A4E" w:rsidRDefault="5D5292B4" w:rsidP="00197A71">
      <w:pPr>
        <w:autoSpaceDE w:val="0"/>
        <w:autoSpaceDN w:val="0"/>
        <w:adjustRightInd w:val="0"/>
        <w:rPr>
          <w:color w:val="000000"/>
          <w:sz w:val="22"/>
          <w:szCs w:val="22"/>
        </w:rPr>
      </w:pPr>
      <w:r w:rsidRPr="008D7A4E">
        <w:rPr>
          <w:sz w:val="22"/>
          <w:szCs w:val="22"/>
        </w:rPr>
        <w:t xml:space="preserve">Legemidler skal ikke kastes i avløpsvann eller sammen med husholdningsavfall. Spør på apoteket hvordan legemidler som du ikke lenger bruker, skal kastes. Disse </w:t>
      </w:r>
      <w:r w:rsidRPr="008D7A4E">
        <w:rPr>
          <w:color w:val="000000" w:themeColor="text1"/>
          <w:sz w:val="22"/>
          <w:szCs w:val="22"/>
        </w:rPr>
        <w:t>tiltakene bidrar til å beskytte miljøet.</w:t>
      </w:r>
    </w:p>
    <w:p w14:paraId="264C7376" w14:textId="77777777" w:rsidR="00197A71" w:rsidRPr="008D7A4E" w:rsidRDefault="00197A71" w:rsidP="00197A71">
      <w:pPr>
        <w:autoSpaceDE w:val="0"/>
        <w:autoSpaceDN w:val="0"/>
        <w:adjustRightInd w:val="0"/>
        <w:rPr>
          <w:sz w:val="22"/>
          <w:szCs w:val="22"/>
        </w:rPr>
      </w:pPr>
    </w:p>
    <w:p w14:paraId="5DF64B5C" w14:textId="77777777" w:rsidR="00197A71" w:rsidRPr="008D7A4E" w:rsidRDefault="00197A71" w:rsidP="00197A71">
      <w:pPr>
        <w:autoSpaceDE w:val="0"/>
        <w:autoSpaceDN w:val="0"/>
        <w:adjustRightInd w:val="0"/>
        <w:rPr>
          <w:sz w:val="22"/>
          <w:szCs w:val="22"/>
        </w:rPr>
      </w:pPr>
    </w:p>
    <w:p w14:paraId="4CB5EBED" w14:textId="77777777" w:rsidR="00197A71" w:rsidRPr="008D7A4E" w:rsidRDefault="5D5292B4" w:rsidP="5D5292B4">
      <w:pPr>
        <w:autoSpaceDE w:val="0"/>
        <w:autoSpaceDN w:val="0"/>
        <w:adjustRightInd w:val="0"/>
        <w:ind w:left="567" w:hanging="567"/>
        <w:rPr>
          <w:b/>
          <w:bCs/>
          <w:sz w:val="22"/>
          <w:szCs w:val="22"/>
        </w:rPr>
      </w:pPr>
      <w:r w:rsidRPr="008D7A4E">
        <w:rPr>
          <w:b/>
          <w:bCs/>
          <w:sz w:val="22"/>
          <w:szCs w:val="22"/>
        </w:rPr>
        <w:t>6.</w:t>
      </w:r>
      <w:r w:rsidR="00352BE8" w:rsidRPr="008D7A4E">
        <w:rPr>
          <w:b/>
          <w:bCs/>
        </w:rPr>
        <w:tab/>
      </w:r>
      <w:r w:rsidRPr="008D7A4E">
        <w:rPr>
          <w:b/>
          <w:bCs/>
          <w:sz w:val="22"/>
          <w:szCs w:val="22"/>
        </w:rPr>
        <w:t>Innholdet i pakningen og ytterligere informasjon</w:t>
      </w:r>
    </w:p>
    <w:p w14:paraId="545EE01C" w14:textId="77777777" w:rsidR="00564B1C" w:rsidRPr="008D7A4E" w:rsidRDefault="00564B1C" w:rsidP="5D5292B4">
      <w:pPr>
        <w:autoSpaceDE w:val="0"/>
        <w:autoSpaceDN w:val="0"/>
        <w:adjustRightInd w:val="0"/>
        <w:ind w:left="567" w:hanging="567"/>
        <w:rPr>
          <w:sz w:val="22"/>
          <w:szCs w:val="22"/>
        </w:rPr>
      </w:pPr>
      <w:r w:rsidRPr="008D7A4E">
        <w:rPr>
          <w:sz w:val="22"/>
          <w:szCs w:val="22"/>
        </w:rPr>
        <w:t>Det er 2 pakninger, en pakning med og en pakning uten toppinger</w:t>
      </w:r>
    </w:p>
    <w:p w14:paraId="7A28C553" w14:textId="77777777" w:rsidR="00197A71" w:rsidRPr="008D7A4E" w:rsidRDefault="00197A71" w:rsidP="00197A71">
      <w:pPr>
        <w:autoSpaceDE w:val="0"/>
        <w:autoSpaceDN w:val="0"/>
        <w:adjustRightInd w:val="0"/>
        <w:rPr>
          <w:b/>
          <w:bCs/>
          <w:sz w:val="22"/>
          <w:szCs w:val="22"/>
        </w:rPr>
      </w:pPr>
    </w:p>
    <w:p w14:paraId="09270661" w14:textId="77777777" w:rsidR="00197A71" w:rsidRPr="008D7A4E" w:rsidRDefault="5D5292B4" w:rsidP="5D5292B4">
      <w:pPr>
        <w:autoSpaceDE w:val="0"/>
        <w:autoSpaceDN w:val="0"/>
        <w:adjustRightInd w:val="0"/>
        <w:rPr>
          <w:b/>
          <w:bCs/>
          <w:sz w:val="22"/>
          <w:szCs w:val="22"/>
        </w:rPr>
      </w:pPr>
      <w:r w:rsidRPr="008D7A4E">
        <w:rPr>
          <w:b/>
          <w:bCs/>
          <w:sz w:val="22"/>
          <w:szCs w:val="22"/>
        </w:rPr>
        <w:t>Sammensetning av PHEBURANE mikstur, oppløsning</w:t>
      </w:r>
    </w:p>
    <w:p w14:paraId="77CD42BC" w14:textId="146EFF58" w:rsidR="00197A71" w:rsidRPr="008D7A4E" w:rsidRDefault="5D5292B4" w:rsidP="00352BE8">
      <w:pPr>
        <w:pStyle w:val="Lijstalinea"/>
        <w:numPr>
          <w:ilvl w:val="0"/>
          <w:numId w:val="25"/>
        </w:numPr>
        <w:autoSpaceDE w:val="0"/>
        <w:autoSpaceDN w:val="0"/>
        <w:adjustRightInd w:val="0"/>
        <w:ind w:left="567" w:hanging="567"/>
        <w:rPr>
          <w:sz w:val="22"/>
          <w:szCs w:val="22"/>
        </w:rPr>
      </w:pPr>
      <w:r w:rsidRPr="008D7A4E">
        <w:rPr>
          <w:sz w:val="22"/>
          <w:szCs w:val="22"/>
        </w:rPr>
        <w:t>Det virkestoffet er natriumfenylbutyrat. Hver ml væske inneholder 350 mg natriumfenylbutyrat.</w:t>
      </w:r>
    </w:p>
    <w:p w14:paraId="18862BBF" w14:textId="2A1FB065" w:rsidR="00197A71" w:rsidRPr="008D7A4E" w:rsidRDefault="5D5292B4" w:rsidP="00352BE8">
      <w:pPr>
        <w:pStyle w:val="Lijstalinea"/>
        <w:numPr>
          <w:ilvl w:val="0"/>
          <w:numId w:val="25"/>
        </w:numPr>
        <w:ind w:left="567" w:hanging="567"/>
        <w:rPr>
          <w:sz w:val="22"/>
          <w:szCs w:val="22"/>
        </w:rPr>
      </w:pPr>
      <w:r w:rsidRPr="008D7A4E">
        <w:rPr>
          <w:sz w:val="22"/>
          <w:szCs w:val="22"/>
        </w:rPr>
        <w:t>Andre innholdsstoffer er: renset vann, aspartam (E</w:t>
      </w:r>
      <w:r w:rsidR="00490028" w:rsidRPr="008D7A4E">
        <w:rPr>
          <w:sz w:val="22"/>
          <w:szCs w:val="22"/>
        </w:rPr>
        <w:t> </w:t>
      </w:r>
      <w:r w:rsidRPr="008D7A4E">
        <w:rPr>
          <w:sz w:val="22"/>
          <w:szCs w:val="22"/>
        </w:rPr>
        <w:t>951), sukralose (E</w:t>
      </w:r>
      <w:r w:rsidR="00490028" w:rsidRPr="008D7A4E">
        <w:rPr>
          <w:sz w:val="22"/>
          <w:szCs w:val="22"/>
        </w:rPr>
        <w:t> </w:t>
      </w:r>
      <w:r w:rsidRPr="008D7A4E">
        <w:rPr>
          <w:sz w:val="22"/>
          <w:szCs w:val="22"/>
        </w:rPr>
        <w:t>955), glyserol (E</w:t>
      </w:r>
      <w:r w:rsidR="00490028" w:rsidRPr="008D7A4E">
        <w:rPr>
          <w:sz w:val="22"/>
          <w:szCs w:val="22"/>
        </w:rPr>
        <w:t> </w:t>
      </w:r>
      <w:r w:rsidRPr="008D7A4E">
        <w:rPr>
          <w:sz w:val="22"/>
          <w:szCs w:val="22"/>
        </w:rPr>
        <w:t>422), hydroksyetylcellulose (E</w:t>
      </w:r>
      <w:r w:rsidR="00490028" w:rsidRPr="008D7A4E">
        <w:rPr>
          <w:sz w:val="22"/>
          <w:szCs w:val="22"/>
        </w:rPr>
        <w:t> </w:t>
      </w:r>
      <w:r w:rsidRPr="008D7A4E">
        <w:rPr>
          <w:sz w:val="22"/>
          <w:szCs w:val="22"/>
        </w:rPr>
        <w:t>1525) (Se avsnitt 2 ”PHEBURANE mikstur, oppløsning inneholder aspartam”).</w:t>
      </w:r>
    </w:p>
    <w:p w14:paraId="6E490531" w14:textId="56C86232" w:rsidR="00197A71" w:rsidRPr="008D7A4E" w:rsidRDefault="00564B1C" w:rsidP="00197A71">
      <w:pPr>
        <w:rPr>
          <w:sz w:val="22"/>
          <w:szCs w:val="22"/>
        </w:rPr>
      </w:pPr>
      <w:r w:rsidRPr="008D7A4E">
        <w:rPr>
          <w:sz w:val="22"/>
          <w:szCs w:val="22"/>
        </w:rPr>
        <w:t>Pakningen med toppinger inneholder også</w:t>
      </w:r>
    </w:p>
    <w:p w14:paraId="02591B98" w14:textId="77777777" w:rsidR="00197A71" w:rsidRPr="008D7A4E" w:rsidRDefault="5D5292B4" w:rsidP="00197A71">
      <w:pPr>
        <w:spacing w:before="1" w:line="260" w:lineRule="exact"/>
        <w:rPr>
          <w:sz w:val="22"/>
          <w:szCs w:val="22"/>
        </w:rPr>
      </w:pPr>
      <w:r w:rsidRPr="008D7A4E">
        <w:rPr>
          <w:sz w:val="22"/>
          <w:szCs w:val="22"/>
        </w:rPr>
        <w:t>Smakstoppinger:</w:t>
      </w:r>
    </w:p>
    <w:p w14:paraId="2F845430" w14:textId="09427341" w:rsidR="00197A71" w:rsidRPr="008D7A4E" w:rsidRDefault="5D5292B4" w:rsidP="00352BE8">
      <w:pPr>
        <w:pStyle w:val="Lijstalinea"/>
        <w:numPr>
          <w:ilvl w:val="0"/>
          <w:numId w:val="22"/>
        </w:numPr>
        <w:spacing w:before="1" w:line="260" w:lineRule="exact"/>
        <w:ind w:left="567" w:hanging="567"/>
        <w:rPr>
          <w:sz w:val="22"/>
          <w:szCs w:val="22"/>
        </w:rPr>
      </w:pPr>
      <w:r w:rsidRPr="008D7A4E">
        <w:rPr>
          <w:sz w:val="22"/>
          <w:szCs w:val="22"/>
        </w:rPr>
        <w:t>Smakstopping med solbær bestående av solbær- og myntearoma, som inneholder propylenglykol (E</w:t>
      </w:r>
      <w:r w:rsidR="00490028" w:rsidRPr="008D7A4E">
        <w:rPr>
          <w:sz w:val="22"/>
          <w:szCs w:val="22"/>
        </w:rPr>
        <w:t> </w:t>
      </w:r>
      <w:r w:rsidRPr="008D7A4E">
        <w:rPr>
          <w:sz w:val="22"/>
          <w:szCs w:val="22"/>
        </w:rPr>
        <w:t xml:space="preserve">1520). </w:t>
      </w:r>
    </w:p>
    <w:p w14:paraId="029E713D" w14:textId="4E6FEE53" w:rsidR="00197A71" w:rsidRPr="008D7A4E" w:rsidRDefault="5D5292B4" w:rsidP="00352BE8">
      <w:pPr>
        <w:pStyle w:val="Lijstalinea"/>
        <w:numPr>
          <w:ilvl w:val="0"/>
          <w:numId w:val="22"/>
        </w:numPr>
        <w:spacing w:before="1" w:line="260" w:lineRule="exact"/>
        <w:ind w:left="567" w:hanging="567"/>
        <w:rPr>
          <w:sz w:val="22"/>
          <w:szCs w:val="22"/>
        </w:rPr>
      </w:pPr>
      <w:r w:rsidRPr="008D7A4E">
        <w:rPr>
          <w:sz w:val="22"/>
          <w:szCs w:val="22"/>
        </w:rPr>
        <w:t xml:space="preserve">Smakstopping med sitron og mynte. </w:t>
      </w:r>
    </w:p>
    <w:p w14:paraId="6DC532F7" w14:textId="77777777" w:rsidR="00197A71" w:rsidRPr="008D7A4E" w:rsidRDefault="00197A71" w:rsidP="00197A71">
      <w:pPr>
        <w:rPr>
          <w:sz w:val="22"/>
          <w:szCs w:val="22"/>
        </w:rPr>
      </w:pPr>
    </w:p>
    <w:p w14:paraId="7ADFAEEA" w14:textId="77777777" w:rsidR="00197A71" w:rsidRPr="008D7A4E" w:rsidRDefault="5D5292B4" w:rsidP="5D5292B4">
      <w:pPr>
        <w:autoSpaceDE w:val="0"/>
        <w:autoSpaceDN w:val="0"/>
        <w:adjustRightInd w:val="0"/>
        <w:rPr>
          <w:b/>
          <w:bCs/>
          <w:sz w:val="22"/>
          <w:szCs w:val="22"/>
        </w:rPr>
      </w:pPr>
      <w:r w:rsidRPr="008D7A4E">
        <w:rPr>
          <w:b/>
          <w:bCs/>
          <w:sz w:val="22"/>
          <w:szCs w:val="22"/>
        </w:rPr>
        <w:t>Hvordan PHEBURANE ser ut og innholdet i pakningen</w:t>
      </w:r>
    </w:p>
    <w:p w14:paraId="72462E8E" w14:textId="77777777" w:rsidR="00197A71" w:rsidRPr="008D7A4E" w:rsidRDefault="5D5292B4" w:rsidP="00197A71">
      <w:pPr>
        <w:autoSpaceDE w:val="0"/>
        <w:autoSpaceDN w:val="0"/>
        <w:adjustRightInd w:val="0"/>
        <w:rPr>
          <w:sz w:val="22"/>
          <w:szCs w:val="22"/>
        </w:rPr>
      </w:pPr>
      <w:r w:rsidRPr="008D7A4E">
        <w:rPr>
          <w:sz w:val="22"/>
          <w:szCs w:val="22"/>
        </w:rPr>
        <w:t>PHEBURANE mikstur, oppløsning er klar, fargeløs til svakt gul væske.</w:t>
      </w:r>
    </w:p>
    <w:p w14:paraId="0974FEFE" w14:textId="77777777" w:rsidR="00197A71" w:rsidRPr="008D7A4E" w:rsidRDefault="00197A71" w:rsidP="00197A71">
      <w:pPr>
        <w:autoSpaceDE w:val="0"/>
        <w:autoSpaceDN w:val="0"/>
        <w:adjustRightInd w:val="0"/>
        <w:rPr>
          <w:sz w:val="22"/>
          <w:szCs w:val="22"/>
        </w:rPr>
      </w:pPr>
    </w:p>
    <w:p w14:paraId="6866FE0F" w14:textId="77777777" w:rsidR="00197A71" w:rsidRPr="008D7A4E" w:rsidRDefault="5D5292B4" w:rsidP="00197A71">
      <w:pPr>
        <w:autoSpaceDE w:val="0"/>
        <w:autoSpaceDN w:val="0"/>
        <w:adjustRightInd w:val="0"/>
        <w:rPr>
          <w:sz w:val="22"/>
          <w:szCs w:val="22"/>
        </w:rPr>
      </w:pPr>
      <w:r w:rsidRPr="008D7A4E">
        <w:rPr>
          <w:sz w:val="22"/>
          <w:szCs w:val="22"/>
        </w:rPr>
        <w:t>Hver pakning inneholder:</w:t>
      </w:r>
    </w:p>
    <w:p w14:paraId="522D7099" w14:textId="01215B29" w:rsidR="00197A71" w:rsidRPr="008D7A4E" w:rsidRDefault="5D5292B4" w:rsidP="00352BE8">
      <w:pPr>
        <w:pStyle w:val="Lijstalinea"/>
        <w:numPr>
          <w:ilvl w:val="0"/>
          <w:numId w:val="6"/>
        </w:numPr>
        <w:autoSpaceDE w:val="0"/>
        <w:autoSpaceDN w:val="0"/>
        <w:adjustRightInd w:val="0"/>
        <w:ind w:left="567" w:hanging="567"/>
        <w:rPr>
          <w:sz w:val="22"/>
          <w:szCs w:val="22"/>
        </w:rPr>
      </w:pPr>
      <w:r w:rsidRPr="008D7A4E">
        <w:rPr>
          <w:sz w:val="22"/>
          <w:szCs w:val="22"/>
        </w:rPr>
        <w:t>En ravfarget glassflaske som inneholder 100 ml mikstur, oppløsning og som er lukket med en barnesikret plasthette.</w:t>
      </w:r>
    </w:p>
    <w:p w14:paraId="34456DAE" w14:textId="3716D413" w:rsidR="00197A71" w:rsidRPr="008D7A4E" w:rsidRDefault="5D5292B4" w:rsidP="00352BE8">
      <w:pPr>
        <w:pStyle w:val="Lijstalinea"/>
        <w:numPr>
          <w:ilvl w:val="0"/>
          <w:numId w:val="6"/>
        </w:numPr>
        <w:autoSpaceDE w:val="0"/>
        <w:autoSpaceDN w:val="0"/>
        <w:adjustRightInd w:val="0"/>
        <w:ind w:left="567" w:hanging="567"/>
        <w:rPr>
          <w:sz w:val="22"/>
          <w:szCs w:val="22"/>
        </w:rPr>
      </w:pPr>
      <w:r w:rsidRPr="008D7A4E">
        <w:rPr>
          <w:sz w:val="22"/>
          <w:szCs w:val="22"/>
        </w:rPr>
        <w:t xml:space="preserve">En doseringssprøyte med intervall fra 0,5 g til 3 g med 0,25 trinn for å måle dosen i gram natriumfenylbutyrat. </w:t>
      </w:r>
    </w:p>
    <w:p w14:paraId="392ABAE8" w14:textId="77777777" w:rsidR="00442996" w:rsidRPr="008D7A4E" w:rsidRDefault="5D5292B4" w:rsidP="00352BE8">
      <w:pPr>
        <w:pStyle w:val="Lijstalinea"/>
        <w:numPr>
          <w:ilvl w:val="0"/>
          <w:numId w:val="6"/>
        </w:numPr>
        <w:autoSpaceDE w:val="0"/>
        <w:autoSpaceDN w:val="0"/>
        <w:adjustRightInd w:val="0"/>
        <w:ind w:left="567" w:hanging="567"/>
        <w:rPr>
          <w:sz w:val="22"/>
          <w:szCs w:val="22"/>
        </w:rPr>
      </w:pPr>
      <w:r w:rsidRPr="008D7A4E">
        <w:rPr>
          <w:sz w:val="22"/>
          <w:szCs w:val="22"/>
        </w:rPr>
        <w:t>Flaskeadapter.</w:t>
      </w:r>
    </w:p>
    <w:p w14:paraId="606BF1B4" w14:textId="77777777" w:rsidR="00564B1C" w:rsidRPr="008D7A4E" w:rsidRDefault="00564B1C" w:rsidP="00564B1C">
      <w:pPr>
        <w:autoSpaceDE w:val="0"/>
        <w:autoSpaceDN w:val="0"/>
        <w:adjustRightInd w:val="0"/>
        <w:rPr>
          <w:sz w:val="22"/>
          <w:szCs w:val="22"/>
        </w:rPr>
      </w:pPr>
      <w:r w:rsidRPr="008D7A4E">
        <w:rPr>
          <w:sz w:val="22"/>
          <w:szCs w:val="22"/>
        </w:rPr>
        <w:t>Pakningen med toppinger inneholder også</w:t>
      </w:r>
    </w:p>
    <w:p w14:paraId="43C121CE" w14:textId="3A01EFE2" w:rsidR="00442996" w:rsidRPr="008D7A4E" w:rsidRDefault="5D5292B4" w:rsidP="00352BE8">
      <w:pPr>
        <w:pStyle w:val="Lijstalinea"/>
        <w:numPr>
          <w:ilvl w:val="0"/>
          <w:numId w:val="6"/>
        </w:numPr>
        <w:autoSpaceDE w:val="0"/>
        <w:autoSpaceDN w:val="0"/>
        <w:adjustRightInd w:val="0"/>
        <w:ind w:left="567" w:hanging="567"/>
        <w:rPr>
          <w:sz w:val="22"/>
          <w:szCs w:val="22"/>
        </w:rPr>
      </w:pPr>
      <w:r w:rsidRPr="008D7A4E">
        <w:rPr>
          <w:sz w:val="22"/>
          <w:szCs w:val="22"/>
        </w:rPr>
        <w:t>En ravfarget glassflaske som inneholder 3 ml smakstopping med sitron/mynte.</w:t>
      </w:r>
    </w:p>
    <w:p w14:paraId="55343F09" w14:textId="775C7715" w:rsidR="00442996" w:rsidRPr="008D7A4E" w:rsidRDefault="5D5292B4" w:rsidP="00352BE8">
      <w:pPr>
        <w:pStyle w:val="Lijstalinea"/>
        <w:numPr>
          <w:ilvl w:val="0"/>
          <w:numId w:val="6"/>
        </w:numPr>
        <w:autoSpaceDE w:val="0"/>
        <w:autoSpaceDN w:val="0"/>
        <w:adjustRightInd w:val="0"/>
        <w:ind w:left="567" w:hanging="567"/>
        <w:rPr>
          <w:sz w:val="22"/>
          <w:szCs w:val="22"/>
        </w:rPr>
      </w:pPr>
      <w:r w:rsidRPr="008D7A4E">
        <w:rPr>
          <w:sz w:val="22"/>
          <w:szCs w:val="22"/>
        </w:rPr>
        <w:t>En ravfarget glassflaske som inneholder 3 ml smakstopping med solbær.</w:t>
      </w:r>
    </w:p>
    <w:p w14:paraId="72183659" w14:textId="77777777" w:rsidR="00197A71" w:rsidRPr="008D7A4E" w:rsidRDefault="00197A71" w:rsidP="00197A71">
      <w:pPr>
        <w:autoSpaceDE w:val="0"/>
        <w:autoSpaceDN w:val="0"/>
        <w:adjustRightInd w:val="0"/>
        <w:rPr>
          <w:sz w:val="22"/>
          <w:szCs w:val="22"/>
        </w:rPr>
      </w:pPr>
    </w:p>
    <w:p w14:paraId="25E9E3E7" w14:textId="77777777" w:rsidR="00197A71" w:rsidRPr="008D7A4E" w:rsidRDefault="5D5292B4" w:rsidP="5D5292B4">
      <w:pPr>
        <w:tabs>
          <w:tab w:val="left" w:pos="284"/>
        </w:tabs>
        <w:autoSpaceDE w:val="0"/>
        <w:autoSpaceDN w:val="0"/>
        <w:adjustRightInd w:val="0"/>
        <w:rPr>
          <w:b/>
          <w:bCs/>
          <w:sz w:val="22"/>
          <w:szCs w:val="22"/>
        </w:rPr>
      </w:pPr>
      <w:r w:rsidRPr="008D7A4E">
        <w:rPr>
          <w:sz w:val="22"/>
          <w:szCs w:val="22"/>
        </w:rPr>
        <w:t>Innehaver av markedsføringstillatelsen og tilvirker</w:t>
      </w:r>
    </w:p>
    <w:p w14:paraId="18D8DA3B" w14:textId="77777777" w:rsidR="00197A71" w:rsidRPr="008D7A4E" w:rsidRDefault="5D5292B4" w:rsidP="5D5292B4">
      <w:pPr>
        <w:tabs>
          <w:tab w:val="left" w:pos="284"/>
        </w:tabs>
        <w:autoSpaceDE w:val="0"/>
        <w:autoSpaceDN w:val="0"/>
        <w:adjustRightInd w:val="0"/>
        <w:rPr>
          <w:sz w:val="22"/>
          <w:szCs w:val="22"/>
        </w:rPr>
      </w:pPr>
      <w:r w:rsidRPr="008D7A4E">
        <w:rPr>
          <w:sz w:val="22"/>
          <w:szCs w:val="22"/>
        </w:rPr>
        <w:t>Eurocept International BV</w:t>
      </w:r>
    </w:p>
    <w:p w14:paraId="5238BD95" w14:textId="77777777" w:rsidR="00197A71" w:rsidRPr="008D7A4E" w:rsidRDefault="5D5292B4" w:rsidP="5D5292B4">
      <w:pPr>
        <w:tabs>
          <w:tab w:val="left" w:pos="284"/>
        </w:tabs>
        <w:autoSpaceDE w:val="0"/>
        <w:autoSpaceDN w:val="0"/>
        <w:adjustRightInd w:val="0"/>
        <w:rPr>
          <w:sz w:val="22"/>
          <w:szCs w:val="22"/>
        </w:rPr>
      </w:pPr>
      <w:r w:rsidRPr="008D7A4E">
        <w:rPr>
          <w:sz w:val="22"/>
          <w:szCs w:val="22"/>
        </w:rPr>
        <w:t>Trapgans 5</w:t>
      </w:r>
    </w:p>
    <w:p w14:paraId="65CDE727" w14:textId="77777777" w:rsidR="00197A71" w:rsidRPr="008D7A4E" w:rsidRDefault="5D5292B4" w:rsidP="5D5292B4">
      <w:pPr>
        <w:tabs>
          <w:tab w:val="left" w:pos="284"/>
        </w:tabs>
        <w:autoSpaceDE w:val="0"/>
        <w:autoSpaceDN w:val="0"/>
        <w:adjustRightInd w:val="0"/>
        <w:rPr>
          <w:sz w:val="22"/>
          <w:szCs w:val="22"/>
        </w:rPr>
      </w:pPr>
      <w:r w:rsidRPr="008D7A4E">
        <w:rPr>
          <w:sz w:val="22"/>
          <w:szCs w:val="22"/>
        </w:rPr>
        <w:t>1244 RL Ankeveen</w:t>
      </w:r>
    </w:p>
    <w:p w14:paraId="27299DD5" w14:textId="77777777" w:rsidR="00197A71" w:rsidRPr="008D7A4E" w:rsidRDefault="5D5292B4" w:rsidP="5D5292B4">
      <w:pPr>
        <w:tabs>
          <w:tab w:val="left" w:pos="284"/>
        </w:tabs>
        <w:autoSpaceDE w:val="0"/>
        <w:autoSpaceDN w:val="0"/>
        <w:adjustRightInd w:val="0"/>
        <w:rPr>
          <w:sz w:val="22"/>
          <w:szCs w:val="22"/>
        </w:rPr>
      </w:pPr>
      <w:r w:rsidRPr="008D7A4E">
        <w:rPr>
          <w:sz w:val="22"/>
          <w:szCs w:val="22"/>
        </w:rPr>
        <w:t>Nederland</w:t>
      </w:r>
    </w:p>
    <w:p w14:paraId="0298C5FB" w14:textId="77777777" w:rsidR="00197A71" w:rsidRPr="008D7A4E" w:rsidRDefault="00197A71" w:rsidP="00392690">
      <w:pPr>
        <w:tabs>
          <w:tab w:val="left" w:pos="284"/>
        </w:tabs>
        <w:autoSpaceDE w:val="0"/>
        <w:autoSpaceDN w:val="0"/>
        <w:adjustRightInd w:val="0"/>
        <w:rPr>
          <w:sz w:val="22"/>
          <w:szCs w:val="22"/>
        </w:rPr>
      </w:pPr>
    </w:p>
    <w:p w14:paraId="39EFDA3E" w14:textId="0CB71186" w:rsidR="00197A71" w:rsidRPr="008D7A4E" w:rsidRDefault="001D66BD" w:rsidP="00392690">
      <w:pPr>
        <w:tabs>
          <w:tab w:val="left" w:pos="284"/>
        </w:tabs>
        <w:autoSpaceDE w:val="0"/>
        <w:autoSpaceDN w:val="0"/>
        <w:adjustRightInd w:val="0"/>
        <w:rPr>
          <w:sz w:val="22"/>
          <w:szCs w:val="22"/>
        </w:rPr>
      </w:pPr>
      <w:r w:rsidRPr="008D7A4E">
        <w:rPr>
          <w:sz w:val="22"/>
          <w:szCs w:val="22"/>
        </w:rPr>
        <w:t>Ta kontakt med den lokale representanten for innehaveren av markedsføringstillatelsen for ytterligere informasjon om dette legemidlet</w:t>
      </w:r>
      <w:r w:rsidR="5D5292B4" w:rsidRPr="008D7A4E">
        <w:rPr>
          <w:sz w:val="22"/>
          <w:szCs w:val="22"/>
        </w:rPr>
        <w:t>:</w:t>
      </w:r>
    </w:p>
    <w:p w14:paraId="71A2A364" w14:textId="77777777" w:rsidR="00197A71" w:rsidRPr="008D7A4E" w:rsidRDefault="00197A71" w:rsidP="00392690">
      <w:pPr>
        <w:tabs>
          <w:tab w:val="left" w:pos="284"/>
        </w:tabs>
        <w:autoSpaceDE w:val="0"/>
        <w:autoSpaceDN w:val="0"/>
        <w:adjustRightInd w:val="0"/>
        <w:rPr>
          <w:sz w:val="22"/>
          <w:szCs w:val="22"/>
        </w:rPr>
      </w:pPr>
    </w:p>
    <w:p w14:paraId="07632021" w14:textId="77777777" w:rsidR="00197A71" w:rsidRPr="008D7A4E" w:rsidRDefault="00197A71" w:rsidP="00392690">
      <w:pPr>
        <w:tabs>
          <w:tab w:val="left" w:pos="284"/>
        </w:tabs>
        <w:autoSpaceDE w:val="0"/>
        <w:autoSpaceDN w:val="0"/>
        <w:adjustRightInd w:val="0"/>
        <w:rPr>
          <w:sz w:val="22"/>
          <w:szCs w:val="22"/>
        </w:rPr>
      </w:pPr>
    </w:p>
    <w:tbl>
      <w:tblPr>
        <w:tblW w:w="9356" w:type="dxa"/>
        <w:tblInd w:w="-34" w:type="dxa"/>
        <w:tblLayout w:type="fixed"/>
        <w:tblLook w:val="0000" w:firstRow="0" w:lastRow="0" w:firstColumn="0" w:lastColumn="0" w:noHBand="0" w:noVBand="0"/>
        <w:tblPrChange w:id="438" w:author="Ellen Veel" w:date="2026-03-24T13:41:00Z" w16du:dateUtc="2026-03-24T12:41:00Z">
          <w:tblPr>
            <w:tblW w:w="18712" w:type="dxa"/>
            <w:tblInd w:w="-34" w:type="dxa"/>
            <w:tblLayout w:type="fixed"/>
            <w:tblLook w:val="0000" w:firstRow="0" w:lastRow="0" w:firstColumn="0" w:lastColumn="0" w:noHBand="0" w:noVBand="0"/>
          </w:tblPr>
        </w:tblPrChange>
      </w:tblPr>
      <w:tblGrid>
        <w:gridCol w:w="4678"/>
        <w:gridCol w:w="4678"/>
        <w:tblGridChange w:id="439">
          <w:tblGrid>
            <w:gridCol w:w="68"/>
            <w:gridCol w:w="4610"/>
            <w:gridCol w:w="68"/>
            <w:gridCol w:w="4610"/>
            <w:gridCol w:w="68"/>
          </w:tblGrid>
        </w:tblGridChange>
      </w:tblGrid>
      <w:tr w:rsidR="00F62531" w:rsidRPr="00775D76" w14:paraId="517B4367" w14:textId="77777777" w:rsidTr="00F62531">
        <w:trPr>
          <w:trHeight w:val="1247"/>
          <w:trPrChange w:id="440" w:author="Ellen Veel" w:date="2026-03-24T13:41:00Z" w16du:dateUtc="2026-03-24T12:41:00Z">
            <w:trPr>
              <w:gridBefore w:val="1"/>
              <w:trHeight w:val="1247"/>
            </w:trPr>
          </w:trPrChange>
        </w:trPr>
        <w:tc>
          <w:tcPr>
            <w:tcW w:w="4678" w:type="dxa"/>
            <w:tcPrChange w:id="441" w:author="Ellen Veel" w:date="2026-03-24T13:41:00Z" w16du:dateUtc="2026-03-24T12:41:00Z">
              <w:tcPr>
                <w:tcW w:w="4678" w:type="dxa"/>
                <w:gridSpan w:val="2"/>
              </w:tcPr>
            </w:tcPrChange>
          </w:tcPr>
          <w:p w14:paraId="438F7ADE" w14:textId="77777777" w:rsidR="00F62531" w:rsidRPr="008D7A4E" w:rsidRDefault="00F62531" w:rsidP="00B33015">
            <w:pPr>
              <w:tabs>
                <w:tab w:val="left" w:pos="284"/>
              </w:tabs>
              <w:rPr>
                <w:sz w:val="22"/>
                <w:szCs w:val="22"/>
              </w:rPr>
            </w:pPr>
            <w:r w:rsidRPr="008D7A4E">
              <w:rPr>
                <w:b/>
                <w:sz w:val="22"/>
                <w:szCs w:val="22"/>
              </w:rPr>
              <w:t>België/Belgique/Belgien</w:t>
            </w:r>
          </w:p>
          <w:p w14:paraId="7269779A" w14:textId="4E9CB2AA" w:rsidR="00F62531" w:rsidRPr="008D7A4E" w:rsidDel="004A4EF6" w:rsidRDefault="00F62531" w:rsidP="00B33015">
            <w:pPr>
              <w:tabs>
                <w:tab w:val="left" w:pos="284"/>
              </w:tabs>
              <w:ind w:right="34"/>
              <w:rPr>
                <w:del w:id="442" w:author="Author"/>
                <w:sz w:val="22"/>
                <w:szCs w:val="22"/>
              </w:rPr>
            </w:pPr>
            <w:del w:id="443" w:author="Author">
              <w:r w:rsidRPr="008D7A4E" w:rsidDel="004A4EF6">
                <w:rPr>
                  <w:sz w:val="22"/>
                  <w:szCs w:val="22"/>
                </w:rPr>
                <w:delText xml:space="preserve">Lucane Pharma </w:delText>
              </w:r>
            </w:del>
          </w:p>
          <w:p w14:paraId="531E50CC" w14:textId="60467792" w:rsidR="00F62531" w:rsidRPr="008D7A4E" w:rsidDel="004A4EF6" w:rsidRDefault="00F62531" w:rsidP="00B33015">
            <w:pPr>
              <w:tabs>
                <w:tab w:val="left" w:pos="284"/>
              </w:tabs>
              <w:ind w:right="34"/>
              <w:rPr>
                <w:del w:id="444" w:author="Author"/>
                <w:sz w:val="22"/>
                <w:szCs w:val="22"/>
              </w:rPr>
            </w:pPr>
            <w:del w:id="445" w:author="Author">
              <w:r w:rsidRPr="008D7A4E" w:rsidDel="004A4EF6">
                <w:rPr>
                  <w:sz w:val="22"/>
                  <w:szCs w:val="22"/>
                </w:rPr>
                <w:delText>(Eurocept International BV)</w:delText>
              </w:r>
            </w:del>
          </w:p>
          <w:p w14:paraId="4D0E73B5" w14:textId="055A019F" w:rsidR="00F62531" w:rsidRPr="008D7A4E" w:rsidDel="004A4EF6" w:rsidRDefault="00F62531" w:rsidP="00B33015">
            <w:pPr>
              <w:tabs>
                <w:tab w:val="left" w:pos="284"/>
              </w:tabs>
              <w:ind w:right="34"/>
              <w:rPr>
                <w:del w:id="446" w:author="Author"/>
                <w:sz w:val="22"/>
                <w:szCs w:val="22"/>
              </w:rPr>
            </w:pPr>
            <w:del w:id="447" w:author="Author">
              <w:r w:rsidRPr="008D7A4E" w:rsidDel="004A4EF6">
                <w:rPr>
                  <w:sz w:val="22"/>
                  <w:szCs w:val="22"/>
                </w:rPr>
                <w:delText>Tél/Tel: +31 35 528 39 57</w:delText>
              </w:r>
            </w:del>
          </w:p>
          <w:p w14:paraId="2E6B306C" w14:textId="77777777" w:rsidR="00F62531" w:rsidRPr="00775D76" w:rsidRDefault="00F62531" w:rsidP="004A4EF6">
            <w:pPr>
              <w:rPr>
                <w:ins w:id="448" w:author="Author"/>
                <w:sz w:val="22"/>
                <w:szCs w:val="22"/>
                <w:lang w:val="fr-FR"/>
                <w:rPrChange w:id="449" w:author="NOMA-h" w:date="2026-03-13T12:07:00Z" w16du:dateUtc="2026-03-13T11:07:00Z">
                  <w:rPr>
                    <w:ins w:id="450" w:author="Author"/>
                    <w:sz w:val="22"/>
                    <w:szCs w:val="22"/>
                  </w:rPr>
                </w:rPrChange>
              </w:rPr>
            </w:pPr>
            <w:del w:id="451" w:author="Author">
              <w:r w:rsidRPr="008D7A4E" w:rsidDel="004A4EF6">
                <w:fldChar w:fldCharType="begin"/>
              </w:r>
              <w:r w:rsidRPr="00775D76" w:rsidDel="004A4EF6">
                <w:rPr>
                  <w:lang w:val="fr-FR"/>
                  <w:rPrChange w:id="452" w:author="NOMA-h" w:date="2026-03-13T12:07:00Z" w16du:dateUtc="2026-03-13T11:07:00Z">
                    <w:rPr/>
                  </w:rPrChange>
                </w:rPr>
                <w:delInstrText>HYPERLINK "mailto:info@lucanepharma.com"</w:delInstrText>
              </w:r>
              <w:r w:rsidRPr="008D7A4E" w:rsidDel="004A4EF6">
                <w:fldChar w:fldCharType="separate"/>
              </w:r>
              <w:r w:rsidRPr="00775D76" w:rsidDel="004A4EF6">
                <w:rPr>
                  <w:rStyle w:val="Hyperlink"/>
                  <w:rFonts w:eastAsiaTheme="minorEastAsia"/>
                  <w:sz w:val="22"/>
                  <w:szCs w:val="22"/>
                  <w:lang w:val="fr-FR"/>
                  <w:rPrChange w:id="453" w:author="NOMA-h" w:date="2026-03-13T12:07:00Z" w16du:dateUtc="2026-03-13T11:07:00Z">
                    <w:rPr>
                      <w:rStyle w:val="Hyperlink"/>
                      <w:rFonts w:eastAsiaTheme="minorEastAsia"/>
                      <w:sz w:val="22"/>
                      <w:szCs w:val="22"/>
                    </w:rPr>
                  </w:rPrChange>
                </w:rPr>
                <w:delText>info@lucanepharma.com</w:delText>
              </w:r>
              <w:r w:rsidRPr="008D7A4E" w:rsidDel="004A4EF6">
                <w:fldChar w:fldCharType="end"/>
              </w:r>
            </w:del>
            <w:proofErr w:type="spellStart"/>
            <w:ins w:id="454" w:author="Author">
              <w:r w:rsidRPr="00775D76">
                <w:rPr>
                  <w:sz w:val="22"/>
                  <w:szCs w:val="22"/>
                  <w:lang w:val="fr-FR"/>
                  <w:rPrChange w:id="455" w:author="NOMA-h" w:date="2026-03-13T12:07:00Z" w16du:dateUtc="2026-03-13T11:07:00Z">
                    <w:rPr>
                      <w:sz w:val="22"/>
                      <w:szCs w:val="22"/>
                    </w:rPr>
                  </w:rPrChange>
                </w:rPr>
                <w:t>Eurcept</w:t>
              </w:r>
              <w:proofErr w:type="spellEnd"/>
              <w:r w:rsidRPr="00775D76">
                <w:rPr>
                  <w:sz w:val="22"/>
                  <w:szCs w:val="22"/>
                  <w:lang w:val="fr-FR"/>
                  <w:rPrChange w:id="456" w:author="NOMA-h" w:date="2026-03-13T12:07:00Z" w16du:dateUtc="2026-03-13T11:07:00Z">
                    <w:rPr>
                      <w:sz w:val="22"/>
                      <w:szCs w:val="22"/>
                    </w:rPr>
                  </w:rPrChange>
                </w:rPr>
                <w:t xml:space="preserve"> International BV</w:t>
              </w:r>
            </w:ins>
          </w:p>
          <w:p w14:paraId="612D6165" w14:textId="77777777" w:rsidR="00F62531" w:rsidRPr="00775D76" w:rsidRDefault="00F62531" w:rsidP="004A4EF6">
            <w:pPr>
              <w:rPr>
                <w:ins w:id="457" w:author="Author"/>
                <w:sz w:val="22"/>
                <w:szCs w:val="22"/>
                <w:lang w:val="fr-FR"/>
                <w:rPrChange w:id="458" w:author="NOMA-h" w:date="2026-03-13T12:07:00Z" w16du:dateUtc="2026-03-13T11:07:00Z">
                  <w:rPr>
                    <w:ins w:id="459" w:author="Author"/>
                    <w:sz w:val="22"/>
                    <w:szCs w:val="22"/>
                  </w:rPr>
                </w:rPrChange>
              </w:rPr>
            </w:pPr>
            <w:ins w:id="460" w:author="Author">
              <w:r w:rsidRPr="00775D76">
                <w:rPr>
                  <w:sz w:val="22"/>
                  <w:szCs w:val="22"/>
                  <w:lang w:val="fr-FR"/>
                  <w:rPrChange w:id="461" w:author="NOMA-h" w:date="2026-03-13T12:07:00Z" w16du:dateUtc="2026-03-13T11:07:00Z">
                    <w:rPr>
                      <w:sz w:val="22"/>
                      <w:szCs w:val="22"/>
                    </w:rPr>
                  </w:rPrChange>
                </w:rPr>
                <w:t>Tel: +31 35 528 39 57</w:t>
              </w:r>
            </w:ins>
          </w:p>
          <w:p w14:paraId="24FE4871" w14:textId="63D693F7" w:rsidR="00F62531" w:rsidRPr="00775D76" w:rsidRDefault="00F62531" w:rsidP="004A4EF6">
            <w:pPr>
              <w:rPr>
                <w:ins w:id="462" w:author="Author"/>
                <w:sz w:val="22"/>
                <w:szCs w:val="22"/>
                <w:lang w:val="fr-FR"/>
                <w:rPrChange w:id="463" w:author="NOMA-h" w:date="2026-03-13T12:07:00Z" w16du:dateUtc="2026-03-13T11:07:00Z">
                  <w:rPr>
                    <w:ins w:id="464" w:author="Author"/>
                    <w:sz w:val="22"/>
                    <w:szCs w:val="22"/>
                  </w:rPr>
                </w:rPrChange>
              </w:rPr>
            </w:pPr>
            <w:ins w:id="465" w:author="Author">
              <w:r w:rsidRPr="008D7A4E">
                <w:rPr>
                  <w:sz w:val="22"/>
                  <w:szCs w:val="22"/>
                  <w:u w:val="single"/>
                </w:rPr>
                <w:fldChar w:fldCharType="begin"/>
              </w:r>
              <w:r w:rsidRPr="00775D76">
                <w:rPr>
                  <w:sz w:val="22"/>
                  <w:szCs w:val="22"/>
                  <w:u w:val="single"/>
                  <w:lang w:val="fr-FR"/>
                  <w:rPrChange w:id="466" w:author="NOMA-h" w:date="2026-03-13T12:07:00Z" w16du:dateUtc="2026-03-13T11:07:00Z">
                    <w:rPr>
                      <w:sz w:val="22"/>
                      <w:szCs w:val="22"/>
                      <w:u w:val="single"/>
                    </w:rPr>
                  </w:rPrChange>
                </w:rPr>
                <w:instrText>HYPERLINK "mailto:info@euroceptpharma.com"</w:instrText>
              </w:r>
              <w:r w:rsidRPr="008D7A4E">
                <w:rPr>
                  <w:sz w:val="22"/>
                  <w:szCs w:val="22"/>
                  <w:u w:val="single"/>
                </w:rPr>
              </w:r>
              <w:r w:rsidRPr="008D7A4E">
                <w:rPr>
                  <w:sz w:val="22"/>
                  <w:szCs w:val="22"/>
                  <w:u w:val="single"/>
                </w:rPr>
                <w:fldChar w:fldCharType="separate"/>
              </w:r>
              <w:r w:rsidRPr="00775D76">
                <w:rPr>
                  <w:rStyle w:val="Hyperlink"/>
                  <w:sz w:val="22"/>
                  <w:szCs w:val="22"/>
                  <w:lang w:val="fr-FR"/>
                  <w:rPrChange w:id="467" w:author="NOMA-h" w:date="2026-03-13T12:07:00Z" w16du:dateUtc="2026-03-13T11:07:00Z">
                    <w:rPr>
                      <w:rStyle w:val="Hyperlink"/>
                      <w:sz w:val="22"/>
                      <w:szCs w:val="22"/>
                    </w:rPr>
                  </w:rPrChange>
                </w:rPr>
                <w:t>info@euroceptpharma.com</w:t>
              </w:r>
              <w:r w:rsidRPr="008D7A4E">
                <w:rPr>
                  <w:sz w:val="22"/>
                  <w:szCs w:val="22"/>
                  <w:u w:val="single"/>
                </w:rPr>
                <w:fldChar w:fldCharType="end"/>
              </w:r>
              <w:r w:rsidRPr="00775D76">
                <w:rPr>
                  <w:sz w:val="22"/>
                  <w:szCs w:val="22"/>
                  <w:lang w:val="fr-FR"/>
                  <w:rPrChange w:id="468" w:author="NOMA-h" w:date="2026-03-13T12:07:00Z" w16du:dateUtc="2026-03-13T11:07:00Z">
                    <w:rPr>
                      <w:sz w:val="22"/>
                      <w:szCs w:val="22"/>
                    </w:rPr>
                  </w:rPrChange>
                </w:rPr>
                <w:t xml:space="preserve"> </w:t>
              </w:r>
              <w:del w:id="469" w:author="Author">
                <w:r w:rsidRPr="00775D76" w:rsidDel="00DF06BF">
                  <w:rPr>
                    <w:sz w:val="22"/>
                    <w:szCs w:val="22"/>
                    <w:lang w:val="fr-FR"/>
                    <w:rPrChange w:id="470" w:author="NOMA-h" w:date="2026-03-13T12:07:00Z" w16du:dateUtc="2026-03-13T11:07:00Z">
                      <w:rPr>
                        <w:sz w:val="22"/>
                        <w:szCs w:val="22"/>
                      </w:rPr>
                    </w:rPrChange>
                  </w:rPr>
                  <w:delText xml:space="preserve"> </w:delText>
                </w:r>
              </w:del>
            </w:ins>
          </w:p>
          <w:p w14:paraId="3E79B92D" w14:textId="1C4218BC" w:rsidR="00F62531" w:rsidRPr="00775D76" w:rsidDel="00DF06BF" w:rsidRDefault="00F62531" w:rsidP="00B33015">
            <w:pPr>
              <w:rPr>
                <w:del w:id="471" w:author="Author"/>
                <w:sz w:val="22"/>
                <w:szCs w:val="22"/>
                <w:lang w:val="fr-FR"/>
                <w:rPrChange w:id="472" w:author="NOMA-h" w:date="2026-03-13T12:07:00Z" w16du:dateUtc="2026-03-13T11:07:00Z">
                  <w:rPr>
                    <w:del w:id="473" w:author="Author"/>
                    <w:sz w:val="22"/>
                    <w:szCs w:val="22"/>
                  </w:rPr>
                </w:rPrChange>
              </w:rPr>
            </w:pPr>
          </w:p>
          <w:p w14:paraId="76C54245" w14:textId="77777777" w:rsidR="00F62531" w:rsidRPr="00775D76" w:rsidRDefault="00F62531" w:rsidP="00B33015">
            <w:pPr>
              <w:tabs>
                <w:tab w:val="left" w:pos="284"/>
              </w:tabs>
              <w:ind w:right="34"/>
              <w:rPr>
                <w:sz w:val="22"/>
                <w:szCs w:val="22"/>
                <w:lang w:val="fr-FR"/>
                <w:rPrChange w:id="474" w:author="NOMA-h" w:date="2026-03-13T12:07:00Z" w16du:dateUtc="2026-03-13T11:07:00Z">
                  <w:rPr>
                    <w:sz w:val="22"/>
                    <w:szCs w:val="22"/>
                  </w:rPr>
                </w:rPrChange>
              </w:rPr>
            </w:pPr>
          </w:p>
        </w:tc>
        <w:tc>
          <w:tcPr>
            <w:tcW w:w="4678" w:type="dxa"/>
            <w:tcPrChange w:id="475" w:author="Ellen Veel" w:date="2026-03-24T13:41:00Z" w16du:dateUtc="2026-03-24T12:41:00Z">
              <w:tcPr>
                <w:tcW w:w="4678" w:type="dxa"/>
                <w:gridSpan w:val="2"/>
              </w:tcPr>
            </w:tcPrChange>
          </w:tcPr>
          <w:p w14:paraId="5EC1C5B1" w14:textId="77777777" w:rsidR="00F62531" w:rsidRPr="00775D76" w:rsidRDefault="00F62531" w:rsidP="00B33015">
            <w:pPr>
              <w:tabs>
                <w:tab w:val="left" w:pos="284"/>
              </w:tabs>
              <w:autoSpaceDE w:val="0"/>
              <w:autoSpaceDN w:val="0"/>
              <w:adjustRightInd w:val="0"/>
              <w:rPr>
                <w:sz w:val="22"/>
                <w:szCs w:val="22"/>
                <w:lang w:val="de-DE"/>
                <w:rPrChange w:id="476" w:author="NOMA-h" w:date="2026-03-13T12:07:00Z" w16du:dateUtc="2026-03-13T11:07:00Z">
                  <w:rPr>
                    <w:sz w:val="22"/>
                    <w:szCs w:val="22"/>
                  </w:rPr>
                </w:rPrChange>
              </w:rPr>
            </w:pPr>
            <w:proofErr w:type="spellStart"/>
            <w:r w:rsidRPr="00775D76">
              <w:rPr>
                <w:b/>
                <w:sz w:val="22"/>
                <w:szCs w:val="22"/>
                <w:lang w:val="de-DE"/>
                <w:rPrChange w:id="477" w:author="NOMA-h" w:date="2026-03-13T12:07:00Z" w16du:dateUtc="2026-03-13T11:07:00Z">
                  <w:rPr>
                    <w:b/>
                    <w:sz w:val="22"/>
                    <w:szCs w:val="22"/>
                  </w:rPr>
                </w:rPrChange>
              </w:rPr>
              <w:t>Lietuva</w:t>
            </w:r>
            <w:proofErr w:type="spellEnd"/>
          </w:p>
          <w:p w14:paraId="346CE356" w14:textId="77777777" w:rsidR="00F62531" w:rsidRPr="00775D76" w:rsidRDefault="00F62531" w:rsidP="006543DC">
            <w:pPr>
              <w:pStyle w:val="Default"/>
              <w:rPr>
                <w:sz w:val="22"/>
                <w:szCs w:val="22"/>
                <w:lang w:val="de-DE"/>
                <w:rPrChange w:id="478" w:author="NOMA-h" w:date="2026-03-13T12:07:00Z" w16du:dateUtc="2026-03-13T11:07:00Z">
                  <w:rPr>
                    <w:sz w:val="22"/>
                    <w:szCs w:val="22"/>
                    <w:lang w:val="nb-NO"/>
                  </w:rPr>
                </w:rPrChange>
              </w:rPr>
            </w:pPr>
            <w:r w:rsidRPr="00775D76">
              <w:rPr>
                <w:sz w:val="22"/>
                <w:szCs w:val="22"/>
                <w:lang w:val="de-DE"/>
                <w:rPrChange w:id="479" w:author="NOMA-h" w:date="2026-03-13T12:07:00Z" w16du:dateUtc="2026-03-13T11:07:00Z">
                  <w:rPr>
                    <w:sz w:val="22"/>
                    <w:szCs w:val="22"/>
                    <w:lang w:val="nb-NO"/>
                  </w:rPr>
                </w:rPrChange>
              </w:rPr>
              <w:t xml:space="preserve">FrostPharma AB </w:t>
            </w:r>
          </w:p>
          <w:p w14:paraId="505A38CD" w14:textId="77777777" w:rsidR="00F62531" w:rsidRPr="00775D76" w:rsidRDefault="00F62531" w:rsidP="006543DC">
            <w:pPr>
              <w:pStyle w:val="Default"/>
              <w:rPr>
                <w:sz w:val="22"/>
                <w:szCs w:val="22"/>
                <w:lang w:val="de-DE"/>
                <w:rPrChange w:id="480" w:author="NOMA-h" w:date="2026-03-13T12:07:00Z" w16du:dateUtc="2026-03-13T11:07:00Z">
                  <w:rPr>
                    <w:sz w:val="22"/>
                    <w:szCs w:val="22"/>
                    <w:lang w:val="nb-NO"/>
                  </w:rPr>
                </w:rPrChange>
              </w:rPr>
            </w:pPr>
            <w:r w:rsidRPr="00775D76">
              <w:rPr>
                <w:sz w:val="22"/>
                <w:szCs w:val="22"/>
                <w:lang w:val="de-DE"/>
                <w:rPrChange w:id="481" w:author="NOMA-h" w:date="2026-03-13T12:07:00Z" w16du:dateUtc="2026-03-13T11:07:00Z">
                  <w:rPr>
                    <w:sz w:val="22"/>
                    <w:szCs w:val="22"/>
                    <w:lang w:val="nb-NO"/>
                  </w:rPr>
                </w:rPrChange>
              </w:rPr>
              <w:t xml:space="preserve">Tel: +46 824 36 60 </w:t>
            </w:r>
          </w:p>
          <w:p w14:paraId="1D4701FD" w14:textId="0C15D331" w:rsidR="00F62531" w:rsidRPr="00775D76" w:rsidRDefault="00F62531" w:rsidP="00B33015">
            <w:pPr>
              <w:rPr>
                <w:sz w:val="22"/>
                <w:lang w:val="de-DE"/>
                <w:rPrChange w:id="482" w:author="NOMA-h" w:date="2026-03-13T12:07:00Z" w16du:dateUtc="2026-03-13T11:07:00Z">
                  <w:rPr>
                    <w:sz w:val="22"/>
                  </w:rPr>
                </w:rPrChange>
              </w:rPr>
            </w:pPr>
            <w:r>
              <w:fldChar w:fldCharType="begin"/>
            </w:r>
            <w:r w:rsidRPr="00775D76">
              <w:rPr>
                <w:lang w:val="de-DE"/>
                <w:rPrChange w:id="483" w:author="NOMA-h" w:date="2026-03-13T12:07:00Z" w16du:dateUtc="2026-03-13T11:07:00Z">
                  <w:rPr/>
                </w:rPrChange>
              </w:rPr>
              <w:instrText>HYPERLINK "mailto:info@frostpharma.com"</w:instrText>
            </w:r>
            <w:r>
              <w:fldChar w:fldCharType="separate"/>
            </w:r>
            <w:r w:rsidRPr="00775D76">
              <w:rPr>
                <w:rStyle w:val="Hyperlink"/>
                <w:sz w:val="22"/>
                <w:szCs w:val="22"/>
                <w:lang w:val="de-DE"/>
                <w:rPrChange w:id="484" w:author="NOMA-h" w:date="2026-03-13T12:07:00Z" w16du:dateUtc="2026-03-13T11:07:00Z">
                  <w:rPr>
                    <w:rStyle w:val="Hyperlink"/>
                    <w:sz w:val="22"/>
                    <w:szCs w:val="22"/>
                  </w:rPr>
                </w:rPrChange>
              </w:rPr>
              <w:t>info@frostpharma.com</w:t>
            </w:r>
            <w:r>
              <w:fldChar w:fldCharType="end"/>
            </w:r>
          </w:p>
          <w:p w14:paraId="088C3613" w14:textId="77777777" w:rsidR="00F62531" w:rsidRPr="00775D76" w:rsidRDefault="00F62531" w:rsidP="00B33015">
            <w:pPr>
              <w:tabs>
                <w:tab w:val="left" w:pos="284"/>
              </w:tabs>
              <w:ind w:right="34"/>
              <w:rPr>
                <w:sz w:val="22"/>
                <w:lang w:val="de-DE"/>
                <w:rPrChange w:id="485" w:author="NOMA-h" w:date="2026-03-13T12:07:00Z" w16du:dateUtc="2026-03-13T11:07:00Z">
                  <w:rPr>
                    <w:sz w:val="22"/>
                  </w:rPr>
                </w:rPrChange>
              </w:rPr>
            </w:pPr>
          </w:p>
        </w:tc>
      </w:tr>
      <w:tr w:rsidR="00F62531" w:rsidRPr="008D7A4E" w14:paraId="777FC492" w14:textId="77777777" w:rsidTr="00F62531">
        <w:trPr>
          <w:trHeight w:val="1247"/>
          <w:trPrChange w:id="486" w:author="Ellen Veel" w:date="2026-03-24T13:41:00Z" w16du:dateUtc="2026-03-24T12:41:00Z">
            <w:trPr>
              <w:gridBefore w:val="1"/>
              <w:trHeight w:val="1247"/>
            </w:trPr>
          </w:trPrChange>
        </w:trPr>
        <w:tc>
          <w:tcPr>
            <w:tcW w:w="4678" w:type="dxa"/>
            <w:tcPrChange w:id="487" w:author="Ellen Veel" w:date="2026-03-24T13:41:00Z" w16du:dateUtc="2026-03-24T12:41:00Z">
              <w:tcPr>
                <w:tcW w:w="4678" w:type="dxa"/>
                <w:gridSpan w:val="2"/>
              </w:tcPr>
            </w:tcPrChange>
          </w:tcPr>
          <w:p w14:paraId="482407CC" w14:textId="77777777" w:rsidR="00F62531" w:rsidRPr="008D7A4E" w:rsidRDefault="00F62531" w:rsidP="00B33015">
            <w:pPr>
              <w:tabs>
                <w:tab w:val="left" w:pos="284"/>
              </w:tabs>
              <w:autoSpaceDE w:val="0"/>
              <w:autoSpaceDN w:val="0"/>
              <w:adjustRightInd w:val="0"/>
              <w:rPr>
                <w:b/>
                <w:bCs/>
                <w:sz w:val="22"/>
                <w:szCs w:val="22"/>
              </w:rPr>
            </w:pPr>
            <w:r w:rsidRPr="008D7A4E">
              <w:rPr>
                <w:b/>
                <w:bCs/>
                <w:sz w:val="22"/>
                <w:szCs w:val="22"/>
              </w:rPr>
              <w:t>България</w:t>
            </w:r>
          </w:p>
          <w:p w14:paraId="294C027D" w14:textId="225AC9F8" w:rsidR="00F62531" w:rsidRPr="008D7A4E" w:rsidDel="004A4EF6" w:rsidRDefault="00F62531" w:rsidP="00B33015">
            <w:pPr>
              <w:tabs>
                <w:tab w:val="left" w:pos="284"/>
              </w:tabs>
              <w:ind w:right="34"/>
              <w:rPr>
                <w:del w:id="488" w:author="Author"/>
                <w:sz w:val="22"/>
                <w:szCs w:val="22"/>
              </w:rPr>
            </w:pPr>
            <w:del w:id="489" w:author="Author">
              <w:r w:rsidRPr="008D7A4E" w:rsidDel="004A4EF6">
                <w:rPr>
                  <w:sz w:val="22"/>
                  <w:szCs w:val="22"/>
                </w:rPr>
                <w:delText xml:space="preserve">Lucane Pharma </w:delText>
              </w:r>
            </w:del>
          </w:p>
          <w:p w14:paraId="64084608" w14:textId="5E3898FB" w:rsidR="00F62531" w:rsidRPr="008D7A4E" w:rsidDel="004A4EF6" w:rsidRDefault="00F62531" w:rsidP="00B33015">
            <w:pPr>
              <w:tabs>
                <w:tab w:val="left" w:pos="284"/>
              </w:tabs>
              <w:ind w:right="34"/>
              <w:rPr>
                <w:del w:id="490" w:author="Author"/>
                <w:sz w:val="22"/>
                <w:szCs w:val="22"/>
              </w:rPr>
            </w:pPr>
            <w:del w:id="491" w:author="Author">
              <w:r w:rsidRPr="008D7A4E" w:rsidDel="004A4EF6">
                <w:rPr>
                  <w:sz w:val="22"/>
                  <w:szCs w:val="22"/>
                </w:rPr>
                <w:delText>(Eurocept International BV)</w:delText>
              </w:r>
            </w:del>
          </w:p>
          <w:p w14:paraId="2C738BD5" w14:textId="24D1098F" w:rsidR="00F62531" w:rsidRPr="008D7A4E" w:rsidDel="004A4EF6" w:rsidRDefault="00F62531" w:rsidP="00B33015">
            <w:pPr>
              <w:tabs>
                <w:tab w:val="left" w:pos="284"/>
              </w:tabs>
              <w:ind w:right="34"/>
              <w:rPr>
                <w:del w:id="492" w:author="Author"/>
                <w:sz w:val="22"/>
                <w:szCs w:val="22"/>
              </w:rPr>
            </w:pPr>
            <w:del w:id="493" w:author="Author">
              <w:r w:rsidRPr="008D7A4E" w:rsidDel="004A4EF6">
                <w:rPr>
                  <w:sz w:val="22"/>
                  <w:szCs w:val="22"/>
                </w:rPr>
                <w:delText>Teл.: +31 35 528 39 57</w:delText>
              </w:r>
            </w:del>
          </w:p>
          <w:p w14:paraId="51FD5566" w14:textId="77777777" w:rsidR="00F62531" w:rsidRPr="008D7A4E" w:rsidRDefault="00F62531" w:rsidP="004A4EF6">
            <w:pPr>
              <w:rPr>
                <w:ins w:id="494" w:author="Author"/>
                <w:sz w:val="22"/>
                <w:szCs w:val="22"/>
              </w:rPr>
            </w:pPr>
            <w:del w:id="495" w:author="Author">
              <w:r w:rsidRPr="008D7A4E" w:rsidDel="004A4EF6">
                <w:fldChar w:fldCharType="begin"/>
              </w:r>
              <w:r w:rsidRPr="008D7A4E" w:rsidDel="004A4EF6">
                <w:delInstrText>HYPERLINK "mailto:info@lucanepharma.com"</w:delInstrText>
              </w:r>
              <w:r w:rsidRPr="008D7A4E" w:rsidDel="004A4EF6">
                <w:fldChar w:fldCharType="separate"/>
              </w:r>
              <w:r w:rsidRPr="008D7A4E" w:rsidDel="004A4EF6">
                <w:rPr>
                  <w:rStyle w:val="Hyperlink"/>
                  <w:rFonts w:eastAsiaTheme="minorEastAsia"/>
                  <w:sz w:val="22"/>
                  <w:szCs w:val="22"/>
                </w:rPr>
                <w:delText>info@lucanepharma.com</w:delText>
              </w:r>
              <w:r w:rsidRPr="008D7A4E" w:rsidDel="004A4EF6">
                <w:fldChar w:fldCharType="end"/>
              </w:r>
            </w:del>
            <w:ins w:id="496" w:author="Author">
              <w:r w:rsidRPr="008D7A4E">
                <w:rPr>
                  <w:sz w:val="22"/>
                  <w:szCs w:val="22"/>
                </w:rPr>
                <w:t>Eurocept International BV</w:t>
              </w:r>
            </w:ins>
          </w:p>
          <w:p w14:paraId="7EC204B7" w14:textId="77777777" w:rsidR="00F62531" w:rsidRPr="008D7A4E" w:rsidRDefault="00F62531" w:rsidP="004A4EF6">
            <w:pPr>
              <w:rPr>
                <w:ins w:id="497" w:author="Author"/>
                <w:sz w:val="22"/>
                <w:szCs w:val="22"/>
              </w:rPr>
            </w:pPr>
            <w:ins w:id="498" w:author="Author">
              <w:r w:rsidRPr="008D7A4E">
                <w:rPr>
                  <w:sz w:val="22"/>
                  <w:szCs w:val="22"/>
                </w:rPr>
                <w:t>Tel: +31 35 528 39 57</w:t>
              </w:r>
            </w:ins>
          </w:p>
          <w:p w14:paraId="743BD870" w14:textId="111AE275" w:rsidR="00F62531" w:rsidRPr="008D7A4E" w:rsidRDefault="00F62531" w:rsidP="004A4EF6">
            <w:pPr>
              <w:rPr>
                <w:ins w:id="499" w:author="Author"/>
                <w:del w:id="500" w:author="Author"/>
                <w:sz w:val="22"/>
                <w:szCs w:val="22"/>
              </w:rPr>
            </w:pPr>
            <w:ins w:id="501" w:author="Author">
              <w:r w:rsidRPr="008D7A4E">
                <w:rPr>
                  <w:sz w:val="22"/>
                  <w:szCs w:val="22"/>
                  <w:u w:val="single"/>
                </w:rPr>
                <w:fldChar w:fldCharType="begin"/>
              </w:r>
              <w:r w:rsidRPr="008D7A4E">
                <w:rPr>
                  <w:sz w:val="22"/>
                  <w:szCs w:val="22"/>
                  <w:u w:val="single"/>
                </w:rPr>
                <w:instrText>HYPERLINK "mailto:info@euroceptpharma.com"</w:instrText>
              </w:r>
              <w:r w:rsidRPr="008D7A4E">
                <w:rPr>
                  <w:sz w:val="22"/>
                  <w:szCs w:val="22"/>
                  <w:u w:val="single"/>
                </w:rPr>
              </w:r>
              <w:r w:rsidRPr="008D7A4E">
                <w:rPr>
                  <w:sz w:val="22"/>
                  <w:szCs w:val="22"/>
                  <w:u w:val="single"/>
                </w:rPr>
                <w:fldChar w:fldCharType="separate"/>
              </w:r>
              <w:r w:rsidRPr="008D7A4E">
                <w:rPr>
                  <w:rStyle w:val="Hyperlink"/>
                  <w:sz w:val="22"/>
                  <w:szCs w:val="22"/>
                </w:rPr>
                <w:t>info@euroceptpharma.com</w:t>
              </w:r>
              <w:r w:rsidRPr="008D7A4E">
                <w:rPr>
                  <w:sz w:val="22"/>
                  <w:szCs w:val="22"/>
                  <w:u w:val="single"/>
                </w:rPr>
                <w:fldChar w:fldCharType="end"/>
              </w:r>
              <w:r w:rsidRPr="008D7A4E">
                <w:rPr>
                  <w:sz w:val="22"/>
                  <w:szCs w:val="22"/>
                </w:rPr>
                <w:t xml:space="preserve"> </w:t>
              </w:r>
              <w:del w:id="502" w:author="Author">
                <w:r w:rsidRPr="008D7A4E" w:rsidDel="00DF06BF">
                  <w:rPr>
                    <w:sz w:val="22"/>
                    <w:szCs w:val="22"/>
                  </w:rPr>
                  <w:delText xml:space="preserve"> </w:delText>
                </w:r>
              </w:del>
            </w:ins>
          </w:p>
          <w:p w14:paraId="67C82592" w14:textId="36EB398C" w:rsidR="00F62531" w:rsidRPr="008D7A4E" w:rsidRDefault="00F62531" w:rsidP="00B33015">
            <w:pPr>
              <w:rPr>
                <w:sz w:val="22"/>
                <w:szCs w:val="22"/>
              </w:rPr>
            </w:pPr>
          </w:p>
          <w:p w14:paraId="6CA40815" w14:textId="77777777" w:rsidR="00F62531" w:rsidRPr="008D7A4E" w:rsidRDefault="00F62531" w:rsidP="00B33015">
            <w:pPr>
              <w:tabs>
                <w:tab w:val="left" w:pos="284"/>
              </w:tabs>
              <w:suppressAutoHyphens/>
              <w:rPr>
                <w:sz w:val="22"/>
                <w:szCs w:val="22"/>
              </w:rPr>
            </w:pPr>
          </w:p>
        </w:tc>
        <w:tc>
          <w:tcPr>
            <w:tcW w:w="4678" w:type="dxa"/>
            <w:tcPrChange w:id="503" w:author="Ellen Veel" w:date="2026-03-24T13:41:00Z" w16du:dateUtc="2026-03-24T12:41:00Z">
              <w:tcPr>
                <w:tcW w:w="4678" w:type="dxa"/>
                <w:gridSpan w:val="2"/>
              </w:tcPr>
            </w:tcPrChange>
          </w:tcPr>
          <w:p w14:paraId="04563EEA" w14:textId="77777777" w:rsidR="00F62531" w:rsidRPr="00775D76" w:rsidRDefault="00F62531" w:rsidP="00B33015">
            <w:pPr>
              <w:tabs>
                <w:tab w:val="left" w:pos="-720"/>
                <w:tab w:val="left" w:pos="284"/>
              </w:tabs>
              <w:suppressAutoHyphens/>
              <w:rPr>
                <w:sz w:val="22"/>
                <w:szCs w:val="22"/>
                <w:lang w:val="de-DE"/>
                <w:rPrChange w:id="504" w:author="NOMA-h" w:date="2026-03-13T12:07:00Z" w16du:dateUtc="2026-03-13T11:07:00Z">
                  <w:rPr>
                    <w:sz w:val="22"/>
                    <w:szCs w:val="22"/>
                  </w:rPr>
                </w:rPrChange>
              </w:rPr>
            </w:pPr>
            <w:r w:rsidRPr="00775D76">
              <w:rPr>
                <w:b/>
                <w:sz w:val="22"/>
                <w:szCs w:val="22"/>
                <w:lang w:val="de-DE"/>
                <w:rPrChange w:id="505" w:author="NOMA-h" w:date="2026-03-13T12:07:00Z" w16du:dateUtc="2026-03-13T11:07:00Z">
                  <w:rPr>
                    <w:b/>
                    <w:sz w:val="22"/>
                    <w:szCs w:val="22"/>
                  </w:rPr>
                </w:rPrChange>
              </w:rPr>
              <w:t>Luxembourg/Luxemburg</w:t>
            </w:r>
          </w:p>
          <w:p w14:paraId="26D0F6CD" w14:textId="77777777" w:rsidR="00F62531" w:rsidRPr="00775D76" w:rsidRDefault="00F62531" w:rsidP="004A4EF6">
            <w:pPr>
              <w:tabs>
                <w:tab w:val="left" w:pos="284"/>
              </w:tabs>
              <w:ind w:right="34"/>
              <w:rPr>
                <w:ins w:id="506" w:author="Author"/>
                <w:sz w:val="22"/>
                <w:szCs w:val="22"/>
                <w:lang w:val="de-DE"/>
                <w:rPrChange w:id="507" w:author="NOMA-h" w:date="2026-03-13T12:07:00Z" w16du:dateUtc="2026-03-13T11:07:00Z">
                  <w:rPr>
                    <w:ins w:id="508" w:author="Author"/>
                    <w:sz w:val="22"/>
                    <w:szCs w:val="22"/>
                  </w:rPr>
                </w:rPrChange>
              </w:rPr>
            </w:pPr>
            <w:ins w:id="509" w:author="Author">
              <w:r w:rsidRPr="00775D76">
                <w:rPr>
                  <w:sz w:val="22"/>
                  <w:szCs w:val="22"/>
                  <w:lang w:val="de-DE"/>
                  <w:rPrChange w:id="510" w:author="NOMA-h" w:date="2026-03-13T12:07:00Z" w16du:dateUtc="2026-03-13T11:07:00Z">
                    <w:rPr>
                      <w:sz w:val="22"/>
                      <w:szCs w:val="22"/>
                    </w:rPr>
                  </w:rPrChange>
                </w:rPr>
                <w:t>Eurocept International BV</w:t>
              </w:r>
            </w:ins>
          </w:p>
          <w:p w14:paraId="3998D843" w14:textId="77777777" w:rsidR="00F62531" w:rsidRPr="00775D76" w:rsidRDefault="00F62531" w:rsidP="004A4EF6">
            <w:pPr>
              <w:tabs>
                <w:tab w:val="left" w:pos="284"/>
              </w:tabs>
              <w:ind w:right="34"/>
              <w:rPr>
                <w:ins w:id="511" w:author="Author"/>
                <w:sz w:val="22"/>
                <w:szCs w:val="22"/>
                <w:lang w:val="de-DE"/>
                <w:rPrChange w:id="512" w:author="NOMA-h" w:date="2026-03-13T12:07:00Z" w16du:dateUtc="2026-03-13T11:07:00Z">
                  <w:rPr>
                    <w:ins w:id="513" w:author="Author"/>
                    <w:sz w:val="22"/>
                    <w:szCs w:val="22"/>
                  </w:rPr>
                </w:rPrChange>
              </w:rPr>
            </w:pPr>
            <w:ins w:id="514" w:author="Author">
              <w:r w:rsidRPr="00775D76">
                <w:rPr>
                  <w:sz w:val="22"/>
                  <w:szCs w:val="22"/>
                  <w:lang w:val="de-DE"/>
                  <w:rPrChange w:id="515" w:author="NOMA-h" w:date="2026-03-13T12:07:00Z" w16du:dateUtc="2026-03-13T11:07:00Z">
                    <w:rPr>
                      <w:sz w:val="22"/>
                      <w:szCs w:val="22"/>
                    </w:rPr>
                  </w:rPrChange>
                </w:rPr>
                <w:t>Tel: +31 35 528 39 57</w:t>
              </w:r>
            </w:ins>
          </w:p>
          <w:p w14:paraId="37AD4840" w14:textId="39EAC0E5" w:rsidR="00F62531" w:rsidRPr="008D7A4E" w:rsidRDefault="00F62531" w:rsidP="004A4EF6">
            <w:pPr>
              <w:tabs>
                <w:tab w:val="left" w:pos="284"/>
              </w:tabs>
              <w:ind w:right="34"/>
              <w:rPr>
                <w:ins w:id="516" w:author="Author"/>
                <w:sz w:val="22"/>
                <w:szCs w:val="22"/>
              </w:rPr>
            </w:pPr>
            <w:ins w:id="517" w:author="Author">
              <w:r w:rsidRPr="008D7A4E">
                <w:rPr>
                  <w:sz w:val="22"/>
                  <w:szCs w:val="22"/>
                  <w:u w:val="single"/>
                </w:rPr>
                <w:fldChar w:fldCharType="begin"/>
              </w:r>
              <w:r w:rsidRPr="008D7A4E">
                <w:rPr>
                  <w:sz w:val="22"/>
                  <w:szCs w:val="22"/>
                  <w:u w:val="single"/>
                </w:rPr>
                <w:instrText>HYPERLINK "mailto:info@euroceptpharma.com"</w:instrText>
              </w:r>
              <w:r w:rsidRPr="008D7A4E">
                <w:rPr>
                  <w:sz w:val="22"/>
                  <w:szCs w:val="22"/>
                  <w:u w:val="single"/>
                </w:rPr>
              </w:r>
              <w:r w:rsidRPr="008D7A4E">
                <w:rPr>
                  <w:sz w:val="22"/>
                  <w:szCs w:val="22"/>
                  <w:u w:val="single"/>
                </w:rPr>
                <w:fldChar w:fldCharType="separate"/>
              </w:r>
              <w:r w:rsidRPr="008D7A4E">
                <w:rPr>
                  <w:rStyle w:val="Hyperlink"/>
                  <w:sz w:val="22"/>
                  <w:szCs w:val="22"/>
                </w:rPr>
                <w:t>info@euroceptpharma.com</w:t>
              </w:r>
              <w:r w:rsidRPr="008D7A4E">
                <w:rPr>
                  <w:sz w:val="22"/>
                  <w:szCs w:val="22"/>
                  <w:u w:val="single"/>
                </w:rPr>
                <w:fldChar w:fldCharType="end"/>
              </w:r>
              <w:r w:rsidRPr="008D7A4E">
                <w:rPr>
                  <w:sz w:val="22"/>
                  <w:szCs w:val="22"/>
                </w:rPr>
                <w:t xml:space="preserve"> </w:t>
              </w:r>
              <w:del w:id="518" w:author="Author">
                <w:r w:rsidRPr="008D7A4E" w:rsidDel="00DF06BF">
                  <w:rPr>
                    <w:sz w:val="22"/>
                    <w:szCs w:val="22"/>
                  </w:rPr>
                  <w:delText xml:space="preserve"> </w:delText>
                </w:r>
              </w:del>
            </w:ins>
          </w:p>
          <w:p w14:paraId="7BB8478F" w14:textId="3FD4E242" w:rsidR="00F62531" w:rsidRPr="008D7A4E" w:rsidDel="004A4EF6" w:rsidRDefault="00F62531" w:rsidP="00B33015">
            <w:pPr>
              <w:tabs>
                <w:tab w:val="left" w:pos="284"/>
              </w:tabs>
              <w:ind w:right="34"/>
              <w:rPr>
                <w:del w:id="519" w:author="Author"/>
                <w:sz w:val="22"/>
                <w:szCs w:val="22"/>
              </w:rPr>
            </w:pPr>
            <w:del w:id="520" w:author="Author">
              <w:r w:rsidRPr="008D7A4E" w:rsidDel="004A4EF6">
                <w:rPr>
                  <w:sz w:val="22"/>
                  <w:szCs w:val="22"/>
                </w:rPr>
                <w:delText xml:space="preserve">Lucane Pharma </w:delText>
              </w:r>
            </w:del>
          </w:p>
          <w:p w14:paraId="679E2DC3" w14:textId="393461D5" w:rsidR="00F62531" w:rsidRPr="008D7A4E" w:rsidDel="004A4EF6" w:rsidRDefault="00F62531" w:rsidP="00B33015">
            <w:pPr>
              <w:tabs>
                <w:tab w:val="left" w:pos="284"/>
              </w:tabs>
              <w:ind w:right="34"/>
              <w:rPr>
                <w:del w:id="521" w:author="Author"/>
                <w:sz w:val="22"/>
                <w:szCs w:val="22"/>
              </w:rPr>
            </w:pPr>
            <w:del w:id="522" w:author="Author">
              <w:r w:rsidRPr="008D7A4E" w:rsidDel="004A4EF6">
                <w:rPr>
                  <w:sz w:val="22"/>
                  <w:szCs w:val="22"/>
                </w:rPr>
                <w:delText>(Eurocept International BV)</w:delText>
              </w:r>
            </w:del>
          </w:p>
          <w:p w14:paraId="3A4E7293" w14:textId="1273E59E" w:rsidR="00F62531" w:rsidRPr="008D7A4E" w:rsidDel="004A4EF6" w:rsidRDefault="00F62531" w:rsidP="00B33015">
            <w:pPr>
              <w:tabs>
                <w:tab w:val="left" w:pos="284"/>
              </w:tabs>
              <w:ind w:right="34"/>
              <w:rPr>
                <w:del w:id="523" w:author="Author"/>
                <w:sz w:val="22"/>
                <w:szCs w:val="22"/>
              </w:rPr>
            </w:pPr>
            <w:del w:id="524" w:author="Author">
              <w:r w:rsidRPr="008D7A4E" w:rsidDel="004A4EF6">
                <w:rPr>
                  <w:sz w:val="22"/>
                  <w:szCs w:val="22"/>
                </w:rPr>
                <w:delText>Tél/Tel: +31 35 528 39 57</w:delText>
              </w:r>
            </w:del>
          </w:p>
          <w:p w14:paraId="6E8E37FB" w14:textId="272A8F87" w:rsidR="00F62531" w:rsidRPr="008D7A4E" w:rsidDel="004A4EF6" w:rsidRDefault="00F62531" w:rsidP="00B33015">
            <w:pPr>
              <w:rPr>
                <w:del w:id="525" w:author="Author"/>
                <w:sz w:val="22"/>
                <w:szCs w:val="22"/>
              </w:rPr>
            </w:pPr>
            <w:del w:id="526" w:author="Author">
              <w:r w:rsidRPr="008D7A4E" w:rsidDel="004A4EF6">
                <w:fldChar w:fldCharType="begin"/>
              </w:r>
              <w:r w:rsidRPr="008D7A4E" w:rsidDel="004A4EF6">
                <w:delInstrText>HYPERLINK "mailto:info@lucanepharma.com"</w:delInstrText>
              </w:r>
              <w:r w:rsidRPr="008D7A4E" w:rsidDel="004A4EF6">
                <w:fldChar w:fldCharType="separate"/>
              </w:r>
              <w:r w:rsidRPr="008D7A4E" w:rsidDel="004A4EF6">
                <w:rPr>
                  <w:rStyle w:val="Hyperlink"/>
                  <w:rFonts w:eastAsiaTheme="minorEastAsia"/>
                  <w:sz w:val="22"/>
                  <w:szCs w:val="22"/>
                </w:rPr>
                <w:delText>info@lucanepharma.com</w:delText>
              </w:r>
              <w:r w:rsidRPr="008D7A4E" w:rsidDel="004A4EF6">
                <w:fldChar w:fldCharType="end"/>
              </w:r>
            </w:del>
          </w:p>
          <w:p w14:paraId="6BD6FED8" w14:textId="77777777" w:rsidR="00F62531" w:rsidRPr="008D7A4E" w:rsidRDefault="00F62531" w:rsidP="00B33015">
            <w:pPr>
              <w:tabs>
                <w:tab w:val="left" w:pos="284"/>
              </w:tabs>
              <w:suppressAutoHyphens/>
              <w:rPr>
                <w:sz w:val="22"/>
                <w:szCs w:val="22"/>
              </w:rPr>
            </w:pPr>
          </w:p>
        </w:tc>
      </w:tr>
      <w:tr w:rsidR="00F62531" w:rsidRPr="008D7A4E" w14:paraId="071CFFEB" w14:textId="77777777" w:rsidTr="00F62531">
        <w:trPr>
          <w:trHeight w:val="1247"/>
          <w:trPrChange w:id="527" w:author="Ellen Veel" w:date="2026-03-24T13:41:00Z" w16du:dateUtc="2026-03-24T12:41:00Z">
            <w:trPr>
              <w:gridBefore w:val="1"/>
              <w:trHeight w:val="1247"/>
            </w:trPr>
          </w:trPrChange>
        </w:trPr>
        <w:tc>
          <w:tcPr>
            <w:tcW w:w="4678" w:type="dxa"/>
            <w:tcPrChange w:id="528" w:author="Ellen Veel" w:date="2026-03-24T13:41:00Z" w16du:dateUtc="2026-03-24T12:41:00Z">
              <w:tcPr>
                <w:tcW w:w="4678" w:type="dxa"/>
                <w:gridSpan w:val="2"/>
              </w:tcPr>
            </w:tcPrChange>
          </w:tcPr>
          <w:p w14:paraId="61069C6E" w14:textId="77777777" w:rsidR="00F62531" w:rsidRPr="008D7A4E" w:rsidRDefault="00F62531" w:rsidP="00B33015">
            <w:pPr>
              <w:tabs>
                <w:tab w:val="left" w:pos="-720"/>
                <w:tab w:val="left" w:pos="284"/>
              </w:tabs>
              <w:suppressAutoHyphens/>
              <w:rPr>
                <w:sz w:val="22"/>
                <w:szCs w:val="22"/>
              </w:rPr>
            </w:pPr>
            <w:r w:rsidRPr="008D7A4E">
              <w:rPr>
                <w:b/>
                <w:sz w:val="22"/>
                <w:szCs w:val="22"/>
              </w:rPr>
              <w:t>Česká republika</w:t>
            </w:r>
          </w:p>
          <w:p w14:paraId="2E797EAA" w14:textId="77777777" w:rsidR="00F62531" w:rsidRPr="008D7A4E" w:rsidRDefault="00F62531" w:rsidP="004A4EF6">
            <w:pPr>
              <w:tabs>
                <w:tab w:val="left" w:pos="284"/>
              </w:tabs>
              <w:ind w:right="34"/>
              <w:rPr>
                <w:ins w:id="529" w:author="Author"/>
                <w:sz w:val="22"/>
                <w:szCs w:val="22"/>
              </w:rPr>
            </w:pPr>
            <w:ins w:id="530" w:author="Author">
              <w:r w:rsidRPr="008D7A4E">
                <w:rPr>
                  <w:sz w:val="22"/>
                  <w:szCs w:val="22"/>
                </w:rPr>
                <w:t>Eurocept International BV</w:t>
              </w:r>
            </w:ins>
          </w:p>
          <w:p w14:paraId="05FD06B9" w14:textId="77777777" w:rsidR="00F62531" w:rsidRPr="008D7A4E" w:rsidRDefault="00F62531" w:rsidP="004A4EF6">
            <w:pPr>
              <w:tabs>
                <w:tab w:val="left" w:pos="284"/>
              </w:tabs>
              <w:ind w:right="34"/>
              <w:rPr>
                <w:ins w:id="531" w:author="Author"/>
                <w:sz w:val="22"/>
                <w:szCs w:val="22"/>
              </w:rPr>
            </w:pPr>
            <w:ins w:id="532" w:author="Author">
              <w:r w:rsidRPr="008D7A4E">
                <w:rPr>
                  <w:sz w:val="22"/>
                  <w:szCs w:val="22"/>
                </w:rPr>
                <w:t>Tel: +31 35 528 39 57</w:t>
              </w:r>
            </w:ins>
          </w:p>
          <w:p w14:paraId="56F78BD9" w14:textId="3EACEE46" w:rsidR="00F62531" w:rsidRPr="008D7A4E" w:rsidRDefault="00F62531" w:rsidP="004A4EF6">
            <w:pPr>
              <w:tabs>
                <w:tab w:val="left" w:pos="284"/>
              </w:tabs>
              <w:ind w:right="34"/>
              <w:rPr>
                <w:ins w:id="533" w:author="Author"/>
                <w:sz w:val="22"/>
                <w:szCs w:val="22"/>
              </w:rPr>
            </w:pPr>
            <w:ins w:id="534" w:author="Author">
              <w:r w:rsidRPr="008D7A4E">
                <w:rPr>
                  <w:sz w:val="22"/>
                  <w:szCs w:val="22"/>
                  <w:u w:val="single"/>
                </w:rPr>
                <w:fldChar w:fldCharType="begin"/>
              </w:r>
              <w:r w:rsidRPr="008D7A4E">
                <w:rPr>
                  <w:sz w:val="22"/>
                  <w:szCs w:val="22"/>
                  <w:u w:val="single"/>
                </w:rPr>
                <w:instrText>HYPERLINK "mailto:info@euroceptpharma.com"</w:instrText>
              </w:r>
              <w:r w:rsidRPr="008D7A4E">
                <w:rPr>
                  <w:sz w:val="22"/>
                  <w:szCs w:val="22"/>
                  <w:u w:val="single"/>
                </w:rPr>
              </w:r>
              <w:r w:rsidRPr="008D7A4E">
                <w:rPr>
                  <w:sz w:val="22"/>
                  <w:szCs w:val="22"/>
                  <w:u w:val="single"/>
                </w:rPr>
                <w:fldChar w:fldCharType="separate"/>
              </w:r>
              <w:r w:rsidRPr="008D7A4E">
                <w:rPr>
                  <w:rStyle w:val="Hyperlink"/>
                  <w:sz w:val="22"/>
                  <w:szCs w:val="22"/>
                </w:rPr>
                <w:t>info@euroceptpharma.com</w:t>
              </w:r>
              <w:r w:rsidRPr="008D7A4E">
                <w:rPr>
                  <w:sz w:val="22"/>
                  <w:szCs w:val="22"/>
                  <w:u w:val="single"/>
                </w:rPr>
                <w:fldChar w:fldCharType="end"/>
              </w:r>
              <w:r w:rsidRPr="008D7A4E">
                <w:rPr>
                  <w:sz w:val="22"/>
                  <w:szCs w:val="22"/>
                </w:rPr>
                <w:t xml:space="preserve"> </w:t>
              </w:r>
              <w:del w:id="535" w:author="Author">
                <w:r w:rsidRPr="008D7A4E" w:rsidDel="00DF06BF">
                  <w:rPr>
                    <w:sz w:val="22"/>
                    <w:szCs w:val="22"/>
                  </w:rPr>
                  <w:delText xml:space="preserve"> </w:delText>
                </w:r>
              </w:del>
            </w:ins>
          </w:p>
          <w:p w14:paraId="55AC18BA" w14:textId="2C305529" w:rsidR="00F62531" w:rsidRPr="008D7A4E" w:rsidDel="004A4EF6" w:rsidRDefault="00F62531" w:rsidP="00B33015">
            <w:pPr>
              <w:tabs>
                <w:tab w:val="left" w:pos="284"/>
              </w:tabs>
              <w:ind w:right="34"/>
              <w:rPr>
                <w:del w:id="536" w:author="Author"/>
                <w:sz w:val="22"/>
                <w:szCs w:val="22"/>
              </w:rPr>
            </w:pPr>
            <w:del w:id="537" w:author="Author">
              <w:r w:rsidRPr="008D7A4E" w:rsidDel="004A4EF6">
                <w:rPr>
                  <w:sz w:val="22"/>
                  <w:szCs w:val="22"/>
                </w:rPr>
                <w:delText xml:space="preserve">Lucane Pharma </w:delText>
              </w:r>
            </w:del>
          </w:p>
          <w:p w14:paraId="463D7F92" w14:textId="0B0A486B" w:rsidR="00F62531" w:rsidRPr="008D7A4E" w:rsidDel="004A4EF6" w:rsidRDefault="00F62531" w:rsidP="00B33015">
            <w:pPr>
              <w:tabs>
                <w:tab w:val="left" w:pos="284"/>
              </w:tabs>
              <w:ind w:right="34"/>
              <w:rPr>
                <w:del w:id="538" w:author="Author"/>
                <w:sz w:val="22"/>
                <w:szCs w:val="22"/>
              </w:rPr>
            </w:pPr>
            <w:del w:id="539" w:author="Author">
              <w:r w:rsidRPr="008D7A4E" w:rsidDel="004A4EF6">
                <w:rPr>
                  <w:sz w:val="22"/>
                  <w:szCs w:val="22"/>
                </w:rPr>
                <w:delText>(Eurocept International BV)</w:delText>
              </w:r>
            </w:del>
          </w:p>
          <w:p w14:paraId="4053E260" w14:textId="313FEC6E" w:rsidR="00F62531" w:rsidRPr="008D7A4E" w:rsidDel="004A4EF6" w:rsidRDefault="00F62531" w:rsidP="00B33015">
            <w:pPr>
              <w:tabs>
                <w:tab w:val="left" w:pos="284"/>
              </w:tabs>
              <w:ind w:right="34"/>
              <w:rPr>
                <w:del w:id="540" w:author="Author"/>
                <w:sz w:val="22"/>
                <w:szCs w:val="22"/>
              </w:rPr>
            </w:pPr>
            <w:del w:id="541" w:author="Author">
              <w:r w:rsidRPr="008D7A4E" w:rsidDel="004A4EF6">
                <w:rPr>
                  <w:sz w:val="22"/>
                  <w:szCs w:val="22"/>
                </w:rPr>
                <w:delText>Tél/Tel: +31 35 528 39 57</w:delText>
              </w:r>
            </w:del>
          </w:p>
          <w:p w14:paraId="6D204AA6" w14:textId="03494F72" w:rsidR="00F62531" w:rsidRPr="008D7A4E" w:rsidDel="004A4EF6" w:rsidRDefault="00F62531" w:rsidP="00B33015">
            <w:pPr>
              <w:rPr>
                <w:del w:id="542" w:author="Author"/>
                <w:sz w:val="22"/>
                <w:szCs w:val="22"/>
              </w:rPr>
            </w:pPr>
            <w:del w:id="543" w:author="Author">
              <w:r w:rsidRPr="008D7A4E" w:rsidDel="004A4EF6">
                <w:fldChar w:fldCharType="begin"/>
              </w:r>
              <w:r w:rsidRPr="008D7A4E" w:rsidDel="004A4EF6">
                <w:delInstrText>HYPERLINK "mailto:info@lucanepharma.com"</w:delInstrText>
              </w:r>
              <w:r w:rsidRPr="008D7A4E" w:rsidDel="004A4EF6">
                <w:fldChar w:fldCharType="separate"/>
              </w:r>
              <w:r w:rsidRPr="008D7A4E" w:rsidDel="004A4EF6">
                <w:rPr>
                  <w:rStyle w:val="Hyperlink"/>
                  <w:rFonts w:eastAsiaTheme="minorEastAsia"/>
                  <w:sz w:val="22"/>
                  <w:szCs w:val="22"/>
                </w:rPr>
                <w:delText>info@lucanepharma.com</w:delText>
              </w:r>
              <w:r w:rsidRPr="008D7A4E" w:rsidDel="004A4EF6">
                <w:fldChar w:fldCharType="end"/>
              </w:r>
            </w:del>
          </w:p>
          <w:p w14:paraId="1281C4E4" w14:textId="77777777" w:rsidR="00F62531" w:rsidRPr="008D7A4E" w:rsidRDefault="00F62531" w:rsidP="00B33015">
            <w:pPr>
              <w:tabs>
                <w:tab w:val="left" w:pos="284"/>
              </w:tabs>
              <w:suppressAutoHyphens/>
              <w:rPr>
                <w:sz w:val="22"/>
                <w:szCs w:val="22"/>
              </w:rPr>
            </w:pPr>
          </w:p>
        </w:tc>
        <w:tc>
          <w:tcPr>
            <w:tcW w:w="4678" w:type="dxa"/>
            <w:tcPrChange w:id="544" w:author="Ellen Veel" w:date="2026-03-24T13:41:00Z" w16du:dateUtc="2026-03-24T12:41:00Z">
              <w:tcPr>
                <w:tcW w:w="4678" w:type="dxa"/>
                <w:gridSpan w:val="2"/>
              </w:tcPr>
            </w:tcPrChange>
          </w:tcPr>
          <w:p w14:paraId="0ADCB0FA" w14:textId="77777777" w:rsidR="00F62531" w:rsidRPr="008D7A4E" w:rsidRDefault="00F62531" w:rsidP="00B33015">
            <w:pPr>
              <w:tabs>
                <w:tab w:val="left" w:pos="284"/>
              </w:tabs>
              <w:rPr>
                <w:b/>
                <w:sz w:val="22"/>
                <w:szCs w:val="22"/>
              </w:rPr>
            </w:pPr>
            <w:r w:rsidRPr="008D7A4E">
              <w:rPr>
                <w:b/>
                <w:sz w:val="22"/>
                <w:szCs w:val="22"/>
              </w:rPr>
              <w:t>Magyarország</w:t>
            </w:r>
          </w:p>
          <w:p w14:paraId="4F7E253C" w14:textId="358449BC" w:rsidR="00F62531" w:rsidRPr="008D7A4E" w:rsidDel="004A4EF6" w:rsidRDefault="00F62531" w:rsidP="00B33015">
            <w:pPr>
              <w:tabs>
                <w:tab w:val="left" w:pos="284"/>
              </w:tabs>
              <w:ind w:right="34"/>
              <w:rPr>
                <w:del w:id="545" w:author="Author"/>
                <w:sz w:val="22"/>
                <w:szCs w:val="22"/>
              </w:rPr>
            </w:pPr>
            <w:del w:id="546" w:author="Author">
              <w:r w:rsidRPr="008D7A4E" w:rsidDel="004A4EF6">
                <w:rPr>
                  <w:sz w:val="22"/>
                  <w:szCs w:val="22"/>
                </w:rPr>
                <w:delText xml:space="preserve">Lucane Pharma </w:delText>
              </w:r>
            </w:del>
          </w:p>
          <w:p w14:paraId="35675467" w14:textId="5AF31DB2" w:rsidR="00F62531" w:rsidRPr="008D7A4E" w:rsidDel="004A4EF6" w:rsidRDefault="00F62531" w:rsidP="00B33015">
            <w:pPr>
              <w:tabs>
                <w:tab w:val="left" w:pos="284"/>
              </w:tabs>
              <w:ind w:right="34"/>
              <w:rPr>
                <w:del w:id="547" w:author="Author"/>
                <w:sz w:val="22"/>
                <w:szCs w:val="22"/>
              </w:rPr>
            </w:pPr>
            <w:del w:id="548" w:author="Author">
              <w:r w:rsidRPr="008D7A4E" w:rsidDel="004A4EF6">
                <w:rPr>
                  <w:sz w:val="22"/>
                  <w:szCs w:val="22"/>
                </w:rPr>
                <w:delText>(Eurocept International BV)</w:delText>
              </w:r>
            </w:del>
          </w:p>
          <w:p w14:paraId="581DB295" w14:textId="6303077C" w:rsidR="00F62531" w:rsidRPr="008D7A4E" w:rsidDel="004A4EF6" w:rsidRDefault="00F62531" w:rsidP="00B33015">
            <w:pPr>
              <w:tabs>
                <w:tab w:val="left" w:pos="284"/>
              </w:tabs>
              <w:ind w:right="34"/>
              <w:rPr>
                <w:del w:id="549" w:author="Author"/>
                <w:sz w:val="22"/>
                <w:szCs w:val="22"/>
              </w:rPr>
            </w:pPr>
            <w:del w:id="550" w:author="Author">
              <w:r w:rsidRPr="008D7A4E" w:rsidDel="004A4EF6">
                <w:rPr>
                  <w:sz w:val="22"/>
                  <w:szCs w:val="22"/>
                </w:rPr>
                <w:delText>Tel: +31 35 528 39 57</w:delText>
              </w:r>
            </w:del>
          </w:p>
          <w:p w14:paraId="63B908D3" w14:textId="77777777" w:rsidR="00F62531" w:rsidRPr="008D7A4E" w:rsidRDefault="00F62531" w:rsidP="004A4EF6">
            <w:pPr>
              <w:rPr>
                <w:ins w:id="551" w:author="Author"/>
                <w:sz w:val="22"/>
                <w:szCs w:val="22"/>
              </w:rPr>
            </w:pPr>
            <w:del w:id="552" w:author="Author">
              <w:r w:rsidRPr="008D7A4E" w:rsidDel="004A4EF6">
                <w:fldChar w:fldCharType="begin"/>
              </w:r>
              <w:r w:rsidRPr="008D7A4E" w:rsidDel="004A4EF6">
                <w:delInstrText>HYPERLINK "mailto:info@lucanepharma.com"</w:delInstrText>
              </w:r>
              <w:r w:rsidRPr="008D7A4E" w:rsidDel="004A4EF6">
                <w:fldChar w:fldCharType="separate"/>
              </w:r>
              <w:r w:rsidRPr="008D7A4E" w:rsidDel="004A4EF6">
                <w:rPr>
                  <w:rStyle w:val="Hyperlink"/>
                  <w:rFonts w:eastAsiaTheme="minorEastAsia"/>
                  <w:sz w:val="22"/>
                  <w:szCs w:val="22"/>
                </w:rPr>
                <w:delText>info@lucanepharma.com</w:delText>
              </w:r>
              <w:r w:rsidRPr="008D7A4E" w:rsidDel="004A4EF6">
                <w:fldChar w:fldCharType="end"/>
              </w:r>
            </w:del>
            <w:ins w:id="553" w:author="Author">
              <w:r w:rsidRPr="008D7A4E">
                <w:rPr>
                  <w:sz w:val="22"/>
                  <w:szCs w:val="22"/>
                </w:rPr>
                <w:t>Eurocept International BV</w:t>
              </w:r>
            </w:ins>
          </w:p>
          <w:p w14:paraId="4C946C2E" w14:textId="77777777" w:rsidR="00F62531" w:rsidRPr="008D7A4E" w:rsidRDefault="00F62531" w:rsidP="004A4EF6">
            <w:pPr>
              <w:rPr>
                <w:ins w:id="554" w:author="Author"/>
                <w:sz w:val="22"/>
                <w:szCs w:val="22"/>
              </w:rPr>
            </w:pPr>
            <w:ins w:id="555" w:author="Author">
              <w:r w:rsidRPr="008D7A4E">
                <w:rPr>
                  <w:sz w:val="22"/>
                  <w:szCs w:val="22"/>
                </w:rPr>
                <w:t>Tel: +31 35 528 39 57</w:t>
              </w:r>
            </w:ins>
          </w:p>
          <w:p w14:paraId="7506FF44" w14:textId="542432B6" w:rsidR="00F62531" w:rsidRPr="008D7A4E" w:rsidDel="00DF06BF" w:rsidRDefault="00F62531" w:rsidP="004A4EF6">
            <w:pPr>
              <w:rPr>
                <w:ins w:id="556" w:author="Author"/>
                <w:del w:id="557" w:author="Author"/>
                <w:sz w:val="22"/>
                <w:szCs w:val="22"/>
              </w:rPr>
            </w:pPr>
            <w:ins w:id="558" w:author="Author">
              <w:r w:rsidRPr="008D7A4E">
                <w:rPr>
                  <w:sz w:val="22"/>
                  <w:szCs w:val="22"/>
                  <w:u w:val="single"/>
                </w:rPr>
                <w:fldChar w:fldCharType="begin"/>
              </w:r>
              <w:r w:rsidRPr="008D7A4E">
                <w:rPr>
                  <w:sz w:val="22"/>
                  <w:szCs w:val="22"/>
                  <w:u w:val="single"/>
                </w:rPr>
                <w:instrText>HYPERLINK "mailto:info@euroceptpharma.com"</w:instrText>
              </w:r>
              <w:r w:rsidRPr="008D7A4E">
                <w:rPr>
                  <w:sz w:val="22"/>
                  <w:szCs w:val="22"/>
                  <w:u w:val="single"/>
                </w:rPr>
              </w:r>
              <w:r w:rsidRPr="008D7A4E">
                <w:rPr>
                  <w:sz w:val="22"/>
                  <w:szCs w:val="22"/>
                  <w:u w:val="single"/>
                </w:rPr>
                <w:fldChar w:fldCharType="separate"/>
              </w:r>
              <w:r w:rsidRPr="008D7A4E">
                <w:rPr>
                  <w:rStyle w:val="Hyperlink"/>
                  <w:sz w:val="22"/>
                  <w:szCs w:val="22"/>
                </w:rPr>
                <w:t>info@euroceptpharma.com</w:t>
              </w:r>
              <w:r w:rsidRPr="008D7A4E">
                <w:rPr>
                  <w:sz w:val="22"/>
                  <w:szCs w:val="22"/>
                  <w:u w:val="single"/>
                </w:rPr>
                <w:fldChar w:fldCharType="end"/>
              </w:r>
              <w:r w:rsidRPr="008D7A4E">
                <w:rPr>
                  <w:sz w:val="22"/>
                  <w:szCs w:val="22"/>
                </w:rPr>
                <w:t xml:space="preserve"> </w:t>
              </w:r>
              <w:del w:id="559" w:author="Author">
                <w:r w:rsidRPr="008D7A4E" w:rsidDel="00DF06BF">
                  <w:rPr>
                    <w:sz w:val="22"/>
                    <w:szCs w:val="22"/>
                  </w:rPr>
                  <w:delText xml:space="preserve"> </w:delText>
                </w:r>
              </w:del>
            </w:ins>
          </w:p>
          <w:p w14:paraId="0658DCB1" w14:textId="287BDCC0" w:rsidR="00F62531" w:rsidRPr="008D7A4E" w:rsidRDefault="00F62531" w:rsidP="00DF06BF">
            <w:pPr>
              <w:rPr>
                <w:sz w:val="22"/>
                <w:szCs w:val="22"/>
              </w:rPr>
            </w:pPr>
          </w:p>
          <w:p w14:paraId="176B117C" w14:textId="77777777" w:rsidR="00F62531" w:rsidRPr="008D7A4E" w:rsidRDefault="00F62531" w:rsidP="00B33015">
            <w:pPr>
              <w:tabs>
                <w:tab w:val="left" w:pos="284"/>
              </w:tabs>
              <w:suppressAutoHyphens/>
              <w:rPr>
                <w:sz w:val="22"/>
                <w:szCs w:val="22"/>
              </w:rPr>
            </w:pPr>
          </w:p>
        </w:tc>
      </w:tr>
      <w:tr w:rsidR="00F62531" w:rsidRPr="008D7A4E" w14:paraId="2143D373" w14:textId="77777777" w:rsidTr="00F62531">
        <w:trPr>
          <w:trHeight w:val="1247"/>
          <w:trPrChange w:id="560" w:author="Ellen Veel" w:date="2026-03-24T13:41:00Z" w16du:dateUtc="2026-03-24T12:41:00Z">
            <w:trPr>
              <w:gridBefore w:val="1"/>
              <w:trHeight w:val="1247"/>
            </w:trPr>
          </w:trPrChange>
        </w:trPr>
        <w:tc>
          <w:tcPr>
            <w:tcW w:w="4678" w:type="dxa"/>
            <w:tcPrChange w:id="561" w:author="Ellen Veel" w:date="2026-03-24T13:41:00Z" w16du:dateUtc="2026-03-24T12:41:00Z">
              <w:tcPr>
                <w:tcW w:w="4678" w:type="dxa"/>
                <w:gridSpan w:val="2"/>
              </w:tcPr>
            </w:tcPrChange>
          </w:tcPr>
          <w:p w14:paraId="1A172E9F" w14:textId="77777777" w:rsidR="00F62531" w:rsidRPr="00775D76" w:rsidRDefault="00F62531" w:rsidP="00B33015">
            <w:pPr>
              <w:tabs>
                <w:tab w:val="left" w:pos="284"/>
              </w:tabs>
              <w:rPr>
                <w:sz w:val="22"/>
                <w:szCs w:val="22"/>
                <w:lang w:val="de-DE"/>
                <w:rPrChange w:id="562" w:author="NOMA-h" w:date="2026-03-13T12:07:00Z" w16du:dateUtc="2026-03-13T11:07:00Z">
                  <w:rPr>
                    <w:sz w:val="22"/>
                    <w:szCs w:val="22"/>
                  </w:rPr>
                </w:rPrChange>
              </w:rPr>
            </w:pPr>
            <w:r w:rsidRPr="00775D76">
              <w:rPr>
                <w:b/>
                <w:sz w:val="22"/>
                <w:szCs w:val="22"/>
                <w:lang w:val="de-DE"/>
                <w:rPrChange w:id="563" w:author="NOMA-h" w:date="2026-03-13T12:07:00Z" w16du:dateUtc="2026-03-13T11:07:00Z">
                  <w:rPr>
                    <w:b/>
                    <w:sz w:val="22"/>
                    <w:szCs w:val="22"/>
                  </w:rPr>
                </w:rPrChange>
              </w:rPr>
              <w:t>Danmark</w:t>
            </w:r>
          </w:p>
          <w:p w14:paraId="3648D3B5" w14:textId="77777777" w:rsidR="00F62531" w:rsidRPr="00775D76" w:rsidRDefault="00F62531" w:rsidP="006543DC">
            <w:pPr>
              <w:pStyle w:val="Default"/>
              <w:rPr>
                <w:sz w:val="22"/>
                <w:szCs w:val="22"/>
                <w:lang w:val="de-DE"/>
                <w:rPrChange w:id="564" w:author="NOMA-h" w:date="2026-03-13T12:07:00Z" w16du:dateUtc="2026-03-13T11:07:00Z">
                  <w:rPr>
                    <w:sz w:val="22"/>
                    <w:szCs w:val="22"/>
                    <w:lang w:val="nb-NO"/>
                  </w:rPr>
                </w:rPrChange>
              </w:rPr>
            </w:pPr>
            <w:r w:rsidRPr="00775D76">
              <w:rPr>
                <w:sz w:val="22"/>
                <w:szCs w:val="22"/>
                <w:lang w:val="de-DE"/>
                <w:rPrChange w:id="565" w:author="NOMA-h" w:date="2026-03-13T12:07:00Z" w16du:dateUtc="2026-03-13T11:07:00Z">
                  <w:rPr>
                    <w:sz w:val="22"/>
                    <w:szCs w:val="22"/>
                    <w:lang w:val="nb-NO"/>
                  </w:rPr>
                </w:rPrChange>
              </w:rPr>
              <w:t xml:space="preserve">FrostPharma AB </w:t>
            </w:r>
          </w:p>
          <w:p w14:paraId="22EE9428" w14:textId="10FD203E" w:rsidR="00F62531" w:rsidRPr="00775D76" w:rsidRDefault="00F62531" w:rsidP="006543DC">
            <w:pPr>
              <w:pStyle w:val="Default"/>
              <w:rPr>
                <w:sz w:val="22"/>
                <w:szCs w:val="22"/>
                <w:lang w:val="de-DE"/>
                <w:rPrChange w:id="566" w:author="NOMA-h" w:date="2026-03-13T12:07:00Z" w16du:dateUtc="2026-03-13T11:07:00Z">
                  <w:rPr>
                    <w:sz w:val="22"/>
                    <w:szCs w:val="22"/>
                    <w:lang w:val="nb-NO"/>
                  </w:rPr>
                </w:rPrChange>
              </w:rPr>
            </w:pPr>
            <w:proofErr w:type="spellStart"/>
            <w:r w:rsidRPr="00775D76">
              <w:rPr>
                <w:sz w:val="22"/>
                <w:szCs w:val="22"/>
                <w:lang w:val="de-DE"/>
                <w:rPrChange w:id="567" w:author="NOMA-h" w:date="2026-03-13T12:07:00Z" w16du:dateUtc="2026-03-13T11:07:00Z">
                  <w:rPr>
                    <w:sz w:val="22"/>
                    <w:szCs w:val="22"/>
                    <w:lang w:val="nb-NO"/>
                  </w:rPr>
                </w:rPrChange>
              </w:rPr>
              <w:t>Tlf</w:t>
            </w:r>
            <w:proofErr w:type="spellEnd"/>
            <w:r w:rsidRPr="00775D76">
              <w:rPr>
                <w:sz w:val="22"/>
                <w:szCs w:val="22"/>
                <w:lang w:val="de-DE"/>
                <w:rPrChange w:id="568" w:author="NOMA-h" w:date="2026-03-13T12:07:00Z" w16du:dateUtc="2026-03-13T11:07:00Z">
                  <w:rPr>
                    <w:sz w:val="22"/>
                    <w:szCs w:val="22"/>
                    <w:lang w:val="nb-NO"/>
                  </w:rPr>
                </w:rPrChange>
              </w:rPr>
              <w:t xml:space="preserve">: +46 824 36 60 </w:t>
            </w:r>
          </w:p>
          <w:p w14:paraId="0FF07CB5" w14:textId="53E66883" w:rsidR="00F62531" w:rsidRPr="00775D76" w:rsidDel="00DF06BF" w:rsidRDefault="00F62531" w:rsidP="008D7A4E">
            <w:pPr>
              <w:rPr>
                <w:del w:id="569" w:author="Author"/>
                <w:sz w:val="22"/>
                <w:szCs w:val="22"/>
                <w:lang w:val="de-DE"/>
                <w:rPrChange w:id="570" w:author="NOMA-h" w:date="2026-03-13T12:07:00Z" w16du:dateUtc="2026-03-13T11:07:00Z">
                  <w:rPr>
                    <w:del w:id="571" w:author="Author"/>
                    <w:sz w:val="22"/>
                    <w:szCs w:val="22"/>
                  </w:rPr>
                </w:rPrChange>
              </w:rPr>
            </w:pPr>
            <w:r>
              <w:fldChar w:fldCharType="begin"/>
            </w:r>
            <w:r w:rsidRPr="00775D76">
              <w:rPr>
                <w:lang w:val="de-DE"/>
                <w:rPrChange w:id="572" w:author="NOMA-h" w:date="2026-03-13T12:07:00Z" w16du:dateUtc="2026-03-13T11:07:00Z">
                  <w:rPr/>
                </w:rPrChange>
              </w:rPr>
              <w:instrText>HYPERLINK "mailto:info@frostpharma.com"</w:instrText>
            </w:r>
            <w:r>
              <w:fldChar w:fldCharType="separate"/>
            </w:r>
            <w:r w:rsidRPr="00775D76">
              <w:rPr>
                <w:rStyle w:val="Hyperlink"/>
                <w:sz w:val="22"/>
                <w:szCs w:val="22"/>
                <w:lang w:val="de-DE"/>
                <w:rPrChange w:id="573" w:author="NOMA-h" w:date="2026-03-13T12:07:00Z" w16du:dateUtc="2026-03-13T11:07:00Z">
                  <w:rPr>
                    <w:rStyle w:val="Hyperlink"/>
                    <w:sz w:val="22"/>
                    <w:szCs w:val="22"/>
                  </w:rPr>
                </w:rPrChange>
              </w:rPr>
              <w:t>info@frostpharma.com</w:t>
            </w:r>
            <w:r>
              <w:fldChar w:fldCharType="end"/>
            </w:r>
          </w:p>
          <w:p w14:paraId="4AF26CC8" w14:textId="77777777" w:rsidR="00F62531" w:rsidRPr="00775D76" w:rsidRDefault="00F62531">
            <w:pPr>
              <w:rPr>
                <w:sz w:val="22"/>
                <w:szCs w:val="22"/>
                <w:lang w:val="de-DE"/>
                <w:rPrChange w:id="574" w:author="NOMA-h" w:date="2026-03-13T12:07:00Z" w16du:dateUtc="2026-03-13T11:07:00Z">
                  <w:rPr>
                    <w:sz w:val="22"/>
                    <w:szCs w:val="22"/>
                  </w:rPr>
                </w:rPrChange>
              </w:rPr>
              <w:pPrChange w:id="575" w:author="Author">
                <w:pPr>
                  <w:tabs>
                    <w:tab w:val="left" w:pos="284"/>
                  </w:tabs>
                  <w:suppressAutoHyphens/>
                </w:pPr>
              </w:pPrChange>
            </w:pPr>
          </w:p>
        </w:tc>
        <w:tc>
          <w:tcPr>
            <w:tcW w:w="4678" w:type="dxa"/>
            <w:tcPrChange w:id="576" w:author="Ellen Veel" w:date="2026-03-24T13:41:00Z" w16du:dateUtc="2026-03-24T12:41:00Z">
              <w:tcPr>
                <w:tcW w:w="4678" w:type="dxa"/>
                <w:gridSpan w:val="2"/>
              </w:tcPr>
            </w:tcPrChange>
          </w:tcPr>
          <w:p w14:paraId="17ECE933" w14:textId="77777777" w:rsidR="00F62531" w:rsidRPr="008D7A4E" w:rsidRDefault="00F62531" w:rsidP="00B33015">
            <w:pPr>
              <w:tabs>
                <w:tab w:val="left" w:pos="284"/>
              </w:tabs>
              <w:rPr>
                <w:b/>
                <w:sz w:val="22"/>
                <w:szCs w:val="22"/>
              </w:rPr>
            </w:pPr>
            <w:r w:rsidRPr="008D7A4E">
              <w:rPr>
                <w:b/>
                <w:sz w:val="22"/>
                <w:szCs w:val="22"/>
              </w:rPr>
              <w:t>Malta</w:t>
            </w:r>
          </w:p>
          <w:p w14:paraId="76BAFAE7" w14:textId="3341AC62" w:rsidR="00F62531" w:rsidRPr="008D7A4E" w:rsidDel="004A4EF6" w:rsidRDefault="00F62531" w:rsidP="00B33015">
            <w:pPr>
              <w:tabs>
                <w:tab w:val="left" w:pos="284"/>
              </w:tabs>
              <w:ind w:right="34"/>
              <w:rPr>
                <w:del w:id="577" w:author="Author"/>
                <w:sz w:val="22"/>
                <w:szCs w:val="22"/>
              </w:rPr>
            </w:pPr>
            <w:del w:id="578" w:author="Author">
              <w:r w:rsidRPr="008D7A4E" w:rsidDel="004A4EF6">
                <w:rPr>
                  <w:sz w:val="22"/>
                  <w:szCs w:val="22"/>
                </w:rPr>
                <w:delText xml:space="preserve">Lucane Pharma </w:delText>
              </w:r>
            </w:del>
          </w:p>
          <w:p w14:paraId="7E3864A7" w14:textId="15ADB802" w:rsidR="00F62531" w:rsidRPr="008D7A4E" w:rsidDel="004A4EF6" w:rsidRDefault="00F62531" w:rsidP="00B33015">
            <w:pPr>
              <w:tabs>
                <w:tab w:val="left" w:pos="284"/>
              </w:tabs>
              <w:ind w:right="34"/>
              <w:rPr>
                <w:del w:id="579" w:author="Author"/>
                <w:sz w:val="22"/>
                <w:szCs w:val="22"/>
              </w:rPr>
            </w:pPr>
            <w:del w:id="580" w:author="Author">
              <w:r w:rsidRPr="008D7A4E" w:rsidDel="004A4EF6">
                <w:rPr>
                  <w:sz w:val="22"/>
                  <w:szCs w:val="22"/>
                </w:rPr>
                <w:delText>(Eurocept International BV)</w:delText>
              </w:r>
            </w:del>
          </w:p>
          <w:p w14:paraId="547A5ADF" w14:textId="69D4A287" w:rsidR="00F62531" w:rsidRPr="008D7A4E" w:rsidDel="004A4EF6" w:rsidRDefault="00F62531" w:rsidP="00B33015">
            <w:pPr>
              <w:tabs>
                <w:tab w:val="left" w:pos="284"/>
              </w:tabs>
              <w:ind w:right="34"/>
              <w:rPr>
                <w:del w:id="581" w:author="Author"/>
                <w:sz w:val="22"/>
                <w:szCs w:val="22"/>
              </w:rPr>
            </w:pPr>
            <w:del w:id="582" w:author="Author">
              <w:r w:rsidRPr="008D7A4E" w:rsidDel="004A4EF6">
                <w:rPr>
                  <w:sz w:val="22"/>
                  <w:szCs w:val="22"/>
                </w:rPr>
                <w:delText>Tel: +31 35 528 39 57</w:delText>
              </w:r>
            </w:del>
          </w:p>
          <w:p w14:paraId="75D30D13" w14:textId="77777777" w:rsidR="00F62531" w:rsidRPr="008D7A4E" w:rsidRDefault="00F62531" w:rsidP="004A4EF6">
            <w:pPr>
              <w:rPr>
                <w:ins w:id="583" w:author="Author"/>
                <w:sz w:val="22"/>
                <w:szCs w:val="22"/>
              </w:rPr>
            </w:pPr>
            <w:del w:id="584" w:author="Author">
              <w:r w:rsidRPr="008D7A4E" w:rsidDel="004A4EF6">
                <w:fldChar w:fldCharType="begin"/>
              </w:r>
              <w:r w:rsidRPr="008D7A4E" w:rsidDel="004A4EF6">
                <w:delInstrText>HYPERLINK "mailto:info@lucanepharma.com"</w:delInstrText>
              </w:r>
              <w:r w:rsidRPr="008D7A4E" w:rsidDel="004A4EF6">
                <w:fldChar w:fldCharType="separate"/>
              </w:r>
              <w:r w:rsidRPr="008D7A4E" w:rsidDel="004A4EF6">
                <w:rPr>
                  <w:rStyle w:val="Hyperlink"/>
                  <w:rFonts w:eastAsiaTheme="minorEastAsia"/>
                  <w:sz w:val="22"/>
                  <w:szCs w:val="22"/>
                </w:rPr>
                <w:delText>info@lucanepharma.com</w:delText>
              </w:r>
              <w:r w:rsidRPr="008D7A4E" w:rsidDel="004A4EF6">
                <w:fldChar w:fldCharType="end"/>
              </w:r>
            </w:del>
            <w:ins w:id="585" w:author="Author">
              <w:r w:rsidRPr="008D7A4E">
                <w:rPr>
                  <w:sz w:val="22"/>
                  <w:szCs w:val="22"/>
                </w:rPr>
                <w:t>Eurocept International BV</w:t>
              </w:r>
            </w:ins>
          </w:p>
          <w:p w14:paraId="3CA98704" w14:textId="77777777" w:rsidR="00F62531" w:rsidRPr="008D7A4E" w:rsidRDefault="00F62531" w:rsidP="004A4EF6">
            <w:pPr>
              <w:rPr>
                <w:ins w:id="586" w:author="Author"/>
                <w:sz w:val="22"/>
                <w:szCs w:val="22"/>
              </w:rPr>
            </w:pPr>
            <w:ins w:id="587" w:author="Author">
              <w:r w:rsidRPr="008D7A4E">
                <w:rPr>
                  <w:sz w:val="22"/>
                  <w:szCs w:val="22"/>
                </w:rPr>
                <w:t>Tel: +31 35 528 39 57</w:t>
              </w:r>
            </w:ins>
          </w:p>
          <w:p w14:paraId="4EAD7AB2" w14:textId="3654EAA9" w:rsidR="00F62531" w:rsidRPr="008D7A4E" w:rsidDel="00DF06BF" w:rsidRDefault="00F62531" w:rsidP="004A4EF6">
            <w:pPr>
              <w:rPr>
                <w:ins w:id="588" w:author="Author"/>
                <w:del w:id="589" w:author="Author"/>
                <w:sz w:val="22"/>
                <w:szCs w:val="22"/>
              </w:rPr>
            </w:pPr>
            <w:ins w:id="590" w:author="Author">
              <w:r w:rsidRPr="008D7A4E">
                <w:rPr>
                  <w:sz w:val="22"/>
                  <w:szCs w:val="22"/>
                  <w:u w:val="single"/>
                </w:rPr>
                <w:fldChar w:fldCharType="begin"/>
              </w:r>
              <w:r w:rsidRPr="008D7A4E">
                <w:rPr>
                  <w:sz w:val="22"/>
                  <w:szCs w:val="22"/>
                  <w:u w:val="single"/>
                </w:rPr>
                <w:instrText>HYPERLINK "mailto:info@euroceptpharma.com"</w:instrText>
              </w:r>
              <w:r w:rsidRPr="008D7A4E">
                <w:rPr>
                  <w:sz w:val="22"/>
                  <w:szCs w:val="22"/>
                  <w:u w:val="single"/>
                </w:rPr>
              </w:r>
              <w:r w:rsidRPr="008D7A4E">
                <w:rPr>
                  <w:sz w:val="22"/>
                  <w:szCs w:val="22"/>
                  <w:u w:val="single"/>
                </w:rPr>
                <w:fldChar w:fldCharType="separate"/>
              </w:r>
              <w:r w:rsidRPr="008D7A4E">
                <w:rPr>
                  <w:rStyle w:val="Hyperlink"/>
                  <w:sz w:val="22"/>
                  <w:szCs w:val="22"/>
                </w:rPr>
                <w:t>info@euroceptpharma.com</w:t>
              </w:r>
              <w:r w:rsidRPr="008D7A4E">
                <w:rPr>
                  <w:sz w:val="22"/>
                  <w:szCs w:val="22"/>
                  <w:u w:val="single"/>
                </w:rPr>
                <w:fldChar w:fldCharType="end"/>
              </w:r>
              <w:r w:rsidRPr="008D7A4E">
                <w:rPr>
                  <w:sz w:val="22"/>
                  <w:szCs w:val="22"/>
                </w:rPr>
                <w:t xml:space="preserve"> </w:t>
              </w:r>
              <w:del w:id="591" w:author="Author">
                <w:r w:rsidRPr="008D7A4E" w:rsidDel="00DF06BF">
                  <w:rPr>
                    <w:sz w:val="22"/>
                    <w:szCs w:val="22"/>
                  </w:rPr>
                  <w:delText xml:space="preserve"> </w:delText>
                </w:r>
              </w:del>
            </w:ins>
          </w:p>
          <w:p w14:paraId="74FCEEC1" w14:textId="7048DB1F" w:rsidR="00F62531" w:rsidRPr="008D7A4E" w:rsidRDefault="00F62531" w:rsidP="00DF06BF">
            <w:pPr>
              <w:rPr>
                <w:sz w:val="22"/>
                <w:szCs w:val="22"/>
              </w:rPr>
            </w:pPr>
          </w:p>
          <w:p w14:paraId="51441B75" w14:textId="77777777" w:rsidR="00F62531" w:rsidRPr="008D7A4E" w:rsidRDefault="00F62531" w:rsidP="00B33015">
            <w:pPr>
              <w:tabs>
                <w:tab w:val="left" w:pos="284"/>
              </w:tabs>
              <w:suppressAutoHyphens/>
              <w:rPr>
                <w:sz w:val="22"/>
                <w:szCs w:val="22"/>
              </w:rPr>
            </w:pPr>
          </w:p>
        </w:tc>
      </w:tr>
      <w:tr w:rsidR="00F62531" w:rsidRPr="008D7A4E" w14:paraId="0414F07F" w14:textId="77777777" w:rsidTr="00F62531">
        <w:trPr>
          <w:trHeight w:val="1247"/>
          <w:trPrChange w:id="592" w:author="Ellen Veel" w:date="2026-03-24T13:41:00Z" w16du:dateUtc="2026-03-24T12:41:00Z">
            <w:trPr>
              <w:gridBefore w:val="1"/>
              <w:trHeight w:val="1247"/>
            </w:trPr>
          </w:trPrChange>
        </w:trPr>
        <w:tc>
          <w:tcPr>
            <w:tcW w:w="4678" w:type="dxa"/>
            <w:tcPrChange w:id="593" w:author="Ellen Veel" w:date="2026-03-24T13:41:00Z" w16du:dateUtc="2026-03-24T12:41:00Z">
              <w:tcPr>
                <w:tcW w:w="4678" w:type="dxa"/>
                <w:gridSpan w:val="2"/>
              </w:tcPr>
            </w:tcPrChange>
          </w:tcPr>
          <w:p w14:paraId="266068D6" w14:textId="77777777" w:rsidR="00F62531" w:rsidRPr="00775D76" w:rsidRDefault="00F62531" w:rsidP="00B33015">
            <w:pPr>
              <w:tabs>
                <w:tab w:val="left" w:pos="284"/>
              </w:tabs>
              <w:rPr>
                <w:sz w:val="22"/>
                <w:szCs w:val="22"/>
                <w:lang w:val="de-DE"/>
                <w:rPrChange w:id="594" w:author="NOMA-h" w:date="2026-03-13T12:07:00Z" w16du:dateUtc="2026-03-13T11:07:00Z">
                  <w:rPr>
                    <w:sz w:val="22"/>
                    <w:szCs w:val="22"/>
                  </w:rPr>
                </w:rPrChange>
              </w:rPr>
            </w:pPr>
            <w:r w:rsidRPr="00775D76">
              <w:rPr>
                <w:b/>
                <w:sz w:val="22"/>
                <w:szCs w:val="22"/>
                <w:lang w:val="de-DE"/>
                <w:rPrChange w:id="595" w:author="NOMA-h" w:date="2026-03-13T12:07:00Z" w16du:dateUtc="2026-03-13T11:07:00Z">
                  <w:rPr>
                    <w:b/>
                    <w:sz w:val="22"/>
                    <w:szCs w:val="22"/>
                  </w:rPr>
                </w:rPrChange>
              </w:rPr>
              <w:t>Deutschland</w:t>
            </w:r>
          </w:p>
          <w:p w14:paraId="1181B828" w14:textId="77777777" w:rsidR="00F62531" w:rsidRPr="00775D76" w:rsidRDefault="00F62531" w:rsidP="004A4EF6">
            <w:pPr>
              <w:tabs>
                <w:tab w:val="left" w:pos="284"/>
              </w:tabs>
              <w:ind w:right="34"/>
              <w:rPr>
                <w:ins w:id="596" w:author="Author"/>
                <w:sz w:val="22"/>
                <w:szCs w:val="22"/>
                <w:lang w:val="de-DE"/>
                <w:rPrChange w:id="597" w:author="NOMA-h" w:date="2026-03-13T12:07:00Z" w16du:dateUtc="2026-03-13T11:07:00Z">
                  <w:rPr>
                    <w:ins w:id="598" w:author="Author"/>
                    <w:sz w:val="22"/>
                    <w:szCs w:val="22"/>
                  </w:rPr>
                </w:rPrChange>
              </w:rPr>
            </w:pPr>
            <w:proofErr w:type="spellStart"/>
            <w:ins w:id="599" w:author="Author">
              <w:r w:rsidRPr="00775D76">
                <w:rPr>
                  <w:sz w:val="22"/>
                  <w:szCs w:val="22"/>
                  <w:lang w:val="de-DE"/>
                  <w:rPrChange w:id="600" w:author="NOMA-h" w:date="2026-03-13T12:07:00Z" w16du:dateUtc="2026-03-13T11:07:00Z">
                    <w:rPr>
                      <w:sz w:val="22"/>
                      <w:szCs w:val="22"/>
                    </w:rPr>
                  </w:rPrChange>
                </w:rPr>
                <w:t>Dipharma</w:t>
              </w:r>
              <w:proofErr w:type="spellEnd"/>
              <w:r w:rsidRPr="00775D76">
                <w:rPr>
                  <w:sz w:val="22"/>
                  <w:szCs w:val="22"/>
                  <w:lang w:val="de-DE"/>
                  <w:rPrChange w:id="601" w:author="NOMA-h" w:date="2026-03-13T12:07:00Z" w16du:dateUtc="2026-03-13T11:07:00Z">
                    <w:rPr>
                      <w:sz w:val="22"/>
                      <w:szCs w:val="22"/>
                    </w:rPr>
                  </w:rPrChange>
                </w:rPr>
                <w:t xml:space="preserve"> Arzneimittel GmbH</w:t>
              </w:r>
            </w:ins>
          </w:p>
          <w:p w14:paraId="38828B35" w14:textId="77777777" w:rsidR="00F62531" w:rsidRPr="00775D76" w:rsidRDefault="00F62531" w:rsidP="004A4EF6">
            <w:pPr>
              <w:tabs>
                <w:tab w:val="left" w:pos="284"/>
              </w:tabs>
              <w:ind w:right="34"/>
              <w:rPr>
                <w:ins w:id="602" w:author="Author"/>
                <w:del w:id="603" w:author="Author"/>
                <w:sz w:val="22"/>
                <w:szCs w:val="22"/>
                <w:lang w:val="de-DE"/>
                <w:rPrChange w:id="604" w:author="NOMA-h" w:date="2026-03-13T12:07:00Z" w16du:dateUtc="2026-03-13T11:07:00Z">
                  <w:rPr>
                    <w:ins w:id="605" w:author="Author"/>
                    <w:del w:id="606" w:author="Author"/>
                    <w:sz w:val="22"/>
                    <w:szCs w:val="22"/>
                  </w:rPr>
                </w:rPrChange>
              </w:rPr>
            </w:pPr>
            <w:ins w:id="607" w:author="Author">
              <w:r w:rsidRPr="00775D76">
                <w:rPr>
                  <w:sz w:val="22"/>
                  <w:szCs w:val="22"/>
                  <w:lang w:val="de-DE"/>
                  <w:rPrChange w:id="608" w:author="NOMA-h" w:date="2026-03-13T12:07:00Z" w16du:dateUtc="2026-03-13T11:07:00Z">
                    <w:rPr>
                      <w:sz w:val="22"/>
                      <w:szCs w:val="22"/>
                    </w:rPr>
                  </w:rPrChange>
                </w:rPr>
                <w:t>Tel: +49 6431 285 88 30</w:t>
              </w:r>
            </w:ins>
          </w:p>
          <w:p w14:paraId="03233E55" w14:textId="77777777" w:rsidR="00F62531" w:rsidRPr="00775D76" w:rsidRDefault="00F62531" w:rsidP="004A4EF6">
            <w:pPr>
              <w:tabs>
                <w:tab w:val="left" w:pos="284"/>
              </w:tabs>
              <w:ind w:right="34"/>
              <w:rPr>
                <w:ins w:id="609" w:author="Author"/>
                <w:sz w:val="22"/>
                <w:szCs w:val="22"/>
                <w:lang w:val="de-DE"/>
                <w:rPrChange w:id="610" w:author="NOMA-h" w:date="2026-03-13T12:07:00Z" w16du:dateUtc="2026-03-13T11:07:00Z">
                  <w:rPr>
                    <w:ins w:id="611" w:author="Author"/>
                    <w:sz w:val="22"/>
                    <w:szCs w:val="22"/>
                  </w:rPr>
                </w:rPrChange>
              </w:rPr>
            </w:pPr>
          </w:p>
          <w:p w14:paraId="7A1B00B1" w14:textId="77777777" w:rsidR="00F62531" w:rsidRPr="008D7A4E" w:rsidRDefault="00F62531" w:rsidP="004A4EF6">
            <w:pPr>
              <w:tabs>
                <w:tab w:val="left" w:pos="284"/>
              </w:tabs>
              <w:ind w:right="34"/>
              <w:rPr>
                <w:ins w:id="612" w:author="Author"/>
                <w:del w:id="613" w:author="Author"/>
                <w:sz w:val="22"/>
                <w:szCs w:val="22"/>
              </w:rPr>
            </w:pPr>
          </w:p>
          <w:p w14:paraId="78F680E2" w14:textId="77777777" w:rsidR="00F62531" w:rsidRPr="008D7A4E" w:rsidRDefault="00F62531" w:rsidP="004A4EF6">
            <w:pPr>
              <w:tabs>
                <w:tab w:val="left" w:pos="284"/>
              </w:tabs>
              <w:ind w:right="34"/>
              <w:rPr>
                <w:ins w:id="614" w:author="Author"/>
                <w:sz w:val="22"/>
                <w:szCs w:val="22"/>
              </w:rPr>
            </w:pPr>
            <w:ins w:id="615" w:author="Author">
              <w:r w:rsidRPr="008D7A4E">
                <w:rPr>
                  <w:sz w:val="22"/>
                  <w:szCs w:val="22"/>
                </w:rPr>
                <w:fldChar w:fldCharType="begin"/>
              </w:r>
              <w:r w:rsidRPr="008D7A4E">
                <w:rPr>
                  <w:sz w:val="22"/>
                  <w:szCs w:val="22"/>
                </w:rPr>
                <w:instrText>HYPERLINK "mailto:InfoDeutschland@dipharma.com" \o "InfoDeutschland@dipharma.com"</w:instrText>
              </w:r>
              <w:r w:rsidRPr="008D7A4E">
                <w:rPr>
                  <w:sz w:val="22"/>
                  <w:szCs w:val="22"/>
                </w:rPr>
              </w:r>
              <w:r w:rsidRPr="008D7A4E">
                <w:rPr>
                  <w:sz w:val="22"/>
                  <w:szCs w:val="22"/>
                </w:rPr>
                <w:fldChar w:fldCharType="separate"/>
              </w:r>
              <w:r w:rsidRPr="008D7A4E">
                <w:rPr>
                  <w:rStyle w:val="Hyperlink"/>
                  <w:sz w:val="22"/>
                  <w:szCs w:val="22"/>
                </w:rPr>
                <w:t>InfoDeutschland@dipharma.com</w:t>
              </w:r>
              <w:r w:rsidRPr="008D7A4E">
                <w:rPr>
                  <w:sz w:val="22"/>
                  <w:szCs w:val="22"/>
                </w:rPr>
                <w:fldChar w:fldCharType="end"/>
              </w:r>
            </w:ins>
          </w:p>
          <w:p w14:paraId="5BA2A3FF" w14:textId="0319129D" w:rsidR="00F62531" w:rsidRPr="008D7A4E" w:rsidDel="004A4EF6" w:rsidRDefault="00F62531" w:rsidP="00B33015">
            <w:pPr>
              <w:tabs>
                <w:tab w:val="left" w:pos="284"/>
              </w:tabs>
              <w:ind w:right="34"/>
              <w:rPr>
                <w:del w:id="616" w:author="Author"/>
                <w:sz w:val="22"/>
                <w:szCs w:val="22"/>
              </w:rPr>
            </w:pPr>
            <w:del w:id="617" w:author="Author">
              <w:r w:rsidRPr="008D7A4E" w:rsidDel="004A4EF6">
                <w:rPr>
                  <w:sz w:val="22"/>
                  <w:szCs w:val="22"/>
                </w:rPr>
                <w:delText xml:space="preserve">Lucane Pharma </w:delText>
              </w:r>
            </w:del>
          </w:p>
          <w:p w14:paraId="097A47B4" w14:textId="3706E574" w:rsidR="00F62531" w:rsidRPr="008D7A4E" w:rsidDel="004A4EF6" w:rsidRDefault="00F62531" w:rsidP="00B33015">
            <w:pPr>
              <w:tabs>
                <w:tab w:val="left" w:pos="284"/>
              </w:tabs>
              <w:ind w:right="34"/>
              <w:rPr>
                <w:del w:id="618" w:author="Author"/>
                <w:sz w:val="22"/>
                <w:szCs w:val="22"/>
              </w:rPr>
            </w:pPr>
            <w:del w:id="619" w:author="Author">
              <w:r w:rsidRPr="008D7A4E" w:rsidDel="004A4EF6">
                <w:rPr>
                  <w:sz w:val="22"/>
                  <w:szCs w:val="22"/>
                </w:rPr>
                <w:delText>(Eurocept International BV)</w:delText>
              </w:r>
            </w:del>
          </w:p>
          <w:p w14:paraId="331D849B" w14:textId="18E9252B" w:rsidR="00F62531" w:rsidRPr="008D7A4E" w:rsidDel="004A4EF6" w:rsidRDefault="00F62531" w:rsidP="00B33015">
            <w:pPr>
              <w:tabs>
                <w:tab w:val="left" w:pos="284"/>
              </w:tabs>
              <w:ind w:right="34"/>
              <w:rPr>
                <w:del w:id="620" w:author="Author"/>
                <w:sz w:val="22"/>
                <w:szCs w:val="22"/>
              </w:rPr>
            </w:pPr>
            <w:del w:id="621" w:author="Author">
              <w:r w:rsidRPr="008D7A4E" w:rsidDel="004A4EF6">
                <w:rPr>
                  <w:sz w:val="22"/>
                  <w:szCs w:val="22"/>
                </w:rPr>
                <w:delText>Tel: +31 35 528 39 57</w:delText>
              </w:r>
            </w:del>
          </w:p>
          <w:p w14:paraId="0E74FB57" w14:textId="7B3A9562" w:rsidR="00F62531" w:rsidRPr="008D7A4E" w:rsidDel="004A4EF6" w:rsidRDefault="00F62531" w:rsidP="00B33015">
            <w:pPr>
              <w:rPr>
                <w:del w:id="622" w:author="Author"/>
                <w:sz w:val="22"/>
                <w:szCs w:val="22"/>
              </w:rPr>
            </w:pPr>
            <w:del w:id="623" w:author="Author">
              <w:r w:rsidRPr="008D7A4E" w:rsidDel="004A4EF6">
                <w:fldChar w:fldCharType="begin"/>
              </w:r>
              <w:r w:rsidRPr="008D7A4E" w:rsidDel="004A4EF6">
                <w:delInstrText>HYPERLINK "mailto:info@lucanepharma.com"</w:delInstrText>
              </w:r>
              <w:r w:rsidRPr="008D7A4E" w:rsidDel="004A4EF6">
                <w:fldChar w:fldCharType="separate"/>
              </w:r>
              <w:r w:rsidRPr="008D7A4E" w:rsidDel="004A4EF6">
                <w:rPr>
                  <w:rStyle w:val="Hyperlink"/>
                  <w:rFonts w:eastAsiaTheme="minorEastAsia"/>
                  <w:sz w:val="22"/>
                  <w:szCs w:val="22"/>
                </w:rPr>
                <w:delText>info@lucanepharma.com</w:delText>
              </w:r>
              <w:r w:rsidRPr="008D7A4E" w:rsidDel="004A4EF6">
                <w:fldChar w:fldCharType="end"/>
              </w:r>
            </w:del>
          </w:p>
          <w:p w14:paraId="4CCAC838" w14:textId="77777777" w:rsidR="00F62531" w:rsidRPr="008D7A4E" w:rsidRDefault="00F62531" w:rsidP="00B33015">
            <w:pPr>
              <w:tabs>
                <w:tab w:val="left" w:pos="284"/>
              </w:tabs>
              <w:suppressAutoHyphens/>
              <w:rPr>
                <w:sz w:val="22"/>
                <w:szCs w:val="22"/>
              </w:rPr>
            </w:pPr>
          </w:p>
        </w:tc>
        <w:tc>
          <w:tcPr>
            <w:tcW w:w="4678" w:type="dxa"/>
            <w:tcPrChange w:id="624" w:author="Ellen Veel" w:date="2026-03-24T13:41:00Z" w16du:dateUtc="2026-03-24T12:41:00Z">
              <w:tcPr>
                <w:tcW w:w="4678" w:type="dxa"/>
                <w:gridSpan w:val="2"/>
              </w:tcPr>
            </w:tcPrChange>
          </w:tcPr>
          <w:p w14:paraId="38DAE198" w14:textId="77777777" w:rsidR="00F62531" w:rsidRPr="008D7A4E" w:rsidRDefault="00F62531" w:rsidP="00B33015">
            <w:pPr>
              <w:tabs>
                <w:tab w:val="left" w:pos="-720"/>
                <w:tab w:val="left" w:pos="284"/>
              </w:tabs>
              <w:suppressAutoHyphens/>
              <w:rPr>
                <w:sz w:val="22"/>
                <w:szCs w:val="22"/>
              </w:rPr>
            </w:pPr>
            <w:r w:rsidRPr="008D7A4E">
              <w:rPr>
                <w:b/>
                <w:sz w:val="22"/>
                <w:szCs w:val="22"/>
              </w:rPr>
              <w:t>Nederland</w:t>
            </w:r>
          </w:p>
          <w:p w14:paraId="400D4568" w14:textId="4124A2C8" w:rsidR="00F62531" w:rsidRPr="008D7A4E" w:rsidDel="004A4EF6" w:rsidRDefault="00F62531" w:rsidP="00B33015">
            <w:pPr>
              <w:tabs>
                <w:tab w:val="left" w:pos="284"/>
              </w:tabs>
              <w:ind w:right="34"/>
              <w:rPr>
                <w:del w:id="625" w:author="Author"/>
                <w:sz w:val="22"/>
                <w:szCs w:val="22"/>
              </w:rPr>
            </w:pPr>
            <w:del w:id="626" w:author="Author">
              <w:r w:rsidRPr="008D7A4E" w:rsidDel="004A4EF6">
                <w:rPr>
                  <w:sz w:val="22"/>
                  <w:szCs w:val="22"/>
                </w:rPr>
                <w:delText xml:space="preserve">Lucane Pharma </w:delText>
              </w:r>
            </w:del>
          </w:p>
          <w:p w14:paraId="582C81AB" w14:textId="51AAE7AC" w:rsidR="00F62531" w:rsidRPr="008D7A4E" w:rsidRDefault="00F62531" w:rsidP="00B33015">
            <w:pPr>
              <w:tabs>
                <w:tab w:val="left" w:pos="284"/>
              </w:tabs>
              <w:ind w:right="34"/>
              <w:rPr>
                <w:sz w:val="22"/>
                <w:szCs w:val="22"/>
              </w:rPr>
            </w:pPr>
            <w:del w:id="627" w:author="Author">
              <w:r w:rsidRPr="008D7A4E" w:rsidDel="004A4EF6">
                <w:rPr>
                  <w:sz w:val="22"/>
                  <w:szCs w:val="22"/>
                </w:rPr>
                <w:delText>(</w:delText>
              </w:r>
            </w:del>
            <w:r w:rsidRPr="008D7A4E">
              <w:rPr>
                <w:sz w:val="22"/>
                <w:szCs w:val="22"/>
              </w:rPr>
              <w:t>Eurocept International BV</w:t>
            </w:r>
            <w:del w:id="628" w:author="Author">
              <w:r w:rsidRPr="008D7A4E" w:rsidDel="004A4EF6">
                <w:rPr>
                  <w:sz w:val="22"/>
                  <w:szCs w:val="22"/>
                </w:rPr>
                <w:delText>)</w:delText>
              </w:r>
            </w:del>
          </w:p>
          <w:p w14:paraId="3E7763A0" w14:textId="77777777" w:rsidR="00F62531" w:rsidRPr="008D7A4E" w:rsidRDefault="00F62531" w:rsidP="00B33015">
            <w:pPr>
              <w:tabs>
                <w:tab w:val="left" w:pos="284"/>
              </w:tabs>
              <w:ind w:right="34"/>
              <w:rPr>
                <w:sz w:val="22"/>
                <w:szCs w:val="22"/>
              </w:rPr>
            </w:pPr>
            <w:r w:rsidRPr="008D7A4E">
              <w:rPr>
                <w:sz w:val="22"/>
                <w:szCs w:val="22"/>
              </w:rPr>
              <w:t>Tel: +31 35 528 39 57</w:t>
            </w:r>
          </w:p>
          <w:p w14:paraId="0535B730" w14:textId="77777777" w:rsidR="00F62531" w:rsidRPr="008D7A4E" w:rsidRDefault="00F62531" w:rsidP="00B33015">
            <w:pPr>
              <w:tabs>
                <w:tab w:val="left" w:pos="284"/>
              </w:tabs>
              <w:ind w:right="34"/>
              <w:rPr>
                <w:sz w:val="22"/>
                <w:szCs w:val="22"/>
              </w:rPr>
            </w:pPr>
            <w:r w:rsidRPr="008D7A4E">
              <w:rPr>
                <w:rStyle w:val="Hyperlink"/>
                <w:sz w:val="22"/>
                <w:szCs w:val="22"/>
              </w:rPr>
              <w:t>info@euroceptpharma.com</w:t>
            </w:r>
            <w:r w:rsidRPr="008D7A4E">
              <w:rPr>
                <w:sz w:val="22"/>
                <w:szCs w:val="22"/>
              </w:rPr>
              <w:t xml:space="preserve"> </w:t>
            </w:r>
          </w:p>
          <w:p w14:paraId="1A6FDB65" w14:textId="77777777" w:rsidR="00F62531" w:rsidRPr="008D7A4E" w:rsidRDefault="00F62531" w:rsidP="00B33015">
            <w:pPr>
              <w:tabs>
                <w:tab w:val="left" w:pos="284"/>
              </w:tabs>
              <w:suppressAutoHyphens/>
              <w:rPr>
                <w:sz w:val="22"/>
                <w:szCs w:val="22"/>
              </w:rPr>
            </w:pPr>
          </w:p>
        </w:tc>
      </w:tr>
      <w:tr w:rsidR="00F62531" w:rsidRPr="008D7A4E" w14:paraId="64CE25D4" w14:textId="77777777" w:rsidTr="00F62531">
        <w:trPr>
          <w:trHeight w:val="1247"/>
          <w:trPrChange w:id="629" w:author="Ellen Veel" w:date="2026-03-24T13:41:00Z" w16du:dateUtc="2026-03-24T12:41:00Z">
            <w:trPr>
              <w:gridBefore w:val="1"/>
              <w:trHeight w:val="1247"/>
            </w:trPr>
          </w:trPrChange>
        </w:trPr>
        <w:tc>
          <w:tcPr>
            <w:tcW w:w="4678" w:type="dxa"/>
            <w:tcPrChange w:id="630" w:author="Ellen Veel" w:date="2026-03-24T13:41:00Z" w16du:dateUtc="2026-03-24T12:41:00Z">
              <w:tcPr>
                <w:tcW w:w="4678" w:type="dxa"/>
                <w:gridSpan w:val="2"/>
              </w:tcPr>
            </w:tcPrChange>
          </w:tcPr>
          <w:p w14:paraId="78C1598B" w14:textId="79A4F2C9" w:rsidR="00F62531" w:rsidRPr="008D7A4E" w:rsidDel="00DF06BF" w:rsidRDefault="00F62531" w:rsidP="00B33015">
            <w:pPr>
              <w:tabs>
                <w:tab w:val="left" w:pos="-720"/>
                <w:tab w:val="left" w:pos="284"/>
              </w:tabs>
              <w:suppressAutoHyphens/>
              <w:rPr>
                <w:del w:id="631" w:author="Author"/>
                <w:b/>
                <w:bCs/>
                <w:sz w:val="22"/>
                <w:szCs w:val="22"/>
              </w:rPr>
            </w:pPr>
          </w:p>
          <w:p w14:paraId="2C9510AD" w14:textId="77777777" w:rsidR="00F62531" w:rsidRPr="00775D76" w:rsidRDefault="00F62531" w:rsidP="00B33015">
            <w:pPr>
              <w:tabs>
                <w:tab w:val="left" w:pos="-720"/>
                <w:tab w:val="left" w:pos="284"/>
              </w:tabs>
              <w:suppressAutoHyphens/>
              <w:rPr>
                <w:b/>
                <w:bCs/>
                <w:sz w:val="22"/>
                <w:szCs w:val="22"/>
                <w:lang w:val="de-DE"/>
                <w:rPrChange w:id="632" w:author="NOMA-h" w:date="2026-03-13T12:07:00Z" w16du:dateUtc="2026-03-13T11:07:00Z">
                  <w:rPr>
                    <w:b/>
                    <w:bCs/>
                    <w:sz w:val="22"/>
                    <w:szCs w:val="22"/>
                  </w:rPr>
                </w:rPrChange>
              </w:rPr>
            </w:pPr>
            <w:proofErr w:type="spellStart"/>
            <w:r w:rsidRPr="00775D76">
              <w:rPr>
                <w:b/>
                <w:bCs/>
                <w:sz w:val="22"/>
                <w:szCs w:val="22"/>
                <w:lang w:val="de-DE"/>
                <w:rPrChange w:id="633" w:author="NOMA-h" w:date="2026-03-13T12:07:00Z" w16du:dateUtc="2026-03-13T11:07:00Z">
                  <w:rPr>
                    <w:b/>
                    <w:bCs/>
                    <w:sz w:val="22"/>
                    <w:szCs w:val="22"/>
                  </w:rPr>
                </w:rPrChange>
              </w:rPr>
              <w:t>Eesti</w:t>
            </w:r>
            <w:proofErr w:type="spellEnd"/>
          </w:p>
          <w:p w14:paraId="6861DA73" w14:textId="77777777" w:rsidR="00F62531" w:rsidRPr="00775D76" w:rsidRDefault="00F62531" w:rsidP="006543DC">
            <w:pPr>
              <w:pStyle w:val="Default"/>
              <w:rPr>
                <w:sz w:val="22"/>
                <w:szCs w:val="22"/>
                <w:lang w:val="de-DE"/>
                <w:rPrChange w:id="634" w:author="NOMA-h" w:date="2026-03-13T12:07:00Z" w16du:dateUtc="2026-03-13T11:07:00Z">
                  <w:rPr>
                    <w:sz w:val="22"/>
                    <w:szCs w:val="22"/>
                    <w:lang w:val="nb-NO"/>
                  </w:rPr>
                </w:rPrChange>
              </w:rPr>
            </w:pPr>
            <w:r w:rsidRPr="00775D76">
              <w:rPr>
                <w:sz w:val="22"/>
                <w:szCs w:val="22"/>
                <w:lang w:val="de-DE"/>
                <w:rPrChange w:id="635" w:author="NOMA-h" w:date="2026-03-13T12:07:00Z" w16du:dateUtc="2026-03-13T11:07:00Z">
                  <w:rPr>
                    <w:sz w:val="22"/>
                    <w:szCs w:val="22"/>
                    <w:lang w:val="nb-NO"/>
                  </w:rPr>
                </w:rPrChange>
              </w:rPr>
              <w:t xml:space="preserve">FrostPharma AB </w:t>
            </w:r>
          </w:p>
          <w:p w14:paraId="0D06672A" w14:textId="77777777" w:rsidR="00F62531" w:rsidRPr="00775D76" w:rsidRDefault="00F62531" w:rsidP="006543DC">
            <w:pPr>
              <w:pStyle w:val="Default"/>
              <w:rPr>
                <w:sz w:val="22"/>
                <w:szCs w:val="22"/>
                <w:lang w:val="de-DE"/>
                <w:rPrChange w:id="636" w:author="NOMA-h" w:date="2026-03-13T12:07:00Z" w16du:dateUtc="2026-03-13T11:07:00Z">
                  <w:rPr>
                    <w:sz w:val="22"/>
                    <w:szCs w:val="22"/>
                    <w:lang w:val="nb-NO"/>
                  </w:rPr>
                </w:rPrChange>
              </w:rPr>
            </w:pPr>
            <w:r w:rsidRPr="00775D76">
              <w:rPr>
                <w:sz w:val="22"/>
                <w:szCs w:val="22"/>
                <w:lang w:val="de-DE"/>
                <w:rPrChange w:id="637" w:author="NOMA-h" w:date="2026-03-13T12:07:00Z" w16du:dateUtc="2026-03-13T11:07:00Z">
                  <w:rPr>
                    <w:sz w:val="22"/>
                    <w:szCs w:val="22"/>
                    <w:lang w:val="nb-NO"/>
                  </w:rPr>
                </w:rPrChange>
              </w:rPr>
              <w:t xml:space="preserve">Tel: +46 824 36 60 </w:t>
            </w:r>
          </w:p>
          <w:p w14:paraId="3F35B1CB" w14:textId="21D85204" w:rsidR="00F62531" w:rsidRPr="00775D76" w:rsidRDefault="00F62531" w:rsidP="00B33015">
            <w:pPr>
              <w:rPr>
                <w:sz w:val="22"/>
                <w:szCs w:val="22"/>
                <w:lang w:val="de-DE"/>
                <w:rPrChange w:id="638" w:author="NOMA-h" w:date="2026-03-13T12:07:00Z" w16du:dateUtc="2026-03-13T11:07:00Z">
                  <w:rPr>
                    <w:sz w:val="22"/>
                    <w:szCs w:val="22"/>
                  </w:rPr>
                </w:rPrChange>
              </w:rPr>
            </w:pPr>
            <w:r>
              <w:fldChar w:fldCharType="begin"/>
            </w:r>
            <w:r w:rsidRPr="00775D76">
              <w:rPr>
                <w:lang w:val="de-DE"/>
                <w:rPrChange w:id="639" w:author="NOMA-h" w:date="2026-03-13T12:07:00Z" w16du:dateUtc="2026-03-13T11:07:00Z">
                  <w:rPr/>
                </w:rPrChange>
              </w:rPr>
              <w:instrText>HYPERLINK "mailto:info@frostpharma.com"</w:instrText>
            </w:r>
            <w:r>
              <w:fldChar w:fldCharType="separate"/>
            </w:r>
            <w:r w:rsidRPr="00775D76">
              <w:rPr>
                <w:rStyle w:val="Hyperlink"/>
                <w:sz w:val="22"/>
                <w:szCs w:val="22"/>
                <w:lang w:val="de-DE"/>
                <w:rPrChange w:id="640" w:author="NOMA-h" w:date="2026-03-13T12:07:00Z" w16du:dateUtc="2026-03-13T11:07:00Z">
                  <w:rPr>
                    <w:rStyle w:val="Hyperlink"/>
                    <w:sz w:val="22"/>
                    <w:szCs w:val="22"/>
                  </w:rPr>
                </w:rPrChange>
              </w:rPr>
              <w:t>info@frostpharma.com</w:t>
            </w:r>
            <w:r>
              <w:fldChar w:fldCharType="end"/>
            </w:r>
          </w:p>
          <w:p w14:paraId="4632FEEF" w14:textId="77777777" w:rsidR="00F62531" w:rsidRPr="00775D76" w:rsidRDefault="00F62531" w:rsidP="00B33015">
            <w:pPr>
              <w:tabs>
                <w:tab w:val="left" w:pos="284"/>
              </w:tabs>
              <w:suppressAutoHyphens/>
              <w:rPr>
                <w:sz w:val="22"/>
                <w:szCs w:val="22"/>
                <w:lang w:val="de-DE"/>
                <w:rPrChange w:id="641" w:author="NOMA-h" w:date="2026-03-13T12:07:00Z" w16du:dateUtc="2026-03-13T11:07:00Z">
                  <w:rPr>
                    <w:sz w:val="22"/>
                    <w:szCs w:val="22"/>
                  </w:rPr>
                </w:rPrChange>
              </w:rPr>
            </w:pPr>
          </w:p>
        </w:tc>
        <w:tc>
          <w:tcPr>
            <w:tcW w:w="4678" w:type="dxa"/>
            <w:tcPrChange w:id="642" w:author="Ellen Veel" w:date="2026-03-24T13:41:00Z" w16du:dateUtc="2026-03-24T12:41:00Z">
              <w:tcPr>
                <w:tcW w:w="4678" w:type="dxa"/>
                <w:gridSpan w:val="2"/>
              </w:tcPr>
            </w:tcPrChange>
          </w:tcPr>
          <w:p w14:paraId="09F29057" w14:textId="3B199B9C" w:rsidR="00F62531" w:rsidRPr="008D7A4E" w:rsidDel="00DF06BF" w:rsidRDefault="00F62531" w:rsidP="00B33015">
            <w:pPr>
              <w:tabs>
                <w:tab w:val="left" w:pos="284"/>
              </w:tabs>
              <w:rPr>
                <w:del w:id="643" w:author="Author"/>
                <w:b/>
                <w:sz w:val="22"/>
                <w:szCs w:val="22"/>
              </w:rPr>
            </w:pPr>
          </w:p>
          <w:p w14:paraId="39981A0B" w14:textId="77777777" w:rsidR="00F62531" w:rsidRPr="008D7A4E" w:rsidRDefault="00F62531" w:rsidP="00B33015">
            <w:pPr>
              <w:tabs>
                <w:tab w:val="left" w:pos="284"/>
              </w:tabs>
              <w:rPr>
                <w:sz w:val="22"/>
                <w:szCs w:val="22"/>
              </w:rPr>
            </w:pPr>
            <w:r w:rsidRPr="008D7A4E">
              <w:rPr>
                <w:b/>
                <w:sz w:val="22"/>
                <w:szCs w:val="22"/>
              </w:rPr>
              <w:t>Norge</w:t>
            </w:r>
          </w:p>
          <w:p w14:paraId="2BB2E780" w14:textId="77777777" w:rsidR="00F62531" w:rsidRPr="008D7A4E" w:rsidRDefault="00F62531" w:rsidP="006543DC">
            <w:pPr>
              <w:pStyle w:val="Default"/>
              <w:rPr>
                <w:sz w:val="22"/>
                <w:szCs w:val="22"/>
                <w:lang w:val="nb-NO"/>
              </w:rPr>
            </w:pPr>
            <w:r w:rsidRPr="008D7A4E">
              <w:rPr>
                <w:sz w:val="22"/>
                <w:szCs w:val="22"/>
                <w:lang w:val="nb-NO"/>
              </w:rPr>
              <w:t xml:space="preserve">FrostPharma AB </w:t>
            </w:r>
          </w:p>
          <w:p w14:paraId="0967EDCC" w14:textId="534A0B84" w:rsidR="00F62531" w:rsidRPr="008D7A4E" w:rsidRDefault="00F62531" w:rsidP="006543DC">
            <w:pPr>
              <w:pStyle w:val="Default"/>
              <w:rPr>
                <w:sz w:val="22"/>
                <w:szCs w:val="22"/>
                <w:lang w:val="nb-NO"/>
              </w:rPr>
            </w:pPr>
            <w:r w:rsidRPr="008D7A4E">
              <w:rPr>
                <w:sz w:val="22"/>
                <w:szCs w:val="22"/>
                <w:lang w:val="nb-NO"/>
              </w:rPr>
              <w:t xml:space="preserve">Tlf: +46 824 36 60 </w:t>
            </w:r>
          </w:p>
          <w:p w14:paraId="728BFAAD" w14:textId="72223E36" w:rsidR="00F62531" w:rsidRPr="008D7A4E" w:rsidRDefault="00F62531" w:rsidP="00B33015">
            <w:pPr>
              <w:rPr>
                <w:sz w:val="22"/>
                <w:szCs w:val="22"/>
              </w:rPr>
            </w:pPr>
            <w:r>
              <w:fldChar w:fldCharType="begin"/>
            </w:r>
            <w:r>
              <w:instrText>HYPERLINK "mailto:info@frostpharma.com"</w:instrText>
            </w:r>
            <w:r>
              <w:fldChar w:fldCharType="separate"/>
            </w:r>
            <w:r w:rsidRPr="008D7A4E">
              <w:rPr>
                <w:rStyle w:val="Hyperlink"/>
                <w:sz w:val="22"/>
                <w:szCs w:val="22"/>
              </w:rPr>
              <w:t>info@frostpharma.com</w:t>
            </w:r>
            <w:r>
              <w:fldChar w:fldCharType="end"/>
            </w:r>
          </w:p>
          <w:p w14:paraId="2D6AEFFE" w14:textId="77777777" w:rsidR="00F62531" w:rsidRPr="008D7A4E" w:rsidRDefault="00F62531" w:rsidP="00B33015">
            <w:pPr>
              <w:tabs>
                <w:tab w:val="left" w:pos="284"/>
              </w:tabs>
              <w:suppressAutoHyphens/>
              <w:rPr>
                <w:sz w:val="22"/>
                <w:szCs w:val="22"/>
              </w:rPr>
            </w:pPr>
          </w:p>
        </w:tc>
      </w:tr>
      <w:tr w:rsidR="00F62531" w:rsidRPr="008D7A4E" w14:paraId="18739D5A" w14:textId="77777777" w:rsidTr="00F62531">
        <w:trPr>
          <w:trHeight w:val="1247"/>
          <w:trPrChange w:id="644" w:author="Ellen Veel" w:date="2026-03-24T13:41:00Z" w16du:dateUtc="2026-03-24T12:41:00Z">
            <w:trPr>
              <w:gridBefore w:val="1"/>
              <w:trHeight w:val="1247"/>
            </w:trPr>
          </w:trPrChange>
        </w:trPr>
        <w:tc>
          <w:tcPr>
            <w:tcW w:w="4678" w:type="dxa"/>
            <w:tcPrChange w:id="645" w:author="Ellen Veel" w:date="2026-03-24T13:41:00Z" w16du:dateUtc="2026-03-24T12:41:00Z">
              <w:tcPr>
                <w:tcW w:w="4678" w:type="dxa"/>
                <w:gridSpan w:val="2"/>
              </w:tcPr>
            </w:tcPrChange>
          </w:tcPr>
          <w:p w14:paraId="7F1CBFB9" w14:textId="77777777" w:rsidR="00F62531" w:rsidRPr="008D7A4E" w:rsidRDefault="00F62531" w:rsidP="00B33015">
            <w:pPr>
              <w:tabs>
                <w:tab w:val="left" w:pos="284"/>
              </w:tabs>
              <w:rPr>
                <w:sz w:val="22"/>
                <w:szCs w:val="22"/>
              </w:rPr>
            </w:pPr>
            <w:r w:rsidRPr="008D7A4E">
              <w:rPr>
                <w:b/>
                <w:sz w:val="22"/>
                <w:szCs w:val="22"/>
              </w:rPr>
              <w:t>Ελλάδα</w:t>
            </w:r>
          </w:p>
          <w:p w14:paraId="0CF4063C" w14:textId="144CC172" w:rsidR="00F62531" w:rsidRPr="008D7A4E" w:rsidDel="004A4EF6" w:rsidRDefault="00F62531" w:rsidP="00B33015">
            <w:pPr>
              <w:tabs>
                <w:tab w:val="left" w:pos="284"/>
              </w:tabs>
              <w:ind w:right="34"/>
              <w:rPr>
                <w:del w:id="646" w:author="Author"/>
                <w:sz w:val="22"/>
                <w:szCs w:val="22"/>
              </w:rPr>
            </w:pPr>
            <w:del w:id="647" w:author="Author">
              <w:r w:rsidRPr="008D7A4E" w:rsidDel="004A4EF6">
                <w:rPr>
                  <w:sz w:val="22"/>
                  <w:szCs w:val="22"/>
                </w:rPr>
                <w:delText xml:space="preserve">Lucane Pharma </w:delText>
              </w:r>
            </w:del>
          </w:p>
          <w:p w14:paraId="089FE02D" w14:textId="7ABBEA22" w:rsidR="00F62531" w:rsidRPr="008D7A4E" w:rsidDel="004A4EF6" w:rsidRDefault="00F62531" w:rsidP="00B33015">
            <w:pPr>
              <w:tabs>
                <w:tab w:val="left" w:pos="284"/>
              </w:tabs>
              <w:ind w:right="34"/>
              <w:rPr>
                <w:del w:id="648" w:author="Author"/>
                <w:sz w:val="22"/>
                <w:szCs w:val="22"/>
              </w:rPr>
            </w:pPr>
            <w:del w:id="649" w:author="Author">
              <w:r w:rsidRPr="008D7A4E" w:rsidDel="004A4EF6">
                <w:rPr>
                  <w:sz w:val="22"/>
                  <w:szCs w:val="22"/>
                </w:rPr>
                <w:delText>(Eurocept International BV)</w:delText>
              </w:r>
            </w:del>
          </w:p>
          <w:p w14:paraId="41B87F86" w14:textId="50B0FE66" w:rsidR="00F62531" w:rsidRPr="008D7A4E" w:rsidDel="004A4EF6" w:rsidRDefault="00F62531" w:rsidP="00B33015">
            <w:pPr>
              <w:tabs>
                <w:tab w:val="left" w:pos="284"/>
              </w:tabs>
              <w:ind w:right="34"/>
              <w:rPr>
                <w:del w:id="650" w:author="Author"/>
                <w:sz w:val="22"/>
                <w:szCs w:val="22"/>
              </w:rPr>
            </w:pPr>
            <w:del w:id="651" w:author="Author">
              <w:r w:rsidRPr="008D7A4E" w:rsidDel="004A4EF6">
                <w:rPr>
                  <w:sz w:val="22"/>
                  <w:szCs w:val="22"/>
                </w:rPr>
                <w:delText>Τηλ: +31 35 528 39 57</w:delText>
              </w:r>
            </w:del>
          </w:p>
          <w:p w14:paraId="7309CABF" w14:textId="77777777" w:rsidR="00F62531" w:rsidRPr="008D7A4E" w:rsidRDefault="00F62531" w:rsidP="004A4EF6">
            <w:pPr>
              <w:rPr>
                <w:ins w:id="652" w:author="Author"/>
                <w:sz w:val="22"/>
                <w:szCs w:val="22"/>
              </w:rPr>
            </w:pPr>
            <w:del w:id="653" w:author="Author">
              <w:r w:rsidRPr="008D7A4E" w:rsidDel="004A4EF6">
                <w:fldChar w:fldCharType="begin"/>
              </w:r>
              <w:r w:rsidRPr="008D7A4E" w:rsidDel="004A4EF6">
                <w:delInstrText>HYPERLINK "mailto:info@lucanepharma.com"</w:delInstrText>
              </w:r>
              <w:r w:rsidRPr="008D7A4E" w:rsidDel="004A4EF6">
                <w:fldChar w:fldCharType="separate"/>
              </w:r>
              <w:r w:rsidRPr="008D7A4E" w:rsidDel="004A4EF6">
                <w:rPr>
                  <w:rStyle w:val="Hyperlink"/>
                  <w:rFonts w:eastAsiaTheme="minorEastAsia"/>
                  <w:sz w:val="22"/>
                  <w:szCs w:val="22"/>
                </w:rPr>
                <w:delText>info@lucanepharma.com</w:delText>
              </w:r>
              <w:r w:rsidRPr="008D7A4E" w:rsidDel="004A4EF6">
                <w:fldChar w:fldCharType="end"/>
              </w:r>
            </w:del>
            <w:ins w:id="654" w:author="Author">
              <w:r w:rsidRPr="008D7A4E">
                <w:rPr>
                  <w:sz w:val="22"/>
                  <w:szCs w:val="22"/>
                </w:rPr>
                <w:t>Eurocept International BV</w:t>
              </w:r>
            </w:ins>
          </w:p>
          <w:p w14:paraId="59B3FFA4" w14:textId="77777777" w:rsidR="00F62531" w:rsidRPr="008D7A4E" w:rsidRDefault="00F62531" w:rsidP="004A4EF6">
            <w:pPr>
              <w:rPr>
                <w:ins w:id="655" w:author="Author"/>
                <w:sz w:val="22"/>
                <w:szCs w:val="22"/>
              </w:rPr>
            </w:pPr>
            <w:ins w:id="656" w:author="Author">
              <w:r w:rsidRPr="008D7A4E">
                <w:rPr>
                  <w:sz w:val="22"/>
                  <w:szCs w:val="22"/>
                </w:rPr>
                <w:t>Tel: +31 35 528 39 57</w:t>
              </w:r>
            </w:ins>
          </w:p>
          <w:p w14:paraId="696312F6" w14:textId="36858537" w:rsidR="00F62531" w:rsidRPr="008D7A4E" w:rsidDel="00DF06BF" w:rsidRDefault="00F62531" w:rsidP="004A4EF6">
            <w:pPr>
              <w:rPr>
                <w:ins w:id="657" w:author="Author"/>
                <w:del w:id="658" w:author="Author"/>
                <w:sz w:val="22"/>
                <w:szCs w:val="22"/>
              </w:rPr>
            </w:pPr>
            <w:ins w:id="659" w:author="Author">
              <w:r w:rsidRPr="008D7A4E">
                <w:rPr>
                  <w:sz w:val="22"/>
                  <w:szCs w:val="22"/>
                  <w:u w:val="single"/>
                </w:rPr>
                <w:fldChar w:fldCharType="begin"/>
              </w:r>
              <w:r w:rsidRPr="008D7A4E">
                <w:rPr>
                  <w:sz w:val="22"/>
                  <w:szCs w:val="22"/>
                  <w:u w:val="single"/>
                </w:rPr>
                <w:instrText>HYPERLINK "mailto:info@euroceptpharma.com"</w:instrText>
              </w:r>
              <w:r w:rsidRPr="008D7A4E">
                <w:rPr>
                  <w:sz w:val="22"/>
                  <w:szCs w:val="22"/>
                  <w:u w:val="single"/>
                </w:rPr>
              </w:r>
              <w:r w:rsidRPr="008D7A4E">
                <w:rPr>
                  <w:sz w:val="22"/>
                  <w:szCs w:val="22"/>
                  <w:u w:val="single"/>
                </w:rPr>
                <w:fldChar w:fldCharType="separate"/>
              </w:r>
              <w:r w:rsidRPr="008D7A4E">
                <w:rPr>
                  <w:rStyle w:val="Hyperlink"/>
                  <w:sz w:val="22"/>
                  <w:szCs w:val="22"/>
                </w:rPr>
                <w:t>info@euroceptpharma.com</w:t>
              </w:r>
              <w:r w:rsidRPr="008D7A4E">
                <w:rPr>
                  <w:sz w:val="22"/>
                  <w:szCs w:val="22"/>
                  <w:u w:val="single"/>
                </w:rPr>
                <w:fldChar w:fldCharType="end"/>
              </w:r>
              <w:r w:rsidRPr="008D7A4E">
                <w:rPr>
                  <w:sz w:val="22"/>
                  <w:szCs w:val="22"/>
                </w:rPr>
                <w:t xml:space="preserve"> </w:t>
              </w:r>
              <w:del w:id="660" w:author="Author">
                <w:r w:rsidRPr="008D7A4E" w:rsidDel="00DF06BF">
                  <w:rPr>
                    <w:sz w:val="22"/>
                    <w:szCs w:val="22"/>
                  </w:rPr>
                  <w:delText xml:space="preserve"> </w:delText>
                </w:r>
              </w:del>
            </w:ins>
          </w:p>
          <w:p w14:paraId="5E010A79" w14:textId="18DB6626" w:rsidR="00F62531" w:rsidRPr="008D7A4E" w:rsidRDefault="00F62531" w:rsidP="00DF06BF">
            <w:pPr>
              <w:rPr>
                <w:sz w:val="22"/>
                <w:szCs w:val="22"/>
              </w:rPr>
            </w:pPr>
          </w:p>
          <w:p w14:paraId="5A0F9D3D" w14:textId="77777777" w:rsidR="00F62531" w:rsidRPr="008D7A4E" w:rsidRDefault="00F62531" w:rsidP="00B33015">
            <w:pPr>
              <w:tabs>
                <w:tab w:val="left" w:pos="284"/>
              </w:tabs>
              <w:suppressAutoHyphens/>
              <w:rPr>
                <w:sz w:val="22"/>
                <w:szCs w:val="22"/>
              </w:rPr>
            </w:pPr>
          </w:p>
        </w:tc>
        <w:tc>
          <w:tcPr>
            <w:tcW w:w="4678" w:type="dxa"/>
            <w:tcPrChange w:id="661" w:author="Ellen Veel" w:date="2026-03-24T13:41:00Z" w16du:dateUtc="2026-03-24T12:41:00Z">
              <w:tcPr>
                <w:tcW w:w="4678" w:type="dxa"/>
                <w:gridSpan w:val="2"/>
              </w:tcPr>
            </w:tcPrChange>
          </w:tcPr>
          <w:p w14:paraId="68FBB925" w14:textId="77777777" w:rsidR="00F62531" w:rsidRPr="00775D76" w:rsidRDefault="00F62531" w:rsidP="00B33015">
            <w:pPr>
              <w:tabs>
                <w:tab w:val="left" w:pos="-720"/>
                <w:tab w:val="left" w:pos="284"/>
              </w:tabs>
              <w:suppressAutoHyphens/>
              <w:rPr>
                <w:sz w:val="22"/>
                <w:lang w:val="de-DE"/>
                <w:rPrChange w:id="662" w:author="NOMA-h" w:date="2026-03-13T12:07:00Z" w16du:dateUtc="2026-03-13T11:07:00Z">
                  <w:rPr>
                    <w:sz w:val="22"/>
                  </w:rPr>
                </w:rPrChange>
              </w:rPr>
            </w:pPr>
            <w:r w:rsidRPr="00775D76">
              <w:rPr>
                <w:b/>
                <w:sz w:val="22"/>
                <w:lang w:val="de-DE"/>
                <w:rPrChange w:id="663" w:author="NOMA-h" w:date="2026-03-13T12:07:00Z" w16du:dateUtc="2026-03-13T11:07:00Z">
                  <w:rPr>
                    <w:b/>
                    <w:sz w:val="22"/>
                  </w:rPr>
                </w:rPrChange>
              </w:rPr>
              <w:t>Österreich</w:t>
            </w:r>
          </w:p>
          <w:p w14:paraId="052B22E6" w14:textId="77777777" w:rsidR="00F62531" w:rsidRPr="00775D76" w:rsidRDefault="00F62531" w:rsidP="004A4EF6">
            <w:pPr>
              <w:tabs>
                <w:tab w:val="left" w:pos="284"/>
              </w:tabs>
              <w:ind w:right="34"/>
              <w:rPr>
                <w:ins w:id="664" w:author="Author"/>
                <w:sz w:val="22"/>
                <w:lang w:val="de-DE"/>
                <w:rPrChange w:id="665" w:author="NOMA-h" w:date="2026-03-13T12:07:00Z" w16du:dateUtc="2026-03-13T11:07:00Z">
                  <w:rPr>
                    <w:ins w:id="666" w:author="Author"/>
                    <w:sz w:val="22"/>
                  </w:rPr>
                </w:rPrChange>
              </w:rPr>
            </w:pPr>
            <w:proofErr w:type="spellStart"/>
            <w:ins w:id="667" w:author="Author">
              <w:r w:rsidRPr="00775D76">
                <w:rPr>
                  <w:sz w:val="22"/>
                  <w:lang w:val="de-DE"/>
                  <w:rPrChange w:id="668" w:author="NOMA-h" w:date="2026-03-13T12:07:00Z" w16du:dateUtc="2026-03-13T11:07:00Z">
                    <w:rPr>
                      <w:sz w:val="22"/>
                    </w:rPr>
                  </w:rPrChange>
                </w:rPr>
                <w:t>Dipharma</w:t>
              </w:r>
              <w:proofErr w:type="spellEnd"/>
              <w:r w:rsidRPr="00775D76">
                <w:rPr>
                  <w:sz w:val="22"/>
                  <w:lang w:val="de-DE"/>
                  <w:rPrChange w:id="669" w:author="NOMA-h" w:date="2026-03-13T12:07:00Z" w16du:dateUtc="2026-03-13T11:07:00Z">
                    <w:rPr>
                      <w:sz w:val="22"/>
                    </w:rPr>
                  </w:rPrChange>
                </w:rPr>
                <w:t xml:space="preserve"> Arzneimittel GmbH</w:t>
              </w:r>
            </w:ins>
          </w:p>
          <w:p w14:paraId="62E68195" w14:textId="77777777" w:rsidR="00F62531" w:rsidRPr="00775D76" w:rsidRDefault="00F62531" w:rsidP="004A4EF6">
            <w:pPr>
              <w:tabs>
                <w:tab w:val="left" w:pos="284"/>
              </w:tabs>
              <w:ind w:right="34"/>
              <w:rPr>
                <w:ins w:id="670" w:author="Author"/>
                <w:sz w:val="22"/>
                <w:lang w:val="de-DE"/>
                <w:rPrChange w:id="671" w:author="NOMA-h" w:date="2026-03-13T12:07:00Z" w16du:dateUtc="2026-03-13T11:07:00Z">
                  <w:rPr>
                    <w:ins w:id="672" w:author="Author"/>
                    <w:sz w:val="22"/>
                  </w:rPr>
                </w:rPrChange>
              </w:rPr>
            </w:pPr>
            <w:ins w:id="673" w:author="Author">
              <w:r w:rsidRPr="00775D76">
                <w:rPr>
                  <w:sz w:val="22"/>
                  <w:lang w:val="de-DE"/>
                  <w:rPrChange w:id="674" w:author="NOMA-h" w:date="2026-03-13T12:07:00Z" w16du:dateUtc="2026-03-13T11:07:00Z">
                    <w:rPr>
                      <w:sz w:val="22"/>
                      <w:szCs w:val="22"/>
                      <w:lang w:val="pt-PT"/>
                    </w:rPr>
                  </w:rPrChange>
                </w:rPr>
                <w:t>Tel: +49 6431 285 88 30</w:t>
              </w:r>
            </w:ins>
          </w:p>
          <w:p w14:paraId="40061B87" w14:textId="77777777" w:rsidR="00F62531" w:rsidRPr="008D7A4E" w:rsidRDefault="00F62531" w:rsidP="004A4EF6">
            <w:pPr>
              <w:tabs>
                <w:tab w:val="left" w:pos="284"/>
              </w:tabs>
              <w:ind w:right="34"/>
              <w:rPr>
                <w:ins w:id="675" w:author="Author"/>
                <w:sz w:val="22"/>
              </w:rPr>
            </w:pPr>
            <w:ins w:id="676" w:author="Author">
              <w:r w:rsidRPr="008D7A4E">
                <w:rPr>
                  <w:sz w:val="22"/>
                </w:rPr>
                <w:fldChar w:fldCharType="begin"/>
              </w:r>
              <w:r w:rsidRPr="008D7A4E">
                <w:rPr>
                  <w:sz w:val="22"/>
                </w:rPr>
                <w:instrText>HYPERLINK "mailto:InfoDeutschland@dipharma.com" \o "InfoDeutschland@dipharma.com"</w:instrText>
              </w:r>
              <w:r w:rsidRPr="008D7A4E">
                <w:rPr>
                  <w:sz w:val="22"/>
                </w:rPr>
              </w:r>
              <w:r w:rsidRPr="008D7A4E">
                <w:rPr>
                  <w:sz w:val="22"/>
                </w:rPr>
                <w:fldChar w:fldCharType="separate"/>
              </w:r>
              <w:r w:rsidRPr="008D7A4E">
                <w:rPr>
                  <w:rStyle w:val="Hyperlink"/>
                  <w:sz w:val="22"/>
                </w:rPr>
                <w:t>InfoDeutschland@dipharma.com</w:t>
              </w:r>
              <w:r w:rsidRPr="008D7A4E">
                <w:rPr>
                  <w:sz w:val="22"/>
                </w:rPr>
                <w:fldChar w:fldCharType="end"/>
              </w:r>
            </w:ins>
          </w:p>
          <w:p w14:paraId="1BFA9D94" w14:textId="491B07DA" w:rsidR="00F62531" w:rsidRPr="008D7A4E" w:rsidDel="004A4EF6" w:rsidRDefault="00F62531" w:rsidP="00B33015">
            <w:pPr>
              <w:tabs>
                <w:tab w:val="left" w:pos="284"/>
              </w:tabs>
              <w:ind w:right="34"/>
              <w:rPr>
                <w:del w:id="677" w:author="Author"/>
                <w:sz w:val="22"/>
              </w:rPr>
            </w:pPr>
            <w:del w:id="678" w:author="Author">
              <w:r w:rsidRPr="008D7A4E" w:rsidDel="004A4EF6">
                <w:rPr>
                  <w:sz w:val="22"/>
                </w:rPr>
                <w:delText xml:space="preserve">Lucane Pharma </w:delText>
              </w:r>
            </w:del>
          </w:p>
          <w:p w14:paraId="787C0822" w14:textId="4DCA912F" w:rsidR="00F62531" w:rsidRPr="008D7A4E" w:rsidDel="004A4EF6" w:rsidRDefault="00F62531" w:rsidP="00B33015">
            <w:pPr>
              <w:tabs>
                <w:tab w:val="left" w:pos="284"/>
              </w:tabs>
              <w:ind w:right="34"/>
              <w:rPr>
                <w:del w:id="679" w:author="Author"/>
                <w:sz w:val="22"/>
              </w:rPr>
            </w:pPr>
            <w:del w:id="680" w:author="Author">
              <w:r w:rsidRPr="008D7A4E" w:rsidDel="004A4EF6">
                <w:rPr>
                  <w:sz w:val="22"/>
                </w:rPr>
                <w:delText>(Eurocept International BV)</w:delText>
              </w:r>
            </w:del>
          </w:p>
          <w:p w14:paraId="45104801" w14:textId="3806B0E7" w:rsidR="00F62531" w:rsidRPr="008D7A4E" w:rsidDel="004A4EF6" w:rsidRDefault="00F62531" w:rsidP="00B33015">
            <w:pPr>
              <w:tabs>
                <w:tab w:val="left" w:pos="284"/>
              </w:tabs>
              <w:ind w:right="34"/>
              <w:rPr>
                <w:del w:id="681" w:author="Author"/>
                <w:sz w:val="22"/>
                <w:szCs w:val="22"/>
              </w:rPr>
            </w:pPr>
            <w:del w:id="682" w:author="Author">
              <w:r w:rsidRPr="008D7A4E" w:rsidDel="004A4EF6">
                <w:rPr>
                  <w:sz w:val="22"/>
                  <w:szCs w:val="22"/>
                </w:rPr>
                <w:delText>Tel: +31 35 528 39 57</w:delText>
              </w:r>
            </w:del>
          </w:p>
          <w:p w14:paraId="1CA71F97" w14:textId="1AAD4B36" w:rsidR="00F62531" w:rsidRPr="008D7A4E" w:rsidDel="004A4EF6" w:rsidRDefault="00F62531" w:rsidP="00B33015">
            <w:pPr>
              <w:rPr>
                <w:del w:id="683" w:author="Author"/>
                <w:sz w:val="22"/>
                <w:szCs w:val="22"/>
              </w:rPr>
            </w:pPr>
            <w:del w:id="684" w:author="Author">
              <w:r w:rsidRPr="008D7A4E" w:rsidDel="004A4EF6">
                <w:fldChar w:fldCharType="begin"/>
              </w:r>
              <w:r w:rsidRPr="008D7A4E" w:rsidDel="004A4EF6">
                <w:delInstrText>HYPERLINK "mailto:info@lucanepharma.com"</w:delInstrText>
              </w:r>
              <w:r w:rsidRPr="008D7A4E" w:rsidDel="004A4EF6">
                <w:fldChar w:fldCharType="separate"/>
              </w:r>
              <w:r w:rsidRPr="008D7A4E" w:rsidDel="004A4EF6">
                <w:rPr>
                  <w:rStyle w:val="Hyperlink"/>
                  <w:rFonts w:eastAsiaTheme="minorEastAsia"/>
                  <w:sz w:val="22"/>
                  <w:szCs w:val="22"/>
                </w:rPr>
                <w:delText>info@lucanepharma.com</w:delText>
              </w:r>
              <w:r w:rsidRPr="008D7A4E" w:rsidDel="004A4EF6">
                <w:fldChar w:fldCharType="end"/>
              </w:r>
            </w:del>
          </w:p>
          <w:p w14:paraId="2410202D" w14:textId="77777777" w:rsidR="00F62531" w:rsidRPr="008D7A4E" w:rsidRDefault="00F62531" w:rsidP="00B33015">
            <w:pPr>
              <w:tabs>
                <w:tab w:val="left" w:pos="284"/>
              </w:tabs>
              <w:suppressAutoHyphens/>
              <w:rPr>
                <w:sz w:val="22"/>
                <w:szCs w:val="22"/>
              </w:rPr>
            </w:pPr>
          </w:p>
        </w:tc>
      </w:tr>
      <w:tr w:rsidR="00F62531" w:rsidRPr="008D7A4E" w14:paraId="37B1B697" w14:textId="77777777" w:rsidTr="00F62531">
        <w:trPr>
          <w:trHeight w:val="1247"/>
          <w:trPrChange w:id="685" w:author="Ellen Veel" w:date="2026-03-24T13:41:00Z" w16du:dateUtc="2026-03-24T12:41:00Z">
            <w:trPr>
              <w:gridBefore w:val="1"/>
              <w:trHeight w:val="1247"/>
            </w:trPr>
          </w:trPrChange>
        </w:trPr>
        <w:tc>
          <w:tcPr>
            <w:tcW w:w="4678" w:type="dxa"/>
            <w:tcPrChange w:id="686" w:author="Ellen Veel" w:date="2026-03-24T13:41:00Z" w16du:dateUtc="2026-03-24T12:41:00Z">
              <w:tcPr>
                <w:tcW w:w="4678" w:type="dxa"/>
                <w:gridSpan w:val="2"/>
              </w:tcPr>
            </w:tcPrChange>
          </w:tcPr>
          <w:p w14:paraId="5273936F" w14:textId="77777777" w:rsidR="00F62531" w:rsidRPr="00F62531" w:rsidRDefault="00F62531" w:rsidP="00B33015">
            <w:pPr>
              <w:tabs>
                <w:tab w:val="left" w:pos="-720"/>
                <w:tab w:val="left" w:pos="284"/>
                <w:tab w:val="left" w:pos="4536"/>
              </w:tabs>
              <w:suppressAutoHyphens/>
              <w:rPr>
                <w:b/>
                <w:sz w:val="22"/>
                <w:szCs w:val="22"/>
                <w:lang w:val="es-ES"/>
                <w:rPrChange w:id="687" w:author="Ellen Veel" w:date="2026-03-24T13:40:00Z" w16du:dateUtc="2026-03-24T12:40:00Z">
                  <w:rPr>
                    <w:b/>
                    <w:sz w:val="22"/>
                    <w:szCs w:val="22"/>
                  </w:rPr>
                </w:rPrChange>
              </w:rPr>
            </w:pPr>
            <w:r w:rsidRPr="00F62531">
              <w:rPr>
                <w:b/>
                <w:sz w:val="22"/>
                <w:szCs w:val="22"/>
                <w:lang w:val="es-ES"/>
                <w:rPrChange w:id="688" w:author="Ellen Veel" w:date="2026-03-24T13:40:00Z" w16du:dateUtc="2026-03-24T12:40:00Z">
                  <w:rPr>
                    <w:b/>
                    <w:sz w:val="22"/>
                    <w:szCs w:val="22"/>
                  </w:rPr>
                </w:rPrChange>
              </w:rPr>
              <w:t>España</w:t>
            </w:r>
          </w:p>
          <w:p w14:paraId="642265C5" w14:textId="77777777" w:rsidR="00F62531" w:rsidRPr="00F62531" w:rsidRDefault="00F62531" w:rsidP="004A4EF6">
            <w:pPr>
              <w:tabs>
                <w:tab w:val="left" w:pos="284"/>
              </w:tabs>
              <w:ind w:right="34"/>
              <w:rPr>
                <w:ins w:id="689" w:author="Author"/>
                <w:sz w:val="22"/>
                <w:szCs w:val="22"/>
                <w:lang w:val="es-ES"/>
                <w:rPrChange w:id="690" w:author="Ellen Veel" w:date="2026-03-24T13:40:00Z" w16du:dateUtc="2026-03-24T12:40:00Z">
                  <w:rPr>
                    <w:ins w:id="691" w:author="Author"/>
                    <w:sz w:val="22"/>
                    <w:szCs w:val="22"/>
                  </w:rPr>
                </w:rPrChange>
              </w:rPr>
            </w:pPr>
            <w:ins w:id="692" w:author="Author">
              <w:r w:rsidRPr="00F62531">
                <w:rPr>
                  <w:sz w:val="22"/>
                  <w:szCs w:val="22"/>
                  <w:lang w:val="es-ES"/>
                  <w:rPrChange w:id="693" w:author="Ellen Veel" w:date="2026-03-24T13:40:00Z" w16du:dateUtc="2026-03-24T12:40:00Z">
                    <w:rPr>
                      <w:sz w:val="22"/>
                      <w:szCs w:val="22"/>
                    </w:rPr>
                  </w:rPrChange>
                </w:rPr>
                <w:t>Eurocept International BV</w:t>
              </w:r>
            </w:ins>
          </w:p>
          <w:p w14:paraId="16A71C19" w14:textId="77777777" w:rsidR="00F62531" w:rsidRPr="00F62531" w:rsidRDefault="00F62531" w:rsidP="004A4EF6">
            <w:pPr>
              <w:tabs>
                <w:tab w:val="left" w:pos="284"/>
              </w:tabs>
              <w:ind w:right="34"/>
              <w:rPr>
                <w:ins w:id="694" w:author="Author"/>
                <w:sz w:val="22"/>
                <w:szCs w:val="22"/>
                <w:lang w:val="es-ES"/>
                <w:rPrChange w:id="695" w:author="Ellen Veel" w:date="2026-03-24T13:40:00Z" w16du:dateUtc="2026-03-24T12:40:00Z">
                  <w:rPr>
                    <w:ins w:id="696" w:author="Author"/>
                    <w:sz w:val="22"/>
                    <w:szCs w:val="22"/>
                  </w:rPr>
                </w:rPrChange>
              </w:rPr>
            </w:pPr>
            <w:ins w:id="697" w:author="Author">
              <w:r w:rsidRPr="00F62531">
                <w:rPr>
                  <w:sz w:val="22"/>
                  <w:szCs w:val="22"/>
                  <w:lang w:val="es-ES"/>
                  <w:rPrChange w:id="698" w:author="Ellen Veel" w:date="2026-03-24T13:40:00Z" w16du:dateUtc="2026-03-24T12:40:00Z">
                    <w:rPr>
                      <w:sz w:val="22"/>
                      <w:szCs w:val="22"/>
                    </w:rPr>
                  </w:rPrChange>
                </w:rPr>
                <w:t>Tel: +31 35 528 39 57</w:t>
              </w:r>
            </w:ins>
          </w:p>
          <w:p w14:paraId="3E26DFFD" w14:textId="02596F10" w:rsidR="00F62531" w:rsidRPr="008D7A4E" w:rsidRDefault="00F62531" w:rsidP="004A4EF6">
            <w:pPr>
              <w:tabs>
                <w:tab w:val="left" w:pos="284"/>
              </w:tabs>
              <w:ind w:right="34"/>
              <w:rPr>
                <w:ins w:id="699" w:author="Author"/>
                <w:sz w:val="22"/>
                <w:szCs w:val="22"/>
                <w:u w:val="single"/>
              </w:rPr>
            </w:pPr>
            <w:ins w:id="700" w:author="Author">
              <w:r w:rsidRPr="008D7A4E">
                <w:rPr>
                  <w:sz w:val="22"/>
                  <w:szCs w:val="22"/>
                  <w:u w:val="single"/>
                </w:rPr>
                <w:fldChar w:fldCharType="begin"/>
              </w:r>
              <w:r w:rsidRPr="008D7A4E">
                <w:rPr>
                  <w:sz w:val="22"/>
                  <w:szCs w:val="22"/>
                  <w:u w:val="single"/>
                </w:rPr>
                <w:instrText>HYPERLINK "mailto:info@euroceptpharma.com"</w:instrText>
              </w:r>
              <w:r w:rsidRPr="008D7A4E">
                <w:rPr>
                  <w:sz w:val="22"/>
                  <w:szCs w:val="22"/>
                  <w:u w:val="single"/>
                </w:rPr>
              </w:r>
              <w:r w:rsidRPr="008D7A4E">
                <w:rPr>
                  <w:sz w:val="22"/>
                  <w:szCs w:val="22"/>
                  <w:u w:val="single"/>
                </w:rPr>
                <w:fldChar w:fldCharType="separate"/>
              </w:r>
              <w:r w:rsidRPr="008D7A4E">
                <w:rPr>
                  <w:rStyle w:val="Hyperlink"/>
                  <w:sz w:val="22"/>
                  <w:szCs w:val="22"/>
                </w:rPr>
                <w:t>info@euroceptpharma.com</w:t>
              </w:r>
              <w:r w:rsidRPr="008D7A4E">
                <w:rPr>
                  <w:sz w:val="22"/>
                  <w:szCs w:val="22"/>
                  <w:u w:val="single"/>
                </w:rPr>
                <w:fldChar w:fldCharType="end"/>
              </w:r>
            </w:ins>
          </w:p>
          <w:p w14:paraId="23EDA348" w14:textId="777983BF" w:rsidR="00F62531" w:rsidRPr="008D7A4E" w:rsidRDefault="00F62531" w:rsidP="004A4EF6">
            <w:pPr>
              <w:tabs>
                <w:tab w:val="left" w:pos="284"/>
              </w:tabs>
              <w:ind w:right="34"/>
              <w:rPr>
                <w:ins w:id="701" w:author="Author"/>
                <w:sz w:val="22"/>
                <w:szCs w:val="22"/>
              </w:rPr>
            </w:pPr>
            <w:ins w:id="702" w:author="Author">
              <w:del w:id="703" w:author="Author">
                <w:r w:rsidRPr="008D7A4E" w:rsidDel="00DF06BF">
                  <w:rPr>
                    <w:sz w:val="22"/>
                    <w:szCs w:val="22"/>
                  </w:rPr>
                  <w:delText xml:space="preserve"> </w:delText>
                </w:r>
              </w:del>
            </w:ins>
          </w:p>
          <w:p w14:paraId="36EBF047" w14:textId="2451AB9F" w:rsidR="00F62531" w:rsidRPr="008D7A4E" w:rsidDel="004A4EF6" w:rsidRDefault="00F62531" w:rsidP="00B33015">
            <w:pPr>
              <w:tabs>
                <w:tab w:val="left" w:pos="284"/>
              </w:tabs>
              <w:ind w:right="34"/>
              <w:rPr>
                <w:del w:id="704" w:author="Author"/>
                <w:sz w:val="22"/>
                <w:szCs w:val="22"/>
              </w:rPr>
            </w:pPr>
            <w:del w:id="705" w:author="Author">
              <w:r w:rsidRPr="008D7A4E" w:rsidDel="004A4EF6">
                <w:rPr>
                  <w:sz w:val="22"/>
                  <w:szCs w:val="22"/>
                </w:rPr>
                <w:delText xml:space="preserve">Lucane Pharma </w:delText>
              </w:r>
            </w:del>
          </w:p>
          <w:p w14:paraId="146D9D4D" w14:textId="4C552F32" w:rsidR="00F62531" w:rsidRPr="008D7A4E" w:rsidDel="004A4EF6" w:rsidRDefault="00F62531" w:rsidP="00B33015">
            <w:pPr>
              <w:tabs>
                <w:tab w:val="left" w:pos="284"/>
              </w:tabs>
              <w:ind w:right="34"/>
              <w:rPr>
                <w:del w:id="706" w:author="Author"/>
                <w:sz w:val="22"/>
                <w:szCs w:val="22"/>
              </w:rPr>
            </w:pPr>
            <w:del w:id="707" w:author="Author">
              <w:r w:rsidRPr="008D7A4E" w:rsidDel="004A4EF6">
                <w:rPr>
                  <w:sz w:val="22"/>
                  <w:szCs w:val="22"/>
                </w:rPr>
                <w:delText>(Eurocept International BV)</w:delText>
              </w:r>
            </w:del>
          </w:p>
          <w:p w14:paraId="4C384DB7" w14:textId="5BA28530" w:rsidR="00F62531" w:rsidRPr="008D7A4E" w:rsidDel="004A4EF6" w:rsidRDefault="00F62531" w:rsidP="00B33015">
            <w:pPr>
              <w:tabs>
                <w:tab w:val="left" w:pos="284"/>
              </w:tabs>
              <w:ind w:right="34"/>
              <w:rPr>
                <w:del w:id="708" w:author="Author"/>
                <w:sz w:val="22"/>
                <w:szCs w:val="22"/>
              </w:rPr>
            </w:pPr>
            <w:del w:id="709" w:author="Author">
              <w:r w:rsidRPr="008D7A4E" w:rsidDel="004A4EF6">
                <w:rPr>
                  <w:sz w:val="22"/>
                  <w:szCs w:val="22"/>
                </w:rPr>
                <w:delText>Tel: +31 35 528 39 57</w:delText>
              </w:r>
            </w:del>
          </w:p>
          <w:p w14:paraId="270A4EE8" w14:textId="1803C828" w:rsidR="00F62531" w:rsidRPr="008D7A4E" w:rsidDel="004A4EF6" w:rsidRDefault="00F62531" w:rsidP="00B33015">
            <w:pPr>
              <w:rPr>
                <w:del w:id="710" w:author="Author"/>
                <w:sz w:val="22"/>
                <w:szCs w:val="22"/>
              </w:rPr>
            </w:pPr>
            <w:del w:id="711" w:author="Author">
              <w:r w:rsidRPr="008D7A4E" w:rsidDel="004A4EF6">
                <w:fldChar w:fldCharType="begin"/>
              </w:r>
              <w:r w:rsidRPr="008D7A4E" w:rsidDel="004A4EF6">
                <w:delInstrText>HYPERLINK "mailto:info@lucanepharma.com"</w:delInstrText>
              </w:r>
              <w:r w:rsidRPr="008D7A4E" w:rsidDel="004A4EF6">
                <w:fldChar w:fldCharType="separate"/>
              </w:r>
              <w:r w:rsidRPr="008D7A4E" w:rsidDel="004A4EF6">
                <w:rPr>
                  <w:rStyle w:val="Hyperlink"/>
                  <w:rFonts w:eastAsiaTheme="minorEastAsia"/>
                  <w:sz w:val="22"/>
                  <w:szCs w:val="22"/>
                </w:rPr>
                <w:delText>info@lucanepharma.com</w:delText>
              </w:r>
              <w:r w:rsidRPr="008D7A4E" w:rsidDel="004A4EF6">
                <w:fldChar w:fldCharType="end"/>
              </w:r>
            </w:del>
          </w:p>
          <w:p w14:paraId="1755B1AF" w14:textId="77777777" w:rsidR="00F62531" w:rsidRPr="008D7A4E" w:rsidRDefault="00F62531" w:rsidP="00B33015">
            <w:pPr>
              <w:tabs>
                <w:tab w:val="left" w:pos="284"/>
              </w:tabs>
              <w:suppressAutoHyphens/>
              <w:rPr>
                <w:sz w:val="22"/>
                <w:szCs w:val="22"/>
              </w:rPr>
            </w:pPr>
          </w:p>
        </w:tc>
        <w:tc>
          <w:tcPr>
            <w:tcW w:w="4678" w:type="dxa"/>
            <w:tcPrChange w:id="712" w:author="Ellen Veel" w:date="2026-03-24T13:41:00Z" w16du:dateUtc="2026-03-24T12:41:00Z">
              <w:tcPr>
                <w:tcW w:w="4678" w:type="dxa"/>
                <w:gridSpan w:val="2"/>
              </w:tcPr>
            </w:tcPrChange>
          </w:tcPr>
          <w:p w14:paraId="5181E38F" w14:textId="77777777" w:rsidR="00F62531" w:rsidRPr="008D7A4E" w:rsidRDefault="00F62531" w:rsidP="00B33015">
            <w:pPr>
              <w:tabs>
                <w:tab w:val="left" w:pos="-720"/>
                <w:tab w:val="left" w:pos="284"/>
              </w:tabs>
              <w:suppressAutoHyphens/>
              <w:rPr>
                <w:b/>
                <w:i/>
                <w:sz w:val="22"/>
                <w:rPrChange w:id="713" w:author="Author">
                  <w:rPr>
                    <w:b/>
                    <w:i/>
                    <w:sz w:val="22"/>
                    <w:lang w:val="en-GB"/>
                  </w:rPr>
                </w:rPrChange>
              </w:rPr>
            </w:pPr>
            <w:r w:rsidRPr="008D7A4E">
              <w:rPr>
                <w:b/>
                <w:sz w:val="22"/>
                <w:rPrChange w:id="714" w:author="Author">
                  <w:rPr>
                    <w:b/>
                    <w:sz w:val="22"/>
                    <w:lang w:val="en-GB"/>
                  </w:rPr>
                </w:rPrChange>
              </w:rPr>
              <w:t>Polska</w:t>
            </w:r>
          </w:p>
          <w:p w14:paraId="5BE10530" w14:textId="77777777" w:rsidR="00F62531" w:rsidRPr="008D7A4E" w:rsidRDefault="00F62531" w:rsidP="004A4EF6">
            <w:pPr>
              <w:tabs>
                <w:tab w:val="left" w:pos="284"/>
              </w:tabs>
              <w:ind w:right="34"/>
              <w:rPr>
                <w:ins w:id="715" w:author="Author"/>
                <w:sz w:val="22"/>
              </w:rPr>
            </w:pPr>
            <w:ins w:id="716" w:author="Author">
              <w:r w:rsidRPr="008D7A4E">
                <w:rPr>
                  <w:sz w:val="22"/>
                </w:rPr>
                <w:t xml:space="preserve">IMED Poland Sp. z o.o. </w:t>
              </w:r>
            </w:ins>
          </w:p>
          <w:p w14:paraId="6290F2FA" w14:textId="77777777" w:rsidR="00F62531" w:rsidRPr="008D7A4E" w:rsidRDefault="00F62531" w:rsidP="004A4EF6">
            <w:pPr>
              <w:tabs>
                <w:tab w:val="left" w:pos="284"/>
              </w:tabs>
              <w:ind w:right="34"/>
              <w:rPr>
                <w:ins w:id="717" w:author="Author"/>
                <w:sz w:val="22"/>
              </w:rPr>
            </w:pPr>
            <w:ins w:id="718" w:author="Author">
              <w:r w:rsidRPr="008D7A4E">
                <w:rPr>
                  <w:sz w:val="22"/>
                </w:rPr>
                <w:t>Tel: + 48 22 663 43 03</w:t>
              </w:r>
            </w:ins>
          </w:p>
          <w:p w14:paraId="6DC65A47" w14:textId="77777777" w:rsidR="00F62531" w:rsidRPr="008D7A4E" w:rsidRDefault="00F62531" w:rsidP="004A4EF6">
            <w:pPr>
              <w:tabs>
                <w:tab w:val="left" w:pos="284"/>
              </w:tabs>
              <w:ind w:right="34"/>
              <w:rPr>
                <w:ins w:id="719" w:author="Author"/>
                <w:sz w:val="22"/>
              </w:rPr>
            </w:pPr>
            <w:ins w:id="720" w:author="Author">
              <w:r w:rsidRPr="008D7A4E">
                <w:rPr>
                  <w:sz w:val="22"/>
                </w:rPr>
                <w:fldChar w:fldCharType="begin"/>
              </w:r>
              <w:r w:rsidRPr="008D7A4E">
                <w:rPr>
                  <w:sz w:val="22"/>
                </w:rPr>
                <w:instrText>HYPERLINK "mailto:imed@imed.com.pl"</w:instrText>
              </w:r>
              <w:r w:rsidRPr="008D7A4E">
                <w:rPr>
                  <w:sz w:val="22"/>
                </w:rPr>
              </w:r>
              <w:r w:rsidRPr="008D7A4E">
                <w:rPr>
                  <w:sz w:val="22"/>
                </w:rPr>
                <w:fldChar w:fldCharType="separate"/>
              </w:r>
              <w:r w:rsidRPr="008D7A4E">
                <w:rPr>
                  <w:rStyle w:val="Hyperlink"/>
                  <w:sz w:val="22"/>
                </w:rPr>
                <w:t>imed@imed.com.pl</w:t>
              </w:r>
              <w:r w:rsidRPr="008D7A4E">
                <w:rPr>
                  <w:sz w:val="22"/>
                </w:rPr>
                <w:fldChar w:fldCharType="end"/>
              </w:r>
            </w:ins>
          </w:p>
          <w:p w14:paraId="7F03D783" w14:textId="643F078B" w:rsidR="00F62531" w:rsidRPr="008D7A4E" w:rsidDel="004A4EF6" w:rsidRDefault="00F62531" w:rsidP="00B33015">
            <w:pPr>
              <w:tabs>
                <w:tab w:val="left" w:pos="284"/>
              </w:tabs>
              <w:ind w:right="34"/>
              <w:rPr>
                <w:del w:id="721" w:author="Author"/>
                <w:sz w:val="22"/>
              </w:rPr>
            </w:pPr>
            <w:del w:id="722" w:author="Author">
              <w:r w:rsidRPr="008D7A4E" w:rsidDel="004A4EF6">
                <w:rPr>
                  <w:sz w:val="22"/>
                </w:rPr>
                <w:delText xml:space="preserve">Lucane Pharma </w:delText>
              </w:r>
            </w:del>
          </w:p>
          <w:p w14:paraId="516FB260" w14:textId="6E135B6D" w:rsidR="00F62531" w:rsidRPr="008D7A4E" w:rsidDel="004A4EF6" w:rsidRDefault="00F62531" w:rsidP="00B33015">
            <w:pPr>
              <w:tabs>
                <w:tab w:val="left" w:pos="284"/>
              </w:tabs>
              <w:ind w:right="34"/>
              <w:rPr>
                <w:del w:id="723" w:author="Author"/>
                <w:sz w:val="22"/>
              </w:rPr>
            </w:pPr>
            <w:del w:id="724" w:author="Author">
              <w:r w:rsidRPr="008D7A4E" w:rsidDel="004A4EF6">
                <w:rPr>
                  <w:sz w:val="22"/>
                </w:rPr>
                <w:delText>(Eurocept International BV)</w:delText>
              </w:r>
            </w:del>
          </w:p>
          <w:p w14:paraId="451AFB65" w14:textId="6B93A110" w:rsidR="00F62531" w:rsidRPr="008D7A4E" w:rsidDel="004A4EF6" w:rsidRDefault="00F62531" w:rsidP="00B33015">
            <w:pPr>
              <w:tabs>
                <w:tab w:val="left" w:pos="284"/>
              </w:tabs>
              <w:ind w:right="34"/>
              <w:rPr>
                <w:del w:id="725" w:author="Author"/>
                <w:sz w:val="22"/>
                <w:szCs w:val="22"/>
              </w:rPr>
            </w:pPr>
            <w:del w:id="726" w:author="Author">
              <w:r w:rsidRPr="008D7A4E" w:rsidDel="004A4EF6">
                <w:rPr>
                  <w:sz w:val="22"/>
                  <w:szCs w:val="22"/>
                </w:rPr>
                <w:delText>Tel: +31 35 528 39 57</w:delText>
              </w:r>
            </w:del>
          </w:p>
          <w:p w14:paraId="372B2876" w14:textId="403211C8" w:rsidR="00F62531" w:rsidRPr="008D7A4E" w:rsidDel="004A4EF6" w:rsidRDefault="00F62531" w:rsidP="00B33015">
            <w:pPr>
              <w:rPr>
                <w:del w:id="727" w:author="Author"/>
                <w:sz w:val="22"/>
                <w:szCs w:val="22"/>
              </w:rPr>
            </w:pPr>
            <w:del w:id="728" w:author="Author">
              <w:r w:rsidRPr="008D7A4E" w:rsidDel="004A4EF6">
                <w:fldChar w:fldCharType="begin"/>
              </w:r>
              <w:r w:rsidRPr="008D7A4E" w:rsidDel="004A4EF6">
                <w:delInstrText>HYPERLINK "mailto:info@lucanepharma.com"</w:delInstrText>
              </w:r>
              <w:r w:rsidRPr="008D7A4E" w:rsidDel="004A4EF6">
                <w:fldChar w:fldCharType="separate"/>
              </w:r>
              <w:r w:rsidRPr="008D7A4E" w:rsidDel="004A4EF6">
                <w:rPr>
                  <w:rStyle w:val="Hyperlink"/>
                  <w:rFonts w:eastAsiaTheme="minorEastAsia"/>
                  <w:sz w:val="22"/>
                  <w:szCs w:val="22"/>
                </w:rPr>
                <w:delText>info@lucanepharma.com</w:delText>
              </w:r>
              <w:r w:rsidRPr="008D7A4E" w:rsidDel="004A4EF6">
                <w:fldChar w:fldCharType="end"/>
              </w:r>
            </w:del>
          </w:p>
          <w:p w14:paraId="4D8E4091" w14:textId="77777777" w:rsidR="00F62531" w:rsidRPr="008D7A4E" w:rsidRDefault="00F62531" w:rsidP="00B33015">
            <w:pPr>
              <w:tabs>
                <w:tab w:val="left" w:pos="284"/>
              </w:tabs>
              <w:suppressAutoHyphens/>
              <w:rPr>
                <w:sz w:val="22"/>
                <w:szCs w:val="22"/>
              </w:rPr>
            </w:pPr>
          </w:p>
        </w:tc>
      </w:tr>
      <w:tr w:rsidR="00F62531" w:rsidRPr="00775D76" w14:paraId="1099FD79" w14:textId="77777777" w:rsidTr="00F62531">
        <w:trPr>
          <w:trHeight w:val="1247"/>
          <w:trPrChange w:id="729" w:author="Ellen Veel" w:date="2026-03-24T13:41:00Z" w16du:dateUtc="2026-03-24T12:41:00Z">
            <w:trPr>
              <w:gridBefore w:val="1"/>
              <w:trHeight w:val="1247"/>
            </w:trPr>
          </w:trPrChange>
        </w:trPr>
        <w:tc>
          <w:tcPr>
            <w:tcW w:w="4678" w:type="dxa"/>
            <w:tcPrChange w:id="730" w:author="Ellen Veel" w:date="2026-03-24T13:41:00Z" w16du:dateUtc="2026-03-24T12:41:00Z">
              <w:tcPr>
                <w:tcW w:w="4678" w:type="dxa"/>
                <w:gridSpan w:val="2"/>
              </w:tcPr>
            </w:tcPrChange>
          </w:tcPr>
          <w:p w14:paraId="0DBBF762" w14:textId="77777777" w:rsidR="00F62531" w:rsidRPr="00775D76" w:rsidRDefault="00F62531" w:rsidP="00B33015">
            <w:pPr>
              <w:tabs>
                <w:tab w:val="left" w:pos="-720"/>
                <w:tab w:val="left" w:pos="284"/>
                <w:tab w:val="left" w:pos="4536"/>
              </w:tabs>
              <w:suppressAutoHyphens/>
              <w:rPr>
                <w:b/>
                <w:sz w:val="22"/>
                <w:szCs w:val="22"/>
                <w:lang w:val="fr-FR"/>
                <w:rPrChange w:id="731" w:author="NOMA-h" w:date="2026-03-13T12:07:00Z" w16du:dateUtc="2026-03-13T11:07:00Z">
                  <w:rPr>
                    <w:b/>
                    <w:sz w:val="22"/>
                    <w:szCs w:val="22"/>
                  </w:rPr>
                </w:rPrChange>
              </w:rPr>
            </w:pPr>
            <w:r w:rsidRPr="00775D76">
              <w:rPr>
                <w:b/>
                <w:sz w:val="22"/>
                <w:szCs w:val="22"/>
                <w:lang w:val="fr-FR"/>
                <w:rPrChange w:id="732" w:author="NOMA-h" w:date="2026-03-13T12:07:00Z" w16du:dateUtc="2026-03-13T11:07:00Z">
                  <w:rPr>
                    <w:b/>
                    <w:sz w:val="22"/>
                    <w:szCs w:val="22"/>
                  </w:rPr>
                </w:rPrChange>
              </w:rPr>
              <w:t>France</w:t>
            </w:r>
          </w:p>
          <w:p w14:paraId="7F0E2D22" w14:textId="77777777" w:rsidR="00F62531" w:rsidRPr="00775D76" w:rsidRDefault="00F62531" w:rsidP="00B33015">
            <w:pPr>
              <w:tabs>
                <w:tab w:val="left" w:pos="284"/>
              </w:tabs>
              <w:rPr>
                <w:sz w:val="22"/>
                <w:szCs w:val="22"/>
                <w:lang w:val="fr-FR"/>
                <w:rPrChange w:id="733" w:author="NOMA-h" w:date="2026-03-13T12:07:00Z" w16du:dateUtc="2026-03-13T11:07:00Z">
                  <w:rPr>
                    <w:sz w:val="22"/>
                    <w:szCs w:val="22"/>
                  </w:rPr>
                </w:rPrChange>
              </w:rPr>
            </w:pPr>
            <w:r w:rsidRPr="00775D76">
              <w:rPr>
                <w:sz w:val="22"/>
                <w:szCs w:val="22"/>
                <w:lang w:val="fr-FR"/>
                <w:rPrChange w:id="734" w:author="NOMA-h" w:date="2026-03-13T12:07:00Z" w16du:dateUtc="2026-03-13T11:07:00Z">
                  <w:rPr>
                    <w:sz w:val="22"/>
                    <w:szCs w:val="22"/>
                  </w:rPr>
                </w:rPrChange>
              </w:rPr>
              <w:t>Lucane Pharma</w:t>
            </w:r>
          </w:p>
          <w:p w14:paraId="5DE67CF1" w14:textId="77777777" w:rsidR="00F62531" w:rsidRPr="00775D76" w:rsidRDefault="00F62531" w:rsidP="00B33015">
            <w:pPr>
              <w:tabs>
                <w:tab w:val="left" w:pos="284"/>
              </w:tabs>
              <w:rPr>
                <w:sz w:val="22"/>
                <w:szCs w:val="22"/>
                <w:lang w:val="fr-FR"/>
                <w:rPrChange w:id="735" w:author="NOMA-h" w:date="2026-03-13T12:07:00Z" w16du:dateUtc="2026-03-13T11:07:00Z">
                  <w:rPr>
                    <w:sz w:val="22"/>
                    <w:szCs w:val="22"/>
                  </w:rPr>
                </w:rPrChange>
              </w:rPr>
            </w:pPr>
            <w:r w:rsidRPr="00775D76">
              <w:rPr>
                <w:sz w:val="22"/>
                <w:szCs w:val="22"/>
                <w:lang w:val="fr-FR"/>
                <w:rPrChange w:id="736" w:author="NOMA-h" w:date="2026-03-13T12:07:00Z" w16du:dateUtc="2026-03-13T11:07:00Z">
                  <w:rPr>
                    <w:sz w:val="22"/>
                    <w:szCs w:val="22"/>
                  </w:rPr>
                </w:rPrChange>
              </w:rPr>
              <w:t>Tél: + 33 153 868 750</w:t>
            </w:r>
          </w:p>
          <w:p w14:paraId="6E5412AC" w14:textId="77777777" w:rsidR="00F62531" w:rsidRPr="00775D76" w:rsidRDefault="00F62531" w:rsidP="00B33015">
            <w:pPr>
              <w:tabs>
                <w:tab w:val="left" w:pos="284"/>
              </w:tabs>
              <w:rPr>
                <w:rFonts w:eastAsiaTheme="minorEastAsia"/>
                <w:sz w:val="22"/>
                <w:szCs w:val="22"/>
                <w:lang w:val="fr-FR"/>
                <w:rPrChange w:id="737" w:author="NOMA-h" w:date="2026-03-13T12:07:00Z" w16du:dateUtc="2026-03-13T11:07:00Z">
                  <w:rPr>
                    <w:rFonts w:eastAsiaTheme="minorEastAsia"/>
                    <w:sz w:val="22"/>
                    <w:szCs w:val="22"/>
                  </w:rPr>
                </w:rPrChange>
              </w:rPr>
            </w:pPr>
            <w:r>
              <w:fldChar w:fldCharType="begin"/>
            </w:r>
            <w:r w:rsidRPr="00775D76">
              <w:rPr>
                <w:lang w:val="fr-FR"/>
                <w:rPrChange w:id="738" w:author="NOMA-h" w:date="2026-03-13T12:07:00Z" w16du:dateUtc="2026-03-13T11:07:00Z">
                  <w:rPr/>
                </w:rPrChange>
              </w:rPr>
              <w:instrText>HYPERLINK "mailto:info@lucanepharma.com"</w:instrText>
            </w:r>
            <w:r>
              <w:fldChar w:fldCharType="separate"/>
            </w:r>
            <w:r w:rsidRPr="00775D76">
              <w:rPr>
                <w:rStyle w:val="Hyperlink"/>
                <w:rFonts w:eastAsiaTheme="minorEastAsia"/>
                <w:sz w:val="22"/>
                <w:szCs w:val="22"/>
                <w:lang w:val="fr-FR"/>
                <w:rPrChange w:id="739" w:author="NOMA-h" w:date="2026-03-13T12:07:00Z" w16du:dateUtc="2026-03-13T11:07:00Z">
                  <w:rPr>
                    <w:rStyle w:val="Hyperlink"/>
                    <w:rFonts w:eastAsiaTheme="minorEastAsia"/>
                    <w:sz w:val="22"/>
                    <w:szCs w:val="22"/>
                  </w:rPr>
                </w:rPrChange>
              </w:rPr>
              <w:t>info@lucanepharma.com</w:t>
            </w:r>
            <w:r>
              <w:fldChar w:fldCharType="end"/>
            </w:r>
          </w:p>
          <w:p w14:paraId="6B961F69" w14:textId="77777777" w:rsidR="00F62531" w:rsidRPr="00775D76" w:rsidRDefault="00F62531" w:rsidP="00B33015">
            <w:pPr>
              <w:tabs>
                <w:tab w:val="left" w:pos="284"/>
              </w:tabs>
              <w:rPr>
                <w:b/>
                <w:sz w:val="22"/>
                <w:lang w:val="fr-FR"/>
                <w:rPrChange w:id="740" w:author="NOMA-h" w:date="2026-03-13T12:07:00Z" w16du:dateUtc="2026-03-13T11:07:00Z">
                  <w:rPr>
                    <w:b/>
                    <w:sz w:val="22"/>
                  </w:rPr>
                </w:rPrChange>
              </w:rPr>
            </w:pPr>
          </w:p>
        </w:tc>
        <w:tc>
          <w:tcPr>
            <w:tcW w:w="4678" w:type="dxa"/>
            <w:tcPrChange w:id="741" w:author="Ellen Veel" w:date="2026-03-24T13:41:00Z" w16du:dateUtc="2026-03-24T12:41:00Z">
              <w:tcPr>
                <w:tcW w:w="4678" w:type="dxa"/>
                <w:gridSpan w:val="2"/>
              </w:tcPr>
            </w:tcPrChange>
          </w:tcPr>
          <w:p w14:paraId="2A5D4A9F" w14:textId="77777777" w:rsidR="00F62531" w:rsidRPr="00775D76" w:rsidRDefault="00F62531" w:rsidP="00B33015">
            <w:pPr>
              <w:tabs>
                <w:tab w:val="left" w:pos="-720"/>
                <w:tab w:val="left" w:pos="284"/>
              </w:tabs>
              <w:suppressAutoHyphens/>
              <w:rPr>
                <w:sz w:val="22"/>
                <w:szCs w:val="22"/>
                <w:lang w:val="fr-FR"/>
                <w:rPrChange w:id="742" w:author="NOMA-h" w:date="2026-03-13T12:07:00Z" w16du:dateUtc="2026-03-13T11:07:00Z">
                  <w:rPr>
                    <w:sz w:val="22"/>
                    <w:szCs w:val="22"/>
                  </w:rPr>
                </w:rPrChange>
              </w:rPr>
            </w:pPr>
            <w:r w:rsidRPr="00775D76">
              <w:rPr>
                <w:b/>
                <w:sz w:val="22"/>
                <w:szCs w:val="22"/>
                <w:lang w:val="fr-FR"/>
                <w:rPrChange w:id="743" w:author="NOMA-h" w:date="2026-03-13T12:07:00Z" w16du:dateUtc="2026-03-13T11:07:00Z">
                  <w:rPr>
                    <w:b/>
                    <w:sz w:val="22"/>
                    <w:szCs w:val="22"/>
                  </w:rPr>
                </w:rPrChange>
              </w:rPr>
              <w:t>Portugal</w:t>
            </w:r>
          </w:p>
          <w:p w14:paraId="4E8C4528" w14:textId="77777777" w:rsidR="00F62531" w:rsidRPr="00775D76" w:rsidRDefault="00F62531" w:rsidP="004A4EF6">
            <w:pPr>
              <w:tabs>
                <w:tab w:val="left" w:pos="284"/>
              </w:tabs>
              <w:ind w:right="34"/>
              <w:rPr>
                <w:ins w:id="744" w:author="Author"/>
                <w:sz w:val="22"/>
                <w:szCs w:val="22"/>
                <w:lang w:val="fr-FR"/>
                <w:rPrChange w:id="745" w:author="NOMA-h" w:date="2026-03-13T12:07:00Z" w16du:dateUtc="2026-03-13T11:07:00Z">
                  <w:rPr>
                    <w:ins w:id="746" w:author="Author"/>
                    <w:sz w:val="22"/>
                    <w:szCs w:val="22"/>
                  </w:rPr>
                </w:rPrChange>
              </w:rPr>
            </w:pPr>
            <w:proofErr w:type="spellStart"/>
            <w:ins w:id="747" w:author="Author">
              <w:r w:rsidRPr="00775D76">
                <w:rPr>
                  <w:sz w:val="22"/>
                  <w:szCs w:val="22"/>
                  <w:lang w:val="fr-FR"/>
                  <w:rPrChange w:id="748" w:author="NOMA-h" w:date="2026-03-13T12:07:00Z" w16du:dateUtc="2026-03-13T11:07:00Z">
                    <w:rPr>
                      <w:sz w:val="22"/>
                      <w:szCs w:val="22"/>
                    </w:rPr>
                  </w:rPrChange>
                </w:rPr>
                <w:t>Duxpharma</w:t>
              </w:r>
              <w:proofErr w:type="spellEnd"/>
            </w:ins>
          </w:p>
          <w:p w14:paraId="7645F222" w14:textId="77777777" w:rsidR="00F62531" w:rsidRPr="00775D76" w:rsidRDefault="00F62531" w:rsidP="004A4EF6">
            <w:pPr>
              <w:tabs>
                <w:tab w:val="left" w:pos="284"/>
              </w:tabs>
              <w:ind w:right="34"/>
              <w:rPr>
                <w:ins w:id="749" w:author="Author"/>
                <w:sz w:val="22"/>
                <w:szCs w:val="22"/>
                <w:lang w:val="fr-FR"/>
                <w:rPrChange w:id="750" w:author="NOMA-h" w:date="2026-03-13T12:07:00Z" w16du:dateUtc="2026-03-13T11:07:00Z">
                  <w:rPr>
                    <w:ins w:id="751" w:author="Author"/>
                    <w:sz w:val="22"/>
                    <w:szCs w:val="22"/>
                  </w:rPr>
                </w:rPrChange>
              </w:rPr>
            </w:pPr>
            <w:ins w:id="752" w:author="Author">
              <w:r w:rsidRPr="00775D76">
                <w:rPr>
                  <w:sz w:val="22"/>
                  <w:szCs w:val="22"/>
                  <w:lang w:val="fr-FR"/>
                  <w:rPrChange w:id="753" w:author="NOMA-h" w:date="2026-03-13T12:07:00Z" w16du:dateUtc="2026-03-13T11:07:00Z">
                    <w:rPr>
                      <w:sz w:val="22"/>
                      <w:szCs w:val="22"/>
                    </w:rPr>
                  </w:rPrChange>
                </w:rPr>
                <w:t xml:space="preserve">Tel: </w:t>
              </w:r>
              <w:r w:rsidRPr="008D7A4E">
                <w:rPr>
                  <w:sz w:val="22"/>
                  <w:szCs w:val="22"/>
                </w:rPr>
                <w:fldChar w:fldCharType="begin"/>
              </w:r>
              <w:r w:rsidRPr="00775D76">
                <w:rPr>
                  <w:sz w:val="22"/>
                  <w:szCs w:val="22"/>
                  <w:lang w:val="fr-FR"/>
                  <w:rPrChange w:id="754" w:author="NOMA-h" w:date="2026-03-13T12:07:00Z" w16du:dateUtc="2026-03-13T11:07:00Z">
                    <w:rPr>
                      <w:sz w:val="22"/>
                      <w:szCs w:val="22"/>
                    </w:rPr>
                  </w:rPrChange>
                </w:rPr>
                <w:instrText>HYPERLINK "tel:+351%2021%20824%2098%2076"</w:instrText>
              </w:r>
              <w:r w:rsidRPr="008D7A4E">
                <w:rPr>
                  <w:sz w:val="22"/>
                  <w:szCs w:val="22"/>
                </w:rPr>
              </w:r>
              <w:r w:rsidRPr="008D7A4E">
                <w:rPr>
                  <w:sz w:val="22"/>
                  <w:szCs w:val="22"/>
                </w:rPr>
                <w:fldChar w:fldCharType="separate"/>
              </w:r>
              <w:r w:rsidRPr="00775D76">
                <w:rPr>
                  <w:rStyle w:val="Hyperlink"/>
                  <w:sz w:val="22"/>
                  <w:szCs w:val="22"/>
                  <w:lang w:val="fr-FR"/>
                  <w:rPrChange w:id="755" w:author="NOMA-h" w:date="2026-03-13T12:07:00Z" w16du:dateUtc="2026-03-13T11:07:00Z">
                    <w:rPr>
                      <w:rStyle w:val="Hyperlink"/>
                      <w:sz w:val="22"/>
                      <w:szCs w:val="22"/>
                    </w:rPr>
                  </w:rPrChange>
                </w:rPr>
                <w:t>+351 21 824 98 76</w:t>
              </w:r>
              <w:r w:rsidRPr="008D7A4E">
                <w:rPr>
                  <w:sz w:val="22"/>
                  <w:szCs w:val="22"/>
                </w:rPr>
                <w:fldChar w:fldCharType="end"/>
              </w:r>
            </w:ins>
          </w:p>
          <w:p w14:paraId="7467040D" w14:textId="77777777" w:rsidR="00F62531" w:rsidRPr="00775D76" w:rsidRDefault="00F62531" w:rsidP="004A4EF6">
            <w:pPr>
              <w:tabs>
                <w:tab w:val="left" w:pos="284"/>
              </w:tabs>
              <w:ind w:right="34"/>
              <w:rPr>
                <w:ins w:id="756" w:author="Author"/>
                <w:sz w:val="22"/>
                <w:szCs w:val="22"/>
                <w:lang w:val="fr-FR"/>
                <w:rPrChange w:id="757" w:author="NOMA-h" w:date="2026-03-13T12:07:00Z" w16du:dateUtc="2026-03-13T11:07:00Z">
                  <w:rPr>
                    <w:ins w:id="758" w:author="Author"/>
                    <w:sz w:val="22"/>
                    <w:szCs w:val="22"/>
                  </w:rPr>
                </w:rPrChange>
              </w:rPr>
            </w:pPr>
            <w:ins w:id="759" w:author="Author">
              <w:r w:rsidRPr="008D7A4E">
                <w:rPr>
                  <w:sz w:val="22"/>
                  <w:szCs w:val="22"/>
                </w:rPr>
                <w:fldChar w:fldCharType="begin"/>
              </w:r>
              <w:r w:rsidRPr="00775D76">
                <w:rPr>
                  <w:sz w:val="22"/>
                  <w:szCs w:val="22"/>
                  <w:lang w:val="fr-FR"/>
                  <w:rPrChange w:id="760" w:author="NOMA-h" w:date="2026-03-13T12:07:00Z" w16du:dateUtc="2026-03-13T11:07:00Z">
                    <w:rPr>
                      <w:sz w:val="22"/>
                      <w:szCs w:val="22"/>
                    </w:rPr>
                  </w:rPrChange>
                </w:rPr>
                <w:instrText>HYPERLINK "mailto:customerservice@duxpharma.com"</w:instrText>
              </w:r>
              <w:r w:rsidRPr="008D7A4E">
                <w:rPr>
                  <w:sz w:val="22"/>
                  <w:szCs w:val="22"/>
                </w:rPr>
              </w:r>
              <w:r w:rsidRPr="008D7A4E">
                <w:rPr>
                  <w:sz w:val="22"/>
                  <w:szCs w:val="22"/>
                </w:rPr>
                <w:fldChar w:fldCharType="separate"/>
              </w:r>
              <w:r w:rsidRPr="00775D76">
                <w:rPr>
                  <w:rStyle w:val="Hyperlink"/>
                  <w:sz w:val="22"/>
                  <w:szCs w:val="22"/>
                  <w:lang w:val="fr-FR"/>
                  <w:rPrChange w:id="761" w:author="NOMA-h" w:date="2026-03-13T12:07:00Z" w16du:dateUtc="2026-03-13T11:07:00Z">
                    <w:rPr>
                      <w:rStyle w:val="Hyperlink"/>
                      <w:sz w:val="22"/>
                      <w:szCs w:val="22"/>
                    </w:rPr>
                  </w:rPrChange>
                </w:rPr>
                <w:t>customerservice@duxpharma.com</w:t>
              </w:r>
              <w:r w:rsidRPr="008D7A4E">
                <w:rPr>
                  <w:sz w:val="22"/>
                  <w:szCs w:val="22"/>
                </w:rPr>
                <w:fldChar w:fldCharType="end"/>
              </w:r>
            </w:ins>
          </w:p>
          <w:p w14:paraId="58046C3C" w14:textId="6DCC7511" w:rsidR="00F62531" w:rsidRPr="00775D76" w:rsidDel="004A4EF6" w:rsidRDefault="00F62531" w:rsidP="00B33015">
            <w:pPr>
              <w:tabs>
                <w:tab w:val="left" w:pos="284"/>
              </w:tabs>
              <w:ind w:right="34"/>
              <w:rPr>
                <w:del w:id="762" w:author="Author"/>
                <w:sz w:val="22"/>
                <w:szCs w:val="22"/>
                <w:lang w:val="fr-FR"/>
                <w:rPrChange w:id="763" w:author="NOMA-h" w:date="2026-03-13T12:07:00Z" w16du:dateUtc="2026-03-13T11:07:00Z">
                  <w:rPr>
                    <w:del w:id="764" w:author="Author"/>
                    <w:sz w:val="22"/>
                    <w:szCs w:val="22"/>
                  </w:rPr>
                </w:rPrChange>
              </w:rPr>
            </w:pPr>
            <w:del w:id="765" w:author="Author">
              <w:r w:rsidRPr="00775D76" w:rsidDel="004A4EF6">
                <w:rPr>
                  <w:sz w:val="22"/>
                  <w:szCs w:val="22"/>
                  <w:lang w:val="fr-FR"/>
                  <w:rPrChange w:id="766" w:author="NOMA-h" w:date="2026-03-13T12:07:00Z" w16du:dateUtc="2026-03-13T11:07:00Z">
                    <w:rPr>
                      <w:sz w:val="22"/>
                      <w:szCs w:val="22"/>
                    </w:rPr>
                  </w:rPrChange>
                </w:rPr>
                <w:delText xml:space="preserve">Lucane Pharma </w:delText>
              </w:r>
            </w:del>
          </w:p>
          <w:p w14:paraId="3CB915A9" w14:textId="2F754AF4" w:rsidR="00F62531" w:rsidRPr="00775D76" w:rsidDel="004A4EF6" w:rsidRDefault="00F62531" w:rsidP="00B33015">
            <w:pPr>
              <w:tabs>
                <w:tab w:val="left" w:pos="284"/>
              </w:tabs>
              <w:ind w:right="34"/>
              <w:rPr>
                <w:del w:id="767" w:author="Author"/>
                <w:sz w:val="22"/>
                <w:szCs w:val="22"/>
                <w:lang w:val="fr-FR"/>
                <w:rPrChange w:id="768" w:author="NOMA-h" w:date="2026-03-13T12:07:00Z" w16du:dateUtc="2026-03-13T11:07:00Z">
                  <w:rPr>
                    <w:del w:id="769" w:author="Author"/>
                    <w:sz w:val="22"/>
                    <w:szCs w:val="22"/>
                  </w:rPr>
                </w:rPrChange>
              </w:rPr>
            </w:pPr>
            <w:del w:id="770" w:author="Author">
              <w:r w:rsidRPr="00775D76" w:rsidDel="004A4EF6">
                <w:rPr>
                  <w:sz w:val="22"/>
                  <w:szCs w:val="22"/>
                  <w:lang w:val="fr-FR"/>
                  <w:rPrChange w:id="771" w:author="NOMA-h" w:date="2026-03-13T12:07:00Z" w16du:dateUtc="2026-03-13T11:07:00Z">
                    <w:rPr>
                      <w:sz w:val="22"/>
                      <w:szCs w:val="22"/>
                    </w:rPr>
                  </w:rPrChange>
                </w:rPr>
                <w:delText>(Eurocept International BV)</w:delText>
              </w:r>
            </w:del>
          </w:p>
          <w:p w14:paraId="2380C266" w14:textId="5EE1A663" w:rsidR="00F62531" w:rsidRPr="00775D76" w:rsidDel="004A4EF6" w:rsidRDefault="00F62531" w:rsidP="00B33015">
            <w:pPr>
              <w:tabs>
                <w:tab w:val="left" w:pos="284"/>
              </w:tabs>
              <w:ind w:right="34"/>
              <w:rPr>
                <w:del w:id="772" w:author="Author"/>
                <w:sz w:val="22"/>
                <w:szCs w:val="22"/>
                <w:lang w:val="fr-FR"/>
                <w:rPrChange w:id="773" w:author="NOMA-h" w:date="2026-03-13T12:07:00Z" w16du:dateUtc="2026-03-13T11:07:00Z">
                  <w:rPr>
                    <w:del w:id="774" w:author="Author"/>
                    <w:sz w:val="22"/>
                    <w:szCs w:val="22"/>
                  </w:rPr>
                </w:rPrChange>
              </w:rPr>
            </w:pPr>
            <w:del w:id="775" w:author="Author">
              <w:r w:rsidRPr="00775D76" w:rsidDel="004A4EF6">
                <w:rPr>
                  <w:sz w:val="22"/>
                  <w:szCs w:val="22"/>
                  <w:lang w:val="fr-FR"/>
                  <w:rPrChange w:id="776" w:author="NOMA-h" w:date="2026-03-13T12:07:00Z" w16du:dateUtc="2026-03-13T11:07:00Z">
                    <w:rPr>
                      <w:sz w:val="22"/>
                      <w:szCs w:val="22"/>
                    </w:rPr>
                  </w:rPrChange>
                </w:rPr>
                <w:delText>Tel: +31 35 528 39 57</w:delText>
              </w:r>
            </w:del>
          </w:p>
          <w:p w14:paraId="1DAE79E8" w14:textId="68CE547E" w:rsidR="00F62531" w:rsidRPr="00775D76" w:rsidDel="004A4EF6" w:rsidRDefault="00F62531" w:rsidP="00B33015">
            <w:pPr>
              <w:rPr>
                <w:del w:id="777" w:author="Author"/>
                <w:sz w:val="22"/>
                <w:szCs w:val="22"/>
                <w:lang w:val="fr-FR"/>
                <w:rPrChange w:id="778" w:author="NOMA-h" w:date="2026-03-13T12:07:00Z" w16du:dateUtc="2026-03-13T11:07:00Z">
                  <w:rPr>
                    <w:del w:id="779" w:author="Author"/>
                    <w:sz w:val="22"/>
                    <w:szCs w:val="22"/>
                  </w:rPr>
                </w:rPrChange>
              </w:rPr>
            </w:pPr>
            <w:del w:id="780" w:author="Author">
              <w:r w:rsidRPr="008D7A4E" w:rsidDel="004A4EF6">
                <w:fldChar w:fldCharType="begin"/>
              </w:r>
              <w:r w:rsidRPr="00775D76" w:rsidDel="004A4EF6">
                <w:rPr>
                  <w:lang w:val="fr-FR"/>
                  <w:rPrChange w:id="781" w:author="NOMA-h" w:date="2026-03-13T12:07:00Z" w16du:dateUtc="2026-03-13T11:07:00Z">
                    <w:rPr/>
                  </w:rPrChange>
                </w:rPr>
                <w:delInstrText>HYPERLINK "mailto:info@lucanepharma.com"</w:delInstrText>
              </w:r>
              <w:r w:rsidRPr="008D7A4E" w:rsidDel="004A4EF6">
                <w:fldChar w:fldCharType="separate"/>
              </w:r>
              <w:r w:rsidRPr="00775D76" w:rsidDel="004A4EF6">
                <w:rPr>
                  <w:rStyle w:val="Hyperlink"/>
                  <w:rFonts w:eastAsiaTheme="minorEastAsia"/>
                  <w:sz w:val="22"/>
                  <w:szCs w:val="22"/>
                  <w:lang w:val="fr-FR"/>
                  <w:rPrChange w:id="782" w:author="NOMA-h" w:date="2026-03-13T12:07:00Z" w16du:dateUtc="2026-03-13T11:07:00Z">
                    <w:rPr>
                      <w:rStyle w:val="Hyperlink"/>
                      <w:rFonts w:eastAsiaTheme="minorEastAsia"/>
                      <w:sz w:val="22"/>
                      <w:szCs w:val="22"/>
                    </w:rPr>
                  </w:rPrChange>
                </w:rPr>
                <w:delText>info@lucanepharma.com</w:delText>
              </w:r>
              <w:r w:rsidRPr="008D7A4E" w:rsidDel="004A4EF6">
                <w:fldChar w:fldCharType="end"/>
              </w:r>
            </w:del>
          </w:p>
          <w:p w14:paraId="793FFBE6" w14:textId="77777777" w:rsidR="00F62531" w:rsidRPr="00775D76" w:rsidRDefault="00F62531" w:rsidP="00B33015">
            <w:pPr>
              <w:tabs>
                <w:tab w:val="left" w:pos="284"/>
              </w:tabs>
              <w:rPr>
                <w:b/>
                <w:bCs/>
                <w:sz w:val="22"/>
                <w:szCs w:val="22"/>
                <w:lang w:val="fr-FR"/>
                <w:rPrChange w:id="783" w:author="NOMA-h" w:date="2026-03-13T12:07:00Z" w16du:dateUtc="2026-03-13T11:07:00Z">
                  <w:rPr>
                    <w:b/>
                    <w:bCs/>
                    <w:sz w:val="22"/>
                    <w:szCs w:val="22"/>
                  </w:rPr>
                </w:rPrChange>
              </w:rPr>
            </w:pPr>
          </w:p>
        </w:tc>
      </w:tr>
      <w:tr w:rsidR="00F62531" w:rsidRPr="008D7A4E" w14:paraId="4A576511" w14:textId="77777777" w:rsidTr="00F62531">
        <w:trPr>
          <w:trHeight w:val="1247"/>
          <w:trPrChange w:id="784" w:author="Ellen Veel" w:date="2026-03-24T13:41:00Z" w16du:dateUtc="2026-03-24T12:41:00Z">
            <w:trPr>
              <w:gridBefore w:val="1"/>
              <w:trHeight w:val="1247"/>
            </w:trPr>
          </w:trPrChange>
        </w:trPr>
        <w:tc>
          <w:tcPr>
            <w:tcW w:w="4678" w:type="dxa"/>
            <w:tcPrChange w:id="785" w:author="Ellen Veel" w:date="2026-03-24T13:41:00Z" w16du:dateUtc="2026-03-24T12:41:00Z">
              <w:tcPr>
                <w:tcW w:w="4678" w:type="dxa"/>
                <w:gridSpan w:val="2"/>
              </w:tcPr>
            </w:tcPrChange>
          </w:tcPr>
          <w:p w14:paraId="49876B42" w14:textId="77777777" w:rsidR="00F62531" w:rsidRPr="008D7A4E" w:rsidRDefault="00F62531" w:rsidP="00B33015">
            <w:pPr>
              <w:tabs>
                <w:tab w:val="left" w:pos="284"/>
              </w:tabs>
              <w:rPr>
                <w:sz w:val="22"/>
              </w:rPr>
            </w:pPr>
            <w:r w:rsidRPr="00775D76">
              <w:rPr>
                <w:sz w:val="22"/>
                <w:lang w:val="fr-FR"/>
                <w:rPrChange w:id="786" w:author="NOMA-h" w:date="2026-03-13T12:07:00Z" w16du:dateUtc="2026-03-13T11:07:00Z">
                  <w:rPr>
                    <w:sz w:val="22"/>
                  </w:rPr>
                </w:rPrChange>
              </w:rPr>
              <w:br w:type="page"/>
            </w:r>
            <w:r w:rsidRPr="008D7A4E">
              <w:rPr>
                <w:b/>
                <w:sz w:val="22"/>
              </w:rPr>
              <w:t>Hrvatska</w:t>
            </w:r>
          </w:p>
          <w:p w14:paraId="6B2AA2BC" w14:textId="63EC0852" w:rsidR="00F62531" w:rsidRPr="008D7A4E" w:rsidDel="004A4EF6" w:rsidRDefault="00F62531" w:rsidP="00B33015">
            <w:pPr>
              <w:tabs>
                <w:tab w:val="left" w:pos="284"/>
              </w:tabs>
              <w:ind w:right="34"/>
              <w:rPr>
                <w:del w:id="787" w:author="Author"/>
                <w:sz w:val="22"/>
              </w:rPr>
            </w:pPr>
            <w:del w:id="788" w:author="Author">
              <w:r w:rsidRPr="008D7A4E" w:rsidDel="004A4EF6">
                <w:rPr>
                  <w:sz w:val="22"/>
                </w:rPr>
                <w:delText xml:space="preserve">Lucane Pharma </w:delText>
              </w:r>
            </w:del>
          </w:p>
          <w:p w14:paraId="5DB1E561" w14:textId="5E7EDC77" w:rsidR="00F62531" w:rsidRPr="008D7A4E" w:rsidDel="004A4EF6" w:rsidRDefault="00F62531" w:rsidP="00B33015">
            <w:pPr>
              <w:tabs>
                <w:tab w:val="left" w:pos="284"/>
              </w:tabs>
              <w:ind w:right="34"/>
              <w:rPr>
                <w:del w:id="789" w:author="Author"/>
                <w:sz w:val="22"/>
              </w:rPr>
            </w:pPr>
            <w:del w:id="790" w:author="Author">
              <w:r w:rsidRPr="008D7A4E" w:rsidDel="004A4EF6">
                <w:rPr>
                  <w:sz w:val="22"/>
                </w:rPr>
                <w:delText>(Eurocept International BV)</w:delText>
              </w:r>
            </w:del>
          </w:p>
          <w:p w14:paraId="0CB9A76A" w14:textId="05D61DEF" w:rsidR="00F62531" w:rsidRPr="008D7A4E" w:rsidDel="004A4EF6" w:rsidRDefault="00F62531" w:rsidP="00B33015">
            <w:pPr>
              <w:tabs>
                <w:tab w:val="left" w:pos="284"/>
              </w:tabs>
              <w:ind w:right="34"/>
              <w:rPr>
                <w:del w:id="791" w:author="Author"/>
                <w:sz w:val="22"/>
                <w:szCs w:val="22"/>
              </w:rPr>
            </w:pPr>
            <w:del w:id="792" w:author="Author">
              <w:r w:rsidRPr="008D7A4E" w:rsidDel="004A4EF6">
                <w:rPr>
                  <w:sz w:val="22"/>
                  <w:szCs w:val="22"/>
                </w:rPr>
                <w:delText>Tel: +31 35 528 39 57</w:delText>
              </w:r>
            </w:del>
          </w:p>
          <w:p w14:paraId="3C72C5CF" w14:textId="77777777" w:rsidR="00F62531" w:rsidRPr="008D7A4E" w:rsidRDefault="00F62531" w:rsidP="004A4EF6">
            <w:pPr>
              <w:rPr>
                <w:ins w:id="793" w:author="Author"/>
                <w:sz w:val="22"/>
              </w:rPr>
            </w:pPr>
            <w:del w:id="794" w:author="Author">
              <w:r w:rsidRPr="008D7A4E" w:rsidDel="004A4EF6">
                <w:fldChar w:fldCharType="begin"/>
              </w:r>
              <w:r w:rsidRPr="008D7A4E" w:rsidDel="004A4EF6">
                <w:delInstrText>HYPERLINK "mailto:info@lucanepharma.com"</w:delInstrText>
              </w:r>
              <w:r w:rsidRPr="008D7A4E" w:rsidDel="004A4EF6">
                <w:fldChar w:fldCharType="separate"/>
              </w:r>
              <w:r w:rsidRPr="008D7A4E" w:rsidDel="004A4EF6">
                <w:rPr>
                  <w:rStyle w:val="Hyperlink"/>
                  <w:rFonts w:eastAsiaTheme="minorEastAsia"/>
                  <w:sz w:val="22"/>
                  <w:szCs w:val="22"/>
                </w:rPr>
                <w:delText>info@lucanepharma.com</w:delText>
              </w:r>
              <w:r w:rsidRPr="008D7A4E" w:rsidDel="004A4EF6">
                <w:fldChar w:fldCharType="end"/>
              </w:r>
            </w:del>
            <w:ins w:id="795" w:author="Author">
              <w:r w:rsidRPr="008D7A4E">
                <w:rPr>
                  <w:sz w:val="22"/>
                </w:rPr>
                <w:t>Eurocept International BV</w:t>
              </w:r>
            </w:ins>
          </w:p>
          <w:p w14:paraId="1A1B6BB2" w14:textId="77777777" w:rsidR="00F62531" w:rsidRPr="008D7A4E" w:rsidRDefault="00F62531" w:rsidP="004A4EF6">
            <w:pPr>
              <w:rPr>
                <w:ins w:id="796" w:author="Author"/>
                <w:sz w:val="22"/>
              </w:rPr>
            </w:pPr>
            <w:ins w:id="797" w:author="Author">
              <w:r w:rsidRPr="008D7A4E">
                <w:rPr>
                  <w:sz w:val="22"/>
                </w:rPr>
                <w:t>Tel: +31 35 528 39 57</w:t>
              </w:r>
            </w:ins>
          </w:p>
          <w:p w14:paraId="28FF48CF" w14:textId="1877E203" w:rsidR="00F62531" w:rsidRPr="008D7A4E" w:rsidRDefault="00F62531" w:rsidP="004A4EF6">
            <w:pPr>
              <w:rPr>
                <w:ins w:id="798" w:author="Author"/>
                <w:sz w:val="22"/>
              </w:rPr>
            </w:pPr>
            <w:ins w:id="799" w:author="Author">
              <w:r w:rsidRPr="008D7A4E">
                <w:rPr>
                  <w:sz w:val="22"/>
                  <w:u w:val="single"/>
                </w:rPr>
                <w:fldChar w:fldCharType="begin"/>
              </w:r>
              <w:r w:rsidRPr="008D7A4E">
                <w:rPr>
                  <w:sz w:val="22"/>
                  <w:u w:val="single"/>
                </w:rPr>
                <w:instrText>HYPERLINK "mailto:info@euroceptpharma.com"</w:instrText>
              </w:r>
              <w:r w:rsidRPr="008D7A4E">
                <w:rPr>
                  <w:sz w:val="22"/>
                  <w:u w:val="single"/>
                </w:rPr>
              </w:r>
              <w:r w:rsidRPr="008D7A4E">
                <w:rPr>
                  <w:sz w:val="22"/>
                  <w:u w:val="single"/>
                </w:rPr>
                <w:fldChar w:fldCharType="separate"/>
              </w:r>
              <w:r w:rsidRPr="008D7A4E">
                <w:rPr>
                  <w:rStyle w:val="Hyperlink"/>
                  <w:sz w:val="22"/>
                </w:rPr>
                <w:t>info@euroceptpharma.com</w:t>
              </w:r>
              <w:r w:rsidRPr="008D7A4E">
                <w:rPr>
                  <w:sz w:val="22"/>
                  <w:u w:val="single"/>
                </w:rPr>
                <w:fldChar w:fldCharType="end"/>
              </w:r>
              <w:del w:id="800" w:author="Author">
                <w:r w:rsidRPr="008D7A4E" w:rsidDel="008D7A4E">
                  <w:rPr>
                    <w:sz w:val="22"/>
                  </w:rPr>
                  <w:delText xml:space="preserve"> </w:delText>
                </w:r>
              </w:del>
            </w:ins>
          </w:p>
          <w:p w14:paraId="7A60A29E" w14:textId="1896A6E8" w:rsidR="00F62531" w:rsidRPr="008D7A4E" w:rsidDel="008D7A4E" w:rsidRDefault="00F62531" w:rsidP="004A4EF6">
            <w:pPr>
              <w:rPr>
                <w:ins w:id="801" w:author="Author"/>
                <w:del w:id="802" w:author="Author"/>
                <w:sz w:val="22"/>
              </w:rPr>
            </w:pPr>
          </w:p>
          <w:p w14:paraId="49583392" w14:textId="3039B024" w:rsidR="00F62531" w:rsidRPr="008D7A4E" w:rsidDel="008D7A4E" w:rsidRDefault="00F62531" w:rsidP="00B33015">
            <w:pPr>
              <w:rPr>
                <w:del w:id="803" w:author="Author"/>
                <w:sz w:val="22"/>
                <w:szCs w:val="22"/>
              </w:rPr>
            </w:pPr>
          </w:p>
          <w:p w14:paraId="0D9C9C7B" w14:textId="77777777" w:rsidR="00F62531" w:rsidRPr="008D7A4E" w:rsidRDefault="00F62531" w:rsidP="00B33015">
            <w:pPr>
              <w:tabs>
                <w:tab w:val="left" w:pos="284"/>
              </w:tabs>
              <w:suppressAutoHyphens/>
              <w:rPr>
                <w:sz w:val="22"/>
                <w:szCs w:val="22"/>
              </w:rPr>
            </w:pPr>
          </w:p>
        </w:tc>
        <w:tc>
          <w:tcPr>
            <w:tcW w:w="4678" w:type="dxa"/>
            <w:tcPrChange w:id="804" w:author="Ellen Veel" w:date="2026-03-24T13:41:00Z" w16du:dateUtc="2026-03-24T12:41:00Z">
              <w:tcPr>
                <w:tcW w:w="4678" w:type="dxa"/>
                <w:gridSpan w:val="2"/>
              </w:tcPr>
            </w:tcPrChange>
          </w:tcPr>
          <w:p w14:paraId="60E1944E" w14:textId="77777777" w:rsidR="00F62531" w:rsidRPr="008D7A4E" w:rsidRDefault="00F62531" w:rsidP="00B33015">
            <w:pPr>
              <w:tabs>
                <w:tab w:val="left" w:pos="-720"/>
                <w:tab w:val="left" w:pos="284"/>
              </w:tabs>
              <w:suppressAutoHyphens/>
              <w:rPr>
                <w:b/>
                <w:sz w:val="22"/>
                <w:szCs w:val="22"/>
              </w:rPr>
            </w:pPr>
            <w:r w:rsidRPr="008D7A4E">
              <w:rPr>
                <w:b/>
                <w:sz w:val="22"/>
                <w:szCs w:val="22"/>
              </w:rPr>
              <w:t>România</w:t>
            </w:r>
          </w:p>
          <w:p w14:paraId="49034C3A" w14:textId="46829156" w:rsidR="00F62531" w:rsidRPr="008D7A4E" w:rsidDel="004A4EF6" w:rsidRDefault="00F62531" w:rsidP="00B33015">
            <w:pPr>
              <w:tabs>
                <w:tab w:val="left" w:pos="284"/>
              </w:tabs>
              <w:ind w:right="34"/>
              <w:rPr>
                <w:del w:id="805" w:author="Author"/>
                <w:sz w:val="22"/>
                <w:szCs w:val="22"/>
              </w:rPr>
            </w:pPr>
            <w:del w:id="806" w:author="Author">
              <w:r w:rsidRPr="008D7A4E" w:rsidDel="004A4EF6">
                <w:rPr>
                  <w:sz w:val="22"/>
                  <w:szCs w:val="22"/>
                </w:rPr>
                <w:delText xml:space="preserve">Lucane Pharma </w:delText>
              </w:r>
            </w:del>
          </w:p>
          <w:p w14:paraId="1E902962" w14:textId="34BB084E" w:rsidR="00F62531" w:rsidRPr="008D7A4E" w:rsidDel="004A4EF6" w:rsidRDefault="00F62531" w:rsidP="00B33015">
            <w:pPr>
              <w:tabs>
                <w:tab w:val="left" w:pos="284"/>
              </w:tabs>
              <w:ind w:right="34"/>
              <w:rPr>
                <w:del w:id="807" w:author="Author"/>
                <w:sz w:val="22"/>
                <w:szCs w:val="22"/>
              </w:rPr>
            </w:pPr>
            <w:del w:id="808" w:author="Author">
              <w:r w:rsidRPr="008D7A4E" w:rsidDel="004A4EF6">
                <w:rPr>
                  <w:sz w:val="22"/>
                  <w:szCs w:val="22"/>
                </w:rPr>
                <w:delText>(Eurocept International BV)</w:delText>
              </w:r>
            </w:del>
          </w:p>
          <w:p w14:paraId="0DA7C536" w14:textId="08105E7E" w:rsidR="00F62531" w:rsidRPr="008D7A4E" w:rsidDel="004A4EF6" w:rsidRDefault="00F62531" w:rsidP="00B33015">
            <w:pPr>
              <w:tabs>
                <w:tab w:val="left" w:pos="284"/>
              </w:tabs>
              <w:ind w:right="34"/>
              <w:rPr>
                <w:del w:id="809" w:author="Author"/>
                <w:sz w:val="22"/>
                <w:szCs w:val="22"/>
              </w:rPr>
            </w:pPr>
            <w:del w:id="810" w:author="Author">
              <w:r w:rsidRPr="008D7A4E" w:rsidDel="004A4EF6">
                <w:rPr>
                  <w:sz w:val="22"/>
                  <w:szCs w:val="22"/>
                </w:rPr>
                <w:delText>Tel: +31 35 528 39 57</w:delText>
              </w:r>
            </w:del>
          </w:p>
          <w:p w14:paraId="6BC570EB" w14:textId="77777777" w:rsidR="00F62531" w:rsidRPr="008D7A4E" w:rsidRDefault="00F62531" w:rsidP="004A4EF6">
            <w:pPr>
              <w:rPr>
                <w:ins w:id="811" w:author="Author"/>
                <w:sz w:val="22"/>
                <w:szCs w:val="22"/>
              </w:rPr>
            </w:pPr>
            <w:del w:id="812" w:author="Author">
              <w:r w:rsidRPr="008D7A4E" w:rsidDel="004A4EF6">
                <w:fldChar w:fldCharType="begin"/>
              </w:r>
              <w:r w:rsidRPr="008D7A4E" w:rsidDel="004A4EF6">
                <w:delInstrText>HYPERLINK "mailto:info@lucanepharma.com"</w:delInstrText>
              </w:r>
              <w:r w:rsidRPr="008D7A4E" w:rsidDel="004A4EF6">
                <w:fldChar w:fldCharType="separate"/>
              </w:r>
              <w:r w:rsidRPr="008D7A4E" w:rsidDel="004A4EF6">
                <w:rPr>
                  <w:rStyle w:val="Hyperlink"/>
                  <w:rFonts w:eastAsiaTheme="minorEastAsia"/>
                  <w:sz w:val="22"/>
                  <w:szCs w:val="22"/>
                </w:rPr>
                <w:delText>info@lucanepharma.com</w:delText>
              </w:r>
              <w:r w:rsidRPr="008D7A4E" w:rsidDel="004A4EF6">
                <w:fldChar w:fldCharType="end"/>
              </w:r>
            </w:del>
            <w:ins w:id="813" w:author="Author">
              <w:r w:rsidRPr="008D7A4E">
                <w:rPr>
                  <w:sz w:val="22"/>
                  <w:szCs w:val="22"/>
                </w:rPr>
                <w:t>Eurocept International BV</w:t>
              </w:r>
            </w:ins>
          </w:p>
          <w:p w14:paraId="1089D5D2" w14:textId="77777777" w:rsidR="00F62531" w:rsidRPr="008D7A4E" w:rsidRDefault="00F62531" w:rsidP="004A4EF6">
            <w:pPr>
              <w:rPr>
                <w:ins w:id="814" w:author="Author"/>
                <w:sz w:val="22"/>
                <w:szCs w:val="22"/>
              </w:rPr>
            </w:pPr>
            <w:ins w:id="815" w:author="Author">
              <w:r w:rsidRPr="008D7A4E">
                <w:rPr>
                  <w:sz w:val="22"/>
                  <w:szCs w:val="22"/>
                </w:rPr>
                <w:t>Tel: +31 35 528 39 57</w:t>
              </w:r>
            </w:ins>
          </w:p>
          <w:p w14:paraId="12DC82E1" w14:textId="2200D18D" w:rsidR="00F62531" w:rsidRPr="008D7A4E" w:rsidDel="008D7A4E" w:rsidRDefault="00F62531" w:rsidP="004A4EF6">
            <w:pPr>
              <w:rPr>
                <w:ins w:id="816" w:author="Author"/>
                <w:del w:id="817" w:author="Author"/>
                <w:sz w:val="22"/>
                <w:szCs w:val="22"/>
              </w:rPr>
            </w:pPr>
            <w:ins w:id="818" w:author="Author">
              <w:r w:rsidRPr="008D7A4E">
                <w:rPr>
                  <w:sz w:val="22"/>
                  <w:szCs w:val="22"/>
                  <w:u w:val="single"/>
                </w:rPr>
                <w:fldChar w:fldCharType="begin"/>
              </w:r>
              <w:r w:rsidRPr="008D7A4E">
                <w:rPr>
                  <w:sz w:val="22"/>
                  <w:szCs w:val="22"/>
                  <w:u w:val="single"/>
                </w:rPr>
                <w:instrText>HYPERLINK "mailto:info@euroceptpharma.com"</w:instrText>
              </w:r>
              <w:r w:rsidRPr="008D7A4E">
                <w:rPr>
                  <w:sz w:val="22"/>
                  <w:szCs w:val="22"/>
                  <w:u w:val="single"/>
                </w:rPr>
              </w:r>
              <w:r w:rsidRPr="008D7A4E">
                <w:rPr>
                  <w:sz w:val="22"/>
                  <w:szCs w:val="22"/>
                  <w:u w:val="single"/>
                </w:rPr>
                <w:fldChar w:fldCharType="separate"/>
              </w:r>
              <w:r w:rsidRPr="008D7A4E">
                <w:rPr>
                  <w:rStyle w:val="Hyperlink"/>
                  <w:sz w:val="22"/>
                  <w:szCs w:val="22"/>
                </w:rPr>
                <w:t>info@euroceptpharma.com</w:t>
              </w:r>
              <w:r w:rsidRPr="008D7A4E">
                <w:rPr>
                  <w:sz w:val="22"/>
                  <w:szCs w:val="22"/>
                  <w:u w:val="single"/>
                </w:rPr>
                <w:fldChar w:fldCharType="end"/>
              </w:r>
              <w:r w:rsidRPr="008D7A4E">
                <w:rPr>
                  <w:sz w:val="22"/>
                  <w:szCs w:val="22"/>
                </w:rPr>
                <w:t xml:space="preserve"> </w:t>
              </w:r>
              <w:del w:id="819" w:author="Author">
                <w:r w:rsidRPr="008D7A4E" w:rsidDel="008D7A4E">
                  <w:rPr>
                    <w:sz w:val="22"/>
                    <w:szCs w:val="22"/>
                  </w:rPr>
                  <w:delText xml:space="preserve"> </w:delText>
                </w:r>
              </w:del>
            </w:ins>
          </w:p>
          <w:p w14:paraId="78455CD7" w14:textId="30959DF2" w:rsidR="00F62531" w:rsidRPr="008D7A4E" w:rsidRDefault="00F62531" w:rsidP="008D7A4E">
            <w:pPr>
              <w:rPr>
                <w:sz w:val="22"/>
                <w:szCs w:val="22"/>
              </w:rPr>
            </w:pPr>
          </w:p>
          <w:p w14:paraId="4C2BD846" w14:textId="77777777" w:rsidR="00F62531" w:rsidRPr="008D7A4E" w:rsidRDefault="00F62531" w:rsidP="00B33015">
            <w:pPr>
              <w:tabs>
                <w:tab w:val="left" w:pos="284"/>
              </w:tabs>
              <w:suppressAutoHyphens/>
              <w:rPr>
                <w:sz w:val="22"/>
                <w:szCs w:val="22"/>
              </w:rPr>
            </w:pPr>
          </w:p>
        </w:tc>
      </w:tr>
      <w:tr w:rsidR="00F62531" w:rsidRPr="008D7A4E" w14:paraId="66E98046" w14:textId="77777777" w:rsidTr="00F62531">
        <w:trPr>
          <w:trHeight w:val="1247"/>
          <w:trPrChange w:id="820" w:author="Ellen Veel" w:date="2026-03-24T13:41:00Z" w16du:dateUtc="2026-03-24T12:41:00Z">
            <w:trPr>
              <w:gridBefore w:val="1"/>
              <w:trHeight w:val="1247"/>
            </w:trPr>
          </w:trPrChange>
        </w:trPr>
        <w:tc>
          <w:tcPr>
            <w:tcW w:w="4678" w:type="dxa"/>
            <w:tcPrChange w:id="821" w:author="Ellen Veel" w:date="2026-03-24T13:41:00Z" w16du:dateUtc="2026-03-24T12:41:00Z">
              <w:tcPr>
                <w:tcW w:w="4678" w:type="dxa"/>
                <w:gridSpan w:val="2"/>
              </w:tcPr>
            </w:tcPrChange>
          </w:tcPr>
          <w:p w14:paraId="1807951A" w14:textId="77777777" w:rsidR="00F62531" w:rsidRPr="008D7A4E" w:rsidRDefault="00F62531" w:rsidP="00B33015">
            <w:pPr>
              <w:tabs>
                <w:tab w:val="left" w:pos="284"/>
              </w:tabs>
              <w:rPr>
                <w:sz w:val="22"/>
                <w:szCs w:val="22"/>
              </w:rPr>
            </w:pPr>
            <w:r w:rsidRPr="008D7A4E">
              <w:rPr>
                <w:b/>
                <w:sz w:val="22"/>
                <w:szCs w:val="22"/>
              </w:rPr>
              <w:t>Ireland</w:t>
            </w:r>
          </w:p>
          <w:p w14:paraId="75EFB69F" w14:textId="7F5E02FF" w:rsidR="00F62531" w:rsidRPr="008D7A4E" w:rsidDel="004A4EF6" w:rsidRDefault="00F62531" w:rsidP="00B33015">
            <w:pPr>
              <w:tabs>
                <w:tab w:val="left" w:pos="284"/>
              </w:tabs>
              <w:ind w:right="34"/>
              <w:rPr>
                <w:del w:id="822" w:author="Author"/>
                <w:sz w:val="22"/>
                <w:szCs w:val="22"/>
              </w:rPr>
            </w:pPr>
            <w:del w:id="823" w:author="Author">
              <w:r w:rsidRPr="008D7A4E" w:rsidDel="004A4EF6">
                <w:rPr>
                  <w:sz w:val="22"/>
                  <w:szCs w:val="22"/>
                </w:rPr>
                <w:delText xml:space="preserve">Lucane Pharma </w:delText>
              </w:r>
            </w:del>
          </w:p>
          <w:p w14:paraId="083DEA1A" w14:textId="7BB689A0" w:rsidR="00F62531" w:rsidRPr="008D7A4E" w:rsidDel="004A4EF6" w:rsidRDefault="00F62531" w:rsidP="00B33015">
            <w:pPr>
              <w:tabs>
                <w:tab w:val="left" w:pos="284"/>
              </w:tabs>
              <w:ind w:right="34"/>
              <w:rPr>
                <w:del w:id="824" w:author="Author"/>
                <w:sz w:val="22"/>
                <w:szCs w:val="22"/>
              </w:rPr>
            </w:pPr>
            <w:del w:id="825" w:author="Author">
              <w:r w:rsidRPr="008D7A4E" w:rsidDel="004A4EF6">
                <w:rPr>
                  <w:sz w:val="22"/>
                  <w:szCs w:val="22"/>
                </w:rPr>
                <w:delText>(Eurocept International BV)</w:delText>
              </w:r>
            </w:del>
          </w:p>
          <w:p w14:paraId="4A4A9022" w14:textId="12B018F5" w:rsidR="00F62531" w:rsidRPr="008D7A4E" w:rsidDel="004A4EF6" w:rsidRDefault="00F62531" w:rsidP="00B33015">
            <w:pPr>
              <w:tabs>
                <w:tab w:val="left" w:pos="284"/>
              </w:tabs>
              <w:ind w:right="34"/>
              <w:rPr>
                <w:del w:id="826" w:author="Author"/>
                <w:sz w:val="22"/>
                <w:szCs w:val="22"/>
              </w:rPr>
            </w:pPr>
            <w:del w:id="827" w:author="Author">
              <w:r w:rsidRPr="008D7A4E" w:rsidDel="004A4EF6">
                <w:rPr>
                  <w:sz w:val="22"/>
                  <w:szCs w:val="22"/>
                </w:rPr>
                <w:delText>Tel: +31 35 528 39 57</w:delText>
              </w:r>
            </w:del>
          </w:p>
          <w:p w14:paraId="3909310D" w14:textId="20BA87D2" w:rsidR="00F62531" w:rsidRPr="008D7A4E" w:rsidRDefault="00F62531" w:rsidP="004A4EF6">
            <w:pPr>
              <w:rPr>
                <w:ins w:id="828" w:author="Author"/>
                <w:sz w:val="22"/>
                <w:szCs w:val="22"/>
              </w:rPr>
            </w:pPr>
            <w:del w:id="829" w:author="Author">
              <w:r w:rsidRPr="008D7A4E" w:rsidDel="004A4EF6">
                <w:fldChar w:fldCharType="begin"/>
              </w:r>
              <w:r w:rsidRPr="008D7A4E" w:rsidDel="004A4EF6">
                <w:delInstrText>HYPERLINK "mailto:info@lucanepharma.com"</w:delInstrText>
              </w:r>
              <w:r w:rsidRPr="008D7A4E" w:rsidDel="004A4EF6">
                <w:fldChar w:fldCharType="separate"/>
              </w:r>
              <w:r w:rsidRPr="008D7A4E" w:rsidDel="004A4EF6">
                <w:rPr>
                  <w:rStyle w:val="Hyperlink"/>
                  <w:rFonts w:eastAsiaTheme="minorEastAsia"/>
                  <w:sz w:val="22"/>
                  <w:szCs w:val="22"/>
                </w:rPr>
                <w:delText>info@lucanepharma.com</w:delText>
              </w:r>
              <w:r w:rsidRPr="008D7A4E" w:rsidDel="004A4EF6">
                <w:fldChar w:fldCharType="end"/>
              </w:r>
            </w:del>
            <w:ins w:id="830" w:author="Author">
              <w:r w:rsidRPr="008D7A4E">
                <w:rPr>
                  <w:sz w:val="22"/>
                  <w:szCs w:val="22"/>
                </w:rPr>
                <w:t>Eurocept International BV</w:t>
              </w:r>
            </w:ins>
          </w:p>
          <w:p w14:paraId="30AB881B" w14:textId="77777777" w:rsidR="00F62531" w:rsidRPr="008D7A4E" w:rsidRDefault="00F62531" w:rsidP="004A4EF6">
            <w:pPr>
              <w:rPr>
                <w:ins w:id="831" w:author="Author"/>
                <w:sz w:val="22"/>
                <w:szCs w:val="22"/>
              </w:rPr>
            </w:pPr>
            <w:ins w:id="832" w:author="Author">
              <w:r w:rsidRPr="008D7A4E">
                <w:rPr>
                  <w:sz w:val="22"/>
                  <w:szCs w:val="22"/>
                </w:rPr>
                <w:t>Tel: +31 35 528 39 57</w:t>
              </w:r>
            </w:ins>
          </w:p>
          <w:p w14:paraId="3F91391E" w14:textId="3CC953F6" w:rsidR="00F62531" w:rsidRPr="008D7A4E" w:rsidDel="008D7A4E" w:rsidRDefault="00F62531" w:rsidP="004A4EF6">
            <w:pPr>
              <w:rPr>
                <w:ins w:id="833" w:author="Author"/>
                <w:del w:id="834" w:author="Author"/>
                <w:sz w:val="22"/>
                <w:szCs w:val="22"/>
              </w:rPr>
            </w:pPr>
            <w:ins w:id="835" w:author="Author">
              <w:r w:rsidRPr="008D7A4E">
                <w:rPr>
                  <w:sz w:val="22"/>
                  <w:szCs w:val="22"/>
                  <w:u w:val="single"/>
                </w:rPr>
                <w:fldChar w:fldCharType="begin"/>
              </w:r>
              <w:r w:rsidRPr="008D7A4E">
                <w:rPr>
                  <w:sz w:val="22"/>
                  <w:szCs w:val="22"/>
                  <w:u w:val="single"/>
                </w:rPr>
                <w:instrText>HYPERLINK "mailto:info@euroceptpharma.com"</w:instrText>
              </w:r>
              <w:r w:rsidRPr="008D7A4E">
                <w:rPr>
                  <w:sz w:val="22"/>
                  <w:szCs w:val="22"/>
                  <w:u w:val="single"/>
                </w:rPr>
              </w:r>
              <w:r w:rsidRPr="008D7A4E">
                <w:rPr>
                  <w:sz w:val="22"/>
                  <w:szCs w:val="22"/>
                  <w:u w:val="single"/>
                </w:rPr>
                <w:fldChar w:fldCharType="separate"/>
              </w:r>
              <w:r w:rsidRPr="008D7A4E">
                <w:rPr>
                  <w:rStyle w:val="Hyperlink"/>
                  <w:sz w:val="22"/>
                  <w:szCs w:val="22"/>
                </w:rPr>
                <w:t>info@euroceptpharma.com</w:t>
              </w:r>
              <w:r w:rsidRPr="008D7A4E">
                <w:rPr>
                  <w:sz w:val="22"/>
                  <w:szCs w:val="22"/>
                  <w:u w:val="single"/>
                </w:rPr>
                <w:fldChar w:fldCharType="end"/>
              </w:r>
              <w:r w:rsidRPr="008D7A4E">
                <w:rPr>
                  <w:sz w:val="22"/>
                  <w:szCs w:val="22"/>
                </w:rPr>
                <w:t xml:space="preserve"> </w:t>
              </w:r>
              <w:del w:id="836" w:author="Author">
                <w:r w:rsidRPr="008D7A4E" w:rsidDel="008D7A4E">
                  <w:rPr>
                    <w:sz w:val="22"/>
                    <w:szCs w:val="22"/>
                  </w:rPr>
                  <w:delText xml:space="preserve"> </w:delText>
                </w:r>
              </w:del>
            </w:ins>
          </w:p>
          <w:p w14:paraId="29883408" w14:textId="41490E69" w:rsidR="00F62531" w:rsidRPr="008D7A4E" w:rsidRDefault="00F62531" w:rsidP="008D7A4E">
            <w:pPr>
              <w:rPr>
                <w:sz w:val="22"/>
                <w:szCs w:val="22"/>
              </w:rPr>
            </w:pPr>
          </w:p>
          <w:p w14:paraId="207BAFFD" w14:textId="77777777" w:rsidR="00F62531" w:rsidRPr="008D7A4E" w:rsidRDefault="00F62531" w:rsidP="00B33015">
            <w:pPr>
              <w:tabs>
                <w:tab w:val="left" w:pos="284"/>
              </w:tabs>
              <w:rPr>
                <w:sz w:val="22"/>
                <w:szCs w:val="22"/>
              </w:rPr>
            </w:pPr>
          </w:p>
        </w:tc>
        <w:tc>
          <w:tcPr>
            <w:tcW w:w="4678" w:type="dxa"/>
            <w:tcPrChange w:id="837" w:author="Ellen Veel" w:date="2026-03-24T13:41:00Z" w16du:dateUtc="2026-03-24T12:41:00Z">
              <w:tcPr>
                <w:tcW w:w="4678" w:type="dxa"/>
                <w:gridSpan w:val="2"/>
              </w:tcPr>
            </w:tcPrChange>
          </w:tcPr>
          <w:p w14:paraId="6940DBEA" w14:textId="77777777" w:rsidR="00F62531" w:rsidRPr="008D7A4E" w:rsidRDefault="00F62531" w:rsidP="00B33015">
            <w:pPr>
              <w:tabs>
                <w:tab w:val="left" w:pos="284"/>
              </w:tabs>
              <w:rPr>
                <w:sz w:val="22"/>
                <w:szCs w:val="22"/>
              </w:rPr>
            </w:pPr>
            <w:r w:rsidRPr="008D7A4E">
              <w:rPr>
                <w:b/>
                <w:sz w:val="22"/>
                <w:szCs w:val="22"/>
              </w:rPr>
              <w:t>Slovenija</w:t>
            </w:r>
          </w:p>
          <w:p w14:paraId="78418502" w14:textId="1FBFA5C3" w:rsidR="00F62531" w:rsidRPr="008D7A4E" w:rsidDel="004A4EF6" w:rsidRDefault="00F62531" w:rsidP="00B33015">
            <w:pPr>
              <w:tabs>
                <w:tab w:val="left" w:pos="284"/>
              </w:tabs>
              <w:ind w:right="34"/>
              <w:rPr>
                <w:del w:id="838" w:author="Author"/>
                <w:sz w:val="22"/>
                <w:szCs w:val="22"/>
              </w:rPr>
            </w:pPr>
            <w:del w:id="839" w:author="Author">
              <w:r w:rsidRPr="008D7A4E" w:rsidDel="004A4EF6">
                <w:rPr>
                  <w:sz w:val="22"/>
                  <w:szCs w:val="22"/>
                </w:rPr>
                <w:delText xml:space="preserve">Lucane Pharma </w:delText>
              </w:r>
            </w:del>
          </w:p>
          <w:p w14:paraId="0498983D" w14:textId="39C1A5C9" w:rsidR="00F62531" w:rsidRPr="008D7A4E" w:rsidDel="004A4EF6" w:rsidRDefault="00F62531" w:rsidP="00B33015">
            <w:pPr>
              <w:tabs>
                <w:tab w:val="left" w:pos="284"/>
              </w:tabs>
              <w:ind w:right="34"/>
              <w:rPr>
                <w:del w:id="840" w:author="Author"/>
                <w:sz w:val="22"/>
                <w:szCs w:val="22"/>
              </w:rPr>
            </w:pPr>
            <w:del w:id="841" w:author="Author">
              <w:r w:rsidRPr="008D7A4E" w:rsidDel="004A4EF6">
                <w:rPr>
                  <w:sz w:val="22"/>
                  <w:szCs w:val="22"/>
                </w:rPr>
                <w:delText>(Eurocept International BV)</w:delText>
              </w:r>
            </w:del>
          </w:p>
          <w:p w14:paraId="6D150F09" w14:textId="4444BC4D" w:rsidR="00F62531" w:rsidRPr="008D7A4E" w:rsidDel="004A4EF6" w:rsidRDefault="00F62531" w:rsidP="00B33015">
            <w:pPr>
              <w:tabs>
                <w:tab w:val="left" w:pos="284"/>
              </w:tabs>
              <w:ind w:right="34"/>
              <w:rPr>
                <w:del w:id="842" w:author="Author"/>
                <w:sz w:val="22"/>
                <w:szCs w:val="22"/>
              </w:rPr>
            </w:pPr>
            <w:del w:id="843" w:author="Author">
              <w:r w:rsidRPr="008D7A4E" w:rsidDel="004A4EF6">
                <w:rPr>
                  <w:sz w:val="22"/>
                  <w:szCs w:val="22"/>
                </w:rPr>
                <w:delText>Tel: +31 35 528 39 57</w:delText>
              </w:r>
            </w:del>
          </w:p>
          <w:p w14:paraId="3B25B5E6" w14:textId="77777777" w:rsidR="00F62531" w:rsidRPr="008D7A4E" w:rsidRDefault="00F62531" w:rsidP="004A4EF6">
            <w:pPr>
              <w:rPr>
                <w:ins w:id="844" w:author="Author"/>
                <w:sz w:val="22"/>
                <w:szCs w:val="22"/>
              </w:rPr>
            </w:pPr>
            <w:del w:id="845" w:author="Author">
              <w:r w:rsidRPr="008D7A4E" w:rsidDel="004A4EF6">
                <w:fldChar w:fldCharType="begin"/>
              </w:r>
              <w:r w:rsidRPr="008D7A4E" w:rsidDel="004A4EF6">
                <w:delInstrText>HYPERLINK "mailto:info@lucanepharma.com"</w:delInstrText>
              </w:r>
              <w:r w:rsidRPr="008D7A4E" w:rsidDel="004A4EF6">
                <w:fldChar w:fldCharType="separate"/>
              </w:r>
              <w:r w:rsidRPr="008D7A4E" w:rsidDel="004A4EF6">
                <w:rPr>
                  <w:rStyle w:val="Hyperlink"/>
                  <w:rFonts w:eastAsiaTheme="minorEastAsia"/>
                  <w:sz w:val="22"/>
                  <w:szCs w:val="22"/>
                </w:rPr>
                <w:delText>info@lucanepharma.com</w:delText>
              </w:r>
              <w:r w:rsidRPr="008D7A4E" w:rsidDel="004A4EF6">
                <w:fldChar w:fldCharType="end"/>
              </w:r>
            </w:del>
            <w:ins w:id="846" w:author="Author">
              <w:r w:rsidRPr="008D7A4E">
                <w:rPr>
                  <w:sz w:val="22"/>
                  <w:szCs w:val="22"/>
                </w:rPr>
                <w:t>Eurocept International BV</w:t>
              </w:r>
            </w:ins>
          </w:p>
          <w:p w14:paraId="30C00356" w14:textId="77777777" w:rsidR="00F62531" w:rsidRPr="008D7A4E" w:rsidRDefault="00F62531" w:rsidP="004A4EF6">
            <w:pPr>
              <w:rPr>
                <w:ins w:id="847" w:author="Author"/>
                <w:sz w:val="22"/>
                <w:szCs w:val="22"/>
              </w:rPr>
            </w:pPr>
            <w:ins w:id="848" w:author="Author">
              <w:r w:rsidRPr="008D7A4E">
                <w:rPr>
                  <w:sz w:val="22"/>
                  <w:szCs w:val="22"/>
                </w:rPr>
                <w:t>Tel: +31 35 528 39 57</w:t>
              </w:r>
            </w:ins>
          </w:p>
          <w:p w14:paraId="514CB85B" w14:textId="3AA15B06" w:rsidR="00F62531" w:rsidRPr="008D7A4E" w:rsidDel="008D7A4E" w:rsidRDefault="00F62531" w:rsidP="004A4EF6">
            <w:pPr>
              <w:rPr>
                <w:ins w:id="849" w:author="Author"/>
                <w:del w:id="850" w:author="Author"/>
                <w:sz w:val="22"/>
                <w:szCs w:val="22"/>
              </w:rPr>
            </w:pPr>
            <w:ins w:id="851" w:author="Author">
              <w:r w:rsidRPr="008D7A4E">
                <w:rPr>
                  <w:sz w:val="22"/>
                  <w:szCs w:val="22"/>
                  <w:u w:val="single"/>
                </w:rPr>
                <w:fldChar w:fldCharType="begin"/>
              </w:r>
              <w:r w:rsidRPr="008D7A4E">
                <w:rPr>
                  <w:sz w:val="22"/>
                  <w:szCs w:val="22"/>
                  <w:u w:val="single"/>
                </w:rPr>
                <w:instrText>HYPERLINK "mailto:info@euroceptpharma.com"</w:instrText>
              </w:r>
              <w:r w:rsidRPr="008D7A4E">
                <w:rPr>
                  <w:sz w:val="22"/>
                  <w:szCs w:val="22"/>
                  <w:u w:val="single"/>
                </w:rPr>
              </w:r>
              <w:r w:rsidRPr="008D7A4E">
                <w:rPr>
                  <w:sz w:val="22"/>
                  <w:szCs w:val="22"/>
                  <w:u w:val="single"/>
                </w:rPr>
                <w:fldChar w:fldCharType="separate"/>
              </w:r>
              <w:r w:rsidRPr="008D7A4E">
                <w:rPr>
                  <w:rStyle w:val="Hyperlink"/>
                  <w:sz w:val="22"/>
                  <w:szCs w:val="22"/>
                </w:rPr>
                <w:t>info@euroceptpharma.com</w:t>
              </w:r>
              <w:r w:rsidRPr="008D7A4E">
                <w:rPr>
                  <w:sz w:val="22"/>
                  <w:szCs w:val="22"/>
                  <w:u w:val="single"/>
                </w:rPr>
                <w:fldChar w:fldCharType="end"/>
              </w:r>
              <w:r w:rsidRPr="008D7A4E">
                <w:rPr>
                  <w:sz w:val="22"/>
                  <w:szCs w:val="22"/>
                </w:rPr>
                <w:t xml:space="preserve"> </w:t>
              </w:r>
              <w:del w:id="852" w:author="Author">
                <w:r w:rsidRPr="008D7A4E" w:rsidDel="008D7A4E">
                  <w:rPr>
                    <w:sz w:val="22"/>
                    <w:szCs w:val="22"/>
                  </w:rPr>
                  <w:delText xml:space="preserve"> </w:delText>
                </w:r>
              </w:del>
            </w:ins>
          </w:p>
          <w:p w14:paraId="5BEEB2EC" w14:textId="07496B28" w:rsidR="00F62531" w:rsidRPr="008D7A4E" w:rsidRDefault="00F62531" w:rsidP="008D7A4E">
            <w:pPr>
              <w:rPr>
                <w:sz w:val="22"/>
                <w:szCs w:val="22"/>
              </w:rPr>
            </w:pPr>
          </w:p>
          <w:p w14:paraId="441B3555" w14:textId="77777777" w:rsidR="00F62531" w:rsidRPr="008D7A4E" w:rsidRDefault="00F62531" w:rsidP="00B33015">
            <w:pPr>
              <w:tabs>
                <w:tab w:val="left" w:pos="284"/>
              </w:tabs>
              <w:rPr>
                <w:sz w:val="22"/>
                <w:szCs w:val="22"/>
              </w:rPr>
            </w:pPr>
          </w:p>
        </w:tc>
      </w:tr>
      <w:tr w:rsidR="00F62531" w:rsidRPr="008D7A4E" w14:paraId="60ECB9BA" w14:textId="77777777" w:rsidTr="00F62531">
        <w:trPr>
          <w:trHeight w:val="1247"/>
          <w:trPrChange w:id="853" w:author="Ellen Veel" w:date="2026-03-24T13:41:00Z" w16du:dateUtc="2026-03-24T12:41:00Z">
            <w:trPr>
              <w:gridBefore w:val="1"/>
              <w:trHeight w:val="1247"/>
            </w:trPr>
          </w:trPrChange>
        </w:trPr>
        <w:tc>
          <w:tcPr>
            <w:tcW w:w="4678" w:type="dxa"/>
            <w:tcPrChange w:id="854" w:author="Ellen Veel" w:date="2026-03-24T13:41:00Z" w16du:dateUtc="2026-03-24T12:41:00Z">
              <w:tcPr>
                <w:tcW w:w="4678" w:type="dxa"/>
                <w:gridSpan w:val="2"/>
              </w:tcPr>
            </w:tcPrChange>
          </w:tcPr>
          <w:p w14:paraId="6F52DBE0" w14:textId="77777777" w:rsidR="00F62531" w:rsidRPr="00F157EE" w:rsidRDefault="00F62531" w:rsidP="00B33015">
            <w:pPr>
              <w:tabs>
                <w:tab w:val="left" w:pos="284"/>
              </w:tabs>
              <w:rPr>
                <w:b/>
                <w:sz w:val="22"/>
                <w:lang w:val="de-DE"/>
                <w:rPrChange w:id="855" w:author="NOMA-h" w:date="2026-03-13T12:07:00Z" w16du:dateUtc="2026-03-13T11:07:00Z">
                  <w:rPr>
                    <w:b/>
                    <w:sz w:val="22"/>
                  </w:rPr>
                </w:rPrChange>
              </w:rPr>
            </w:pPr>
            <w:proofErr w:type="spellStart"/>
            <w:r w:rsidRPr="00F157EE">
              <w:rPr>
                <w:b/>
                <w:sz w:val="22"/>
                <w:lang w:val="de-DE"/>
                <w:rPrChange w:id="856" w:author="NOMA-h" w:date="2026-03-13T12:07:00Z" w16du:dateUtc="2026-03-13T11:07:00Z">
                  <w:rPr>
                    <w:b/>
                    <w:sz w:val="22"/>
                  </w:rPr>
                </w:rPrChange>
              </w:rPr>
              <w:t>Ísland</w:t>
            </w:r>
            <w:proofErr w:type="spellEnd"/>
          </w:p>
          <w:p w14:paraId="45B0158B" w14:textId="77777777" w:rsidR="00F62531" w:rsidRPr="00F157EE" w:rsidRDefault="00F62531" w:rsidP="006543DC">
            <w:pPr>
              <w:pStyle w:val="Default"/>
              <w:rPr>
                <w:sz w:val="22"/>
                <w:szCs w:val="22"/>
                <w:lang w:val="de-DE"/>
                <w:rPrChange w:id="857" w:author="NOMA-h" w:date="2026-03-13T12:07:00Z" w16du:dateUtc="2026-03-13T11:07:00Z">
                  <w:rPr>
                    <w:sz w:val="22"/>
                    <w:szCs w:val="22"/>
                    <w:lang w:val="nb-NO"/>
                  </w:rPr>
                </w:rPrChange>
              </w:rPr>
            </w:pPr>
            <w:r w:rsidRPr="00F157EE">
              <w:rPr>
                <w:sz w:val="22"/>
                <w:szCs w:val="22"/>
                <w:lang w:val="de-DE"/>
                <w:rPrChange w:id="858" w:author="NOMA-h" w:date="2026-03-13T12:07:00Z" w16du:dateUtc="2026-03-13T11:07:00Z">
                  <w:rPr>
                    <w:sz w:val="22"/>
                    <w:szCs w:val="22"/>
                    <w:lang w:val="nb-NO"/>
                  </w:rPr>
                </w:rPrChange>
              </w:rPr>
              <w:t xml:space="preserve">FrostPharma AB </w:t>
            </w:r>
          </w:p>
          <w:p w14:paraId="0F374AD8" w14:textId="14195D3A" w:rsidR="00F62531" w:rsidRPr="00F157EE" w:rsidRDefault="00F62531" w:rsidP="006543DC">
            <w:pPr>
              <w:pStyle w:val="Default"/>
              <w:rPr>
                <w:sz w:val="22"/>
                <w:szCs w:val="22"/>
                <w:lang w:val="de-DE"/>
                <w:rPrChange w:id="859" w:author="NOMA-h" w:date="2026-03-13T12:07:00Z" w16du:dateUtc="2026-03-13T11:07:00Z">
                  <w:rPr>
                    <w:sz w:val="22"/>
                    <w:szCs w:val="22"/>
                    <w:lang w:val="nb-NO"/>
                  </w:rPr>
                </w:rPrChange>
              </w:rPr>
            </w:pPr>
            <w:r w:rsidRPr="00F157EE">
              <w:rPr>
                <w:sz w:val="22"/>
                <w:szCs w:val="22"/>
                <w:lang w:val="de-DE"/>
                <w:rPrChange w:id="860" w:author="NOMA-h" w:date="2026-03-13T12:07:00Z" w16du:dateUtc="2026-03-13T11:07:00Z">
                  <w:rPr>
                    <w:sz w:val="22"/>
                    <w:szCs w:val="22"/>
                    <w:lang w:val="nb-NO"/>
                  </w:rPr>
                </w:rPrChange>
              </w:rPr>
              <w:t xml:space="preserve">Simi: +46 824 36 60 </w:t>
            </w:r>
          </w:p>
          <w:p w14:paraId="66562AE0" w14:textId="17E37FFF" w:rsidR="00F62531" w:rsidRPr="00F157EE" w:rsidRDefault="00F62531" w:rsidP="00B33015">
            <w:pPr>
              <w:tabs>
                <w:tab w:val="left" w:pos="284"/>
              </w:tabs>
              <w:suppressAutoHyphens/>
              <w:rPr>
                <w:sz w:val="22"/>
                <w:lang w:val="de-DE"/>
                <w:rPrChange w:id="861" w:author="NOMA-h" w:date="2026-03-13T12:07:00Z" w16du:dateUtc="2026-03-13T11:07:00Z">
                  <w:rPr>
                    <w:sz w:val="22"/>
                  </w:rPr>
                </w:rPrChange>
              </w:rPr>
            </w:pPr>
            <w:r>
              <w:fldChar w:fldCharType="begin"/>
            </w:r>
            <w:r w:rsidRPr="00F157EE">
              <w:rPr>
                <w:lang w:val="de-DE"/>
                <w:rPrChange w:id="862" w:author="NOMA-h" w:date="2026-03-13T12:07:00Z" w16du:dateUtc="2026-03-13T11:07:00Z">
                  <w:rPr/>
                </w:rPrChange>
              </w:rPr>
              <w:instrText>HYPERLINK "mailto:info@frostpharma.com"</w:instrText>
            </w:r>
            <w:r>
              <w:fldChar w:fldCharType="separate"/>
            </w:r>
            <w:r w:rsidRPr="00F157EE">
              <w:rPr>
                <w:rStyle w:val="Hyperlink"/>
                <w:sz w:val="22"/>
                <w:szCs w:val="22"/>
                <w:lang w:val="de-DE"/>
                <w:rPrChange w:id="863" w:author="NOMA-h" w:date="2026-03-13T12:07:00Z" w16du:dateUtc="2026-03-13T11:07:00Z">
                  <w:rPr>
                    <w:rStyle w:val="Hyperlink"/>
                    <w:sz w:val="22"/>
                    <w:szCs w:val="22"/>
                  </w:rPr>
                </w:rPrChange>
              </w:rPr>
              <w:t>info@frostpharma.com</w:t>
            </w:r>
            <w:r>
              <w:fldChar w:fldCharType="end"/>
            </w:r>
          </w:p>
        </w:tc>
        <w:tc>
          <w:tcPr>
            <w:tcW w:w="4678" w:type="dxa"/>
            <w:tcPrChange w:id="864" w:author="Ellen Veel" w:date="2026-03-24T13:41:00Z" w16du:dateUtc="2026-03-24T12:41:00Z">
              <w:tcPr>
                <w:tcW w:w="4678" w:type="dxa"/>
                <w:gridSpan w:val="2"/>
              </w:tcPr>
            </w:tcPrChange>
          </w:tcPr>
          <w:p w14:paraId="77E5819C" w14:textId="77777777" w:rsidR="00F62531" w:rsidRPr="008D7A4E" w:rsidRDefault="00F62531" w:rsidP="00B33015">
            <w:pPr>
              <w:tabs>
                <w:tab w:val="left" w:pos="-720"/>
                <w:tab w:val="left" w:pos="284"/>
              </w:tabs>
              <w:suppressAutoHyphens/>
              <w:rPr>
                <w:b/>
                <w:sz w:val="22"/>
                <w:szCs w:val="22"/>
              </w:rPr>
            </w:pPr>
            <w:r w:rsidRPr="008D7A4E">
              <w:rPr>
                <w:b/>
                <w:sz w:val="22"/>
                <w:szCs w:val="22"/>
              </w:rPr>
              <w:t>Slovenská republika</w:t>
            </w:r>
          </w:p>
          <w:p w14:paraId="3AAA229A" w14:textId="123720FE" w:rsidR="00F62531" w:rsidRPr="008D7A4E" w:rsidDel="004A4EF6" w:rsidRDefault="00F62531" w:rsidP="00B33015">
            <w:pPr>
              <w:tabs>
                <w:tab w:val="left" w:pos="284"/>
              </w:tabs>
              <w:ind w:right="34"/>
              <w:rPr>
                <w:del w:id="865" w:author="Author"/>
                <w:sz w:val="22"/>
                <w:szCs w:val="22"/>
              </w:rPr>
            </w:pPr>
            <w:del w:id="866" w:author="Author">
              <w:r w:rsidRPr="008D7A4E" w:rsidDel="004A4EF6">
                <w:rPr>
                  <w:sz w:val="22"/>
                  <w:szCs w:val="22"/>
                </w:rPr>
                <w:delText xml:space="preserve">Lucane Pharma </w:delText>
              </w:r>
            </w:del>
          </w:p>
          <w:p w14:paraId="2BFE3B33" w14:textId="64E1F504" w:rsidR="00F62531" w:rsidRPr="008D7A4E" w:rsidDel="004A4EF6" w:rsidRDefault="00F62531" w:rsidP="00B33015">
            <w:pPr>
              <w:tabs>
                <w:tab w:val="left" w:pos="284"/>
              </w:tabs>
              <w:ind w:right="34"/>
              <w:rPr>
                <w:del w:id="867" w:author="Author"/>
                <w:sz w:val="22"/>
                <w:szCs w:val="22"/>
              </w:rPr>
            </w:pPr>
            <w:del w:id="868" w:author="Author">
              <w:r w:rsidRPr="008D7A4E" w:rsidDel="004A4EF6">
                <w:rPr>
                  <w:sz w:val="22"/>
                  <w:szCs w:val="22"/>
                </w:rPr>
                <w:delText>(Eurocept International BV)</w:delText>
              </w:r>
            </w:del>
          </w:p>
          <w:p w14:paraId="5331D16B" w14:textId="43063402" w:rsidR="00F62531" w:rsidRPr="008D7A4E" w:rsidDel="004A4EF6" w:rsidRDefault="00F62531" w:rsidP="00B33015">
            <w:pPr>
              <w:tabs>
                <w:tab w:val="left" w:pos="284"/>
              </w:tabs>
              <w:ind w:right="34"/>
              <w:rPr>
                <w:del w:id="869" w:author="Author"/>
                <w:sz w:val="22"/>
                <w:szCs w:val="22"/>
              </w:rPr>
            </w:pPr>
            <w:del w:id="870" w:author="Author">
              <w:r w:rsidRPr="008D7A4E" w:rsidDel="004A4EF6">
                <w:rPr>
                  <w:sz w:val="22"/>
                  <w:szCs w:val="22"/>
                </w:rPr>
                <w:delText>Tel: +31 35 528 39 57</w:delText>
              </w:r>
            </w:del>
          </w:p>
          <w:p w14:paraId="7CB07937" w14:textId="77777777" w:rsidR="00F62531" w:rsidRPr="008D7A4E" w:rsidRDefault="00F62531" w:rsidP="004A4EF6">
            <w:pPr>
              <w:rPr>
                <w:ins w:id="871" w:author="Author"/>
                <w:sz w:val="22"/>
                <w:szCs w:val="22"/>
              </w:rPr>
            </w:pPr>
            <w:del w:id="872" w:author="Author">
              <w:r w:rsidRPr="008D7A4E" w:rsidDel="004A4EF6">
                <w:fldChar w:fldCharType="begin"/>
              </w:r>
              <w:r w:rsidRPr="008D7A4E" w:rsidDel="004A4EF6">
                <w:delInstrText>HYPERLINK "mailto:info@lucanepharma.com"</w:delInstrText>
              </w:r>
              <w:r w:rsidRPr="008D7A4E" w:rsidDel="004A4EF6">
                <w:fldChar w:fldCharType="separate"/>
              </w:r>
              <w:r w:rsidRPr="008D7A4E" w:rsidDel="004A4EF6">
                <w:rPr>
                  <w:rStyle w:val="Hyperlink"/>
                  <w:rFonts w:eastAsiaTheme="minorEastAsia"/>
                  <w:sz w:val="22"/>
                  <w:szCs w:val="22"/>
                </w:rPr>
                <w:delText>info@lucanepharma.com</w:delText>
              </w:r>
              <w:r w:rsidRPr="008D7A4E" w:rsidDel="004A4EF6">
                <w:fldChar w:fldCharType="end"/>
              </w:r>
            </w:del>
            <w:ins w:id="873" w:author="Author">
              <w:r w:rsidRPr="008D7A4E">
                <w:rPr>
                  <w:sz w:val="22"/>
                  <w:szCs w:val="22"/>
                </w:rPr>
                <w:t>Eurocept International BV</w:t>
              </w:r>
            </w:ins>
          </w:p>
          <w:p w14:paraId="1927344F" w14:textId="77777777" w:rsidR="00F62531" w:rsidRPr="008D7A4E" w:rsidRDefault="00F62531" w:rsidP="004A4EF6">
            <w:pPr>
              <w:rPr>
                <w:ins w:id="874" w:author="Author"/>
                <w:sz w:val="22"/>
                <w:szCs w:val="22"/>
              </w:rPr>
            </w:pPr>
            <w:ins w:id="875" w:author="Author">
              <w:r w:rsidRPr="008D7A4E">
                <w:rPr>
                  <w:sz w:val="22"/>
                  <w:szCs w:val="22"/>
                </w:rPr>
                <w:t>Tel: +31 35 528 39 57</w:t>
              </w:r>
            </w:ins>
          </w:p>
          <w:p w14:paraId="100E81F6" w14:textId="75503EBE" w:rsidR="00F62531" w:rsidRPr="008D7A4E" w:rsidDel="008D7A4E" w:rsidRDefault="00F62531" w:rsidP="004A4EF6">
            <w:pPr>
              <w:rPr>
                <w:ins w:id="876" w:author="Author"/>
                <w:del w:id="877" w:author="Author"/>
                <w:sz w:val="22"/>
                <w:szCs w:val="22"/>
              </w:rPr>
            </w:pPr>
            <w:ins w:id="878" w:author="Author">
              <w:r w:rsidRPr="008D7A4E">
                <w:rPr>
                  <w:sz w:val="22"/>
                  <w:szCs w:val="22"/>
                  <w:u w:val="single"/>
                </w:rPr>
                <w:fldChar w:fldCharType="begin"/>
              </w:r>
              <w:r w:rsidRPr="008D7A4E">
                <w:rPr>
                  <w:sz w:val="22"/>
                  <w:szCs w:val="22"/>
                  <w:u w:val="single"/>
                </w:rPr>
                <w:instrText>HYPERLINK "mailto:info@euroceptpharma.com"</w:instrText>
              </w:r>
              <w:r w:rsidRPr="008D7A4E">
                <w:rPr>
                  <w:sz w:val="22"/>
                  <w:szCs w:val="22"/>
                  <w:u w:val="single"/>
                </w:rPr>
              </w:r>
              <w:r w:rsidRPr="008D7A4E">
                <w:rPr>
                  <w:sz w:val="22"/>
                  <w:szCs w:val="22"/>
                  <w:u w:val="single"/>
                </w:rPr>
                <w:fldChar w:fldCharType="separate"/>
              </w:r>
              <w:r w:rsidRPr="008D7A4E">
                <w:rPr>
                  <w:rStyle w:val="Hyperlink"/>
                  <w:sz w:val="22"/>
                  <w:szCs w:val="22"/>
                </w:rPr>
                <w:t>info@euroceptpharma.com</w:t>
              </w:r>
              <w:r w:rsidRPr="008D7A4E">
                <w:rPr>
                  <w:sz w:val="22"/>
                  <w:szCs w:val="22"/>
                  <w:u w:val="single"/>
                </w:rPr>
                <w:fldChar w:fldCharType="end"/>
              </w:r>
              <w:r w:rsidRPr="008D7A4E">
                <w:rPr>
                  <w:sz w:val="22"/>
                  <w:szCs w:val="22"/>
                </w:rPr>
                <w:t xml:space="preserve"> </w:t>
              </w:r>
              <w:del w:id="879" w:author="Author">
                <w:r w:rsidRPr="008D7A4E" w:rsidDel="008D7A4E">
                  <w:rPr>
                    <w:sz w:val="22"/>
                    <w:szCs w:val="22"/>
                  </w:rPr>
                  <w:delText xml:space="preserve"> </w:delText>
                </w:r>
              </w:del>
            </w:ins>
          </w:p>
          <w:p w14:paraId="393BD10F" w14:textId="179C63E1" w:rsidR="00F62531" w:rsidRPr="008D7A4E" w:rsidRDefault="00F62531" w:rsidP="008D7A4E">
            <w:pPr>
              <w:rPr>
                <w:sz w:val="22"/>
                <w:szCs w:val="22"/>
              </w:rPr>
            </w:pPr>
          </w:p>
          <w:p w14:paraId="12B7B47C" w14:textId="77777777" w:rsidR="00F62531" w:rsidRPr="008D7A4E" w:rsidRDefault="00F62531" w:rsidP="00B33015">
            <w:pPr>
              <w:tabs>
                <w:tab w:val="left" w:pos="284"/>
              </w:tabs>
              <w:suppressAutoHyphens/>
              <w:rPr>
                <w:sz w:val="22"/>
                <w:szCs w:val="22"/>
              </w:rPr>
            </w:pPr>
          </w:p>
        </w:tc>
      </w:tr>
      <w:tr w:rsidR="00F62531" w:rsidRPr="008D7A4E" w14:paraId="0083A1C2" w14:textId="77777777" w:rsidTr="00F62531">
        <w:trPr>
          <w:trHeight w:val="1247"/>
          <w:trPrChange w:id="880" w:author="Ellen Veel" w:date="2026-03-24T13:41:00Z" w16du:dateUtc="2026-03-24T12:41:00Z">
            <w:trPr>
              <w:gridBefore w:val="1"/>
              <w:trHeight w:val="1247"/>
            </w:trPr>
          </w:trPrChange>
        </w:trPr>
        <w:tc>
          <w:tcPr>
            <w:tcW w:w="4678" w:type="dxa"/>
            <w:tcPrChange w:id="881" w:author="Ellen Veel" w:date="2026-03-24T13:41:00Z" w16du:dateUtc="2026-03-24T12:41:00Z">
              <w:tcPr>
                <w:tcW w:w="4678" w:type="dxa"/>
                <w:gridSpan w:val="2"/>
              </w:tcPr>
            </w:tcPrChange>
          </w:tcPr>
          <w:p w14:paraId="46D00876" w14:textId="77777777" w:rsidR="00F62531" w:rsidRPr="00F157EE" w:rsidRDefault="00F62531" w:rsidP="00B33015">
            <w:pPr>
              <w:tabs>
                <w:tab w:val="left" w:pos="284"/>
              </w:tabs>
              <w:rPr>
                <w:sz w:val="22"/>
                <w:szCs w:val="22"/>
                <w:lang w:val="fr-FR"/>
                <w:rPrChange w:id="882" w:author="NOMA-h" w:date="2026-03-13T12:07:00Z" w16du:dateUtc="2026-03-13T11:07:00Z">
                  <w:rPr>
                    <w:sz w:val="22"/>
                    <w:szCs w:val="22"/>
                  </w:rPr>
                </w:rPrChange>
              </w:rPr>
            </w:pPr>
            <w:r w:rsidRPr="00F157EE">
              <w:rPr>
                <w:b/>
                <w:sz w:val="22"/>
                <w:szCs w:val="22"/>
                <w:lang w:val="fr-FR"/>
                <w:rPrChange w:id="883" w:author="NOMA-h" w:date="2026-03-13T12:07:00Z" w16du:dateUtc="2026-03-13T11:07:00Z">
                  <w:rPr>
                    <w:b/>
                    <w:sz w:val="22"/>
                    <w:szCs w:val="22"/>
                  </w:rPr>
                </w:rPrChange>
              </w:rPr>
              <w:t>Italia</w:t>
            </w:r>
          </w:p>
          <w:p w14:paraId="1C0960AE" w14:textId="77777777" w:rsidR="00F62531" w:rsidRPr="00F157EE" w:rsidRDefault="00F62531" w:rsidP="004A4EF6">
            <w:pPr>
              <w:tabs>
                <w:tab w:val="left" w:pos="284"/>
              </w:tabs>
              <w:ind w:right="34"/>
              <w:rPr>
                <w:ins w:id="884" w:author="Author"/>
                <w:sz w:val="22"/>
                <w:szCs w:val="22"/>
                <w:lang w:val="fr-FR"/>
                <w:rPrChange w:id="885" w:author="NOMA-h" w:date="2026-03-13T12:07:00Z" w16du:dateUtc="2026-03-13T11:07:00Z">
                  <w:rPr>
                    <w:ins w:id="886" w:author="Author"/>
                    <w:sz w:val="22"/>
                    <w:szCs w:val="22"/>
                  </w:rPr>
                </w:rPrChange>
              </w:rPr>
            </w:pPr>
            <w:ins w:id="887" w:author="Author">
              <w:r w:rsidRPr="00F157EE">
                <w:rPr>
                  <w:sz w:val="22"/>
                  <w:szCs w:val="22"/>
                  <w:lang w:val="fr-FR"/>
                  <w:rPrChange w:id="888" w:author="NOMA-h" w:date="2026-03-13T12:07:00Z" w16du:dateUtc="2026-03-13T11:07:00Z">
                    <w:rPr>
                      <w:sz w:val="22"/>
                      <w:szCs w:val="22"/>
                    </w:rPr>
                  </w:rPrChange>
                </w:rPr>
                <w:t>Eurocept International BV</w:t>
              </w:r>
            </w:ins>
          </w:p>
          <w:p w14:paraId="2ECEB0F4" w14:textId="77777777" w:rsidR="00F62531" w:rsidRPr="00F157EE" w:rsidRDefault="00F62531" w:rsidP="004A4EF6">
            <w:pPr>
              <w:tabs>
                <w:tab w:val="left" w:pos="284"/>
              </w:tabs>
              <w:ind w:right="34"/>
              <w:rPr>
                <w:ins w:id="889" w:author="Author"/>
                <w:sz w:val="22"/>
                <w:szCs w:val="22"/>
                <w:lang w:val="fr-FR"/>
                <w:rPrChange w:id="890" w:author="NOMA-h" w:date="2026-03-13T12:07:00Z" w16du:dateUtc="2026-03-13T11:07:00Z">
                  <w:rPr>
                    <w:ins w:id="891" w:author="Author"/>
                    <w:sz w:val="22"/>
                    <w:szCs w:val="22"/>
                  </w:rPr>
                </w:rPrChange>
              </w:rPr>
            </w:pPr>
            <w:ins w:id="892" w:author="Author">
              <w:r w:rsidRPr="00F157EE">
                <w:rPr>
                  <w:sz w:val="22"/>
                  <w:szCs w:val="22"/>
                  <w:lang w:val="fr-FR"/>
                  <w:rPrChange w:id="893" w:author="NOMA-h" w:date="2026-03-13T12:07:00Z" w16du:dateUtc="2026-03-13T11:07:00Z">
                    <w:rPr>
                      <w:sz w:val="22"/>
                      <w:szCs w:val="22"/>
                    </w:rPr>
                  </w:rPrChange>
                </w:rPr>
                <w:t>Tel: +31 35 528 39 57</w:t>
              </w:r>
            </w:ins>
          </w:p>
          <w:p w14:paraId="4A674DE4" w14:textId="5FBB0208" w:rsidR="00F62531" w:rsidRPr="008D7A4E" w:rsidRDefault="00F62531" w:rsidP="004A4EF6">
            <w:pPr>
              <w:tabs>
                <w:tab w:val="left" w:pos="284"/>
              </w:tabs>
              <w:ind w:right="34"/>
              <w:rPr>
                <w:ins w:id="894" w:author="Author"/>
                <w:sz w:val="22"/>
                <w:szCs w:val="22"/>
              </w:rPr>
            </w:pPr>
            <w:ins w:id="895" w:author="Author">
              <w:r w:rsidRPr="008D7A4E">
                <w:rPr>
                  <w:sz w:val="22"/>
                  <w:szCs w:val="22"/>
                  <w:u w:val="single"/>
                </w:rPr>
                <w:fldChar w:fldCharType="begin"/>
              </w:r>
              <w:r w:rsidRPr="008D7A4E">
                <w:rPr>
                  <w:sz w:val="22"/>
                  <w:szCs w:val="22"/>
                  <w:u w:val="single"/>
                </w:rPr>
                <w:instrText>HYPERLINK "mailto:info@euroceptpharma.com"</w:instrText>
              </w:r>
              <w:r w:rsidRPr="008D7A4E">
                <w:rPr>
                  <w:sz w:val="22"/>
                  <w:szCs w:val="22"/>
                  <w:u w:val="single"/>
                </w:rPr>
              </w:r>
              <w:r w:rsidRPr="008D7A4E">
                <w:rPr>
                  <w:sz w:val="22"/>
                  <w:szCs w:val="22"/>
                  <w:u w:val="single"/>
                </w:rPr>
                <w:fldChar w:fldCharType="separate"/>
              </w:r>
              <w:r w:rsidRPr="008D7A4E">
                <w:rPr>
                  <w:rStyle w:val="Hyperlink"/>
                  <w:sz w:val="22"/>
                  <w:szCs w:val="22"/>
                </w:rPr>
                <w:t>info@euroceptpharma.com</w:t>
              </w:r>
              <w:r w:rsidRPr="008D7A4E">
                <w:rPr>
                  <w:sz w:val="22"/>
                  <w:szCs w:val="22"/>
                  <w:u w:val="single"/>
                </w:rPr>
                <w:fldChar w:fldCharType="end"/>
              </w:r>
              <w:r w:rsidRPr="008D7A4E">
                <w:rPr>
                  <w:sz w:val="22"/>
                  <w:szCs w:val="22"/>
                </w:rPr>
                <w:t xml:space="preserve"> </w:t>
              </w:r>
              <w:del w:id="896" w:author="Author">
                <w:r w:rsidRPr="008D7A4E" w:rsidDel="008D7A4E">
                  <w:rPr>
                    <w:sz w:val="22"/>
                    <w:szCs w:val="22"/>
                  </w:rPr>
                  <w:delText xml:space="preserve"> </w:delText>
                </w:r>
              </w:del>
            </w:ins>
          </w:p>
          <w:p w14:paraId="35E172CE" w14:textId="548696F6" w:rsidR="00F62531" w:rsidRPr="008D7A4E" w:rsidDel="004A4EF6" w:rsidRDefault="00F62531" w:rsidP="00B33015">
            <w:pPr>
              <w:tabs>
                <w:tab w:val="left" w:pos="284"/>
              </w:tabs>
              <w:ind w:right="34"/>
              <w:rPr>
                <w:del w:id="897" w:author="Author"/>
                <w:sz w:val="22"/>
                <w:szCs w:val="22"/>
              </w:rPr>
            </w:pPr>
            <w:del w:id="898" w:author="Author">
              <w:r w:rsidRPr="008D7A4E" w:rsidDel="004A4EF6">
                <w:rPr>
                  <w:sz w:val="22"/>
                  <w:szCs w:val="22"/>
                </w:rPr>
                <w:delText xml:space="preserve">Lucane Pharma </w:delText>
              </w:r>
            </w:del>
          </w:p>
          <w:p w14:paraId="24FE1DCE" w14:textId="04C5E0C1" w:rsidR="00F62531" w:rsidRPr="008D7A4E" w:rsidDel="004A4EF6" w:rsidRDefault="00F62531" w:rsidP="00B33015">
            <w:pPr>
              <w:tabs>
                <w:tab w:val="left" w:pos="284"/>
              </w:tabs>
              <w:ind w:right="34"/>
              <w:rPr>
                <w:del w:id="899" w:author="Author"/>
                <w:sz w:val="22"/>
                <w:szCs w:val="22"/>
              </w:rPr>
            </w:pPr>
            <w:del w:id="900" w:author="Author">
              <w:r w:rsidRPr="008D7A4E" w:rsidDel="004A4EF6">
                <w:rPr>
                  <w:sz w:val="22"/>
                  <w:szCs w:val="22"/>
                </w:rPr>
                <w:delText>(Eurocept International BV)</w:delText>
              </w:r>
            </w:del>
          </w:p>
          <w:p w14:paraId="43CA40ED" w14:textId="1B45E4CA" w:rsidR="00F62531" w:rsidRPr="008D7A4E" w:rsidDel="004A4EF6" w:rsidRDefault="00F62531" w:rsidP="00B33015">
            <w:pPr>
              <w:tabs>
                <w:tab w:val="left" w:pos="284"/>
              </w:tabs>
              <w:ind w:right="34"/>
              <w:rPr>
                <w:del w:id="901" w:author="Author"/>
                <w:sz w:val="22"/>
                <w:szCs w:val="22"/>
              </w:rPr>
            </w:pPr>
            <w:del w:id="902" w:author="Author">
              <w:r w:rsidRPr="008D7A4E" w:rsidDel="004A4EF6">
                <w:rPr>
                  <w:sz w:val="22"/>
                  <w:szCs w:val="22"/>
                </w:rPr>
                <w:delText>Tel: +31 35 528 39 57</w:delText>
              </w:r>
            </w:del>
          </w:p>
          <w:p w14:paraId="41299CD0" w14:textId="20774E73" w:rsidR="00F62531" w:rsidRPr="008D7A4E" w:rsidDel="004A4EF6" w:rsidRDefault="00F62531" w:rsidP="00B33015">
            <w:pPr>
              <w:rPr>
                <w:del w:id="903" w:author="Author"/>
                <w:sz w:val="22"/>
                <w:szCs w:val="22"/>
              </w:rPr>
            </w:pPr>
            <w:del w:id="904" w:author="Author">
              <w:r w:rsidRPr="008D7A4E" w:rsidDel="004A4EF6">
                <w:fldChar w:fldCharType="begin"/>
              </w:r>
              <w:r w:rsidRPr="008D7A4E" w:rsidDel="004A4EF6">
                <w:delInstrText>HYPERLINK "mailto:info@lucanepharma.com"</w:delInstrText>
              </w:r>
              <w:r w:rsidRPr="008D7A4E" w:rsidDel="004A4EF6">
                <w:fldChar w:fldCharType="separate"/>
              </w:r>
              <w:r w:rsidRPr="008D7A4E" w:rsidDel="004A4EF6">
                <w:rPr>
                  <w:rStyle w:val="Hyperlink"/>
                  <w:rFonts w:eastAsiaTheme="minorEastAsia"/>
                  <w:sz w:val="22"/>
                  <w:szCs w:val="22"/>
                </w:rPr>
                <w:delText>info@lucanepharma.com</w:delText>
              </w:r>
              <w:r w:rsidRPr="008D7A4E" w:rsidDel="004A4EF6">
                <w:fldChar w:fldCharType="end"/>
              </w:r>
            </w:del>
          </w:p>
          <w:p w14:paraId="3C4B7465" w14:textId="77777777" w:rsidR="00F62531" w:rsidRPr="008D7A4E" w:rsidRDefault="00F62531" w:rsidP="00B33015">
            <w:pPr>
              <w:tabs>
                <w:tab w:val="left" w:pos="284"/>
              </w:tabs>
              <w:rPr>
                <w:b/>
                <w:bCs/>
                <w:sz w:val="22"/>
                <w:szCs w:val="22"/>
              </w:rPr>
            </w:pPr>
          </w:p>
        </w:tc>
        <w:tc>
          <w:tcPr>
            <w:tcW w:w="4678" w:type="dxa"/>
            <w:tcPrChange w:id="905" w:author="Ellen Veel" w:date="2026-03-24T13:41:00Z" w16du:dateUtc="2026-03-24T12:41:00Z">
              <w:tcPr>
                <w:tcW w:w="4678" w:type="dxa"/>
                <w:gridSpan w:val="2"/>
              </w:tcPr>
            </w:tcPrChange>
          </w:tcPr>
          <w:p w14:paraId="7471B3CC" w14:textId="77777777" w:rsidR="00F62531" w:rsidRPr="00F157EE" w:rsidRDefault="00F62531" w:rsidP="00B33015">
            <w:pPr>
              <w:tabs>
                <w:tab w:val="left" w:pos="-720"/>
                <w:tab w:val="left" w:pos="284"/>
                <w:tab w:val="left" w:pos="4536"/>
              </w:tabs>
              <w:suppressAutoHyphens/>
              <w:rPr>
                <w:sz w:val="22"/>
                <w:szCs w:val="22"/>
                <w:lang w:val="de-DE"/>
                <w:rPrChange w:id="906" w:author="NOMA-h" w:date="2026-03-13T12:07:00Z" w16du:dateUtc="2026-03-13T11:07:00Z">
                  <w:rPr>
                    <w:sz w:val="22"/>
                    <w:szCs w:val="22"/>
                  </w:rPr>
                </w:rPrChange>
              </w:rPr>
            </w:pPr>
            <w:r w:rsidRPr="00F157EE">
              <w:rPr>
                <w:b/>
                <w:sz w:val="22"/>
                <w:szCs w:val="22"/>
                <w:lang w:val="de-DE"/>
                <w:rPrChange w:id="907" w:author="NOMA-h" w:date="2026-03-13T12:07:00Z" w16du:dateUtc="2026-03-13T11:07:00Z">
                  <w:rPr>
                    <w:b/>
                    <w:sz w:val="22"/>
                    <w:szCs w:val="22"/>
                  </w:rPr>
                </w:rPrChange>
              </w:rPr>
              <w:t>Suomi/Finland</w:t>
            </w:r>
          </w:p>
          <w:p w14:paraId="58BA6C46" w14:textId="77777777" w:rsidR="00F62531" w:rsidRPr="00F157EE" w:rsidRDefault="00F62531" w:rsidP="006543DC">
            <w:pPr>
              <w:pStyle w:val="Default"/>
              <w:rPr>
                <w:sz w:val="22"/>
                <w:szCs w:val="22"/>
                <w:lang w:val="de-DE"/>
                <w:rPrChange w:id="908" w:author="NOMA-h" w:date="2026-03-13T12:07:00Z" w16du:dateUtc="2026-03-13T11:07:00Z">
                  <w:rPr>
                    <w:sz w:val="22"/>
                    <w:szCs w:val="22"/>
                    <w:lang w:val="nb-NO"/>
                  </w:rPr>
                </w:rPrChange>
              </w:rPr>
            </w:pPr>
            <w:r w:rsidRPr="00F157EE">
              <w:rPr>
                <w:sz w:val="22"/>
                <w:szCs w:val="22"/>
                <w:lang w:val="de-DE"/>
                <w:rPrChange w:id="909" w:author="NOMA-h" w:date="2026-03-13T12:07:00Z" w16du:dateUtc="2026-03-13T11:07:00Z">
                  <w:rPr>
                    <w:sz w:val="22"/>
                    <w:szCs w:val="22"/>
                    <w:lang w:val="nb-NO"/>
                  </w:rPr>
                </w:rPrChange>
              </w:rPr>
              <w:t xml:space="preserve">FrostPharma AB </w:t>
            </w:r>
          </w:p>
          <w:p w14:paraId="02D8A076" w14:textId="3ED1D910" w:rsidR="00F62531" w:rsidRPr="00F157EE" w:rsidRDefault="00F62531" w:rsidP="006543DC">
            <w:pPr>
              <w:pStyle w:val="Default"/>
              <w:rPr>
                <w:sz w:val="22"/>
                <w:szCs w:val="22"/>
                <w:lang w:val="de-DE"/>
                <w:rPrChange w:id="910" w:author="NOMA-h" w:date="2026-03-13T12:07:00Z" w16du:dateUtc="2026-03-13T11:07:00Z">
                  <w:rPr>
                    <w:sz w:val="22"/>
                    <w:szCs w:val="22"/>
                    <w:lang w:val="nb-NO"/>
                  </w:rPr>
                </w:rPrChange>
              </w:rPr>
            </w:pPr>
            <w:r w:rsidRPr="00F157EE">
              <w:rPr>
                <w:sz w:val="22"/>
                <w:szCs w:val="22"/>
                <w:lang w:val="de-DE"/>
                <w:rPrChange w:id="911" w:author="NOMA-h" w:date="2026-03-13T12:07:00Z" w16du:dateUtc="2026-03-13T11:07:00Z">
                  <w:rPr>
                    <w:sz w:val="22"/>
                    <w:szCs w:val="22"/>
                    <w:lang w:val="nb-NO"/>
                  </w:rPr>
                </w:rPrChange>
              </w:rPr>
              <w:t xml:space="preserve">Pub/Tel: +46 824 36 60 </w:t>
            </w:r>
          </w:p>
          <w:p w14:paraId="288E5461" w14:textId="129DE2B1" w:rsidR="00F62531" w:rsidRPr="008D7A4E" w:rsidRDefault="00F62531" w:rsidP="00B33015">
            <w:pPr>
              <w:rPr>
                <w:sz w:val="22"/>
                <w:szCs w:val="22"/>
              </w:rPr>
            </w:pPr>
            <w:r>
              <w:fldChar w:fldCharType="begin"/>
            </w:r>
            <w:r>
              <w:instrText>HYPERLINK "mailto:info@frostpharma.com"</w:instrText>
            </w:r>
            <w:r>
              <w:fldChar w:fldCharType="separate"/>
            </w:r>
            <w:r w:rsidRPr="008D7A4E">
              <w:rPr>
                <w:rStyle w:val="Hyperlink"/>
                <w:sz w:val="22"/>
                <w:szCs w:val="22"/>
              </w:rPr>
              <w:t>info@frostpharma.com</w:t>
            </w:r>
            <w:r>
              <w:fldChar w:fldCharType="end"/>
            </w:r>
          </w:p>
          <w:p w14:paraId="35BD0ED9" w14:textId="77777777" w:rsidR="00F62531" w:rsidRPr="008D7A4E" w:rsidRDefault="00F62531" w:rsidP="00B33015">
            <w:pPr>
              <w:tabs>
                <w:tab w:val="left" w:pos="284"/>
              </w:tabs>
              <w:rPr>
                <w:b/>
                <w:bCs/>
                <w:sz w:val="22"/>
                <w:szCs w:val="22"/>
              </w:rPr>
            </w:pPr>
          </w:p>
        </w:tc>
      </w:tr>
      <w:tr w:rsidR="00F62531" w:rsidRPr="00F157EE" w14:paraId="2DF29ECC" w14:textId="77777777" w:rsidTr="00F62531">
        <w:trPr>
          <w:trHeight w:val="1247"/>
          <w:trPrChange w:id="912" w:author="Ellen Veel" w:date="2026-03-24T13:41:00Z" w16du:dateUtc="2026-03-24T12:41:00Z">
            <w:trPr>
              <w:gridBefore w:val="1"/>
              <w:trHeight w:val="1247"/>
            </w:trPr>
          </w:trPrChange>
        </w:trPr>
        <w:tc>
          <w:tcPr>
            <w:tcW w:w="4678" w:type="dxa"/>
            <w:tcPrChange w:id="913" w:author="Ellen Veel" w:date="2026-03-24T13:41:00Z" w16du:dateUtc="2026-03-24T12:41:00Z">
              <w:tcPr>
                <w:tcW w:w="4678" w:type="dxa"/>
                <w:gridSpan w:val="2"/>
              </w:tcPr>
            </w:tcPrChange>
          </w:tcPr>
          <w:p w14:paraId="7747D2C5" w14:textId="29B1A649" w:rsidR="00F62531" w:rsidRPr="008D7A4E" w:rsidDel="008D7A4E" w:rsidRDefault="00F62531" w:rsidP="00B33015">
            <w:pPr>
              <w:tabs>
                <w:tab w:val="left" w:pos="284"/>
              </w:tabs>
              <w:rPr>
                <w:del w:id="914" w:author="Author"/>
                <w:b/>
                <w:sz w:val="22"/>
              </w:rPr>
            </w:pPr>
          </w:p>
          <w:p w14:paraId="196DBEFD" w14:textId="77777777" w:rsidR="00F62531" w:rsidRPr="008D7A4E" w:rsidRDefault="00F62531" w:rsidP="00B33015">
            <w:pPr>
              <w:tabs>
                <w:tab w:val="left" w:pos="284"/>
              </w:tabs>
              <w:rPr>
                <w:b/>
                <w:sz w:val="22"/>
              </w:rPr>
            </w:pPr>
            <w:r w:rsidRPr="008D7A4E">
              <w:rPr>
                <w:b/>
                <w:sz w:val="22"/>
                <w:szCs w:val="22"/>
              </w:rPr>
              <w:t>Κύπρος</w:t>
            </w:r>
          </w:p>
          <w:p w14:paraId="221BB841" w14:textId="77777777" w:rsidR="00F62531" w:rsidRPr="008D7A4E" w:rsidRDefault="00F62531" w:rsidP="004A4EF6">
            <w:pPr>
              <w:tabs>
                <w:tab w:val="left" w:pos="284"/>
              </w:tabs>
              <w:ind w:right="34"/>
              <w:rPr>
                <w:ins w:id="915" w:author="Author"/>
                <w:sz w:val="22"/>
              </w:rPr>
            </w:pPr>
            <w:ins w:id="916" w:author="Author">
              <w:r w:rsidRPr="008D7A4E">
                <w:rPr>
                  <w:sz w:val="22"/>
                </w:rPr>
                <w:t>Eurocept International BV</w:t>
              </w:r>
            </w:ins>
          </w:p>
          <w:p w14:paraId="1C7853E2" w14:textId="77777777" w:rsidR="00F62531" w:rsidRPr="008D7A4E" w:rsidRDefault="00F62531" w:rsidP="004A4EF6">
            <w:pPr>
              <w:tabs>
                <w:tab w:val="left" w:pos="284"/>
              </w:tabs>
              <w:ind w:right="34"/>
              <w:rPr>
                <w:ins w:id="917" w:author="Author"/>
                <w:sz w:val="22"/>
              </w:rPr>
            </w:pPr>
            <w:ins w:id="918" w:author="Author">
              <w:r w:rsidRPr="008D7A4E">
                <w:rPr>
                  <w:sz w:val="22"/>
                </w:rPr>
                <w:t>Tel: +31 35 528 39 57</w:t>
              </w:r>
            </w:ins>
          </w:p>
          <w:p w14:paraId="4F36B667" w14:textId="691F69BD" w:rsidR="00F62531" w:rsidRPr="008D7A4E" w:rsidRDefault="00F62531" w:rsidP="004A4EF6">
            <w:pPr>
              <w:tabs>
                <w:tab w:val="left" w:pos="284"/>
              </w:tabs>
              <w:ind w:right="34"/>
              <w:rPr>
                <w:ins w:id="919" w:author="Author"/>
                <w:sz w:val="22"/>
              </w:rPr>
            </w:pPr>
            <w:ins w:id="920" w:author="Author">
              <w:r w:rsidRPr="008D7A4E">
                <w:rPr>
                  <w:sz w:val="22"/>
                  <w:u w:val="single"/>
                </w:rPr>
                <w:fldChar w:fldCharType="begin"/>
              </w:r>
              <w:r w:rsidRPr="008D7A4E">
                <w:rPr>
                  <w:sz w:val="22"/>
                  <w:u w:val="single"/>
                </w:rPr>
                <w:instrText>HYPERLINK "mailto:info@euroceptpharma.com"</w:instrText>
              </w:r>
              <w:r w:rsidRPr="008D7A4E">
                <w:rPr>
                  <w:sz w:val="22"/>
                  <w:u w:val="single"/>
                </w:rPr>
              </w:r>
              <w:r w:rsidRPr="008D7A4E">
                <w:rPr>
                  <w:sz w:val="22"/>
                  <w:u w:val="single"/>
                </w:rPr>
                <w:fldChar w:fldCharType="separate"/>
              </w:r>
              <w:r w:rsidRPr="008D7A4E">
                <w:rPr>
                  <w:rStyle w:val="Hyperlink"/>
                  <w:sz w:val="22"/>
                </w:rPr>
                <w:t>info@euroceptpharma.com</w:t>
              </w:r>
              <w:r w:rsidRPr="008D7A4E">
                <w:rPr>
                  <w:sz w:val="22"/>
                  <w:u w:val="single"/>
                </w:rPr>
                <w:fldChar w:fldCharType="end"/>
              </w:r>
              <w:del w:id="921" w:author="Author">
                <w:r w:rsidRPr="008D7A4E" w:rsidDel="008D7A4E">
                  <w:rPr>
                    <w:sz w:val="22"/>
                  </w:rPr>
                  <w:delText xml:space="preserve"> </w:delText>
                </w:r>
              </w:del>
            </w:ins>
          </w:p>
          <w:p w14:paraId="5EE425F8" w14:textId="42C7EF8C" w:rsidR="00F62531" w:rsidRPr="008D7A4E" w:rsidDel="008D7A4E" w:rsidRDefault="00F62531" w:rsidP="004A4EF6">
            <w:pPr>
              <w:tabs>
                <w:tab w:val="left" w:pos="284"/>
              </w:tabs>
              <w:ind w:right="34"/>
              <w:rPr>
                <w:ins w:id="922" w:author="Author"/>
                <w:del w:id="923" w:author="Author"/>
                <w:sz w:val="22"/>
              </w:rPr>
            </w:pPr>
          </w:p>
          <w:p w14:paraId="2244A749" w14:textId="50BE7BE0" w:rsidR="00F62531" w:rsidRPr="008D7A4E" w:rsidDel="004A4EF6" w:rsidRDefault="00F62531" w:rsidP="00B33015">
            <w:pPr>
              <w:tabs>
                <w:tab w:val="left" w:pos="284"/>
              </w:tabs>
              <w:ind w:right="34"/>
              <w:rPr>
                <w:del w:id="924" w:author="Author"/>
                <w:sz w:val="22"/>
              </w:rPr>
            </w:pPr>
            <w:del w:id="925" w:author="Author">
              <w:r w:rsidRPr="008D7A4E" w:rsidDel="004A4EF6">
                <w:rPr>
                  <w:sz w:val="22"/>
                </w:rPr>
                <w:delText xml:space="preserve">Lucane Pharma </w:delText>
              </w:r>
            </w:del>
          </w:p>
          <w:p w14:paraId="3ED257EA" w14:textId="2A681F32" w:rsidR="00F62531" w:rsidRPr="008D7A4E" w:rsidDel="004A4EF6" w:rsidRDefault="00F62531" w:rsidP="00B33015">
            <w:pPr>
              <w:tabs>
                <w:tab w:val="left" w:pos="284"/>
              </w:tabs>
              <w:ind w:right="34"/>
              <w:rPr>
                <w:del w:id="926" w:author="Author"/>
                <w:sz w:val="22"/>
              </w:rPr>
            </w:pPr>
            <w:del w:id="927" w:author="Author">
              <w:r w:rsidRPr="008D7A4E" w:rsidDel="004A4EF6">
                <w:rPr>
                  <w:sz w:val="22"/>
                </w:rPr>
                <w:delText>(Eurocept International BV)</w:delText>
              </w:r>
            </w:del>
          </w:p>
          <w:p w14:paraId="26836EEC" w14:textId="41D6AA87" w:rsidR="00F62531" w:rsidRPr="008D7A4E" w:rsidDel="004A4EF6" w:rsidRDefault="00F62531" w:rsidP="00B33015">
            <w:pPr>
              <w:tabs>
                <w:tab w:val="left" w:pos="284"/>
              </w:tabs>
              <w:ind w:right="34"/>
              <w:rPr>
                <w:del w:id="928" w:author="Author"/>
                <w:sz w:val="22"/>
                <w:szCs w:val="22"/>
              </w:rPr>
            </w:pPr>
            <w:del w:id="929" w:author="Author">
              <w:r w:rsidRPr="008D7A4E" w:rsidDel="004A4EF6">
                <w:rPr>
                  <w:sz w:val="22"/>
                  <w:szCs w:val="22"/>
                </w:rPr>
                <w:delText>Τηλ: +31 35 528 39 57</w:delText>
              </w:r>
            </w:del>
          </w:p>
          <w:p w14:paraId="1B430F15" w14:textId="5CF79BAA" w:rsidR="00F62531" w:rsidRPr="008D7A4E" w:rsidDel="004A4EF6" w:rsidRDefault="00F62531" w:rsidP="00B33015">
            <w:pPr>
              <w:rPr>
                <w:del w:id="930" w:author="Author"/>
                <w:sz w:val="22"/>
                <w:szCs w:val="22"/>
              </w:rPr>
            </w:pPr>
            <w:del w:id="931" w:author="Author">
              <w:r w:rsidRPr="008D7A4E" w:rsidDel="004A4EF6">
                <w:fldChar w:fldCharType="begin"/>
              </w:r>
              <w:r w:rsidRPr="008D7A4E" w:rsidDel="004A4EF6">
                <w:delInstrText>HYPERLINK "mailto:info@lucanepharma.com"</w:delInstrText>
              </w:r>
              <w:r w:rsidRPr="008D7A4E" w:rsidDel="004A4EF6">
                <w:fldChar w:fldCharType="separate"/>
              </w:r>
              <w:r w:rsidRPr="008D7A4E" w:rsidDel="004A4EF6">
                <w:rPr>
                  <w:rStyle w:val="Hyperlink"/>
                  <w:rFonts w:eastAsiaTheme="minorEastAsia"/>
                  <w:sz w:val="22"/>
                  <w:szCs w:val="22"/>
                </w:rPr>
                <w:delText>info@lucanepharma.com</w:delText>
              </w:r>
              <w:r w:rsidRPr="008D7A4E" w:rsidDel="004A4EF6">
                <w:fldChar w:fldCharType="end"/>
              </w:r>
            </w:del>
          </w:p>
          <w:p w14:paraId="108C0AA6" w14:textId="77777777" w:rsidR="00F62531" w:rsidRPr="008D7A4E" w:rsidRDefault="00F62531" w:rsidP="00B33015">
            <w:pPr>
              <w:tabs>
                <w:tab w:val="left" w:pos="284"/>
              </w:tabs>
              <w:rPr>
                <w:b/>
                <w:bCs/>
                <w:sz w:val="22"/>
                <w:szCs w:val="22"/>
              </w:rPr>
            </w:pPr>
          </w:p>
        </w:tc>
        <w:tc>
          <w:tcPr>
            <w:tcW w:w="4678" w:type="dxa"/>
            <w:tcPrChange w:id="932" w:author="Ellen Veel" w:date="2026-03-24T13:41:00Z" w16du:dateUtc="2026-03-24T12:41:00Z">
              <w:tcPr>
                <w:tcW w:w="4678" w:type="dxa"/>
                <w:gridSpan w:val="2"/>
              </w:tcPr>
            </w:tcPrChange>
          </w:tcPr>
          <w:p w14:paraId="76A646B5" w14:textId="5F1B1367" w:rsidR="00F62531" w:rsidRPr="008D7A4E" w:rsidDel="008D7A4E" w:rsidRDefault="00F62531" w:rsidP="00B33015">
            <w:pPr>
              <w:tabs>
                <w:tab w:val="left" w:pos="-720"/>
                <w:tab w:val="left" w:pos="284"/>
                <w:tab w:val="left" w:pos="4536"/>
              </w:tabs>
              <w:suppressAutoHyphens/>
              <w:rPr>
                <w:del w:id="933" w:author="Author"/>
                <w:b/>
                <w:sz w:val="22"/>
                <w:szCs w:val="22"/>
              </w:rPr>
            </w:pPr>
          </w:p>
          <w:p w14:paraId="63F382CA" w14:textId="77777777" w:rsidR="00F62531" w:rsidRPr="00F157EE" w:rsidRDefault="00F62531" w:rsidP="00B33015">
            <w:pPr>
              <w:tabs>
                <w:tab w:val="left" w:pos="-720"/>
                <w:tab w:val="left" w:pos="284"/>
                <w:tab w:val="left" w:pos="4536"/>
              </w:tabs>
              <w:suppressAutoHyphens/>
              <w:rPr>
                <w:b/>
                <w:sz w:val="22"/>
                <w:szCs w:val="22"/>
                <w:lang w:val="de-DE"/>
                <w:rPrChange w:id="934" w:author="NOMA-h" w:date="2026-03-13T12:07:00Z" w16du:dateUtc="2026-03-13T11:07:00Z">
                  <w:rPr>
                    <w:b/>
                    <w:sz w:val="22"/>
                    <w:szCs w:val="22"/>
                  </w:rPr>
                </w:rPrChange>
              </w:rPr>
            </w:pPr>
            <w:proofErr w:type="spellStart"/>
            <w:r w:rsidRPr="00F157EE">
              <w:rPr>
                <w:b/>
                <w:sz w:val="22"/>
                <w:szCs w:val="22"/>
                <w:lang w:val="de-DE"/>
                <w:rPrChange w:id="935" w:author="NOMA-h" w:date="2026-03-13T12:07:00Z" w16du:dateUtc="2026-03-13T11:07:00Z">
                  <w:rPr>
                    <w:b/>
                    <w:sz w:val="22"/>
                    <w:szCs w:val="22"/>
                  </w:rPr>
                </w:rPrChange>
              </w:rPr>
              <w:t>Sverige</w:t>
            </w:r>
            <w:proofErr w:type="spellEnd"/>
          </w:p>
          <w:p w14:paraId="3AD1CD3F" w14:textId="77777777" w:rsidR="00F62531" w:rsidRPr="00F157EE" w:rsidRDefault="00F62531" w:rsidP="006543DC">
            <w:pPr>
              <w:pStyle w:val="Default"/>
              <w:rPr>
                <w:sz w:val="22"/>
                <w:szCs w:val="22"/>
                <w:lang w:val="de-DE"/>
                <w:rPrChange w:id="936" w:author="NOMA-h" w:date="2026-03-13T12:07:00Z" w16du:dateUtc="2026-03-13T11:07:00Z">
                  <w:rPr>
                    <w:sz w:val="22"/>
                    <w:szCs w:val="22"/>
                    <w:lang w:val="nb-NO"/>
                  </w:rPr>
                </w:rPrChange>
              </w:rPr>
            </w:pPr>
            <w:r w:rsidRPr="00F157EE">
              <w:rPr>
                <w:sz w:val="22"/>
                <w:szCs w:val="22"/>
                <w:lang w:val="de-DE"/>
                <w:rPrChange w:id="937" w:author="NOMA-h" w:date="2026-03-13T12:07:00Z" w16du:dateUtc="2026-03-13T11:07:00Z">
                  <w:rPr>
                    <w:sz w:val="22"/>
                    <w:szCs w:val="22"/>
                    <w:lang w:val="nb-NO"/>
                  </w:rPr>
                </w:rPrChange>
              </w:rPr>
              <w:t xml:space="preserve">FrostPharma AB </w:t>
            </w:r>
          </w:p>
          <w:p w14:paraId="1DBBAFA6" w14:textId="77777777" w:rsidR="00F62531" w:rsidRPr="00F157EE" w:rsidRDefault="00F62531" w:rsidP="006543DC">
            <w:pPr>
              <w:pStyle w:val="Default"/>
              <w:rPr>
                <w:sz w:val="22"/>
                <w:szCs w:val="22"/>
                <w:lang w:val="de-DE"/>
                <w:rPrChange w:id="938" w:author="NOMA-h" w:date="2026-03-13T12:07:00Z" w16du:dateUtc="2026-03-13T11:07:00Z">
                  <w:rPr>
                    <w:sz w:val="22"/>
                    <w:szCs w:val="22"/>
                    <w:lang w:val="nb-NO"/>
                  </w:rPr>
                </w:rPrChange>
              </w:rPr>
            </w:pPr>
            <w:r w:rsidRPr="00F157EE">
              <w:rPr>
                <w:sz w:val="22"/>
                <w:szCs w:val="22"/>
                <w:lang w:val="de-DE"/>
                <w:rPrChange w:id="939" w:author="NOMA-h" w:date="2026-03-13T12:07:00Z" w16du:dateUtc="2026-03-13T11:07:00Z">
                  <w:rPr>
                    <w:sz w:val="22"/>
                    <w:szCs w:val="22"/>
                    <w:lang w:val="nb-NO"/>
                  </w:rPr>
                </w:rPrChange>
              </w:rPr>
              <w:t xml:space="preserve">Tel: +46 824 36 60 </w:t>
            </w:r>
          </w:p>
          <w:p w14:paraId="678144FD" w14:textId="7F24620A" w:rsidR="00F62531" w:rsidRPr="00F157EE" w:rsidRDefault="00F62531" w:rsidP="00B33015">
            <w:pPr>
              <w:tabs>
                <w:tab w:val="left" w:pos="284"/>
              </w:tabs>
              <w:rPr>
                <w:b/>
                <w:bCs/>
                <w:sz w:val="22"/>
                <w:szCs w:val="22"/>
                <w:lang w:val="de-DE"/>
                <w:rPrChange w:id="940" w:author="NOMA-h" w:date="2026-03-13T12:07:00Z" w16du:dateUtc="2026-03-13T11:07:00Z">
                  <w:rPr>
                    <w:b/>
                    <w:bCs/>
                    <w:sz w:val="22"/>
                    <w:szCs w:val="22"/>
                  </w:rPr>
                </w:rPrChange>
              </w:rPr>
            </w:pPr>
            <w:r>
              <w:fldChar w:fldCharType="begin"/>
            </w:r>
            <w:r w:rsidRPr="00F157EE">
              <w:rPr>
                <w:lang w:val="de-DE"/>
                <w:rPrChange w:id="941" w:author="NOMA-h" w:date="2026-03-13T12:07:00Z" w16du:dateUtc="2026-03-13T11:07:00Z">
                  <w:rPr/>
                </w:rPrChange>
              </w:rPr>
              <w:instrText>HYPERLINK "mailto:info@frostpharma.com"</w:instrText>
            </w:r>
            <w:r>
              <w:fldChar w:fldCharType="separate"/>
            </w:r>
            <w:r w:rsidRPr="00F157EE">
              <w:rPr>
                <w:rStyle w:val="Hyperlink"/>
                <w:sz w:val="22"/>
                <w:szCs w:val="22"/>
                <w:lang w:val="de-DE"/>
                <w:rPrChange w:id="942" w:author="NOMA-h" w:date="2026-03-13T12:07:00Z" w16du:dateUtc="2026-03-13T11:07:00Z">
                  <w:rPr>
                    <w:rStyle w:val="Hyperlink"/>
                    <w:sz w:val="22"/>
                    <w:szCs w:val="22"/>
                  </w:rPr>
                </w:rPrChange>
              </w:rPr>
              <w:t>info@frostpharma.com</w:t>
            </w:r>
            <w:r>
              <w:fldChar w:fldCharType="end"/>
            </w:r>
          </w:p>
        </w:tc>
      </w:tr>
      <w:tr w:rsidR="00F62531" w:rsidRPr="00F157EE" w14:paraId="6830F3F0" w14:textId="77777777" w:rsidTr="00F62531">
        <w:trPr>
          <w:trHeight w:val="1247"/>
          <w:trPrChange w:id="943" w:author="Ellen Veel" w:date="2026-03-24T13:41:00Z" w16du:dateUtc="2026-03-24T12:41:00Z">
            <w:trPr>
              <w:gridBefore w:val="1"/>
              <w:trHeight w:val="1247"/>
            </w:trPr>
          </w:trPrChange>
        </w:trPr>
        <w:tc>
          <w:tcPr>
            <w:tcW w:w="4678" w:type="dxa"/>
            <w:tcPrChange w:id="944" w:author="Ellen Veel" w:date="2026-03-24T13:41:00Z" w16du:dateUtc="2026-03-24T12:41:00Z">
              <w:tcPr>
                <w:tcW w:w="4678" w:type="dxa"/>
                <w:gridSpan w:val="2"/>
              </w:tcPr>
            </w:tcPrChange>
          </w:tcPr>
          <w:p w14:paraId="5D590A7F" w14:textId="41757146" w:rsidR="00F62531" w:rsidRPr="008D7A4E" w:rsidDel="008D7A4E" w:rsidRDefault="00F62531" w:rsidP="00B33015">
            <w:pPr>
              <w:tabs>
                <w:tab w:val="left" w:pos="284"/>
              </w:tabs>
              <w:rPr>
                <w:del w:id="945" w:author="Author"/>
                <w:b/>
                <w:sz w:val="22"/>
                <w:szCs w:val="22"/>
              </w:rPr>
            </w:pPr>
          </w:p>
          <w:p w14:paraId="3BF4A3F8" w14:textId="77777777" w:rsidR="00F62531" w:rsidRPr="00F157EE" w:rsidRDefault="00F62531" w:rsidP="00B33015">
            <w:pPr>
              <w:tabs>
                <w:tab w:val="left" w:pos="284"/>
              </w:tabs>
              <w:rPr>
                <w:b/>
                <w:sz w:val="22"/>
                <w:szCs w:val="22"/>
                <w:lang w:val="de-DE"/>
                <w:rPrChange w:id="946" w:author="NOMA-h" w:date="2026-03-13T12:07:00Z" w16du:dateUtc="2026-03-13T11:07:00Z">
                  <w:rPr>
                    <w:b/>
                    <w:sz w:val="22"/>
                    <w:szCs w:val="22"/>
                  </w:rPr>
                </w:rPrChange>
              </w:rPr>
            </w:pPr>
            <w:proofErr w:type="spellStart"/>
            <w:r w:rsidRPr="00F157EE">
              <w:rPr>
                <w:b/>
                <w:sz w:val="22"/>
                <w:szCs w:val="22"/>
                <w:lang w:val="de-DE"/>
                <w:rPrChange w:id="947" w:author="NOMA-h" w:date="2026-03-13T12:07:00Z" w16du:dateUtc="2026-03-13T11:07:00Z">
                  <w:rPr>
                    <w:b/>
                    <w:sz w:val="22"/>
                    <w:szCs w:val="22"/>
                  </w:rPr>
                </w:rPrChange>
              </w:rPr>
              <w:t>Latvija</w:t>
            </w:r>
            <w:proofErr w:type="spellEnd"/>
          </w:p>
          <w:p w14:paraId="3942ED76" w14:textId="77777777" w:rsidR="00F62531" w:rsidRPr="00F157EE" w:rsidRDefault="00F62531" w:rsidP="006543DC">
            <w:pPr>
              <w:pStyle w:val="Default"/>
              <w:rPr>
                <w:sz w:val="22"/>
                <w:szCs w:val="22"/>
                <w:lang w:val="de-DE"/>
                <w:rPrChange w:id="948" w:author="NOMA-h" w:date="2026-03-13T12:07:00Z" w16du:dateUtc="2026-03-13T11:07:00Z">
                  <w:rPr>
                    <w:sz w:val="22"/>
                    <w:szCs w:val="22"/>
                    <w:lang w:val="nb-NO"/>
                  </w:rPr>
                </w:rPrChange>
              </w:rPr>
            </w:pPr>
            <w:r w:rsidRPr="00F157EE">
              <w:rPr>
                <w:sz w:val="22"/>
                <w:szCs w:val="22"/>
                <w:lang w:val="de-DE"/>
                <w:rPrChange w:id="949" w:author="NOMA-h" w:date="2026-03-13T12:07:00Z" w16du:dateUtc="2026-03-13T11:07:00Z">
                  <w:rPr>
                    <w:sz w:val="22"/>
                    <w:szCs w:val="22"/>
                    <w:lang w:val="nb-NO"/>
                  </w:rPr>
                </w:rPrChange>
              </w:rPr>
              <w:t xml:space="preserve">FrostPharma AB </w:t>
            </w:r>
          </w:p>
          <w:p w14:paraId="579CAA8C" w14:textId="77777777" w:rsidR="00F62531" w:rsidRPr="00F157EE" w:rsidRDefault="00F62531" w:rsidP="006543DC">
            <w:pPr>
              <w:pStyle w:val="Default"/>
              <w:rPr>
                <w:sz w:val="22"/>
                <w:szCs w:val="22"/>
                <w:lang w:val="de-DE"/>
                <w:rPrChange w:id="950" w:author="NOMA-h" w:date="2026-03-13T12:07:00Z" w16du:dateUtc="2026-03-13T11:07:00Z">
                  <w:rPr>
                    <w:sz w:val="22"/>
                    <w:szCs w:val="22"/>
                    <w:lang w:val="nb-NO"/>
                  </w:rPr>
                </w:rPrChange>
              </w:rPr>
            </w:pPr>
            <w:r w:rsidRPr="00F157EE">
              <w:rPr>
                <w:sz w:val="22"/>
                <w:szCs w:val="22"/>
                <w:lang w:val="de-DE"/>
                <w:rPrChange w:id="951" w:author="NOMA-h" w:date="2026-03-13T12:07:00Z" w16du:dateUtc="2026-03-13T11:07:00Z">
                  <w:rPr>
                    <w:sz w:val="22"/>
                    <w:szCs w:val="22"/>
                    <w:lang w:val="nb-NO"/>
                  </w:rPr>
                </w:rPrChange>
              </w:rPr>
              <w:t xml:space="preserve">Tel: +46 824 36 60 </w:t>
            </w:r>
          </w:p>
          <w:p w14:paraId="3BFF76F6" w14:textId="16792EBD" w:rsidR="00F62531" w:rsidRPr="00F157EE" w:rsidRDefault="00F62531" w:rsidP="00B33015">
            <w:pPr>
              <w:tabs>
                <w:tab w:val="left" w:pos="284"/>
              </w:tabs>
              <w:suppressAutoHyphens/>
              <w:rPr>
                <w:sz w:val="22"/>
                <w:szCs w:val="22"/>
                <w:lang w:val="de-DE"/>
                <w:rPrChange w:id="952" w:author="NOMA-h" w:date="2026-03-13T12:07:00Z" w16du:dateUtc="2026-03-13T11:07:00Z">
                  <w:rPr>
                    <w:sz w:val="22"/>
                    <w:szCs w:val="22"/>
                  </w:rPr>
                </w:rPrChange>
              </w:rPr>
            </w:pPr>
            <w:r>
              <w:fldChar w:fldCharType="begin"/>
            </w:r>
            <w:r w:rsidRPr="00F157EE">
              <w:rPr>
                <w:lang w:val="de-DE"/>
                <w:rPrChange w:id="953" w:author="NOMA-h" w:date="2026-03-13T12:07:00Z" w16du:dateUtc="2026-03-13T11:07:00Z">
                  <w:rPr/>
                </w:rPrChange>
              </w:rPr>
              <w:instrText>HYPERLINK "mailto:info@frostpharma.com"</w:instrText>
            </w:r>
            <w:r>
              <w:fldChar w:fldCharType="separate"/>
            </w:r>
            <w:r w:rsidRPr="00F157EE">
              <w:rPr>
                <w:rStyle w:val="Hyperlink"/>
                <w:sz w:val="22"/>
                <w:szCs w:val="22"/>
                <w:lang w:val="de-DE"/>
                <w:rPrChange w:id="954" w:author="NOMA-h" w:date="2026-03-13T12:07:00Z" w16du:dateUtc="2026-03-13T11:07:00Z">
                  <w:rPr>
                    <w:rStyle w:val="Hyperlink"/>
                    <w:sz w:val="22"/>
                    <w:szCs w:val="22"/>
                  </w:rPr>
                </w:rPrChange>
              </w:rPr>
              <w:t>info@frostpharma.com</w:t>
            </w:r>
            <w:r>
              <w:fldChar w:fldCharType="end"/>
            </w:r>
          </w:p>
        </w:tc>
        <w:tc>
          <w:tcPr>
            <w:tcW w:w="4678" w:type="dxa"/>
            <w:tcPrChange w:id="955" w:author="Ellen Veel" w:date="2026-03-24T13:41:00Z" w16du:dateUtc="2026-03-24T12:41:00Z">
              <w:tcPr>
                <w:tcW w:w="4678" w:type="dxa"/>
                <w:gridSpan w:val="2"/>
              </w:tcPr>
            </w:tcPrChange>
          </w:tcPr>
          <w:p w14:paraId="60235480" w14:textId="77777777" w:rsidR="00F62531" w:rsidRPr="00F157EE" w:rsidRDefault="00F62531" w:rsidP="00B33015">
            <w:pPr>
              <w:tabs>
                <w:tab w:val="left" w:pos="-720"/>
                <w:tab w:val="left" w:pos="284"/>
                <w:tab w:val="left" w:pos="4536"/>
              </w:tabs>
              <w:suppressAutoHyphens/>
              <w:rPr>
                <w:b/>
                <w:sz w:val="22"/>
                <w:szCs w:val="22"/>
                <w:lang w:val="de-DE"/>
                <w:rPrChange w:id="956" w:author="NOMA-h" w:date="2026-03-13T12:07:00Z" w16du:dateUtc="2026-03-13T11:07:00Z">
                  <w:rPr>
                    <w:b/>
                    <w:sz w:val="22"/>
                    <w:szCs w:val="22"/>
                  </w:rPr>
                </w:rPrChange>
              </w:rPr>
            </w:pPr>
          </w:p>
          <w:p w14:paraId="08ECE73E" w14:textId="41D28BE6" w:rsidR="00F62531" w:rsidRPr="00F157EE" w:rsidRDefault="00F62531" w:rsidP="00B33015">
            <w:pPr>
              <w:rPr>
                <w:sz w:val="22"/>
                <w:szCs w:val="22"/>
                <w:lang w:val="de-DE"/>
                <w:rPrChange w:id="957" w:author="NOMA-h" w:date="2026-03-13T12:07:00Z" w16du:dateUtc="2026-03-13T11:07:00Z">
                  <w:rPr>
                    <w:sz w:val="22"/>
                    <w:szCs w:val="22"/>
                  </w:rPr>
                </w:rPrChange>
              </w:rPr>
            </w:pPr>
          </w:p>
          <w:p w14:paraId="036FE3C2" w14:textId="77777777" w:rsidR="00F62531" w:rsidRPr="00F157EE" w:rsidRDefault="00F62531" w:rsidP="00B33015">
            <w:pPr>
              <w:tabs>
                <w:tab w:val="left" w:pos="-720"/>
                <w:tab w:val="left" w:pos="284"/>
              </w:tabs>
              <w:suppressAutoHyphens/>
              <w:rPr>
                <w:sz w:val="22"/>
                <w:szCs w:val="22"/>
                <w:lang w:val="de-DE"/>
                <w:rPrChange w:id="958" w:author="NOMA-h" w:date="2026-03-13T12:07:00Z" w16du:dateUtc="2026-03-13T11:07:00Z">
                  <w:rPr>
                    <w:sz w:val="22"/>
                    <w:szCs w:val="22"/>
                  </w:rPr>
                </w:rPrChange>
              </w:rPr>
            </w:pPr>
          </w:p>
          <w:p w14:paraId="52838D0A" w14:textId="77777777" w:rsidR="00F62531" w:rsidRPr="00F157EE" w:rsidRDefault="00F62531" w:rsidP="00B33015">
            <w:pPr>
              <w:tabs>
                <w:tab w:val="left" w:pos="284"/>
              </w:tabs>
              <w:suppressAutoHyphens/>
              <w:rPr>
                <w:sz w:val="22"/>
                <w:szCs w:val="22"/>
                <w:lang w:val="de-DE"/>
                <w:rPrChange w:id="959" w:author="NOMA-h" w:date="2026-03-13T12:07:00Z" w16du:dateUtc="2026-03-13T11:07:00Z">
                  <w:rPr>
                    <w:sz w:val="22"/>
                    <w:szCs w:val="22"/>
                  </w:rPr>
                </w:rPrChange>
              </w:rPr>
            </w:pPr>
          </w:p>
        </w:tc>
      </w:tr>
    </w:tbl>
    <w:p w14:paraId="7ACDA8E4" w14:textId="77777777" w:rsidR="00197A71" w:rsidRPr="00F157EE" w:rsidRDefault="00197A71" w:rsidP="00392690">
      <w:pPr>
        <w:tabs>
          <w:tab w:val="left" w:pos="284"/>
        </w:tabs>
        <w:autoSpaceDE w:val="0"/>
        <w:autoSpaceDN w:val="0"/>
        <w:adjustRightInd w:val="0"/>
        <w:rPr>
          <w:sz w:val="22"/>
          <w:szCs w:val="22"/>
          <w:lang w:val="de-DE"/>
          <w:rPrChange w:id="960" w:author="NOMA-h" w:date="2026-03-13T12:07:00Z" w16du:dateUtc="2026-03-13T11:07:00Z">
            <w:rPr>
              <w:sz w:val="22"/>
              <w:szCs w:val="22"/>
            </w:rPr>
          </w:rPrChange>
        </w:rPr>
      </w:pPr>
    </w:p>
    <w:p w14:paraId="3ED5301C" w14:textId="221B0867" w:rsidR="00197A71" w:rsidRPr="008D7A4E" w:rsidRDefault="5D5292B4" w:rsidP="5D5292B4">
      <w:pPr>
        <w:tabs>
          <w:tab w:val="left" w:pos="284"/>
        </w:tabs>
        <w:autoSpaceDE w:val="0"/>
        <w:autoSpaceDN w:val="0"/>
        <w:adjustRightInd w:val="0"/>
        <w:rPr>
          <w:b/>
          <w:bCs/>
          <w:sz w:val="22"/>
          <w:szCs w:val="22"/>
        </w:rPr>
      </w:pPr>
      <w:r w:rsidRPr="008D7A4E">
        <w:rPr>
          <w:b/>
          <w:bCs/>
          <w:sz w:val="22"/>
          <w:szCs w:val="22"/>
        </w:rPr>
        <w:t>Dette pakningsvedlegget ble sist oppdatert</w:t>
      </w:r>
    </w:p>
    <w:p w14:paraId="13A370A0" w14:textId="77777777" w:rsidR="00197A71" w:rsidRPr="008D7A4E" w:rsidRDefault="00197A71" w:rsidP="00392690">
      <w:pPr>
        <w:tabs>
          <w:tab w:val="left" w:pos="284"/>
        </w:tabs>
        <w:autoSpaceDE w:val="0"/>
        <w:autoSpaceDN w:val="0"/>
        <w:adjustRightInd w:val="0"/>
        <w:rPr>
          <w:sz w:val="22"/>
          <w:szCs w:val="22"/>
        </w:rPr>
      </w:pPr>
    </w:p>
    <w:p w14:paraId="0024646C" w14:textId="66280650" w:rsidR="00197A71" w:rsidRPr="008D7A4E" w:rsidRDefault="5D5292B4" w:rsidP="00392690">
      <w:pPr>
        <w:tabs>
          <w:tab w:val="left" w:pos="284"/>
        </w:tabs>
        <w:autoSpaceDE w:val="0"/>
        <w:autoSpaceDN w:val="0"/>
        <w:adjustRightInd w:val="0"/>
        <w:rPr>
          <w:sz w:val="22"/>
          <w:szCs w:val="22"/>
        </w:rPr>
      </w:pPr>
      <w:r w:rsidRPr="008D7A4E">
        <w:rPr>
          <w:sz w:val="22"/>
          <w:szCs w:val="22"/>
        </w:rPr>
        <w:t>Detaljert informasjon om dette legemidlet er tilgjengelig på nettstedet til Det europeiske legemiddelkontoret (</w:t>
      </w:r>
      <w:r w:rsidR="001D66BD" w:rsidRPr="008D7A4E">
        <w:rPr>
          <w:sz w:val="22"/>
          <w:szCs w:val="22"/>
        </w:rPr>
        <w:t>t</w:t>
      </w:r>
      <w:r w:rsidRPr="008D7A4E">
        <w:rPr>
          <w:sz w:val="22"/>
          <w:szCs w:val="22"/>
        </w:rPr>
        <w:t xml:space="preserve">he European Medicines Agency </w:t>
      </w:r>
      <w:hyperlink>
        <w:r w:rsidRPr="008D7A4E">
          <w:rPr>
            <w:rStyle w:val="Hyperlink"/>
            <w:rFonts w:eastAsiaTheme="minorEastAsia"/>
            <w:sz w:val="22"/>
            <w:szCs w:val="22"/>
          </w:rPr>
          <w:t>): http://www.ema.europa.eu</w:t>
        </w:r>
      </w:hyperlink>
      <w:r w:rsidRPr="008D7A4E">
        <w:rPr>
          <w:sz w:val="22"/>
          <w:szCs w:val="22"/>
        </w:rPr>
        <w:t>.</w:t>
      </w:r>
    </w:p>
    <w:p w14:paraId="0F2D42DA" w14:textId="77777777" w:rsidR="00197A71" w:rsidRPr="008D7A4E" w:rsidRDefault="00197A71" w:rsidP="00392690">
      <w:pPr>
        <w:tabs>
          <w:tab w:val="left" w:pos="284"/>
        </w:tabs>
        <w:autoSpaceDE w:val="0"/>
        <w:autoSpaceDN w:val="0"/>
        <w:adjustRightInd w:val="0"/>
        <w:rPr>
          <w:sz w:val="22"/>
          <w:szCs w:val="22"/>
        </w:rPr>
      </w:pPr>
    </w:p>
    <w:p w14:paraId="566A60D7" w14:textId="77777777" w:rsidR="00197A71" w:rsidRPr="008D7A4E" w:rsidRDefault="5D5292B4" w:rsidP="00392690">
      <w:pPr>
        <w:tabs>
          <w:tab w:val="left" w:pos="284"/>
        </w:tabs>
        <w:autoSpaceDE w:val="0"/>
        <w:autoSpaceDN w:val="0"/>
        <w:adjustRightInd w:val="0"/>
        <w:rPr>
          <w:sz w:val="22"/>
          <w:szCs w:val="22"/>
        </w:rPr>
      </w:pPr>
      <w:r w:rsidRPr="008D7A4E">
        <w:rPr>
          <w:sz w:val="22"/>
          <w:szCs w:val="22"/>
        </w:rPr>
        <w:t>Der kan du også finne lenker til andre nettsteder med informasjon om sjeldne sykdommer og behandlingsregimer.</w:t>
      </w:r>
    </w:p>
    <w:p w14:paraId="2D416D3A" w14:textId="77777777" w:rsidR="00197A71" w:rsidRPr="008D7A4E" w:rsidRDefault="00197A71" w:rsidP="00392690">
      <w:pPr>
        <w:tabs>
          <w:tab w:val="left" w:pos="284"/>
        </w:tabs>
        <w:spacing w:before="68"/>
        <w:ind w:right="409"/>
        <w:rPr>
          <w:sz w:val="22"/>
          <w:szCs w:val="22"/>
        </w:rPr>
      </w:pPr>
    </w:p>
    <w:p w14:paraId="42080590" w14:textId="77777777" w:rsidR="00197A71" w:rsidRPr="008D7A4E" w:rsidRDefault="00197A71" w:rsidP="00197A71">
      <w:pPr>
        <w:autoSpaceDE w:val="0"/>
        <w:autoSpaceDN w:val="0"/>
        <w:adjustRightInd w:val="0"/>
        <w:ind w:right="409"/>
        <w:jc w:val="center"/>
        <w:rPr>
          <w:sz w:val="22"/>
          <w:szCs w:val="22"/>
        </w:rPr>
      </w:pPr>
    </w:p>
    <w:p w14:paraId="6FD9A33E" w14:textId="77777777" w:rsidR="00A36218" w:rsidRPr="008D7A4E" w:rsidRDefault="00A36218" w:rsidP="002A08BB">
      <w:pPr>
        <w:tabs>
          <w:tab w:val="left" w:pos="284"/>
        </w:tabs>
        <w:spacing w:before="68"/>
        <w:ind w:right="409"/>
        <w:rPr>
          <w:sz w:val="22"/>
          <w:szCs w:val="22"/>
        </w:rPr>
      </w:pPr>
    </w:p>
    <w:p w14:paraId="2B56451C" w14:textId="77777777" w:rsidR="00EA2D29" w:rsidRPr="008D7A4E" w:rsidRDefault="00EA2D29" w:rsidP="00EE2FB3">
      <w:pPr>
        <w:autoSpaceDE w:val="0"/>
        <w:autoSpaceDN w:val="0"/>
        <w:adjustRightInd w:val="0"/>
        <w:ind w:right="409"/>
        <w:jc w:val="center"/>
        <w:rPr>
          <w:sz w:val="22"/>
          <w:szCs w:val="22"/>
        </w:rPr>
      </w:pPr>
    </w:p>
    <w:sectPr w:rsidR="00EA2D29" w:rsidRPr="008D7A4E" w:rsidSect="00FC7EEA">
      <w:headerReference w:type="even" r:id="rId27"/>
      <w:headerReference w:type="default" r:id="rId28"/>
      <w:footerReference w:type="even" r:id="rId29"/>
      <w:footerReference w:type="default" r:id="rId30"/>
      <w:headerReference w:type="first" r:id="rId31"/>
      <w:footerReference w:type="first" r:id="rId32"/>
      <w:pgSz w:w="11920" w:h="16840"/>
      <w:pgMar w:top="1320" w:right="1714" w:bottom="1276" w:left="1280" w:header="0" w:footer="70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0894E1" w14:textId="77777777" w:rsidR="00E50F24" w:rsidRDefault="00E50F24">
      <w:r>
        <w:separator/>
      </w:r>
    </w:p>
  </w:endnote>
  <w:endnote w:type="continuationSeparator" w:id="0">
    <w:p w14:paraId="00B4018D" w14:textId="77777777" w:rsidR="00E50F24" w:rsidRDefault="00E50F24">
      <w:r>
        <w:continuationSeparator/>
      </w:r>
    </w:p>
  </w:endnote>
  <w:endnote w:type="continuationNotice" w:id="1">
    <w:p w14:paraId="2A0A5396" w14:textId="77777777" w:rsidR="00E50F24" w:rsidRDefault="00E50F2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 New Roman Bold">
    <w:altName w:val="Times New Roman"/>
    <w:panose1 w:val="02020803070505020304"/>
    <w:charset w:val="00"/>
    <w:family w:val="roman"/>
    <w:pitch w:val="variable"/>
    <w:sig w:usb0="E0002AEF" w:usb1="C0007841"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EAA051" w14:textId="77777777" w:rsidR="000C4D83" w:rsidRDefault="000C4D8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EB55E0" w14:textId="62C0866D" w:rsidR="007514E7" w:rsidRPr="00532C8B" w:rsidRDefault="007514E7">
    <w:pPr>
      <w:spacing w:line="200" w:lineRule="exact"/>
      <w:rPr>
        <w:sz w:val="16"/>
        <w:szCs w:val="16"/>
      </w:rPr>
    </w:pPr>
    <w:r w:rsidRPr="00532C8B">
      <w:rPr>
        <w:noProof/>
        <w:sz w:val="16"/>
        <w:szCs w:val="16"/>
        <w:lang w:val="nl-NL" w:eastAsia="nl-NL"/>
      </w:rPr>
      <mc:AlternateContent>
        <mc:Choice Requires="wps">
          <w:drawing>
            <wp:anchor distT="0" distB="0" distL="114300" distR="114300" simplePos="0" relativeHeight="251658240" behindDoc="1" locked="0" layoutInCell="1" allowOverlap="1" wp14:anchorId="47E76C2F" wp14:editId="07777777">
              <wp:simplePos x="0" y="0"/>
              <wp:positionH relativeFrom="page">
                <wp:posOffset>3667760</wp:posOffset>
              </wp:positionH>
              <wp:positionV relativeFrom="page">
                <wp:posOffset>10107295</wp:posOffset>
              </wp:positionV>
              <wp:extent cx="163830" cy="127000"/>
              <wp:effectExtent l="635" t="1270" r="0" b="0"/>
              <wp:wrapNone/>
              <wp:docPr id="3" name="Zone de text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830" cy="127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546932" w14:textId="77777777" w:rsidR="007514E7" w:rsidRPr="000C4D83" w:rsidRDefault="007514E7">
                          <w:pPr>
                            <w:spacing w:line="180" w:lineRule="exact"/>
                            <w:ind w:left="40"/>
                            <w:rPr>
                              <w:rFonts w:ascii="Arial" w:eastAsia="Arial" w:hAnsi="Arial" w:cs="Arial"/>
                              <w:sz w:val="16"/>
                              <w:szCs w:val="16"/>
                            </w:rPr>
                          </w:pPr>
                          <w:r w:rsidRPr="000C4D83">
                            <w:rPr>
                              <w:rFonts w:ascii="Arial" w:hAnsi="Arial"/>
                              <w:sz w:val="16"/>
                              <w:szCs w:val="16"/>
                              <w:lang w:val="nb"/>
                              <w:rPrChange w:id="961" w:author="Eurocept" w:date="2026-04-15T11:48:00Z" w16du:dateUtc="2026-04-15T09:48:00Z">
                                <w:rPr>
                                  <w:rFonts w:ascii="Arial" w:hAnsi="Arial"/>
                                  <w:lang w:val="nb"/>
                                </w:rPr>
                              </w:rPrChange>
                            </w:rPr>
                            <w:fldChar w:fldCharType="begin"/>
                          </w:r>
                          <w:r w:rsidRPr="000C4D83">
                            <w:rPr>
                              <w:rFonts w:ascii="Arial" w:hAnsi="Arial"/>
                              <w:sz w:val="16"/>
                              <w:szCs w:val="16"/>
                              <w:lang w:val="nb"/>
                            </w:rPr>
                            <w:instrText xml:space="preserve"> PAGE </w:instrText>
                          </w:r>
                          <w:r w:rsidRPr="000C4D83">
                            <w:rPr>
                              <w:rFonts w:ascii="Arial" w:hAnsi="Arial"/>
                              <w:sz w:val="16"/>
                              <w:szCs w:val="16"/>
                              <w:lang w:val="nb"/>
                              <w:rPrChange w:id="962" w:author="Eurocept" w:date="2026-04-15T11:48:00Z" w16du:dateUtc="2026-04-15T09:48:00Z">
                                <w:rPr>
                                  <w:rFonts w:ascii="Arial" w:hAnsi="Arial"/>
                                  <w:lang w:val="nb"/>
                                </w:rPr>
                              </w:rPrChange>
                            </w:rPr>
                            <w:fldChar w:fldCharType="separate"/>
                          </w:r>
                          <w:r w:rsidRPr="000C4D83">
                            <w:rPr>
                              <w:rFonts w:ascii="Arial" w:hAnsi="Arial"/>
                              <w:noProof/>
                              <w:sz w:val="16"/>
                              <w:szCs w:val="16"/>
                              <w:lang w:val="nb"/>
                            </w:rPr>
                            <w:t>1</w:t>
                          </w:r>
                          <w:r w:rsidRPr="000C4D83">
                            <w:rPr>
                              <w:rFonts w:ascii="Arial" w:hAnsi="Arial"/>
                              <w:sz w:val="16"/>
                              <w:szCs w:val="16"/>
                              <w:lang w:val="nb"/>
                              <w:rPrChange w:id="963" w:author="Eurocept" w:date="2026-04-15T11:48:00Z" w16du:dateUtc="2026-04-15T09:48:00Z">
                                <w:rPr>
                                  <w:rFonts w:ascii="Arial" w:hAnsi="Arial"/>
                                  <w:lang w:val="nb"/>
                                </w:rPr>
                              </w:rPrChange>
                            </w:rP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w14:anchorId="47E76C2F" id="_x0000_t202" coordsize="21600,21600" o:spt="202" path="m,l,21600r21600,l21600,xe">
              <v:stroke joinstyle="miter"/>
              <v:path gradientshapeok="t" o:connecttype="rect"/>
            </v:shapetype>
            <v:shape id="Zone de texte 3" o:spid="_x0000_s1027" type="#_x0000_t202" style="position:absolute;margin-left:288.8pt;margin-top:795.85pt;width:12.9pt;height:10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" filled="f" stroked="f">
              <v:textbox inset="0,0,0,0">
                <w:txbxContent>
                  <w:p w14:paraId="21546932" w14:textId="77777777" w:rsidR="007514E7" w:rsidRPr="000C4D83" w:rsidRDefault="007514E7">
                    <w:pPr>
                      <w:spacing w:line="180" w:lineRule="exact"/>
                      <w:ind w:left="40"/>
                      <w:rPr>
                        <w:rFonts w:ascii="Arial" w:eastAsia="Arial" w:hAnsi="Arial" w:cs="Arial"/>
                        <w:sz w:val="16"/>
                        <w:szCs w:val="16"/>
                      </w:rPr>
                    </w:pPr>
                    <w:r w:rsidRPr="000C4D83">
                      <w:rPr>
                        <w:rFonts w:ascii="Arial" w:hAnsi="Arial"/>
                        <w:sz w:val="16"/>
                        <w:szCs w:val="16"/>
                        <w:lang w:val="nb"/>
                        <w:rPrChange w:id="964" w:author="Eurocept" w:date="2026-04-15T11:48:00Z" w16du:dateUtc="2026-04-15T09:48:00Z">
                          <w:rPr>
                            <w:rFonts w:ascii="Arial" w:hAnsi="Arial"/>
                            <w:lang w:val="nb"/>
                          </w:rPr>
                        </w:rPrChange>
                      </w:rPr>
                      <w:fldChar w:fldCharType="begin"/>
                    </w:r>
                    <w:r w:rsidRPr="000C4D83">
                      <w:rPr>
                        <w:rFonts w:ascii="Arial" w:hAnsi="Arial"/>
                        <w:sz w:val="16"/>
                        <w:szCs w:val="16"/>
                        <w:lang w:val="nb"/>
                      </w:rPr>
                      <w:instrText xml:space="preserve"> PAGE </w:instrText>
                    </w:r>
                    <w:r w:rsidRPr="000C4D83">
                      <w:rPr>
                        <w:rFonts w:ascii="Arial" w:hAnsi="Arial"/>
                        <w:sz w:val="16"/>
                        <w:szCs w:val="16"/>
                        <w:lang w:val="nb"/>
                        <w:rPrChange w:id="965" w:author="Eurocept" w:date="2026-04-15T11:48:00Z" w16du:dateUtc="2026-04-15T09:48:00Z">
                          <w:rPr>
                            <w:rFonts w:ascii="Arial" w:hAnsi="Arial"/>
                            <w:lang w:val="nb"/>
                          </w:rPr>
                        </w:rPrChange>
                      </w:rPr>
                      <w:fldChar w:fldCharType="separate"/>
                    </w:r>
                    <w:r w:rsidRPr="000C4D83">
                      <w:rPr>
                        <w:rFonts w:ascii="Arial" w:hAnsi="Arial"/>
                        <w:noProof/>
                        <w:sz w:val="16"/>
                        <w:szCs w:val="16"/>
                        <w:lang w:val="nb"/>
                      </w:rPr>
                      <w:t>1</w:t>
                    </w:r>
                    <w:r w:rsidRPr="000C4D83">
                      <w:rPr>
                        <w:rFonts w:ascii="Arial" w:hAnsi="Arial"/>
                        <w:sz w:val="16"/>
                        <w:szCs w:val="16"/>
                        <w:lang w:val="nb"/>
                        <w:rPrChange w:id="966" w:author="Eurocept" w:date="2026-04-15T11:48:00Z" w16du:dateUtc="2026-04-15T09:48:00Z">
                          <w:rPr>
                            <w:rFonts w:ascii="Arial" w:hAnsi="Arial"/>
                            <w:lang w:val="nb"/>
                          </w:rPr>
                        </w:rPrChange>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DFF9B2" w14:textId="77777777" w:rsidR="000C4D83" w:rsidRDefault="000C4D8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48B528" w14:textId="77777777" w:rsidR="00E50F24" w:rsidRDefault="00E50F24">
      <w:r>
        <w:separator/>
      </w:r>
    </w:p>
  </w:footnote>
  <w:footnote w:type="continuationSeparator" w:id="0">
    <w:p w14:paraId="471B8563" w14:textId="77777777" w:rsidR="00E50F24" w:rsidRDefault="00E50F24">
      <w:r>
        <w:continuationSeparator/>
      </w:r>
    </w:p>
  </w:footnote>
  <w:footnote w:type="continuationNotice" w:id="1">
    <w:p w14:paraId="7068575C" w14:textId="77777777" w:rsidR="00E50F24" w:rsidRDefault="00E50F2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0CFE08" w14:textId="757348E8" w:rsidR="007514E7" w:rsidRDefault="007514E7">
    <w:pPr>
      <w:pStyle w:val="Koptekst"/>
    </w:pPr>
    <w:r>
      <w:rPr>
        <w:noProof/>
        <w:lang w:val="nl-NL" w:eastAsia="nl-NL"/>
      </w:rPr>
      <mc:AlternateContent>
        <mc:Choice Requires="wps">
          <w:drawing>
            <wp:anchor distT="0" distB="0" distL="114300" distR="114300" simplePos="0" relativeHeight="251657216" behindDoc="1" locked="0" layoutInCell="0" allowOverlap="1" wp14:anchorId="1C8A22D0" wp14:editId="07777777">
              <wp:simplePos x="0" y="0"/>
              <wp:positionH relativeFrom="margin">
                <wp:align>center</wp:align>
              </wp:positionH>
              <wp:positionV relativeFrom="margin">
                <wp:align>center</wp:align>
              </wp:positionV>
              <wp:extent cx="5960110" cy="2383790"/>
              <wp:effectExtent l="0" t="1514475" r="0" b="1378585"/>
              <wp:wrapNone/>
              <wp:docPr id="5" name="WordArt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60110" cy="238379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8988F47" w14:textId="77777777" w:rsidR="007514E7" w:rsidRPr="008E15CF" w:rsidRDefault="007514E7" w:rsidP="0028640B">
                          <w:pPr>
                            <w:pStyle w:val="Normaalweb"/>
                            <w:spacing w:beforeAutospacing="0" w:afterAutospacing="0"/>
                            <w:jc w:val="center"/>
                          </w:pPr>
                          <w:r>
                            <w:rPr>
                              <w:color w:val="C0C0C0"/>
                              <w:sz w:val="2"/>
                              <w:szCs w:val="2"/>
                              <w:lang w:val="nb"/>
                              <w14:textFill>
                                <w14:solidFill>
                                  <w14:srgbClr w14:val="C0C0C0">
                                    <w14:alpha w14:val="50000"/>
                                  </w14:srgbClr>
                                </w14:solidFill>
                              </w14:textFill>
                            </w:rPr>
                            <w:t>UTKAST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1C8A22D0" id="_x0000_t202" coordsize="21600,21600" o:spt="202" path="m,l,21600r21600,l21600,xe">
              <v:stroke joinstyle="miter"/>
              <v:path gradientshapeok="t" o:connecttype="rect"/>
            </v:shapetype>
            <v:shape id="WordArt 4" o:spid="_x0000_s1026" type="#_x0000_t202" style="position:absolute;margin-left:0;margin-top:0;width:469.3pt;height:187.7pt;rotation:-45;z-index:-25165926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" o:allowincell="f" filled="f" stroked="f">
              <v:stroke joinstyle="round"/>
              <o:lock v:ext="edit" shapetype="t"/>
              <v:textbox style="mso-fit-shape-to-text:t">
                <w:txbxContent>
                  <w:p w14:paraId="38988F47" w14:textId="77777777" w:rsidR="007514E7" w:rsidRPr="008E15CF" w:rsidRDefault="007514E7" w:rsidP="0028640B">
                    <w:pPr>
                      <w:pStyle w:val="Normaalweb"/>
                      <w:spacing w:beforeAutospacing="0" w:afterAutospacing="0"/>
                      <w:jc w:val="center"/>
                    </w:pPr>
                    <w:r>
                      <w:rPr>
                        <w:color w:val="C0C0C0"/>
                        <w:sz w:val="2"/>
                        <w:szCs w:val="2"/>
                        <w:lang w:val="nb"/>
                        <w14:textFill>
                          <w14:solidFill>
                            <w14:srgbClr w14:val="C0C0C0">
                              <w14:alpha w14:val="50000"/>
                            </w14:srgbClr>
                          </w14:solidFill>
                        </w14:textFill>
                      </w:rPr>
                      <w:t>UTKAST</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292DF6" w14:textId="77777777" w:rsidR="000C4D83" w:rsidRDefault="000C4D83">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0CFD9D" w14:textId="77777777" w:rsidR="000C4D83" w:rsidRDefault="000C4D8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41741"/>
    <w:multiLevelType w:val="hybridMultilevel"/>
    <w:tmpl w:val="A87AFA9A"/>
    <w:lvl w:ilvl="0" w:tplc="C62E717E">
      <w:start w:val="1"/>
      <w:numFmt w:val="bullet"/>
      <w:lvlText w:val=""/>
      <w:lvlJc w:val="left"/>
      <w:pPr>
        <w:ind w:left="720" w:hanging="360"/>
      </w:pPr>
      <w:rPr>
        <w:rFonts w:ascii="Symbol" w:hAnsi="Symbol" w:hint="default"/>
      </w:rPr>
    </w:lvl>
    <w:lvl w:ilvl="1" w:tplc="7136B3A8" w:tentative="1">
      <w:start w:val="1"/>
      <w:numFmt w:val="bullet"/>
      <w:lvlText w:val="o"/>
      <w:lvlJc w:val="left"/>
      <w:pPr>
        <w:ind w:left="1440" w:hanging="360"/>
      </w:pPr>
      <w:rPr>
        <w:rFonts w:ascii="Courier New" w:hAnsi="Courier New" w:cs="Courier New" w:hint="default"/>
      </w:rPr>
    </w:lvl>
    <w:lvl w:ilvl="2" w:tplc="B016B9B4" w:tentative="1">
      <w:start w:val="1"/>
      <w:numFmt w:val="bullet"/>
      <w:lvlText w:val=""/>
      <w:lvlJc w:val="left"/>
      <w:pPr>
        <w:ind w:left="2160" w:hanging="360"/>
      </w:pPr>
      <w:rPr>
        <w:rFonts w:ascii="Wingdings" w:hAnsi="Wingdings" w:hint="default"/>
      </w:rPr>
    </w:lvl>
    <w:lvl w:ilvl="3" w:tplc="BFC4686C" w:tentative="1">
      <w:start w:val="1"/>
      <w:numFmt w:val="bullet"/>
      <w:lvlText w:val=""/>
      <w:lvlJc w:val="left"/>
      <w:pPr>
        <w:ind w:left="2880" w:hanging="360"/>
      </w:pPr>
      <w:rPr>
        <w:rFonts w:ascii="Symbol" w:hAnsi="Symbol" w:hint="default"/>
      </w:rPr>
    </w:lvl>
    <w:lvl w:ilvl="4" w:tplc="69BE03B4" w:tentative="1">
      <w:start w:val="1"/>
      <w:numFmt w:val="bullet"/>
      <w:lvlText w:val="o"/>
      <w:lvlJc w:val="left"/>
      <w:pPr>
        <w:ind w:left="3600" w:hanging="360"/>
      </w:pPr>
      <w:rPr>
        <w:rFonts w:ascii="Courier New" w:hAnsi="Courier New" w:cs="Courier New" w:hint="default"/>
      </w:rPr>
    </w:lvl>
    <w:lvl w:ilvl="5" w:tplc="64EE5A46" w:tentative="1">
      <w:start w:val="1"/>
      <w:numFmt w:val="bullet"/>
      <w:lvlText w:val=""/>
      <w:lvlJc w:val="left"/>
      <w:pPr>
        <w:ind w:left="4320" w:hanging="360"/>
      </w:pPr>
      <w:rPr>
        <w:rFonts w:ascii="Wingdings" w:hAnsi="Wingdings" w:hint="default"/>
      </w:rPr>
    </w:lvl>
    <w:lvl w:ilvl="6" w:tplc="C83C6074" w:tentative="1">
      <w:start w:val="1"/>
      <w:numFmt w:val="bullet"/>
      <w:lvlText w:val=""/>
      <w:lvlJc w:val="left"/>
      <w:pPr>
        <w:ind w:left="5040" w:hanging="360"/>
      </w:pPr>
      <w:rPr>
        <w:rFonts w:ascii="Symbol" w:hAnsi="Symbol" w:hint="default"/>
      </w:rPr>
    </w:lvl>
    <w:lvl w:ilvl="7" w:tplc="B42A22E8" w:tentative="1">
      <w:start w:val="1"/>
      <w:numFmt w:val="bullet"/>
      <w:lvlText w:val="o"/>
      <w:lvlJc w:val="left"/>
      <w:pPr>
        <w:ind w:left="5760" w:hanging="360"/>
      </w:pPr>
      <w:rPr>
        <w:rFonts w:ascii="Courier New" w:hAnsi="Courier New" w:cs="Courier New" w:hint="default"/>
      </w:rPr>
    </w:lvl>
    <w:lvl w:ilvl="8" w:tplc="9EBC05B4" w:tentative="1">
      <w:start w:val="1"/>
      <w:numFmt w:val="bullet"/>
      <w:lvlText w:val=""/>
      <w:lvlJc w:val="left"/>
      <w:pPr>
        <w:ind w:left="6480" w:hanging="360"/>
      </w:pPr>
      <w:rPr>
        <w:rFonts w:ascii="Wingdings" w:hAnsi="Wingdings" w:hint="default"/>
      </w:rPr>
    </w:lvl>
  </w:abstractNum>
  <w:abstractNum w:abstractNumId="1" w15:restartNumberingAfterBreak="0">
    <w:nsid w:val="06077220"/>
    <w:multiLevelType w:val="hybridMultilevel"/>
    <w:tmpl w:val="15664CD8"/>
    <w:lvl w:ilvl="0" w:tplc="601C7450">
      <w:start w:val="1"/>
      <w:numFmt w:val="bullet"/>
      <w:lvlText w:val="-"/>
      <w:lvlJc w:val="left"/>
      <w:pPr>
        <w:ind w:left="720" w:hanging="360"/>
      </w:pPr>
    </w:lvl>
    <w:lvl w:ilvl="1" w:tplc="A238C04C" w:tentative="1">
      <w:start w:val="1"/>
      <w:numFmt w:val="bullet"/>
      <w:lvlText w:val="o"/>
      <w:lvlJc w:val="left"/>
      <w:pPr>
        <w:ind w:left="1440" w:hanging="360"/>
      </w:pPr>
      <w:rPr>
        <w:rFonts w:ascii="Courier New" w:hAnsi="Courier New" w:cs="Courier New" w:hint="default"/>
      </w:rPr>
    </w:lvl>
    <w:lvl w:ilvl="2" w:tplc="C4AE04F2" w:tentative="1">
      <w:start w:val="1"/>
      <w:numFmt w:val="bullet"/>
      <w:lvlText w:val=""/>
      <w:lvlJc w:val="left"/>
      <w:pPr>
        <w:ind w:left="2160" w:hanging="360"/>
      </w:pPr>
      <w:rPr>
        <w:rFonts w:ascii="Wingdings" w:hAnsi="Wingdings" w:hint="default"/>
      </w:rPr>
    </w:lvl>
    <w:lvl w:ilvl="3" w:tplc="F65CCA7C" w:tentative="1">
      <w:start w:val="1"/>
      <w:numFmt w:val="bullet"/>
      <w:lvlText w:val=""/>
      <w:lvlJc w:val="left"/>
      <w:pPr>
        <w:ind w:left="2880" w:hanging="360"/>
      </w:pPr>
      <w:rPr>
        <w:rFonts w:ascii="Symbol" w:hAnsi="Symbol" w:hint="default"/>
      </w:rPr>
    </w:lvl>
    <w:lvl w:ilvl="4" w:tplc="9A5C679A" w:tentative="1">
      <w:start w:val="1"/>
      <w:numFmt w:val="bullet"/>
      <w:lvlText w:val="o"/>
      <w:lvlJc w:val="left"/>
      <w:pPr>
        <w:ind w:left="3600" w:hanging="360"/>
      </w:pPr>
      <w:rPr>
        <w:rFonts w:ascii="Courier New" w:hAnsi="Courier New" w:cs="Courier New" w:hint="default"/>
      </w:rPr>
    </w:lvl>
    <w:lvl w:ilvl="5" w:tplc="1654E5F0" w:tentative="1">
      <w:start w:val="1"/>
      <w:numFmt w:val="bullet"/>
      <w:lvlText w:val=""/>
      <w:lvlJc w:val="left"/>
      <w:pPr>
        <w:ind w:left="4320" w:hanging="360"/>
      </w:pPr>
      <w:rPr>
        <w:rFonts w:ascii="Wingdings" w:hAnsi="Wingdings" w:hint="default"/>
      </w:rPr>
    </w:lvl>
    <w:lvl w:ilvl="6" w:tplc="DD36FC84" w:tentative="1">
      <w:start w:val="1"/>
      <w:numFmt w:val="bullet"/>
      <w:lvlText w:val=""/>
      <w:lvlJc w:val="left"/>
      <w:pPr>
        <w:ind w:left="5040" w:hanging="360"/>
      </w:pPr>
      <w:rPr>
        <w:rFonts w:ascii="Symbol" w:hAnsi="Symbol" w:hint="default"/>
      </w:rPr>
    </w:lvl>
    <w:lvl w:ilvl="7" w:tplc="EE061080" w:tentative="1">
      <w:start w:val="1"/>
      <w:numFmt w:val="bullet"/>
      <w:lvlText w:val="o"/>
      <w:lvlJc w:val="left"/>
      <w:pPr>
        <w:ind w:left="5760" w:hanging="360"/>
      </w:pPr>
      <w:rPr>
        <w:rFonts w:ascii="Courier New" w:hAnsi="Courier New" w:cs="Courier New" w:hint="default"/>
      </w:rPr>
    </w:lvl>
    <w:lvl w:ilvl="8" w:tplc="562E8CC8" w:tentative="1">
      <w:start w:val="1"/>
      <w:numFmt w:val="bullet"/>
      <w:lvlText w:val=""/>
      <w:lvlJc w:val="left"/>
      <w:pPr>
        <w:ind w:left="6480" w:hanging="360"/>
      </w:pPr>
      <w:rPr>
        <w:rFonts w:ascii="Wingdings" w:hAnsi="Wingdings" w:hint="default"/>
      </w:rPr>
    </w:lvl>
  </w:abstractNum>
  <w:abstractNum w:abstractNumId="2" w15:restartNumberingAfterBreak="0">
    <w:nsid w:val="09C44CC1"/>
    <w:multiLevelType w:val="hybridMultilevel"/>
    <w:tmpl w:val="7FF2C56E"/>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F42155E"/>
    <w:multiLevelType w:val="hybridMultilevel"/>
    <w:tmpl w:val="A6022EE4"/>
    <w:lvl w:ilvl="0" w:tplc="FA843FCC">
      <w:start w:val="1"/>
      <w:numFmt w:val="upperLetter"/>
      <w:lvlText w:val="%1."/>
      <w:lvlJc w:val="left"/>
      <w:pPr>
        <w:ind w:left="712" w:hanging="585"/>
      </w:pPr>
      <w:rPr>
        <w:rFonts w:hint="default"/>
      </w:rPr>
    </w:lvl>
    <w:lvl w:ilvl="1" w:tplc="CBF64C7E" w:tentative="1">
      <w:start w:val="1"/>
      <w:numFmt w:val="lowerLetter"/>
      <w:lvlText w:val="%2."/>
      <w:lvlJc w:val="left"/>
      <w:pPr>
        <w:ind w:left="1207" w:hanging="360"/>
      </w:pPr>
    </w:lvl>
    <w:lvl w:ilvl="2" w:tplc="003EB640" w:tentative="1">
      <w:start w:val="1"/>
      <w:numFmt w:val="lowerRoman"/>
      <w:lvlText w:val="%3."/>
      <w:lvlJc w:val="right"/>
      <w:pPr>
        <w:ind w:left="1927" w:hanging="180"/>
      </w:pPr>
    </w:lvl>
    <w:lvl w:ilvl="3" w:tplc="3C142320" w:tentative="1">
      <w:start w:val="1"/>
      <w:numFmt w:val="decimal"/>
      <w:lvlText w:val="%4."/>
      <w:lvlJc w:val="left"/>
      <w:pPr>
        <w:ind w:left="2647" w:hanging="360"/>
      </w:pPr>
    </w:lvl>
    <w:lvl w:ilvl="4" w:tplc="C812D324" w:tentative="1">
      <w:start w:val="1"/>
      <w:numFmt w:val="lowerLetter"/>
      <w:lvlText w:val="%5."/>
      <w:lvlJc w:val="left"/>
      <w:pPr>
        <w:ind w:left="3367" w:hanging="360"/>
      </w:pPr>
    </w:lvl>
    <w:lvl w:ilvl="5" w:tplc="8FD2CD0C" w:tentative="1">
      <w:start w:val="1"/>
      <w:numFmt w:val="lowerRoman"/>
      <w:lvlText w:val="%6."/>
      <w:lvlJc w:val="right"/>
      <w:pPr>
        <w:ind w:left="4087" w:hanging="180"/>
      </w:pPr>
    </w:lvl>
    <w:lvl w:ilvl="6" w:tplc="D6B0DFF2" w:tentative="1">
      <w:start w:val="1"/>
      <w:numFmt w:val="decimal"/>
      <w:lvlText w:val="%7."/>
      <w:lvlJc w:val="left"/>
      <w:pPr>
        <w:ind w:left="4807" w:hanging="360"/>
      </w:pPr>
    </w:lvl>
    <w:lvl w:ilvl="7" w:tplc="DE4EE694" w:tentative="1">
      <w:start w:val="1"/>
      <w:numFmt w:val="lowerLetter"/>
      <w:lvlText w:val="%8."/>
      <w:lvlJc w:val="left"/>
      <w:pPr>
        <w:ind w:left="5527" w:hanging="360"/>
      </w:pPr>
    </w:lvl>
    <w:lvl w:ilvl="8" w:tplc="79529DB4" w:tentative="1">
      <w:start w:val="1"/>
      <w:numFmt w:val="lowerRoman"/>
      <w:lvlText w:val="%9."/>
      <w:lvlJc w:val="right"/>
      <w:pPr>
        <w:ind w:left="6247" w:hanging="180"/>
      </w:pPr>
    </w:lvl>
  </w:abstractNum>
  <w:abstractNum w:abstractNumId="4" w15:restartNumberingAfterBreak="0">
    <w:nsid w:val="136539BF"/>
    <w:multiLevelType w:val="hybridMultilevel"/>
    <w:tmpl w:val="47482842"/>
    <w:lvl w:ilvl="0" w:tplc="611E1D10">
      <w:start w:val="4"/>
      <w:numFmt w:val="bullet"/>
      <w:lvlText w:val="-"/>
      <w:lvlJc w:val="left"/>
      <w:pPr>
        <w:ind w:left="720" w:hanging="360"/>
      </w:pPr>
      <w:rPr>
        <w:rFonts w:ascii="Times New Roman" w:eastAsia="Times New Roman" w:hAnsi="Times New Roman" w:cs="Times New Roman" w:hint="default"/>
      </w:rPr>
    </w:lvl>
    <w:lvl w:ilvl="1" w:tplc="480A3E82">
      <w:start w:val="1"/>
      <w:numFmt w:val="bullet"/>
      <w:lvlText w:val="o"/>
      <w:lvlJc w:val="left"/>
      <w:pPr>
        <w:ind w:left="1440" w:hanging="360"/>
      </w:pPr>
      <w:rPr>
        <w:rFonts w:ascii="Courier New" w:hAnsi="Courier New" w:cs="Courier New" w:hint="default"/>
      </w:rPr>
    </w:lvl>
    <w:lvl w:ilvl="2" w:tplc="6632EAE2" w:tentative="1">
      <w:start w:val="1"/>
      <w:numFmt w:val="bullet"/>
      <w:lvlText w:val=""/>
      <w:lvlJc w:val="left"/>
      <w:pPr>
        <w:ind w:left="2160" w:hanging="360"/>
      </w:pPr>
      <w:rPr>
        <w:rFonts w:ascii="Wingdings" w:hAnsi="Wingdings" w:hint="default"/>
      </w:rPr>
    </w:lvl>
    <w:lvl w:ilvl="3" w:tplc="85AEFC88" w:tentative="1">
      <w:start w:val="1"/>
      <w:numFmt w:val="bullet"/>
      <w:lvlText w:val=""/>
      <w:lvlJc w:val="left"/>
      <w:pPr>
        <w:ind w:left="2880" w:hanging="360"/>
      </w:pPr>
      <w:rPr>
        <w:rFonts w:ascii="Symbol" w:hAnsi="Symbol" w:hint="default"/>
      </w:rPr>
    </w:lvl>
    <w:lvl w:ilvl="4" w:tplc="B74A2DA8" w:tentative="1">
      <w:start w:val="1"/>
      <w:numFmt w:val="bullet"/>
      <w:lvlText w:val="o"/>
      <w:lvlJc w:val="left"/>
      <w:pPr>
        <w:ind w:left="3600" w:hanging="360"/>
      </w:pPr>
      <w:rPr>
        <w:rFonts w:ascii="Courier New" w:hAnsi="Courier New" w:cs="Courier New" w:hint="default"/>
      </w:rPr>
    </w:lvl>
    <w:lvl w:ilvl="5" w:tplc="D1180B78" w:tentative="1">
      <w:start w:val="1"/>
      <w:numFmt w:val="bullet"/>
      <w:lvlText w:val=""/>
      <w:lvlJc w:val="left"/>
      <w:pPr>
        <w:ind w:left="4320" w:hanging="360"/>
      </w:pPr>
      <w:rPr>
        <w:rFonts w:ascii="Wingdings" w:hAnsi="Wingdings" w:hint="default"/>
      </w:rPr>
    </w:lvl>
    <w:lvl w:ilvl="6" w:tplc="5EC645B6" w:tentative="1">
      <w:start w:val="1"/>
      <w:numFmt w:val="bullet"/>
      <w:lvlText w:val=""/>
      <w:lvlJc w:val="left"/>
      <w:pPr>
        <w:ind w:left="5040" w:hanging="360"/>
      </w:pPr>
      <w:rPr>
        <w:rFonts w:ascii="Symbol" w:hAnsi="Symbol" w:hint="default"/>
      </w:rPr>
    </w:lvl>
    <w:lvl w:ilvl="7" w:tplc="C1601288" w:tentative="1">
      <w:start w:val="1"/>
      <w:numFmt w:val="bullet"/>
      <w:lvlText w:val="o"/>
      <w:lvlJc w:val="left"/>
      <w:pPr>
        <w:ind w:left="5760" w:hanging="360"/>
      </w:pPr>
      <w:rPr>
        <w:rFonts w:ascii="Courier New" w:hAnsi="Courier New" w:cs="Courier New" w:hint="default"/>
      </w:rPr>
    </w:lvl>
    <w:lvl w:ilvl="8" w:tplc="67660AB0" w:tentative="1">
      <w:start w:val="1"/>
      <w:numFmt w:val="bullet"/>
      <w:lvlText w:val=""/>
      <w:lvlJc w:val="left"/>
      <w:pPr>
        <w:ind w:left="6480" w:hanging="360"/>
      </w:pPr>
      <w:rPr>
        <w:rFonts w:ascii="Wingdings" w:hAnsi="Wingdings" w:hint="default"/>
      </w:rPr>
    </w:lvl>
  </w:abstractNum>
  <w:abstractNum w:abstractNumId="5" w15:restartNumberingAfterBreak="0">
    <w:nsid w:val="19C268C6"/>
    <w:multiLevelType w:val="hybridMultilevel"/>
    <w:tmpl w:val="6B041114"/>
    <w:lvl w:ilvl="0" w:tplc="1A64B29A">
      <w:start w:val="1"/>
      <w:numFmt w:val="bullet"/>
      <w:lvlText w:val=""/>
      <w:lvlJc w:val="left"/>
      <w:pPr>
        <w:ind w:left="720" w:hanging="360"/>
      </w:pPr>
      <w:rPr>
        <w:rFonts w:ascii="Symbol" w:hAnsi="Symbol" w:hint="default"/>
      </w:rPr>
    </w:lvl>
    <w:lvl w:ilvl="1" w:tplc="6EEA94D2" w:tentative="1">
      <w:start w:val="1"/>
      <w:numFmt w:val="bullet"/>
      <w:lvlText w:val="o"/>
      <w:lvlJc w:val="left"/>
      <w:pPr>
        <w:ind w:left="1440" w:hanging="360"/>
      </w:pPr>
      <w:rPr>
        <w:rFonts w:ascii="Courier New" w:hAnsi="Courier New" w:cs="Courier New" w:hint="default"/>
      </w:rPr>
    </w:lvl>
    <w:lvl w:ilvl="2" w:tplc="AEB625CA" w:tentative="1">
      <w:start w:val="1"/>
      <w:numFmt w:val="bullet"/>
      <w:lvlText w:val=""/>
      <w:lvlJc w:val="left"/>
      <w:pPr>
        <w:ind w:left="2160" w:hanging="360"/>
      </w:pPr>
      <w:rPr>
        <w:rFonts w:ascii="Wingdings" w:hAnsi="Wingdings" w:hint="default"/>
      </w:rPr>
    </w:lvl>
    <w:lvl w:ilvl="3" w:tplc="FDFC47F2" w:tentative="1">
      <w:start w:val="1"/>
      <w:numFmt w:val="bullet"/>
      <w:lvlText w:val=""/>
      <w:lvlJc w:val="left"/>
      <w:pPr>
        <w:ind w:left="2880" w:hanging="360"/>
      </w:pPr>
      <w:rPr>
        <w:rFonts w:ascii="Symbol" w:hAnsi="Symbol" w:hint="default"/>
      </w:rPr>
    </w:lvl>
    <w:lvl w:ilvl="4" w:tplc="69CE88F8" w:tentative="1">
      <w:start w:val="1"/>
      <w:numFmt w:val="bullet"/>
      <w:lvlText w:val="o"/>
      <w:lvlJc w:val="left"/>
      <w:pPr>
        <w:ind w:left="3600" w:hanging="360"/>
      </w:pPr>
      <w:rPr>
        <w:rFonts w:ascii="Courier New" w:hAnsi="Courier New" w:cs="Courier New" w:hint="default"/>
      </w:rPr>
    </w:lvl>
    <w:lvl w:ilvl="5" w:tplc="1E5AA2DA" w:tentative="1">
      <w:start w:val="1"/>
      <w:numFmt w:val="bullet"/>
      <w:lvlText w:val=""/>
      <w:lvlJc w:val="left"/>
      <w:pPr>
        <w:ind w:left="4320" w:hanging="360"/>
      </w:pPr>
      <w:rPr>
        <w:rFonts w:ascii="Wingdings" w:hAnsi="Wingdings" w:hint="default"/>
      </w:rPr>
    </w:lvl>
    <w:lvl w:ilvl="6" w:tplc="FD4A8E00" w:tentative="1">
      <w:start w:val="1"/>
      <w:numFmt w:val="bullet"/>
      <w:lvlText w:val=""/>
      <w:lvlJc w:val="left"/>
      <w:pPr>
        <w:ind w:left="5040" w:hanging="360"/>
      </w:pPr>
      <w:rPr>
        <w:rFonts w:ascii="Symbol" w:hAnsi="Symbol" w:hint="default"/>
      </w:rPr>
    </w:lvl>
    <w:lvl w:ilvl="7" w:tplc="FDFEA680" w:tentative="1">
      <w:start w:val="1"/>
      <w:numFmt w:val="bullet"/>
      <w:lvlText w:val="o"/>
      <w:lvlJc w:val="left"/>
      <w:pPr>
        <w:ind w:left="5760" w:hanging="360"/>
      </w:pPr>
      <w:rPr>
        <w:rFonts w:ascii="Courier New" w:hAnsi="Courier New" w:cs="Courier New" w:hint="default"/>
      </w:rPr>
    </w:lvl>
    <w:lvl w:ilvl="8" w:tplc="EA5E9B86" w:tentative="1">
      <w:start w:val="1"/>
      <w:numFmt w:val="bullet"/>
      <w:lvlText w:val=""/>
      <w:lvlJc w:val="left"/>
      <w:pPr>
        <w:ind w:left="6480" w:hanging="360"/>
      </w:pPr>
      <w:rPr>
        <w:rFonts w:ascii="Wingdings" w:hAnsi="Wingdings" w:hint="default"/>
      </w:rPr>
    </w:lvl>
  </w:abstractNum>
  <w:abstractNum w:abstractNumId="6" w15:restartNumberingAfterBreak="0">
    <w:nsid w:val="19FC0F04"/>
    <w:multiLevelType w:val="hybridMultilevel"/>
    <w:tmpl w:val="30D4955E"/>
    <w:lvl w:ilvl="0" w:tplc="9B56BD2E">
      <w:start w:val="1"/>
      <w:numFmt w:val="decimal"/>
      <w:lvlText w:val="%1."/>
      <w:lvlJc w:val="left"/>
      <w:pPr>
        <w:ind w:left="360" w:hanging="360"/>
      </w:pPr>
      <w:rPr>
        <w:rFonts w:ascii="Times New Roman" w:eastAsia="Times New Roman" w:hAnsi="Times New Roman" w:cs="Times New Roman"/>
      </w:rPr>
    </w:lvl>
    <w:lvl w:ilvl="1" w:tplc="1CCCFFF0">
      <w:start w:val="1"/>
      <w:numFmt w:val="bullet"/>
      <w:lvlText w:val="o"/>
      <w:lvlJc w:val="left"/>
      <w:pPr>
        <w:ind w:left="1080" w:hanging="360"/>
      </w:pPr>
      <w:rPr>
        <w:rFonts w:ascii="Courier New" w:hAnsi="Courier New" w:cs="Courier New" w:hint="default"/>
      </w:rPr>
    </w:lvl>
    <w:lvl w:ilvl="2" w:tplc="444EF358">
      <w:start w:val="1"/>
      <w:numFmt w:val="bullet"/>
      <w:lvlText w:val=""/>
      <w:lvlJc w:val="left"/>
      <w:pPr>
        <w:ind w:left="1800" w:hanging="360"/>
      </w:pPr>
      <w:rPr>
        <w:rFonts w:ascii="Wingdings" w:hAnsi="Wingdings" w:hint="default"/>
      </w:rPr>
    </w:lvl>
    <w:lvl w:ilvl="3" w:tplc="267CC3B6">
      <w:start w:val="1"/>
      <w:numFmt w:val="bullet"/>
      <w:lvlText w:val=""/>
      <w:lvlJc w:val="left"/>
      <w:pPr>
        <w:ind w:left="2520" w:hanging="360"/>
      </w:pPr>
      <w:rPr>
        <w:rFonts w:ascii="Symbol" w:hAnsi="Symbol" w:hint="default"/>
      </w:rPr>
    </w:lvl>
    <w:lvl w:ilvl="4" w:tplc="A6A8253A">
      <w:start w:val="1"/>
      <w:numFmt w:val="bullet"/>
      <w:lvlText w:val="o"/>
      <w:lvlJc w:val="left"/>
      <w:pPr>
        <w:ind w:left="3240" w:hanging="360"/>
      </w:pPr>
      <w:rPr>
        <w:rFonts w:ascii="Courier New" w:hAnsi="Courier New" w:cs="Courier New" w:hint="default"/>
      </w:rPr>
    </w:lvl>
    <w:lvl w:ilvl="5" w:tplc="A498F920">
      <w:start w:val="1"/>
      <w:numFmt w:val="bullet"/>
      <w:lvlText w:val=""/>
      <w:lvlJc w:val="left"/>
      <w:pPr>
        <w:ind w:left="3960" w:hanging="360"/>
      </w:pPr>
      <w:rPr>
        <w:rFonts w:ascii="Wingdings" w:hAnsi="Wingdings" w:hint="default"/>
      </w:rPr>
    </w:lvl>
    <w:lvl w:ilvl="6" w:tplc="0D9689C4">
      <w:start w:val="1"/>
      <w:numFmt w:val="bullet"/>
      <w:lvlText w:val=""/>
      <w:lvlJc w:val="left"/>
      <w:pPr>
        <w:ind w:left="4680" w:hanging="360"/>
      </w:pPr>
      <w:rPr>
        <w:rFonts w:ascii="Symbol" w:hAnsi="Symbol" w:hint="default"/>
      </w:rPr>
    </w:lvl>
    <w:lvl w:ilvl="7" w:tplc="AA7A9974">
      <w:start w:val="1"/>
      <w:numFmt w:val="bullet"/>
      <w:lvlText w:val="o"/>
      <w:lvlJc w:val="left"/>
      <w:pPr>
        <w:ind w:left="5400" w:hanging="360"/>
      </w:pPr>
      <w:rPr>
        <w:rFonts w:ascii="Courier New" w:hAnsi="Courier New" w:cs="Courier New" w:hint="default"/>
      </w:rPr>
    </w:lvl>
    <w:lvl w:ilvl="8" w:tplc="7F68411C">
      <w:start w:val="1"/>
      <w:numFmt w:val="bullet"/>
      <w:lvlText w:val=""/>
      <w:lvlJc w:val="left"/>
      <w:pPr>
        <w:ind w:left="6120" w:hanging="360"/>
      </w:pPr>
      <w:rPr>
        <w:rFonts w:ascii="Wingdings" w:hAnsi="Wingdings" w:hint="default"/>
      </w:rPr>
    </w:lvl>
  </w:abstractNum>
  <w:abstractNum w:abstractNumId="7" w15:restartNumberingAfterBreak="0">
    <w:nsid w:val="1AE8681E"/>
    <w:multiLevelType w:val="hybridMultilevel"/>
    <w:tmpl w:val="A0F69294"/>
    <w:lvl w:ilvl="0" w:tplc="D646CB7A">
      <w:start w:val="1"/>
      <w:numFmt w:val="decimal"/>
      <w:lvlText w:val="%1."/>
      <w:lvlJc w:val="left"/>
      <w:pPr>
        <w:ind w:left="930" w:hanging="360"/>
      </w:pPr>
      <w:rPr>
        <w:rFonts w:hint="default"/>
        <w:b w:val="0"/>
      </w:r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8" w15:restartNumberingAfterBreak="0">
    <w:nsid w:val="21394E27"/>
    <w:multiLevelType w:val="hybridMultilevel"/>
    <w:tmpl w:val="99389166"/>
    <w:lvl w:ilvl="0" w:tplc="7FA8C5D0">
      <w:start w:val="1"/>
      <w:numFmt w:val="decimal"/>
      <w:lvlText w:val="%1."/>
      <w:lvlJc w:val="left"/>
      <w:pPr>
        <w:ind w:left="930" w:hanging="360"/>
      </w:pPr>
      <w:rPr>
        <w:rFonts w:hint="default"/>
        <w:b/>
        <w:bCs w:val="0"/>
      </w:r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9" w15:restartNumberingAfterBreak="0">
    <w:nsid w:val="272734A9"/>
    <w:multiLevelType w:val="hybridMultilevel"/>
    <w:tmpl w:val="0D4EBFB8"/>
    <w:lvl w:ilvl="0" w:tplc="F9D031B6">
      <w:start w:val="1"/>
      <w:numFmt w:val="bullet"/>
      <w:lvlText w:val=""/>
      <w:lvlJc w:val="left"/>
      <w:pPr>
        <w:ind w:left="720" w:hanging="360"/>
      </w:pPr>
      <w:rPr>
        <w:rFonts w:ascii="Symbol" w:hAnsi="Symbol" w:hint="default"/>
      </w:rPr>
    </w:lvl>
    <w:lvl w:ilvl="1" w:tplc="89C8300E" w:tentative="1">
      <w:start w:val="1"/>
      <w:numFmt w:val="bullet"/>
      <w:lvlText w:val="o"/>
      <w:lvlJc w:val="left"/>
      <w:pPr>
        <w:ind w:left="1440" w:hanging="360"/>
      </w:pPr>
      <w:rPr>
        <w:rFonts w:ascii="Courier New" w:hAnsi="Courier New" w:cs="Courier New" w:hint="default"/>
      </w:rPr>
    </w:lvl>
    <w:lvl w:ilvl="2" w:tplc="15F6DEF6" w:tentative="1">
      <w:start w:val="1"/>
      <w:numFmt w:val="bullet"/>
      <w:lvlText w:val=""/>
      <w:lvlJc w:val="left"/>
      <w:pPr>
        <w:ind w:left="2160" w:hanging="360"/>
      </w:pPr>
      <w:rPr>
        <w:rFonts w:ascii="Wingdings" w:hAnsi="Wingdings" w:hint="default"/>
      </w:rPr>
    </w:lvl>
    <w:lvl w:ilvl="3" w:tplc="1B6EAEC0" w:tentative="1">
      <w:start w:val="1"/>
      <w:numFmt w:val="bullet"/>
      <w:lvlText w:val=""/>
      <w:lvlJc w:val="left"/>
      <w:pPr>
        <w:ind w:left="2880" w:hanging="360"/>
      </w:pPr>
      <w:rPr>
        <w:rFonts w:ascii="Symbol" w:hAnsi="Symbol" w:hint="default"/>
      </w:rPr>
    </w:lvl>
    <w:lvl w:ilvl="4" w:tplc="97E24B06" w:tentative="1">
      <w:start w:val="1"/>
      <w:numFmt w:val="bullet"/>
      <w:lvlText w:val="o"/>
      <w:lvlJc w:val="left"/>
      <w:pPr>
        <w:ind w:left="3600" w:hanging="360"/>
      </w:pPr>
      <w:rPr>
        <w:rFonts w:ascii="Courier New" w:hAnsi="Courier New" w:cs="Courier New" w:hint="default"/>
      </w:rPr>
    </w:lvl>
    <w:lvl w:ilvl="5" w:tplc="B54CB7E8" w:tentative="1">
      <w:start w:val="1"/>
      <w:numFmt w:val="bullet"/>
      <w:lvlText w:val=""/>
      <w:lvlJc w:val="left"/>
      <w:pPr>
        <w:ind w:left="4320" w:hanging="360"/>
      </w:pPr>
      <w:rPr>
        <w:rFonts w:ascii="Wingdings" w:hAnsi="Wingdings" w:hint="default"/>
      </w:rPr>
    </w:lvl>
    <w:lvl w:ilvl="6" w:tplc="E6668D72" w:tentative="1">
      <w:start w:val="1"/>
      <w:numFmt w:val="bullet"/>
      <w:lvlText w:val=""/>
      <w:lvlJc w:val="left"/>
      <w:pPr>
        <w:ind w:left="5040" w:hanging="360"/>
      </w:pPr>
      <w:rPr>
        <w:rFonts w:ascii="Symbol" w:hAnsi="Symbol" w:hint="default"/>
      </w:rPr>
    </w:lvl>
    <w:lvl w:ilvl="7" w:tplc="D92E340C" w:tentative="1">
      <w:start w:val="1"/>
      <w:numFmt w:val="bullet"/>
      <w:lvlText w:val="o"/>
      <w:lvlJc w:val="left"/>
      <w:pPr>
        <w:ind w:left="5760" w:hanging="360"/>
      </w:pPr>
      <w:rPr>
        <w:rFonts w:ascii="Courier New" w:hAnsi="Courier New" w:cs="Courier New" w:hint="default"/>
      </w:rPr>
    </w:lvl>
    <w:lvl w:ilvl="8" w:tplc="1D70A716" w:tentative="1">
      <w:start w:val="1"/>
      <w:numFmt w:val="bullet"/>
      <w:lvlText w:val=""/>
      <w:lvlJc w:val="left"/>
      <w:pPr>
        <w:ind w:left="6480" w:hanging="360"/>
      </w:pPr>
      <w:rPr>
        <w:rFonts w:ascii="Wingdings" w:hAnsi="Wingdings" w:hint="default"/>
      </w:rPr>
    </w:lvl>
  </w:abstractNum>
  <w:abstractNum w:abstractNumId="10" w15:restartNumberingAfterBreak="0">
    <w:nsid w:val="2DDF7FEA"/>
    <w:multiLevelType w:val="hybridMultilevel"/>
    <w:tmpl w:val="F5D2FD94"/>
    <w:lvl w:ilvl="0" w:tplc="052E0D7E">
      <w:start w:val="1"/>
      <w:numFmt w:val="decimal"/>
      <w:lvlText w:val="%1."/>
      <w:lvlJc w:val="left"/>
      <w:pPr>
        <w:ind w:left="1440" w:hanging="360"/>
      </w:pPr>
    </w:lvl>
    <w:lvl w:ilvl="1" w:tplc="1F4289DC" w:tentative="1">
      <w:start w:val="1"/>
      <w:numFmt w:val="lowerLetter"/>
      <w:lvlText w:val="%2."/>
      <w:lvlJc w:val="left"/>
      <w:pPr>
        <w:ind w:left="2160" w:hanging="360"/>
      </w:pPr>
    </w:lvl>
    <w:lvl w:ilvl="2" w:tplc="38C69294" w:tentative="1">
      <w:start w:val="1"/>
      <w:numFmt w:val="lowerRoman"/>
      <w:lvlText w:val="%3."/>
      <w:lvlJc w:val="right"/>
      <w:pPr>
        <w:ind w:left="2880" w:hanging="180"/>
      </w:pPr>
    </w:lvl>
    <w:lvl w:ilvl="3" w:tplc="B0C4D600" w:tentative="1">
      <w:start w:val="1"/>
      <w:numFmt w:val="decimal"/>
      <w:lvlText w:val="%4."/>
      <w:lvlJc w:val="left"/>
      <w:pPr>
        <w:ind w:left="3600" w:hanging="360"/>
      </w:pPr>
    </w:lvl>
    <w:lvl w:ilvl="4" w:tplc="6ED0B18C" w:tentative="1">
      <w:start w:val="1"/>
      <w:numFmt w:val="lowerLetter"/>
      <w:lvlText w:val="%5."/>
      <w:lvlJc w:val="left"/>
      <w:pPr>
        <w:ind w:left="4320" w:hanging="360"/>
      </w:pPr>
    </w:lvl>
    <w:lvl w:ilvl="5" w:tplc="FB34C710" w:tentative="1">
      <w:start w:val="1"/>
      <w:numFmt w:val="lowerRoman"/>
      <w:lvlText w:val="%6."/>
      <w:lvlJc w:val="right"/>
      <w:pPr>
        <w:ind w:left="5040" w:hanging="180"/>
      </w:pPr>
    </w:lvl>
    <w:lvl w:ilvl="6" w:tplc="3FCA8818" w:tentative="1">
      <w:start w:val="1"/>
      <w:numFmt w:val="decimal"/>
      <w:lvlText w:val="%7."/>
      <w:lvlJc w:val="left"/>
      <w:pPr>
        <w:ind w:left="5760" w:hanging="360"/>
      </w:pPr>
    </w:lvl>
    <w:lvl w:ilvl="7" w:tplc="70AAC27A" w:tentative="1">
      <w:start w:val="1"/>
      <w:numFmt w:val="lowerLetter"/>
      <w:lvlText w:val="%8."/>
      <w:lvlJc w:val="left"/>
      <w:pPr>
        <w:ind w:left="6480" w:hanging="360"/>
      </w:pPr>
    </w:lvl>
    <w:lvl w:ilvl="8" w:tplc="3B8EFF00" w:tentative="1">
      <w:start w:val="1"/>
      <w:numFmt w:val="lowerRoman"/>
      <w:lvlText w:val="%9."/>
      <w:lvlJc w:val="right"/>
      <w:pPr>
        <w:ind w:left="7200" w:hanging="180"/>
      </w:pPr>
    </w:lvl>
  </w:abstractNum>
  <w:abstractNum w:abstractNumId="11" w15:restartNumberingAfterBreak="0">
    <w:nsid w:val="33F75A5A"/>
    <w:multiLevelType w:val="hybridMultilevel"/>
    <w:tmpl w:val="057007C2"/>
    <w:lvl w:ilvl="0" w:tplc="ED905194">
      <w:start w:val="1"/>
      <w:numFmt w:val="bullet"/>
      <w:lvlText w:val=""/>
      <w:lvlJc w:val="left"/>
      <w:pPr>
        <w:ind w:left="720" w:hanging="360"/>
      </w:pPr>
      <w:rPr>
        <w:rFonts w:ascii="Symbol" w:hAnsi="Symbol" w:hint="default"/>
      </w:rPr>
    </w:lvl>
    <w:lvl w:ilvl="1" w:tplc="01044AE2" w:tentative="1">
      <w:start w:val="1"/>
      <w:numFmt w:val="bullet"/>
      <w:lvlText w:val="o"/>
      <w:lvlJc w:val="left"/>
      <w:pPr>
        <w:ind w:left="1440" w:hanging="360"/>
      </w:pPr>
      <w:rPr>
        <w:rFonts w:ascii="Courier New" w:hAnsi="Courier New" w:cs="Courier New" w:hint="default"/>
      </w:rPr>
    </w:lvl>
    <w:lvl w:ilvl="2" w:tplc="25E079CE" w:tentative="1">
      <w:start w:val="1"/>
      <w:numFmt w:val="bullet"/>
      <w:lvlText w:val=""/>
      <w:lvlJc w:val="left"/>
      <w:pPr>
        <w:ind w:left="2160" w:hanging="360"/>
      </w:pPr>
      <w:rPr>
        <w:rFonts w:ascii="Wingdings" w:hAnsi="Wingdings" w:hint="default"/>
      </w:rPr>
    </w:lvl>
    <w:lvl w:ilvl="3" w:tplc="501CC110" w:tentative="1">
      <w:start w:val="1"/>
      <w:numFmt w:val="bullet"/>
      <w:lvlText w:val=""/>
      <w:lvlJc w:val="left"/>
      <w:pPr>
        <w:ind w:left="2880" w:hanging="360"/>
      </w:pPr>
      <w:rPr>
        <w:rFonts w:ascii="Symbol" w:hAnsi="Symbol" w:hint="default"/>
      </w:rPr>
    </w:lvl>
    <w:lvl w:ilvl="4" w:tplc="3758B142" w:tentative="1">
      <w:start w:val="1"/>
      <w:numFmt w:val="bullet"/>
      <w:lvlText w:val="o"/>
      <w:lvlJc w:val="left"/>
      <w:pPr>
        <w:ind w:left="3600" w:hanging="360"/>
      </w:pPr>
      <w:rPr>
        <w:rFonts w:ascii="Courier New" w:hAnsi="Courier New" w:cs="Courier New" w:hint="default"/>
      </w:rPr>
    </w:lvl>
    <w:lvl w:ilvl="5" w:tplc="DC32125C" w:tentative="1">
      <w:start w:val="1"/>
      <w:numFmt w:val="bullet"/>
      <w:lvlText w:val=""/>
      <w:lvlJc w:val="left"/>
      <w:pPr>
        <w:ind w:left="4320" w:hanging="360"/>
      </w:pPr>
      <w:rPr>
        <w:rFonts w:ascii="Wingdings" w:hAnsi="Wingdings" w:hint="default"/>
      </w:rPr>
    </w:lvl>
    <w:lvl w:ilvl="6" w:tplc="CE984646" w:tentative="1">
      <w:start w:val="1"/>
      <w:numFmt w:val="bullet"/>
      <w:lvlText w:val=""/>
      <w:lvlJc w:val="left"/>
      <w:pPr>
        <w:ind w:left="5040" w:hanging="360"/>
      </w:pPr>
      <w:rPr>
        <w:rFonts w:ascii="Symbol" w:hAnsi="Symbol" w:hint="default"/>
      </w:rPr>
    </w:lvl>
    <w:lvl w:ilvl="7" w:tplc="48101674" w:tentative="1">
      <w:start w:val="1"/>
      <w:numFmt w:val="bullet"/>
      <w:lvlText w:val="o"/>
      <w:lvlJc w:val="left"/>
      <w:pPr>
        <w:ind w:left="5760" w:hanging="360"/>
      </w:pPr>
      <w:rPr>
        <w:rFonts w:ascii="Courier New" w:hAnsi="Courier New" w:cs="Courier New" w:hint="default"/>
      </w:rPr>
    </w:lvl>
    <w:lvl w:ilvl="8" w:tplc="DB108E94" w:tentative="1">
      <w:start w:val="1"/>
      <w:numFmt w:val="bullet"/>
      <w:lvlText w:val=""/>
      <w:lvlJc w:val="left"/>
      <w:pPr>
        <w:ind w:left="6480" w:hanging="360"/>
      </w:pPr>
      <w:rPr>
        <w:rFonts w:ascii="Wingdings" w:hAnsi="Wingdings" w:hint="default"/>
      </w:rPr>
    </w:lvl>
  </w:abstractNum>
  <w:abstractNum w:abstractNumId="12" w15:restartNumberingAfterBreak="0">
    <w:nsid w:val="340B4B8C"/>
    <w:multiLevelType w:val="hybridMultilevel"/>
    <w:tmpl w:val="FAC28E34"/>
    <w:lvl w:ilvl="0" w:tplc="0413000F">
      <w:start w:val="1"/>
      <w:numFmt w:val="decimal"/>
      <w:lvlText w:val="%1."/>
      <w:lvlJc w:val="left"/>
      <w:pPr>
        <w:ind w:left="1290" w:hanging="360"/>
      </w:pPr>
    </w:lvl>
    <w:lvl w:ilvl="1" w:tplc="04130019" w:tentative="1">
      <w:start w:val="1"/>
      <w:numFmt w:val="lowerLetter"/>
      <w:lvlText w:val="%2."/>
      <w:lvlJc w:val="left"/>
      <w:pPr>
        <w:ind w:left="2010" w:hanging="360"/>
      </w:pPr>
    </w:lvl>
    <w:lvl w:ilvl="2" w:tplc="0413001B" w:tentative="1">
      <w:start w:val="1"/>
      <w:numFmt w:val="lowerRoman"/>
      <w:lvlText w:val="%3."/>
      <w:lvlJc w:val="right"/>
      <w:pPr>
        <w:ind w:left="2730" w:hanging="180"/>
      </w:pPr>
    </w:lvl>
    <w:lvl w:ilvl="3" w:tplc="0413000F" w:tentative="1">
      <w:start w:val="1"/>
      <w:numFmt w:val="decimal"/>
      <w:lvlText w:val="%4."/>
      <w:lvlJc w:val="left"/>
      <w:pPr>
        <w:ind w:left="3450" w:hanging="360"/>
      </w:pPr>
    </w:lvl>
    <w:lvl w:ilvl="4" w:tplc="04130019" w:tentative="1">
      <w:start w:val="1"/>
      <w:numFmt w:val="lowerLetter"/>
      <w:lvlText w:val="%5."/>
      <w:lvlJc w:val="left"/>
      <w:pPr>
        <w:ind w:left="4170" w:hanging="360"/>
      </w:pPr>
    </w:lvl>
    <w:lvl w:ilvl="5" w:tplc="0413001B" w:tentative="1">
      <w:start w:val="1"/>
      <w:numFmt w:val="lowerRoman"/>
      <w:lvlText w:val="%6."/>
      <w:lvlJc w:val="right"/>
      <w:pPr>
        <w:ind w:left="4890" w:hanging="180"/>
      </w:pPr>
    </w:lvl>
    <w:lvl w:ilvl="6" w:tplc="0413000F" w:tentative="1">
      <w:start w:val="1"/>
      <w:numFmt w:val="decimal"/>
      <w:lvlText w:val="%7."/>
      <w:lvlJc w:val="left"/>
      <w:pPr>
        <w:ind w:left="5610" w:hanging="360"/>
      </w:pPr>
    </w:lvl>
    <w:lvl w:ilvl="7" w:tplc="04130019" w:tentative="1">
      <w:start w:val="1"/>
      <w:numFmt w:val="lowerLetter"/>
      <w:lvlText w:val="%8."/>
      <w:lvlJc w:val="left"/>
      <w:pPr>
        <w:ind w:left="6330" w:hanging="360"/>
      </w:pPr>
    </w:lvl>
    <w:lvl w:ilvl="8" w:tplc="0413001B" w:tentative="1">
      <w:start w:val="1"/>
      <w:numFmt w:val="lowerRoman"/>
      <w:lvlText w:val="%9."/>
      <w:lvlJc w:val="right"/>
      <w:pPr>
        <w:ind w:left="7050" w:hanging="180"/>
      </w:pPr>
    </w:lvl>
  </w:abstractNum>
  <w:abstractNum w:abstractNumId="13" w15:restartNumberingAfterBreak="0">
    <w:nsid w:val="36EE100C"/>
    <w:multiLevelType w:val="hybridMultilevel"/>
    <w:tmpl w:val="C746733C"/>
    <w:lvl w:ilvl="0" w:tplc="04260015">
      <w:start w:val="1"/>
      <w:numFmt w:val="upperLetter"/>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3B600FA0"/>
    <w:multiLevelType w:val="hybridMultilevel"/>
    <w:tmpl w:val="30D4955E"/>
    <w:lvl w:ilvl="0" w:tplc="6D3C3216">
      <w:start w:val="1"/>
      <w:numFmt w:val="decimal"/>
      <w:lvlText w:val="%1."/>
      <w:lvlJc w:val="left"/>
      <w:pPr>
        <w:ind w:left="360" w:hanging="360"/>
      </w:pPr>
      <w:rPr>
        <w:rFonts w:ascii="Times New Roman" w:eastAsia="Times New Roman" w:hAnsi="Times New Roman" w:cs="Times New Roman"/>
      </w:rPr>
    </w:lvl>
    <w:lvl w:ilvl="1" w:tplc="0464C5E4">
      <w:start w:val="1"/>
      <w:numFmt w:val="bullet"/>
      <w:lvlText w:val="o"/>
      <w:lvlJc w:val="left"/>
      <w:pPr>
        <w:ind w:left="1080" w:hanging="360"/>
      </w:pPr>
      <w:rPr>
        <w:rFonts w:ascii="Courier New" w:hAnsi="Courier New" w:cs="Courier New" w:hint="default"/>
      </w:rPr>
    </w:lvl>
    <w:lvl w:ilvl="2" w:tplc="74CE6F72">
      <w:start w:val="1"/>
      <w:numFmt w:val="bullet"/>
      <w:lvlText w:val=""/>
      <w:lvlJc w:val="left"/>
      <w:pPr>
        <w:ind w:left="1800" w:hanging="360"/>
      </w:pPr>
      <w:rPr>
        <w:rFonts w:ascii="Wingdings" w:hAnsi="Wingdings" w:hint="default"/>
      </w:rPr>
    </w:lvl>
    <w:lvl w:ilvl="3" w:tplc="064E61D2">
      <w:start w:val="1"/>
      <w:numFmt w:val="bullet"/>
      <w:lvlText w:val=""/>
      <w:lvlJc w:val="left"/>
      <w:pPr>
        <w:ind w:left="2520" w:hanging="360"/>
      </w:pPr>
      <w:rPr>
        <w:rFonts w:ascii="Symbol" w:hAnsi="Symbol" w:hint="default"/>
      </w:rPr>
    </w:lvl>
    <w:lvl w:ilvl="4" w:tplc="1D349DD6">
      <w:start w:val="1"/>
      <w:numFmt w:val="bullet"/>
      <w:lvlText w:val="o"/>
      <w:lvlJc w:val="left"/>
      <w:pPr>
        <w:ind w:left="3240" w:hanging="360"/>
      </w:pPr>
      <w:rPr>
        <w:rFonts w:ascii="Courier New" w:hAnsi="Courier New" w:cs="Courier New" w:hint="default"/>
      </w:rPr>
    </w:lvl>
    <w:lvl w:ilvl="5" w:tplc="85684556">
      <w:start w:val="1"/>
      <w:numFmt w:val="bullet"/>
      <w:lvlText w:val=""/>
      <w:lvlJc w:val="left"/>
      <w:pPr>
        <w:ind w:left="3960" w:hanging="360"/>
      </w:pPr>
      <w:rPr>
        <w:rFonts w:ascii="Wingdings" w:hAnsi="Wingdings" w:hint="default"/>
      </w:rPr>
    </w:lvl>
    <w:lvl w:ilvl="6" w:tplc="4D5AD1E2">
      <w:start w:val="1"/>
      <w:numFmt w:val="bullet"/>
      <w:lvlText w:val=""/>
      <w:lvlJc w:val="left"/>
      <w:pPr>
        <w:ind w:left="4680" w:hanging="360"/>
      </w:pPr>
      <w:rPr>
        <w:rFonts w:ascii="Symbol" w:hAnsi="Symbol" w:hint="default"/>
      </w:rPr>
    </w:lvl>
    <w:lvl w:ilvl="7" w:tplc="79B821A4">
      <w:start w:val="1"/>
      <w:numFmt w:val="bullet"/>
      <w:lvlText w:val="o"/>
      <w:lvlJc w:val="left"/>
      <w:pPr>
        <w:ind w:left="5400" w:hanging="360"/>
      </w:pPr>
      <w:rPr>
        <w:rFonts w:ascii="Courier New" w:hAnsi="Courier New" w:cs="Courier New" w:hint="default"/>
      </w:rPr>
    </w:lvl>
    <w:lvl w:ilvl="8" w:tplc="0CFA541E">
      <w:start w:val="1"/>
      <w:numFmt w:val="bullet"/>
      <w:lvlText w:val=""/>
      <w:lvlJc w:val="left"/>
      <w:pPr>
        <w:ind w:left="6120" w:hanging="360"/>
      </w:pPr>
      <w:rPr>
        <w:rFonts w:ascii="Wingdings" w:hAnsi="Wingdings" w:hint="default"/>
      </w:rPr>
    </w:lvl>
  </w:abstractNum>
  <w:abstractNum w:abstractNumId="15" w15:restartNumberingAfterBreak="0">
    <w:nsid w:val="3CDB6A0B"/>
    <w:multiLevelType w:val="hybridMultilevel"/>
    <w:tmpl w:val="3CD04A2C"/>
    <w:lvl w:ilvl="0" w:tplc="31A4C64C">
      <w:start w:val="1"/>
      <w:numFmt w:val="bullet"/>
      <w:lvlText w:val=""/>
      <w:lvlJc w:val="left"/>
      <w:pPr>
        <w:ind w:left="720" w:hanging="360"/>
      </w:pPr>
      <w:rPr>
        <w:rFonts w:ascii="Symbol" w:hAnsi="Symbol" w:hint="default"/>
      </w:rPr>
    </w:lvl>
    <w:lvl w:ilvl="1" w:tplc="F724DF78" w:tentative="1">
      <w:start w:val="1"/>
      <w:numFmt w:val="bullet"/>
      <w:lvlText w:val="o"/>
      <w:lvlJc w:val="left"/>
      <w:pPr>
        <w:ind w:left="1440" w:hanging="360"/>
      </w:pPr>
      <w:rPr>
        <w:rFonts w:ascii="Courier New" w:hAnsi="Courier New" w:cs="Courier New" w:hint="default"/>
      </w:rPr>
    </w:lvl>
    <w:lvl w:ilvl="2" w:tplc="A058B7F8" w:tentative="1">
      <w:start w:val="1"/>
      <w:numFmt w:val="bullet"/>
      <w:lvlText w:val=""/>
      <w:lvlJc w:val="left"/>
      <w:pPr>
        <w:ind w:left="2160" w:hanging="360"/>
      </w:pPr>
      <w:rPr>
        <w:rFonts w:ascii="Wingdings" w:hAnsi="Wingdings" w:hint="default"/>
      </w:rPr>
    </w:lvl>
    <w:lvl w:ilvl="3" w:tplc="4E5A5C6E" w:tentative="1">
      <w:start w:val="1"/>
      <w:numFmt w:val="bullet"/>
      <w:lvlText w:val=""/>
      <w:lvlJc w:val="left"/>
      <w:pPr>
        <w:ind w:left="2880" w:hanging="360"/>
      </w:pPr>
      <w:rPr>
        <w:rFonts w:ascii="Symbol" w:hAnsi="Symbol" w:hint="default"/>
      </w:rPr>
    </w:lvl>
    <w:lvl w:ilvl="4" w:tplc="7902A108" w:tentative="1">
      <w:start w:val="1"/>
      <w:numFmt w:val="bullet"/>
      <w:lvlText w:val="o"/>
      <w:lvlJc w:val="left"/>
      <w:pPr>
        <w:ind w:left="3600" w:hanging="360"/>
      </w:pPr>
      <w:rPr>
        <w:rFonts w:ascii="Courier New" w:hAnsi="Courier New" w:cs="Courier New" w:hint="default"/>
      </w:rPr>
    </w:lvl>
    <w:lvl w:ilvl="5" w:tplc="1F80EE30" w:tentative="1">
      <w:start w:val="1"/>
      <w:numFmt w:val="bullet"/>
      <w:lvlText w:val=""/>
      <w:lvlJc w:val="left"/>
      <w:pPr>
        <w:ind w:left="4320" w:hanging="360"/>
      </w:pPr>
      <w:rPr>
        <w:rFonts w:ascii="Wingdings" w:hAnsi="Wingdings" w:hint="default"/>
      </w:rPr>
    </w:lvl>
    <w:lvl w:ilvl="6" w:tplc="547A414C" w:tentative="1">
      <w:start w:val="1"/>
      <w:numFmt w:val="bullet"/>
      <w:lvlText w:val=""/>
      <w:lvlJc w:val="left"/>
      <w:pPr>
        <w:ind w:left="5040" w:hanging="360"/>
      </w:pPr>
      <w:rPr>
        <w:rFonts w:ascii="Symbol" w:hAnsi="Symbol" w:hint="default"/>
      </w:rPr>
    </w:lvl>
    <w:lvl w:ilvl="7" w:tplc="5EA8CE78" w:tentative="1">
      <w:start w:val="1"/>
      <w:numFmt w:val="bullet"/>
      <w:lvlText w:val="o"/>
      <w:lvlJc w:val="left"/>
      <w:pPr>
        <w:ind w:left="5760" w:hanging="360"/>
      </w:pPr>
      <w:rPr>
        <w:rFonts w:ascii="Courier New" w:hAnsi="Courier New" w:cs="Courier New" w:hint="default"/>
      </w:rPr>
    </w:lvl>
    <w:lvl w:ilvl="8" w:tplc="8758D37A" w:tentative="1">
      <w:start w:val="1"/>
      <w:numFmt w:val="bullet"/>
      <w:lvlText w:val=""/>
      <w:lvlJc w:val="left"/>
      <w:pPr>
        <w:ind w:left="6480" w:hanging="360"/>
      </w:pPr>
      <w:rPr>
        <w:rFonts w:ascii="Wingdings" w:hAnsi="Wingdings" w:hint="default"/>
      </w:rPr>
    </w:lvl>
  </w:abstractNum>
  <w:abstractNum w:abstractNumId="16" w15:restartNumberingAfterBreak="0">
    <w:nsid w:val="511F51C0"/>
    <w:multiLevelType w:val="hybridMultilevel"/>
    <w:tmpl w:val="5ED69E84"/>
    <w:lvl w:ilvl="0" w:tplc="922C257C">
      <w:start w:val="4"/>
      <w:numFmt w:val="bullet"/>
      <w:lvlText w:val="-"/>
      <w:lvlJc w:val="left"/>
      <w:pPr>
        <w:ind w:left="720" w:hanging="360"/>
      </w:pPr>
      <w:rPr>
        <w:rFonts w:ascii="Times New Roman" w:eastAsia="Times New Roman" w:hAnsi="Times New Roman" w:cs="Times New Roman" w:hint="default"/>
      </w:rPr>
    </w:lvl>
    <w:lvl w:ilvl="1" w:tplc="6BD2BBC8" w:tentative="1">
      <w:start w:val="1"/>
      <w:numFmt w:val="bullet"/>
      <w:lvlText w:val="o"/>
      <w:lvlJc w:val="left"/>
      <w:pPr>
        <w:ind w:left="1440" w:hanging="360"/>
      </w:pPr>
      <w:rPr>
        <w:rFonts w:ascii="Courier New" w:hAnsi="Courier New" w:cs="Courier New" w:hint="default"/>
      </w:rPr>
    </w:lvl>
    <w:lvl w:ilvl="2" w:tplc="9DEE37C2" w:tentative="1">
      <w:start w:val="1"/>
      <w:numFmt w:val="bullet"/>
      <w:lvlText w:val=""/>
      <w:lvlJc w:val="left"/>
      <w:pPr>
        <w:ind w:left="2160" w:hanging="360"/>
      </w:pPr>
      <w:rPr>
        <w:rFonts w:ascii="Wingdings" w:hAnsi="Wingdings" w:hint="default"/>
      </w:rPr>
    </w:lvl>
    <w:lvl w:ilvl="3" w:tplc="9418F7A6" w:tentative="1">
      <w:start w:val="1"/>
      <w:numFmt w:val="bullet"/>
      <w:lvlText w:val=""/>
      <w:lvlJc w:val="left"/>
      <w:pPr>
        <w:ind w:left="2880" w:hanging="360"/>
      </w:pPr>
      <w:rPr>
        <w:rFonts w:ascii="Symbol" w:hAnsi="Symbol" w:hint="default"/>
      </w:rPr>
    </w:lvl>
    <w:lvl w:ilvl="4" w:tplc="603E8376" w:tentative="1">
      <w:start w:val="1"/>
      <w:numFmt w:val="bullet"/>
      <w:lvlText w:val="o"/>
      <w:lvlJc w:val="left"/>
      <w:pPr>
        <w:ind w:left="3600" w:hanging="360"/>
      </w:pPr>
      <w:rPr>
        <w:rFonts w:ascii="Courier New" w:hAnsi="Courier New" w:cs="Courier New" w:hint="default"/>
      </w:rPr>
    </w:lvl>
    <w:lvl w:ilvl="5" w:tplc="BBC6415E" w:tentative="1">
      <w:start w:val="1"/>
      <w:numFmt w:val="bullet"/>
      <w:lvlText w:val=""/>
      <w:lvlJc w:val="left"/>
      <w:pPr>
        <w:ind w:left="4320" w:hanging="360"/>
      </w:pPr>
      <w:rPr>
        <w:rFonts w:ascii="Wingdings" w:hAnsi="Wingdings" w:hint="default"/>
      </w:rPr>
    </w:lvl>
    <w:lvl w:ilvl="6" w:tplc="36805242" w:tentative="1">
      <w:start w:val="1"/>
      <w:numFmt w:val="bullet"/>
      <w:lvlText w:val=""/>
      <w:lvlJc w:val="left"/>
      <w:pPr>
        <w:ind w:left="5040" w:hanging="360"/>
      </w:pPr>
      <w:rPr>
        <w:rFonts w:ascii="Symbol" w:hAnsi="Symbol" w:hint="default"/>
      </w:rPr>
    </w:lvl>
    <w:lvl w:ilvl="7" w:tplc="34F4D490" w:tentative="1">
      <w:start w:val="1"/>
      <w:numFmt w:val="bullet"/>
      <w:lvlText w:val="o"/>
      <w:lvlJc w:val="left"/>
      <w:pPr>
        <w:ind w:left="5760" w:hanging="360"/>
      </w:pPr>
      <w:rPr>
        <w:rFonts w:ascii="Courier New" w:hAnsi="Courier New" w:cs="Courier New" w:hint="default"/>
      </w:rPr>
    </w:lvl>
    <w:lvl w:ilvl="8" w:tplc="58007BF4" w:tentative="1">
      <w:start w:val="1"/>
      <w:numFmt w:val="bullet"/>
      <w:lvlText w:val=""/>
      <w:lvlJc w:val="left"/>
      <w:pPr>
        <w:ind w:left="6480" w:hanging="360"/>
      </w:pPr>
      <w:rPr>
        <w:rFonts w:ascii="Wingdings" w:hAnsi="Wingdings" w:hint="default"/>
      </w:rPr>
    </w:lvl>
  </w:abstractNum>
  <w:abstractNum w:abstractNumId="17" w15:restartNumberingAfterBreak="0">
    <w:nsid w:val="606E1858"/>
    <w:multiLevelType w:val="hybridMultilevel"/>
    <w:tmpl w:val="91A294DA"/>
    <w:lvl w:ilvl="0" w:tplc="3AD2F13A">
      <w:start w:val="1"/>
      <w:numFmt w:val="decimal"/>
      <w:lvlText w:val="%1."/>
      <w:lvlJc w:val="left"/>
      <w:pPr>
        <w:ind w:left="720" w:hanging="360"/>
      </w:pPr>
      <w:rPr>
        <w:rFonts w:hint="default"/>
      </w:rPr>
    </w:lvl>
    <w:lvl w:ilvl="1" w:tplc="D8A82A32" w:tentative="1">
      <w:start w:val="1"/>
      <w:numFmt w:val="lowerLetter"/>
      <w:lvlText w:val="%2."/>
      <w:lvlJc w:val="left"/>
      <w:pPr>
        <w:ind w:left="1440" w:hanging="360"/>
      </w:pPr>
    </w:lvl>
    <w:lvl w:ilvl="2" w:tplc="4954AB86" w:tentative="1">
      <w:start w:val="1"/>
      <w:numFmt w:val="lowerRoman"/>
      <w:lvlText w:val="%3."/>
      <w:lvlJc w:val="right"/>
      <w:pPr>
        <w:ind w:left="2160" w:hanging="180"/>
      </w:pPr>
    </w:lvl>
    <w:lvl w:ilvl="3" w:tplc="A7C6E094" w:tentative="1">
      <w:start w:val="1"/>
      <w:numFmt w:val="decimal"/>
      <w:lvlText w:val="%4."/>
      <w:lvlJc w:val="left"/>
      <w:pPr>
        <w:ind w:left="2880" w:hanging="360"/>
      </w:pPr>
    </w:lvl>
    <w:lvl w:ilvl="4" w:tplc="4716AC60" w:tentative="1">
      <w:start w:val="1"/>
      <w:numFmt w:val="lowerLetter"/>
      <w:lvlText w:val="%5."/>
      <w:lvlJc w:val="left"/>
      <w:pPr>
        <w:ind w:left="3600" w:hanging="360"/>
      </w:pPr>
    </w:lvl>
    <w:lvl w:ilvl="5" w:tplc="6D609C40" w:tentative="1">
      <w:start w:val="1"/>
      <w:numFmt w:val="lowerRoman"/>
      <w:lvlText w:val="%6."/>
      <w:lvlJc w:val="right"/>
      <w:pPr>
        <w:ind w:left="4320" w:hanging="180"/>
      </w:pPr>
    </w:lvl>
    <w:lvl w:ilvl="6" w:tplc="D62E5082" w:tentative="1">
      <w:start w:val="1"/>
      <w:numFmt w:val="decimal"/>
      <w:lvlText w:val="%7."/>
      <w:lvlJc w:val="left"/>
      <w:pPr>
        <w:ind w:left="5040" w:hanging="360"/>
      </w:pPr>
    </w:lvl>
    <w:lvl w:ilvl="7" w:tplc="0F7EA810" w:tentative="1">
      <w:start w:val="1"/>
      <w:numFmt w:val="lowerLetter"/>
      <w:lvlText w:val="%8."/>
      <w:lvlJc w:val="left"/>
      <w:pPr>
        <w:ind w:left="5760" w:hanging="360"/>
      </w:pPr>
    </w:lvl>
    <w:lvl w:ilvl="8" w:tplc="0D40B086" w:tentative="1">
      <w:start w:val="1"/>
      <w:numFmt w:val="lowerRoman"/>
      <w:lvlText w:val="%9."/>
      <w:lvlJc w:val="right"/>
      <w:pPr>
        <w:ind w:left="6480" w:hanging="180"/>
      </w:pPr>
    </w:lvl>
  </w:abstractNum>
  <w:abstractNum w:abstractNumId="18" w15:restartNumberingAfterBreak="0">
    <w:nsid w:val="61072637"/>
    <w:multiLevelType w:val="hybridMultilevel"/>
    <w:tmpl w:val="D728D0FE"/>
    <w:lvl w:ilvl="0" w:tplc="207ED6C4">
      <w:start w:val="1"/>
      <w:numFmt w:val="decimal"/>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61C87BA6"/>
    <w:multiLevelType w:val="hybridMultilevel"/>
    <w:tmpl w:val="EAB6043C"/>
    <w:lvl w:ilvl="0" w:tplc="84DC7666">
      <w:start w:val="1"/>
      <w:numFmt w:val="bullet"/>
      <w:lvlText w:val=""/>
      <w:lvlJc w:val="left"/>
      <w:pPr>
        <w:ind w:left="720" w:hanging="360"/>
      </w:pPr>
      <w:rPr>
        <w:rFonts w:ascii="Symbol" w:hAnsi="Symbol" w:hint="default"/>
      </w:rPr>
    </w:lvl>
    <w:lvl w:ilvl="1" w:tplc="A708536A" w:tentative="1">
      <w:start w:val="1"/>
      <w:numFmt w:val="bullet"/>
      <w:lvlText w:val="o"/>
      <w:lvlJc w:val="left"/>
      <w:pPr>
        <w:ind w:left="1440" w:hanging="360"/>
      </w:pPr>
      <w:rPr>
        <w:rFonts w:ascii="Courier New" w:hAnsi="Courier New" w:cs="Courier New" w:hint="default"/>
      </w:rPr>
    </w:lvl>
    <w:lvl w:ilvl="2" w:tplc="868C3C18" w:tentative="1">
      <w:start w:val="1"/>
      <w:numFmt w:val="bullet"/>
      <w:lvlText w:val=""/>
      <w:lvlJc w:val="left"/>
      <w:pPr>
        <w:ind w:left="2160" w:hanging="360"/>
      </w:pPr>
      <w:rPr>
        <w:rFonts w:ascii="Wingdings" w:hAnsi="Wingdings" w:hint="default"/>
      </w:rPr>
    </w:lvl>
    <w:lvl w:ilvl="3" w:tplc="E604CD40" w:tentative="1">
      <w:start w:val="1"/>
      <w:numFmt w:val="bullet"/>
      <w:lvlText w:val=""/>
      <w:lvlJc w:val="left"/>
      <w:pPr>
        <w:ind w:left="2880" w:hanging="360"/>
      </w:pPr>
      <w:rPr>
        <w:rFonts w:ascii="Symbol" w:hAnsi="Symbol" w:hint="default"/>
      </w:rPr>
    </w:lvl>
    <w:lvl w:ilvl="4" w:tplc="C490524E" w:tentative="1">
      <w:start w:val="1"/>
      <w:numFmt w:val="bullet"/>
      <w:lvlText w:val="o"/>
      <w:lvlJc w:val="left"/>
      <w:pPr>
        <w:ind w:left="3600" w:hanging="360"/>
      </w:pPr>
      <w:rPr>
        <w:rFonts w:ascii="Courier New" w:hAnsi="Courier New" w:cs="Courier New" w:hint="default"/>
      </w:rPr>
    </w:lvl>
    <w:lvl w:ilvl="5" w:tplc="11F8A4AC" w:tentative="1">
      <w:start w:val="1"/>
      <w:numFmt w:val="bullet"/>
      <w:lvlText w:val=""/>
      <w:lvlJc w:val="left"/>
      <w:pPr>
        <w:ind w:left="4320" w:hanging="360"/>
      </w:pPr>
      <w:rPr>
        <w:rFonts w:ascii="Wingdings" w:hAnsi="Wingdings" w:hint="default"/>
      </w:rPr>
    </w:lvl>
    <w:lvl w:ilvl="6" w:tplc="045CAE66" w:tentative="1">
      <w:start w:val="1"/>
      <w:numFmt w:val="bullet"/>
      <w:lvlText w:val=""/>
      <w:lvlJc w:val="left"/>
      <w:pPr>
        <w:ind w:left="5040" w:hanging="360"/>
      </w:pPr>
      <w:rPr>
        <w:rFonts w:ascii="Symbol" w:hAnsi="Symbol" w:hint="default"/>
      </w:rPr>
    </w:lvl>
    <w:lvl w:ilvl="7" w:tplc="161C8944" w:tentative="1">
      <w:start w:val="1"/>
      <w:numFmt w:val="bullet"/>
      <w:lvlText w:val="o"/>
      <w:lvlJc w:val="left"/>
      <w:pPr>
        <w:ind w:left="5760" w:hanging="360"/>
      </w:pPr>
      <w:rPr>
        <w:rFonts w:ascii="Courier New" w:hAnsi="Courier New" w:cs="Courier New" w:hint="default"/>
      </w:rPr>
    </w:lvl>
    <w:lvl w:ilvl="8" w:tplc="570CBCAE" w:tentative="1">
      <w:start w:val="1"/>
      <w:numFmt w:val="bullet"/>
      <w:lvlText w:val=""/>
      <w:lvlJc w:val="left"/>
      <w:pPr>
        <w:ind w:left="6480" w:hanging="360"/>
      </w:pPr>
      <w:rPr>
        <w:rFonts w:ascii="Wingdings" w:hAnsi="Wingdings" w:hint="default"/>
      </w:rPr>
    </w:lvl>
  </w:abstractNum>
  <w:abstractNum w:abstractNumId="20" w15:restartNumberingAfterBreak="0">
    <w:nsid w:val="627D206D"/>
    <w:multiLevelType w:val="hybridMultilevel"/>
    <w:tmpl w:val="ACBC13EC"/>
    <w:lvl w:ilvl="0" w:tplc="3B6882DC">
      <w:start w:val="1"/>
      <w:numFmt w:val="bullet"/>
      <w:lvlText w:val=""/>
      <w:lvlJc w:val="left"/>
      <w:pPr>
        <w:ind w:left="720" w:hanging="360"/>
      </w:pPr>
      <w:rPr>
        <w:rFonts w:ascii="Symbol" w:hAnsi="Symbol" w:hint="default"/>
      </w:rPr>
    </w:lvl>
    <w:lvl w:ilvl="1" w:tplc="D8B2B960">
      <w:numFmt w:val="bullet"/>
      <w:lvlText w:val="•"/>
      <w:lvlJc w:val="left"/>
      <w:pPr>
        <w:ind w:left="1440" w:hanging="360"/>
      </w:pPr>
      <w:rPr>
        <w:rFonts w:ascii="Times New Roman" w:eastAsia="Times New Roman" w:hAnsi="Times New Roman" w:cs="Times New Roman" w:hint="default"/>
      </w:rPr>
    </w:lvl>
    <w:lvl w:ilvl="2" w:tplc="4546F490" w:tentative="1">
      <w:start w:val="1"/>
      <w:numFmt w:val="bullet"/>
      <w:lvlText w:val=""/>
      <w:lvlJc w:val="left"/>
      <w:pPr>
        <w:ind w:left="2160" w:hanging="360"/>
      </w:pPr>
      <w:rPr>
        <w:rFonts w:ascii="Wingdings" w:hAnsi="Wingdings" w:hint="default"/>
      </w:rPr>
    </w:lvl>
    <w:lvl w:ilvl="3" w:tplc="E7EA8560" w:tentative="1">
      <w:start w:val="1"/>
      <w:numFmt w:val="bullet"/>
      <w:lvlText w:val=""/>
      <w:lvlJc w:val="left"/>
      <w:pPr>
        <w:ind w:left="2880" w:hanging="360"/>
      </w:pPr>
      <w:rPr>
        <w:rFonts w:ascii="Symbol" w:hAnsi="Symbol" w:hint="default"/>
      </w:rPr>
    </w:lvl>
    <w:lvl w:ilvl="4" w:tplc="282EE09E" w:tentative="1">
      <w:start w:val="1"/>
      <w:numFmt w:val="bullet"/>
      <w:lvlText w:val="o"/>
      <w:lvlJc w:val="left"/>
      <w:pPr>
        <w:ind w:left="3600" w:hanging="360"/>
      </w:pPr>
      <w:rPr>
        <w:rFonts w:ascii="Courier New" w:hAnsi="Courier New" w:cs="Courier New" w:hint="default"/>
      </w:rPr>
    </w:lvl>
    <w:lvl w:ilvl="5" w:tplc="BE123246" w:tentative="1">
      <w:start w:val="1"/>
      <w:numFmt w:val="bullet"/>
      <w:lvlText w:val=""/>
      <w:lvlJc w:val="left"/>
      <w:pPr>
        <w:ind w:left="4320" w:hanging="360"/>
      </w:pPr>
      <w:rPr>
        <w:rFonts w:ascii="Wingdings" w:hAnsi="Wingdings" w:hint="default"/>
      </w:rPr>
    </w:lvl>
    <w:lvl w:ilvl="6" w:tplc="0024DFAA" w:tentative="1">
      <w:start w:val="1"/>
      <w:numFmt w:val="bullet"/>
      <w:lvlText w:val=""/>
      <w:lvlJc w:val="left"/>
      <w:pPr>
        <w:ind w:left="5040" w:hanging="360"/>
      </w:pPr>
      <w:rPr>
        <w:rFonts w:ascii="Symbol" w:hAnsi="Symbol" w:hint="default"/>
      </w:rPr>
    </w:lvl>
    <w:lvl w:ilvl="7" w:tplc="28D84D30" w:tentative="1">
      <w:start w:val="1"/>
      <w:numFmt w:val="bullet"/>
      <w:lvlText w:val="o"/>
      <w:lvlJc w:val="left"/>
      <w:pPr>
        <w:ind w:left="5760" w:hanging="360"/>
      </w:pPr>
      <w:rPr>
        <w:rFonts w:ascii="Courier New" w:hAnsi="Courier New" w:cs="Courier New" w:hint="default"/>
      </w:rPr>
    </w:lvl>
    <w:lvl w:ilvl="8" w:tplc="AAB21DA6" w:tentative="1">
      <w:start w:val="1"/>
      <w:numFmt w:val="bullet"/>
      <w:lvlText w:val=""/>
      <w:lvlJc w:val="left"/>
      <w:pPr>
        <w:ind w:left="6480" w:hanging="360"/>
      </w:pPr>
      <w:rPr>
        <w:rFonts w:ascii="Wingdings" w:hAnsi="Wingdings" w:hint="default"/>
      </w:rPr>
    </w:lvl>
  </w:abstractNum>
  <w:abstractNum w:abstractNumId="21" w15:restartNumberingAfterBreak="0">
    <w:nsid w:val="655C4BC1"/>
    <w:multiLevelType w:val="hybridMultilevel"/>
    <w:tmpl w:val="DBDE6168"/>
    <w:lvl w:ilvl="0" w:tplc="DE808C9A">
      <w:start w:val="1"/>
      <w:numFmt w:val="bullet"/>
      <w:lvlText w:val=""/>
      <w:lvlJc w:val="left"/>
      <w:pPr>
        <w:ind w:left="720" w:hanging="360"/>
      </w:pPr>
      <w:rPr>
        <w:rFonts w:ascii="Symbol" w:hAnsi="Symbol" w:hint="default"/>
      </w:rPr>
    </w:lvl>
    <w:lvl w:ilvl="1" w:tplc="863E8328" w:tentative="1">
      <w:start w:val="1"/>
      <w:numFmt w:val="bullet"/>
      <w:lvlText w:val="o"/>
      <w:lvlJc w:val="left"/>
      <w:pPr>
        <w:ind w:left="1440" w:hanging="360"/>
      </w:pPr>
      <w:rPr>
        <w:rFonts w:ascii="Courier New" w:hAnsi="Courier New" w:cs="Courier New" w:hint="default"/>
      </w:rPr>
    </w:lvl>
    <w:lvl w:ilvl="2" w:tplc="2DE62DA0" w:tentative="1">
      <w:start w:val="1"/>
      <w:numFmt w:val="bullet"/>
      <w:lvlText w:val=""/>
      <w:lvlJc w:val="left"/>
      <w:pPr>
        <w:ind w:left="2160" w:hanging="360"/>
      </w:pPr>
      <w:rPr>
        <w:rFonts w:ascii="Wingdings" w:hAnsi="Wingdings" w:hint="default"/>
      </w:rPr>
    </w:lvl>
    <w:lvl w:ilvl="3" w:tplc="BC663094" w:tentative="1">
      <w:start w:val="1"/>
      <w:numFmt w:val="bullet"/>
      <w:lvlText w:val=""/>
      <w:lvlJc w:val="left"/>
      <w:pPr>
        <w:ind w:left="2880" w:hanging="360"/>
      </w:pPr>
      <w:rPr>
        <w:rFonts w:ascii="Symbol" w:hAnsi="Symbol" w:hint="default"/>
      </w:rPr>
    </w:lvl>
    <w:lvl w:ilvl="4" w:tplc="EBCC79EE" w:tentative="1">
      <w:start w:val="1"/>
      <w:numFmt w:val="bullet"/>
      <w:lvlText w:val="o"/>
      <w:lvlJc w:val="left"/>
      <w:pPr>
        <w:ind w:left="3600" w:hanging="360"/>
      </w:pPr>
      <w:rPr>
        <w:rFonts w:ascii="Courier New" w:hAnsi="Courier New" w:cs="Courier New" w:hint="default"/>
      </w:rPr>
    </w:lvl>
    <w:lvl w:ilvl="5" w:tplc="2474DC36" w:tentative="1">
      <w:start w:val="1"/>
      <w:numFmt w:val="bullet"/>
      <w:lvlText w:val=""/>
      <w:lvlJc w:val="left"/>
      <w:pPr>
        <w:ind w:left="4320" w:hanging="360"/>
      </w:pPr>
      <w:rPr>
        <w:rFonts w:ascii="Wingdings" w:hAnsi="Wingdings" w:hint="default"/>
      </w:rPr>
    </w:lvl>
    <w:lvl w:ilvl="6" w:tplc="814C9E52" w:tentative="1">
      <w:start w:val="1"/>
      <w:numFmt w:val="bullet"/>
      <w:lvlText w:val=""/>
      <w:lvlJc w:val="left"/>
      <w:pPr>
        <w:ind w:left="5040" w:hanging="360"/>
      </w:pPr>
      <w:rPr>
        <w:rFonts w:ascii="Symbol" w:hAnsi="Symbol" w:hint="default"/>
      </w:rPr>
    </w:lvl>
    <w:lvl w:ilvl="7" w:tplc="5184C2EC" w:tentative="1">
      <w:start w:val="1"/>
      <w:numFmt w:val="bullet"/>
      <w:lvlText w:val="o"/>
      <w:lvlJc w:val="left"/>
      <w:pPr>
        <w:ind w:left="5760" w:hanging="360"/>
      </w:pPr>
      <w:rPr>
        <w:rFonts w:ascii="Courier New" w:hAnsi="Courier New" w:cs="Courier New" w:hint="default"/>
      </w:rPr>
    </w:lvl>
    <w:lvl w:ilvl="8" w:tplc="903A7D00" w:tentative="1">
      <w:start w:val="1"/>
      <w:numFmt w:val="bullet"/>
      <w:lvlText w:val=""/>
      <w:lvlJc w:val="left"/>
      <w:pPr>
        <w:ind w:left="6480" w:hanging="360"/>
      </w:pPr>
      <w:rPr>
        <w:rFonts w:ascii="Wingdings" w:hAnsi="Wingdings" w:hint="default"/>
      </w:rPr>
    </w:lvl>
  </w:abstractNum>
  <w:abstractNum w:abstractNumId="22" w15:restartNumberingAfterBreak="0">
    <w:nsid w:val="673E0ADC"/>
    <w:multiLevelType w:val="hybridMultilevel"/>
    <w:tmpl w:val="0D8AB0CE"/>
    <w:lvl w:ilvl="0" w:tplc="DBEA2364">
      <w:start w:val="1"/>
      <w:numFmt w:val="decimal"/>
      <w:lvlText w:val="%1."/>
      <w:lvlJc w:val="left"/>
      <w:pPr>
        <w:ind w:left="930" w:hanging="360"/>
      </w:pPr>
      <w:rPr>
        <w:rFonts w:hint="default"/>
      </w:r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23" w15:restartNumberingAfterBreak="0">
    <w:nsid w:val="696D575D"/>
    <w:multiLevelType w:val="hybridMultilevel"/>
    <w:tmpl w:val="37089710"/>
    <w:lvl w:ilvl="0" w:tplc="670CCCF4">
      <w:start w:val="1"/>
      <w:numFmt w:val="bullet"/>
      <w:lvlText w:val=""/>
      <w:lvlJc w:val="left"/>
      <w:pPr>
        <w:ind w:left="720" w:hanging="360"/>
      </w:pPr>
      <w:rPr>
        <w:rFonts w:ascii="Symbol" w:hAnsi="Symbol" w:cs="Symbol" w:hint="default"/>
      </w:rPr>
    </w:lvl>
    <w:lvl w:ilvl="1" w:tplc="4E72C11A" w:tentative="1">
      <w:start w:val="1"/>
      <w:numFmt w:val="bullet"/>
      <w:lvlText w:val="o"/>
      <w:lvlJc w:val="left"/>
      <w:pPr>
        <w:ind w:left="1440" w:hanging="360"/>
      </w:pPr>
      <w:rPr>
        <w:rFonts w:ascii="Courier New" w:hAnsi="Courier New" w:cs="Courier New" w:hint="default"/>
      </w:rPr>
    </w:lvl>
    <w:lvl w:ilvl="2" w:tplc="737A8F4E" w:tentative="1">
      <w:start w:val="1"/>
      <w:numFmt w:val="bullet"/>
      <w:lvlText w:val=""/>
      <w:lvlJc w:val="left"/>
      <w:pPr>
        <w:ind w:left="2160" w:hanging="360"/>
      </w:pPr>
      <w:rPr>
        <w:rFonts w:ascii="Wingdings" w:hAnsi="Wingdings" w:cs="Wingdings" w:hint="default"/>
      </w:rPr>
    </w:lvl>
    <w:lvl w:ilvl="3" w:tplc="145E9DA2" w:tentative="1">
      <w:start w:val="1"/>
      <w:numFmt w:val="bullet"/>
      <w:lvlText w:val=""/>
      <w:lvlJc w:val="left"/>
      <w:pPr>
        <w:ind w:left="2880" w:hanging="360"/>
      </w:pPr>
      <w:rPr>
        <w:rFonts w:ascii="Symbol" w:hAnsi="Symbol" w:cs="Symbol" w:hint="default"/>
      </w:rPr>
    </w:lvl>
    <w:lvl w:ilvl="4" w:tplc="C96477EE" w:tentative="1">
      <w:start w:val="1"/>
      <w:numFmt w:val="bullet"/>
      <w:lvlText w:val="o"/>
      <w:lvlJc w:val="left"/>
      <w:pPr>
        <w:ind w:left="3600" w:hanging="360"/>
      </w:pPr>
      <w:rPr>
        <w:rFonts w:ascii="Courier New" w:hAnsi="Courier New" w:cs="Courier New" w:hint="default"/>
      </w:rPr>
    </w:lvl>
    <w:lvl w:ilvl="5" w:tplc="5E5412BA" w:tentative="1">
      <w:start w:val="1"/>
      <w:numFmt w:val="bullet"/>
      <w:lvlText w:val=""/>
      <w:lvlJc w:val="left"/>
      <w:pPr>
        <w:ind w:left="4320" w:hanging="360"/>
      </w:pPr>
      <w:rPr>
        <w:rFonts w:ascii="Wingdings" w:hAnsi="Wingdings" w:cs="Wingdings" w:hint="default"/>
      </w:rPr>
    </w:lvl>
    <w:lvl w:ilvl="6" w:tplc="DBDAD382" w:tentative="1">
      <w:start w:val="1"/>
      <w:numFmt w:val="bullet"/>
      <w:lvlText w:val=""/>
      <w:lvlJc w:val="left"/>
      <w:pPr>
        <w:ind w:left="5040" w:hanging="360"/>
      </w:pPr>
      <w:rPr>
        <w:rFonts w:ascii="Symbol" w:hAnsi="Symbol" w:cs="Symbol" w:hint="default"/>
      </w:rPr>
    </w:lvl>
    <w:lvl w:ilvl="7" w:tplc="A80A0CCE" w:tentative="1">
      <w:start w:val="1"/>
      <w:numFmt w:val="bullet"/>
      <w:lvlText w:val="o"/>
      <w:lvlJc w:val="left"/>
      <w:pPr>
        <w:ind w:left="5760" w:hanging="360"/>
      </w:pPr>
      <w:rPr>
        <w:rFonts w:ascii="Courier New" w:hAnsi="Courier New" w:cs="Courier New" w:hint="default"/>
      </w:rPr>
    </w:lvl>
    <w:lvl w:ilvl="8" w:tplc="BDF27F9A" w:tentative="1">
      <w:start w:val="1"/>
      <w:numFmt w:val="bullet"/>
      <w:lvlText w:val=""/>
      <w:lvlJc w:val="left"/>
      <w:pPr>
        <w:ind w:left="6480" w:hanging="360"/>
      </w:pPr>
      <w:rPr>
        <w:rFonts w:ascii="Wingdings" w:hAnsi="Wingdings" w:cs="Wingdings" w:hint="default"/>
      </w:rPr>
    </w:lvl>
  </w:abstractNum>
  <w:abstractNum w:abstractNumId="24" w15:restartNumberingAfterBreak="0">
    <w:nsid w:val="6A7C717D"/>
    <w:multiLevelType w:val="hybridMultilevel"/>
    <w:tmpl w:val="2F9E2120"/>
    <w:lvl w:ilvl="0" w:tplc="B294652A">
      <w:start w:val="1"/>
      <w:numFmt w:val="bullet"/>
      <w:lvlText w:val=""/>
      <w:lvlJc w:val="left"/>
      <w:pPr>
        <w:ind w:left="720" w:hanging="360"/>
      </w:pPr>
      <w:rPr>
        <w:rFonts w:ascii="Symbol" w:hAnsi="Symbol" w:hint="default"/>
      </w:rPr>
    </w:lvl>
    <w:lvl w:ilvl="1" w:tplc="8A485E54" w:tentative="1">
      <w:start w:val="1"/>
      <w:numFmt w:val="bullet"/>
      <w:lvlText w:val="o"/>
      <w:lvlJc w:val="left"/>
      <w:pPr>
        <w:ind w:left="1440" w:hanging="360"/>
      </w:pPr>
      <w:rPr>
        <w:rFonts w:ascii="Courier New" w:hAnsi="Courier New" w:cs="Courier New" w:hint="default"/>
      </w:rPr>
    </w:lvl>
    <w:lvl w:ilvl="2" w:tplc="553665B8" w:tentative="1">
      <w:start w:val="1"/>
      <w:numFmt w:val="bullet"/>
      <w:lvlText w:val=""/>
      <w:lvlJc w:val="left"/>
      <w:pPr>
        <w:ind w:left="2160" w:hanging="360"/>
      </w:pPr>
      <w:rPr>
        <w:rFonts w:ascii="Wingdings" w:hAnsi="Wingdings" w:hint="default"/>
      </w:rPr>
    </w:lvl>
    <w:lvl w:ilvl="3" w:tplc="9BAC9FBE" w:tentative="1">
      <w:start w:val="1"/>
      <w:numFmt w:val="bullet"/>
      <w:lvlText w:val=""/>
      <w:lvlJc w:val="left"/>
      <w:pPr>
        <w:ind w:left="2880" w:hanging="360"/>
      </w:pPr>
      <w:rPr>
        <w:rFonts w:ascii="Symbol" w:hAnsi="Symbol" w:hint="default"/>
      </w:rPr>
    </w:lvl>
    <w:lvl w:ilvl="4" w:tplc="E31C5DD2" w:tentative="1">
      <w:start w:val="1"/>
      <w:numFmt w:val="bullet"/>
      <w:lvlText w:val="o"/>
      <w:lvlJc w:val="left"/>
      <w:pPr>
        <w:ind w:left="3600" w:hanging="360"/>
      </w:pPr>
      <w:rPr>
        <w:rFonts w:ascii="Courier New" w:hAnsi="Courier New" w:cs="Courier New" w:hint="default"/>
      </w:rPr>
    </w:lvl>
    <w:lvl w:ilvl="5" w:tplc="C7B2719E" w:tentative="1">
      <w:start w:val="1"/>
      <w:numFmt w:val="bullet"/>
      <w:lvlText w:val=""/>
      <w:lvlJc w:val="left"/>
      <w:pPr>
        <w:ind w:left="4320" w:hanging="360"/>
      </w:pPr>
      <w:rPr>
        <w:rFonts w:ascii="Wingdings" w:hAnsi="Wingdings" w:hint="default"/>
      </w:rPr>
    </w:lvl>
    <w:lvl w:ilvl="6" w:tplc="303846AC" w:tentative="1">
      <w:start w:val="1"/>
      <w:numFmt w:val="bullet"/>
      <w:lvlText w:val=""/>
      <w:lvlJc w:val="left"/>
      <w:pPr>
        <w:ind w:left="5040" w:hanging="360"/>
      </w:pPr>
      <w:rPr>
        <w:rFonts w:ascii="Symbol" w:hAnsi="Symbol" w:hint="default"/>
      </w:rPr>
    </w:lvl>
    <w:lvl w:ilvl="7" w:tplc="BA62B0D8" w:tentative="1">
      <w:start w:val="1"/>
      <w:numFmt w:val="bullet"/>
      <w:lvlText w:val="o"/>
      <w:lvlJc w:val="left"/>
      <w:pPr>
        <w:ind w:left="5760" w:hanging="360"/>
      </w:pPr>
      <w:rPr>
        <w:rFonts w:ascii="Courier New" w:hAnsi="Courier New" w:cs="Courier New" w:hint="default"/>
      </w:rPr>
    </w:lvl>
    <w:lvl w:ilvl="8" w:tplc="BEF69F4C" w:tentative="1">
      <w:start w:val="1"/>
      <w:numFmt w:val="bullet"/>
      <w:lvlText w:val=""/>
      <w:lvlJc w:val="left"/>
      <w:pPr>
        <w:ind w:left="6480" w:hanging="360"/>
      </w:pPr>
      <w:rPr>
        <w:rFonts w:ascii="Wingdings" w:hAnsi="Wingdings" w:hint="default"/>
      </w:rPr>
    </w:lvl>
  </w:abstractNum>
  <w:abstractNum w:abstractNumId="25" w15:restartNumberingAfterBreak="0">
    <w:nsid w:val="6F0E40C6"/>
    <w:multiLevelType w:val="hybridMultilevel"/>
    <w:tmpl w:val="599403BC"/>
    <w:lvl w:ilvl="0" w:tplc="C762A126">
      <w:start w:val="1"/>
      <w:numFmt w:val="bullet"/>
      <w:lvlText w:val=""/>
      <w:lvlJc w:val="left"/>
      <w:pPr>
        <w:ind w:left="720" w:hanging="360"/>
      </w:pPr>
      <w:rPr>
        <w:rFonts w:ascii="Symbol" w:hAnsi="Symbol" w:hint="default"/>
      </w:rPr>
    </w:lvl>
    <w:lvl w:ilvl="1" w:tplc="9A02B1A2" w:tentative="1">
      <w:start w:val="1"/>
      <w:numFmt w:val="bullet"/>
      <w:lvlText w:val="o"/>
      <w:lvlJc w:val="left"/>
      <w:pPr>
        <w:ind w:left="1440" w:hanging="360"/>
      </w:pPr>
      <w:rPr>
        <w:rFonts w:ascii="Courier New" w:hAnsi="Courier New" w:cs="Courier New" w:hint="default"/>
      </w:rPr>
    </w:lvl>
    <w:lvl w:ilvl="2" w:tplc="35B8618E" w:tentative="1">
      <w:start w:val="1"/>
      <w:numFmt w:val="bullet"/>
      <w:lvlText w:val=""/>
      <w:lvlJc w:val="left"/>
      <w:pPr>
        <w:ind w:left="2160" w:hanging="360"/>
      </w:pPr>
      <w:rPr>
        <w:rFonts w:ascii="Wingdings" w:hAnsi="Wingdings" w:hint="default"/>
      </w:rPr>
    </w:lvl>
    <w:lvl w:ilvl="3" w:tplc="F530BDB6" w:tentative="1">
      <w:start w:val="1"/>
      <w:numFmt w:val="bullet"/>
      <w:lvlText w:val=""/>
      <w:lvlJc w:val="left"/>
      <w:pPr>
        <w:ind w:left="2880" w:hanging="360"/>
      </w:pPr>
      <w:rPr>
        <w:rFonts w:ascii="Symbol" w:hAnsi="Symbol" w:hint="default"/>
      </w:rPr>
    </w:lvl>
    <w:lvl w:ilvl="4" w:tplc="A72A66F2" w:tentative="1">
      <w:start w:val="1"/>
      <w:numFmt w:val="bullet"/>
      <w:lvlText w:val="o"/>
      <w:lvlJc w:val="left"/>
      <w:pPr>
        <w:ind w:left="3600" w:hanging="360"/>
      </w:pPr>
      <w:rPr>
        <w:rFonts w:ascii="Courier New" w:hAnsi="Courier New" w:cs="Courier New" w:hint="default"/>
      </w:rPr>
    </w:lvl>
    <w:lvl w:ilvl="5" w:tplc="C6846642" w:tentative="1">
      <w:start w:val="1"/>
      <w:numFmt w:val="bullet"/>
      <w:lvlText w:val=""/>
      <w:lvlJc w:val="left"/>
      <w:pPr>
        <w:ind w:left="4320" w:hanging="360"/>
      </w:pPr>
      <w:rPr>
        <w:rFonts w:ascii="Wingdings" w:hAnsi="Wingdings" w:hint="default"/>
      </w:rPr>
    </w:lvl>
    <w:lvl w:ilvl="6" w:tplc="5A0AA892" w:tentative="1">
      <w:start w:val="1"/>
      <w:numFmt w:val="bullet"/>
      <w:lvlText w:val=""/>
      <w:lvlJc w:val="left"/>
      <w:pPr>
        <w:ind w:left="5040" w:hanging="360"/>
      </w:pPr>
      <w:rPr>
        <w:rFonts w:ascii="Symbol" w:hAnsi="Symbol" w:hint="default"/>
      </w:rPr>
    </w:lvl>
    <w:lvl w:ilvl="7" w:tplc="6546BAD4" w:tentative="1">
      <w:start w:val="1"/>
      <w:numFmt w:val="bullet"/>
      <w:lvlText w:val="o"/>
      <w:lvlJc w:val="left"/>
      <w:pPr>
        <w:ind w:left="5760" w:hanging="360"/>
      </w:pPr>
      <w:rPr>
        <w:rFonts w:ascii="Courier New" w:hAnsi="Courier New" w:cs="Courier New" w:hint="default"/>
      </w:rPr>
    </w:lvl>
    <w:lvl w:ilvl="8" w:tplc="0C9621C6" w:tentative="1">
      <w:start w:val="1"/>
      <w:numFmt w:val="bullet"/>
      <w:lvlText w:val=""/>
      <w:lvlJc w:val="left"/>
      <w:pPr>
        <w:ind w:left="6480" w:hanging="360"/>
      </w:pPr>
      <w:rPr>
        <w:rFonts w:ascii="Wingdings" w:hAnsi="Wingdings" w:hint="default"/>
      </w:rPr>
    </w:lvl>
  </w:abstractNum>
  <w:abstractNum w:abstractNumId="26" w15:restartNumberingAfterBreak="0">
    <w:nsid w:val="70693A1D"/>
    <w:multiLevelType w:val="hybridMultilevel"/>
    <w:tmpl w:val="3AD2123E"/>
    <w:lvl w:ilvl="0" w:tplc="B10A81D2">
      <w:start w:val="1"/>
      <w:numFmt w:val="bullet"/>
      <w:lvlText w:val=""/>
      <w:lvlJc w:val="left"/>
      <w:pPr>
        <w:ind w:left="1276" w:hanging="360"/>
      </w:pPr>
      <w:rPr>
        <w:rFonts w:ascii="Symbol" w:hAnsi="Symbol" w:hint="default"/>
      </w:rPr>
    </w:lvl>
    <w:lvl w:ilvl="1" w:tplc="BCEA0E76" w:tentative="1">
      <w:start w:val="1"/>
      <w:numFmt w:val="bullet"/>
      <w:lvlText w:val="o"/>
      <w:lvlJc w:val="left"/>
      <w:pPr>
        <w:ind w:left="1996" w:hanging="360"/>
      </w:pPr>
      <w:rPr>
        <w:rFonts w:ascii="Courier New" w:hAnsi="Courier New" w:cs="Courier New" w:hint="default"/>
      </w:rPr>
    </w:lvl>
    <w:lvl w:ilvl="2" w:tplc="34C86E9A" w:tentative="1">
      <w:start w:val="1"/>
      <w:numFmt w:val="bullet"/>
      <w:lvlText w:val=""/>
      <w:lvlJc w:val="left"/>
      <w:pPr>
        <w:ind w:left="2716" w:hanging="360"/>
      </w:pPr>
      <w:rPr>
        <w:rFonts w:ascii="Wingdings" w:hAnsi="Wingdings" w:hint="default"/>
      </w:rPr>
    </w:lvl>
    <w:lvl w:ilvl="3" w:tplc="87809C0E" w:tentative="1">
      <w:start w:val="1"/>
      <w:numFmt w:val="bullet"/>
      <w:lvlText w:val=""/>
      <w:lvlJc w:val="left"/>
      <w:pPr>
        <w:ind w:left="3436" w:hanging="360"/>
      </w:pPr>
      <w:rPr>
        <w:rFonts w:ascii="Symbol" w:hAnsi="Symbol" w:hint="default"/>
      </w:rPr>
    </w:lvl>
    <w:lvl w:ilvl="4" w:tplc="5426AB0E" w:tentative="1">
      <w:start w:val="1"/>
      <w:numFmt w:val="bullet"/>
      <w:lvlText w:val="o"/>
      <w:lvlJc w:val="left"/>
      <w:pPr>
        <w:ind w:left="4156" w:hanging="360"/>
      </w:pPr>
      <w:rPr>
        <w:rFonts w:ascii="Courier New" w:hAnsi="Courier New" w:cs="Courier New" w:hint="default"/>
      </w:rPr>
    </w:lvl>
    <w:lvl w:ilvl="5" w:tplc="E3D4EE7C" w:tentative="1">
      <w:start w:val="1"/>
      <w:numFmt w:val="bullet"/>
      <w:lvlText w:val=""/>
      <w:lvlJc w:val="left"/>
      <w:pPr>
        <w:ind w:left="4876" w:hanging="360"/>
      </w:pPr>
      <w:rPr>
        <w:rFonts w:ascii="Wingdings" w:hAnsi="Wingdings" w:hint="default"/>
      </w:rPr>
    </w:lvl>
    <w:lvl w:ilvl="6" w:tplc="C98453B4" w:tentative="1">
      <w:start w:val="1"/>
      <w:numFmt w:val="bullet"/>
      <w:lvlText w:val=""/>
      <w:lvlJc w:val="left"/>
      <w:pPr>
        <w:ind w:left="5596" w:hanging="360"/>
      </w:pPr>
      <w:rPr>
        <w:rFonts w:ascii="Symbol" w:hAnsi="Symbol" w:hint="default"/>
      </w:rPr>
    </w:lvl>
    <w:lvl w:ilvl="7" w:tplc="A71694AA" w:tentative="1">
      <w:start w:val="1"/>
      <w:numFmt w:val="bullet"/>
      <w:lvlText w:val="o"/>
      <w:lvlJc w:val="left"/>
      <w:pPr>
        <w:ind w:left="6316" w:hanging="360"/>
      </w:pPr>
      <w:rPr>
        <w:rFonts w:ascii="Courier New" w:hAnsi="Courier New" w:cs="Courier New" w:hint="default"/>
      </w:rPr>
    </w:lvl>
    <w:lvl w:ilvl="8" w:tplc="EA042C74" w:tentative="1">
      <w:start w:val="1"/>
      <w:numFmt w:val="bullet"/>
      <w:lvlText w:val=""/>
      <w:lvlJc w:val="left"/>
      <w:pPr>
        <w:ind w:left="7036" w:hanging="360"/>
      </w:pPr>
      <w:rPr>
        <w:rFonts w:ascii="Wingdings" w:hAnsi="Wingdings" w:hint="default"/>
      </w:rPr>
    </w:lvl>
  </w:abstractNum>
  <w:abstractNum w:abstractNumId="27" w15:restartNumberingAfterBreak="0">
    <w:nsid w:val="710228FA"/>
    <w:multiLevelType w:val="hybridMultilevel"/>
    <w:tmpl w:val="764EF58E"/>
    <w:lvl w:ilvl="0" w:tplc="6278232A">
      <w:start w:val="1"/>
      <w:numFmt w:val="bullet"/>
      <w:lvlText w:val=""/>
      <w:lvlJc w:val="left"/>
      <w:pPr>
        <w:ind w:left="720" w:hanging="360"/>
      </w:pPr>
      <w:rPr>
        <w:rFonts w:ascii="Symbol" w:hAnsi="Symbol" w:hint="default"/>
      </w:rPr>
    </w:lvl>
    <w:lvl w:ilvl="1" w:tplc="856E3D68" w:tentative="1">
      <w:start w:val="1"/>
      <w:numFmt w:val="bullet"/>
      <w:lvlText w:val="o"/>
      <w:lvlJc w:val="left"/>
      <w:pPr>
        <w:ind w:left="1440" w:hanging="360"/>
      </w:pPr>
      <w:rPr>
        <w:rFonts w:ascii="Courier New" w:hAnsi="Courier New" w:cs="Courier New" w:hint="default"/>
      </w:rPr>
    </w:lvl>
    <w:lvl w:ilvl="2" w:tplc="236A05EE" w:tentative="1">
      <w:start w:val="1"/>
      <w:numFmt w:val="bullet"/>
      <w:lvlText w:val=""/>
      <w:lvlJc w:val="left"/>
      <w:pPr>
        <w:ind w:left="2160" w:hanging="360"/>
      </w:pPr>
      <w:rPr>
        <w:rFonts w:ascii="Wingdings" w:hAnsi="Wingdings" w:hint="default"/>
      </w:rPr>
    </w:lvl>
    <w:lvl w:ilvl="3" w:tplc="CD62E638" w:tentative="1">
      <w:start w:val="1"/>
      <w:numFmt w:val="bullet"/>
      <w:lvlText w:val=""/>
      <w:lvlJc w:val="left"/>
      <w:pPr>
        <w:ind w:left="2880" w:hanging="360"/>
      </w:pPr>
      <w:rPr>
        <w:rFonts w:ascii="Symbol" w:hAnsi="Symbol" w:hint="default"/>
      </w:rPr>
    </w:lvl>
    <w:lvl w:ilvl="4" w:tplc="789C87BA" w:tentative="1">
      <w:start w:val="1"/>
      <w:numFmt w:val="bullet"/>
      <w:lvlText w:val="o"/>
      <w:lvlJc w:val="left"/>
      <w:pPr>
        <w:ind w:left="3600" w:hanging="360"/>
      </w:pPr>
      <w:rPr>
        <w:rFonts w:ascii="Courier New" w:hAnsi="Courier New" w:cs="Courier New" w:hint="default"/>
      </w:rPr>
    </w:lvl>
    <w:lvl w:ilvl="5" w:tplc="845A01EC" w:tentative="1">
      <w:start w:val="1"/>
      <w:numFmt w:val="bullet"/>
      <w:lvlText w:val=""/>
      <w:lvlJc w:val="left"/>
      <w:pPr>
        <w:ind w:left="4320" w:hanging="360"/>
      </w:pPr>
      <w:rPr>
        <w:rFonts w:ascii="Wingdings" w:hAnsi="Wingdings" w:hint="default"/>
      </w:rPr>
    </w:lvl>
    <w:lvl w:ilvl="6" w:tplc="013A8FB6" w:tentative="1">
      <w:start w:val="1"/>
      <w:numFmt w:val="bullet"/>
      <w:lvlText w:val=""/>
      <w:lvlJc w:val="left"/>
      <w:pPr>
        <w:ind w:left="5040" w:hanging="360"/>
      </w:pPr>
      <w:rPr>
        <w:rFonts w:ascii="Symbol" w:hAnsi="Symbol" w:hint="default"/>
      </w:rPr>
    </w:lvl>
    <w:lvl w:ilvl="7" w:tplc="C776A4E0" w:tentative="1">
      <w:start w:val="1"/>
      <w:numFmt w:val="bullet"/>
      <w:lvlText w:val="o"/>
      <w:lvlJc w:val="left"/>
      <w:pPr>
        <w:ind w:left="5760" w:hanging="360"/>
      </w:pPr>
      <w:rPr>
        <w:rFonts w:ascii="Courier New" w:hAnsi="Courier New" w:cs="Courier New" w:hint="default"/>
      </w:rPr>
    </w:lvl>
    <w:lvl w:ilvl="8" w:tplc="B8947D0A" w:tentative="1">
      <w:start w:val="1"/>
      <w:numFmt w:val="bullet"/>
      <w:lvlText w:val=""/>
      <w:lvlJc w:val="left"/>
      <w:pPr>
        <w:ind w:left="6480" w:hanging="360"/>
      </w:pPr>
      <w:rPr>
        <w:rFonts w:ascii="Wingdings" w:hAnsi="Wingdings" w:hint="default"/>
      </w:rPr>
    </w:lvl>
  </w:abstractNum>
  <w:abstractNum w:abstractNumId="28" w15:restartNumberingAfterBreak="0">
    <w:nsid w:val="7177288B"/>
    <w:multiLevelType w:val="multilevel"/>
    <w:tmpl w:val="0A884102"/>
    <w:lvl w:ilvl="0">
      <w:start w:val="1"/>
      <w:numFmt w:val="decimal"/>
      <w:pStyle w:val="Kop1"/>
      <w:lvlText w:val="%1."/>
      <w:lvlJc w:val="left"/>
      <w:pPr>
        <w:tabs>
          <w:tab w:val="num" w:pos="720"/>
        </w:tabs>
        <w:ind w:left="720" w:hanging="720"/>
      </w:pPr>
    </w:lvl>
    <w:lvl w:ilvl="1">
      <w:start w:val="1"/>
      <w:numFmt w:val="decimal"/>
      <w:pStyle w:val="Kop2"/>
      <w:lvlText w:val="%2."/>
      <w:lvlJc w:val="left"/>
      <w:pPr>
        <w:tabs>
          <w:tab w:val="num" w:pos="1440"/>
        </w:tabs>
        <w:ind w:left="1440" w:hanging="720"/>
      </w:pPr>
    </w:lvl>
    <w:lvl w:ilvl="2">
      <w:start w:val="1"/>
      <w:numFmt w:val="decimal"/>
      <w:pStyle w:val="Kop3"/>
      <w:lvlText w:val="%3."/>
      <w:lvlJc w:val="left"/>
      <w:pPr>
        <w:tabs>
          <w:tab w:val="num" w:pos="2160"/>
        </w:tabs>
        <w:ind w:left="2160" w:hanging="720"/>
      </w:pPr>
    </w:lvl>
    <w:lvl w:ilvl="3">
      <w:start w:val="1"/>
      <w:numFmt w:val="decimal"/>
      <w:pStyle w:val="Kop4"/>
      <w:lvlText w:val="%4."/>
      <w:lvlJc w:val="left"/>
      <w:pPr>
        <w:tabs>
          <w:tab w:val="num" w:pos="2880"/>
        </w:tabs>
        <w:ind w:left="2880" w:hanging="720"/>
      </w:pPr>
    </w:lvl>
    <w:lvl w:ilvl="4">
      <w:start w:val="1"/>
      <w:numFmt w:val="decimal"/>
      <w:pStyle w:val="Kop5"/>
      <w:lvlText w:val="%5."/>
      <w:lvlJc w:val="left"/>
      <w:pPr>
        <w:tabs>
          <w:tab w:val="num" w:pos="3600"/>
        </w:tabs>
        <w:ind w:left="3600" w:hanging="720"/>
      </w:pPr>
    </w:lvl>
    <w:lvl w:ilvl="5">
      <w:start w:val="1"/>
      <w:numFmt w:val="decimal"/>
      <w:pStyle w:val="Kop6"/>
      <w:lvlText w:val="%6."/>
      <w:lvlJc w:val="left"/>
      <w:pPr>
        <w:tabs>
          <w:tab w:val="num" w:pos="4320"/>
        </w:tabs>
        <w:ind w:left="4320" w:hanging="720"/>
      </w:pPr>
    </w:lvl>
    <w:lvl w:ilvl="6">
      <w:start w:val="1"/>
      <w:numFmt w:val="decimal"/>
      <w:pStyle w:val="Kop7"/>
      <w:lvlText w:val="%7."/>
      <w:lvlJc w:val="left"/>
      <w:pPr>
        <w:tabs>
          <w:tab w:val="num" w:pos="5040"/>
        </w:tabs>
        <w:ind w:left="5040" w:hanging="720"/>
      </w:pPr>
    </w:lvl>
    <w:lvl w:ilvl="7">
      <w:start w:val="1"/>
      <w:numFmt w:val="decimal"/>
      <w:pStyle w:val="Kop8"/>
      <w:lvlText w:val="%8."/>
      <w:lvlJc w:val="left"/>
      <w:pPr>
        <w:tabs>
          <w:tab w:val="num" w:pos="5760"/>
        </w:tabs>
        <w:ind w:left="5760" w:hanging="720"/>
      </w:pPr>
    </w:lvl>
    <w:lvl w:ilvl="8">
      <w:start w:val="1"/>
      <w:numFmt w:val="decimal"/>
      <w:pStyle w:val="Kop9"/>
      <w:lvlText w:val="%9."/>
      <w:lvlJc w:val="left"/>
      <w:pPr>
        <w:tabs>
          <w:tab w:val="num" w:pos="6480"/>
        </w:tabs>
        <w:ind w:left="6480" w:hanging="720"/>
      </w:pPr>
    </w:lvl>
  </w:abstractNum>
  <w:abstractNum w:abstractNumId="29" w15:restartNumberingAfterBreak="0">
    <w:nsid w:val="76F033E0"/>
    <w:multiLevelType w:val="hybridMultilevel"/>
    <w:tmpl w:val="FA0647CA"/>
    <w:lvl w:ilvl="0" w:tplc="0608AA62">
      <w:start w:val="1"/>
      <w:numFmt w:val="bullet"/>
      <w:lvlText w:val=""/>
      <w:lvlJc w:val="left"/>
      <w:pPr>
        <w:ind w:left="720" w:hanging="360"/>
      </w:pPr>
      <w:rPr>
        <w:rFonts w:ascii="Symbol" w:hAnsi="Symbol" w:hint="default"/>
      </w:rPr>
    </w:lvl>
    <w:lvl w:ilvl="1" w:tplc="FA54146E" w:tentative="1">
      <w:start w:val="1"/>
      <w:numFmt w:val="bullet"/>
      <w:lvlText w:val="o"/>
      <w:lvlJc w:val="left"/>
      <w:pPr>
        <w:ind w:left="1440" w:hanging="360"/>
      </w:pPr>
      <w:rPr>
        <w:rFonts w:ascii="Courier New" w:hAnsi="Courier New" w:cs="Courier New" w:hint="default"/>
      </w:rPr>
    </w:lvl>
    <w:lvl w:ilvl="2" w:tplc="3382794A" w:tentative="1">
      <w:start w:val="1"/>
      <w:numFmt w:val="bullet"/>
      <w:lvlText w:val=""/>
      <w:lvlJc w:val="left"/>
      <w:pPr>
        <w:ind w:left="2160" w:hanging="360"/>
      </w:pPr>
      <w:rPr>
        <w:rFonts w:ascii="Wingdings" w:hAnsi="Wingdings" w:hint="default"/>
      </w:rPr>
    </w:lvl>
    <w:lvl w:ilvl="3" w:tplc="778EFC52" w:tentative="1">
      <w:start w:val="1"/>
      <w:numFmt w:val="bullet"/>
      <w:lvlText w:val=""/>
      <w:lvlJc w:val="left"/>
      <w:pPr>
        <w:ind w:left="2880" w:hanging="360"/>
      </w:pPr>
      <w:rPr>
        <w:rFonts w:ascii="Symbol" w:hAnsi="Symbol" w:hint="default"/>
      </w:rPr>
    </w:lvl>
    <w:lvl w:ilvl="4" w:tplc="674C2A50" w:tentative="1">
      <w:start w:val="1"/>
      <w:numFmt w:val="bullet"/>
      <w:lvlText w:val="o"/>
      <w:lvlJc w:val="left"/>
      <w:pPr>
        <w:ind w:left="3600" w:hanging="360"/>
      </w:pPr>
      <w:rPr>
        <w:rFonts w:ascii="Courier New" w:hAnsi="Courier New" w:cs="Courier New" w:hint="default"/>
      </w:rPr>
    </w:lvl>
    <w:lvl w:ilvl="5" w:tplc="A4E2E768" w:tentative="1">
      <w:start w:val="1"/>
      <w:numFmt w:val="bullet"/>
      <w:lvlText w:val=""/>
      <w:lvlJc w:val="left"/>
      <w:pPr>
        <w:ind w:left="4320" w:hanging="360"/>
      </w:pPr>
      <w:rPr>
        <w:rFonts w:ascii="Wingdings" w:hAnsi="Wingdings" w:hint="default"/>
      </w:rPr>
    </w:lvl>
    <w:lvl w:ilvl="6" w:tplc="FEBAF0D6" w:tentative="1">
      <w:start w:val="1"/>
      <w:numFmt w:val="bullet"/>
      <w:lvlText w:val=""/>
      <w:lvlJc w:val="left"/>
      <w:pPr>
        <w:ind w:left="5040" w:hanging="360"/>
      </w:pPr>
      <w:rPr>
        <w:rFonts w:ascii="Symbol" w:hAnsi="Symbol" w:hint="default"/>
      </w:rPr>
    </w:lvl>
    <w:lvl w:ilvl="7" w:tplc="0804FFC2" w:tentative="1">
      <w:start w:val="1"/>
      <w:numFmt w:val="bullet"/>
      <w:lvlText w:val="o"/>
      <w:lvlJc w:val="left"/>
      <w:pPr>
        <w:ind w:left="5760" w:hanging="360"/>
      </w:pPr>
      <w:rPr>
        <w:rFonts w:ascii="Courier New" w:hAnsi="Courier New" w:cs="Courier New" w:hint="default"/>
      </w:rPr>
    </w:lvl>
    <w:lvl w:ilvl="8" w:tplc="82CE7A10" w:tentative="1">
      <w:start w:val="1"/>
      <w:numFmt w:val="bullet"/>
      <w:lvlText w:val=""/>
      <w:lvlJc w:val="left"/>
      <w:pPr>
        <w:ind w:left="6480" w:hanging="360"/>
      </w:pPr>
      <w:rPr>
        <w:rFonts w:ascii="Wingdings" w:hAnsi="Wingdings" w:hint="default"/>
      </w:rPr>
    </w:lvl>
  </w:abstractNum>
  <w:abstractNum w:abstractNumId="30" w15:restartNumberingAfterBreak="0">
    <w:nsid w:val="78C026AD"/>
    <w:multiLevelType w:val="hybridMultilevel"/>
    <w:tmpl w:val="07A0D4C6"/>
    <w:lvl w:ilvl="0" w:tplc="4502EEDC">
      <w:start w:val="1"/>
      <w:numFmt w:val="bullet"/>
      <w:lvlText w:val=""/>
      <w:lvlJc w:val="left"/>
      <w:pPr>
        <w:ind w:left="720" w:hanging="360"/>
      </w:pPr>
      <w:rPr>
        <w:rFonts w:ascii="Symbol" w:hAnsi="Symbol" w:hint="default"/>
      </w:rPr>
    </w:lvl>
    <w:lvl w:ilvl="1" w:tplc="16CE4B32" w:tentative="1">
      <w:start w:val="1"/>
      <w:numFmt w:val="bullet"/>
      <w:lvlText w:val="o"/>
      <w:lvlJc w:val="left"/>
      <w:pPr>
        <w:ind w:left="1440" w:hanging="360"/>
      </w:pPr>
      <w:rPr>
        <w:rFonts w:ascii="Courier New" w:hAnsi="Courier New" w:cs="Courier New" w:hint="default"/>
      </w:rPr>
    </w:lvl>
    <w:lvl w:ilvl="2" w:tplc="251AE0E2" w:tentative="1">
      <w:start w:val="1"/>
      <w:numFmt w:val="bullet"/>
      <w:lvlText w:val=""/>
      <w:lvlJc w:val="left"/>
      <w:pPr>
        <w:ind w:left="2160" w:hanging="360"/>
      </w:pPr>
      <w:rPr>
        <w:rFonts w:ascii="Wingdings" w:hAnsi="Wingdings" w:hint="default"/>
      </w:rPr>
    </w:lvl>
    <w:lvl w:ilvl="3" w:tplc="F7E00B22" w:tentative="1">
      <w:start w:val="1"/>
      <w:numFmt w:val="bullet"/>
      <w:lvlText w:val=""/>
      <w:lvlJc w:val="left"/>
      <w:pPr>
        <w:ind w:left="2880" w:hanging="360"/>
      </w:pPr>
      <w:rPr>
        <w:rFonts w:ascii="Symbol" w:hAnsi="Symbol" w:hint="default"/>
      </w:rPr>
    </w:lvl>
    <w:lvl w:ilvl="4" w:tplc="72F0C9E6" w:tentative="1">
      <w:start w:val="1"/>
      <w:numFmt w:val="bullet"/>
      <w:lvlText w:val="o"/>
      <w:lvlJc w:val="left"/>
      <w:pPr>
        <w:ind w:left="3600" w:hanging="360"/>
      </w:pPr>
      <w:rPr>
        <w:rFonts w:ascii="Courier New" w:hAnsi="Courier New" w:cs="Courier New" w:hint="default"/>
      </w:rPr>
    </w:lvl>
    <w:lvl w:ilvl="5" w:tplc="3124ACD2" w:tentative="1">
      <w:start w:val="1"/>
      <w:numFmt w:val="bullet"/>
      <w:lvlText w:val=""/>
      <w:lvlJc w:val="left"/>
      <w:pPr>
        <w:ind w:left="4320" w:hanging="360"/>
      </w:pPr>
      <w:rPr>
        <w:rFonts w:ascii="Wingdings" w:hAnsi="Wingdings" w:hint="default"/>
      </w:rPr>
    </w:lvl>
    <w:lvl w:ilvl="6" w:tplc="99F85F4A" w:tentative="1">
      <w:start w:val="1"/>
      <w:numFmt w:val="bullet"/>
      <w:lvlText w:val=""/>
      <w:lvlJc w:val="left"/>
      <w:pPr>
        <w:ind w:left="5040" w:hanging="360"/>
      </w:pPr>
      <w:rPr>
        <w:rFonts w:ascii="Symbol" w:hAnsi="Symbol" w:hint="default"/>
      </w:rPr>
    </w:lvl>
    <w:lvl w:ilvl="7" w:tplc="FB06AB6C" w:tentative="1">
      <w:start w:val="1"/>
      <w:numFmt w:val="bullet"/>
      <w:lvlText w:val="o"/>
      <w:lvlJc w:val="left"/>
      <w:pPr>
        <w:ind w:left="5760" w:hanging="360"/>
      </w:pPr>
      <w:rPr>
        <w:rFonts w:ascii="Courier New" w:hAnsi="Courier New" w:cs="Courier New" w:hint="default"/>
      </w:rPr>
    </w:lvl>
    <w:lvl w:ilvl="8" w:tplc="B96882F4" w:tentative="1">
      <w:start w:val="1"/>
      <w:numFmt w:val="bullet"/>
      <w:lvlText w:val=""/>
      <w:lvlJc w:val="left"/>
      <w:pPr>
        <w:ind w:left="6480" w:hanging="360"/>
      </w:pPr>
      <w:rPr>
        <w:rFonts w:ascii="Wingdings" w:hAnsi="Wingdings" w:hint="default"/>
      </w:rPr>
    </w:lvl>
  </w:abstractNum>
  <w:abstractNum w:abstractNumId="31" w15:restartNumberingAfterBreak="0">
    <w:nsid w:val="7C563054"/>
    <w:multiLevelType w:val="hybridMultilevel"/>
    <w:tmpl w:val="668444A0"/>
    <w:lvl w:ilvl="0" w:tplc="E6F0386A">
      <w:start w:val="1"/>
      <w:numFmt w:val="bullet"/>
      <w:lvlText w:val=""/>
      <w:lvlJc w:val="left"/>
      <w:pPr>
        <w:ind w:left="720" w:hanging="360"/>
      </w:pPr>
      <w:rPr>
        <w:rFonts w:ascii="Symbol" w:hAnsi="Symbol" w:cs="Symbol" w:hint="default"/>
      </w:rPr>
    </w:lvl>
    <w:lvl w:ilvl="1" w:tplc="C16A7918" w:tentative="1">
      <w:start w:val="1"/>
      <w:numFmt w:val="bullet"/>
      <w:lvlText w:val="o"/>
      <w:lvlJc w:val="left"/>
      <w:pPr>
        <w:ind w:left="1440" w:hanging="360"/>
      </w:pPr>
      <w:rPr>
        <w:rFonts w:ascii="Courier New" w:hAnsi="Courier New" w:cs="Courier New" w:hint="default"/>
      </w:rPr>
    </w:lvl>
    <w:lvl w:ilvl="2" w:tplc="F3C69CFC" w:tentative="1">
      <w:start w:val="1"/>
      <w:numFmt w:val="bullet"/>
      <w:lvlText w:val=""/>
      <w:lvlJc w:val="left"/>
      <w:pPr>
        <w:ind w:left="2160" w:hanging="360"/>
      </w:pPr>
      <w:rPr>
        <w:rFonts w:ascii="Wingdings" w:hAnsi="Wingdings" w:cs="Wingdings" w:hint="default"/>
      </w:rPr>
    </w:lvl>
    <w:lvl w:ilvl="3" w:tplc="F9A841A8" w:tentative="1">
      <w:start w:val="1"/>
      <w:numFmt w:val="bullet"/>
      <w:lvlText w:val=""/>
      <w:lvlJc w:val="left"/>
      <w:pPr>
        <w:ind w:left="2880" w:hanging="360"/>
      </w:pPr>
      <w:rPr>
        <w:rFonts w:ascii="Symbol" w:hAnsi="Symbol" w:cs="Symbol" w:hint="default"/>
      </w:rPr>
    </w:lvl>
    <w:lvl w:ilvl="4" w:tplc="2F08D55A" w:tentative="1">
      <w:start w:val="1"/>
      <w:numFmt w:val="bullet"/>
      <w:lvlText w:val="o"/>
      <w:lvlJc w:val="left"/>
      <w:pPr>
        <w:ind w:left="3600" w:hanging="360"/>
      </w:pPr>
      <w:rPr>
        <w:rFonts w:ascii="Courier New" w:hAnsi="Courier New" w:cs="Courier New" w:hint="default"/>
      </w:rPr>
    </w:lvl>
    <w:lvl w:ilvl="5" w:tplc="5CEAE1F2" w:tentative="1">
      <w:start w:val="1"/>
      <w:numFmt w:val="bullet"/>
      <w:lvlText w:val=""/>
      <w:lvlJc w:val="left"/>
      <w:pPr>
        <w:ind w:left="4320" w:hanging="360"/>
      </w:pPr>
      <w:rPr>
        <w:rFonts w:ascii="Wingdings" w:hAnsi="Wingdings" w:cs="Wingdings" w:hint="default"/>
      </w:rPr>
    </w:lvl>
    <w:lvl w:ilvl="6" w:tplc="9488AB74" w:tentative="1">
      <w:start w:val="1"/>
      <w:numFmt w:val="bullet"/>
      <w:lvlText w:val=""/>
      <w:lvlJc w:val="left"/>
      <w:pPr>
        <w:ind w:left="5040" w:hanging="360"/>
      </w:pPr>
      <w:rPr>
        <w:rFonts w:ascii="Symbol" w:hAnsi="Symbol" w:cs="Symbol" w:hint="default"/>
      </w:rPr>
    </w:lvl>
    <w:lvl w:ilvl="7" w:tplc="35E06102" w:tentative="1">
      <w:start w:val="1"/>
      <w:numFmt w:val="bullet"/>
      <w:lvlText w:val="o"/>
      <w:lvlJc w:val="left"/>
      <w:pPr>
        <w:ind w:left="5760" w:hanging="360"/>
      </w:pPr>
      <w:rPr>
        <w:rFonts w:ascii="Courier New" w:hAnsi="Courier New" w:cs="Courier New" w:hint="default"/>
      </w:rPr>
    </w:lvl>
    <w:lvl w:ilvl="8" w:tplc="134E1A9E" w:tentative="1">
      <w:start w:val="1"/>
      <w:numFmt w:val="bullet"/>
      <w:lvlText w:val=""/>
      <w:lvlJc w:val="left"/>
      <w:pPr>
        <w:ind w:left="6480" w:hanging="360"/>
      </w:pPr>
      <w:rPr>
        <w:rFonts w:ascii="Wingdings" w:hAnsi="Wingdings" w:cs="Wingdings" w:hint="default"/>
      </w:rPr>
    </w:lvl>
  </w:abstractNum>
  <w:abstractNum w:abstractNumId="32" w15:restartNumberingAfterBreak="0">
    <w:nsid w:val="7D4F814A"/>
    <w:multiLevelType w:val="hybridMultilevel"/>
    <w:tmpl w:val="CB0E943E"/>
    <w:lvl w:ilvl="0" w:tplc="91A0525E">
      <w:start w:val="1"/>
      <w:numFmt w:val="bullet"/>
      <w:lvlText w:val=""/>
      <w:lvlJc w:val="left"/>
      <w:pPr>
        <w:ind w:left="720" w:hanging="360"/>
      </w:pPr>
      <w:rPr>
        <w:rFonts w:ascii="Symbol" w:hAnsi="Symbol" w:hint="default"/>
      </w:rPr>
    </w:lvl>
    <w:lvl w:ilvl="1" w:tplc="71C28D9E">
      <w:start w:val="1"/>
      <w:numFmt w:val="bullet"/>
      <w:lvlText w:val="o"/>
      <w:lvlJc w:val="left"/>
      <w:pPr>
        <w:ind w:left="1440" w:hanging="360"/>
      </w:pPr>
      <w:rPr>
        <w:rFonts w:ascii="Courier New" w:hAnsi="Courier New" w:hint="default"/>
      </w:rPr>
    </w:lvl>
    <w:lvl w:ilvl="2" w:tplc="7444B6D8">
      <w:start w:val="1"/>
      <w:numFmt w:val="bullet"/>
      <w:lvlText w:val=""/>
      <w:lvlJc w:val="left"/>
      <w:pPr>
        <w:ind w:left="2160" w:hanging="360"/>
      </w:pPr>
      <w:rPr>
        <w:rFonts w:ascii="Wingdings" w:hAnsi="Wingdings" w:hint="default"/>
      </w:rPr>
    </w:lvl>
    <w:lvl w:ilvl="3" w:tplc="F8D0075C">
      <w:start w:val="1"/>
      <w:numFmt w:val="bullet"/>
      <w:lvlText w:val=""/>
      <w:lvlJc w:val="left"/>
      <w:pPr>
        <w:ind w:left="2880" w:hanging="360"/>
      </w:pPr>
      <w:rPr>
        <w:rFonts w:ascii="Symbol" w:hAnsi="Symbol" w:hint="default"/>
      </w:rPr>
    </w:lvl>
    <w:lvl w:ilvl="4" w:tplc="CDC0F914">
      <w:start w:val="1"/>
      <w:numFmt w:val="bullet"/>
      <w:lvlText w:val="o"/>
      <w:lvlJc w:val="left"/>
      <w:pPr>
        <w:ind w:left="3600" w:hanging="360"/>
      </w:pPr>
      <w:rPr>
        <w:rFonts w:ascii="Courier New" w:hAnsi="Courier New" w:hint="default"/>
      </w:rPr>
    </w:lvl>
    <w:lvl w:ilvl="5" w:tplc="3FDA09AE">
      <w:start w:val="1"/>
      <w:numFmt w:val="bullet"/>
      <w:lvlText w:val=""/>
      <w:lvlJc w:val="left"/>
      <w:pPr>
        <w:ind w:left="4320" w:hanging="360"/>
      </w:pPr>
      <w:rPr>
        <w:rFonts w:ascii="Wingdings" w:hAnsi="Wingdings" w:hint="default"/>
      </w:rPr>
    </w:lvl>
    <w:lvl w:ilvl="6" w:tplc="9698AA46">
      <w:start w:val="1"/>
      <w:numFmt w:val="bullet"/>
      <w:lvlText w:val=""/>
      <w:lvlJc w:val="left"/>
      <w:pPr>
        <w:ind w:left="5040" w:hanging="360"/>
      </w:pPr>
      <w:rPr>
        <w:rFonts w:ascii="Symbol" w:hAnsi="Symbol" w:hint="default"/>
      </w:rPr>
    </w:lvl>
    <w:lvl w:ilvl="7" w:tplc="DF20783A">
      <w:start w:val="1"/>
      <w:numFmt w:val="bullet"/>
      <w:lvlText w:val="o"/>
      <w:lvlJc w:val="left"/>
      <w:pPr>
        <w:ind w:left="5760" w:hanging="360"/>
      </w:pPr>
      <w:rPr>
        <w:rFonts w:ascii="Courier New" w:hAnsi="Courier New" w:hint="default"/>
      </w:rPr>
    </w:lvl>
    <w:lvl w:ilvl="8" w:tplc="AC3268B0">
      <w:start w:val="1"/>
      <w:numFmt w:val="bullet"/>
      <w:lvlText w:val=""/>
      <w:lvlJc w:val="left"/>
      <w:pPr>
        <w:ind w:left="6480" w:hanging="360"/>
      </w:pPr>
      <w:rPr>
        <w:rFonts w:ascii="Wingdings" w:hAnsi="Wingdings" w:hint="default"/>
      </w:rPr>
    </w:lvl>
  </w:abstractNum>
  <w:num w:numId="1" w16cid:durableId="264464146">
    <w:abstractNumId w:val="32"/>
  </w:num>
  <w:num w:numId="2" w16cid:durableId="1194001139">
    <w:abstractNumId w:val="28"/>
  </w:num>
  <w:num w:numId="3" w16cid:durableId="777068584">
    <w:abstractNumId w:val="11"/>
  </w:num>
  <w:num w:numId="4" w16cid:durableId="874851215">
    <w:abstractNumId w:val="29"/>
  </w:num>
  <w:num w:numId="5" w16cid:durableId="910118701">
    <w:abstractNumId w:val="24"/>
  </w:num>
  <w:num w:numId="6" w16cid:durableId="1040476824">
    <w:abstractNumId w:val="4"/>
  </w:num>
  <w:num w:numId="7" w16cid:durableId="1799252202">
    <w:abstractNumId w:val="25"/>
  </w:num>
  <w:num w:numId="8" w16cid:durableId="572276852">
    <w:abstractNumId w:val="0"/>
  </w:num>
  <w:num w:numId="9" w16cid:durableId="407584094">
    <w:abstractNumId w:val="27"/>
  </w:num>
  <w:num w:numId="10" w16cid:durableId="1612780027">
    <w:abstractNumId w:val="21"/>
  </w:num>
  <w:num w:numId="11" w16cid:durableId="1810897061">
    <w:abstractNumId w:val="19"/>
  </w:num>
  <w:num w:numId="12" w16cid:durableId="868296006">
    <w:abstractNumId w:val="26"/>
  </w:num>
  <w:num w:numId="13" w16cid:durableId="158929596">
    <w:abstractNumId w:val="30"/>
  </w:num>
  <w:num w:numId="14" w16cid:durableId="3476670">
    <w:abstractNumId w:val="5"/>
  </w:num>
  <w:num w:numId="15" w16cid:durableId="849486234">
    <w:abstractNumId w:val="14"/>
  </w:num>
  <w:num w:numId="16" w16cid:durableId="569997104">
    <w:abstractNumId w:val="20"/>
  </w:num>
  <w:num w:numId="17" w16cid:durableId="1848015273">
    <w:abstractNumId w:val="9"/>
  </w:num>
  <w:num w:numId="18" w16cid:durableId="626280892">
    <w:abstractNumId w:val="3"/>
  </w:num>
  <w:num w:numId="19" w16cid:durableId="1536505518">
    <w:abstractNumId w:val="10"/>
  </w:num>
  <w:num w:numId="20" w16cid:durableId="1351646284">
    <w:abstractNumId w:val="15"/>
  </w:num>
  <w:num w:numId="21" w16cid:durableId="1697197092">
    <w:abstractNumId w:val="17"/>
  </w:num>
  <w:num w:numId="22" w16cid:durableId="1652366788">
    <w:abstractNumId w:val="31"/>
  </w:num>
  <w:num w:numId="23" w16cid:durableId="915357014">
    <w:abstractNumId w:val="23"/>
  </w:num>
  <w:num w:numId="24" w16cid:durableId="322197240">
    <w:abstractNumId w:val="6"/>
  </w:num>
  <w:num w:numId="25" w16cid:durableId="251203337">
    <w:abstractNumId w:val="1"/>
  </w:num>
  <w:num w:numId="26" w16cid:durableId="2133135649">
    <w:abstractNumId w:val="16"/>
  </w:num>
  <w:num w:numId="27" w16cid:durableId="1916545243">
    <w:abstractNumId w:val="2"/>
  </w:num>
  <w:num w:numId="28" w16cid:durableId="1123499808">
    <w:abstractNumId w:val="22"/>
  </w:num>
  <w:num w:numId="29" w16cid:durableId="1146508659">
    <w:abstractNumId w:val="7"/>
  </w:num>
  <w:num w:numId="30" w16cid:durableId="1588609079">
    <w:abstractNumId w:val="8"/>
  </w:num>
  <w:num w:numId="31" w16cid:durableId="782842490">
    <w:abstractNumId w:val="18"/>
  </w:num>
  <w:num w:numId="32" w16cid:durableId="337928976">
    <w:abstractNumId w:val="12"/>
  </w:num>
  <w:num w:numId="33" w16cid:durableId="1386492850">
    <w:abstractNumId w:val="13"/>
  </w:num>
  <w:numIdMacAtCleanup w:val="2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Eurocept">
    <w15:presenceInfo w15:providerId="None" w15:userId="Eurocept"/>
  </w15:person>
  <w15:person w15:author="Author">
    <w15:presenceInfo w15:providerId="None" w15:userId="Author"/>
  </w15:person>
  <w15:person w15:author="NOMA-h">
    <w15:presenceInfo w15:providerId="None" w15:userId="NOMA-h"/>
  </w15:person>
  <w15:person w15:author="Ellen Veel">
    <w15:presenceInfo w15:providerId="AD" w15:userId="S::EVeel@euroceptpharma.com::0de904fa-f93f-4e5b-a2bf-0adad415f30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trackRevisions/>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372C"/>
    <w:rsid w:val="000001A4"/>
    <w:rsid w:val="00000751"/>
    <w:rsid w:val="00000B58"/>
    <w:rsid w:val="00001110"/>
    <w:rsid w:val="00002FFF"/>
    <w:rsid w:val="000033C9"/>
    <w:rsid w:val="00011B24"/>
    <w:rsid w:val="00012E02"/>
    <w:rsid w:val="00015BA8"/>
    <w:rsid w:val="00015BFC"/>
    <w:rsid w:val="00015D3E"/>
    <w:rsid w:val="00020DAE"/>
    <w:rsid w:val="00021E5E"/>
    <w:rsid w:val="00023571"/>
    <w:rsid w:val="00023958"/>
    <w:rsid w:val="000239FC"/>
    <w:rsid w:val="00023EC3"/>
    <w:rsid w:val="0003707E"/>
    <w:rsid w:val="00037FF5"/>
    <w:rsid w:val="000457AB"/>
    <w:rsid w:val="000458AF"/>
    <w:rsid w:val="00045D7D"/>
    <w:rsid w:val="0004756B"/>
    <w:rsid w:val="0005024D"/>
    <w:rsid w:val="00051C23"/>
    <w:rsid w:val="00051EA4"/>
    <w:rsid w:val="0005354D"/>
    <w:rsid w:val="0005376C"/>
    <w:rsid w:val="000542B3"/>
    <w:rsid w:val="00054591"/>
    <w:rsid w:val="000554B1"/>
    <w:rsid w:val="00061B42"/>
    <w:rsid w:val="0006250A"/>
    <w:rsid w:val="0006258D"/>
    <w:rsid w:val="00062EFC"/>
    <w:rsid w:val="000631C9"/>
    <w:rsid w:val="00063852"/>
    <w:rsid w:val="000643D3"/>
    <w:rsid w:val="000664C7"/>
    <w:rsid w:val="00066AB7"/>
    <w:rsid w:val="0007115F"/>
    <w:rsid w:val="00072B5E"/>
    <w:rsid w:val="00073E8A"/>
    <w:rsid w:val="00074CAA"/>
    <w:rsid w:val="00074E8D"/>
    <w:rsid w:val="00075137"/>
    <w:rsid w:val="00081B57"/>
    <w:rsid w:val="0008290C"/>
    <w:rsid w:val="00090807"/>
    <w:rsid w:val="0009490E"/>
    <w:rsid w:val="000A29BC"/>
    <w:rsid w:val="000A462C"/>
    <w:rsid w:val="000A4952"/>
    <w:rsid w:val="000A5071"/>
    <w:rsid w:val="000B6CB1"/>
    <w:rsid w:val="000B6D49"/>
    <w:rsid w:val="000B7AD4"/>
    <w:rsid w:val="000C07DE"/>
    <w:rsid w:val="000C0D1A"/>
    <w:rsid w:val="000C1145"/>
    <w:rsid w:val="000C1ACE"/>
    <w:rsid w:val="000C247C"/>
    <w:rsid w:val="000C4D83"/>
    <w:rsid w:val="000C526C"/>
    <w:rsid w:val="000C67B2"/>
    <w:rsid w:val="000D13FC"/>
    <w:rsid w:val="000D2A9E"/>
    <w:rsid w:val="000D2AA6"/>
    <w:rsid w:val="000D335B"/>
    <w:rsid w:val="000D4C43"/>
    <w:rsid w:val="000D5992"/>
    <w:rsid w:val="000D7BC0"/>
    <w:rsid w:val="000E488A"/>
    <w:rsid w:val="000F0008"/>
    <w:rsid w:val="000F1A86"/>
    <w:rsid w:val="000F4EC8"/>
    <w:rsid w:val="000F4FDF"/>
    <w:rsid w:val="000F544F"/>
    <w:rsid w:val="000F7E55"/>
    <w:rsid w:val="001001A8"/>
    <w:rsid w:val="00100911"/>
    <w:rsid w:val="00102D4F"/>
    <w:rsid w:val="0010513D"/>
    <w:rsid w:val="001066E4"/>
    <w:rsid w:val="00107E28"/>
    <w:rsid w:val="001104E7"/>
    <w:rsid w:val="00111124"/>
    <w:rsid w:val="00113F0E"/>
    <w:rsid w:val="00113F99"/>
    <w:rsid w:val="001141C5"/>
    <w:rsid w:val="0011521B"/>
    <w:rsid w:val="00116062"/>
    <w:rsid w:val="001162D8"/>
    <w:rsid w:val="001212F3"/>
    <w:rsid w:val="001217EC"/>
    <w:rsid w:val="00123821"/>
    <w:rsid w:val="001244F5"/>
    <w:rsid w:val="00125586"/>
    <w:rsid w:val="00125D48"/>
    <w:rsid w:val="00126622"/>
    <w:rsid w:val="00126E19"/>
    <w:rsid w:val="00130B18"/>
    <w:rsid w:val="00130B7B"/>
    <w:rsid w:val="00132DBD"/>
    <w:rsid w:val="001348FA"/>
    <w:rsid w:val="001406AD"/>
    <w:rsid w:val="001410B4"/>
    <w:rsid w:val="001472E3"/>
    <w:rsid w:val="00150B92"/>
    <w:rsid w:val="0015503A"/>
    <w:rsid w:val="00155B7D"/>
    <w:rsid w:val="0015665F"/>
    <w:rsid w:val="00162883"/>
    <w:rsid w:val="00164125"/>
    <w:rsid w:val="0016430E"/>
    <w:rsid w:val="00165CBF"/>
    <w:rsid w:val="00165ED1"/>
    <w:rsid w:val="00167BE9"/>
    <w:rsid w:val="001704AF"/>
    <w:rsid w:val="00172070"/>
    <w:rsid w:val="00172282"/>
    <w:rsid w:val="00172799"/>
    <w:rsid w:val="00176100"/>
    <w:rsid w:val="0017684A"/>
    <w:rsid w:val="00176852"/>
    <w:rsid w:val="00176A55"/>
    <w:rsid w:val="001804A2"/>
    <w:rsid w:val="0018141A"/>
    <w:rsid w:val="00181A12"/>
    <w:rsid w:val="00181AF2"/>
    <w:rsid w:val="00182A65"/>
    <w:rsid w:val="00182BB0"/>
    <w:rsid w:val="00183ECF"/>
    <w:rsid w:val="00184D03"/>
    <w:rsid w:val="001877A0"/>
    <w:rsid w:val="00192188"/>
    <w:rsid w:val="00192BAD"/>
    <w:rsid w:val="00192DED"/>
    <w:rsid w:val="00197A71"/>
    <w:rsid w:val="001A0DB7"/>
    <w:rsid w:val="001A210D"/>
    <w:rsid w:val="001A2467"/>
    <w:rsid w:val="001A297B"/>
    <w:rsid w:val="001A3F06"/>
    <w:rsid w:val="001A513F"/>
    <w:rsid w:val="001A5AB5"/>
    <w:rsid w:val="001A62E6"/>
    <w:rsid w:val="001A7626"/>
    <w:rsid w:val="001B2C55"/>
    <w:rsid w:val="001B3378"/>
    <w:rsid w:val="001B3B7B"/>
    <w:rsid w:val="001B638D"/>
    <w:rsid w:val="001B7720"/>
    <w:rsid w:val="001C0D99"/>
    <w:rsid w:val="001C1556"/>
    <w:rsid w:val="001C3A5F"/>
    <w:rsid w:val="001C7C50"/>
    <w:rsid w:val="001D0A4F"/>
    <w:rsid w:val="001D0CD8"/>
    <w:rsid w:val="001D10FB"/>
    <w:rsid w:val="001D1160"/>
    <w:rsid w:val="001D224B"/>
    <w:rsid w:val="001D2474"/>
    <w:rsid w:val="001D30B9"/>
    <w:rsid w:val="001D49B0"/>
    <w:rsid w:val="001D52DB"/>
    <w:rsid w:val="001D54ED"/>
    <w:rsid w:val="001D5C85"/>
    <w:rsid w:val="001D66BD"/>
    <w:rsid w:val="001E0BA5"/>
    <w:rsid w:val="001E0FA8"/>
    <w:rsid w:val="001E250C"/>
    <w:rsid w:val="001E2C07"/>
    <w:rsid w:val="001E475F"/>
    <w:rsid w:val="001E531F"/>
    <w:rsid w:val="001E5D50"/>
    <w:rsid w:val="001E7B9B"/>
    <w:rsid w:val="001F02E4"/>
    <w:rsid w:val="001F1BC9"/>
    <w:rsid w:val="001F385A"/>
    <w:rsid w:val="001F3DDF"/>
    <w:rsid w:val="001F439A"/>
    <w:rsid w:val="001F4AFF"/>
    <w:rsid w:val="001F5374"/>
    <w:rsid w:val="001F5CD3"/>
    <w:rsid w:val="00200209"/>
    <w:rsid w:val="002007F2"/>
    <w:rsid w:val="0020190F"/>
    <w:rsid w:val="0020493F"/>
    <w:rsid w:val="00205630"/>
    <w:rsid w:val="00207367"/>
    <w:rsid w:val="002111EC"/>
    <w:rsid w:val="00211CC9"/>
    <w:rsid w:val="0021206A"/>
    <w:rsid w:val="00212BC0"/>
    <w:rsid w:val="00213317"/>
    <w:rsid w:val="00213E7E"/>
    <w:rsid w:val="0021594B"/>
    <w:rsid w:val="002175E9"/>
    <w:rsid w:val="0021761E"/>
    <w:rsid w:val="002212A0"/>
    <w:rsid w:val="00223A9A"/>
    <w:rsid w:val="00226444"/>
    <w:rsid w:val="002279F0"/>
    <w:rsid w:val="002354E6"/>
    <w:rsid w:val="00235502"/>
    <w:rsid w:val="00236BA6"/>
    <w:rsid w:val="00237282"/>
    <w:rsid w:val="00240C1D"/>
    <w:rsid w:val="00241A47"/>
    <w:rsid w:val="00243846"/>
    <w:rsid w:val="0024778B"/>
    <w:rsid w:val="00250857"/>
    <w:rsid w:val="002511F7"/>
    <w:rsid w:val="00253114"/>
    <w:rsid w:val="002540AA"/>
    <w:rsid w:val="0025645A"/>
    <w:rsid w:val="0026083B"/>
    <w:rsid w:val="00261E9A"/>
    <w:rsid w:val="002622A3"/>
    <w:rsid w:val="00262926"/>
    <w:rsid w:val="00270FE1"/>
    <w:rsid w:val="00273917"/>
    <w:rsid w:val="00276454"/>
    <w:rsid w:val="00276550"/>
    <w:rsid w:val="00284E1E"/>
    <w:rsid w:val="002856AF"/>
    <w:rsid w:val="0028640B"/>
    <w:rsid w:val="0028729B"/>
    <w:rsid w:val="00287739"/>
    <w:rsid w:val="002902F2"/>
    <w:rsid w:val="00290A7E"/>
    <w:rsid w:val="002939D2"/>
    <w:rsid w:val="00293D09"/>
    <w:rsid w:val="002964E9"/>
    <w:rsid w:val="002971E0"/>
    <w:rsid w:val="002979DC"/>
    <w:rsid w:val="00297D54"/>
    <w:rsid w:val="002A08BB"/>
    <w:rsid w:val="002A31EC"/>
    <w:rsid w:val="002A7A36"/>
    <w:rsid w:val="002B0DF5"/>
    <w:rsid w:val="002C27F4"/>
    <w:rsid w:val="002C2C95"/>
    <w:rsid w:val="002C2F1A"/>
    <w:rsid w:val="002C33A8"/>
    <w:rsid w:val="002C3517"/>
    <w:rsid w:val="002C4117"/>
    <w:rsid w:val="002C4166"/>
    <w:rsid w:val="002C466F"/>
    <w:rsid w:val="002C5694"/>
    <w:rsid w:val="002C64E3"/>
    <w:rsid w:val="002D03E5"/>
    <w:rsid w:val="002D182B"/>
    <w:rsid w:val="002D1E60"/>
    <w:rsid w:val="002D3093"/>
    <w:rsid w:val="002D3B2B"/>
    <w:rsid w:val="002D4357"/>
    <w:rsid w:val="002E0F24"/>
    <w:rsid w:val="002E1D2B"/>
    <w:rsid w:val="002E2B6B"/>
    <w:rsid w:val="002E3473"/>
    <w:rsid w:val="002E47E8"/>
    <w:rsid w:val="002E490F"/>
    <w:rsid w:val="002E7CCE"/>
    <w:rsid w:val="002F0F88"/>
    <w:rsid w:val="002F29C9"/>
    <w:rsid w:val="002F3845"/>
    <w:rsid w:val="002F575A"/>
    <w:rsid w:val="002F6EF0"/>
    <w:rsid w:val="00304C0C"/>
    <w:rsid w:val="00305A81"/>
    <w:rsid w:val="0031195C"/>
    <w:rsid w:val="00312306"/>
    <w:rsid w:val="003125E6"/>
    <w:rsid w:val="00312A27"/>
    <w:rsid w:val="0031345F"/>
    <w:rsid w:val="00313B16"/>
    <w:rsid w:val="00315FB0"/>
    <w:rsid w:val="00316FB0"/>
    <w:rsid w:val="00320369"/>
    <w:rsid w:val="003240B8"/>
    <w:rsid w:val="00324A73"/>
    <w:rsid w:val="00325A3F"/>
    <w:rsid w:val="00327EC8"/>
    <w:rsid w:val="00334052"/>
    <w:rsid w:val="00335D90"/>
    <w:rsid w:val="003376F8"/>
    <w:rsid w:val="00337A9F"/>
    <w:rsid w:val="00343B09"/>
    <w:rsid w:val="0034410C"/>
    <w:rsid w:val="00344733"/>
    <w:rsid w:val="0035028E"/>
    <w:rsid w:val="003503E2"/>
    <w:rsid w:val="003515EB"/>
    <w:rsid w:val="00352BE8"/>
    <w:rsid w:val="0035333E"/>
    <w:rsid w:val="00353F65"/>
    <w:rsid w:val="003543E4"/>
    <w:rsid w:val="003556CF"/>
    <w:rsid w:val="003562A2"/>
    <w:rsid w:val="003622F9"/>
    <w:rsid w:val="00364179"/>
    <w:rsid w:val="00364FD8"/>
    <w:rsid w:val="00366254"/>
    <w:rsid w:val="003700A7"/>
    <w:rsid w:val="003718D2"/>
    <w:rsid w:val="00374F70"/>
    <w:rsid w:val="00375127"/>
    <w:rsid w:val="003758CB"/>
    <w:rsid w:val="00377886"/>
    <w:rsid w:val="003842CB"/>
    <w:rsid w:val="00385A4E"/>
    <w:rsid w:val="00385D2E"/>
    <w:rsid w:val="0038675B"/>
    <w:rsid w:val="00386857"/>
    <w:rsid w:val="00390B40"/>
    <w:rsid w:val="00391888"/>
    <w:rsid w:val="00392690"/>
    <w:rsid w:val="0039311E"/>
    <w:rsid w:val="00395099"/>
    <w:rsid w:val="00395865"/>
    <w:rsid w:val="00397078"/>
    <w:rsid w:val="003A2F59"/>
    <w:rsid w:val="003A2F67"/>
    <w:rsid w:val="003A42F6"/>
    <w:rsid w:val="003A7BEF"/>
    <w:rsid w:val="003B0123"/>
    <w:rsid w:val="003B03BB"/>
    <w:rsid w:val="003B0B10"/>
    <w:rsid w:val="003B6A3B"/>
    <w:rsid w:val="003B7042"/>
    <w:rsid w:val="003C2103"/>
    <w:rsid w:val="003C2713"/>
    <w:rsid w:val="003C275A"/>
    <w:rsid w:val="003C35F4"/>
    <w:rsid w:val="003C3C40"/>
    <w:rsid w:val="003C4D34"/>
    <w:rsid w:val="003C5B2B"/>
    <w:rsid w:val="003C6A93"/>
    <w:rsid w:val="003D41FD"/>
    <w:rsid w:val="003D44B3"/>
    <w:rsid w:val="003E0785"/>
    <w:rsid w:val="003E0B40"/>
    <w:rsid w:val="003F0101"/>
    <w:rsid w:val="003F2C43"/>
    <w:rsid w:val="003F2CF3"/>
    <w:rsid w:val="003F40DE"/>
    <w:rsid w:val="003F42AE"/>
    <w:rsid w:val="003F466E"/>
    <w:rsid w:val="003F7207"/>
    <w:rsid w:val="003F769E"/>
    <w:rsid w:val="004010F5"/>
    <w:rsid w:val="0040130E"/>
    <w:rsid w:val="00401B67"/>
    <w:rsid w:val="004022AE"/>
    <w:rsid w:val="00403883"/>
    <w:rsid w:val="0040574B"/>
    <w:rsid w:val="004060D2"/>
    <w:rsid w:val="00406317"/>
    <w:rsid w:val="004107E8"/>
    <w:rsid w:val="00410C01"/>
    <w:rsid w:val="0041164F"/>
    <w:rsid w:val="00412450"/>
    <w:rsid w:val="00416C57"/>
    <w:rsid w:val="00417B05"/>
    <w:rsid w:val="00417E64"/>
    <w:rsid w:val="00420697"/>
    <w:rsid w:val="00420A32"/>
    <w:rsid w:val="00421AA9"/>
    <w:rsid w:val="00421E92"/>
    <w:rsid w:val="00422343"/>
    <w:rsid w:val="00422736"/>
    <w:rsid w:val="0042466E"/>
    <w:rsid w:val="00425351"/>
    <w:rsid w:val="00426931"/>
    <w:rsid w:val="00427D23"/>
    <w:rsid w:val="00431057"/>
    <w:rsid w:val="00431882"/>
    <w:rsid w:val="004326BA"/>
    <w:rsid w:val="0043436D"/>
    <w:rsid w:val="004377A1"/>
    <w:rsid w:val="004403F8"/>
    <w:rsid w:val="0044091C"/>
    <w:rsid w:val="00442996"/>
    <w:rsid w:val="004471BA"/>
    <w:rsid w:val="00457BDF"/>
    <w:rsid w:val="00461131"/>
    <w:rsid w:val="0046165D"/>
    <w:rsid w:val="00470E78"/>
    <w:rsid w:val="00472504"/>
    <w:rsid w:val="00472892"/>
    <w:rsid w:val="00476F5D"/>
    <w:rsid w:val="00477ADE"/>
    <w:rsid w:val="00481075"/>
    <w:rsid w:val="00481BAD"/>
    <w:rsid w:val="004827F3"/>
    <w:rsid w:val="00484E9D"/>
    <w:rsid w:val="00485094"/>
    <w:rsid w:val="00485C13"/>
    <w:rsid w:val="0048799F"/>
    <w:rsid w:val="00490028"/>
    <w:rsid w:val="00490606"/>
    <w:rsid w:val="0049128F"/>
    <w:rsid w:val="00494F05"/>
    <w:rsid w:val="00495323"/>
    <w:rsid w:val="0049543D"/>
    <w:rsid w:val="0049565A"/>
    <w:rsid w:val="0049778F"/>
    <w:rsid w:val="004977E0"/>
    <w:rsid w:val="00497F43"/>
    <w:rsid w:val="004A086D"/>
    <w:rsid w:val="004A1696"/>
    <w:rsid w:val="004A2812"/>
    <w:rsid w:val="004A4851"/>
    <w:rsid w:val="004A4EF6"/>
    <w:rsid w:val="004A52A9"/>
    <w:rsid w:val="004C2C44"/>
    <w:rsid w:val="004C37FA"/>
    <w:rsid w:val="004C3C20"/>
    <w:rsid w:val="004C4ADE"/>
    <w:rsid w:val="004C615E"/>
    <w:rsid w:val="004C6DBA"/>
    <w:rsid w:val="004C789C"/>
    <w:rsid w:val="004D0701"/>
    <w:rsid w:val="004D0CDC"/>
    <w:rsid w:val="004D1D90"/>
    <w:rsid w:val="004D24F6"/>
    <w:rsid w:val="004D4E62"/>
    <w:rsid w:val="004D541A"/>
    <w:rsid w:val="004D57EF"/>
    <w:rsid w:val="004D7205"/>
    <w:rsid w:val="004E0128"/>
    <w:rsid w:val="004E0900"/>
    <w:rsid w:val="004E20FA"/>
    <w:rsid w:val="004E3A9D"/>
    <w:rsid w:val="004E4B75"/>
    <w:rsid w:val="004E5558"/>
    <w:rsid w:val="004E5B24"/>
    <w:rsid w:val="004F0C19"/>
    <w:rsid w:val="004F0E52"/>
    <w:rsid w:val="004F1811"/>
    <w:rsid w:val="004F1868"/>
    <w:rsid w:val="004F32A7"/>
    <w:rsid w:val="004F6028"/>
    <w:rsid w:val="0050266E"/>
    <w:rsid w:val="00502C2C"/>
    <w:rsid w:val="005077E2"/>
    <w:rsid w:val="005118C2"/>
    <w:rsid w:val="00512BE5"/>
    <w:rsid w:val="00515438"/>
    <w:rsid w:val="0051544C"/>
    <w:rsid w:val="005158EC"/>
    <w:rsid w:val="00517439"/>
    <w:rsid w:val="00517595"/>
    <w:rsid w:val="00517A85"/>
    <w:rsid w:val="005219B1"/>
    <w:rsid w:val="005249A6"/>
    <w:rsid w:val="0052513F"/>
    <w:rsid w:val="00525F98"/>
    <w:rsid w:val="00526C98"/>
    <w:rsid w:val="00532C8B"/>
    <w:rsid w:val="00534B6F"/>
    <w:rsid w:val="00536BA7"/>
    <w:rsid w:val="00537868"/>
    <w:rsid w:val="0054032F"/>
    <w:rsid w:val="00540532"/>
    <w:rsid w:val="005420C9"/>
    <w:rsid w:val="0054290A"/>
    <w:rsid w:val="00543F57"/>
    <w:rsid w:val="00550410"/>
    <w:rsid w:val="00551A69"/>
    <w:rsid w:val="00555D32"/>
    <w:rsid w:val="00563D4E"/>
    <w:rsid w:val="00564B1C"/>
    <w:rsid w:val="00565D00"/>
    <w:rsid w:val="005661D6"/>
    <w:rsid w:val="00571FAE"/>
    <w:rsid w:val="005754BF"/>
    <w:rsid w:val="00575F03"/>
    <w:rsid w:val="0058009C"/>
    <w:rsid w:val="005815EC"/>
    <w:rsid w:val="00584B1F"/>
    <w:rsid w:val="00585B43"/>
    <w:rsid w:val="00587B35"/>
    <w:rsid w:val="00591111"/>
    <w:rsid w:val="005912ED"/>
    <w:rsid w:val="00591E73"/>
    <w:rsid w:val="00592F8F"/>
    <w:rsid w:val="005A000B"/>
    <w:rsid w:val="005A1A4C"/>
    <w:rsid w:val="005A71E6"/>
    <w:rsid w:val="005B2B42"/>
    <w:rsid w:val="005B47B4"/>
    <w:rsid w:val="005B4F57"/>
    <w:rsid w:val="005B55BB"/>
    <w:rsid w:val="005B6415"/>
    <w:rsid w:val="005B7E72"/>
    <w:rsid w:val="005C291E"/>
    <w:rsid w:val="005C3AC7"/>
    <w:rsid w:val="005C3B2B"/>
    <w:rsid w:val="005C523A"/>
    <w:rsid w:val="005C6D56"/>
    <w:rsid w:val="005C76AD"/>
    <w:rsid w:val="005D1F90"/>
    <w:rsid w:val="005D2038"/>
    <w:rsid w:val="005D2607"/>
    <w:rsid w:val="005D2976"/>
    <w:rsid w:val="005D3E5A"/>
    <w:rsid w:val="005D40B5"/>
    <w:rsid w:val="005D4A5F"/>
    <w:rsid w:val="005D5583"/>
    <w:rsid w:val="005D5B55"/>
    <w:rsid w:val="005D61ED"/>
    <w:rsid w:val="005E26DA"/>
    <w:rsid w:val="005E27BC"/>
    <w:rsid w:val="005E2822"/>
    <w:rsid w:val="005E44B2"/>
    <w:rsid w:val="005E53AE"/>
    <w:rsid w:val="005E676F"/>
    <w:rsid w:val="005E70EC"/>
    <w:rsid w:val="005E7170"/>
    <w:rsid w:val="005F03ED"/>
    <w:rsid w:val="005F7BD1"/>
    <w:rsid w:val="00600369"/>
    <w:rsid w:val="00606196"/>
    <w:rsid w:val="00613A34"/>
    <w:rsid w:val="00613CAE"/>
    <w:rsid w:val="0061433A"/>
    <w:rsid w:val="00614780"/>
    <w:rsid w:val="00615D47"/>
    <w:rsid w:val="0061785F"/>
    <w:rsid w:val="0062015B"/>
    <w:rsid w:val="0062119C"/>
    <w:rsid w:val="00622FEA"/>
    <w:rsid w:val="00623BC4"/>
    <w:rsid w:val="00623DEE"/>
    <w:rsid w:val="006247EB"/>
    <w:rsid w:val="00627744"/>
    <w:rsid w:val="00627C62"/>
    <w:rsid w:val="00627E63"/>
    <w:rsid w:val="00631D30"/>
    <w:rsid w:val="00632116"/>
    <w:rsid w:val="00634E9F"/>
    <w:rsid w:val="00636C4A"/>
    <w:rsid w:val="006374DA"/>
    <w:rsid w:val="006379DC"/>
    <w:rsid w:val="00641CF9"/>
    <w:rsid w:val="006421CB"/>
    <w:rsid w:val="006463D9"/>
    <w:rsid w:val="00646C74"/>
    <w:rsid w:val="00646CC0"/>
    <w:rsid w:val="006503FD"/>
    <w:rsid w:val="00652DEB"/>
    <w:rsid w:val="00653803"/>
    <w:rsid w:val="006543DC"/>
    <w:rsid w:val="00654EB3"/>
    <w:rsid w:val="006563C2"/>
    <w:rsid w:val="00661D6A"/>
    <w:rsid w:val="006623DD"/>
    <w:rsid w:val="00662B18"/>
    <w:rsid w:val="00663AAA"/>
    <w:rsid w:val="00665DB2"/>
    <w:rsid w:val="00665EC5"/>
    <w:rsid w:val="00667F2F"/>
    <w:rsid w:val="00667F41"/>
    <w:rsid w:val="0067251F"/>
    <w:rsid w:val="00672A75"/>
    <w:rsid w:val="00674FB2"/>
    <w:rsid w:val="00677012"/>
    <w:rsid w:val="006804C5"/>
    <w:rsid w:val="00680903"/>
    <w:rsid w:val="006812D9"/>
    <w:rsid w:val="00683BD9"/>
    <w:rsid w:val="00690A91"/>
    <w:rsid w:val="00692773"/>
    <w:rsid w:val="006951ED"/>
    <w:rsid w:val="006963CB"/>
    <w:rsid w:val="006A1752"/>
    <w:rsid w:val="006A318C"/>
    <w:rsid w:val="006A5470"/>
    <w:rsid w:val="006A570A"/>
    <w:rsid w:val="006A6BAA"/>
    <w:rsid w:val="006A7F29"/>
    <w:rsid w:val="006B3052"/>
    <w:rsid w:val="006B3269"/>
    <w:rsid w:val="006B4557"/>
    <w:rsid w:val="006B648F"/>
    <w:rsid w:val="006B6EB5"/>
    <w:rsid w:val="006C3D6C"/>
    <w:rsid w:val="006C4683"/>
    <w:rsid w:val="006C73B6"/>
    <w:rsid w:val="006D03B4"/>
    <w:rsid w:val="006D0972"/>
    <w:rsid w:val="006D2FED"/>
    <w:rsid w:val="006D4957"/>
    <w:rsid w:val="006D5599"/>
    <w:rsid w:val="006E041D"/>
    <w:rsid w:val="006E0972"/>
    <w:rsid w:val="006E1571"/>
    <w:rsid w:val="006E37D0"/>
    <w:rsid w:val="006E5B9B"/>
    <w:rsid w:val="006E5F6C"/>
    <w:rsid w:val="006E7033"/>
    <w:rsid w:val="006F12CF"/>
    <w:rsid w:val="006F159E"/>
    <w:rsid w:val="006F19B3"/>
    <w:rsid w:val="006F2CB4"/>
    <w:rsid w:val="006F4404"/>
    <w:rsid w:val="006F538D"/>
    <w:rsid w:val="006F791D"/>
    <w:rsid w:val="00700793"/>
    <w:rsid w:val="00702798"/>
    <w:rsid w:val="00703C5C"/>
    <w:rsid w:val="00704258"/>
    <w:rsid w:val="00706593"/>
    <w:rsid w:val="00710F27"/>
    <w:rsid w:val="00714794"/>
    <w:rsid w:val="00715C62"/>
    <w:rsid w:val="00720AFE"/>
    <w:rsid w:val="00722AE5"/>
    <w:rsid w:val="007235F5"/>
    <w:rsid w:val="007239A0"/>
    <w:rsid w:val="00725164"/>
    <w:rsid w:val="00726608"/>
    <w:rsid w:val="00730C8E"/>
    <w:rsid w:val="0073127B"/>
    <w:rsid w:val="00732F1D"/>
    <w:rsid w:val="00733C02"/>
    <w:rsid w:val="00734EBD"/>
    <w:rsid w:val="00736135"/>
    <w:rsid w:val="007369AA"/>
    <w:rsid w:val="00741644"/>
    <w:rsid w:val="00744196"/>
    <w:rsid w:val="007443A8"/>
    <w:rsid w:val="00745029"/>
    <w:rsid w:val="00745897"/>
    <w:rsid w:val="00745D49"/>
    <w:rsid w:val="00746C2E"/>
    <w:rsid w:val="0074738A"/>
    <w:rsid w:val="007504A2"/>
    <w:rsid w:val="007514E7"/>
    <w:rsid w:val="00751E2E"/>
    <w:rsid w:val="0075223E"/>
    <w:rsid w:val="007524F7"/>
    <w:rsid w:val="007532B4"/>
    <w:rsid w:val="00753501"/>
    <w:rsid w:val="00755CA0"/>
    <w:rsid w:val="007560B2"/>
    <w:rsid w:val="00757288"/>
    <w:rsid w:val="00760148"/>
    <w:rsid w:val="007601AA"/>
    <w:rsid w:val="00760322"/>
    <w:rsid w:val="00761573"/>
    <w:rsid w:val="00761C7A"/>
    <w:rsid w:val="00763401"/>
    <w:rsid w:val="00764BEB"/>
    <w:rsid w:val="00765B04"/>
    <w:rsid w:val="007675AA"/>
    <w:rsid w:val="00773903"/>
    <w:rsid w:val="00773E7C"/>
    <w:rsid w:val="00775D76"/>
    <w:rsid w:val="00780495"/>
    <w:rsid w:val="0078338A"/>
    <w:rsid w:val="0078436F"/>
    <w:rsid w:val="0078535F"/>
    <w:rsid w:val="0078552E"/>
    <w:rsid w:val="00787391"/>
    <w:rsid w:val="00791C7A"/>
    <w:rsid w:val="00792720"/>
    <w:rsid w:val="007953D6"/>
    <w:rsid w:val="007A0BCF"/>
    <w:rsid w:val="007A191A"/>
    <w:rsid w:val="007A4B75"/>
    <w:rsid w:val="007A4F31"/>
    <w:rsid w:val="007A5117"/>
    <w:rsid w:val="007A6519"/>
    <w:rsid w:val="007B10B3"/>
    <w:rsid w:val="007B2A0E"/>
    <w:rsid w:val="007C1A0F"/>
    <w:rsid w:val="007C31E3"/>
    <w:rsid w:val="007C44A2"/>
    <w:rsid w:val="007C55AC"/>
    <w:rsid w:val="007C5689"/>
    <w:rsid w:val="007C79D2"/>
    <w:rsid w:val="007D3EF5"/>
    <w:rsid w:val="007D7191"/>
    <w:rsid w:val="007E0F57"/>
    <w:rsid w:val="007E2BF4"/>
    <w:rsid w:val="007E53F8"/>
    <w:rsid w:val="007E5CF2"/>
    <w:rsid w:val="007E68BA"/>
    <w:rsid w:val="007F0205"/>
    <w:rsid w:val="007F0A64"/>
    <w:rsid w:val="007F5789"/>
    <w:rsid w:val="007F5D69"/>
    <w:rsid w:val="007F6EC7"/>
    <w:rsid w:val="007F7895"/>
    <w:rsid w:val="00800DB2"/>
    <w:rsid w:val="008023D3"/>
    <w:rsid w:val="00803FFB"/>
    <w:rsid w:val="00806124"/>
    <w:rsid w:val="00810047"/>
    <w:rsid w:val="00810E6B"/>
    <w:rsid w:val="00811604"/>
    <w:rsid w:val="008130D5"/>
    <w:rsid w:val="008149A6"/>
    <w:rsid w:val="00817A53"/>
    <w:rsid w:val="00821AE6"/>
    <w:rsid w:val="008220E9"/>
    <w:rsid w:val="008224A7"/>
    <w:rsid w:val="00822568"/>
    <w:rsid w:val="008225EB"/>
    <w:rsid w:val="00823879"/>
    <w:rsid w:val="00823A01"/>
    <w:rsid w:val="00826AF5"/>
    <w:rsid w:val="00832DFC"/>
    <w:rsid w:val="00832FDB"/>
    <w:rsid w:val="008332A9"/>
    <w:rsid w:val="00833609"/>
    <w:rsid w:val="00836904"/>
    <w:rsid w:val="0083733B"/>
    <w:rsid w:val="00841651"/>
    <w:rsid w:val="008447F5"/>
    <w:rsid w:val="00845771"/>
    <w:rsid w:val="00845C4E"/>
    <w:rsid w:val="00845F0A"/>
    <w:rsid w:val="008479D6"/>
    <w:rsid w:val="00852BE1"/>
    <w:rsid w:val="00856FBE"/>
    <w:rsid w:val="00860FD9"/>
    <w:rsid w:val="008625B5"/>
    <w:rsid w:val="00862C7E"/>
    <w:rsid w:val="0086469C"/>
    <w:rsid w:val="00865F76"/>
    <w:rsid w:val="00871736"/>
    <w:rsid w:val="00876ED5"/>
    <w:rsid w:val="00876EEB"/>
    <w:rsid w:val="00877D26"/>
    <w:rsid w:val="00881AF7"/>
    <w:rsid w:val="0088659E"/>
    <w:rsid w:val="00887165"/>
    <w:rsid w:val="008929AA"/>
    <w:rsid w:val="00893BE4"/>
    <w:rsid w:val="0089632B"/>
    <w:rsid w:val="008A1008"/>
    <w:rsid w:val="008A335C"/>
    <w:rsid w:val="008A36BF"/>
    <w:rsid w:val="008A5FC8"/>
    <w:rsid w:val="008B13B6"/>
    <w:rsid w:val="008B2760"/>
    <w:rsid w:val="008B3E67"/>
    <w:rsid w:val="008B541D"/>
    <w:rsid w:val="008B593C"/>
    <w:rsid w:val="008B5E5F"/>
    <w:rsid w:val="008B7C30"/>
    <w:rsid w:val="008C153E"/>
    <w:rsid w:val="008C2A03"/>
    <w:rsid w:val="008C31FF"/>
    <w:rsid w:val="008C3A33"/>
    <w:rsid w:val="008C3F70"/>
    <w:rsid w:val="008C6E33"/>
    <w:rsid w:val="008D1132"/>
    <w:rsid w:val="008D18F2"/>
    <w:rsid w:val="008D1AB5"/>
    <w:rsid w:val="008D1B0D"/>
    <w:rsid w:val="008D223D"/>
    <w:rsid w:val="008D7A4E"/>
    <w:rsid w:val="008E15CF"/>
    <w:rsid w:val="008E33B9"/>
    <w:rsid w:val="008E6A8A"/>
    <w:rsid w:val="008F02C2"/>
    <w:rsid w:val="008F2EF8"/>
    <w:rsid w:val="008F3FE7"/>
    <w:rsid w:val="008F43A3"/>
    <w:rsid w:val="008F45C3"/>
    <w:rsid w:val="008F4919"/>
    <w:rsid w:val="00900FA8"/>
    <w:rsid w:val="00901048"/>
    <w:rsid w:val="00901691"/>
    <w:rsid w:val="00902D97"/>
    <w:rsid w:val="00902F20"/>
    <w:rsid w:val="00903142"/>
    <w:rsid w:val="009053B6"/>
    <w:rsid w:val="00905E72"/>
    <w:rsid w:val="00906F9C"/>
    <w:rsid w:val="009113DB"/>
    <w:rsid w:val="00911E99"/>
    <w:rsid w:val="00912C7F"/>
    <w:rsid w:val="009154D8"/>
    <w:rsid w:val="0091772E"/>
    <w:rsid w:val="00921C97"/>
    <w:rsid w:val="009233C0"/>
    <w:rsid w:val="00923A8F"/>
    <w:rsid w:val="0092404D"/>
    <w:rsid w:val="00924494"/>
    <w:rsid w:val="009338E6"/>
    <w:rsid w:val="00935AEE"/>
    <w:rsid w:val="0093660F"/>
    <w:rsid w:val="00937543"/>
    <w:rsid w:val="009433AC"/>
    <w:rsid w:val="0094436D"/>
    <w:rsid w:val="00946896"/>
    <w:rsid w:val="00951732"/>
    <w:rsid w:val="00953EFE"/>
    <w:rsid w:val="00956262"/>
    <w:rsid w:val="009564C5"/>
    <w:rsid w:val="00957B6C"/>
    <w:rsid w:val="0096135B"/>
    <w:rsid w:val="009622D2"/>
    <w:rsid w:val="00962A6D"/>
    <w:rsid w:val="009639D8"/>
    <w:rsid w:val="00964AD7"/>
    <w:rsid w:val="0096694B"/>
    <w:rsid w:val="00971E0B"/>
    <w:rsid w:val="00974DAD"/>
    <w:rsid w:val="00975621"/>
    <w:rsid w:val="00976B50"/>
    <w:rsid w:val="00976E7B"/>
    <w:rsid w:val="00977916"/>
    <w:rsid w:val="00977E63"/>
    <w:rsid w:val="00980BC8"/>
    <w:rsid w:val="009812A7"/>
    <w:rsid w:val="009817F4"/>
    <w:rsid w:val="00981CD4"/>
    <w:rsid w:val="00982759"/>
    <w:rsid w:val="00983A3D"/>
    <w:rsid w:val="009849F4"/>
    <w:rsid w:val="00986B2C"/>
    <w:rsid w:val="00987029"/>
    <w:rsid w:val="00990050"/>
    <w:rsid w:val="00990416"/>
    <w:rsid w:val="0099642A"/>
    <w:rsid w:val="0099787D"/>
    <w:rsid w:val="009A0F89"/>
    <w:rsid w:val="009A652C"/>
    <w:rsid w:val="009B1208"/>
    <w:rsid w:val="009B2E8B"/>
    <w:rsid w:val="009B45F6"/>
    <w:rsid w:val="009B4944"/>
    <w:rsid w:val="009B4B0D"/>
    <w:rsid w:val="009B5179"/>
    <w:rsid w:val="009B5C8B"/>
    <w:rsid w:val="009C24B2"/>
    <w:rsid w:val="009C255A"/>
    <w:rsid w:val="009C3924"/>
    <w:rsid w:val="009C451C"/>
    <w:rsid w:val="009C4FA3"/>
    <w:rsid w:val="009C6C0E"/>
    <w:rsid w:val="009C72BE"/>
    <w:rsid w:val="009D6594"/>
    <w:rsid w:val="009D7A24"/>
    <w:rsid w:val="009E004D"/>
    <w:rsid w:val="009E45F1"/>
    <w:rsid w:val="009E54BD"/>
    <w:rsid w:val="009E695E"/>
    <w:rsid w:val="009F0821"/>
    <w:rsid w:val="009F1F73"/>
    <w:rsid w:val="009F2DD4"/>
    <w:rsid w:val="009F33B3"/>
    <w:rsid w:val="009F3E21"/>
    <w:rsid w:val="009F3F41"/>
    <w:rsid w:val="009F4641"/>
    <w:rsid w:val="009F535A"/>
    <w:rsid w:val="009F64D0"/>
    <w:rsid w:val="009F6B10"/>
    <w:rsid w:val="009F6C71"/>
    <w:rsid w:val="00A011EA"/>
    <w:rsid w:val="00A024E3"/>
    <w:rsid w:val="00A02DB8"/>
    <w:rsid w:val="00A0372C"/>
    <w:rsid w:val="00A0377F"/>
    <w:rsid w:val="00A03FDA"/>
    <w:rsid w:val="00A04661"/>
    <w:rsid w:val="00A05224"/>
    <w:rsid w:val="00A05F7F"/>
    <w:rsid w:val="00A06C7D"/>
    <w:rsid w:val="00A11B4E"/>
    <w:rsid w:val="00A134B9"/>
    <w:rsid w:val="00A13988"/>
    <w:rsid w:val="00A172A8"/>
    <w:rsid w:val="00A17B83"/>
    <w:rsid w:val="00A2062E"/>
    <w:rsid w:val="00A23036"/>
    <w:rsid w:val="00A23088"/>
    <w:rsid w:val="00A23096"/>
    <w:rsid w:val="00A26F79"/>
    <w:rsid w:val="00A27078"/>
    <w:rsid w:val="00A2793A"/>
    <w:rsid w:val="00A30BB0"/>
    <w:rsid w:val="00A3136F"/>
    <w:rsid w:val="00A313C7"/>
    <w:rsid w:val="00A31786"/>
    <w:rsid w:val="00A3207E"/>
    <w:rsid w:val="00A34C3F"/>
    <w:rsid w:val="00A36218"/>
    <w:rsid w:val="00A362CF"/>
    <w:rsid w:val="00A37B90"/>
    <w:rsid w:val="00A37EE6"/>
    <w:rsid w:val="00A41F8C"/>
    <w:rsid w:val="00A42933"/>
    <w:rsid w:val="00A442ED"/>
    <w:rsid w:val="00A45A02"/>
    <w:rsid w:val="00A46824"/>
    <w:rsid w:val="00A46B65"/>
    <w:rsid w:val="00A47663"/>
    <w:rsid w:val="00A5030C"/>
    <w:rsid w:val="00A50A18"/>
    <w:rsid w:val="00A5169D"/>
    <w:rsid w:val="00A527F3"/>
    <w:rsid w:val="00A53981"/>
    <w:rsid w:val="00A60142"/>
    <w:rsid w:val="00A61F17"/>
    <w:rsid w:val="00A65096"/>
    <w:rsid w:val="00A65D3C"/>
    <w:rsid w:val="00A6670A"/>
    <w:rsid w:val="00A66F54"/>
    <w:rsid w:val="00A671C1"/>
    <w:rsid w:val="00A73580"/>
    <w:rsid w:val="00A738E4"/>
    <w:rsid w:val="00A76D24"/>
    <w:rsid w:val="00A77F68"/>
    <w:rsid w:val="00A822E9"/>
    <w:rsid w:val="00A828E1"/>
    <w:rsid w:val="00A84749"/>
    <w:rsid w:val="00A8536B"/>
    <w:rsid w:val="00A85650"/>
    <w:rsid w:val="00A86FDE"/>
    <w:rsid w:val="00A87D18"/>
    <w:rsid w:val="00A93435"/>
    <w:rsid w:val="00A94A74"/>
    <w:rsid w:val="00A96477"/>
    <w:rsid w:val="00A96FCC"/>
    <w:rsid w:val="00AA1169"/>
    <w:rsid w:val="00AA3120"/>
    <w:rsid w:val="00AA3D88"/>
    <w:rsid w:val="00AA4767"/>
    <w:rsid w:val="00AA49F8"/>
    <w:rsid w:val="00AA6B50"/>
    <w:rsid w:val="00AB108B"/>
    <w:rsid w:val="00AB140C"/>
    <w:rsid w:val="00AB1E3F"/>
    <w:rsid w:val="00AB3118"/>
    <w:rsid w:val="00AB4697"/>
    <w:rsid w:val="00AB7DAF"/>
    <w:rsid w:val="00AC1A4A"/>
    <w:rsid w:val="00AC2226"/>
    <w:rsid w:val="00AC27DA"/>
    <w:rsid w:val="00AC29EE"/>
    <w:rsid w:val="00AC45DA"/>
    <w:rsid w:val="00AC4A6A"/>
    <w:rsid w:val="00AC5EC0"/>
    <w:rsid w:val="00AC659D"/>
    <w:rsid w:val="00AC6A53"/>
    <w:rsid w:val="00AD2416"/>
    <w:rsid w:val="00AD3180"/>
    <w:rsid w:val="00AD33C7"/>
    <w:rsid w:val="00AD59B9"/>
    <w:rsid w:val="00AD6351"/>
    <w:rsid w:val="00AD6501"/>
    <w:rsid w:val="00AD6CF9"/>
    <w:rsid w:val="00AD7CA4"/>
    <w:rsid w:val="00AE43CC"/>
    <w:rsid w:val="00AE591D"/>
    <w:rsid w:val="00AE67FD"/>
    <w:rsid w:val="00AE730E"/>
    <w:rsid w:val="00AF0CC9"/>
    <w:rsid w:val="00AF2B37"/>
    <w:rsid w:val="00AF34F8"/>
    <w:rsid w:val="00AF436E"/>
    <w:rsid w:val="00AF4723"/>
    <w:rsid w:val="00AF4A7A"/>
    <w:rsid w:val="00AF6878"/>
    <w:rsid w:val="00AF6BD6"/>
    <w:rsid w:val="00AF6C33"/>
    <w:rsid w:val="00B112DA"/>
    <w:rsid w:val="00B11462"/>
    <w:rsid w:val="00B118DA"/>
    <w:rsid w:val="00B11F11"/>
    <w:rsid w:val="00B127BC"/>
    <w:rsid w:val="00B12AA1"/>
    <w:rsid w:val="00B12E24"/>
    <w:rsid w:val="00B143B3"/>
    <w:rsid w:val="00B14A24"/>
    <w:rsid w:val="00B157D4"/>
    <w:rsid w:val="00B17C03"/>
    <w:rsid w:val="00B17FC0"/>
    <w:rsid w:val="00B204CC"/>
    <w:rsid w:val="00B2091A"/>
    <w:rsid w:val="00B2200D"/>
    <w:rsid w:val="00B237EE"/>
    <w:rsid w:val="00B33015"/>
    <w:rsid w:val="00B3544F"/>
    <w:rsid w:val="00B375CA"/>
    <w:rsid w:val="00B37853"/>
    <w:rsid w:val="00B40015"/>
    <w:rsid w:val="00B41949"/>
    <w:rsid w:val="00B41FB3"/>
    <w:rsid w:val="00B43A8F"/>
    <w:rsid w:val="00B5530E"/>
    <w:rsid w:val="00B55CC4"/>
    <w:rsid w:val="00B56886"/>
    <w:rsid w:val="00B56CE4"/>
    <w:rsid w:val="00B60FC5"/>
    <w:rsid w:val="00B64D3B"/>
    <w:rsid w:val="00B66233"/>
    <w:rsid w:val="00B66C9A"/>
    <w:rsid w:val="00B7137D"/>
    <w:rsid w:val="00B73115"/>
    <w:rsid w:val="00B7376B"/>
    <w:rsid w:val="00B747ED"/>
    <w:rsid w:val="00B75628"/>
    <w:rsid w:val="00B75DD3"/>
    <w:rsid w:val="00B77EA3"/>
    <w:rsid w:val="00B80ABF"/>
    <w:rsid w:val="00B81283"/>
    <w:rsid w:val="00B83B50"/>
    <w:rsid w:val="00B83EE6"/>
    <w:rsid w:val="00B83F06"/>
    <w:rsid w:val="00B84086"/>
    <w:rsid w:val="00B840AE"/>
    <w:rsid w:val="00B85793"/>
    <w:rsid w:val="00B86896"/>
    <w:rsid w:val="00B90914"/>
    <w:rsid w:val="00B93706"/>
    <w:rsid w:val="00B93E5D"/>
    <w:rsid w:val="00B9405A"/>
    <w:rsid w:val="00B940F6"/>
    <w:rsid w:val="00B95B0E"/>
    <w:rsid w:val="00B96154"/>
    <w:rsid w:val="00B979A6"/>
    <w:rsid w:val="00BA3F52"/>
    <w:rsid w:val="00BA61F7"/>
    <w:rsid w:val="00BA728F"/>
    <w:rsid w:val="00BB0EB6"/>
    <w:rsid w:val="00BB1710"/>
    <w:rsid w:val="00BB2309"/>
    <w:rsid w:val="00BB4BB6"/>
    <w:rsid w:val="00BB4D7E"/>
    <w:rsid w:val="00BB5586"/>
    <w:rsid w:val="00BB5F5C"/>
    <w:rsid w:val="00BB60E7"/>
    <w:rsid w:val="00BC115A"/>
    <w:rsid w:val="00BC69AE"/>
    <w:rsid w:val="00BD004B"/>
    <w:rsid w:val="00BD1B23"/>
    <w:rsid w:val="00BD3A90"/>
    <w:rsid w:val="00BD4D6B"/>
    <w:rsid w:val="00BD6D0D"/>
    <w:rsid w:val="00BD6E9D"/>
    <w:rsid w:val="00BE0CAB"/>
    <w:rsid w:val="00BE4A80"/>
    <w:rsid w:val="00BE6E01"/>
    <w:rsid w:val="00BF06A4"/>
    <w:rsid w:val="00BF4E5D"/>
    <w:rsid w:val="00BF675C"/>
    <w:rsid w:val="00C0036B"/>
    <w:rsid w:val="00C010AB"/>
    <w:rsid w:val="00C0380C"/>
    <w:rsid w:val="00C03DBC"/>
    <w:rsid w:val="00C04950"/>
    <w:rsid w:val="00C0788E"/>
    <w:rsid w:val="00C102FF"/>
    <w:rsid w:val="00C11C63"/>
    <w:rsid w:val="00C125BC"/>
    <w:rsid w:val="00C14508"/>
    <w:rsid w:val="00C14A39"/>
    <w:rsid w:val="00C16B98"/>
    <w:rsid w:val="00C16E5B"/>
    <w:rsid w:val="00C179D6"/>
    <w:rsid w:val="00C218E2"/>
    <w:rsid w:val="00C22D40"/>
    <w:rsid w:val="00C23D6F"/>
    <w:rsid w:val="00C27876"/>
    <w:rsid w:val="00C3197F"/>
    <w:rsid w:val="00C31C28"/>
    <w:rsid w:val="00C3475F"/>
    <w:rsid w:val="00C34EE1"/>
    <w:rsid w:val="00C35956"/>
    <w:rsid w:val="00C42672"/>
    <w:rsid w:val="00C42F73"/>
    <w:rsid w:val="00C4549A"/>
    <w:rsid w:val="00C457EB"/>
    <w:rsid w:val="00C45A26"/>
    <w:rsid w:val="00C46108"/>
    <w:rsid w:val="00C46A08"/>
    <w:rsid w:val="00C516BE"/>
    <w:rsid w:val="00C52D55"/>
    <w:rsid w:val="00C5459C"/>
    <w:rsid w:val="00C5467D"/>
    <w:rsid w:val="00C6060A"/>
    <w:rsid w:val="00C63438"/>
    <w:rsid w:val="00C64E79"/>
    <w:rsid w:val="00C718FD"/>
    <w:rsid w:val="00C725F4"/>
    <w:rsid w:val="00C728E5"/>
    <w:rsid w:val="00C735C3"/>
    <w:rsid w:val="00C7463C"/>
    <w:rsid w:val="00C81515"/>
    <w:rsid w:val="00C820C1"/>
    <w:rsid w:val="00C82221"/>
    <w:rsid w:val="00C82BD9"/>
    <w:rsid w:val="00C83340"/>
    <w:rsid w:val="00C83417"/>
    <w:rsid w:val="00C8548E"/>
    <w:rsid w:val="00C85DFA"/>
    <w:rsid w:val="00C86C57"/>
    <w:rsid w:val="00C87482"/>
    <w:rsid w:val="00C909A2"/>
    <w:rsid w:val="00C911D7"/>
    <w:rsid w:val="00C91A86"/>
    <w:rsid w:val="00C93A18"/>
    <w:rsid w:val="00C96519"/>
    <w:rsid w:val="00C97865"/>
    <w:rsid w:val="00CA5A52"/>
    <w:rsid w:val="00CA666F"/>
    <w:rsid w:val="00CA7F7B"/>
    <w:rsid w:val="00CB0450"/>
    <w:rsid w:val="00CB2C20"/>
    <w:rsid w:val="00CB3918"/>
    <w:rsid w:val="00CB5F25"/>
    <w:rsid w:val="00CB6545"/>
    <w:rsid w:val="00CC194B"/>
    <w:rsid w:val="00CC2108"/>
    <w:rsid w:val="00CC22F3"/>
    <w:rsid w:val="00CC2FC7"/>
    <w:rsid w:val="00CC5128"/>
    <w:rsid w:val="00CC641A"/>
    <w:rsid w:val="00CD2C7D"/>
    <w:rsid w:val="00CD63C8"/>
    <w:rsid w:val="00CD79DB"/>
    <w:rsid w:val="00CE030A"/>
    <w:rsid w:val="00CE124E"/>
    <w:rsid w:val="00CE1852"/>
    <w:rsid w:val="00CE407E"/>
    <w:rsid w:val="00CE4AFC"/>
    <w:rsid w:val="00CE7A32"/>
    <w:rsid w:val="00CE7F71"/>
    <w:rsid w:val="00CF11AA"/>
    <w:rsid w:val="00CF164C"/>
    <w:rsid w:val="00CF2897"/>
    <w:rsid w:val="00CF3056"/>
    <w:rsid w:val="00D013EA"/>
    <w:rsid w:val="00D02996"/>
    <w:rsid w:val="00D03666"/>
    <w:rsid w:val="00D04A1B"/>
    <w:rsid w:val="00D06B64"/>
    <w:rsid w:val="00D102C9"/>
    <w:rsid w:val="00D133F0"/>
    <w:rsid w:val="00D13624"/>
    <w:rsid w:val="00D156AB"/>
    <w:rsid w:val="00D1578A"/>
    <w:rsid w:val="00D15B52"/>
    <w:rsid w:val="00D20246"/>
    <w:rsid w:val="00D204F5"/>
    <w:rsid w:val="00D22D05"/>
    <w:rsid w:val="00D22E20"/>
    <w:rsid w:val="00D23774"/>
    <w:rsid w:val="00D25391"/>
    <w:rsid w:val="00D25F3C"/>
    <w:rsid w:val="00D27BD0"/>
    <w:rsid w:val="00D30877"/>
    <w:rsid w:val="00D3097F"/>
    <w:rsid w:val="00D31EB4"/>
    <w:rsid w:val="00D34C98"/>
    <w:rsid w:val="00D360AA"/>
    <w:rsid w:val="00D3635B"/>
    <w:rsid w:val="00D3718A"/>
    <w:rsid w:val="00D4038E"/>
    <w:rsid w:val="00D40BDD"/>
    <w:rsid w:val="00D42039"/>
    <w:rsid w:val="00D425F5"/>
    <w:rsid w:val="00D4611E"/>
    <w:rsid w:val="00D46DA7"/>
    <w:rsid w:val="00D52002"/>
    <w:rsid w:val="00D552CB"/>
    <w:rsid w:val="00D62F99"/>
    <w:rsid w:val="00D645FB"/>
    <w:rsid w:val="00D66688"/>
    <w:rsid w:val="00D66CDF"/>
    <w:rsid w:val="00D672B6"/>
    <w:rsid w:val="00D67996"/>
    <w:rsid w:val="00D7556A"/>
    <w:rsid w:val="00D802A2"/>
    <w:rsid w:val="00D808F6"/>
    <w:rsid w:val="00D81C09"/>
    <w:rsid w:val="00D83A32"/>
    <w:rsid w:val="00D83AAA"/>
    <w:rsid w:val="00D84BA9"/>
    <w:rsid w:val="00D87846"/>
    <w:rsid w:val="00D90030"/>
    <w:rsid w:val="00D9040A"/>
    <w:rsid w:val="00D91931"/>
    <w:rsid w:val="00D91FBE"/>
    <w:rsid w:val="00D92234"/>
    <w:rsid w:val="00D941FD"/>
    <w:rsid w:val="00D94396"/>
    <w:rsid w:val="00D951CA"/>
    <w:rsid w:val="00D95E35"/>
    <w:rsid w:val="00D96010"/>
    <w:rsid w:val="00D97F4A"/>
    <w:rsid w:val="00DA0FD8"/>
    <w:rsid w:val="00DA1174"/>
    <w:rsid w:val="00DA201F"/>
    <w:rsid w:val="00DA5FB3"/>
    <w:rsid w:val="00DA676C"/>
    <w:rsid w:val="00DA71E2"/>
    <w:rsid w:val="00DB07AF"/>
    <w:rsid w:val="00DB0D21"/>
    <w:rsid w:val="00DB2946"/>
    <w:rsid w:val="00DB3A69"/>
    <w:rsid w:val="00DB6D46"/>
    <w:rsid w:val="00DB7634"/>
    <w:rsid w:val="00DC463E"/>
    <w:rsid w:val="00DC4A77"/>
    <w:rsid w:val="00DC4C16"/>
    <w:rsid w:val="00DC5475"/>
    <w:rsid w:val="00DD2C08"/>
    <w:rsid w:val="00DD49DC"/>
    <w:rsid w:val="00DD4B8C"/>
    <w:rsid w:val="00DD5F27"/>
    <w:rsid w:val="00DD76DD"/>
    <w:rsid w:val="00DE1DD5"/>
    <w:rsid w:val="00DE6E12"/>
    <w:rsid w:val="00DF06BF"/>
    <w:rsid w:val="00DF75CB"/>
    <w:rsid w:val="00E016A9"/>
    <w:rsid w:val="00E01C4D"/>
    <w:rsid w:val="00E034AB"/>
    <w:rsid w:val="00E04173"/>
    <w:rsid w:val="00E107CC"/>
    <w:rsid w:val="00E112EF"/>
    <w:rsid w:val="00E13332"/>
    <w:rsid w:val="00E1457D"/>
    <w:rsid w:val="00E23579"/>
    <w:rsid w:val="00E24DD0"/>
    <w:rsid w:val="00E25A68"/>
    <w:rsid w:val="00E25EAD"/>
    <w:rsid w:val="00E305D5"/>
    <w:rsid w:val="00E3353E"/>
    <w:rsid w:val="00E33775"/>
    <w:rsid w:val="00E34580"/>
    <w:rsid w:val="00E359F5"/>
    <w:rsid w:val="00E3630F"/>
    <w:rsid w:val="00E36C84"/>
    <w:rsid w:val="00E4009A"/>
    <w:rsid w:val="00E4014E"/>
    <w:rsid w:val="00E41DB6"/>
    <w:rsid w:val="00E42947"/>
    <w:rsid w:val="00E42AEA"/>
    <w:rsid w:val="00E4391A"/>
    <w:rsid w:val="00E43C2C"/>
    <w:rsid w:val="00E45B8E"/>
    <w:rsid w:val="00E46807"/>
    <w:rsid w:val="00E46EA0"/>
    <w:rsid w:val="00E47BA3"/>
    <w:rsid w:val="00E50568"/>
    <w:rsid w:val="00E50F24"/>
    <w:rsid w:val="00E50F91"/>
    <w:rsid w:val="00E540CA"/>
    <w:rsid w:val="00E54B81"/>
    <w:rsid w:val="00E54D95"/>
    <w:rsid w:val="00E55344"/>
    <w:rsid w:val="00E5569D"/>
    <w:rsid w:val="00E55C5D"/>
    <w:rsid w:val="00E57776"/>
    <w:rsid w:val="00E6011A"/>
    <w:rsid w:val="00E617F1"/>
    <w:rsid w:val="00E62339"/>
    <w:rsid w:val="00E628AD"/>
    <w:rsid w:val="00E62F8B"/>
    <w:rsid w:val="00E63CF9"/>
    <w:rsid w:val="00E63E3C"/>
    <w:rsid w:val="00E65678"/>
    <w:rsid w:val="00E658F9"/>
    <w:rsid w:val="00E753C5"/>
    <w:rsid w:val="00E77C78"/>
    <w:rsid w:val="00E81417"/>
    <w:rsid w:val="00E818C4"/>
    <w:rsid w:val="00E83EE4"/>
    <w:rsid w:val="00E84560"/>
    <w:rsid w:val="00E845BC"/>
    <w:rsid w:val="00E8507E"/>
    <w:rsid w:val="00E85BA5"/>
    <w:rsid w:val="00E85D3A"/>
    <w:rsid w:val="00E900B3"/>
    <w:rsid w:val="00E904FC"/>
    <w:rsid w:val="00E96245"/>
    <w:rsid w:val="00E964EE"/>
    <w:rsid w:val="00EA2D29"/>
    <w:rsid w:val="00EA5D59"/>
    <w:rsid w:val="00EB4093"/>
    <w:rsid w:val="00EB595B"/>
    <w:rsid w:val="00EB6E57"/>
    <w:rsid w:val="00EB7A3D"/>
    <w:rsid w:val="00EC0EB3"/>
    <w:rsid w:val="00EC4810"/>
    <w:rsid w:val="00EC5047"/>
    <w:rsid w:val="00EC5CF2"/>
    <w:rsid w:val="00EC758D"/>
    <w:rsid w:val="00ED1937"/>
    <w:rsid w:val="00ED1D3F"/>
    <w:rsid w:val="00ED1D79"/>
    <w:rsid w:val="00ED2F55"/>
    <w:rsid w:val="00ED4B38"/>
    <w:rsid w:val="00ED5BC8"/>
    <w:rsid w:val="00ED66D4"/>
    <w:rsid w:val="00ED7029"/>
    <w:rsid w:val="00ED7EB4"/>
    <w:rsid w:val="00ED7FCE"/>
    <w:rsid w:val="00EE013E"/>
    <w:rsid w:val="00EE13DC"/>
    <w:rsid w:val="00EE200D"/>
    <w:rsid w:val="00EE2897"/>
    <w:rsid w:val="00EE2FB3"/>
    <w:rsid w:val="00EE5651"/>
    <w:rsid w:val="00EE702C"/>
    <w:rsid w:val="00EE75C1"/>
    <w:rsid w:val="00EE7BDA"/>
    <w:rsid w:val="00EF0A3B"/>
    <w:rsid w:val="00EF169C"/>
    <w:rsid w:val="00EF4296"/>
    <w:rsid w:val="00EF77B7"/>
    <w:rsid w:val="00F03054"/>
    <w:rsid w:val="00F04816"/>
    <w:rsid w:val="00F048B0"/>
    <w:rsid w:val="00F0672C"/>
    <w:rsid w:val="00F067BA"/>
    <w:rsid w:val="00F07FED"/>
    <w:rsid w:val="00F10311"/>
    <w:rsid w:val="00F12D88"/>
    <w:rsid w:val="00F157EE"/>
    <w:rsid w:val="00F20ECC"/>
    <w:rsid w:val="00F214AE"/>
    <w:rsid w:val="00F235EB"/>
    <w:rsid w:val="00F24FD0"/>
    <w:rsid w:val="00F254B0"/>
    <w:rsid w:val="00F27F29"/>
    <w:rsid w:val="00F32D8D"/>
    <w:rsid w:val="00F34414"/>
    <w:rsid w:val="00F359E0"/>
    <w:rsid w:val="00F36342"/>
    <w:rsid w:val="00F366AC"/>
    <w:rsid w:val="00F37A7C"/>
    <w:rsid w:val="00F4358B"/>
    <w:rsid w:val="00F43F5F"/>
    <w:rsid w:val="00F4629D"/>
    <w:rsid w:val="00F46336"/>
    <w:rsid w:val="00F467FF"/>
    <w:rsid w:val="00F4694F"/>
    <w:rsid w:val="00F4777A"/>
    <w:rsid w:val="00F52F22"/>
    <w:rsid w:val="00F54362"/>
    <w:rsid w:val="00F54FE2"/>
    <w:rsid w:val="00F5728A"/>
    <w:rsid w:val="00F5765A"/>
    <w:rsid w:val="00F62531"/>
    <w:rsid w:val="00F649E3"/>
    <w:rsid w:val="00F65736"/>
    <w:rsid w:val="00F6575A"/>
    <w:rsid w:val="00F65AAC"/>
    <w:rsid w:val="00F65E43"/>
    <w:rsid w:val="00F66B12"/>
    <w:rsid w:val="00F674B3"/>
    <w:rsid w:val="00F67EB8"/>
    <w:rsid w:val="00F71F30"/>
    <w:rsid w:val="00F728A3"/>
    <w:rsid w:val="00F742A9"/>
    <w:rsid w:val="00F756CA"/>
    <w:rsid w:val="00F77329"/>
    <w:rsid w:val="00F8014F"/>
    <w:rsid w:val="00F81A48"/>
    <w:rsid w:val="00F91034"/>
    <w:rsid w:val="00F924E9"/>
    <w:rsid w:val="00F92936"/>
    <w:rsid w:val="00F94C9E"/>
    <w:rsid w:val="00F956FC"/>
    <w:rsid w:val="00F96A5D"/>
    <w:rsid w:val="00FA1362"/>
    <w:rsid w:val="00FA3945"/>
    <w:rsid w:val="00FA3C3D"/>
    <w:rsid w:val="00FA5BF0"/>
    <w:rsid w:val="00FA62EB"/>
    <w:rsid w:val="00FA688E"/>
    <w:rsid w:val="00FB0A93"/>
    <w:rsid w:val="00FB154C"/>
    <w:rsid w:val="00FB2F59"/>
    <w:rsid w:val="00FB349C"/>
    <w:rsid w:val="00FB3789"/>
    <w:rsid w:val="00FB5AB4"/>
    <w:rsid w:val="00FB6BA6"/>
    <w:rsid w:val="00FB746A"/>
    <w:rsid w:val="00FB7CCB"/>
    <w:rsid w:val="00FC085A"/>
    <w:rsid w:val="00FC0F5C"/>
    <w:rsid w:val="00FC1ACD"/>
    <w:rsid w:val="00FC1E3D"/>
    <w:rsid w:val="00FC222B"/>
    <w:rsid w:val="00FC4DDB"/>
    <w:rsid w:val="00FC4F6B"/>
    <w:rsid w:val="00FC5759"/>
    <w:rsid w:val="00FC6FB0"/>
    <w:rsid w:val="00FC7EEA"/>
    <w:rsid w:val="00FD08FA"/>
    <w:rsid w:val="00FD3FFE"/>
    <w:rsid w:val="00FD46DF"/>
    <w:rsid w:val="00FD52FE"/>
    <w:rsid w:val="00FD5F96"/>
    <w:rsid w:val="00FE0105"/>
    <w:rsid w:val="00FE196A"/>
    <w:rsid w:val="00FE5C84"/>
    <w:rsid w:val="00FE5F83"/>
    <w:rsid w:val="00FF0139"/>
    <w:rsid w:val="00FF0B96"/>
    <w:rsid w:val="00FF38A4"/>
    <w:rsid w:val="00FF595A"/>
    <w:rsid w:val="00FF6922"/>
    <w:rsid w:val="5D5292B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9D2A77A"/>
  <w15:docId w15:val="{22301CF6-3375-4543-A729-03FD37B894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5D5292B4"/>
    <w:rPr>
      <w:lang w:val="nb-NO"/>
    </w:rPr>
  </w:style>
  <w:style w:type="paragraph" w:styleId="Kop1">
    <w:name w:val="heading 1"/>
    <w:basedOn w:val="Standaard"/>
    <w:next w:val="Standaard"/>
    <w:link w:val="Kop1Char"/>
    <w:uiPriority w:val="1"/>
    <w:qFormat/>
    <w:rsid w:val="5D5292B4"/>
    <w:pPr>
      <w:keepNext/>
      <w:numPr>
        <w:numId w:val="2"/>
      </w:numPr>
      <w:spacing w:before="240" w:after="60"/>
      <w:outlineLvl w:val="0"/>
    </w:pPr>
    <w:rPr>
      <w:rFonts w:asciiTheme="majorHAnsi" w:eastAsiaTheme="majorEastAsia" w:hAnsiTheme="majorHAnsi" w:cstheme="majorBidi"/>
      <w:b/>
      <w:bCs/>
      <w:sz w:val="32"/>
      <w:szCs w:val="32"/>
    </w:rPr>
  </w:style>
  <w:style w:type="paragraph" w:styleId="Kop2">
    <w:name w:val="heading 2"/>
    <w:basedOn w:val="Standaard"/>
    <w:next w:val="Standaard"/>
    <w:link w:val="Kop2Char"/>
    <w:uiPriority w:val="9"/>
    <w:semiHidden/>
    <w:unhideWhenUsed/>
    <w:qFormat/>
    <w:rsid w:val="5D5292B4"/>
    <w:pPr>
      <w:keepNext/>
      <w:numPr>
        <w:ilvl w:val="1"/>
        <w:numId w:val="2"/>
      </w:numPr>
      <w:spacing w:before="240" w:after="60"/>
      <w:outlineLvl w:val="1"/>
    </w:pPr>
    <w:rPr>
      <w:rFonts w:asciiTheme="majorHAnsi" w:eastAsiaTheme="majorEastAsia" w:hAnsiTheme="majorHAnsi" w:cstheme="majorBidi"/>
      <w:b/>
      <w:bCs/>
      <w:i/>
      <w:iCs/>
      <w:sz w:val="28"/>
      <w:szCs w:val="28"/>
    </w:rPr>
  </w:style>
  <w:style w:type="paragraph" w:styleId="Kop3">
    <w:name w:val="heading 3"/>
    <w:basedOn w:val="Standaard"/>
    <w:next w:val="Standaard"/>
    <w:link w:val="Kop3Char"/>
    <w:uiPriority w:val="9"/>
    <w:semiHidden/>
    <w:unhideWhenUsed/>
    <w:qFormat/>
    <w:rsid w:val="5D5292B4"/>
    <w:pPr>
      <w:keepNext/>
      <w:numPr>
        <w:ilvl w:val="2"/>
        <w:numId w:val="2"/>
      </w:numPr>
      <w:spacing w:before="240" w:after="60"/>
      <w:outlineLvl w:val="2"/>
    </w:pPr>
    <w:rPr>
      <w:rFonts w:asciiTheme="majorHAnsi" w:eastAsiaTheme="majorEastAsia" w:hAnsiTheme="majorHAnsi" w:cstheme="majorBidi"/>
      <w:b/>
      <w:bCs/>
      <w:sz w:val="26"/>
      <w:szCs w:val="26"/>
    </w:rPr>
  </w:style>
  <w:style w:type="paragraph" w:styleId="Kop4">
    <w:name w:val="heading 4"/>
    <w:basedOn w:val="Standaard"/>
    <w:next w:val="Standaard"/>
    <w:link w:val="Kop4Char"/>
    <w:uiPriority w:val="9"/>
    <w:semiHidden/>
    <w:unhideWhenUsed/>
    <w:qFormat/>
    <w:rsid w:val="5D5292B4"/>
    <w:pPr>
      <w:keepNext/>
      <w:numPr>
        <w:ilvl w:val="3"/>
        <w:numId w:val="2"/>
      </w:numPr>
      <w:spacing w:before="240" w:after="60"/>
      <w:outlineLvl w:val="3"/>
    </w:pPr>
    <w:rPr>
      <w:rFonts w:asciiTheme="minorHAnsi" w:eastAsiaTheme="minorEastAsia" w:hAnsiTheme="minorHAnsi" w:cstheme="minorBidi"/>
      <w:b/>
      <w:bCs/>
      <w:sz w:val="28"/>
      <w:szCs w:val="28"/>
    </w:rPr>
  </w:style>
  <w:style w:type="paragraph" w:styleId="Kop5">
    <w:name w:val="heading 5"/>
    <w:basedOn w:val="Standaard"/>
    <w:next w:val="Standaard"/>
    <w:link w:val="Kop5Char"/>
    <w:uiPriority w:val="9"/>
    <w:semiHidden/>
    <w:unhideWhenUsed/>
    <w:qFormat/>
    <w:rsid w:val="5D5292B4"/>
    <w:pPr>
      <w:numPr>
        <w:ilvl w:val="4"/>
        <w:numId w:val="2"/>
      </w:numPr>
      <w:spacing w:before="240" w:after="60"/>
      <w:outlineLvl w:val="4"/>
    </w:pPr>
    <w:rPr>
      <w:rFonts w:asciiTheme="minorHAnsi" w:eastAsiaTheme="minorEastAsia" w:hAnsiTheme="minorHAnsi" w:cstheme="minorBidi"/>
      <w:b/>
      <w:bCs/>
      <w:i/>
      <w:iCs/>
      <w:sz w:val="26"/>
      <w:szCs w:val="26"/>
    </w:rPr>
  </w:style>
  <w:style w:type="paragraph" w:styleId="Kop6">
    <w:name w:val="heading 6"/>
    <w:basedOn w:val="Standaard"/>
    <w:next w:val="Standaard"/>
    <w:link w:val="Kop6Char"/>
    <w:uiPriority w:val="1"/>
    <w:qFormat/>
    <w:rsid w:val="5D5292B4"/>
    <w:pPr>
      <w:numPr>
        <w:ilvl w:val="5"/>
        <w:numId w:val="2"/>
      </w:numPr>
      <w:spacing w:before="240" w:after="60"/>
      <w:outlineLvl w:val="5"/>
    </w:pPr>
    <w:rPr>
      <w:b/>
      <w:bCs/>
      <w:sz w:val="22"/>
      <w:szCs w:val="22"/>
    </w:rPr>
  </w:style>
  <w:style w:type="paragraph" w:styleId="Kop7">
    <w:name w:val="heading 7"/>
    <w:basedOn w:val="Standaard"/>
    <w:next w:val="Standaard"/>
    <w:link w:val="Kop7Char"/>
    <w:uiPriority w:val="9"/>
    <w:semiHidden/>
    <w:unhideWhenUsed/>
    <w:qFormat/>
    <w:rsid w:val="5D5292B4"/>
    <w:pPr>
      <w:numPr>
        <w:ilvl w:val="6"/>
        <w:numId w:val="2"/>
      </w:numPr>
      <w:spacing w:before="240" w:after="60"/>
      <w:outlineLvl w:val="6"/>
    </w:pPr>
    <w:rPr>
      <w:rFonts w:asciiTheme="minorHAnsi" w:eastAsiaTheme="minorEastAsia" w:hAnsiTheme="minorHAnsi" w:cstheme="minorBidi"/>
      <w:sz w:val="24"/>
      <w:szCs w:val="24"/>
    </w:rPr>
  </w:style>
  <w:style w:type="paragraph" w:styleId="Kop8">
    <w:name w:val="heading 8"/>
    <w:basedOn w:val="Standaard"/>
    <w:next w:val="Standaard"/>
    <w:link w:val="Kop8Char"/>
    <w:uiPriority w:val="9"/>
    <w:semiHidden/>
    <w:unhideWhenUsed/>
    <w:qFormat/>
    <w:rsid w:val="5D5292B4"/>
    <w:pPr>
      <w:numPr>
        <w:ilvl w:val="7"/>
        <w:numId w:val="2"/>
      </w:numPr>
      <w:spacing w:before="240" w:after="60"/>
      <w:outlineLvl w:val="7"/>
    </w:pPr>
    <w:rPr>
      <w:rFonts w:asciiTheme="minorHAnsi" w:eastAsiaTheme="minorEastAsia" w:hAnsiTheme="minorHAnsi" w:cstheme="minorBidi"/>
      <w:i/>
      <w:iCs/>
      <w:sz w:val="24"/>
      <w:szCs w:val="24"/>
    </w:rPr>
  </w:style>
  <w:style w:type="paragraph" w:styleId="Kop9">
    <w:name w:val="heading 9"/>
    <w:basedOn w:val="Standaard"/>
    <w:next w:val="Standaard"/>
    <w:link w:val="Kop9Char"/>
    <w:uiPriority w:val="9"/>
    <w:semiHidden/>
    <w:unhideWhenUsed/>
    <w:qFormat/>
    <w:rsid w:val="5D5292B4"/>
    <w:pPr>
      <w:numPr>
        <w:ilvl w:val="8"/>
        <w:numId w:val="2"/>
      </w:numPr>
      <w:spacing w:before="240" w:after="60"/>
      <w:outlineLvl w:val="8"/>
    </w:pPr>
    <w:rPr>
      <w:rFonts w:asciiTheme="majorHAnsi" w:eastAsiaTheme="majorEastAsia" w:hAnsiTheme="majorHAnsi" w:cstheme="majorBidi"/>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1"/>
    <w:rsid w:val="5D5292B4"/>
    <w:rPr>
      <w:rFonts w:asciiTheme="majorHAnsi" w:eastAsiaTheme="majorEastAsia" w:hAnsiTheme="majorHAnsi" w:cstheme="majorBidi"/>
      <w:b/>
      <w:bCs/>
      <w:sz w:val="32"/>
      <w:szCs w:val="32"/>
      <w:lang w:val="nb-NO"/>
    </w:rPr>
  </w:style>
  <w:style w:type="character" w:customStyle="1" w:styleId="Kop2Char">
    <w:name w:val="Kop 2 Char"/>
    <w:basedOn w:val="Standaardalinea-lettertype"/>
    <w:link w:val="Kop2"/>
    <w:uiPriority w:val="9"/>
    <w:semiHidden/>
    <w:rsid w:val="5D5292B4"/>
    <w:rPr>
      <w:rFonts w:asciiTheme="majorHAnsi" w:eastAsiaTheme="majorEastAsia" w:hAnsiTheme="majorHAnsi" w:cstheme="majorBidi"/>
      <w:b/>
      <w:bCs/>
      <w:i/>
      <w:iCs/>
      <w:sz w:val="28"/>
      <w:szCs w:val="28"/>
      <w:lang w:val="nb-NO"/>
    </w:rPr>
  </w:style>
  <w:style w:type="character" w:customStyle="1" w:styleId="Kop3Char">
    <w:name w:val="Kop 3 Char"/>
    <w:basedOn w:val="Standaardalinea-lettertype"/>
    <w:link w:val="Kop3"/>
    <w:uiPriority w:val="9"/>
    <w:semiHidden/>
    <w:rsid w:val="5D5292B4"/>
    <w:rPr>
      <w:rFonts w:asciiTheme="majorHAnsi" w:eastAsiaTheme="majorEastAsia" w:hAnsiTheme="majorHAnsi" w:cstheme="majorBidi"/>
      <w:b/>
      <w:bCs/>
      <w:sz w:val="26"/>
      <w:szCs w:val="26"/>
      <w:lang w:val="nb-NO"/>
    </w:rPr>
  </w:style>
  <w:style w:type="character" w:customStyle="1" w:styleId="Kop4Char">
    <w:name w:val="Kop 4 Char"/>
    <w:basedOn w:val="Standaardalinea-lettertype"/>
    <w:link w:val="Kop4"/>
    <w:uiPriority w:val="9"/>
    <w:semiHidden/>
    <w:rsid w:val="5D5292B4"/>
    <w:rPr>
      <w:rFonts w:asciiTheme="minorHAnsi" w:eastAsiaTheme="minorEastAsia" w:hAnsiTheme="minorHAnsi" w:cstheme="minorBidi"/>
      <w:b/>
      <w:bCs/>
      <w:sz w:val="28"/>
      <w:szCs w:val="28"/>
      <w:lang w:val="nb-NO"/>
    </w:rPr>
  </w:style>
  <w:style w:type="character" w:customStyle="1" w:styleId="Kop5Char">
    <w:name w:val="Kop 5 Char"/>
    <w:basedOn w:val="Standaardalinea-lettertype"/>
    <w:link w:val="Kop5"/>
    <w:uiPriority w:val="9"/>
    <w:semiHidden/>
    <w:rsid w:val="5D5292B4"/>
    <w:rPr>
      <w:rFonts w:asciiTheme="minorHAnsi" w:eastAsiaTheme="minorEastAsia" w:hAnsiTheme="minorHAnsi" w:cstheme="minorBidi"/>
      <w:b/>
      <w:bCs/>
      <w:i/>
      <w:iCs/>
      <w:sz w:val="26"/>
      <w:szCs w:val="26"/>
      <w:lang w:val="nb-NO"/>
    </w:rPr>
  </w:style>
  <w:style w:type="character" w:customStyle="1" w:styleId="Kop6Char">
    <w:name w:val="Kop 6 Char"/>
    <w:basedOn w:val="Standaardalinea-lettertype"/>
    <w:link w:val="Kop6"/>
    <w:uiPriority w:val="1"/>
    <w:rsid w:val="5D5292B4"/>
    <w:rPr>
      <w:b/>
      <w:bCs/>
      <w:sz w:val="22"/>
      <w:szCs w:val="22"/>
      <w:lang w:val="nb-NO"/>
    </w:rPr>
  </w:style>
  <w:style w:type="character" w:customStyle="1" w:styleId="Kop7Char">
    <w:name w:val="Kop 7 Char"/>
    <w:basedOn w:val="Standaardalinea-lettertype"/>
    <w:link w:val="Kop7"/>
    <w:uiPriority w:val="9"/>
    <w:semiHidden/>
    <w:rsid w:val="5D5292B4"/>
    <w:rPr>
      <w:rFonts w:asciiTheme="minorHAnsi" w:eastAsiaTheme="minorEastAsia" w:hAnsiTheme="minorHAnsi" w:cstheme="minorBidi"/>
      <w:sz w:val="24"/>
      <w:szCs w:val="24"/>
      <w:lang w:val="nb-NO"/>
    </w:rPr>
  </w:style>
  <w:style w:type="character" w:customStyle="1" w:styleId="Kop8Char">
    <w:name w:val="Kop 8 Char"/>
    <w:basedOn w:val="Standaardalinea-lettertype"/>
    <w:link w:val="Kop8"/>
    <w:uiPriority w:val="9"/>
    <w:semiHidden/>
    <w:rsid w:val="5D5292B4"/>
    <w:rPr>
      <w:rFonts w:asciiTheme="minorHAnsi" w:eastAsiaTheme="minorEastAsia" w:hAnsiTheme="minorHAnsi" w:cstheme="minorBidi"/>
      <w:i/>
      <w:iCs/>
      <w:sz w:val="24"/>
      <w:szCs w:val="24"/>
      <w:lang w:val="nb-NO"/>
    </w:rPr>
  </w:style>
  <w:style w:type="character" w:customStyle="1" w:styleId="Kop9Char">
    <w:name w:val="Kop 9 Char"/>
    <w:basedOn w:val="Standaardalinea-lettertype"/>
    <w:link w:val="Kop9"/>
    <w:uiPriority w:val="9"/>
    <w:semiHidden/>
    <w:rsid w:val="5D5292B4"/>
    <w:rPr>
      <w:rFonts w:asciiTheme="majorHAnsi" w:eastAsiaTheme="majorEastAsia" w:hAnsiTheme="majorHAnsi" w:cstheme="majorBidi"/>
      <w:sz w:val="22"/>
      <w:szCs w:val="22"/>
      <w:lang w:val="nb-NO"/>
    </w:rPr>
  </w:style>
  <w:style w:type="paragraph" w:customStyle="1" w:styleId="Default">
    <w:name w:val="Default"/>
    <w:rsid w:val="00385D2E"/>
    <w:pPr>
      <w:autoSpaceDE w:val="0"/>
      <w:autoSpaceDN w:val="0"/>
      <w:adjustRightInd w:val="0"/>
    </w:pPr>
    <w:rPr>
      <w:color w:val="000000"/>
      <w:sz w:val="24"/>
      <w:szCs w:val="24"/>
    </w:rPr>
  </w:style>
  <w:style w:type="paragraph" w:styleId="Lijstalinea">
    <w:name w:val="List Paragraph"/>
    <w:basedOn w:val="Standaard"/>
    <w:uiPriority w:val="34"/>
    <w:qFormat/>
    <w:rsid w:val="5D5292B4"/>
    <w:pPr>
      <w:ind w:left="720"/>
      <w:contextualSpacing/>
    </w:pPr>
  </w:style>
  <w:style w:type="character" w:styleId="Verwijzingopmerking">
    <w:name w:val="annotation reference"/>
    <w:aliases w:val="-H18,Annotationmark,CommentReference"/>
    <w:basedOn w:val="Standaardalinea-lettertype"/>
    <w:unhideWhenUsed/>
    <w:qFormat/>
    <w:rsid w:val="00613CAE"/>
    <w:rPr>
      <w:sz w:val="16"/>
      <w:szCs w:val="16"/>
    </w:rPr>
  </w:style>
  <w:style w:type="paragraph" w:styleId="Tekstopmerking">
    <w:name w:val="annotation text"/>
    <w:aliases w:val="Car17,Car17 Car,Char,Char Char,- H19,Annotationtext,Char Char Char,Char Char1,Comment Text Char Char,Comment Text Char Char Char,Comment Text Char Char Char Char,Comment Text Char Char1,Comment Text Char1,Kommentarer"/>
    <w:basedOn w:val="Standaard"/>
    <w:link w:val="TekstopmerkingChar"/>
    <w:unhideWhenUsed/>
    <w:qFormat/>
    <w:rsid w:val="5D5292B4"/>
  </w:style>
  <w:style w:type="character" w:customStyle="1" w:styleId="TekstopmerkingChar">
    <w:name w:val="Tekst opmerking Char"/>
    <w:aliases w:val="Car17 Char,Car17 Car Char,Char Char2,Char Char Char1,- H19 Char,Annotationtext Char,Char Char Char Char,Char Char1 Char,Comment Text Char Char Char1,Comment Text Char Char Char Char1,Comment Text Char Char Char Char Char"/>
    <w:basedOn w:val="Standaardalinea-lettertype"/>
    <w:link w:val="Tekstopmerking"/>
    <w:qFormat/>
    <w:rsid w:val="5D5292B4"/>
    <w:rPr>
      <w:noProof w:val="0"/>
      <w:lang w:val="nb-NO"/>
    </w:rPr>
  </w:style>
  <w:style w:type="paragraph" w:styleId="Onderwerpvanopmerking">
    <w:name w:val="annotation subject"/>
    <w:basedOn w:val="Tekstopmerking"/>
    <w:next w:val="Tekstopmerking"/>
    <w:link w:val="OnderwerpvanopmerkingChar"/>
    <w:uiPriority w:val="99"/>
    <w:semiHidden/>
    <w:unhideWhenUsed/>
    <w:rsid w:val="5D5292B4"/>
    <w:rPr>
      <w:b/>
      <w:bCs/>
    </w:rPr>
  </w:style>
  <w:style w:type="character" w:customStyle="1" w:styleId="OnderwerpvanopmerkingChar">
    <w:name w:val="Onderwerp van opmerking Char"/>
    <w:basedOn w:val="TekstopmerkingChar"/>
    <w:link w:val="Onderwerpvanopmerking"/>
    <w:uiPriority w:val="99"/>
    <w:semiHidden/>
    <w:rsid w:val="5D5292B4"/>
    <w:rPr>
      <w:b/>
      <w:bCs/>
      <w:noProof w:val="0"/>
      <w:lang w:val="nb-NO"/>
    </w:rPr>
  </w:style>
  <w:style w:type="paragraph" w:styleId="Ballontekst">
    <w:name w:val="Balloon Text"/>
    <w:basedOn w:val="Standaard"/>
    <w:link w:val="BallontekstChar"/>
    <w:uiPriority w:val="99"/>
    <w:semiHidden/>
    <w:unhideWhenUsed/>
    <w:rsid w:val="5D5292B4"/>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5D5292B4"/>
    <w:rPr>
      <w:rFonts w:ascii="Segoe UI" w:eastAsia="Times New Roman" w:hAnsi="Segoe UI" w:cs="Segoe UI"/>
      <w:noProof w:val="0"/>
      <w:sz w:val="18"/>
      <w:szCs w:val="18"/>
      <w:lang w:val="nb-NO"/>
    </w:rPr>
  </w:style>
  <w:style w:type="character" w:styleId="Hyperlink">
    <w:name w:val="Hyperlink"/>
    <w:basedOn w:val="Standaardalinea-lettertype"/>
    <w:unhideWhenUsed/>
    <w:rsid w:val="004C4ADE"/>
    <w:rPr>
      <w:color w:val="0000FF" w:themeColor="hyperlink"/>
      <w:u w:val="single"/>
    </w:rPr>
  </w:style>
  <w:style w:type="character" w:customStyle="1" w:styleId="Mentionnonrsolue1">
    <w:name w:val="Mention non résolue1"/>
    <w:basedOn w:val="Standaardalinea-lettertype"/>
    <w:uiPriority w:val="99"/>
    <w:semiHidden/>
    <w:unhideWhenUsed/>
    <w:rsid w:val="004C4ADE"/>
    <w:rPr>
      <w:color w:val="605E5C"/>
      <w:shd w:val="clear" w:color="auto" w:fill="E1DFDD"/>
    </w:rPr>
  </w:style>
  <w:style w:type="character" w:customStyle="1" w:styleId="Subscript">
    <w:name w:val="Subscript"/>
    <w:qFormat/>
    <w:rsid w:val="0094436D"/>
    <w:rPr>
      <w:rFonts w:ascii="Times New Roman" w:hAnsi="Times New Roman"/>
      <w:dstrike w:val="0"/>
      <w:sz w:val="24"/>
      <w:szCs w:val="22"/>
      <w:vertAlign w:val="subscript"/>
    </w:rPr>
  </w:style>
  <w:style w:type="paragraph" w:customStyle="1" w:styleId="NarrativeText">
    <w:name w:val="Narrative Text"/>
    <w:basedOn w:val="Standaard"/>
    <w:uiPriority w:val="1"/>
    <w:qFormat/>
    <w:rsid w:val="5D5292B4"/>
    <w:pPr>
      <w:spacing w:after="200"/>
    </w:pPr>
    <w:rPr>
      <w:sz w:val="24"/>
      <w:szCs w:val="24"/>
      <w:lang w:val="en-CA"/>
    </w:rPr>
  </w:style>
  <w:style w:type="character" w:styleId="GevolgdeHyperlink">
    <w:name w:val="FollowedHyperlink"/>
    <w:basedOn w:val="Standaardalinea-lettertype"/>
    <w:uiPriority w:val="99"/>
    <w:semiHidden/>
    <w:unhideWhenUsed/>
    <w:rsid w:val="001406AD"/>
    <w:rPr>
      <w:color w:val="800080" w:themeColor="followedHyperlink"/>
      <w:u w:val="single"/>
    </w:rPr>
  </w:style>
  <w:style w:type="paragraph" w:styleId="Koptekst">
    <w:name w:val="header"/>
    <w:basedOn w:val="Standaard"/>
    <w:link w:val="KoptekstChar"/>
    <w:uiPriority w:val="99"/>
    <w:unhideWhenUsed/>
    <w:rsid w:val="5D5292B4"/>
    <w:pPr>
      <w:tabs>
        <w:tab w:val="center" w:pos="4703"/>
        <w:tab w:val="right" w:pos="9406"/>
      </w:tabs>
    </w:pPr>
  </w:style>
  <w:style w:type="character" w:customStyle="1" w:styleId="KoptekstChar">
    <w:name w:val="Koptekst Char"/>
    <w:basedOn w:val="Standaardalinea-lettertype"/>
    <w:link w:val="Koptekst"/>
    <w:uiPriority w:val="99"/>
    <w:rsid w:val="5D5292B4"/>
    <w:rPr>
      <w:noProof w:val="0"/>
      <w:lang w:val="nb-NO"/>
    </w:rPr>
  </w:style>
  <w:style w:type="paragraph" w:styleId="Voettekst">
    <w:name w:val="footer"/>
    <w:basedOn w:val="Standaard"/>
    <w:link w:val="VoettekstChar"/>
    <w:uiPriority w:val="99"/>
    <w:unhideWhenUsed/>
    <w:rsid w:val="5D5292B4"/>
    <w:pPr>
      <w:tabs>
        <w:tab w:val="center" w:pos="4703"/>
        <w:tab w:val="right" w:pos="9406"/>
      </w:tabs>
    </w:pPr>
  </w:style>
  <w:style w:type="character" w:customStyle="1" w:styleId="VoettekstChar">
    <w:name w:val="Voettekst Char"/>
    <w:basedOn w:val="Standaardalinea-lettertype"/>
    <w:link w:val="Voettekst"/>
    <w:uiPriority w:val="99"/>
    <w:rsid w:val="5D5292B4"/>
    <w:rPr>
      <w:noProof w:val="0"/>
      <w:lang w:val="nb-NO"/>
    </w:rPr>
  </w:style>
  <w:style w:type="character" w:customStyle="1" w:styleId="UnresolvedMention1">
    <w:name w:val="Unresolved Mention1"/>
    <w:basedOn w:val="Standaardalinea-lettertype"/>
    <w:uiPriority w:val="99"/>
    <w:semiHidden/>
    <w:unhideWhenUsed/>
    <w:rsid w:val="0003707E"/>
    <w:rPr>
      <w:color w:val="605E5C"/>
      <w:shd w:val="clear" w:color="auto" w:fill="E1DFDD"/>
    </w:rPr>
  </w:style>
  <w:style w:type="paragraph" w:customStyle="1" w:styleId="StyleA">
    <w:name w:val="Style A"/>
    <w:basedOn w:val="Standaard"/>
    <w:uiPriority w:val="1"/>
    <w:qFormat/>
    <w:rsid w:val="5D5292B4"/>
    <w:pPr>
      <w:ind w:left="2187" w:right="2185"/>
      <w:jc w:val="center"/>
    </w:pPr>
    <w:rPr>
      <w:b/>
      <w:bCs/>
      <w:sz w:val="22"/>
      <w:szCs w:val="22"/>
    </w:rPr>
  </w:style>
  <w:style w:type="paragraph" w:customStyle="1" w:styleId="StyleB">
    <w:name w:val="Style B"/>
    <w:basedOn w:val="Standaard"/>
    <w:uiPriority w:val="1"/>
    <w:qFormat/>
    <w:rsid w:val="5D5292B4"/>
    <w:pPr>
      <w:tabs>
        <w:tab w:val="left" w:pos="680"/>
      </w:tabs>
      <w:spacing w:before="78" w:line="244" w:lineRule="auto"/>
      <w:ind w:left="686" w:right="548" w:hanging="568"/>
    </w:pPr>
    <w:rPr>
      <w:b/>
      <w:bCs/>
      <w:sz w:val="22"/>
      <w:szCs w:val="22"/>
    </w:rPr>
  </w:style>
  <w:style w:type="paragraph" w:customStyle="1" w:styleId="AmmTitulaireAdresse">
    <w:name w:val="AmmTitulaireAdresse"/>
    <w:basedOn w:val="Standaard"/>
    <w:link w:val="AmmTitulaireAdresseCar"/>
    <w:uiPriority w:val="99"/>
    <w:rsid w:val="5D5292B4"/>
    <w:rPr>
      <w:rFonts w:ascii="Arial" w:hAnsi="Arial"/>
      <w:caps/>
      <w:lang w:val="fr-FR" w:eastAsia="fr-FR"/>
    </w:rPr>
  </w:style>
  <w:style w:type="character" w:customStyle="1" w:styleId="AmmTitulaireAdresseCar">
    <w:name w:val="AmmTitulaireAdresse Car"/>
    <w:link w:val="AmmTitulaireAdresse"/>
    <w:uiPriority w:val="99"/>
    <w:rsid w:val="5D5292B4"/>
    <w:rPr>
      <w:rFonts w:ascii="Arial" w:hAnsi="Arial"/>
      <w:caps/>
      <w:noProof w:val="0"/>
      <w:lang w:val="fr-FR" w:eastAsia="fr-FR"/>
    </w:rPr>
  </w:style>
  <w:style w:type="paragraph" w:customStyle="1" w:styleId="EMEAEnBodyText">
    <w:name w:val="EMEA En Body Text"/>
    <w:basedOn w:val="Standaard"/>
    <w:uiPriority w:val="1"/>
    <w:rsid w:val="5D5292B4"/>
    <w:pPr>
      <w:spacing w:before="120" w:after="120"/>
      <w:jc w:val="both"/>
    </w:pPr>
    <w:rPr>
      <w:sz w:val="22"/>
      <w:szCs w:val="22"/>
    </w:rPr>
  </w:style>
  <w:style w:type="table" w:styleId="Tabelraster">
    <w:name w:val="Table Grid"/>
    <w:basedOn w:val="Standaardtabel"/>
    <w:uiPriority w:val="59"/>
    <w:rsid w:val="005D1F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semiHidden/>
    <w:unhideWhenUsed/>
    <w:rsid w:val="5D5292B4"/>
    <w:pPr>
      <w:spacing w:beforeAutospacing="1" w:afterAutospacing="1"/>
    </w:pPr>
    <w:rPr>
      <w:rFonts w:eastAsiaTheme="minorEastAsia"/>
      <w:sz w:val="24"/>
      <w:szCs w:val="24"/>
      <w:lang w:eastAsia="en-GB"/>
    </w:rPr>
  </w:style>
  <w:style w:type="paragraph" w:styleId="Revisie">
    <w:name w:val="Revision"/>
    <w:hidden/>
    <w:uiPriority w:val="99"/>
    <w:semiHidden/>
    <w:rsid w:val="00DA0FD8"/>
    <w:rPr>
      <w:noProof/>
      <w:lang w:val="en-GB"/>
    </w:rPr>
  </w:style>
  <w:style w:type="character" w:customStyle="1" w:styleId="Onopgelostemelding1">
    <w:name w:val="Onopgeloste melding1"/>
    <w:basedOn w:val="Standaardalinea-lettertype"/>
    <w:uiPriority w:val="99"/>
    <w:semiHidden/>
    <w:unhideWhenUsed/>
    <w:rsid w:val="000F4FDF"/>
    <w:rPr>
      <w:color w:val="605E5C"/>
      <w:shd w:val="clear" w:color="auto" w:fill="E1DFDD"/>
    </w:rPr>
  </w:style>
  <w:style w:type="paragraph" w:customStyle="1" w:styleId="BodytextAgency">
    <w:name w:val="Body text (Agency)"/>
    <w:basedOn w:val="Standaard"/>
    <w:link w:val="BodytextAgencyChar"/>
    <w:uiPriority w:val="1"/>
    <w:qFormat/>
    <w:rsid w:val="5D5292B4"/>
    <w:pPr>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uiPriority w:val="1"/>
    <w:rsid w:val="5D5292B4"/>
    <w:rPr>
      <w:rFonts w:ascii="Verdana" w:eastAsia="Verdana" w:hAnsi="Verdana" w:cs="Verdana"/>
      <w:noProof w:val="0"/>
      <w:sz w:val="18"/>
      <w:szCs w:val="18"/>
      <w:lang w:val="nb-NO" w:eastAsia="en-GB"/>
    </w:rPr>
  </w:style>
  <w:style w:type="paragraph" w:styleId="Bijschrift">
    <w:name w:val="caption"/>
    <w:basedOn w:val="Standaard"/>
    <w:next w:val="Standaard"/>
    <w:link w:val="BijschriftChar"/>
    <w:uiPriority w:val="1"/>
    <w:qFormat/>
    <w:rsid w:val="5D5292B4"/>
    <w:pPr>
      <w:spacing w:before="240" w:after="120"/>
      <w:ind w:left="1081" w:hanging="841"/>
    </w:pPr>
    <w:rPr>
      <w:b/>
      <w:bCs/>
      <w:sz w:val="24"/>
      <w:szCs w:val="24"/>
      <w:lang w:val="en-CA"/>
    </w:rPr>
  </w:style>
  <w:style w:type="character" w:customStyle="1" w:styleId="BijschriftChar">
    <w:name w:val="Bijschrift Char"/>
    <w:link w:val="Bijschrift"/>
    <w:uiPriority w:val="1"/>
    <w:rsid w:val="5D5292B4"/>
    <w:rPr>
      <w:b/>
      <w:bCs/>
      <w:noProof w:val="0"/>
      <w:sz w:val="24"/>
      <w:szCs w:val="24"/>
      <w:lang w:val="en-CA"/>
    </w:rPr>
  </w:style>
  <w:style w:type="paragraph" w:styleId="Titel">
    <w:name w:val="Title"/>
    <w:basedOn w:val="Standaard"/>
    <w:next w:val="Standaard"/>
    <w:link w:val="TitelChar"/>
    <w:uiPriority w:val="10"/>
    <w:qFormat/>
    <w:rsid w:val="5D5292B4"/>
    <w:pPr>
      <w:contextualSpacing/>
    </w:pPr>
    <w:rPr>
      <w:rFonts w:asciiTheme="majorHAnsi" w:eastAsiaTheme="majorEastAsia" w:hAnsiTheme="majorHAnsi" w:cstheme="majorBidi"/>
      <w:sz w:val="56"/>
      <w:szCs w:val="56"/>
    </w:rPr>
  </w:style>
  <w:style w:type="paragraph" w:styleId="Ondertitel">
    <w:name w:val="Subtitle"/>
    <w:basedOn w:val="Standaard"/>
    <w:next w:val="Standaard"/>
    <w:link w:val="OndertitelChar"/>
    <w:uiPriority w:val="11"/>
    <w:qFormat/>
    <w:rsid w:val="5D5292B4"/>
    <w:rPr>
      <w:rFonts w:eastAsiaTheme="minorEastAsia"/>
      <w:color w:val="5A5A5A"/>
    </w:rPr>
  </w:style>
  <w:style w:type="paragraph" w:styleId="Citaat">
    <w:name w:val="Quote"/>
    <w:basedOn w:val="Standaard"/>
    <w:next w:val="Standaard"/>
    <w:link w:val="CitaatChar"/>
    <w:uiPriority w:val="29"/>
    <w:qFormat/>
    <w:rsid w:val="5D5292B4"/>
    <w:pPr>
      <w:spacing w:before="200"/>
      <w:ind w:left="864" w:right="864"/>
      <w:jc w:val="center"/>
    </w:pPr>
    <w:rPr>
      <w:i/>
      <w:iCs/>
      <w:color w:val="404040" w:themeColor="text1" w:themeTint="BF"/>
    </w:rPr>
  </w:style>
  <w:style w:type="paragraph" w:styleId="Duidelijkcitaat">
    <w:name w:val="Intense Quote"/>
    <w:basedOn w:val="Standaard"/>
    <w:next w:val="Standaard"/>
    <w:link w:val="DuidelijkcitaatChar"/>
    <w:uiPriority w:val="30"/>
    <w:qFormat/>
    <w:rsid w:val="5D5292B4"/>
    <w:pPr>
      <w:spacing w:before="360" w:after="360"/>
      <w:ind w:left="864" w:right="864"/>
      <w:jc w:val="center"/>
    </w:pPr>
    <w:rPr>
      <w:i/>
      <w:iCs/>
      <w:color w:val="4F81BD" w:themeColor="accent1"/>
    </w:rPr>
  </w:style>
  <w:style w:type="character" w:customStyle="1" w:styleId="TitelChar">
    <w:name w:val="Titel Char"/>
    <w:basedOn w:val="Standaardalinea-lettertype"/>
    <w:link w:val="Titel"/>
    <w:uiPriority w:val="10"/>
    <w:rsid w:val="5D5292B4"/>
    <w:rPr>
      <w:rFonts w:asciiTheme="majorHAnsi" w:eastAsiaTheme="majorEastAsia" w:hAnsiTheme="majorHAnsi" w:cstheme="majorBidi"/>
      <w:noProof w:val="0"/>
      <w:sz w:val="56"/>
      <w:szCs w:val="56"/>
      <w:lang w:val="nb-NO"/>
    </w:rPr>
  </w:style>
  <w:style w:type="character" w:customStyle="1" w:styleId="OndertitelChar">
    <w:name w:val="Ondertitel Char"/>
    <w:basedOn w:val="Standaardalinea-lettertype"/>
    <w:link w:val="Ondertitel"/>
    <w:uiPriority w:val="11"/>
    <w:rsid w:val="5D5292B4"/>
    <w:rPr>
      <w:rFonts w:ascii="Times New Roman" w:eastAsiaTheme="minorEastAsia" w:hAnsi="Times New Roman" w:cs="Times New Roman"/>
      <w:noProof w:val="0"/>
      <w:color w:val="5A5A5A"/>
      <w:lang w:val="nb-NO"/>
    </w:rPr>
  </w:style>
  <w:style w:type="character" w:customStyle="1" w:styleId="CitaatChar">
    <w:name w:val="Citaat Char"/>
    <w:basedOn w:val="Standaardalinea-lettertype"/>
    <w:link w:val="Citaat"/>
    <w:uiPriority w:val="29"/>
    <w:rsid w:val="5D5292B4"/>
    <w:rPr>
      <w:i/>
      <w:iCs/>
      <w:noProof w:val="0"/>
      <w:color w:val="404040" w:themeColor="text1" w:themeTint="BF"/>
      <w:lang w:val="nb-NO"/>
    </w:rPr>
  </w:style>
  <w:style w:type="character" w:customStyle="1" w:styleId="DuidelijkcitaatChar">
    <w:name w:val="Duidelijk citaat Char"/>
    <w:basedOn w:val="Standaardalinea-lettertype"/>
    <w:link w:val="Duidelijkcitaat"/>
    <w:uiPriority w:val="30"/>
    <w:rsid w:val="5D5292B4"/>
    <w:rPr>
      <w:i/>
      <w:iCs/>
      <w:noProof w:val="0"/>
      <w:color w:val="4F81BD" w:themeColor="accent1"/>
      <w:lang w:val="nb-NO"/>
    </w:rPr>
  </w:style>
  <w:style w:type="paragraph" w:styleId="Inhopg1">
    <w:name w:val="toc 1"/>
    <w:basedOn w:val="Standaard"/>
    <w:next w:val="Standaard"/>
    <w:uiPriority w:val="39"/>
    <w:unhideWhenUsed/>
    <w:rsid w:val="5D5292B4"/>
    <w:pPr>
      <w:spacing w:after="100"/>
    </w:pPr>
  </w:style>
  <w:style w:type="paragraph" w:styleId="Inhopg2">
    <w:name w:val="toc 2"/>
    <w:basedOn w:val="Standaard"/>
    <w:next w:val="Standaard"/>
    <w:uiPriority w:val="39"/>
    <w:unhideWhenUsed/>
    <w:rsid w:val="5D5292B4"/>
    <w:pPr>
      <w:spacing w:after="100"/>
      <w:ind w:left="220"/>
    </w:pPr>
  </w:style>
  <w:style w:type="paragraph" w:styleId="Inhopg3">
    <w:name w:val="toc 3"/>
    <w:basedOn w:val="Standaard"/>
    <w:next w:val="Standaard"/>
    <w:uiPriority w:val="39"/>
    <w:unhideWhenUsed/>
    <w:rsid w:val="5D5292B4"/>
    <w:pPr>
      <w:spacing w:after="100"/>
      <w:ind w:left="440"/>
    </w:pPr>
  </w:style>
  <w:style w:type="paragraph" w:styleId="Inhopg4">
    <w:name w:val="toc 4"/>
    <w:basedOn w:val="Standaard"/>
    <w:next w:val="Standaard"/>
    <w:uiPriority w:val="39"/>
    <w:unhideWhenUsed/>
    <w:rsid w:val="5D5292B4"/>
    <w:pPr>
      <w:spacing w:after="100"/>
      <w:ind w:left="660"/>
    </w:pPr>
  </w:style>
  <w:style w:type="paragraph" w:styleId="Inhopg5">
    <w:name w:val="toc 5"/>
    <w:basedOn w:val="Standaard"/>
    <w:next w:val="Standaard"/>
    <w:uiPriority w:val="39"/>
    <w:unhideWhenUsed/>
    <w:rsid w:val="5D5292B4"/>
    <w:pPr>
      <w:spacing w:after="100"/>
      <w:ind w:left="880"/>
    </w:pPr>
  </w:style>
  <w:style w:type="paragraph" w:styleId="Inhopg6">
    <w:name w:val="toc 6"/>
    <w:basedOn w:val="Standaard"/>
    <w:next w:val="Standaard"/>
    <w:uiPriority w:val="39"/>
    <w:unhideWhenUsed/>
    <w:rsid w:val="5D5292B4"/>
    <w:pPr>
      <w:spacing w:after="100"/>
      <w:ind w:left="1100"/>
    </w:pPr>
  </w:style>
  <w:style w:type="paragraph" w:styleId="Inhopg7">
    <w:name w:val="toc 7"/>
    <w:basedOn w:val="Standaard"/>
    <w:next w:val="Standaard"/>
    <w:uiPriority w:val="39"/>
    <w:unhideWhenUsed/>
    <w:rsid w:val="5D5292B4"/>
    <w:pPr>
      <w:spacing w:after="100"/>
      <w:ind w:left="1320"/>
    </w:pPr>
  </w:style>
  <w:style w:type="paragraph" w:styleId="Inhopg8">
    <w:name w:val="toc 8"/>
    <w:basedOn w:val="Standaard"/>
    <w:next w:val="Standaard"/>
    <w:uiPriority w:val="39"/>
    <w:unhideWhenUsed/>
    <w:rsid w:val="5D5292B4"/>
    <w:pPr>
      <w:spacing w:after="100"/>
      <w:ind w:left="1540"/>
    </w:pPr>
  </w:style>
  <w:style w:type="paragraph" w:styleId="Inhopg9">
    <w:name w:val="toc 9"/>
    <w:basedOn w:val="Standaard"/>
    <w:next w:val="Standaard"/>
    <w:uiPriority w:val="39"/>
    <w:unhideWhenUsed/>
    <w:rsid w:val="5D5292B4"/>
    <w:pPr>
      <w:spacing w:after="100"/>
      <w:ind w:left="1760"/>
    </w:pPr>
  </w:style>
  <w:style w:type="paragraph" w:styleId="Eindnoottekst">
    <w:name w:val="endnote text"/>
    <w:basedOn w:val="Standaard"/>
    <w:link w:val="EindnoottekstChar"/>
    <w:uiPriority w:val="99"/>
    <w:semiHidden/>
    <w:unhideWhenUsed/>
    <w:rsid w:val="5D5292B4"/>
  </w:style>
  <w:style w:type="character" w:customStyle="1" w:styleId="EindnoottekstChar">
    <w:name w:val="Eindnoottekst Char"/>
    <w:basedOn w:val="Standaardalinea-lettertype"/>
    <w:link w:val="Eindnoottekst"/>
    <w:uiPriority w:val="99"/>
    <w:semiHidden/>
    <w:rsid w:val="5D5292B4"/>
    <w:rPr>
      <w:noProof w:val="0"/>
      <w:sz w:val="20"/>
      <w:szCs w:val="20"/>
      <w:lang w:val="nb-NO"/>
    </w:rPr>
  </w:style>
  <w:style w:type="paragraph" w:styleId="Voetnoottekst">
    <w:name w:val="footnote text"/>
    <w:basedOn w:val="Standaard"/>
    <w:link w:val="VoetnoottekstChar"/>
    <w:uiPriority w:val="99"/>
    <w:semiHidden/>
    <w:unhideWhenUsed/>
    <w:rsid w:val="5D5292B4"/>
  </w:style>
  <w:style w:type="character" w:customStyle="1" w:styleId="VoetnoottekstChar">
    <w:name w:val="Voetnoottekst Char"/>
    <w:basedOn w:val="Standaardalinea-lettertype"/>
    <w:link w:val="Voetnoottekst"/>
    <w:uiPriority w:val="99"/>
    <w:semiHidden/>
    <w:rsid w:val="5D5292B4"/>
    <w:rPr>
      <w:noProof w:val="0"/>
      <w:sz w:val="20"/>
      <w:szCs w:val="20"/>
      <w:lang w:val="nb-NO"/>
    </w:rPr>
  </w:style>
  <w:style w:type="character" w:customStyle="1" w:styleId="Onopgelostemelding2">
    <w:name w:val="Onopgeloste melding2"/>
    <w:basedOn w:val="Standaardalinea-lettertype"/>
    <w:uiPriority w:val="99"/>
    <w:semiHidden/>
    <w:unhideWhenUsed/>
    <w:rsid w:val="00B37853"/>
    <w:rPr>
      <w:color w:val="605E5C"/>
      <w:shd w:val="clear" w:color="auto" w:fill="E1DFDD"/>
    </w:rPr>
  </w:style>
  <w:style w:type="character" w:styleId="Onopgelostemelding">
    <w:name w:val="Unresolved Mention"/>
    <w:basedOn w:val="Standaardalinea-lettertype"/>
    <w:uiPriority w:val="99"/>
    <w:semiHidden/>
    <w:unhideWhenUsed/>
    <w:rsid w:val="00E5534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078723">
      <w:bodyDiv w:val="1"/>
      <w:marLeft w:val="0"/>
      <w:marRight w:val="0"/>
      <w:marTop w:val="0"/>
      <w:marBottom w:val="0"/>
      <w:divBdr>
        <w:top w:val="none" w:sz="0" w:space="0" w:color="auto"/>
        <w:left w:val="none" w:sz="0" w:space="0" w:color="auto"/>
        <w:bottom w:val="none" w:sz="0" w:space="0" w:color="auto"/>
        <w:right w:val="none" w:sz="0" w:space="0" w:color="auto"/>
      </w:divBdr>
    </w:div>
    <w:div w:id="179125312">
      <w:bodyDiv w:val="1"/>
      <w:marLeft w:val="0"/>
      <w:marRight w:val="0"/>
      <w:marTop w:val="0"/>
      <w:marBottom w:val="0"/>
      <w:divBdr>
        <w:top w:val="none" w:sz="0" w:space="0" w:color="auto"/>
        <w:left w:val="none" w:sz="0" w:space="0" w:color="auto"/>
        <w:bottom w:val="none" w:sz="0" w:space="0" w:color="auto"/>
        <w:right w:val="none" w:sz="0" w:space="0" w:color="auto"/>
      </w:divBdr>
    </w:div>
    <w:div w:id="344285876">
      <w:bodyDiv w:val="1"/>
      <w:marLeft w:val="0"/>
      <w:marRight w:val="0"/>
      <w:marTop w:val="0"/>
      <w:marBottom w:val="0"/>
      <w:divBdr>
        <w:top w:val="none" w:sz="0" w:space="0" w:color="auto"/>
        <w:left w:val="none" w:sz="0" w:space="0" w:color="auto"/>
        <w:bottom w:val="none" w:sz="0" w:space="0" w:color="auto"/>
        <w:right w:val="none" w:sz="0" w:space="0" w:color="auto"/>
      </w:divBdr>
    </w:div>
    <w:div w:id="1021126703">
      <w:bodyDiv w:val="1"/>
      <w:marLeft w:val="0"/>
      <w:marRight w:val="0"/>
      <w:marTop w:val="0"/>
      <w:marBottom w:val="0"/>
      <w:divBdr>
        <w:top w:val="none" w:sz="0" w:space="0" w:color="auto"/>
        <w:left w:val="none" w:sz="0" w:space="0" w:color="auto"/>
        <w:bottom w:val="none" w:sz="0" w:space="0" w:color="auto"/>
        <w:right w:val="none" w:sz="0" w:space="0" w:color="auto"/>
      </w:divBdr>
    </w:div>
    <w:div w:id="1412848181">
      <w:bodyDiv w:val="1"/>
      <w:marLeft w:val="0"/>
      <w:marRight w:val="0"/>
      <w:marTop w:val="0"/>
      <w:marBottom w:val="0"/>
      <w:divBdr>
        <w:top w:val="none" w:sz="0" w:space="0" w:color="auto"/>
        <w:left w:val="none" w:sz="0" w:space="0" w:color="auto"/>
        <w:bottom w:val="none" w:sz="0" w:space="0" w:color="auto"/>
        <w:right w:val="none" w:sz="0" w:space="0" w:color="auto"/>
      </w:divBdr>
    </w:div>
    <w:div w:id="15344658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image" Target="media/image3.png"/><Relationship Id="rId26" Type="http://schemas.openxmlformats.org/officeDocument/2006/relationships/hyperlink" Target="http://www.ema.europa.eu/docs/en_GB/document_library/Template_or_form/2013/03/WC500139752.doc" TargetMode="External"/><Relationship Id="rId3" Type="http://schemas.openxmlformats.org/officeDocument/2006/relationships/customXml" Target="../customXml/item3.xml"/><Relationship Id="rId21" Type="http://schemas.openxmlformats.org/officeDocument/2006/relationships/image" Target="media/image6.png"/><Relationship Id="rId34" Type="http://schemas.microsoft.com/office/2011/relationships/people" Target="people.xml"/><Relationship Id="rId7" Type="http://schemas.openxmlformats.org/officeDocument/2006/relationships/settings" Target="settings.xml"/><Relationship Id="rId12" Type="http://schemas.openxmlformats.org/officeDocument/2006/relationships/hyperlink" Target="http://www.ema.europa.eu/docs/en_GB/document_library/Template_or_form/2013/03/WC500139752.doc" TargetMode="External"/><Relationship Id="rId17" Type="http://schemas.openxmlformats.org/officeDocument/2006/relationships/image" Target="media/image2.png"/><Relationship Id="rId25" Type="http://schemas.openxmlformats.org/officeDocument/2006/relationships/image" Target="media/image10.png"/><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ema.europa.eu" TargetMode="External"/><Relationship Id="rId20" Type="http://schemas.openxmlformats.org/officeDocument/2006/relationships/image" Target="media/image5.pn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ma.europa.eu/docs/en_GB/document_library/Template_or_form/2013/03/WC500139752.doc" TargetMode="External"/><Relationship Id="rId24" Type="http://schemas.openxmlformats.org/officeDocument/2006/relationships/image" Target="media/image9.png"/><Relationship Id="rId32"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hyperlink" Target="mailto:info@frostpharma.com" TargetMode="External"/><Relationship Id="rId23" Type="http://schemas.openxmlformats.org/officeDocument/2006/relationships/image" Target="media/image8.png"/><Relationship Id="rId28" Type="http://schemas.openxmlformats.org/officeDocument/2006/relationships/header" Target="header2.xml"/><Relationship Id="rId36" Type="http://schemas.openxmlformats.org/officeDocument/2006/relationships/customXml" Target="../customXml/item5.xml"/><Relationship Id="rId10" Type="http://schemas.openxmlformats.org/officeDocument/2006/relationships/endnotes" Target="endnotes.xml"/><Relationship Id="rId19" Type="http://schemas.openxmlformats.org/officeDocument/2006/relationships/image" Target="media/image4.png"/><Relationship Id="rId31"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info@frostpharma.com" TargetMode="External"/><Relationship Id="rId22" Type="http://schemas.openxmlformats.org/officeDocument/2006/relationships/image" Target="media/image7.png"/><Relationship Id="rId27" Type="http://schemas.openxmlformats.org/officeDocument/2006/relationships/header" Target="header1.xml"/><Relationship Id="rId30" Type="http://schemas.openxmlformats.org/officeDocument/2006/relationships/footer" Target="footer2.xml"/><Relationship Id="rId35" Type="http://schemas.openxmlformats.org/officeDocument/2006/relationships/theme" Target="theme/theme1.xm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6" ma:contentTypeDescription="Create a new document." ma:contentTypeScope="" ma:versionID="d596a0123228be3b31093c589924aac1">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33470f82a37c81ed48658b42f29b3f5"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element ref="ns3:_ApprovalAssignedTo" minOccurs="0"/>
                <xsd:element ref="ns3:_ApprovalRespondedBy" minOccurs="0"/>
                <xsd:element ref="ns3:_ApprovalSentBy" minOccurs="0"/>
                <xsd:element ref="ns3:_Approval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dexed="true"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element name="_ApprovalAssignedTo" ma:index="45" nillable="true" ma:displayName="Approvers" ma:list="UserInfo" ma:internalName="_ApprovalAssignedTo"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RespondedBy" ma:index="46" nillable="true" ma:displayName="Responses" ma:list="UserInfo" ma:internalName="_ApprovalRespondedBy"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entBy" ma:index="47" nillable="true" ma:displayName="Approval Creator" ma:list="UserInfo" ma:internalName="_ApprovalSent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tatus" ma:index="48" nillable="true" ma:displayName="Approval status" ma:internalName="_Approval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2874b74-7561-4a92-a6e7-f8370cb4455a">
      <Terms xmlns="http://schemas.microsoft.com/office/infopath/2007/PartnerControls"/>
    </lcf76f155ced4ddcb4097134ff3c332f>
    <TaxCatchAll xmlns="a034c160-bfb7-45f5-8632-2eb7e0508071" xsi:nil="true"/>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EMADOC-1700519818-3194945</_dlc_DocId>
    <_dlc_DocIdUrl xmlns="a034c160-bfb7-45f5-8632-2eb7e0508071">
      <Url>https://euema.sharepoint.com/sites/CRM/_layouts/15/DocIdRedir.aspx?ID=EMADOC-1700519818-3194945</Url>
      <Description>EMADOC-1700519818-3194945</Description>
    </_dlc_DocIdUrl>
    <_ApprovalAssignedTo xmlns="62874b74-7561-4a92-a6e7-f8370cb4455a">
      <UserInfo>
        <DisplayName/>
        <AccountId xsi:nil="true"/>
        <AccountType/>
      </UserInfo>
    </_ApprovalAssignedTo>
    <_ApprovalSentBy xmlns="62874b74-7561-4a92-a6e7-f8370cb4455a">
      <UserInfo>
        <DisplayName/>
        <AccountId xsi:nil="true"/>
        <AccountType/>
      </UserInfo>
    </_ApprovalSentBy>
    <_ApprovalStatus xmlns="62874b74-7561-4a92-a6e7-f8370cb4455a">0</_ApprovalStatus>
    <_ApprovalRespondedBy xmlns="62874b74-7561-4a92-a6e7-f8370cb4455a">
      <UserInfo>
        <DisplayName/>
        <AccountId xsi:nil="true"/>
        <AccountType/>
      </UserInfo>
    </_ApprovalRespondedBy>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FED7C286-6652-401C-8CDD-482B4912694B}">
  <ds:schemaRefs>
    <ds:schemaRef ds:uri="http://schemas.microsoft.com/sharepoint/v3/contenttype/forms"/>
  </ds:schemaRefs>
</ds:datastoreItem>
</file>

<file path=customXml/itemProps2.xml><?xml version="1.0" encoding="utf-8"?>
<ds:datastoreItem xmlns:ds="http://schemas.openxmlformats.org/officeDocument/2006/customXml" ds:itemID="{B5128BBF-58D1-4003-B9CE-B39C7F583FC7}"/>
</file>

<file path=customXml/itemProps3.xml><?xml version="1.0" encoding="utf-8"?>
<ds:datastoreItem xmlns:ds="http://schemas.openxmlformats.org/officeDocument/2006/customXml" ds:itemID="{C5873DE2-449F-4A98-9926-04FF273D6354}">
  <ds:schemaRefs>
    <ds:schemaRef ds:uri="http://schemas.openxmlformats.org/officeDocument/2006/bibliography"/>
  </ds:schemaRefs>
</ds:datastoreItem>
</file>

<file path=customXml/itemProps4.xml><?xml version="1.0" encoding="utf-8"?>
<ds:datastoreItem xmlns:ds="http://schemas.openxmlformats.org/officeDocument/2006/customXml" ds:itemID="{A0D12522-9421-4F12-84B6-7EEDB0AAFFDB}">
  <ds:schemaRefs>
    <ds:schemaRef ds:uri="9adfb9bc-afee-4638-8d58-75d4aa21b87b"/>
    <ds:schemaRef ds:uri="http://schemas.microsoft.com/office/2006/metadata/properties"/>
    <ds:schemaRef ds:uri="http://www.w3.org/XML/1998/namespace"/>
    <ds:schemaRef ds:uri="http://schemas.microsoft.com/office/2006/documentManagement/types"/>
    <ds:schemaRef ds:uri="http://purl.org/dc/dcmitype/"/>
    <ds:schemaRef ds:uri="http://purl.org/dc/elements/1.1/"/>
    <ds:schemaRef ds:uri="http://schemas.openxmlformats.org/package/2006/metadata/core-properties"/>
    <ds:schemaRef ds:uri="http://schemas.microsoft.com/office/infopath/2007/PartnerControls"/>
    <ds:schemaRef ds:uri="2393a8d9-83fb-48cb-b64e-c257bebcc323"/>
    <ds:schemaRef ds:uri="http://purl.org/dc/terms/"/>
  </ds:schemaRefs>
</ds:datastoreItem>
</file>

<file path=customXml/itemProps5.xml><?xml version="1.0" encoding="utf-8"?>
<ds:datastoreItem xmlns:ds="http://schemas.openxmlformats.org/officeDocument/2006/customXml" ds:itemID="{4131A591-8681-4A4E-A64F-24669119390B}"/>
</file>

<file path=docProps/app.xml><?xml version="1.0" encoding="utf-8"?>
<Properties xmlns="http://schemas.openxmlformats.org/officeDocument/2006/extended-properties" xmlns:vt="http://schemas.openxmlformats.org/officeDocument/2006/docPropsVTypes">
  <Template>Normal</Template>
  <TotalTime>1</TotalTime>
  <Pages>51</Pages>
  <Words>10748</Words>
  <Characters>76692</Characters>
  <Application>Microsoft Office Word</Application>
  <DocSecurity>0</DocSecurity>
  <Lines>639</Lines>
  <Paragraphs>174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87266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Pheburane: EPAR - Product information - tracked changes</dc:title>
  <dc:subject/>
  <dc:creator>Ellen Veel</dc:creator>
  <cp:keywords/>
  <cp:lastModifiedBy>Eurocept</cp:lastModifiedBy>
  <cp:revision>9</cp:revision>
  <dcterms:created xsi:type="dcterms:W3CDTF">2026-03-24T12:41:00Z</dcterms:created>
  <dcterms:modified xsi:type="dcterms:W3CDTF">2026-04-15T09:48:00Z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94b4bda1-1446-40a4-a013-e04a88a451f2</vt:lpwstr>
  </property>
  <property fmtid="{D5CDD505-2E9C-101B-9397-08002B2CF9AE}" pid="4" name="MediaServiceImageTags">
    <vt:lpwstr/>
  </property>
</Properties>
</file>