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C29F1" w14:textId="2FA059DB" w:rsidR="00FA014C" w:rsidRPr="00FA014C" w:rsidRDefault="00FA014C" w:rsidP="00FA014C">
      <w:pPr>
        <w:widowControl w:val="0"/>
        <w:pBdr>
          <w:top w:val="single" w:sz="4" w:space="1" w:color="auto"/>
          <w:left w:val="single" w:sz="4" w:space="4" w:color="auto"/>
          <w:bottom w:val="single" w:sz="4" w:space="1" w:color="auto"/>
          <w:right w:val="single" w:sz="4" w:space="4" w:color="auto"/>
        </w:pBdr>
        <w:rPr>
          <w:lang w:val="nb-NO"/>
        </w:rPr>
      </w:pPr>
      <w:r w:rsidRPr="00FA014C">
        <w:rPr>
          <w:lang w:val="nb-NO"/>
        </w:rPr>
        <w:t>Dette dokumentet er den godkjente produktinformasjonen for Phesgo. Endringer siden forrige prosedyre som påvirker produktinformasjonen (EMEA/H/C/005386/II/0027) er uthevet.</w:t>
      </w:r>
    </w:p>
    <w:p w14:paraId="12E1C996" w14:textId="77777777" w:rsidR="00FA014C" w:rsidRPr="00FA014C" w:rsidRDefault="00FA014C" w:rsidP="00FA014C">
      <w:pPr>
        <w:widowControl w:val="0"/>
        <w:pBdr>
          <w:top w:val="single" w:sz="4" w:space="1" w:color="auto"/>
          <w:left w:val="single" w:sz="4" w:space="4" w:color="auto"/>
          <w:bottom w:val="single" w:sz="4" w:space="1" w:color="auto"/>
          <w:right w:val="single" w:sz="4" w:space="4" w:color="auto"/>
        </w:pBdr>
        <w:rPr>
          <w:lang w:val="nb-NO"/>
        </w:rPr>
      </w:pPr>
    </w:p>
    <w:p w14:paraId="45E3F9AA" w14:textId="0B886692" w:rsidR="00877238" w:rsidRDefault="00FA014C" w:rsidP="00FA014C">
      <w:pPr>
        <w:pBdr>
          <w:top w:val="single" w:sz="4" w:space="1" w:color="auto"/>
          <w:left w:val="single" w:sz="4" w:space="4" w:color="auto"/>
          <w:bottom w:val="single" w:sz="4" w:space="1" w:color="auto"/>
          <w:right w:val="single" w:sz="4" w:space="4" w:color="auto"/>
        </w:pBdr>
        <w:rPr>
          <w:ins w:id="0" w:author="TCS" w:date="2025-07-29T15:56:00Z" w16du:dateUtc="2025-07-29T10:26:00Z"/>
          <w:lang w:val="nb-NO"/>
        </w:rPr>
      </w:pPr>
      <w:r w:rsidRPr="00FA014C">
        <w:rPr>
          <w:lang w:val="nb-NO"/>
        </w:rPr>
        <w:t xml:space="preserve">Mer informasjon finnes på nettstedet til Det europeiske legemiddelkontoret: </w:t>
      </w:r>
      <w:ins w:id="1" w:author="TCS" w:date="2025-07-29T15:56:00Z" w16du:dateUtc="2025-07-29T10:26:00Z">
        <w:r w:rsidR="0094092E">
          <w:rPr>
            <w:lang w:val="nb-NO"/>
          </w:rPr>
          <w:fldChar w:fldCharType="begin"/>
        </w:r>
        <w:r w:rsidR="0094092E">
          <w:rPr>
            <w:lang w:val="nb-NO"/>
          </w:rPr>
          <w:instrText>HYPERLINK "</w:instrText>
        </w:r>
      </w:ins>
      <w:r w:rsidR="0094092E" w:rsidRPr="00FA014C">
        <w:rPr>
          <w:lang w:val="nb-NO"/>
        </w:rPr>
        <w:instrText>https://www.ema.europa.eu/en/medicines/human/EPAR/</w:instrText>
      </w:r>
      <w:r w:rsidR="0094092E">
        <w:rPr>
          <w:lang w:val="nb-NO"/>
        </w:rPr>
        <w:instrText>phesgo</w:instrText>
      </w:r>
      <w:ins w:id="2" w:author="TCS" w:date="2025-07-29T15:56:00Z" w16du:dateUtc="2025-07-29T10:26:00Z">
        <w:r w:rsidR="0094092E">
          <w:rPr>
            <w:lang w:val="nb-NO"/>
          </w:rPr>
          <w:instrText>"</w:instrText>
        </w:r>
        <w:r w:rsidR="0094092E">
          <w:rPr>
            <w:lang w:val="nb-NO"/>
          </w:rPr>
          <w:fldChar w:fldCharType="separate"/>
        </w:r>
      </w:ins>
      <w:r w:rsidR="0094092E" w:rsidRPr="00882F32">
        <w:rPr>
          <w:rStyle w:val="Hyperlink"/>
          <w:lang w:val="nb-NO"/>
        </w:rPr>
        <w:t>https://www.ema.europa.eu/en/medicines/human/EPAR/phesgo</w:t>
      </w:r>
      <w:ins w:id="3" w:author="TCS" w:date="2025-07-29T15:56:00Z" w16du:dateUtc="2025-07-29T10:26:00Z">
        <w:r w:rsidR="0094092E">
          <w:rPr>
            <w:lang w:val="nb-NO"/>
          </w:rPr>
          <w:fldChar w:fldCharType="end"/>
        </w:r>
      </w:ins>
    </w:p>
    <w:p w14:paraId="7A2F85DB" w14:textId="77777777" w:rsidR="0094092E" w:rsidRPr="00FA014C" w:rsidRDefault="0094092E" w:rsidP="00FA014C">
      <w:pPr>
        <w:pBdr>
          <w:top w:val="single" w:sz="4" w:space="1" w:color="auto"/>
          <w:left w:val="single" w:sz="4" w:space="4" w:color="auto"/>
          <w:bottom w:val="single" w:sz="4" w:space="1" w:color="auto"/>
          <w:right w:val="single" w:sz="4" w:space="4" w:color="auto"/>
        </w:pBdr>
        <w:rPr>
          <w:szCs w:val="22"/>
          <w:lang w:val="nb-NO"/>
        </w:rPr>
      </w:pPr>
    </w:p>
    <w:p w14:paraId="44ED9BA3" w14:textId="77777777" w:rsidR="00877238" w:rsidRPr="00CF6FFF" w:rsidRDefault="00877238" w:rsidP="00877238">
      <w:pPr>
        <w:suppressAutoHyphens/>
        <w:rPr>
          <w:szCs w:val="22"/>
          <w:lang w:val="nb-NO"/>
        </w:rPr>
      </w:pPr>
    </w:p>
    <w:p w14:paraId="6A788AE3" w14:textId="77777777" w:rsidR="00877238" w:rsidRPr="00CF6FFF" w:rsidRDefault="00877238" w:rsidP="00877238">
      <w:pPr>
        <w:suppressAutoHyphens/>
        <w:rPr>
          <w:szCs w:val="22"/>
          <w:lang w:val="nb-NO"/>
        </w:rPr>
      </w:pPr>
    </w:p>
    <w:p w14:paraId="2D751C07" w14:textId="77777777" w:rsidR="00877238" w:rsidRPr="00CF6FFF" w:rsidRDefault="00877238" w:rsidP="00877238">
      <w:pPr>
        <w:suppressAutoHyphens/>
        <w:rPr>
          <w:szCs w:val="22"/>
          <w:lang w:val="nb-NO"/>
        </w:rPr>
      </w:pPr>
    </w:p>
    <w:p w14:paraId="00C11229" w14:textId="77777777" w:rsidR="00877238" w:rsidRPr="00CF6FFF" w:rsidRDefault="00877238" w:rsidP="00877238">
      <w:pPr>
        <w:suppressAutoHyphens/>
        <w:rPr>
          <w:szCs w:val="22"/>
          <w:lang w:val="nb-NO"/>
        </w:rPr>
      </w:pPr>
    </w:p>
    <w:p w14:paraId="09E26BAA" w14:textId="77777777" w:rsidR="00877238" w:rsidRPr="00CF6FFF" w:rsidRDefault="00877238" w:rsidP="00877238">
      <w:pPr>
        <w:suppressAutoHyphens/>
        <w:rPr>
          <w:szCs w:val="22"/>
          <w:lang w:val="nb-NO"/>
        </w:rPr>
      </w:pPr>
    </w:p>
    <w:p w14:paraId="4E491826" w14:textId="77777777" w:rsidR="00877238" w:rsidRPr="00CF6FFF" w:rsidRDefault="00877238" w:rsidP="00877238">
      <w:pPr>
        <w:suppressAutoHyphens/>
        <w:rPr>
          <w:szCs w:val="22"/>
          <w:lang w:val="nb-NO"/>
        </w:rPr>
      </w:pPr>
    </w:p>
    <w:p w14:paraId="65304268" w14:textId="77777777" w:rsidR="00877238" w:rsidRPr="00CF6FFF" w:rsidRDefault="00877238" w:rsidP="00877238">
      <w:pPr>
        <w:suppressAutoHyphens/>
        <w:rPr>
          <w:szCs w:val="22"/>
          <w:lang w:val="nb-NO"/>
        </w:rPr>
      </w:pPr>
    </w:p>
    <w:p w14:paraId="077074CA" w14:textId="5F6775C9" w:rsidR="00877238" w:rsidRPr="00CF6FFF" w:rsidRDefault="00877238" w:rsidP="00877238">
      <w:pPr>
        <w:rPr>
          <w:szCs w:val="22"/>
          <w:lang w:val="nb-NO"/>
        </w:rPr>
      </w:pPr>
    </w:p>
    <w:p w14:paraId="1F1E99DB" w14:textId="77777777" w:rsidR="0004261D" w:rsidRPr="00CF6FFF" w:rsidRDefault="0004261D" w:rsidP="00877238">
      <w:pPr>
        <w:rPr>
          <w:szCs w:val="22"/>
          <w:lang w:val="nb-NO"/>
        </w:rPr>
      </w:pPr>
    </w:p>
    <w:p w14:paraId="003D172B" w14:textId="77777777" w:rsidR="00877238" w:rsidRPr="00CF6FFF" w:rsidRDefault="00877238" w:rsidP="00877238">
      <w:pPr>
        <w:suppressAutoHyphens/>
        <w:rPr>
          <w:szCs w:val="22"/>
          <w:lang w:val="nb-NO"/>
        </w:rPr>
      </w:pPr>
    </w:p>
    <w:p w14:paraId="42AE7F6C" w14:textId="77777777" w:rsidR="00877238" w:rsidRPr="00CF6FFF" w:rsidRDefault="00877238" w:rsidP="00877238">
      <w:pPr>
        <w:suppressAutoHyphens/>
        <w:rPr>
          <w:szCs w:val="22"/>
          <w:lang w:val="nb-NO"/>
        </w:rPr>
      </w:pPr>
    </w:p>
    <w:p w14:paraId="14D5A026" w14:textId="77777777" w:rsidR="00877238" w:rsidRDefault="00877238" w:rsidP="00877238">
      <w:pPr>
        <w:rPr>
          <w:b/>
          <w:szCs w:val="22"/>
          <w:lang w:val="nb-NO"/>
        </w:rPr>
      </w:pPr>
    </w:p>
    <w:p w14:paraId="1D51E31F" w14:textId="77777777" w:rsidR="008F0CA2" w:rsidRDefault="008F0CA2" w:rsidP="00877238">
      <w:pPr>
        <w:rPr>
          <w:b/>
          <w:szCs w:val="22"/>
          <w:lang w:val="nb-NO"/>
        </w:rPr>
      </w:pPr>
    </w:p>
    <w:p w14:paraId="01F8388B" w14:textId="77777777" w:rsidR="008F0CA2" w:rsidRDefault="008F0CA2" w:rsidP="00877238">
      <w:pPr>
        <w:rPr>
          <w:b/>
          <w:szCs w:val="22"/>
          <w:lang w:val="nb-NO"/>
        </w:rPr>
      </w:pPr>
    </w:p>
    <w:p w14:paraId="072473EF" w14:textId="77777777" w:rsidR="008F0CA2" w:rsidRDefault="008F0CA2" w:rsidP="00877238">
      <w:pPr>
        <w:rPr>
          <w:b/>
          <w:szCs w:val="22"/>
          <w:lang w:val="nb-NO"/>
        </w:rPr>
      </w:pPr>
    </w:p>
    <w:p w14:paraId="029046BB" w14:textId="77777777" w:rsidR="008F0CA2" w:rsidRDefault="008F0CA2" w:rsidP="00877238">
      <w:pPr>
        <w:rPr>
          <w:b/>
          <w:szCs w:val="22"/>
          <w:lang w:val="nb-NO"/>
        </w:rPr>
      </w:pPr>
    </w:p>
    <w:p w14:paraId="47E21B55" w14:textId="77777777" w:rsidR="008F0CA2" w:rsidRPr="00CF6FFF" w:rsidRDefault="008F0CA2" w:rsidP="00877238">
      <w:pPr>
        <w:rPr>
          <w:b/>
          <w:szCs w:val="22"/>
          <w:lang w:val="nb-NO"/>
        </w:rPr>
      </w:pPr>
    </w:p>
    <w:p w14:paraId="626D802F" w14:textId="77777777" w:rsidR="00877238" w:rsidRPr="00F86E31" w:rsidRDefault="00877238" w:rsidP="00877238">
      <w:pPr>
        <w:jc w:val="center"/>
        <w:rPr>
          <w:b/>
          <w:szCs w:val="22"/>
          <w:lang w:val="nb-NO"/>
        </w:rPr>
      </w:pPr>
      <w:r w:rsidRPr="00F86E31">
        <w:rPr>
          <w:b/>
          <w:szCs w:val="22"/>
          <w:lang w:val="nb-NO"/>
        </w:rPr>
        <w:t>VEDLEGG I</w:t>
      </w:r>
    </w:p>
    <w:p w14:paraId="1DDB75A0" w14:textId="77777777" w:rsidR="00877238" w:rsidRPr="00F86E31" w:rsidRDefault="00877238" w:rsidP="00877238">
      <w:pPr>
        <w:suppressAutoHyphens/>
        <w:jc w:val="center"/>
        <w:rPr>
          <w:b/>
          <w:szCs w:val="22"/>
          <w:lang w:val="nb-NO"/>
        </w:rPr>
      </w:pPr>
    </w:p>
    <w:p w14:paraId="073C39D8" w14:textId="77777777" w:rsidR="00877238" w:rsidRPr="00F86E31" w:rsidRDefault="00877238" w:rsidP="003529E6">
      <w:pPr>
        <w:pStyle w:val="Annex"/>
        <w:rPr>
          <w:lang w:val="nb-NO"/>
        </w:rPr>
      </w:pPr>
      <w:r w:rsidRPr="00F86E31">
        <w:rPr>
          <w:lang w:val="nb-NO"/>
        </w:rPr>
        <w:t>PREPARATOMTALE</w:t>
      </w:r>
    </w:p>
    <w:p w14:paraId="5038EF50" w14:textId="3FB2219D" w:rsidR="003A2433" w:rsidRPr="00F86E31" w:rsidRDefault="00877238" w:rsidP="00877238">
      <w:pPr>
        <w:rPr>
          <w:lang w:val="nb-NO"/>
        </w:rPr>
      </w:pPr>
      <w:r w:rsidRPr="00F86E31">
        <w:rPr>
          <w:b/>
          <w:szCs w:val="22"/>
          <w:lang w:val="nb-NO"/>
        </w:rPr>
        <w:br w:type="page"/>
      </w:r>
      <w:del w:id="4" w:author="KB172" w:date="2025-07-10T08:46:00Z" w16du:dateUtc="2025-07-10T06:46:00Z">
        <w:r w:rsidR="001437D3">
          <w:lastRenderedPageBreak/>
          <w:pict w14:anchorId="6DD735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4.4pt;height:15pt;visibility:visible;mso-wrap-style:square">
              <v:imagedata r:id="rId8" o:title="BT_1000x858px"/>
            </v:shape>
          </w:pict>
        </w:r>
        <w:r w:rsidR="00B474E2" w:rsidRPr="00F86E31" w:rsidDel="00FA014C">
          <w:rPr>
            <w:lang w:val="nb-NO"/>
          </w:rPr>
          <w:delText xml:space="preserve">  Dette legemidlet er underlagt særlig overvåking for å oppdage ny sikkerhetsinformasjon så raskt som mulig. Helsepersonell oppfordres til å melde enhver mistenkt bivirkning. Se pkt.</w:delText>
        </w:r>
        <w:r w:rsidR="00BC7CFE" w:rsidRPr="00F86E31" w:rsidDel="00FA014C">
          <w:rPr>
            <w:lang w:val="nb-NO"/>
          </w:rPr>
          <w:delText> </w:delText>
        </w:r>
        <w:r w:rsidR="00B474E2" w:rsidRPr="00F86E31" w:rsidDel="00FA014C">
          <w:rPr>
            <w:lang w:val="nb-NO"/>
          </w:rPr>
          <w:delText>4.8 for informasjon om bivirkningsrapportering.</w:delText>
        </w:r>
      </w:del>
    </w:p>
    <w:p w14:paraId="5414EFC9" w14:textId="7C0047C5" w:rsidR="00B474E2" w:rsidRPr="00F86E31" w:rsidDel="00FA014C" w:rsidRDefault="00B474E2" w:rsidP="00877238">
      <w:pPr>
        <w:rPr>
          <w:del w:id="5" w:author="KB172" w:date="2025-07-10T08:46:00Z" w16du:dateUtc="2025-07-10T06:46:00Z"/>
          <w:lang w:val="nb-NO"/>
        </w:rPr>
      </w:pPr>
    </w:p>
    <w:p w14:paraId="2F670228" w14:textId="38866718" w:rsidR="00B474E2" w:rsidRPr="00F86E31" w:rsidDel="00FA014C" w:rsidRDefault="00B474E2" w:rsidP="00877238">
      <w:pPr>
        <w:rPr>
          <w:del w:id="6" w:author="KB172" w:date="2025-07-10T08:46:00Z" w16du:dateUtc="2025-07-10T06:46:00Z"/>
          <w:lang w:val="nb-NO"/>
        </w:rPr>
      </w:pPr>
    </w:p>
    <w:p w14:paraId="6EDF5CF2" w14:textId="77777777" w:rsidR="002F0EA7" w:rsidRPr="00F86E31" w:rsidRDefault="002F0EA7" w:rsidP="00676A25">
      <w:pPr>
        <w:keepNext/>
        <w:tabs>
          <w:tab w:val="left" w:pos="-720"/>
        </w:tabs>
        <w:suppressAutoHyphens/>
        <w:ind w:left="567" w:hanging="567"/>
        <w:rPr>
          <w:szCs w:val="22"/>
          <w:lang w:val="nb-NO"/>
        </w:rPr>
      </w:pPr>
      <w:r w:rsidRPr="00F86E31">
        <w:rPr>
          <w:b/>
          <w:szCs w:val="22"/>
          <w:lang w:val="nb-NO"/>
        </w:rPr>
        <w:t>1.</w:t>
      </w:r>
      <w:r w:rsidRPr="00F86E31">
        <w:rPr>
          <w:b/>
          <w:szCs w:val="22"/>
          <w:lang w:val="nb-NO"/>
        </w:rPr>
        <w:tab/>
        <w:t>LEGEMIDLETS NAVN</w:t>
      </w:r>
    </w:p>
    <w:p w14:paraId="7F21BAE5" w14:textId="43CCDE32" w:rsidR="00B474E2" w:rsidRPr="00F86E31" w:rsidRDefault="00B474E2" w:rsidP="00676A25">
      <w:pPr>
        <w:keepNext/>
        <w:rPr>
          <w:lang w:val="nb-NO"/>
        </w:rPr>
      </w:pPr>
    </w:p>
    <w:p w14:paraId="2574F7B6" w14:textId="0CC28DCE" w:rsidR="002F0EA7" w:rsidRPr="00F86E31" w:rsidRDefault="002F0EA7" w:rsidP="00877238">
      <w:pPr>
        <w:rPr>
          <w:lang w:val="nb-NO"/>
        </w:rPr>
      </w:pPr>
      <w:r w:rsidRPr="00F86E31">
        <w:rPr>
          <w:lang w:val="nb-NO"/>
        </w:rPr>
        <w:t>Phesgo 600 mg</w:t>
      </w:r>
      <w:r w:rsidR="00841FF5" w:rsidRPr="00F86E31">
        <w:rPr>
          <w:lang w:val="nb-NO"/>
        </w:rPr>
        <w:t>/600 mg</w:t>
      </w:r>
      <w:r w:rsidRPr="00F86E31">
        <w:rPr>
          <w:lang w:val="nb-NO"/>
        </w:rPr>
        <w:t xml:space="preserve"> </w:t>
      </w:r>
      <w:r w:rsidR="00D839A2" w:rsidRPr="00F86E31">
        <w:rPr>
          <w:lang w:val="nb-NO"/>
        </w:rPr>
        <w:t>injeksjonsvæske, oppløsning</w:t>
      </w:r>
    </w:p>
    <w:p w14:paraId="7E2F1A5B" w14:textId="76CBB54A" w:rsidR="002F0EA7" w:rsidRPr="00F86E31" w:rsidRDefault="002F0EA7" w:rsidP="00877238">
      <w:pPr>
        <w:rPr>
          <w:lang w:val="nb-NO"/>
        </w:rPr>
      </w:pPr>
      <w:r w:rsidRPr="00F86E31">
        <w:rPr>
          <w:lang w:val="nb-NO"/>
        </w:rPr>
        <w:t xml:space="preserve">Phesgo </w:t>
      </w:r>
      <w:r w:rsidR="00D95B9B" w:rsidRPr="00F86E31">
        <w:rPr>
          <w:lang w:val="nb-NO"/>
        </w:rPr>
        <w:t>1</w:t>
      </w:r>
      <w:ins w:id="7" w:author="KB172" w:date="2025-07-10T08:46:00Z" w16du:dateUtc="2025-07-10T06:46:00Z">
        <w:r w:rsidR="00FA014C">
          <w:rPr>
            <w:lang w:val="nb-NO"/>
          </w:rPr>
          <w:t> </w:t>
        </w:r>
      </w:ins>
      <w:r w:rsidR="00D95B9B" w:rsidRPr="00F86E31">
        <w:rPr>
          <w:lang w:val="nb-NO"/>
        </w:rPr>
        <w:t xml:space="preserve">200 mg/600 mg </w:t>
      </w:r>
      <w:r w:rsidR="00D839A2" w:rsidRPr="00F86E31">
        <w:rPr>
          <w:lang w:val="nb-NO"/>
        </w:rPr>
        <w:t>injeksjonsvæske, oppløsning</w:t>
      </w:r>
    </w:p>
    <w:p w14:paraId="3611ACF1" w14:textId="5F247184" w:rsidR="00D95B9B" w:rsidRPr="00F86E31" w:rsidRDefault="00D95B9B" w:rsidP="00877238">
      <w:pPr>
        <w:rPr>
          <w:lang w:val="nb-NO"/>
        </w:rPr>
      </w:pPr>
    </w:p>
    <w:p w14:paraId="1423B83C" w14:textId="395FA320" w:rsidR="00D95B9B" w:rsidRPr="00F86E31" w:rsidRDefault="00D95B9B" w:rsidP="00877238">
      <w:pPr>
        <w:rPr>
          <w:lang w:val="nb-NO"/>
        </w:rPr>
      </w:pPr>
    </w:p>
    <w:p w14:paraId="4CDC394A" w14:textId="77777777" w:rsidR="00040B42" w:rsidRPr="00F86E31" w:rsidRDefault="00040B42" w:rsidP="00676A25">
      <w:pPr>
        <w:keepNext/>
        <w:suppressAutoHyphens/>
        <w:ind w:left="567" w:hanging="567"/>
        <w:rPr>
          <w:szCs w:val="22"/>
          <w:lang w:val="nb-NO"/>
        </w:rPr>
      </w:pPr>
      <w:r w:rsidRPr="00F86E31">
        <w:rPr>
          <w:b/>
          <w:szCs w:val="22"/>
          <w:lang w:val="nb-NO"/>
        </w:rPr>
        <w:t>2.</w:t>
      </w:r>
      <w:r w:rsidRPr="00F86E31">
        <w:rPr>
          <w:b/>
          <w:szCs w:val="22"/>
          <w:lang w:val="nb-NO"/>
        </w:rPr>
        <w:tab/>
        <w:t>KVALITATIV OG KVANTITATIV SAMMENSETNING</w:t>
      </w:r>
    </w:p>
    <w:p w14:paraId="2501C77C" w14:textId="473BCB4A" w:rsidR="00D95B9B" w:rsidRPr="00F86E31" w:rsidRDefault="00D95B9B" w:rsidP="00676A25">
      <w:pPr>
        <w:keepNext/>
        <w:rPr>
          <w:lang w:val="nb-NO"/>
        </w:rPr>
      </w:pPr>
    </w:p>
    <w:p w14:paraId="5BF2C227" w14:textId="6F38A642" w:rsidR="00A76E6E" w:rsidRPr="00F86E31" w:rsidRDefault="00A76E6E" w:rsidP="00877238">
      <w:pPr>
        <w:rPr>
          <w:u w:val="single"/>
          <w:lang w:val="nb-NO"/>
        </w:rPr>
      </w:pPr>
      <w:r w:rsidRPr="00F86E31">
        <w:rPr>
          <w:u w:val="single"/>
          <w:lang w:val="nb-NO"/>
        </w:rPr>
        <w:t xml:space="preserve">Phesgo 600 mg/600 mg </w:t>
      </w:r>
      <w:r w:rsidR="00D839A2" w:rsidRPr="00F86E31">
        <w:rPr>
          <w:u w:val="single"/>
          <w:lang w:val="nb-NO"/>
        </w:rPr>
        <w:t>injeksjonsvæske, oppløsning</w:t>
      </w:r>
    </w:p>
    <w:p w14:paraId="62CC11F4" w14:textId="49D9AD0F" w:rsidR="00A76E6E" w:rsidRPr="00F86E31" w:rsidRDefault="00A76E6E" w:rsidP="00877238">
      <w:pPr>
        <w:rPr>
          <w:lang w:val="nb-NO"/>
        </w:rPr>
      </w:pPr>
    </w:p>
    <w:p w14:paraId="3ED0F61C" w14:textId="3203AD6F" w:rsidR="00A76E6E" w:rsidRPr="00F86E31" w:rsidRDefault="00142A0F" w:rsidP="00877238">
      <w:pPr>
        <w:rPr>
          <w:lang w:val="nb-NO"/>
        </w:rPr>
      </w:pPr>
      <w:r w:rsidRPr="00F86E31">
        <w:rPr>
          <w:lang w:val="nb-NO"/>
        </w:rPr>
        <w:t>Ett</w:t>
      </w:r>
      <w:r w:rsidR="00646BD5" w:rsidRPr="00F86E31">
        <w:rPr>
          <w:lang w:val="nb-NO"/>
        </w:rPr>
        <w:t xml:space="preserve"> hetteglass med 10 ml oppløsning inneholder 600 mg </w:t>
      </w:r>
      <w:r w:rsidR="004950F3" w:rsidRPr="00F86E31">
        <w:rPr>
          <w:lang w:val="nb-NO"/>
        </w:rPr>
        <w:t>pert</w:t>
      </w:r>
      <w:r w:rsidR="00023584" w:rsidRPr="00F86E31">
        <w:rPr>
          <w:lang w:val="nb-NO"/>
        </w:rPr>
        <w:t>u</w:t>
      </w:r>
      <w:r w:rsidR="004950F3" w:rsidRPr="00F86E31">
        <w:rPr>
          <w:lang w:val="nb-NO"/>
        </w:rPr>
        <w:t>zumab og 600 mg trastuzumab.</w:t>
      </w:r>
    </w:p>
    <w:p w14:paraId="187B6E80" w14:textId="14AF1773" w:rsidR="004950F3" w:rsidRPr="00F86E31" w:rsidRDefault="004950F3" w:rsidP="00877238">
      <w:pPr>
        <w:rPr>
          <w:lang w:val="nb-NO"/>
        </w:rPr>
      </w:pPr>
      <w:r w:rsidRPr="00F86E31">
        <w:rPr>
          <w:lang w:val="nb-NO"/>
        </w:rPr>
        <w:t xml:space="preserve">Hver ml med oppløsning </w:t>
      </w:r>
      <w:r w:rsidR="00BB18E5" w:rsidRPr="00F86E31">
        <w:rPr>
          <w:lang w:val="nb-NO"/>
        </w:rPr>
        <w:t>inneholder 60 mg pertuzumab og 60 mg trastuzumab.</w:t>
      </w:r>
    </w:p>
    <w:p w14:paraId="1C235FC3" w14:textId="141D6C2C" w:rsidR="00BF428E" w:rsidRPr="00F86E31" w:rsidRDefault="00BF428E" w:rsidP="00877238">
      <w:pPr>
        <w:rPr>
          <w:lang w:val="nb-NO"/>
        </w:rPr>
      </w:pPr>
    </w:p>
    <w:p w14:paraId="47CB8D87" w14:textId="48FB8617" w:rsidR="00BF428E" w:rsidRPr="00F86E31" w:rsidRDefault="00BF428E" w:rsidP="00877238">
      <w:pPr>
        <w:rPr>
          <w:u w:val="single"/>
          <w:lang w:val="nb-NO"/>
        </w:rPr>
      </w:pPr>
      <w:r w:rsidRPr="00F86E31">
        <w:rPr>
          <w:u w:val="single"/>
          <w:lang w:val="nb-NO"/>
        </w:rPr>
        <w:t>Phesgo 1</w:t>
      </w:r>
      <w:ins w:id="8" w:author="KB172" w:date="2025-07-10T08:46:00Z" w16du:dateUtc="2025-07-10T06:46:00Z">
        <w:r w:rsidR="00FA014C">
          <w:rPr>
            <w:u w:val="single"/>
            <w:lang w:val="nb-NO"/>
          </w:rPr>
          <w:t> </w:t>
        </w:r>
      </w:ins>
      <w:r w:rsidRPr="00F86E31">
        <w:rPr>
          <w:u w:val="single"/>
          <w:lang w:val="nb-NO"/>
        </w:rPr>
        <w:t xml:space="preserve">200 mg/600 mg </w:t>
      </w:r>
      <w:r w:rsidR="00D839A2" w:rsidRPr="00F86E31">
        <w:rPr>
          <w:u w:val="single"/>
          <w:lang w:val="nb-NO"/>
        </w:rPr>
        <w:t>injeksjonsvæske, oppløsning</w:t>
      </w:r>
    </w:p>
    <w:p w14:paraId="6046A6BF" w14:textId="1177CDE6" w:rsidR="00BF428E" w:rsidRPr="00F86E31" w:rsidRDefault="00BF428E" w:rsidP="00877238">
      <w:pPr>
        <w:rPr>
          <w:lang w:val="nb-NO"/>
        </w:rPr>
      </w:pPr>
    </w:p>
    <w:p w14:paraId="1A2A012D" w14:textId="1B06D23A" w:rsidR="00BC3EB1" w:rsidRPr="00F86E31" w:rsidRDefault="00142A0F" w:rsidP="00BC3EB1">
      <w:pPr>
        <w:rPr>
          <w:lang w:val="nb-NO"/>
        </w:rPr>
      </w:pPr>
      <w:r w:rsidRPr="00F86E31">
        <w:rPr>
          <w:lang w:val="nb-NO"/>
        </w:rPr>
        <w:t>Ett</w:t>
      </w:r>
      <w:r w:rsidR="00BC3EB1" w:rsidRPr="00F86E31">
        <w:rPr>
          <w:lang w:val="nb-NO"/>
        </w:rPr>
        <w:t xml:space="preserve"> hetteglass med 15 ml oppløsning inneholder 1</w:t>
      </w:r>
      <w:ins w:id="9" w:author="KB172" w:date="2025-07-10T08:46:00Z" w16du:dateUtc="2025-07-10T06:46:00Z">
        <w:r w:rsidR="00FA014C">
          <w:rPr>
            <w:lang w:val="nb-NO"/>
          </w:rPr>
          <w:t> </w:t>
        </w:r>
      </w:ins>
      <w:r w:rsidR="00BC3EB1" w:rsidRPr="00F86E31">
        <w:rPr>
          <w:lang w:val="nb-NO"/>
        </w:rPr>
        <w:t>200 mg pert</w:t>
      </w:r>
      <w:r w:rsidR="00023584" w:rsidRPr="00F86E31">
        <w:rPr>
          <w:lang w:val="nb-NO"/>
        </w:rPr>
        <w:t>u</w:t>
      </w:r>
      <w:r w:rsidR="00BC3EB1" w:rsidRPr="00F86E31">
        <w:rPr>
          <w:lang w:val="nb-NO"/>
        </w:rPr>
        <w:t>zumab og 600 mg trastuzumab.</w:t>
      </w:r>
    </w:p>
    <w:p w14:paraId="587BD1F8" w14:textId="43C025AC" w:rsidR="00BC3EB1" w:rsidRPr="00F86E31" w:rsidRDefault="00BC3EB1" w:rsidP="00BC3EB1">
      <w:pPr>
        <w:rPr>
          <w:lang w:val="nb-NO"/>
        </w:rPr>
      </w:pPr>
      <w:r w:rsidRPr="00F86E31">
        <w:rPr>
          <w:lang w:val="nb-NO"/>
        </w:rPr>
        <w:t>Hver ml med oppløsning inneholder 80 mg pertuzumab og 40 mg trastuzumab.</w:t>
      </w:r>
    </w:p>
    <w:p w14:paraId="3C22A23C" w14:textId="3D7202A3" w:rsidR="00BF428E" w:rsidRPr="00F86E31" w:rsidRDefault="00BF428E" w:rsidP="00877238">
      <w:pPr>
        <w:rPr>
          <w:lang w:val="nb-NO"/>
        </w:rPr>
      </w:pPr>
    </w:p>
    <w:p w14:paraId="59DC082C" w14:textId="39E7D7D0" w:rsidR="00BC3EB1" w:rsidRPr="00F86E31" w:rsidRDefault="00B3314A" w:rsidP="00877238">
      <w:pPr>
        <w:rPr>
          <w:lang w:val="nb-NO"/>
        </w:rPr>
      </w:pPr>
      <w:r w:rsidRPr="00F86E31">
        <w:rPr>
          <w:lang w:val="nb-NO"/>
        </w:rPr>
        <w:t>Pert</w:t>
      </w:r>
      <w:r w:rsidR="00023584" w:rsidRPr="00F86E31">
        <w:rPr>
          <w:lang w:val="nb-NO"/>
        </w:rPr>
        <w:t>u</w:t>
      </w:r>
      <w:r w:rsidRPr="00F86E31">
        <w:rPr>
          <w:lang w:val="nb-NO"/>
        </w:rPr>
        <w:t>zum</w:t>
      </w:r>
      <w:r w:rsidR="00F22270" w:rsidRPr="00F86E31">
        <w:rPr>
          <w:lang w:val="nb-NO"/>
        </w:rPr>
        <w:t>ab og tra</w:t>
      </w:r>
      <w:r w:rsidR="00023584" w:rsidRPr="00F86E31">
        <w:rPr>
          <w:lang w:val="nb-NO"/>
        </w:rPr>
        <w:t>s</w:t>
      </w:r>
      <w:r w:rsidR="00F22270" w:rsidRPr="00F86E31">
        <w:rPr>
          <w:lang w:val="nb-NO"/>
        </w:rPr>
        <w:t>tuzumab er humaniserte</w:t>
      </w:r>
      <w:r w:rsidR="00CB575C" w:rsidRPr="00F86E31">
        <w:rPr>
          <w:lang w:val="nb-NO"/>
        </w:rPr>
        <w:t xml:space="preserve"> immunglobulin</w:t>
      </w:r>
      <w:r w:rsidR="00F22270" w:rsidRPr="00F86E31">
        <w:rPr>
          <w:lang w:val="nb-NO"/>
        </w:rPr>
        <w:t xml:space="preserve"> </w:t>
      </w:r>
      <w:r w:rsidR="00CB575C" w:rsidRPr="00F86E31">
        <w:rPr>
          <w:lang w:val="nb-NO"/>
        </w:rPr>
        <w:t>(</w:t>
      </w:r>
      <w:r w:rsidR="00F22270" w:rsidRPr="00F86E31">
        <w:rPr>
          <w:lang w:val="nb-NO"/>
        </w:rPr>
        <w:t>Ig</w:t>
      </w:r>
      <w:r w:rsidR="00CB575C" w:rsidRPr="00F86E31">
        <w:rPr>
          <w:lang w:val="nb-NO"/>
        </w:rPr>
        <w:t>)</w:t>
      </w:r>
      <w:r w:rsidR="00F22270" w:rsidRPr="00F86E31">
        <w:rPr>
          <w:lang w:val="nb-NO"/>
        </w:rPr>
        <w:t xml:space="preserve">G1 monoklonale antistoffer produsert av mammalske celler (ovarieceller fra kinesisk hamster) ved rekombinant </w:t>
      </w:r>
      <w:r w:rsidR="00CB575C" w:rsidRPr="00F86E31">
        <w:rPr>
          <w:lang w:val="nb-NO"/>
        </w:rPr>
        <w:t>deoksyribonukleinsyre (</w:t>
      </w:r>
      <w:r w:rsidR="00F22270" w:rsidRPr="00F86E31">
        <w:rPr>
          <w:lang w:val="nb-NO"/>
        </w:rPr>
        <w:t>DNA</w:t>
      </w:r>
      <w:r w:rsidR="00CB575C" w:rsidRPr="00F86E31">
        <w:rPr>
          <w:lang w:val="nb-NO"/>
        </w:rPr>
        <w:t>)</w:t>
      </w:r>
      <w:r w:rsidR="00980685" w:rsidRPr="00F86E31">
        <w:rPr>
          <w:lang w:val="nb-NO"/>
        </w:rPr>
        <w:t>-teknologi.</w:t>
      </w:r>
    </w:p>
    <w:p w14:paraId="38C30A2E" w14:textId="2D6A620D" w:rsidR="00980685" w:rsidRPr="00F86E31" w:rsidRDefault="00980685" w:rsidP="00877238">
      <w:pPr>
        <w:rPr>
          <w:lang w:val="nb-NO"/>
        </w:rPr>
      </w:pPr>
    </w:p>
    <w:p w14:paraId="6540504E" w14:textId="44C07C74" w:rsidR="00980685" w:rsidRDefault="000620D1" w:rsidP="00877238">
      <w:pPr>
        <w:rPr>
          <w:ins w:id="10" w:author="TCS" w:date="2025-07-29T15:58:00Z" w16du:dateUtc="2025-07-29T10:28:00Z"/>
          <w:u w:val="single"/>
          <w:lang w:val="nb-NO"/>
        </w:rPr>
      </w:pPr>
      <w:r w:rsidRPr="00916195">
        <w:rPr>
          <w:u w:val="single"/>
          <w:lang w:val="nb-NO"/>
        </w:rPr>
        <w:t>Hjelpestoff</w:t>
      </w:r>
      <w:r w:rsidR="00931100" w:rsidRPr="00916195">
        <w:rPr>
          <w:u w:val="single"/>
          <w:lang w:val="nb-NO"/>
        </w:rPr>
        <w:t xml:space="preserve"> med kjent effekt</w:t>
      </w:r>
    </w:p>
    <w:p w14:paraId="088C8A58" w14:textId="77777777" w:rsidR="00DD197D" w:rsidRPr="00916195" w:rsidRDefault="00DD197D" w:rsidP="00877238">
      <w:pPr>
        <w:rPr>
          <w:u w:val="single"/>
          <w:lang w:val="nb-NO"/>
        </w:rPr>
      </w:pPr>
    </w:p>
    <w:p w14:paraId="0BE7DDB1" w14:textId="4C03D165" w:rsidR="00CF6FFF" w:rsidRPr="00F86E31" w:rsidRDefault="00CF6FFF" w:rsidP="00877238">
      <w:pPr>
        <w:rPr>
          <w:lang w:val="nb-NO"/>
        </w:rPr>
      </w:pPr>
      <w:r>
        <w:rPr>
          <w:lang w:val="nb-NO"/>
        </w:rPr>
        <w:t>Hvert 15 ml hetteglass med Phesgo inneholder 6</w:t>
      </w:r>
      <w:del w:id="11" w:author="Author 2" w:date="2025-07-14T13:43:00Z" w16du:dateUtc="2025-07-14T11:43:00Z">
        <w:r w:rsidDel="0026022D">
          <w:rPr>
            <w:lang w:val="nb-NO"/>
          </w:rPr>
          <w:delText>,0</w:delText>
        </w:r>
      </w:del>
      <w:r>
        <w:rPr>
          <w:lang w:val="nb-NO"/>
        </w:rPr>
        <w:t> mg polysorbat 20.</w:t>
      </w:r>
    </w:p>
    <w:p w14:paraId="798DE16F" w14:textId="74F46EC2" w:rsidR="00CF6FFF" w:rsidRPr="00F86E31" w:rsidRDefault="00CF6FFF" w:rsidP="00CF6FFF">
      <w:pPr>
        <w:rPr>
          <w:lang w:val="nb-NO"/>
        </w:rPr>
      </w:pPr>
      <w:r>
        <w:rPr>
          <w:lang w:val="nb-NO"/>
        </w:rPr>
        <w:t>Hvert 10 ml hetteglass med Phesgo inneholder 4</w:t>
      </w:r>
      <w:del w:id="12" w:author="Author 2" w:date="2025-07-14T13:43:00Z" w16du:dateUtc="2025-07-14T11:43:00Z">
        <w:r w:rsidDel="0026022D">
          <w:rPr>
            <w:lang w:val="nb-NO"/>
          </w:rPr>
          <w:delText>,0</w:delText>
        </w:r>
      </w:del>
      <w:r>
        <w:rPr>
          <w:lang w:val="nb-NO"/>
        </w:rPr>
        <w:t> mg polysorbat 20.</w:t>
      </w:r>
    </w:p>
    <w:p w14:paraId="19CB236A" w14:textId="3BAFE770" w:rsidR="00980685" w:rsidRDefault="00980685" w:rsidP="00877238">
      <w:pPr>
        <w:rPr>
          <w:lang w:val="nb-NO"/>
        </w:rPr>
      </w:pPr>
    </w:p>
    <w:p w14:paraId="664E9458" w14:textId="67A5629C" w:rsidR="00CF6FFF" w:rsidRPr="00F86E31" w:rsidRDefault="00CF6FFF" w:rsidP="00877238">
      <w:pPr>
        <w:rPr>
          <w:lang w:val="nb-NO"/>
        </w:rPr>
      </w:pPr>
      <w:r w:rsidRPr="00F86E31">
        <w:rPr>
          <w:lang w:val="nb-NO"/>
        </w:rPr>
        <w:t>For fullstendig liste over hjelpestoffer, se pkt. 6.1</w:t>
      </w:r>
    </w:p>
    <w:p w14:paraId="0902717B" w14:textId="31278DCF" w:rsidR="00980685" w:rsidRDefault="00980685" w:rsidP="00877238">
      <w:pPr>
        <w:rPr>
          <w:lang w:val="nb-NO"/>
        </w:rPr>
      </w:pPr>
    </w:p>
    <w:p w14:paraId="5577FF63" w14:textId="77777777" w:rsidR="00CF6FFF" w:rsidRPr="00F86E31" w:rsidRDefault="00CF6FFF" w:rsidP="00877238">
      <w:pPr>
        <w:rPr>
          <w:lang w:val="nb-NO"/>
        </w:rPr>
      </w:pPr>
    </w:p>
    <w:p w14:paraId="49F8FBF5" w14:textId="77777777" w:rsidR="000411B9" w:rsidRPr="00F86E31" w:rsidRDefault="000411B9" w:rsidP="00676A25">
      <w:pPr>
        <w:keepNext/>
        <w:suppressAutoHyphens/>
        <w:ind w:left="567" w:hanging="567"/>
        <w:rPr>
          <w:szCs w:val="22"/>
          <w:lang w:val="nb-NO"/>
        </w:rPr>
      </w:pPr>
      <w:r w:rsidRPr="00F86E31">
        <w:rPr>
          <w:b/>
          <w:szCs w:val="22"/>
          <w:lang w:val="nb-NO"/>
        </w:rPr>
        <w:t>3.</w:t>
      </w:r>
      <w:r w:rsidRPr="00F86E31">
        <w:rPr>
          <w:b/>
          <w:szCs w:val="22"/>
          <w:lang w:val="nb-NO"/>
        </w:rPr>
        <w:tab/>
        <w:t>LEGEMIDDELFORM</w:t>
      </w:r>
    </w:p>
    <w:p w14:paraId="424AC875" w14:textId="6FE6BC78" w:rsidR="000411B9" w:rsidRPr="00F86E31" w:rsidRDefault="000411B9" w:rsidP="00676A25">
      <w:pPr>
        <w:keepNext/>
        <w:rPr>
          <w:lang w:val="nb-NO"/>
        </w:rPr>
      </w:pPr>
    </w:p>
    <w:p w14:paraId="01D938F7" w14:textId="18BBDFEC" w:rsidR="000411B9" w:rsidRPr="00F86E31" w:rsidRDefault="00D839A2" w:rsidP="00877238">
      <w:pPr>
        <w:rPr>
          <w:lang w:val="nb-NO"/>
        </w:rPr>
      </w:pPr>
      <w:r w:rsidRPr="00F86E31">
        <w:rPr>
          <w:lang w:val="nb-NO"/>
        </w:rPr>
        <w:t>Injeksjonsvæske, oppløsning</w:t>
      </w:r>
      <w:r w:rsidR="00E67471" w:rsidRPr="00F86E31">
        <w:rPr>
          <w:lang w:val="nb-NO"/>
        </w:rPr>
        <w:t>.</w:t>
      </w:r>
    </w:p>
    <w:p w14:paraId="1D9B2ADE" w14:textId="64C85911" w:rsidR="00455A19" w:rsidRPr="00F86E31" w:rsidRDefault="00455A19" w:rsidP="00877238">
      <w:pPr>
        <w:rPr>
          <w:lang w:val="nb-NO"/>
        </w:rPr>
      </w:pPr>
    </w:p>
    <w:p w14:paraId="750DD9E2" w14:textId="57B29176" w:rsidR="00455A19" w:rsidRPr="00F86E31" w:rsidRDefault="00455A19" w:rsidP="00877238">
      <w:pPr>
        <w:rPr>
          <w:lang w:val="nb-NO"/>
        </w:rPr>
      </w:pPr>
      <w:r w:rsidRPr="00F86E31">
        <w:rPr>
          <w:lang w:val="nb-NO"/>
        </w:rPr>
        <w:t xml:space="preserve">Klar til </w:t>
      </w:r>
      <w:r w:rsidR="00142A0F" w:rsidRPr="00F86E31">
        <w:rPr>
          <w:lang w:val="nb-NO"/>
        </w:rPr>
        <w:t>opaliserende oppløsning</w:t>
      </w:r>
      <w:r w:rsidR="008A76A7" w:rsidRPr="00F86E31">
        <w:rPr>
          <w:lang w:val="nb-NO"/>
        </w:rPr>
        <w:t>, fargeløs til svakt brun</w:t>
      </w:r>
      <w:r w:rsidR="00142A0F" w:rsidRPr="00F86E31">
        <w:rPr>
          <w:lang w:val="nb-NO"/>
        </w:rPr>
        <w:t>aktig</w:t>
      </w:r>
      <w:r w:rsidR="00E505C7" w:rsidRPr="00F86E31">
        <w:rPr>
          <w:lang w:val="nb-NO"/>
        </w:rPr>
        <w:t>, pH 5,2</w:t>
      </w:r>
      <w:ins w:id="13" w:author="KB172" w:date="2025-07-10T08:47:00Z" w16du:dateUtc="2025-07-10T06:47:00Z">
        <w:r w:rsidR="00FA014C" w:rsidRPr="00FA014C">
          <w:rPr>
            <w:color w:val="000000" w:themeColor="text1"/>
            <w:lang w:val="nb-NO"/>
            <w:rPrChange w:id="14" w:author="KB172" w:date="2025-07-10T08:47:00Z" w16du:dateUtc="2025-07-10T06:47:00Z">
              <w:rPr>
                <w:color w:val="000000" w:themeColor="text1"/>
              </w:rPr>
            </w:rPrChange>
          </w:rPr>
          <w:noBreakHyphen/>
        </w:r>
      </w:ins>
      <w:del w:id="15" w:author="KB172" w:date="2025-07-10T08:47:00Z" w16du:dateUtc="2025-07-10T06:47:00Z">
        <w:r w:rsidR="00E505C7" w:rsidRPr="00F86E31" w:rsidDel="00FA014C">
          <w:rPr>
            <w:lang w:val="nb-NO"/>
          </w:rPr>
          <w:delText>–</w:delText>
        </w:r>
      </w:del>
      <w:r w:rsidR="00E505C7" w:rsidRPr="00F86E31">
        <w:rPr>
          <w:lang w:val="nb-NO"/>
        </w:rPr>
        <w:t>5,8, osmolalitet på henholdsvis 270</w:t>
      </w:r>
      <w:ins w:id="16" w:author="KB172" w:date="2025-07-10T08:47:00Z" w16du:dateUtc="2025-07-10T06:47:00Z">
        <w:r w:rsidR="00FA014C" w:rsidRPr="00FA014C">
          <w:rPr>
            <w:color w:val="000000" w:themeColor="text1"/>
            <w:lang w:val="nb-NO"/>
            <w:rPrChange w:id="17" w:author="KB172" w:date="2025-07-10T08:47:00Z" w16du:dateUtc="2025-07-10T06:47:00Z">
              <w:rPr>
                <w:color w:val="000000" w:themeColor="text1"/>
              </w:rPr>
            </w:rPrChange>
          </w:rPr>
          <w:noBreakHyphen/>
        </w:r>
      </w:ins>
      <w:del w:id="18" w:author="KB172" w:date="2025-07-10T08:47:00Z" w16du:dateUtc="2025-07-10T06:47:00Z">
        <w:r w:rsidR="00E505C7" w:rsidRPr="00F86E31" w:rsidDel="00FA014C">
          <w:rPr>
            <w:lang w:val="nb-NO"/>
          </w:rPr>
          <w:delText>-</w:delText>
        </w:r>
      </w:del>
      <w:r w:rsidR="00E505C7" w:rsidRPr="00F86E31">
        <w:rPr>
          <w:lang w:val="nb-NO"/>
        </w:rPr>
        <w:t>370 og 275</w:t>
      </w:r>
      <w:ins w:id="19" w:author="KB172" w:date="2025-07-10T08:47:00Z" w16du:dateUtc="2025-07-10T06:47:00Z">
        <w:r w:rsidR="00FA014C" w:rsidRPr="00FA014C">
          <w:rPr>
            <w:color w:val="000000" w:themeColor="text1"/>
            <w:lang w:val="nb-NO"/>
            <w:rPrChange w:id="20" w:author="KB172" w:date="2025-07-10T08:47:00Z" w16du:dateUtc="2025-07-10T06:47:00Z">
              <w:rPr>
                <w:color w:val="000000" w:themeColor="text1"/>
              </w:rPr>
            </w:rPrChange>
          </w:rPr>
          <w:noBreakHyphen/>
        </w:r>
      </w:ins>
      <w:del w:id="21" w:author="KB172" w:date="2025-07-10T08:47:00Z" w16du:dateUtc="2025-07-10T06:47:00Z">
        <w:r w:rsidR="00E505C7" w:rsidRPr="00F86E31" w:rsidDel="00FA014C">
          <w:rPr>
            <w:lang w:val="nb-NO"/>
          </w:rPr>
          <w:delText>-</w:delText>
        </w:r>
      </w:del>
      <w:r w:rsidR="00E505C7" w:rsidRPr="00F86E31">
        <w:rPr>
          <w:lang w:val="nb-NO"/>
        </w:rPr>
        <w:t>375 mOsmol/kg for 1</w:t>
      </w:r>
      <w:ins w:id="22" w:author="KB172" w:date="2025-07-10T08:47:00Z" w16du:dateUtc="2025-07-10T06:47:00Z">
        <w:r w:rsidR="00FA014C">
          <w:rPr>
            <w:lang w:val="nb-NO"/>
          </w:rPr>
          <w:t> </w:t>
        </w:r>
      </w:ins>
      <w:r w:rsidR="00E505C7" w:rsidRPr="00F86E31">
        <w:rPr>
          <w:lang w:val="nb-NO"/>
        </w:rPr>
        <w:t>200 mg/600 mg og 600 mg/600 mg oppløsningene.</w:t>
      </w:r>
    </w:p>
    <w:p w14:paraId="64F57F12" w14:textId="3918AF4E" w:rsidR="008A76A7" w:rsidRPr="00F86E31" w:rsidRDefault="008A76A7" w:rsidP="00877238">
      <w:pPr>
        <w:rPr>
          <w:lang w:val="nb-NO"/>
        </w:rPr>
      </w:pPr>
    </w:p>
    <w:p w14:paraId="030A0E0B" w14:textId="33C97325" w:rsidR="008A76A7" w:rsidRPr="00F86E31" w:rsidRDefault="008A76A7" w:rsidP="00877238">
      <w:pPr>
        <w:rPr>
          <w:lang w:val="nb-NO"/>
        </w:rPr>
      </w:pPr>
    </w:p>
    <w:p w14:paraId="1104BE96" w14:textId="77777777" w:rsidR="007B0A09" w:rsidRPr="00F86E31" w:rsidRDefault="007B0A09" w:rsidP="00676A25">
      <w:pPr>
        <w:keepNext/>
        <w:suppressAutoHyphens/>
        <w:ind w:left="567" w:hanging="567"/>
        <w:rPr>
          <w:szCs w:val="22"/>
          <w:lang w:val="nb-NO"/>
        </w:rPr>
      </w:pPr>
      <w:r w:rsidRPr="00F86E31">
        <w:rPr>
          <w:b/>
          <w:szCs w:val="22"/>
          <w:lang w:val="nb-NO"/>
        </w:rPr>
        <w:t>4.</w:t>
      </w:r>
      <w:r w:rsidRPr="00F86E31">
        <w:rPr>
          <w:b/>
          <w:szCs w:val="22"/>
          <w:lang w:val="nb-NO"/>
        </w:rPr>
        <w:tab/>
        <w:t>KLINISKE OPPLYSNINGER</w:t>
      </w:r>
    </w:p>
    <w:p w14:paraId="5253204B" w14:textId="7E1036D0" w:rsidR="008A76A7" w:rsidRPr="00F86E31" w:rsidRDefault="008A76A7" w:rsidP="00676A25">
      <w:pPr>
        <w:keepNext/>
        <w:rPr>
          <w:lang w:val="nb-NO"/>
        </w:rPr>
      </w:pPr>
    </w:p>
    <w:p w14:paraId="09A1A3D5" w14:textId="7E5C7484" w:rsidR="00440A8E" w:rsidRPr="00F86E31" w:rsidRDefault="00440A8E" w:rsidP="00C27ED9">
      <w:pPr>
        <w:keepNext/>
        <w:suppressAutoHyphens/>
        <w:ind w:left="567" w:hanging="567"/>
        <w:rPr>
          <w:szCs w:val="22"/>
          <w:lang w:val="nb-NO"/>
        </w:rPr>
      </w:pPr>
      <w:r w:rsidRPr="00F86E31">
        <w:rPr>
          <w:b/>
          <w:szCs w:val="22"/>
          <w:lang w:val="nb-NO"/>
        </w:rPr>
        <w:t>4.1</w:t>
      </w:r>
      <w:r w:rsidRPr="00F86E31">
        <w:rPr>
          <w:b/>
          <w:szCs w:val="22"/>
          <w:lang w:val="nb-NO"/>
        </w:rPr>
        <w:tab/>
        <w:t>Indikasjoner</w:t>
      </w:r>
    </w:p>
    <w:p w14:paraId="4F13BDDA" w14:textId="1916E6B5" w:rsidR="007B0A09" w:rsidRPr="00F86E31" w:rsidRDefault="007B0A09" w:rsidP="00676A25">
      <w:pPr>
        <w:keepNext/>
        <w:rPr>
          <w:lang w:val="nb-NO"/>
        </w:rPr>
      </w:pPr>
    </w:p>
    <w:p w14:paraId="1D44B00C" w14:textId="3CB654DF" w:rsidR="00351BA4" w:rsidRPr="00F86E31" w:rsidRDefault="00C72990" w:rsidP="00676A25">
      <w:pPr>
        <w:keepNext/>
        <w:rPr>
          <w:u w:val="single"/>
          <w:lang w:val="nb-NO"/>
        </w:rPr>
      </w:pPr>
      <w:r w:rsidRPr="00F86E31">
        <w:rPr>
          <w:u w:val="single"/>
          <w:lang w:val="nb-NO"/>
        </w:rPr>
        <w:t>B</w:t>
      </w:r>
      <w:r w:rsidR="00351BA4" w:rsidRPr="00F86E31">
        <w:rPr>
          <w:u w:val="single"/>
          <w:lang w:val="nb-NO"/>
        </w:rPr>
        <w:t>rystkreft</w:t>
      </w:r>
      <w:r w:rsidRPr="00F86E31">
        <w:rPr>
          <w:u w:val="single"/>
          <w:lang w:val="nb-NO"/>
        </w:rPr>
        <w:t xml:space="preserve"> i tidlig stadium (EBC)</w:t>
      </w:r>
    </w:p>
    <w:p w14:paraId="1CA206E6" w14:textId="77777777" w:rsidR="00A40F2A" w:rsidRPr="00F86E31" w:rsidRDefault="00A40F2A" w:rsidP="00676A25">
      <w:pPr>
        <w:keepNext/>
        <w:rPr>
          <w:lang w:val="nb-NO"/>
        </w:rPr>
      </w:pPr>
    </w:p>
    <w:p w14:paraId="72C4A799" w14:textId="77777777" w:rsidR="005E2875" w:rsidRPr="00F86E31" w:rsidRDefault="00351BA4" w:rsidP="00351BA4">
      <w:pPr>
        <w:rPr>
          <w:lang w:val="nb-NO"/>
        </w:rPr>
      </w:pPr>
      <w:r w:rsidRPr="00F86E31">
        <w:rPr>
          <w:lang w:val="nb-NO"/>
        </w:rPr>
        <w:t>P</w:t>
      </w:r>
      <w:r w:rsidR="00A40F2A" w:rsidRPr="00F86E31">
        <w:rPr>
          <w:lang w:val="nb-NO"/>
        </w:rPr>
        <w:t>hesgo</w:t>
      </w:r>
      <w:r w:rsidRPr="00F86E31">
        <w:rPr>
          <w:lang w:val="nb-NO"/>
        </w:rPr>
        <w:t xml:space="preserve"> er indisert til bruk i kombinasjon med kjemoterapi ved</w:t>
      </w:r>
      <w:r w:rsidR="005E2875" w:rsidRPr="00F86E31">
        <w:rPr>
          <w:lang w:val="nb-NO"/>
        </w:rPr>
        <w:t>:</w:t>
      </w:r>
    </w:p>
    <w:p w14:paraId="16B718D0" w14:textId="07639AF6" w:rsidR="00351BA4" w:rsidRPr="00F86E31" w:rsidRDefault="009B4D6C" w:rsidP="00E67A90">
      <w:pPr>
        <w:pStyle w:val="ListParagraph"/>
        <w:ind w:left="567" w:hanging="567"/>
        <w:rPr>
          <w:lang w:val="nb-NO"/>
        </w:rPr>
      </w:pPr>
      <w:r>
        <w:rPr>
          <w:noProof/>
          <w:lang w:val="en-GB"/>
        </w:rPr>
        <w:sym w:font="Symbol" w:char="F0B7"/>
      </w:r>
      <w:r>
        <w:rPr>
          <w:noProof/>
          <w:lang w:val="bg-BG"/>
        </w:rPr>
        <w:tab/>
      </w:r>
      <w:r w:rsidR="00351BA4" w:rsidRPr="00F86E31">
        <w:rPr>
          <w:lang w:val="nb-NO"/>
        </w:rPr>
        <w:t>neoadjuvant behandling av voksne pasienter med HER2</w:t>
      </w:r>
      <w:ins w:id="23" w:author="KB172" w:date="2025-07-10T08:47:00Z" w16du:dateUtc="2025-07-10T06:47:00Z">
        <w:r w:rsidR="00FA014C" w:rsidRPr="00FA014C">
          <w:rPr>
            <w:color w:val="000000" w:themeColor="text1"/>
            <w:lang w:val="nb-NO"/>
            <w:rPrChange w:id="24" w:author="KB172" w:date="2025-07-10T08:47:00Z" w16du:dateUtc="2025-07-10T06:47:00Z">
              <w:rPr>
                <w:color w:val="000000" w:themeColor="text1"/>
              </w:rPr>
            </w:rPrChange>
          </w:rPr>
          <w:noBreakHyphen/>
        </w:r>
      </w:ins>
      <w:del w:id="25" w:author="KB172" w:date="2025-07-10T08:47:00Z" w16du:dateUtc="2025-07-10T06:47:00Z">
        <w:r w:rsidR="00351BA4" w:rsidRPr="00F86E31" w:rsidDel="00FA014C">
          <w:rPr>
            <w:lang w:val="nb-NO"/>
          </w:rPr>
          <w:delText>-</w:delText>
        </w:r>
      </w:del>
      <w:r w:rsidR="00351BA4" w:rsidRPr="00F86E31">
        <w:rPr>
          <w:lang w:val="nb-NO"/>
        </w:rPr>
        <w:t>positiv, lokalavansert, inflammatorisk eller tidlig stadium brystkreft med høy risiko for tilbakefall (se pkt.</w:t>
      </w:r>
      <w:r w:rsidR="00D7145F" w:rsidRPr="00F86E31">
        <w:rPr>
          <w:lang w:val="nb-NO"/>
        </w:rPr>
        <w:t> </w:t>
      </w:r>
      <w:r w:rsidR="00351BA4" w:rsidRPr="00F86E31">
        <w:rPr>
          <w:lang w:val="nb-NO"/>
        </w:rPr>
        <w:t>5.1)</w:t>
      </w:r>
    </w:p>
    <w:p w14:paraId="67BD4A5D" w14:textId="7D4867BE" w:rsidR="00351BA4" w:rsidRPr="00F86E31" w:rsidRDefault="009B4D6C" w:rsidP="00E67A90">
      <w:pPr>
        <w:pStyle w:val="ListParagraph"/>
        <w:ind w:left="567" w:hanging="567"/>
        <w:rPr>
          <w:lang w:val="nb-NO"/>
        </w:rPr>
      </w:pPr>
      <w:r>
        <w:rPr>
          <w:noProof/>
          <w:lang w:val="en-GB"/>
        </w:rPr>
        <w:sym w:font="Symbol" w:char="F0B7"/>
      </w:r>
      <w:r>
        <w:rPr>
          <w:noProof/>
          <w:lang w:val="bg-BG"/>
        </w:rPr>
        <w:tab/>
      </w:r>
      <w:r w:rsidR="00351BA4" w:rsidRPr="00F86E31">
        <w:rPr>
          <w:lang w:val="nb-NO"/>
        </w:rPr>
        <w:t>adjuvant behandling av voksne pasienter med HER2</w:t>
      </w:r>
      <w:ins w:id="26" w:author="KB172" w:date="2025-07-10T08:48:00Z" w16du:dateUtc="2025-07-10T06:48:00Z">
        <w:r w:rsidR="00FA014C" w:rsidRPr="00FA014C">
          <w:rPr>
            <w:color w:val="000000" w:themeColor="text1"/>
            <w:lang w:val="nb-NO"/>
            <w:rPrChange w:id="27" w:author="KB172" w:date="2025-07-10T08:48:00Z" w16du:dateUtc="2025-07-10T06:48:00Z">
              <w:rPr>
                <w:color w:val="000000" w:themeColor="text1"/>
              </w:rPr>
            </w:rPrChange>
          </w:rPr>
          <w:noBreakHyphen/>
        </w:r>
      </w:ins>
      <w:del w:id="28" w:author="KB172" w:date="2025-07-10T08:48:00Z" w16du:dateUtc="2025-07-10T06:48:00Z">
        <w:r w:rsidR="00351BA4" w:rsidRPr="00F86E31" w:rsidDel="00FA014C">
          <w:rPr>
            <w:lang w:val="nb-NO"/>
          </w:rPr>
          <w:delText>-</w:delText>
        </w:r>
      </w:del>
      <w:r w:rsidR="00351BA4" w:rsidRPr="00F86E31">
        <w:rPr>
          <w:lang w:val="nb-NO"/>
        </w:rPr>
        <w:t xml:space="preserve">positiv brystkreft </w:t>
      </w:r>
      <w:r w:rsidR="00C72990" w:rsidRPr="00F86E31">
        <w:rPr>
          <w:lang w:val="nb-NO"/>
        </w:rPr>
        <w:t xml:space="preserve">i tidlig stadium </w:t>
      </w:r>
      <w:r w:rsidR="00351BA4" w:rsidRPr="00F86E31">
        <w:rPr>
          <w:lang w:val="nb-NO"/>
        </w:rPr>
        <w:t>med høy risiko for</w:t>
      </w:r>
      <w:r w:rsidR="005E2875" w:rsidRPr="00F86E31">
        <w:rPr>
          <w:lang w:val="nb-NO"/>
        </w:rPr>
        <w:t xml:space="preserve"> </w:t>
      </w:r>
      <w:r w:rsidR="00351BA4" w:rsidRPr="00F86E31">
        <w:rPr>
          <w:lang w:val="nb-NO"/>
        </w:rPr>
        <w:t>tilbakefall (se pkt.</w:t>
      </w:r>
      <w:r w:rsidR="00D7145F" w:rsidRPr="00F86E31">
        <w:rPr>
          <w:lang w:val="nb-NO"/>
        </w:rPr>
        <w:t> </w:t>
      </w:r>
      <w:r w:rsidR="00351BA4" w:rsidRPr="00F86E31">
        <w:rPr>
          <w:lang w:val="nb-NO"/>
        </w:rPr>
        <w:t>5.1)</w:t>
      </w:r>
    </w:p>
    <w:p w14:paraId="40B1A8F2" w14:textId="77777777" w:rsidR="00351BA4" w:rsidRPr="00F86E31" w:rsidRDefault="00351BA4" w:rsidP="00351BA4">
      <w:pPr>
        <w:rPr>
          <w:lang w:val="nb-NO"/>
        </w:rPr>
      </w:pPr>
    </w:p>
    <w:p w14:paraId="63DABA15" w14:textId="0EB0F4E1" w:rsidR="00351BA4" w:rsidRPr="00F86E31" w:rsidRDefault="00351BA4" w:rsidP="00676A25">
      <w:pPr>
        <w:keepNext/>
        <w:rPr>
          <w:u w:val="single"/>
          <w:lang w:val="nb-NO"/>
        </w:rPr>
      </w:pPr>
      <w:r w:rsidRPr="00F86E31">
        <w:rPr>
          <w:u w:val="single"/>
          <w:lang w:val="nb-NO"/>
        </w:rPr>
        <w:lastRenderedPageBreak/>
        <w:t>Metastatisk brystkreft</w:t>
      </w:r>
      <w:r w:rsidR="00C72990" w:rsidRPr="00F86E31">
        <w:rPr>
          <w:u w:val="single"/>
          <w:lang w:val="nb-NO"/>
        </w:rPr>
        <w:t xml:space="preserve"> (MBC)</w:t>
      </w:r>
    </w:p>
    <w:p w14:paraId="110EC45F" w14:textId="77777777" w:rsidR="00A40F2A" w:rsidRPr="00F86E31" w:rsidRDefault="00A40F2A" w:rsidP="00676A25">
      <w:pPr>
        <w:keepNext/>
        <w:rPr>
          <w:lang w:val="nb-NO"/>
        </w:rPr>
      </w:pPr>
    </w:p>
    <w:p w14:paraId="1E9D6B27" w14:textId="11A905ED" w:rsidR="00440A8E" w:rsidRPr="00F86E31" w:rsidRDefault="005E2875" w:rsidP="00351BA4">
      <w:pPr>
        <w:rPr>
          <w:lang w:val="nb-NO"/>
        </w:rPr>
      </w:pPr>
      <w:r w:rsidRPr="00F86E31">
        <w:rPr>
          <w:lang w:val="nb-NO"/>
        </w:rPr>
        <w:t>Phesgo</w:t>
      </w:r>
      <w:r w:rsidR="00351BA4" w:rsidRPr="00F86E31">
        <w:rPr>
          <w:lang w:val="nb-NO"/>
        </w:rPr>
        <w:t xml:space="preserve"> er indisert til bruk i kombinasjon med docetaksel hos voksne pasienter med</w:t>
      </w:r>
      <w:r w:rsidR="00A40F2A" w:rsidRPr="00F86E31">
        <w:rPr>
          <w:lang w:val="nb-NO"/>
        </w:rPr>
        <w:t xml:space="preserve"> </w:t>
      </w:r>
      <w:r w:rsidR="00351BA4" w:rsidRPr="00F86E31">
        <w:rPr>
          <w:lang w:val="nb-NO"/>
        </w:rPr>
        <w:t>HER2</w:t>
      </w:r>
      <w:ins w:id="29" w:author="KB172" w:date="2025-07-10T08:48:00Z" w16du:dateUtc="2025-07-10T06:48:00Z">
        <w:r w:rsidR="00FA014C" w:rsidRPr="00FA014C">
          <w:rPr>
            <w:color w:val="000000" w:themeColor="text1"/>
            <w:lang w:val="nb-NO"/>
            <w:rPrChange w:id="30" w:author="KB172" w:date="2025-07-10T08:48:00Z" w16du:dateUtc="2025-07-10T06:48:00Z">
              <w:rPr>
                <w:color w:val="000000" w:themeColor="text1"/>
              </w:rPr>
            </w:rPrChange>
          </w:rPr>
          <w:noBreakHyphen/>
        </w:r>
      </w:ins>
      <w:del w:id="31" w:author="KB172" w:date="2025-07-10T08:48:00Z" w16du:dateUtc="2025-07-10T06:48:00Z">
        <w:r w:rsidR="00351BA4" w:rsidRPr="00F86E31" w:rsidDel="00FA014C">
          <w:rPr>
            <w:lang w:val="nb-NO"/>
          </w:rPr>
          <w:delText>-</w:delText>
        </w:r>
      </w:del>
      <w:r w:rsidR="00351BA4" w:rsidRPr="00F86E31">
        <w:rPr>
          <w:lang w:val="nb-NO"/>
        </w:rPr>
        <w:t>positiv metastatisk eller lokal tilbakevendende inoperabel brystkreft, som tidligere ikke har fått</w:t>
      </w:r>
      <w:r w:rsidR="00A40F2A" w:rsidRPr="00F86E31">
        <w:rPr>
          <w:lang w:val="nb-NO"/>
        </w:rPr>
        <w:t xml:space="preserve"> </w:t>
      </w:r>
      <w:r w:rsidR="00351BA4" w:rsidRPr="00F86E31">
        <w:rPr>
          <w:lang w:val="nb-NO"/>
        </w:rPr>
        <w:t>HER2</w:t>
      </w:r>
      <w:ins w:id="32" w:author="KB172" w:date="2025-07-10T08:48:00Z" w16du:dateUtc="2025-07-10T06:48:00Z">
        <w:r w:rsidR="00FA014C" w:rsidRPr="00FA014C">
          <w:rPr>
            <w:color w:val="000000" w:themeColor="text1"/>
            <w:lang w:val="nb-NO"/>
            <w:rPrChange w:id="33" w:author="KB172" w:date="2025-07-10T08:48:00Z" w16du:dateUtc="2025-07-10T06:48:00Z">
              <w:rPr>
                <w:color w:val="000000" w:themeColor="text1"/>
              </w:rPr>
            </w:rPrChange>
          </w:rPr>
          <w:noBreakHyphen/>
        </w:r>
      </w:ins>
      <w:del w:id="34" w:author="KB172" w:date="2025-07-10T08:48:00Z" w16du:dateUtc="2025-07-10T06:48:00Z">
        <w:r w:rsidR="00351BA4" w:rsidRPr="00F86E31" w:rsidDel="00FA014C">
          <w:rPr>
            <w:lang w:val="nb-NO"/>
          </w:rPr>
          <w:delText>-</w:delText>
        </w:r>
      </w:del>
      <w:r w:rsidR="00351BA4" w:rsidRPr="00F86E31">
        <w:rPr>
          <w:lang w:val="nb-NO"/>
        </w:rPr>
        <w:t>rettet behandling eller kjemoterapi for metastatisk sykdom.</w:t>
      </w:r>
    </w:p>
    <w:p w14:paraId="04D9876B" w14:textId="282CC7E0" w:rsidR="00F73636" w:rsidRPr="00F86E31" w:rsidRDefault="00F73636" w:rsidP="00351BA4">
      <w:pPr>
        <w:rPr>
          <w:lang w:val="nb-NO"/>
        </w:rPr>
      </w:pPr>
    </w:p>
    <w:p w14:paraId="40835B5A" w14:textId="77777777" w:rsidR="001D0382" w:rsidRPr="00F86E31" w:rsidRDefault="001D0382" w:rsidP="00676A25">
      <w:pPr>
        <w:keepNext/>
        <w:suppressAutoHyphens/>
        <w:ind w:left="567" w:hanging="567"/>
        <w:rPr>
          <w:szCs w:val="22"/>
          <w:lang w:val="nb-NO"/>
        </w:rPr>
      </w:pPr>
      <w:r w:rsidRPr="00F86E31">
        <w:rPr>
          <w:b/>
          <w:szCs w:val="22"/>
          <w:lang w:val="nb-NO"/>
        </w:rPr>
        <w:t>4.2</w:t>
      </w:r>
      <w:r w:rsidRPr="00F86E31">
        <w:rPr>
          <w:b/>
          <w:szCs w:val="22"/>
          <w:lang w:val="nb-NO"/>
        </w:rPr>
        <w:tab/>
        <w:t>Dosering og administrasjonsmåte</w:t>
      </w:r>
    </w:p>
    <w:p w14:paraId="58FC9219" w14:textId="0A545D72" w:rsidR="00F73636" w:rsidRPr="00F86E31" w:rsidRDefault="00F73636" w:rsidP="00676A25">
      <w:pPr>
        <w:keepNext/>
        <w:rPr>
          <w:lang w:val="nb-NO"/>
        </w:rPr>
      </w:pPr>
    </w:p>
    <w:p w14:paraId="61919868" w14:textId="3A0FF60A" w:rsidR="001D0382" w:rsidRPr="00931100" w:rsidRDefault="009E50D0" w:rsidP="00DA2908">
      <w:pPr>
        <w:rPr>
          <w:lang w:val="nb-NO"/>
        </w:rPr>
      </w:pPr>
      <w:r w:rsidRPr="00F86E31">
        <w:rPr>
          <w:lang w:val="nb-NO"/>
        </w:rPr>
        <w:t xml:space="preserve">Behandling med </w:t>
      </w:r>
      <w:r w:rsidR="00DA2908" w:rsidRPr="00F86E31">
        <w:rPr>
          <w:lang w:val="nb-NO"/>
        </w:rPr>
        <w:t xml:space="preserve">Phesgo bør </w:t>
      </w:r>
      <w:r w:rsidRPr="00F86E31">
        <w:rPr>
          <w:lang w:val="nb-NO"/>
        </w:rPr>
        <w:t>initieres</w:t>
      </w:r>
      <w:r w:rsidR="00DA2908" w:rsidRPr="00F86E31">
        <w:rPr>
          <w:lang w:val="nb-NO"/>
        </w:rPr>
        <w:t xml:space="preserve"> av lege med erfaring fra behandling med kreft</w:t>
      </w:r>
      <w:r w:rsidRPr="00F86E31">
        <w:rPr>
          <w:lang w:val="nb-NO"/>
        </w:rPr>
        <w:t>legemidler</w:t>
      </w:r>
      <w:r w:rsidR="00E420A2" w:rsidRPr="00F86E31">
        <w:rPr>
          <w:lang w:val="nb-NO"/>
        </w:rPr>
        <w:t>. Phesgo bør</w:t>
      </w:r>
      <w:r w:rsidR="00132569" w:rsidRPr="00F86E31">
        <w:rPr>
          <w:lang w:val="nb-NO"/>
        </w:rPr>
        <w:t xml:space="preserve"> </w:t>
      </w:r>
      <w:r w:rsidR="00DA2908" w:rsidRPr="00F86E31">
        <w:rPr>
          <w:lang w:val="nb-NO"/>
        </w:rPr>
        <w:t>administreres av helsepersonell</w:t>
      </w:r>
      <w:r w:rsidR="00E420A2" w:rsidRPr="00F86E31">
        <w:rPr>
          <w:lang w:val="nb-NO"/>
        </w:rPr>
        <w:t xml:space="preserve"> som er forberedt på å håndtere anafylaksi og fullt gjenopplivingsutstyr bør være umiddelbart tilgjengelig</w:t>
      </w:r>
      <w:r w:rsidR="00CF6FFF">
        <w:rPr>
          <w:lang w:val="nb-NO"/>
        </w:rPr>
        <w:t xml:space="preserve">. </w:t>
      </w:r>
      <w:r w:rsidR="00931100" w:rsidRPr="00931100">
        <w:rPr>
          <w:lang w:val="nb-NO"/>
        </w:rPr>
        <w:t>Når pertuzumab</w:t>
      </w:r>
      <w:ins w:id="35" w:author="KB172" w:date="2025-07-10T08:48:00Z" w16du:dateUtc="2025-07-10T06:48:00Z">
        <w:r w:rsidR="00FA014C" w:rsidRPr="00FA014C">
          <w:rPr>
            <w:color w:val="000000" w:themeColor="text1"/>
            <w:lang w:val="nb-NO"/>
            <w:rPrChange w:id="36" w:author="KB172" w:date="2025-07-10T08:48:00Z" w16du:dateUtc="2025-07-10T06:48:00Z">
              <w:rPr>
                <w:color w:val="000000" w:themeColor="text1"/>
              </w:rPr>
            </w:rPrChange>
          </w:rPr>
          <w:noBreakHyphen/>
        </w:r>
      </w:ins>
      <w:del w:id="37" w:author="KB172" w:date="2025-07-10T08:48:00Z" w16du:dateUtc="2025-07-10T06:48:00Z">
        <w:r w:rsidR="00931100" w:rsidRPr="00931100" w:rsidDel="00FA014C">
          <w:rPr>
            <w:lang w:val="nb-NO"/>
          </w:rPr>
          <w:delText>-</w:delText>
        </w:r>
      </w:del>
      <w:r w:rsidR="00931100" w:rsidRPr="00931100">
        <w:rPr>
          <w:lang w:val="nb-NO"/>
        </w:rPr>
        <w:t xml:space="preserve">basert behandling er trygt etablert, kan legen avgjøre om Phesgo kan administreres utenfor </w:t>
      </w:r>
      <w:r w:rsidR="00931100">
        <w:rPr>
          <w:lang w:val="nb-NO"/>
        </w:rPr>
        <w:t>klinikk eller sykehus</w:t>
      </w:r>
      <w:r w:rsidR="00931100" w:rsidRPr="00931100">
        <w:rPr>
          <w:lang w:val="nb-NO"/>
        </w:rPr>
        <w:t xml:space="preserve"> (f.eks. hjemme) av helsepersonell</w:t>
      </w:r>
      <w:r w:rsidR="00DA2908" w:rsidRPr="00F86E31">
        <w:rPr>
          <w:lang w:val="nb-NO"/>
        </w:rPr>
        <w:t xml:space="preserve"> </w:t>
      </w:r>
      <w:r w:rsidR="00DA2908" w:rsidRPr="00931100">
        <w:rPr>
          <w:lang w:val="nb-NO"/>
        </w:rPr>
        <w:t>(se pkt</w:t>
      </w:r>
      <w:r w:rsidR="00C72990" w:rsidRPr="00931100">
        <w:rPr>
          <w:lang w:val="nb-NO"/>
        </w:rPr>
        <w:t>.</w:t>
      </w:r>
      <w:r w:rsidR="00DA2908" w:rsidRPr="00931100">
        <w:rPr>
          <w:lang w:val="nb-NO"/>
        </w:rPr>
        <w:t> 4</w:t>
      </w:r>
      <w:r w:rsidR="00B13E88" w:rsidRPr="00931100">
        <w:rPr>
          <w:lang w:val="nb-NO"/>
        </w:rPr>
        <w:t>.4</w:t>
      </w:r>
      <w:r w:rsidR="008C4D9A" w:rsidRPr="00931100">
        <w:rPr>
          <w:lang w:val="nb-NO"/>
        </w:rPr>
        <w:t>).</w:t>
      </w:r>
    </w:p>
    <w:p w14:paraId="43296538" w14:textId="7864F1B3" w:rsidR="00B13E88" w:rsidRDefault="009E50D0" w:rsidP="00DA2908">
      <w:pPr>
        <w:rPr>
          <w:lang w:val="nb-NO"/>
        </w:rPr>
      </w:pPr>
      <w:r w:rsidRPr="00F86E31">
        <w:rPr>
          <w:lang w:val="nb-NO"/>
        </w:rPr>
        <w:t xml:space="preserve">For å hindre medisineringsfeil, </w:t>
      </w:r>
      <w:r w:rsidR="00DD2BC9" w:rsidRPr="00F86E31">
        <w:rPr>
          <w:lang w:val="nb-NO"/>
        </w:rPr>
        <w:t xml:space="preserve">er </w:t>
      </w:r>
      <w:r w:rsidRPr="00F86E31">
        <w:rPr>
          <w:lang w:val="nb-NO"/>
        </w:rPr>
        <w:t xml:space="preserve">det </w:t>
      </w:r>
      <w:r w:rsidR="00DD2BC9" w:rsidRPr="00F86E31">
        <w:rPr>
          <w:lang w:val="nb-NO"/>
        </w:rPr>
        <w:t xml:space="preserve">viktig å kontrollere </w:t>
      </w:r>
      <w:r w:rsidRPr="00F86E31">
        <w:rPr>
          <w:lang w:val="nb-NO"/>
        </w:rPr>
        <w:t xml:space="preserve">etiketten på hetteglasset </w:t>
      </w:r>
      <w:r w:rsidR="00CD64B2" w:rsidRPr="00F86E31">
        <w:rPr>
          <w:lang w:val="nb-NO"/>
        </w:rPr>
        <w:t xml:space="preserve">for å sikre at legemidlet som </w:t>
      </w:r>
      <w:r w:rsidRPr="00F86E31">
        <w:rPr>
          <w:lang w:val="nb-NO"/>
        </w:rPr>
        <w:t xml:space="preserve">klargjøres </w:t>
      </w:r>
      <w:r w:rsidR="00CD64B2" w:rsidRPr="00F86E31">
        <w:rPr>
          <w:lang w:val="nb-NO"/>
        </w:rPr>
        <w:t>og administreres er Phesgo</w:t>
      </w:r>
      <w:r w:rsidR="008C23E6" w:rsidRPr="00F86E31">
        <w:rPr>
          <w:lang w:val="nb-NO"/>
        </w:rPr>
        <w:t>.</w:t>
      </w:r>
    </w:p>
    <w:p w14:paraId="53995A02" w14:textId="55560670" w:rsidR="00F86E31" w:rsidRDefault="00F86E31" w:rsidP="00DA2908">
      <w:pPr>
        <w:rPr>
          <w:lang w:val="nb-NO"/>
        </w:rPr>
      </w:pPr>
    </w:p>
    <w:p w14:paraId="6041DB9D" w14:textId="149AF1F5" w:rsidR="00F86E31" w:rsidRPr="00F86E31" w:rsidRDefault="00F86E31" w:rsidP="00DA2908">
      <w:pPr>
        <w:rPr>
          <w:lang w:val="nb-NO"/>
        </w:rPr>
      </w:pPr>
      <w:r>
        <w:rPr>
          <w:lang w:val="nb-NO"/>
        </w:rPr>
        <w:t xml:space="preserve">Pasienter som behandles med intravenøs pertuzumab og trastuzumab kan bytte til Phesgo. Bytte av behandling fra intravenøs pertuzumab og trastuzumab til Phesgo (eller vice versa) ble studert i studie MO40628 (se pkt. </w:t>
      </w:r>
      <w:r w:rsidR="00121A24">
        <w:rPr>
          <w:lang w:val="nb-NO"/>
        </w:rPr>
        <w:t>4.8</w:t>
      </w:r>
      <w:r w:rsidR="000A09F5">
        <w:rPr>
          <w:lang w:val="nb-NO"/>
        </w:rPr>
        <w:t xml:space="preserve"> og 5.1</w:t>
      </w:r>
      <w:r>
        <w:rPr>
          <w:lang w:val="nb-NO"/>
        </w:rPr>
        <w:t>).</w:t>
      </w:r>
    </w:p>
    <w:p w14:paraId="29085280" w14:textId="3F51CB4C" w:rsidR="00250BAE" w:rsidRPr="00F86E31" w:rsidRDefault="00250BAE" w:rsidP="00DA2908">
      <w:pPr>
        <w:rPr>
          <w:lang w:val="nb-NO"/>
        </w:rPr>
      </w:pPr>
    </w:p>
    <w:p w14:paraId="3FF0F16F" w14:textId="2FA876F2" w:rsidR="00250BAE" w:rsidRPr="00F86E31" w:rsidRDefault="00250BAE" w:rsidP="00676A25">
      <w:pPr>
        <w:keepNext/>
        <w:rPr>
          <w:u w:val="single"/>
          <w:lang w:val="nb-NO"/>
        </w:rPr>
      </w:pPr>
      <w:r w:rsidRPr="00F86E31">
        <w:rPr>
          <w:u w:val="single"/>
          <w:lang w:val="nb-NO"/>
        </w:rPr>
        <w:t>Dosering</w:t>
      </w:r>
    </w:p>
    <w:p w14:paraId="6CE7EE9A" w14:textId="18B9737C" w:rsidR="00250BAE" w:rsidRPr="00F86E31" w:rsidRDefault="00250BAE" w:rsidP="00676A25">
      <w:pPr>
        <w:keepNext/>
        <w:rPr>
          <w:lang w:val="nb-NO"/>
        </w:rPr>
      </w:pPr>
    </w:p>
    <w:p w14:paraId="1D901CB6" w14:textId="1B44B22C" w:rsidR="00250BAE" w:rsidRPr="00F86E31" w:rsidRDefault="00060B83" w:rsidP="00060B83">
      <w:pPr>
        <w:rPr>
          <w:lang w:val="nb-NO"/>
        </w:rPr>
      </w:pPr>
      <w:r w:rsidRPr="00F86E31">
        <w:rPr>
          <w:lang w:val="nb-NO"/>
        </w:rPr>
        <w:t>Pasienter behandlet med Phesgo må ha HER2</w:t>
      </w:r>
      <w:ins w:id="38" w:author="KB172" w:date="2025-07-10T08:48:00Z" w16du:dateUtc="2025-07-10T06:48:00Z">
        <w:r w:rsidR="00FA014C" w:rsidRPr="00FA014C">
          <w:rPr>
            <w:color w:val="000000" w:themeColor="text1"/>
            <w:lang w:val="nb-NO"/>
            <w:rPrChange w:id="39" w:author="KB172" w:date="2025-07-10T08:48:00Z" w16du:dateUtc="2025-07-10T06:48:00Z">
              <w:rPr>
                <w:color w:val="000000" w:themeColor="text1"/>
              </w:rPr>
            </w:rPrChange>
          </w:rPr>
          <w:noBreakHyphen/>
        </w:r>
      </w:ins>
      <w:del w:id="40" w:author="KB172" w:date="2025-07-10T08:48:00Z" w16du:dateUtc="2025-07-10T06:48:00Z">
        <w:r w:rsidRPr="00F86E31" w:rsidDel="00FA014C">
          <w:rPr>
            <w:lang w:val="nb-NO"/>
          </w:rPr>
          <w:delText>-</w:delText>
        </w:r>
      </w:del>
      <w:r w:rsidRPr="00F86E31">
        <w:rPr>
          <w:lang w:val="nb-NO"/>
        </w:rPr>
        <w:t>positiv tumorstatus, definert som en s</w:t>
      </w:r>
      <w:r w:rsidR="00517657" w:rsidRPr="00F86E31">
        <w:rPr>
          <w:lang w:val="nb-NO"/>
        </w:rPr>
        <w:t>core</w:t>
      </w:r>
      <w:r w:rsidRPr="00F86E31">
        <w:rPr>
          <w:lang w:val="nb-NO"/>
        </w:rPr>
        <w:t xml:space="preserve"> på 3+ ved immunhistokjemi (IHC) og/eller ratio på ≥</w:t>
      </w:r>
      <w:r w:rsidR="00023584" w:rsidRPr="00F86E31">
        <w:rPr>
          <w:lang w:val="nb-NO"/>
        </w:rPr>
        <w:t xml:space="preserve"> </w:t>
      </w:r>
      <w:r w:rsidRPr="00F86E31">
        <w:rPr>
          <w:lang w:val="nb-NO"/>
        </w:rPr>
        <w:t>2</w:t>
      </w:r>
      <w:del w:id="41" w:author="Author 2" w:date="2025-07-14T13:46:00Z" w16du:dateUtc="2025-07-14T11:46:00Z">
        <w:r w:rsidRPr="00F86E31" w:rsidDel="00030EE4">
          <w:rPr>
            <w:lang w:val="nb-NO"/>
          </w:rPr>
          <w:delText>,0</w:delText>
        </w:r>
      </w:del>
      <w:r w:rsidRPr="00F86E31">
        <w:rPr>
          <w:lang w:val="nb-NO"/>
        </w:rPr>
        <w:t xml:space="preserve"> ved </w:t>
      </w:r>
      <w:r w:rsidRPr="00F86E31">
        <w:rPr>
          <w:i/>
          <w:iCs/>
          <w:lang w:val="nb-NO"/>
        </w:rPr>
        <w:t>in situ</w:t>
      </w:r>
      <w:r w:rsidRPr="00F86E31">
        <w:rPr>
          <w:lang w:val="nb-NO"/>
        </w:rPr>
        <w:t xml:space="preserve"> hybridisering (ISH), fastslått med en validert test.</w:t>
      </w:r>
    </w:p>
    <w:p w14:paraId="3FB9E65A" w14:textId="59C6EAD4" w:rsidR="00060B83" w:rsidRPr="00F86E31" w:rsidRDefault="00060B83" w:rsidP="00060B83">
      <w:pPr>
        <w:rPr>
          <w:lang w:val="nb-NO"/>
        </w:rPr>
      </w:pPr>
    </w:p>
    <w:p w14:paraId="3F2BA294" w14:textId="16C5AC93" w:rsidR="00060B83" w:rsidRPr="00F86E31" w:rsidRDefault="000E69FD" w:rsidP="000E69FD">
      <w:pPr>
        <w:rPr>
          <w:lang w:val="nb-NO"/>
        </w:rPr>
      </w:pPr>
      <w:r w:rsidRPr="00F86E31">
        <w:rPr>
          <w:lang w:val="nb-NO"/>
        </w:rPr>
        <w:t xml:space="preserve">For å sikre nøyaktige og reproduserbare resultater, må testingen utføres </w:t>
      </w:r>
      <w:r w:rsidR="00D125EF" w:rsidRPr="00F86E31">
        <w:rPr>
          <w:lang w:val="nb-NO"/>
        </w:rPr>
        <w:t xml:space="preserve">i </w:t>
      </w:r>
      <w:r w:rsidRPr="00F86E31">
        <w:rPr>
          <w:lang w:val="nb-NO"/>
        </w:rPr>
        <w:t>et spesialisert laboratorium, som kan sikre validering av testprosedyrene. For fullstendig prosedyre for utførelse av analyse og fortolkning, se pakningsvedlegg for validerte HER2-tester.</w:t>
      </w:r>
    </w:p>
    <w:p w14:paraId="2A1791D1" w14:textId="6541C8F4" w:rsidR="000E69FD" w:rsidRPr="00F86E31" w:rsidRDefault="000E69FD" w:rsidP="000E69FD">
      <w:pPr>
        <w:rPr>
          <w:lang w:val="nb-NO"/>
        </w:rPr>
      </w:pPr>
    </w:p>
    <w:p w14:paraId="27C7242A" w14:textId="7F9BAFFC" w:rsidR="000E69FD" w:rsidRPr="00F86E31" w:rsidRDefault="003B636F" w:rsidP="000E69FD">
      <w:pPr>
        <w:rPr>
          <w:lang w:val="nb-NO"/>
        </w:rPr>
      </w:pPr>
      <w:r w:rsidRPr="00F86E31">
        <w:rPr>
          <w:lang w:val="nb-NO"/>
        </w:rPr>
        <w:t>For anbefalt</w:t>
      </w:r>
      <w:r w:rsidR="00A325F4" w:rsidRPr="00F86E31">
        <w:rPr>
          <w:lang w:val="nb-NO"/>
        </w:rPr>
        <w:t xml:space="preserve"> dosering med Phesgo i tidlig </w:t>
      </w:r>
      <w:r w:rsidR="00D125EF" w:rsidRPr="00F86E31">
        <w:rPr>
          <w:lang w:val="nb-NO"/>
        </w:rPr>
        <w:t xml:space="preserve">stadium </w:t>
      </w:r>
      <w:r w:rsidR="00A325F4" w:rsidRPr="00F86E31">
        <w:rPr>
          <w:lang w:val="nb-NO"/>
        </w:rPr>
        <w:t>og metastatisk brystkreft se tabell 1.</w:t>
      </w:r>
    </w:p>
    <w:p w14:paraId="77862FCE" w14:textId="71E4F3E9" w:rsidR="00A325F4" w:rsidRPr="00F86E31" w:rsidRDefault="00A325F4" w:rsidP="000E69FD">
      <w:pPr>
        <w:rPr>
          <w:lang w:val="nb-NO"/>
        </w:rPr>
      </w:pPr>
    </w:p>
    <w:p w14:paraId="776E1812" w14:textId="387A5334" w:rsidR="00A325F4" w:rsidRPr="00F86E31" w:rsidRDefault="00A325F4" w:rsidP="00676A25">
      <w:pPr>
        <w:keepNext/>
        <w:rPr>
          <w:b/>
          <w:bCs/>
          <w:lang w:val="nb-NO"/>
        </w:rPr>
      </w:pPr>
      <w:r w:rsidRPr="00F86E31">
        <w:rPr>
          <w:b/>
          <w:bCs/>
          <w:lang w:val="nb-NO"/>
        </w:rPr>
        <w:t>Tabell</w:t>
      </w:r>
      <w:r w:rsidR="007A5DC7" w:rsidRPr="00F86E31">
        <w:rPr>
          <w:b/>
          <w:bCs/>
          <w:lang w:val="nb-NO"/>
        </w:rPr>
        <w:t xml:space="preserve"> 1: </w:t>
      </w:r>
      <w:r w:rsidR="002E11C6" w:rsidRPr="00F86E31">
        <w:rPr>
          <w:b/>
          <w:bCs/>
          <w:lang w:val="nb-NO"/>
        </w:rPr>
        <w:t>Anbefalt dosering og administr</w:t>
      </w:r>
      <w:r w:rsidR="00D125EF" w:rsidRPr="00F86E31">
        <w:rPr>
          <w:b/>
          <w:bCs/>
          <w:lang w:val="nb-NO"/>
        </w:rPr>
        <w:t>ering</w:t>
      </w:r>
      <w:r w:rsidR="002E11C6" w:rsidRPr="00F86E31">
        <w:rPr>
          <w:b/>
          <w:bCs/>
          <w:lang w:val="nb-NO"/>
        </w:rPr>
        <w:t xml:space="preserve"> av Phesgo</w:t>
      </w:r>
    </w:p>
    <w:p w14:paraId="457E4550" w14:textId="1835D506" w:rsidR="002E11C6" w:rsidRPr="00F86E31" w:rsidRDefault="002E11C6" w:rsidP="00676A25">
      <w:pPr>
        <w:keepNext/>
        <w:rPr>
          <w:lang w:val="nb-NO"/>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448"/>
        <w:gridCol w:w="2790"/>
        <w:gridCol w:w="1908"/>
      </w:tblGrid>
      <w:tr w:rsidR="00506231" w:rsidRPr="00D125EF" w14:paraId="29449650" w14:textId="77777777" w:rsidTr="00C72990">
        <w:tc>
          <w:tcPr>
            <w:tcW w:w="1872" w:type="dxa"/>
            <w:shd w:val="clear" w:color="auto" w:fill="auto"/>
          </w:tcPr>
          <w:p w14:paraId="422B78FB" w14:textId="77777777" w:rsidR="00506231" w:rsidRPr="00F86E31" w:rsidRDefault="00506231" w:rsidP="00506231">
            <w:pPr>
              <w:spacing w:after="250" w:line="300" w:lineRule="atLeast"/>
              <w:jc w:val="both"/>
              <w:rPr>
                <w:color w:val="000000"/>
                <w:szCs w:val="22"/>
                <w:lang w:val="nb-NO"/>
              </w:rPr>
            </w:pPr>
          </w:p>
        </w:tc>
        <w:tc>
          <w:tcPr>
            <w:tcW w:w="2448" w:type="dxa"/>
            <w:shd w:val="clear" w:color="auto" w:fill="auto"/>
          </w:tcPr>
          <w:p w14:paraId="18CD0EE0" w14:textId="2E3C1465" w:rsidR="00506231" w:rsidRPr="00BC1F0E" w:rsidRDefault="00506231" w:rsidP="00506231">
            <w:pPr>
              <w:spacing w:after="250" w:line="300" w:lineRule="atLeast"/>
              <w:jc w:val="both"/>
              <w:rPr>
                <w:color w:val="000000"/>
                <w:szCs w:val="22"/>
              </w:rPr>
            </w:pPr>
            <w:r w:rsidRPr="00BC1F0E">
              <w:rPr>
                <w:color w:val="000000"/>
                <w:szCs w:val="22"/>
              </w:rPr>
              <w:t>Dose (</w:t>
            </w:r>
            <w:proofErr w:type="spellStart"/>
            <w:r w:rsidRPr="00BC1F0E">
              <w:rPr>
                <w:color w:val="000000"/>
                <w:szCs w:val="22"/>
              </w:rPr>
              <w:t>uavhengig</w:t>
            </w:r>
            <w:proofErr w:type="spellEnd"/>
            <w:r w:rsidRPr="00BC1F0E">
              <w:rPr>
                <w:color w:val="000000"/>
                <w:szCs w:val="22"/>
              </w:rPr>
              <w:t xml:space="preserve"> av </w:t>
            </w:r>
            <w:proofErr w:type="spellStart"/>
            <w:r w:rsidRPr="00BC1F0E">
              <w:rPr>
                <w:color w:val="000000"/>
                <w:szCs w:val="22"/>
              </w:rPr>
              <w:t>kroppsvekt</w:t>
            </w:r>
            <w:proofErr w:type="spellEnd"/>
            <w:r w:rsidRPr="00BC1F0E">
              <w:rPr>
                <w:color w:val="000000"/>
                <w:szCs w:val="22"/>
              </w:rPr>
              <w:t xml:space="preserve">) </w:t>
            </w:r>
          </w:p>
        </w:tc>
        <w:tc>
          <w:tcPr>
            <w:tcW w:w="2790" w:type="dxa"/>
            <w:shd w:val="clear" w:color="auto" w:fill="auto"/>
          </w:tcPr>
          <w:p w14:paraId="0DC06B1D" w14:textId="3BBF60A9" w:rsidR="00506231" w:rsidRPr="00F86E31" w:rsidRDefault="008143A2" w:rsidP="00506231">
            <w:pPr>
              <w:spacing w:after="250" w:line="300" w:lineRule="atLeast"/>
              <w:jc w:val="both"/>
              <w:rPr>
                <w:color w:val="000000"/>
                <w:szCs w:val="22"/>
                <w:lang w:val="nb-NO"/>
              </w:rPr>
            </w:pPr>
            <w:r w:rsidRPr="00F86E31">
              <w:rPr>
                <w:color w:val="000000"/>
                <w:szCs w:val="22"/>
                <w:lang w:val="nb-NO"/>
              </w:rPr>
              <w:t xml:space="preserve">Ca. </w:t>
            </w:r>
            <w:r w:rsidR="00D125EF" w:rsidRPr="00F86E31">
              <w:rPr>
                <w:color w:val="000000"/>
                <w:szCs w:val="22"/>
                <w:lang w:val="nb-NO"/>
              </w:rPr>
              <w:t xml:space="preserve">varighet </w:t>
            </w:r>
            <w:r w:rsidR="00024F43" w:rsidRPr="00F86E31">
              <w:rPr>
                <w:color w:val="000000"/>
                <w:szCs w:val="22"/>
                <w:lang w:val="nb-NO"/>
              </w:rPr>
              <w:t>av subkutan injeksjon</w:t>
            </w:r>
          </w:p>
        </w:tc>
        <w:tc>
          <w:tcPr>
            <w:tcW w:w="1908" w:type="dxa"/>
          </w:tcPr>
          <w:p w14:paraId="29D9F2CE" w14:textId="4B35A6FD" w:rsidR="00506231" w:rsidRPr="00BC1F0E" w:rsidRDefault="008143A2" w:rsidP="00506231">
            <w:pPr>
              <w:spacing w:after="250" w:line="300" w:lineRule="atLeast"/>
              <w:jc w:val="both"/>
              <w:rPr>
                <w:color w:val="000000"/>
                <w:szCs w:val="22"/>
              </w:rPr>
            </w:pPr>
            <w:proofErr w:type="spellStart"/>
            <w:r w:rsidRPr="00BC1F0E">
              <w:rPr>
                <w:color w:val="000000"/>
                <w:szCs w:val="22"/>
              </w:rPr>
              <w:t>Observasjonstid</w:t>
            </w:r>
            <w:proofErr w:type="spellEnd"/>
            <w:r w:rsidR="00506231" w:rsidRPr="00BC1F0E">
              <w:rPr>
                <w:color w:val="000000"/>
                <w:szCs w:val="22"/>
              </w:rPr>
              <w:t xml:space="preserve"> </w:t>
            </w:r>
            <w:r w:rsidR="00506231" w:rsidRPr="00BC1F0E">
              <w:rPr>
                <w:color w:val="000000"/>
                <w:szCs w:val="22"/>
                <w:vertAlign w:val="superscript"/>
              </w:rPr>
              <w:t>ab</w:t>
            </w:r>
          </w:p>
        </w:tc>
      </w:tr>
      <w:tr w:rsidR="00506231" w:rsidRPr="00D125EF" w14:paraId="4E0A7B9A" w14:textId="77777777" w:rsidTr="00C72990">
        <w:tc>
          <w:tcPr>
            <w:tcW w:w="1872" w:type="dxa"/>
            <w:shd w:val="clear" w:color="auto" w:fill="auto"/>
          </w:tcPr>
          <w:p w14:paraId="47474DDC" w14:textId="3A9E6016" w:rsidR="00506231" w:rsidRPr="00BC1F0E" w:rsidRDefault="008241F8">
            <w:pPr>
              <w:spacing w:after="250" w:line="300" w:lineRule="atLeast"/>
              <w:jc w:val="both"/>
              <w:rPr>
                <w:color w:val="000000"/>
                <w:szCs w:val="22"/>
              </w:rPr>
            </w:pPr>
            <w:proofErr w:type="spellStart"/>
            <w:r>
              <w:rPr>
                <w:color w:val="000000"/>
                <w:szCs w:val="22"/>
              </w:rPr>
              <w:t>Start</w:t>
            </w:r>
            <w:r w:rsidRPr="00BC1F0E">
              <w:rPr>
                <w:color w:val="000000"/>
                <w:szCs w:val="22"/>
              </w:rPr>
              <w:t>dose</w:t>
            </w:r>
            <w:proofErr w:type="spellEnd"/>
          </w:p>
        </w:tc>
        <w:tc>
          <w:tcPr>
            <w:tcW w:w="2448" w:type="dxa"/>
            <w:shd w:val="clear" w:color="auto" w:fill="auto"/>
          </w:tcPr>
          <w:p w14:paraId="1582BFC0" w14:textId="24EDA1C5" w:rsidR="00506231" w:rsidRPr="00BC1F0E" w:rsidRDefault="00506231" w:rsidP="00506231">
            <w:pPr>
              <w:spacing w:after="250" w:line="300" w:lineRule="atLeast"/>
              <w:rPr>
                <w:color w:val="000000"/>
                <w:szCs w:val="22"/>
              </w:rPr>
            </w:pPr>
            <w:r w:rsidRPr="00BC1F0E">
              <w:rPr>
                <w:color w:val="000000"/>
                <w:szCs w:val="22"/>
              </w:rPr>
              <w:t>1</w:t>
            </w:r>
            <w:ins w:id="42" w:author="KB172" w:date="2025-07-10T08:48:00Z" w16du:dateUtc="2025-07-10T06:48:00Z">
              <w:r w:rsidR="00FA014C">
                <w:rPr>
                  <w:color w:val="000000"/>
                  <w:szCs w:val="22"/>
                </w:rPr>
                <w:t> </w:t>
              </w:r>
            </w:ins>
            <w:r w:rsidRPr="00BC1F0E">
              <w:rPr>
                <w:color w:val="000000"/>
                <w:szCs w:val="22"/>
              </w:rPr>
              <w:t xml:space="preserve">200 mg </w:t>
            </w:r>
            <w:proofErr w:type="spellStart"/>
            <w:r w:rsidRPr="00BC1F0E">
              <w:rPr>
                <w:color w:val="000000"/>
                <w:szCs w:val="22"/>
              </w:rPr>
              <w:t>pertuzumab</w:t>
            </w:r>
            <w:proofErr w:type="spellEnd"/>
            <w:r w:rsidRPr="00BC1F0E">
              <w:rPr>
                <w:color w:val="000000"/>
                <w:szCs w:val="22"/>
              </w:rPr>
              <w:t xml:space="preserve">/ 600 mg trastuzumab </w:t>
            </w:r>
          </w:p>
        </w:tc>
        <w:tc>
          <w:tcPr>
            <w:tcW w:w="2790" w:type="dxa"/>
            <w:shd w:val="clear" w:color="auto" w:fill="auto"/>
          </w:tcPr>
          <w:p w14:paraId="5402DF86" w14:textId="1BDF0605" w:rsidR="00506231" w:rsidRPr="00BC1F0E" w:rsidRDefault="00506231" w:rsidP="00506231">
            <w:pPr>
              <w:spacing w:after="250" w:line="300" w:lineRule="atLeast"/>
              <w:jc w:val="both"/>
              <w:rPr>
                <w:color w:val="000000"/>
                <w:szCs w:val="22"/>
              </w:rPr>
            </w:pPr>
            <w:r w:rsidRPr="00BC1F0E">
              <w:rPr>
                <w:color w:val="000000"/>
                <w:szCs w:val="22"/>
              </w:rPr>
              <w:t>8 </w:t>
            </w:r>
            <w:proofErr w:type="spellStart"/>
            <w:r w:rsidRPr="00BC1F0E">
              <w:rPr>
                <w:color w:val="000000"/>
                <w:szCs w:val="22"/>
              </w:rPr>
              <w:t>minutter</w:t>
            </w:r>
            <w:proofErr w:type="spellEnd"/>
          </w:p>
        </w:tc>
        <w:tc>
          <w:tcPr>
            <w:tcW w:w="1908" w:type="dxa"/>
          </w:tcPr>
          <w:p w14:paraId="0D45E90E" w14:textId="5E192F6D" w:rsidR="00506231" w:rsidRPr="00BC1F0E" w:rsidRDefault="00506231" w:rsidP="00506231">
            <w:pPr>
              <w:spacing w:after="250" w:line="300" w:lineRule="atLeast"/>
              <w:jc w:val="both"/>
              <w:rPr>
                <w:color w:val="000000"/>
                <w:szCs w:val="22"/>
              </w:rPr>
            </w:pPr>
            <w:r w:rsidRPr="00BC1F0E">
              <w:rPr>
                <w:color w:val="000000"/>
                <w:szCs w:val="22"/>
              </w:rPr>
              <w:t>30 </w:t>
            </w:r>
            <w:proofErr w:type="spellStart"/>
            <w:r w:rsidRPr="00BC1F0E">
              <w:rPr>
                <w:color w:val="000000"/>
                <w:szCs w:val="22"/>
              </w:rPr>
              <w:t>minutter</w:t>
            </w:r>
            <w:proofErr w:type="spellEnd"/>
          </w:p>
        </w:tc>
      </w:tr>
      <w:tr w:rsidR="00506231" w:rsidRPr="00D125EF" w14:paraId="71465513" w14:textId="77777777" w:rsidTr="00C72990">
        <w:tc>
          <w:tcPr>
            <w:tcW w:w="1872" w:type="dxa"/>
            <w:shd w:val="clear" w:color="auto" w:fill="auto"/>
          </w:tcPr>
          <w:p w14:paraId="0334A1A9" w14:textId="33DC2E9A" w:rsidR="00506231" w:rsidRPr="00BC1F0E" w:rsidRDefault="00506231" w:rsidP="00506231">
            <w:pPr>
              <w:spacing w:after="250" w:line="300" w:lineRule="atLeast"/>
              <w:jc w:val="both"/>
              <w:rPr>
                <w:color w:val="000000"/>
                <w:szCs w:val="22"/>
              </w:rPr>
            </w:pPr>
            <w:proofErr w:type="spellStart"/>
            <w:r w:rsidRPr="00BC1F0E">
              <w:rPr>
                <w:color w:val="000000"/>
                <w:szCs w:val="22"/>
              </w:rPr>
              <w:t>Vedlikeholdsdose</w:t>
            </w:r>
            <w:proofErr w:type="spellEnd"/>
            <w:r w:rsidRPr="00BC1F0E">
              <w:rPr>
                <w:color w:val="000000"/>
                <w:szCs w:val="22"/>
              </w:rPr>
              <w:t xml:space="preserve"> (</w:t>
            </w:r>
            <w:proofErr w:type="spellStart"/>
            <w:r w:rsidRPr="00BC1F0E">
              <w:rPr>
                <w:color w:val="000000"/>
                <w:szCs w:val="22"/>
              </w:rPr>
              <w:t>hver</w:t>
            </w:r>
            <w:proofErr w:type="spellEnd"/>
            <w:r w:rsidRPr="00BC1F0E">
              <w:rPr>
                <w:color w:val="000000"/>
                <w:szCs w:val="22"/>
              </w:rPr>
              <w:t xml:space="preserve"> 3</w:t>
            </w:r>
            <w:r w:rsidR="00BB38F1" w:rsidRPr="00BC1F0E">
              <w:rPr>
                <w:color w:val="000000"/>
                <w:szCs w:val="22"/>
              </w:rPr>
              <w:t>.</w:t>
            </w:r>
            <w:r w:rsidR="00D125EF">
              <w:rPr>
                <w:color w:val="000000"/>
                <w:szCs w:val="22"/>
              </w:rPr>
              <w:t> </w:t>
            </w:r>
            <w:r w:rsidRPr="00BC1F0E">
              <w:rPr>
                <w:color w:val="000000"/>
                <w:szCs w:val="22"/>
              </w:rPr>
              <w:t xml:space="preserve">uke) </w:t>
            </w:r>
          </w:p>
        </w:tc>
        <w:tc>
          <w:tcPr>
            <w:tcW w:w="2448" w:type="dxa"/>
            <w:shd w:val="clear" w:color="auto" w:fill="auto"/>
          </w:tcPr>
          <w:p w14:paraId="152A744A" w14:textId="77777777" w:rsidR="00506231" w:rsidRPr="00BC1F0E" w:rsidRDefault="00506231" w:rsidP="00506231">
            <w:pPr>
              <w:spacing w:after="250" w:line="300" w:lineRule="atLeast"/>
              <w:rPr>
                <w:color w:val="000000"/>
                <w:szCs w:val="22"/>
              </w:rPr>
            </w:pPr>
            <w:r w:rsidRPr="00BC1F0E">
              <w:rPr>
                <w:color w:val="000000"/>
                <w:szCs w:val="22"/>
              </w:rPr>
              <w:t xml:space="preserve">600 mg </w:t>
            </w:r>
            <w:proofErr w:type="spellStart"/>
            <w:r w:rsidRPr="00BC1F0E">
              <w:rPr>
                <w:color w:val="000000"/>
                <w:szCs w:val="22"/>
              </w:rPr>
              <w:t>pertuzumab</w:t>
            </w:r>
            <w:proofErr w:type="spellEnd"/>
            <w:r w:rsidRPr="00BC1F0E">
              <w:rPr>
                <w:color w:val="000000"/>
                <w:szCs w:val="22"/>
              </w:rPr>
              <w:t>/ 600 mg trastuzumab</w:t>
            </w:r>
          </w:p>
        </w:tc>
        <w:tc>
          <w:tcPr>
            <w:tcW w:w="2790" w:type="dxa"/>
            <w:shd w:val="clear" w:color="auto" w:fill="auto"/>
          </w:tcPr>
          <w:p w14:paraId="18BBEE97" w14:textId="305E2E39" w:rsidR="00506231" w:rsidRPr="00BC1F0E" w:rsidRDefault="00506231" w:rsidP="00506231">
            <w:pPr>
              <w:spacing w:after="250" w:line="300" w:lineRule="atLeast"/>
              <w:jc w:val="both"/>
              <w:rPr>
                <w:color w:val="000000"/>
                <w:szCs w:val="22"/>
              </w:rPr>
            </w:pPr>
            <w:r w:rsidRPr="00BC1F0E">
              <w:rPr>
                <w:color w:val="000000"/>
                <w:szCs w:val="22"/>
              </w:rPr>
              <w:t>5 </w:t>
            </w:r>
            <w:proofErr w:type="spellStart"/>
            <w:r w:rsidRPr="00BC1F0E">
              <w:rPr>
                <w:color w:val="000000"/>
                <w:szCs w:val="22"/>
              </w:rPr>
              <w:t>minutter</w:t>
            </w:r>
            <w:proofErr w:type="spellEnd"/>
          </w:p>
        </w:tc>
        <w:tc>
          <w:tcPr>
            <w:tcW w:w="1908" w:type="dxa"/>
          </w:tcPr>
          <w:p w14:paraId="7CBCC7B5" w14:textId="7DAF06CF" w:rsidR="00506231" w:rsidRPr="00BC1F0E" w:rsidRDefault="00506231" w:rsidP="00506231">
            <w:pPr>
              <w:spacing w:after="250" w:line="300" w:lineRule="atLeast"/>
              <w:jc w:val="both"/>
              <w:rPr>
                <w:color w:val="000000"/>
                <w:szCs w:val="22"/>
              </w:rPr>
            </w:pPr>
            <w:r w:rsidRPr="00BC1F0E">
              <w:rPr>
                <w:color w:val="000000"/>
                <w:szCs w:val="22"/>
              </w:rPr>
              <w:t>15 </w:t>
            </w:r>
            <w:proofErr w:type="spellStart"/>
            <w:r w:rsidRPr="00BC1F0E">
              <w:rPr>
                <w:color w:val="000000"/>
                <w:szCs w:val="22"/>
              </w:rPr>
              <w:t>minutter</w:t>
            </w:r>
            <w:proofErr w:type="spellEnd"/>
          </w:p>
        </w:tc>
      </w:tr>
    </w:tbl>
    <w:p w14:paraId="6439FB2E" w14:textId="0C9DC0F7" w:rsidR="002E11C6" w:rsidRPr="00F86E31" w:rsidRDefault="00024F43" w:rsidP="000E69FD">
      <w:pPr>
        <w:rPr>
          <w:lang w:val="nb-NO"/>
        </w:rPr>
      </w:pPr>
      <w:r w:rsidRPr="00F86E31">
        <w:rPr>
          <w:vertAlign w:val="superscript"/>
          <w:lang w:val="nb-NO"/>
        </w:rPr>
        <w:t>a</w:t>
      </w:r>
      <w:r w:rsidRPr="00F86E31">
        <w:rPr>
          <w:lang w:val="nb-NO"/>
        </w:rPr>
        <w:t>Pasienter bør observeres</w:t>
      </w:r>
      <w:r w:rsidR="007E0376" w:rsidRPr="00F86E31">
        <w:rPr>
          <w:lang w:val="nb-NO"/>
        </w:rPr>
        <w:t xml:space="preserve"> for</w:t>
      </w:r>
      <w:r w:rsidRPr="00F86E31">
        <w:rPr>
          <w:lang w:val="nb-NO"/>
        </w:rPr>
        <w:t xml:space="preserve"> </w:t>
      </w:r>
      <w:r w:rsidR="00AF1D67" w:rsidRPr="00F86E31">
        <w:rPr>
          <w:lang w:val="nb-NO"/>
        </w:rPr>
        <w:t xml:space="preserve">injeksjonsrelaterte </w:t>
      </w:r>
      <w:r w:rsidR="00313CA2" w:rsidRPr="00F86E31">
        <w:rPr>
          <w:lang w:val="nb-NO"/>
        </w:rPr>
        <w:t xml:space="preserve">reaksjoner </w:t>
      </w:r>
      <w:r w:rsidR="00AF1D67" w:rsidRPr="00F86E31">
        <w:rPr>
          <w:lang w:val="nb-NO"/>
        </w:rPr>
        <w:t xml:space="preserve">og </w:t>
      </w:r>
      <w:r w:rsidR="007E0376" w:rsidRPr="00F86E31">
        <w:rPr>
          <w:lang w:val="nb-NO"/>
        </w:rPr>
        <w:t>overfølsomhets</w:t>
      </w:r>
      <w:r w:rsidR="00AF1D67" w:rsidRPr="00F86E31">
        <w:rPr>
          <w:lang w:val="nb-NO"/>
        </w:rPr>
        <w:t>reaksjoner</w:t>
      </w:r>
    </w:p>
    <w:p w14:paraId="508CE82B" w14:textId="6DD38949" w:rsidR="00AF1D67" w:rsidRPr="00F86E31" w:rsidRDefault="00CD0422" w:rsidP="000E69FD">
      <w:pPr>
        <w:rPr>
          <w:lang w:val="nb-NO"/>
        </w:rPr>
      </w:pPr>
      <w:r w:rsidRPr="00F86E31">
        <w:rPr>
          <w:vertAlign w:val="superscript"/>
          <w:lang w:val="nb-NO"/>
        </w:rPr>
        <w:t>b</w:t>
      </w:r>
      <w:r w:rsidRPr="00F86E31">
        <w:rPr>
          <w:lang w:val="nb-NO"/>
        </w:rPr>
        <w:t>Observasjonsperioden bør starte etter</w:t>
      </w:r>
      <w:r w:rsidR="00D125EF" w:rsidRPr="00F86E31">
        <w:rPr>
          <w:lang w:val="nb-NO"/>
        </w:rPr>
        <w:t xml:space="preserve"> administrering </w:t>
      </w:r>
      <w:r w:rsidRPr="00F86E31">
        <w:rPr>
          <w:lang w:val="nb-NO"/>
        </w:rPr>
        <w:t xml:space="preserve">av Phesgo og </w:t>
      </w:r>
      <w:r w:rsidR="002C00C2" w:rsidRPr="00F86E31">
        <w:rPr>
          <w:lang w:val="nb-NO"/>
        </w:rPr>
        <w:t>fullfør</w:t>
      </w:r>
      <w:r w:rsidR="007E0376" w:rsidRPr="00F86E31">
        <w:rPr>
          <w:lang w:val="nb-NO"/>
        </w:rPr>
        <w:t>es</w:t>
      </w:r>
      <w:r w:rsidR="002C00C2" w:rsidRPr="00F86E31">
        <w:rPr>
          <w:lang w:val="nb-NO"/>
        </w:rPr>
        <w:t xml:space="preserve"> før </w:t>
      </w:r>
      <w:r w:rsidR="007E0376" w:rsidRPr="00F86E31">
        <w:rPr>
          <w:lang w:val="nb-NO"/>
        </w:rPr>
        <w:t xml:space="preserve">eventuell påfølgende </w:t>
      </w:r>
      <w:r w:rsidR="00D125EF" w:rsidRPr="00F86E31">
        <w:rPr>
          <w:lang w:val="nb-NO"/>
        </w:rPr>
        <w:t xml:space="preserve">administrering </w:t>
      </w:r>
      <w:r w:rsidR="002C00C2" w:rsidRPr="00F86E31">
        <w:rPr>
          <w:lang w:val="nb-NO"/>
        </w:rPr>
        <w:t>av kjemoterapi</w:t>
      </w:r>
    </w:p>
    <w:p w14:paraId="351F7EC6" w14:textId="144F5271" w:rsidR="00423BAA" w:rsidRPr="00F86E31" w:rsidRDefault="00423BAA" w:rsidP="000E69FD">
      <w:pPr>
        <w:rPr>
          <w:lang w:val="nb-NO"/>
        </w:rPr>
      </w:pPr>
    </w:p>
    <w:p w14:paraId="421A6ABA" w14:textId="299942AA" w:rsidR="00423BAA" w:rsidRPr="00F86E31" w:rsidRDefault="00DC38B0" w:rsidP="000E69FD">
      <w:pPr>
        <w:rPr>
          <w:lang w:val="nb-NO"/>
        </w:rPr>
      </w:pPr>
      <w:r w:rsidRPr="00F86E31">
        <w:rPr>
          <w:lang w:val="nb-NO"/>
        </w:rPr>
        <w:t xml:space="preserve">Hos pasienter som </w:t>
      </w:r>
      <w:r w:rsidR="00A700CF" w:rsidRPr="00F86E31">
        <w:rPr>
          <w:lang w:val="nb-NO"/>
        </w:rPr>
        <w:t>får</w:t>
      </w:r>
      <w:r w:rsidRPr="00F86E31">
        <w:rPr>
          <w:lang w:val="nb-NO"/>
        </w:rPr>
        <w:t xml:space="preserve"> et taksan</w:t>
      </w:r>
      <w:r w:rsidR="007E0376" w:rsidRPr="00F86E31">
        <w:rPr>
          <w:lang w:val="nb-NO"/>
        </w:rPr>
        <w:t>,</w:t>
      </w:r>
      <w:r w:rsidRPr="00F86E31">
        <w:rPr>
          <w:lang w:val="nb-NO"/>
        </w:rPr>
        <w:t xml:space="preserve"> bør Phesgo administreres før taksanet.</w:t>
      </w:r>
    </w:p>
    <w:p w14:paraId="262C69D8" w14:textId="10E55525" w:rsidR="00A700CF" w:rsidRPr="00F86E31" w:rsidRDefault="00A700CF" w:rsidP="000E69FD">
      <w:pPr>
        <w:rPr>
          <w:lang w:val="nb-NO"/>
        </w:rPr>
      </w:pPr>
    </w:p>
    <w:p w14:paraId="25B23ABE" w14:textId="56197131" w:rsidR="00A700CF" w:rsidRPr="00F86E31" w:rsidRDefault="00A700CF" w:rsidP="009B58FE">
      <w:pPr>
        <w:tabs>
          <w:tab w:val="left" w:pos="5812"/>
        </w:tabs>
        <w:rPr>
          <w:lang w:val="nb-NO"/>
        </w:rPr>
      </w:pPr>
      <w:r w:rsidRPr="00F86E31">
        <w:rPr>
          <w:lang w:val="nb-NO"/>
        </w:rPr>
        <w:t xml:space="preserve">Ved administrering sammen med </w:t>
      </w:r>
      <w:r w:rsidR="00D94791" w:rsidRPr="00F86E31">
        <w:rPr>
          <w:lang w:val="nb-NO"/>
        </w:rPr>
        <w:t>Phesgo</w:t>
      </w:r>
      <w:r w:rsidRPr="00F86E31">
        <w:rPr>
          <w:lang w:val="nb-NO"/>
        </w:rPr>
        <w:t xml:space="preserve"> </w:t>
      </w:r>
      <w:r w:rsidR="001822E2" w:rsidRPr="00F86E31">
        <w:rPr>
          <w:lang w:val="nb-NO"/>
        </w:rPr>
        <w:t xml:space="preserve">er anbefalt </w:t>
      </w:r>
      <w:r w:rsidRPr="00F86E31">
        <w:rPr>
          <w:lang w:val="nb-NO"/>
        </w:rPr>
        <w:t>startdose med docetaksel 75 mg/m</w:t>
      </w:r>
      <w:r w:rsidRPr="00F86E31">
        <w:rPr>
          <w:vertAlign w:val="superscript"/>
          <w:lang w:val="nb-NO"/>
        </w:rPr>
        <w:t>2</w:t>
      </w:r>
      <w:r w:rsidRPr="00F86E31">
        <w:rPr>
          <w:lang w:val="nb-NO"/>
        </w:rPr>
        <w:t>, for deretter å trappes opp til 100</w:t>
      </w:r>
      <w:r w:rsidR="00214B8F" w:rsidRPr="00F86E31">
        <w:rPr>
          <w:lang w:val="nb-NO"/>
        </w:rPr>
        <w:t> </w:t>
      </w:r>
      <w:r w:rsidRPr="00F86E31">
        <w:rPr>
          <w:lang w:val="nb-NO"/>
        </w:rPr>
        <w:t>mg/m</w:t>
      </w:r>
      <w:r w:rsidRPr="00F86E31">
        <w:rPr>
          <w:vertAlign w:val="superscript"/>
          <w:lang w:val="nb-NO"/>
        </w:rPr>
        <w:t>2</w:t>
      </w:r>
      <w:r w:rsidRPr="00F86E31">
        <w:rPr>
          <w:lang w:val="nb-NO"/>
        </w:rPr>
        <w:t xml:space="preserve"> avhengig av det valgte doseringsregimet og toleransen av startdosen. Alternativt kan docetaksel gis som 100</w:t>
      </w:r>
      <w:r w:rsidR="00214B8F" w:rsidRPr="00F86E31">
        <w:rPr>
          <w:lang w:val="nb-NO"/>
        </w:rPr>
        <w:t> </w:t>
      </w:r>
      <w:r w:rsidRPr="00F86E31">
        <w:rPr>
          <w:lang w:val="nb-NO"/>
        </w:rPr>
        <w:t>mg/m</w:t>
      </w:r>
      <w:r w:rsidRPr="00F86E31">
        <w:rPr>
          <w:vertAlign w:val="superscript"/>
          <w:lang w:val="nb-NO"/>
        </w:rPr>
        <w:t>2</w:t>
      </w:r>
      <w:r w:rsidRPr="00F86E31">
        <w:rPr>
          <w:lang w:val="nb-NO"/>
        </w:rPr>
        <w:t xml:space="preserve"> hver tredje uke fra </w:t>
      </w:r>
      <w:r w:rsidR="00EA507E" w:rsidRPr="00F86E31">
        <w:rPr>
          <w:lang w:val="nb-NO"/>
        </w:rPr>
        <w:t>opp</w:t>
      </w:r>
      <w:r w:rsidRPr="00F86E31">
        <w:rPr>
          <w:lang w:val="nb-NO"/>
        </w:rPr>
        <w:t>start,</w:t>
      </w:r>
      <w:r w:rsidR="006E69E7" w:rsidRPr="00F86E31">
        <w:rPr>
          <w:lang w:val="nb-NO"/>
        </w:rPr>
        <w:t xml:space="preserve"> </w:t>
      </w:r>
      <w:r w:rsidRPr="00F86E31">
        <w:rPr>
          <w:lang w:val="nb-NO"/>
        </w:rPr>
        <w:t>igjen avheng</w:t>
      </w:r>
      <w:r w:rsidR="00EA507E" w:rsidRPr="00F86E31">
        <w:rPr>
          <w:lang w:val="nb-NO"/>
        </w:rPr>
        <w:t>er dette</w:t>
      </w:r>
      <w:r w:rsidRPr="00F86E31">
        <w:rPr>
          <w:lang w:val="nb-NO"/>
        </w:rPr>
        <w:t xml:space="preserve"> av det valgte doseringsregimet. </w:t>
      </w:r>
      <w:r w:rsidR="001822E2" w:rsidRPr="00F86E31">
        <w:rPr>
          <w:lang w:val="nb-NO"/>
        </w:rPr>
        <w:t xml:space="preserve">Ved bruk av </w:t>
      </w:r>
      <w:r w:rsidRPr="00F86E31">
        <w:rPr>
          <w:lang w:val="nb-NO"/>
        </w:rPr>
        <w:t>et karboplatin</w:t>
      </w:r>
      <w:ins w:id="43" w:author="KB172" w:date="2025-07-10T08:48:00Z" w16du:dateUtc="2025-07-10T06:48:00Z">
        <w:r w:rsidR="00FA014C" w:rsidRPr="00FA014C">
          <w:rPr>
            <w:color w:val="000000" w:themeColor="text1"/>
            <w:lang w:val="nb-NO"/>
            <w:rPrChange w:id="44" w:author="KB172" w:date="2025-07-10T08:49:00Z" w16du:dateUtc="2025-07-10T06:49:00Z">
              <w:rPr>
                <w:color w:val="000000" w:themeColor="text1"/>
              </w:rPr>
            </w:rPrChange>
          </w:rPr>
          <w:noBreakHyphen/>
        </w:r>
      </w:ins>
      <w:del w:id="45" w:author="KB172" w:date="2025-07-10T08:48:00Z" w16du:dateUtc="2025-07-10T06:48:00Z">
        <w:r w:rsidRPr="00F86E31" w:rsidDel="00FA014C">
          <w:rPr>
            <w:lang w:val="nb-NO"/>
          </w:rPr>
          <w:delText>-</w:delText>
        </w:r>
      </w:del>
      <w:r w:rsidRPr="00F86E31">
        <w:rPr>
          <w:lang w:val="nb-NO"/>
        </w:rPr>
        <w:t>basert regime er</w:t>
      </w:r>
      <w:r w:rsidR="006E69E7" w:rsidRPr="00F86E31">
        <w:rPr>
          <w:lang w:val="nb-NO"/>
        </w:rPr>
        <w:t xml:space="preserve"> </w:t>
      </w:r>
      <w:r w:rsidRPr="00F86E31">
        <w:rPr>
          <w:lang w:val="nb-NO"/>
        </w:rPr>
        <w:t>anbefalt dose med docetaksel 75</w:t>
      </w:r>
      <w:r w:rsidR="00214B8F" w:rsidRPr="00F86E31">
        <w:rPr>
          <w:lang w:val="nb-NO"/>
        </w:rPr>
        <w:t> </w:t>
      </w:r>
      <w:r w:rsidRPr="00F86E31">
        <w:rPr>
          <w:lang w:val="nb-NO"/>
        </w:rPr>
        <w:t>mg/m</w:t>
      </w:r>
      <w:r w:rsidRPr="00F86E31">
        <w:rPr>
          <w:vertAlign w:val="superscript"/>
          <w:lang w:val="nb-NO"/>
        </w:rPr>
        <w:t>2</w:t>
      </w:r>
      <w:r w:rsidR="00EA507E" w:rsidRPr="00F86E31">
        <w:rPr>
          <w:vertAlign w:val="superscript"/>
          <w:lang w:val="nb-NO"/>
        </w:rPr>
        <w:t xml:space="preserve"> </w:t>
      </w:r>
      <w:r w:rsidR="00EA507E" w:rsidRPr="00F86E31">
        <w:rPr>
          <w:lang w:val="nb-NO"/>
        </w:rPr>
        <w:t>gjennom hele behandlingen</w:t>
      </w:r>
      <w:r w:rsidRPr="00F86E31">
        <w:rPr>
          <w:lang w:val="nb-NO"/>
        </w:rPr>
        <w:t xml:space="preserve"> (uten doseøkning). Ved administrering sammen</w:t>
      </w:r>
      <w:r w:rsidR="006E69E7" w:rsidRPr="00F86E31">
        <w:rPr>
          <w:lang w:val="nb-NO"/>
        </w:rPr>
        <w:t xml:space="preserve"> </w:t>
      </w:r>
      <w:r w:rsidRPr="00F86E31">
        <w:rPr>
          <w:lang w:val="nb-NO"/>
        </w:rPr>
        <w:t xml:space="preserve">med </w:t>
      </w:r>
      <w:r w:rsidR="00D94791" w:rsidRPr="00F86E31">
        <w:rPr>
          <w:lang w:val="nb-NO"/>
        </w:rPr>
        <w:t>Phesgo</w:t>
      </w:r>
      <w:r w:rsidRPr="00F86E31">
        <w:rPr>
          <w:lang w:val="nb-NO"/>
        </w:rPr>
        <w:t xml:space="preserve"> i adjuvant setting, er anbefalt dose med paklitaksel 80</w:t>
      </w:r>
      <w:r w:rsidR="00214B8F" w:rsidRPr="00F86E31">
        <w:rPr>
          <w:lang w:val="nb-NO"/>
        </w:rPr>
        <w:t> </w:t>
      </w:r>
      <w:r w:rsidRPr="00F86E31">
        <w:rPr>
          <w:lang w:val="nb-NO"/>
        </w:rPr>
        <w:t>mg/m</w:t>
      </w:r>
      <w:r w:rsidRPr="00F86E31">
        <w:rPr>
          <w:vertAlign w:val="superscript"/>
          <w:lang w:val="nb-NO"/>
        </w:rPr>
        <w:t>2</w:t>
      </w:r>
      <w:r w:rsidRPr="00F86E31">
        <w:rPr>
          <w:lang w:val="nb-NO"/>
        </w:rPr>
        <w:t xml:space="preserve"> </w:t>
      </w:r>
      <w:r w:rsidR="00EA507E" w:rsidRPr="00F86E31">
        <w:rPr>
          <w:lang w:val="nb-NO"/>
        </w:rPr>
        <w:t>e</w:t>
      </w:r>
      <w:r w:rsidRPr="00F86E31">
        <w:rPr>
          <w:lang w:val="nb-NO"/>
        </w:rPr>
        <w:t>n gang hver uke i</w:t>
      </w:r>
      <w:r w:rsidR="006E69E7" w:rsidRPr="00F86E31">
        <w:rPr>
          <w:lang w:val="nb-NO"/>
        </w:rPr>
        <w:t xml:space="preserve"> </w:t>
      </w:r>
      <w:r w:rsidRPr="00F86E31">
        <w:rPr>
          <w:lang w:val="nb-NO"/>
        </w:rPr>
        <w:t>12</w:t>
      </w:r>
      <w:r w:rsidR="00214B8F" w:rsidRPr="00F86E31">
        <w:rPr>
          <w:lang w:val="nb-NO"/>
        </w:rPr>
        <w:t> </w:t>
      </w:r>
      <w:r w:rsidRPr="00F86E31">
        <w:rPr>
          <w:lang w:val="nb-NO"/>
        </w:rPr>
        <w:t>ukentlige sykluser.</w:t>
      </w:r>
    </w:p>
    <w:p w14:paraId="7C12C833" w14:textId="77777777" w:rsidR="006E69E7" w:rsidRPr="00F86E31" w:rsidRDefault="006E69E7" w:rsidP="00A700CF">
      <w:pPr>
        <w:rPr>
          <w:lang w:val="nb-NO"/>
        </w:rPr>
      </w:pPr>
    </w:p>
    <w:p w14:paraId="49001F78" w14:textId="0033677B" w:rsidR="00A700CF" w:rsidRPr="00F86E31" w:rsidRDefault="00A700CF" w:rsidP="00A700CF">
      <w:pPr>
        <w:rPr>
          <w:lang w:val="nb-NO"/>
        </w:rPr>
      </w:pPr>
      <w:r w:rsidRPr="00F86E31">
        <w:rPr>
          <w:lang w:val="nb-NO"/>
        </w:rPr>
        <w:lastRenderedPageBreak/>
        <w:t>Hos pasienter som følger et antracyklin</w:t>
      </w:r>
      <w:ins w:id="46" w:author="KB172" w:date="2025-07-10T08:49:00Z" w16du:dateUtc="2025-07-10T06:49:00Z">
        <w:r w:rsidR="00FA014C" w:rsidRPr="00FA014C">
          <w:rPr>
            <w:color w:val="000000" w:themeColor="text1"/>
            <w:lang w:val="nb-NO"/>
            <w:rPrChange w:id="47" w:author="KB172" w:date="2025-07-10T08:49:00Z" w16du:dateUtc="2025-07-10T06:49:00Z">
              <w:rPr>
                <w:color w:val="000000" w:themeColor="text1"/>
              </w:rPr>
            </w:rPrChange>
          </w:rPr>
          <w:noBreakHyphen/>
        </w:r>
      </w:ins>
      <w:del w:id="48" w:author="KB172" w:date="2025-07-10T08:49:00Z" w16du:dateUtc="2025-07-10T06:49:00Z">
        <w:r w:rsidRPr="00F86E31" w:rsidDel="00FA014C">
          <w:rPr>
            <w:lang w:val="nb-NO"/>
          </w:rPr>
          <w:delText>-</w:delText>
        </w:r>
      </w:del>
      <w:r w:rsidRPr="00F86E31">
        <w:rPr>
          <w:lang w:val="nb-NO"/>
        </w:rPr>
        <w:t>basert behandlingsregime</w:t>
      </w:r>
      <w:r w:rsidR="00EA507E" w:rsidRPr="00F86E31">
        <w:rPr>
          <w:lang w:val="nb-NO"/>
        </w:rPr>
        <w:t>,</w:t>
      </w:r>
      <w:r w:rsidRPr="00F86E31">
        <w:rPr>
          <w:lang w:val="nb-NO"/>
        </w:rPr>
        <w:t xml:space="preserve"> bør </w:t>
      </w:r>
      <w:r w:rsidR="00D94791" w:rsidRPr="00F86E31">
        <w:rPr>
          <w:lang w:val="nb-NO"/>
        </w:rPr>
        <w:t>Phesgo</w:t>
      </w:r>
      <w:r w:rsidRPr="00F86E31">
        <w:rPr>
          <w:lang w:val="nb-NO"/>
        </w:rPr>
        <w:t xml:space="preserve"> administreres etter at hele behandlingsregimet med antracyklin er fullført (se pkt.</w:t>
      </w:r>
      <w:r w:rsidR="00214B8F" w:rsidRPr="00F86E31">
        <w:rPr>
          <w:lang w:val="nb-NO"/>
        </w:rPr>
        <w:t> </w:t>
      </w:r>
      <w:r w:rsidRPr="00F86E31">
        <w:rPr>
          <w:lang w:val="nb-NO"/>
        </w:rPr>
        <w:t>4.4)</w:t>
      </w:r>
      <w:r w:rsidR="003709DF" w:rsidRPr="00F86E31">
        <w:rPr>
          <w:lang w:val="nb-NO"/>
        </w:rPr>
        <w:t>.</w:t>
      </w:r>
    </w:p>
    <w:p w14:paraId="4C9438CC" w14:textId="6D53CB10" w:rsidR="003709DF" w:rsidRPr="00F86E31" w:rsidRDefault="003709DF" w:rsidP="00A700CF">
      <w:pPr>
        <w:rPr>
          <w:lang w:val="nb-NO"/>
        </w:rPr>
      </w:pPr>
    </w:p>
    <w:p w14:paraId="52E17DA8" w14:textId="5A2A3CBF" w:rsidR="00D75151" w:rsidRPr="00F86E31" w:rsidRDefault="00D75151" w:rsidP="00676A25">
      <w:pPr>
        <w:keepNext/>
        <w:rPr>
          <w:i/>
          <w:iCs/>
          <w:u w:val="single"/>
          <w:lang w:val="nb-NO"/>
        </w:rPr>
      </w:pPr>
      <w:r w:rsidRPr="00F86E31">
        <w:rPr>
          <w:i/>
          <w:iCs/>
          <w:u w:val="single"/>
          <w:lang w:val="nb-NO"/>
        </w:rPr>
        <w:t>Metastatisk brystkreft</w:t>
      </w:r>
    </w:p>
    <w:p w14:paraId="21695B55" w14:textId="77777777" w:rsidR="00D75151" w:rsidRPr="00F86E31" w:rsidRDefault="00D75151" w:rsidP="00676A25">
      <w:pPr>
        <w:keepNext/>
        <w:rPr>
          <w:i/>
          <w:iCs/>
          <w:u w:val="single"/>
          <w:lang w:val="nb-NO"/>
        </w:rPr>
      </w:pPr>
    </w:p>
    <w:p w14:paraId="42A226AA" w14:textId="7054EDF5" w:rsidR="003709DF" w:rsidRPr="00F86E31" w:rsidRDefault="00D75151" w:rsidP="00D75151">
      <w:pPr>
        <w:rPr>
          <w:lang w:val="nb-NO"/>
        </w:rPr>
      </w:pPr>
      <w:r w:rsidRPr="00F86E31">
        <w:rPr>
          <w:lang w:val="nb-NO"/>
        </w:rPr>
        <w:t>Phesgo bør administreres i kombinasjon med docetaksel. Behandling med Phesgo kan fortsette til sykdomsprogresjon eller uhåndterbar toksisitet</w:t>
      </w:r>
      <w:r w:rsidR="00EA507E" w:rsidRPr="00F86E31">
        <w:rPr>
          <w:lang w:val="nb-NO"/>
        </w:rPr>
        <w:t>,</w:t>
      </w:r>
      <w:r w:rsidRPr="00F86E31">
        <w:rPr>
          <w:lang w:val="nb-NO"/>
        </w:rPr>
        <w:t xml:space="preserve"> selv om behandling med docetaksel er avsluttet</w:t>
      </w:r>
      <w:r w:rsidR="00E420A2" w:rsidRPr="00F86E31">
        <w:rPr>
          <w:lang w:val="nb-NO"/>
        </w:rPr>
        <w:t xml:space="preserve"> (se pkt. 4.4).</w:t>
      </w:r>
    </w:p>
    <w:p w14:paraId="6DDF0C55" w14:textId="20E91231" w:rsidR="00EA7B64" w:rsidRPr="00F86E31" w:rsidRDefault="00EA7B64" w:rsidP="00D75151">
      <w:pPr>
        <w:rPr>
          <w:lang w:val="nb-NO"/>
        </w:rPr>
      </w:pPr>
    </w:p>
    <w:p w14:paraId="6C2F155D" w14:textId="251E1941" w:rsidR="00EA7B64" w:rsidRPr="00F86E31" w:rsidRDefault="00EA507E" w:rsidP="00676A25">
      <w:pPr>
        <w:keepNext/>
        <w:rPr>
          <w:i/>
          <w:iCs/>
          <w:u w:val="single"/>
          <w:lang w:val="nb-NO"/>
        </w:rPr>
      </w:pPr>
      <w:r w:rsidRPr="00F86E31">
        <w:rPr>
          <w:i/>
          <w:iCs/>
          <w:u w:val="single"/>
          <w:lang w:val="nb-NO"/>
        </w:rPr>
        <w:t>B</w:t>
      </w:r>
      <w:r w:rsidR="00EA7B64" w:rsidRPr="00F86E31">
        <w:rPr>
          <w:i/>
          <w:iCs/>
          <w:u w:val="single"/>
          <w:lang w:val="nb-NO"/>
        </w:rPr>
        <w:t>rystkreft</w:t>
      </w:r>
      <w:r w:rsidRPr="00F86E31">
        <w:rPr>
          <w:i/>
          <w:iCs/>
          <w:u w:val="single"/>
          <w:lang w:val="nb-NO"/>
        </w:rPr>
        <w:t xml:space="preserve"> i tidlig stadium</w:t>
      </w:r>
    </w:p>
    <w:p w14:paraId="221EBD9E" w14:textId="77777777" w:rsidR="00EA7B64" w:rsidRPr="00F86E31" w:rsidRDefault="00EA7B64" w:rsidP="00676A25">
      <w:pPr>
        <w:keepNext/>
        <w:rPr>
          <w:i/>
          <w:iCs/>
          <w:u w:val="single"/>
          <w:lang w:val="nb-NO"/>
        </w:rPr>
      </w:pPr>
    </w:p>
    <w:p w14:paraId="4FFFA1E6" w14:textId="63FA0AAA" w:rsidR="00EA7B64" w:rsidRPr="00F86E31" w:rsidRDefault="00EA7B64" w:rsidP="00EA7B64">
      <w:pPr>
        <w:rPr>
          <w:lang w:val="nb-NO"/>
        </w:rPr>
      </w:pPr>
      <w:r w:rsidRPr="00F86E31">
        <w:rPr>
          <w:lang w:val="nb-NO"/>
        </w:rPr>
        <w:t>I neoadjuvant setting bør Phesgo administreres i 3 til 6</w:t>
      </w:r>
      <w:r w:rsidR="00EA507E" w:rsidRPr="00F86E31">
        <w:rPr>
          <w:lang w:val="nb-NO"/>
        </w:rPr>
        <w:t> </w:t>
      </w:r>
      <w:r w:rsidRPr="00F86E31">
        <w:rPr>
          <w:lang w:val="nb-NO"/>
        </w:rPr>
        <w:t>sykluser i kombinasjon med kjemoterapi, som del av et komplett behandlingsregime for brystkreft i tidlig stadium (se pkt. 5.1).</w:t>
      </w:r>
    </w:p>
    <w:p w14:paraId="3C173457" w14:textId="77777777" w:rsidR="00EA7B64" w:rsidRPr="00F86E31" w:rsidRDefault="00EA7B64" w:rsidP="00EA7B64">
      <w:pPr>
        <w:rPr>
          <w:lang w:val="nb-NO"/>
        </w:rPr>
      </w:pPr>
    </w:p>
    <w:p w14:paraId="286B9847" w14:textId="6EC4FD42" w:rsidR="00EA7B64" w:rsidRPr="00F86E31" w:rsidRDefault="00EA7B64" w:rsidP="00EA7B64">
      <w:pPr>
        <w:rPr>
          <w:lang w:val="nb-NO"/>
        </w:rPr>
      </w:pPr>
      <w:r w:rsidRPr="00F86E31">
        <w:rPr>
          <w:lang w:val="nb-NO"/>
        </w:rPr>
        <w:t>I adjuvant setting bør Phesgo administreres i totalt ett år (opptil 18</w:t>
      </w:r>
      <w:r w:rsidR="00EA507E" w:rsidRPr="00F86E31">
        <w:rPr>
          <w:lang w:val="nb-NO"/>
        </w:rPr>
        <w:t> </w:t>
      </w:r>
      <w:r w:rsidRPr="00F86E31">
        <w:rPr>
          <w:lang w:val="nb-NO"/>
        </w:rPr>
        <w:t>sykluser eller inntil det som oppstår først av tilbakefall eller uhåndterbar toksisitet) som del av et komplett behandlingsregime for brystkreft</w:t>
      </w:r>
      <w:r w:rsidR="00F10F20" w:rsidRPr="00F86E31">
        <w:rPr>
          <w:lang w:val="nb-NO"/>
        </w:rPr>
        <w:t xml:space="preserve"> i tidlig stadium</w:t>
      </w:r>
      <w:r w:rsidRPr="00F86E31">
        <w:rPr>
          <w:lang w:val="nb-NO"/>
        </w:rPr>
        <w:t>, uavhengig av tidspunkt for operasjon.</w:t>
      </w:r>
      <w:r w:rsidR="00507A64" w:rsidRPr="00F86E31">
        <w:rPr>
          <w:lang w:val="nb-NO"/>
        </w:rPr>
        <w:t xml:space="preserve"> </w:t>
      </w:r>
      <w:r w:rsidRPr="00F86E31">
        <w:rPr>
          <w:lang w:val="nb-NO"/>
        </w:rPr>
        <w:t>Behandling bør omfatte standard antracyklin</w:t>
      </w:r>
      <w:ins w:id="49" w:author="KB172" w:date="2025-07-10T08:53:00Z" w16du:dateUtc="2025-07-10T06:53:00Z">
        <w:r w:rsidR="00FA014C" w:rsidRPr="00FA014C">
          <w:rPr>
            <w:color w:val="000000" w:themeColor="text1"/>
            <w:lang w:val="nb-NO"/>
            <w:rPrChange w:id="50" w:author="KB172" w:date="2025-07-10T08:53:00Z" w16du:dateUtc="2025-07-10T06:53:00Z">
              <w:rPr>
                <w:color w:val="000000" w:themeColor="text1"/>
              </w:rPr>
            </w:rPrChange>
          </w:rPr>
          <w:noBreakHyphen/>
        </w:r>
      </w:ins>
      <w:del w:id="51" w:author="KB172" w:date="2025-07-10T08:53:00Z" w16du:dateUtc="2025-07-10T06:53:00Z">
        <w:r w:rsidRPr="00F86E31" w:rsidDel="00FA014C">
          <w:rPr>
            <w:lang w:val="nb-NO"/>
          </w:rPr>
          <w:delText>-</w:delText>
        </w:r>
      </w:del>
      <w:r w:rsidRPr="00F86E31">
        <w:rPr>
          <w:lang w:val="nb-NO"/>
        </w:rPr>
        <w:t xml:space="preserve"> og/eller taksan</w:t>
      </w:r>
      <w:ins w:id="52" w:author="KB172" w:date="2025-07-10T08:53:00Z" w16du:dateUtc="2025-07-10T06:53:00Z">
        <w:r w:rsidR="00FA014C" w:rsidRPr="00FA014C">
          <w:rPr>
            <w:color w:val="000000" w:themeColor="text1"/>
            <w:lang w:val="nb-NO"/>
            <w:rPrChange w:id="53" w:author="KB172" w:date="2025-07-10T08:53:00Z" w16du:dateUtc="2025-07-10T06:53:00Z">
              <w:rPr>
                <w:color w:val="000000" w:themeColor="text1"/>
              </w:rPr>
            </w:rPrChange>
          </w:rPr>
          <w:noBreakHyphen/>
        </w:r>
      </w:ins>
      <w:del w:id="54" w:author="KB172" w:date="2025-07-10T08:53:00Z" w16du:dateUtc="2025-07-10T06:53:00Z">
        <w:r w:rsidRPr="00F86E31" w:rsidDel="00FA014C">
          <w:rPr>
            <w:lang w:val="nb-NO"/>
          </w:rPr>
          <w:delText>-</w:delText>
        </w:r>
      </w:del>
      <w:r w:rsidRPr="00F86E31">
        <w:rPr>
          <w:lang w:val="nb-NO"/>
        </w:rPr>
        <w:t xml:space="preserve">basert kjemoterapi. </w:t>
      </w:r>
      <w:r w:rsidR="00507A64" w:rsidRPr="00F86E31">
        <w:rPr>
          <w:lang w:val="nb-NO"/>
        </w:rPr>
        <w:t xml:space="preserve">Phesgo </w:t>
      </w:r>
      <w:r w:rsidRPr="00F86E31">
        <w:rPr>
          <w:lang w:val="nb-NO"/>
        </w:rPr>
        <w:t>bør startes på dag</w:t>
      </w:r>
      <w:r w:rsidR="00F10F20" w:rsidRPr="00F86E31">
        <w:rPr>
          <w:lang w:val="nb-NO"/>
        </w:rPr>
        <w:t> </w:t>
      </w:r>
      <w:r w:rsidRPr="00F86E31">
        <w:rPr>
          <w:lang w:val="nb-NO"/>
        </w:rPr>
        <w:t>1 av den første syklusen som inneholder taksan, og bør fortsette selv</w:t>
      </w:r>
      <w:r w:rsidR="00507A64" w:rsidRPr="00F86E31">
        <w:rPr>
          <w:lang w:val="nb-NO"/>
        </w:rPr>
        <w:t xml:space="preserve"> </w:t>
      </w:r>
      <w:r w:rsidRPr="00F86E31">
        <w:rPr>
          <w:lang w:val="nb-NO"/>
        </w:rPr>
        <w:t>om kjemoterapi avsluttes.</w:t>
      </w:r>
    </w:p>
    <w:p w14:paraId="3F88BEEC" w14:textId="7C1138C6" w:rsidR="00507A64" w:rsidRPr="00F86E31" w:rsidRDefault="00507A64" w:rsidP="00EA7B64">
      <w:pPr>
        <w:rPr>
          <w:lang w:val="nb-NO"/>
        </w:rPr>
      </w:pPr>
    </w:p>
    <w:p w14:paraId="3BBC0A5A" w14:textId="3BD574E8" w:rsidR="00507A64" w:rsidRPr="00F86E31" w:rsidRDefault="00CA2220" w:rsidP="00676A25">
      <w:pPr>
        <w:keepNext/>
        <w:rPr>
          <w:i/>
          <w:iCs/>
          <w:u w:val="single"/>
          <w:lang w:val="nb-NO"/>
        </w:rPr>
      </w:pPr>
      <w:r w:rsidRPr="00F86E31">
        <w:rPr>
          <w:i/>
          <w:iCs/>
          <w:u w:val="single"/>
          <w:lang w:val="nb-NO"/>
        </w:rPr>
        <w:t>Utsatt</w:t>
      </w:r>
      <w:r w:rsidR="00F10F20" w:rsidRPr="00F86E31">
        <w:rPr>
          <w:i/>
          <w:iCs/>
          <w:u w:val="single"/>
          <w:lang w:val="nb-NO"/>
        </w:rPr>
        <w:t>e</w:t>
      </w:r>
      <w:r w:rsidR="00647C7A" w:rsidRPr="00F86E31">
        <w:rPr>
          <w:i/>
          <w:iCs/>
          <w:u w:val="single"/>
          <w:lang w:val="nb-NO"/>
        </w:rPr>
        <w:t xml:space="preserve"> eller utelatt</w:t>
      </w:r>
      <w:r w:rsidR="00F10F20" w:rsidRPr="00F86E31">
        <w:rPr>
          <w:i/>
          <w:iCs/>
          <w:u w:val="single"/>
          <w:lang w:val="nb-NO"/>
        </w:rPr>
        <w:t>e</w:t>
      </w:r>
      <w:r w:rsidR="00647C7A" w:rsidRPr="00F86E31">
        <w:rPr>
          <w:i/>
          <w:iCs/>
          <w:u w:val="single"/>
          <w:lang w:val="nb-NO"/>
        </w:rPr>
        <w:t xml:space="preserve"> dose</w:t>
      </w:r>
      <w:r w:rsidR="00F10F20" w:rsidRPr="00F86E31">
        <w:rPr>
          <w:i/>
          <w:iCs/>
          <w:u w:val="single"/>
          <w:lang w:val="nb-NO"/>
        </w:rPr>
        <w:t>r</w:t>
      </w:r>
    </w:p>
    <w:p w14:paraId="172F1736" w14:textId="049A3C20" w:rsidR="00647C7A" w:rsidRPr="00F86E31" w:rsidRDefault="00647C7A" w:rsidP="00676A25">
      <w:pPr>
        <w:keepNext/>
        <w:rPr>
          <w:i/>
          <w:iCs/>
          <w:u w:val="single"/>
          <w:lang w:val="nb-NO"/>
        </w:rPr>
      </w:pPr>
    </w:p>
    <w:p w14:paraId="2C01525F" w14:textId="3A026451" w:rsidR="00647C7A" w:rsidRPr="00F86E31" w:rsidRDefault="00D42536" w:rsidP="00EA7B64">
      <w:pPr>
        <w:rPr>
          <w:lang w:val="nb-NO"/>
        </w:rPr>
      </w:pPr>
      <w:r w:rsidRPr="00F86E31">
        <w:rPr>
          <w:lang w:val="nb-NO"/>
        </w:rPr>
        <w:t xml:space="preserve">Dersom tiden mellom to </w:t>
      </w:r>
      <w:r w:rsidR="00F10F20" w:rsidRPr="00F86E31">
        <w:rPr>
          <w:lang w:val="nb-NO"/>
        </w:rPr>
        <w:t xml:space="preserve">sekvensielle injeksjoner </w:t>
      </w:r>
      <w:r w:rsidR="00CB14F5" w:rsidRPr="00F86E31">
        <w:rPr>
          <w:lang w:val="nb-NO"/>
        </w:rPr>
        <w:t>er:</w:t>
      </w:r>
    </w:p>
    <w:p w14:paraId="76ADF67A" w14:textId="5AFC2BBC" w:rsidR="00517540" w:rsidRPr="00966970" w:rsidRDefault="009B4D6C" w:rsidP="00966970">
      <w:pPr>
        <w:pStyle w:val="ListParagraph"/>
        <w:ind w:left="567" w:hanging="567"/>
        <w:rPr>
          <w:lang w:val="nb-NO"/>
        </w:rPr>
      </w:pPr>
      <w:r>
        <w:rPr>
          <w:noProof/>
          <w:lang w:val="en-GB"/>
        </w:rPr>
        <w:sym w:font="Symbol" w:char="F0B7"/>
      </w:r>
      <w:r>
        <w:rPr>
          <w:noProof/>
          <w:lang w:val="bg-BG"/>
        </w:rPr>
        <w:tab/>
      </w:r>
      <w:r w:rsidR="00F10F20" w:rsidRPr="00F86E31">
        <w:rPr>
          <w:lang w:val="nb-NO"/>
        </w:rPr>
        <w:t>m</w:t>
      </w:r>
      <w:r w:rsidR="001D4942" w:rsidRPr="00F86E31">
        <w:rPr>
          <w:lang w:val="nb-NO"/>
        </w:rPr>
        <w:t>indre enn</w:t>
      </w:r>
      <w:r w:rsidR="00CB14F5" w:rsidRPr="00F86E31">
        <w:rPr>
          <w:lang w:val="nb-NO"/>
        </w:rPr>
        <w:t xml:space="preserve"> 6 uker</w:t>
      </w:r>
      <w:r w:rsidR="00F10F20" w:rsidRPr="00F86E31">
        <w:rPr>
          <w:lang w:val="nb-NO"/>
        </w:rPr>
        <w:t>,</w:t>
      </w:r>
      <w:r w:rsidR="00CB14F5" w:rsidRPr="00F86E31">
        <w:rPr>
          <w:lang w:val="nb-NO"/>
        </w:rPr>
        <w:t xml:space="preserve"> bør vedlikeholdsdosen med Phesgo</w:t>
      </w:r>
      <w:r w:rsidR="00E859EC" w:rsidRPr="00F86E31">
        <w:rPr>
          <w:lang w:val="nb-NO"/>
        </w:rPr>
        <w:t xml:space="preserve"> 600 mg/600 mg administreres så snart som mulig</w:t>
      </w:r>
      <w:r w:rsidR="005C5635" w:rsidRPr="00F86E31">
        <w:rPr>
          <w:lang w:val="nb-NO"/>
        </w:rPr>
        <w:t xml:space="preserve">. </w:t>
      </w:r>
      <w:r w:rsidR="00F10F20" w:rsidRPr="00966970">
        <w:rPr>
          <w:lang w:val="nb-NO"/>
        </w:rPr>
        <w:t xml:space="preserve">Fortsett </w:t>
      </w:r>
      <w:r w:rsidR="005C5635" w:rsidRPr="00966970">
        <w:rPr>
          <w:lang w:val="nb-NO"/>
        </w:rPr>
        <w:t xml:space="preserve">deretter </w:t>
      </w:r>
      <w:r w:rsidR="00F10F20" w:rsidRPr="00966970">
        <w:rPr>
          <w:lang w:val="nb-NO"/>
        </w:rPr>
        <w:t>med</w:t>
      </w:r>
      <w:r w:rsidR="005C5635" w:rsidRPr="00966970">
        <w:rPr>
          <w:lang w:val="nb-NO"/>
        </w:rPr>
        <w:t xml:space="preserve"> </w:t>
      </w:r>
      <w:r w:rsidR="00517540" w:rsidRPr="00966970">
        <w:rPr>
          <w:lang w:val="nb-NO"/>
        </w:rPr>
        <w:t>3</w:t>
      </w:r>
      <w:ins w:id="55" w:author="KB172" w:date="2025-07-10T08:53:00Z" w16du:dateUtc="2025-07-10T06:53:00Z">
        <w:r w:rsidR="00FA014C" w:rsidRPr="003C0CDC">
          <w:rPr>
            <w:color w:val="000000" w:themeColor="text1"/>
            <w:lang w:val="nb-NO"/>
            <w:rPrChange w:id="56" w:author="KB172" w:date="2025-07-10T12:41:00Z" w16du:dateUtc="2025-07-10T10:41:00Z">
              <w:rPr>
                <w:color w:val="000000" w:themeColor="text1"/>
              </w:rPr>
            </w:rPrChange>
          </w:rPr>
          <w:noBreakHyphen/>
        </w:r>
      </w:ins>
      <w:del w:id="57" w:author="KB172" w:date="2025-07-10T08:53:00Z" w16du:dateUtc="2025-07-10T06:53:00Z">
        <w:r w:rsidR="00F10F20" w:rsidRPr="00966970" w:rsidDel="00FA014C">
          <w:rPr>
            <w:lang w:val="nb-NO"/>
          </w:rPr>
          <w:delText> </w:delText>
        </w:r>
      </w:del>
      <w:r w:rsidR="00517540" w:rsidRPr="00966970">
        <w:rPr>
          <w:lang w:val="nb-NO"/>
        </w:rPr>
        <w:t>ukers planen.</w:t>
      </w:r>
    </w:p>
    <w:p w14:paraId="3F03AFA4" w14:textId="1BEF9CBF" w:rsidR="00517540" w:rsidRPr="00F86E31" w:rsidRDefault="009B4D6C" w:rsidP="00E67A90">
      <w:pPr>
        <w:pStyle w:val="ListParagraph"/>
        <w:ind w:left="567" w:hanging="567"/>
        <w:rPr>
          <w:lang w:val="nb-NO"/>
        </w:rPr>
      </w:pPr>
      <w:r>
        <w:rPr>
          <w:noProof/>
          <w:lang w:val="en-GB"/>
        </w:rPr>
        <w:sym w:font="Symbol" w:char="F0B7"/>
      </w:r>
      <w:r>
        <w:rPr>
          <w:noProof/>
          <w:lang w:val="bg-BG"/>
        </w:rPr>
        <w:tab/>
      </w:r>
      <w:r w:rsidR="009233DC" w:rsidRPr="00F86E31">
        <w:rPr>
          <w:lang w:val="nb-NO"/>
        </w:rPr>
        <w:t>6</w:t>
      </w:r>
      <w:r w:rsidR="00F10F20" w:rsidRPr="00F86E31">
        <w:rPr>
          <w:lang w:val="nb-NO"/>
        </w:rPr>
        <w:t> </w:t>
      </w:r>
      <w:r w:rsidR="009233DC" w:rsidRPr="00F86E31">
        <w:rPr>
          <w:lang w:val="nb-NO"/>
        </w:rPr>
        <w:t>uker eller mer</w:t>
      </w:r>
      <w:r w:rsidR="00F10F20" w:rsidRPr="00F86E31">
        <w:rPr>
          <w:lang w:val="nb-NO"/>
        </w:rPr>
        <w:t>,</w:t>
      </w:r>
      <w:r w:rsidR="00F556AE" w:rsidRPr="00F86E31">
        <w:rPr>
          <w:lang w:val="nb-NO"/>
        </w:rPr>
        <w:t xml:space="preserve"> bør en </w:t>
      </w:r>
      <w:r w:rsidR="008241F8" w:rsidRPr="00F86E31">
        <w:rPr>
          <w:lang w:val="nb-NO"/>
        </w:rPr>
        <w:t>start</w:t>
      </w:r>
      <w:r w:rsidR="00F556AE" w:rsidRPr="00F86E31">
        <w:rPr>
          <w:lang w:val="nb-NO"/>
        </w:rPr>
        <w:t>dose med Phesgo 1</w:t>
      </w:r>
      <w:ins w:id="58" w:author="KB172" w:date="2025-07-10T08:53:00Z" w16du:dateUtc="2025-07-10T06:53:00Z">
        <w:r w:rsidR="00FA014C">
          <w:rPr>
            <w:lang w:val="nb-NO"/>
          </w:rPr>
          <w:t> </w:t>
        </w:r>
      </w:ins>
      <w:r w:rsidR="00F556AE" w:rsidRPr="00F86E31">
        <w:rPr>
          <w:lang w:val="nb-NO"/>
        </w:rPr>
        <w:t>200 mg/600 mg</w:t>
      </w:r>
      <w:r w:rsidR="007D5F74" w:rsidRPr="00F86E31">
        <w:rPr>
          <w:lang w:val="nb-NO"/>
        </w:rPr>
        <w:t xml:space="preserve"> administreres </w:t>
      </w:r>
      <w:r w:rsidR="00F10F20" w:rsidRPr="00F86E31">
        <w:rPr>
          <w:lang w:val="nb-NO"/>
        </w:rPr>
        <w:t xml:space="preserve">på nytt </w:t>
      </w:r>
      <w:r w:rsidR="007D5F74" w:rsidRPr="00F86E31">
        <w:rPr>
          <w:lang w:val="nb-NO"/>
        </w:rPr>
        <w:t>etterfulgt av en vedlikeholdsdose med Phesgo 600 mg/600 mg</w:t>
      </w:r>
      <w:r w:rsidR="00F804E3" w:rsidRPr="00F86E31">
        <w:rPr>
          <w:lang w:val="nb-NO"/>
        </w:rPr>
        <w:t xml:space="preserve"> hver </w:t>
      </w:r>
      <w:r w:rsidR="00F10F20" w:rsidRPr="00F86E31">
        <w:rPr>
          <w:lang w:val="nb-NO"/>
        </w:rPr>
        <w:t>3. </w:t>
      </w:r>
      <w:r w:rsidR="00F804E3" w:rsidRPr="00F86E31">
        <w:rPr>
          <w:lang w:val="nb-NO"/>
        </w:rPr>
        <w:t>uke.</w:t>
      </w:r>
    </w:p>
    <w:p w14:paraId="6C1E6745" w14:textId="656CA618" w:rsidR="00F804E3" w:rsidRPr="00F86E31" w:rsidRDefault="00F804E3" w:rsidP="00EA7B64">
      <w:pPr>
        <w:rPr>
          <w:lang w:val="nb-NO"/>
        </w:rPr>
      </w:pPr>
    </w:p>
    <w:p w14:paraId="7AE3DA13" w14:textId="0A4FDBC5" w:rsidR="00F804E3" w:rsidRPr="00F86E31" w:rsidRDefault="00F804E3" w:rsidP="00676A25">
      <w:pPr>
        <w:keepNext/>
        <w:rPr>
          <w:i/>
          <w:iCs/>
          <w:u w:val="single"/>
          <w:lang w:val="nb-NO"/>
        </w:rPr>
      </w:pPr>
      <w:r w:rsidRPr="00F86E31">
        <w:rPr>
          <w:i/>
          <w:iCs/>
          <w:u w:val="single"/>
          <w:lang w:val="nb-NO"/>
        </w:rPr>
        <w:t>Dosemodifikasjon</w:t>
      </w:r>
      <w:r w:rsidR="00F10F20" w:rsidRPr="00F86E31">
        <w:rPr>
          <w:i/>
          <w:iCs/>
          <w:u w:val="single"/>
          <w:lang w:val="nb-NO"/>
        </w:rPr>
        <w:t>er</w:t>
      </w:r>
    </w:p>
    <w:p w14:paraId="411F7A78" w14:textId="77777777" w:rsidR="002B0E7E" w:rsidRPr="00F86E31" w:rsidRDefault="002B0E7E" w:rsidP="00676A25">
      <w:pPr>
        <w:keepNext/>
        <w:rPr>
          <w:i/>
          <w:iCs/>
          <w:u w:val="single"/>
          <w:lang w:val="nb-NO"/>
        </w:rPr>
      </w:pPr>
    </w:p>
    <w:p w14:paraId="142CD371" w14:textId="60BEACAE" w:rsidR="00F804E3" w:rsidRPr="00F86E31" w:rsidRDefault="00F804E3" w:rsidP="00F804E3">
      <w:pPr>
        <w:rPr>
          <w:lang w:val="nb-NO"/>
        </w:rPr>
      </w:pPr>
      <w:r w:rsidRPr="00F86E31">
        <w:rPr>
          <w:lang w:val="nb-NO"/>
        </w:rPr>
        <w:t>Dosereduksjon</w:t>
      </w:r>
      <w:r w:rsidR="00F10F20" w:rsidRPr="00F86E31">
        <w:rPr>
          <w:lang w:val="nb-NO"/>
        </w:rPr>
        <w:t>er</w:t>
      </w:r>
      <w:r w:rsidRPr="00F86E31">
        <w:rPr>
          <w:lang w:val="nb-NO"/>
        </w:rPr>
        <w:t xml:space="preserve"> er ikke anbefalt for Phesgo.</w:t>
      </w:r>
      <w:r w:rsidR="00E420A2" w:rsidRPr="00F86E31">
        <w:rPr>
          <w:lang w:val="nb-NO"/>
        </w:rPr>
        <w:t xml:space="preserve"> Seponering av behandling med Phesgo kan være nødvendig i henhold til legens vurdering.</w:t>
      </w:r>
    </w:p>
    <w:p w14:paraId="69B1059E" w14:textId="47316A38" w:rsidR="00F804E3" w:rsidRPr="00F86E31" w:rsidRDefault="00F804E3" w:rsidP="00F804E3">
      <w:pPr>
        <w:rPr>
          <w:lang w:val="nb-NO"/>
        </w:rPr>
      </w:pPr>
    </w:p>
    <w:p w14:paraId="2D9D236E" w14:textId="6F7546E2" w:rsidR="000B1F78" w:rsidRPr="00F86E31" w:rsidRDefault="00B337BD" w:rsidP="00B337BD">
      <w:pPr>
        <w:rPr>
          <w:lang w:val="nb-NO"/>
        </w:rPr>
      </w:pPr>
      <w:r w:rsidRPr="00F86E31">
        <w:rPr>
          <w:lang w:val="nb-NO"/>
        </w:rPr>
        <w:t>Pasienter kan fortsette behandling i perioder med reversibel kjemoterapiindusert myelosuppresjon,</w:t>
      </w:r>
      <w:r w:rsidR="006F32DF" w:rsidRPr="00F86E31">
        <w:rPr>
          <w:lang w:val="nb-NO"/>
        </w:rPr>
        <w:t xml:space="preserve"> </w:t>
      </w:r>
      <w:r w:rsidRPr="00F86E31">
        <w:rPr>
          <w:lang w:val="nb-NO"/>
        </w:rPr>
        <w:t xml:space="preserve">men de bør </w:t>
      </w:r>
      <w:r w:rsidR="00F10F20" w:rsidRPr="00F86E31">
        <w:rPr>
          <w:lang w:val="nb-NO"/>
        </w:rPr>
        <w:t xml:space="preserve">overvåkes </w:t>
      </w:r>
      <w:r w:rsidRPr="00F86E31">
        <w:rPr>
          <w:lang w:val="nb-NO"/>
        </w:rPr>
        <w:t>nøye for nøytropene komplikasjoner i denne tiden.</w:t>
      </w:r>
    </w:p>
    <w:p w14:paraId="403E5F6B" w14:textId="77777777" w:rsidR="000B1F78" w:rsidRPr="00F86E31" w:rsidRDefault="000B1F78" w:rsidP="00B337BD">
      <w:pPr>
        <w:rPr>
          <w:lang w:val="nb-NO"/>
        </w:rPr>
      </w:pPr>
    </w:p>
    <w:p w14:paraId="4DC4CECB" w14:textId="1667DC76" w:rsidR="00F804E3" w:rsidRDefault="00B337BD" w:rsidP="00B337BD">
      <w:pPr>
        <w:rPr>
          <w:lang w:val="nb-NO"/>
        </w:rPr>
      </w:pPr>
      <w:r w:rsidRPr="00F86E31">
        <w:rPr>
          <w:lang w:val="nb-NO"/>
        </w:rPr>
        <w:t>For dosemodifikasjoner a</w:t>
      </w:r>
      <w:r w:rsidR="000B1F78" w:rsidRPr="00F86E31">
        <w:rPr>
          <w:lang w:val="nb-NO"/>
        </w:rPr>
        <w:t xml:space="preserve">v </w:t>
      </w:r>
      <w:r w:rsidRPr="00F86E31">
        <w:rPr>
          <w:lang w:val="nb-NO"/>
        </w:rPr>
        <w:t xml:space="preserve">docetaksel og annen kjemoterapi, se relevant </w:t>
      </w:r>
      <w:r w:rsidR="00CB575C" w:rsidRPr="00F86E31">
        <w:rPr>
          <w:lang w:val="nb-NO"/>
        </w:rPr>
        <w:t>preparatomtale (</w:t>
      </w:r>
      <w:r w:rsidRPr="00F86E31">
        <w:rPr>
          <w:lang w:val="nb-NO"/>
        </w:rPr>
        <w:t>SmPC</w:t>
      </w:r>
      <w:r w:rsidR="00CB575C" w:rsidRPr="00F86E31">
        <w:rPr>
          <w:lang w:val="nb-NO"/>
        </w:rPr>
        <w:t>)</w:t>
      </w:r>
      <w:r w:rsidRPr="00F86E31">
        <w:rPr>
          <w:lang w:val="nb-NO"/>
        </w:rPr>
        <w:t>.</w:t>
      </w:r>
    </w:p>
    <w:p w14:paraId="2981699E" w14:textId="153BF5D0" w:rsidR="00855205" w:rsidDel="00FA014C" w:rsidRDefault="00855205" w:rsidP="00B337BD">
      <w:pPr>
        <w:rPr>
          <w:del w:id="59" w:author="KB172" w:date="2025-07-10T08:54:00Z" w16du:dateUtc="2025-07-10T06:54:00Z"/>
          <w:lang w:val="nb-NO"/>
        </w:rPr>
      </w:pPr>
    </w:p>
    <w:p w14:paraId="3851E489" w14:textId="725DD382" w:rsidR="00855205" w:rsidDel="00FA014C" w:rsidRDefault="00855205" w:rsidP="00B337BD">
      <w:pPr>
        <w:rPr>
          <w:moveFrom w:id="60" w:author="KB172" w:date="2025-07-10T08:53:00Z" w16du:dateUtc="2025-07-10T06:53:00Z"/>
          <w:i/>
          <w:u w:val="single"/>
          <w:lang w:val="nb-NO"/>
        </w:rPr>
      </w:pPr>
      <w:moveFromRangeStart w:id="61" w:author="KB172" w:date="2025-07-10T08:53:00Z" w:name="move203030051"/>
      <w:moveFrom w:id="62" w:author="KB172" w:date="2025-07-10T08:53:00Z" w16du:dateUtc="2025-07-10T06:53:00Z">
        <w:r w:rsidDel="00FA014C">
          <w:rPr>
            <w:i/>
            <w:u w:val="single"/>
            <w:lang w:val="nb-NO"/>
          </w:rPr>
          <w:t>Bytte fra administrering av intravenøs pertuzumab og trastuzumab til Phesgo</w:t>
        </w:r>
      </w:moveFrom>
    </w:p>
    <w:p w14:paraId="665CB7DA" w14:textId="14882714" w:rsidR="006D186D" w:rsidDel="00FA014C" w:rsidRDefault="006D186D" w:rsidP="00B337BD">
      <w:pPr>
        <w:rPr>
          <w:moveFrom w:id="63" w:author="KB172" w:date="2025-07-10T08:53:00Z" w16du:dateUtc="2025-07-10T06:53:00Z"/>
          <w:i/>
          <w:u w:val="single"/>
          <w:lang w:val="nb-NO"/>
        </w:rPr>
      </w:pPr>
    </w:p>
    <w:p w14:paraId="0E41A7C3" w14:textId="11FB9732" w:rsidR="00855205" w:rsidDel="00FA014C" w:rsidRDefault="009B4D6C" w:rsidP="00E67A90">
      <w:pPr>
        <w:pStyle w:val="ListParagraph"/>
        <w:ind w:left="567" w:hanging="567"/>
        <w:rPr>
          <w:moveFrom w:id="64" w:author="KB172" w:date="2025-07-10T08:53:00Z" w16du:dateUtc="2025-07-10T06:53:00Z"/>
          <w:lang w:val="nb-NO"/>
        </w:rPr>
      </w:pPr>
      <w:moveFrom w:id="65" w:author="KB172" w:date="2025-07-10T08:53:00Z" w16du:dateUtc="2025-07-10T06:53:00Z">
        <w:r w:rsidDel="00FA014C">
          <w:rPr>
            <w:noProof/>
            <w:lang w:val="en-GB"/>
          </w:rPr>
          <w:sym w:font="Symbol" w:char="F0B7"/>
        </w:r>
        <w:r w:rsidDel="00FA014C">
          <w:rPr>
            <w:noProof/>
            <w:lang w:val="bg-BG"/>
          </w:rPr>
          <w:tab/>
        </w:r>
        <w:r w:rsidR="00855205" w:rsidDel="00FA014C">
          <w:rPr>
            <w:lang w:val="nb-NO"/>
          </w:rPr>
          <w:t>For pasienter som er behandlet med intravenøs pertuzumab og trastuzumab og har fått sin siste dose for mi</w:t>
        </w:r>
        <w:r w:rsidR="00353768" w:rsidDel="00FA014C">
          <w:rPr>
            <w:lang w:val="nb-NO"/>
          </w:rPr>
          <w:t>n</w:t>
        </w:r>
        <w:r w:rsidR="00855205" w:rsidDel="00FA014C">
          <w:rPr>
            <w:lang w:val="nb-NO"/>
          </w:rPr>
          <w:t>dre enn 6 uker siden, skal Phesgo gis som vedlikeholdsdose</w:t>
        </w:r>
        <w:r w:rsidR="00B55C58" w:rsidDel="00FA014C">
          <w:rPr>
            <w:lang w:val="nb-NO"/>
          </w:rPr>
          <w:t xml:space="preserve"> </w:t>
        </w:r>
        <w:r w:rsidR="00221281" w:rsidDel="00FA014C">
          <w:rPr>
            <w:lang w:val="nb-NO"/>
          </w:rPr>
          <w:t xml:space="preserve">på </w:t>
        </w:r>
        <w:r w:rsidR="00B55C58" w:rsidDel="00FA014C">
          <w:rPr>
            <w:lang w:val="nb-NO"/>
          </w:rPr>
          <w:t>600 mg pertuzumab/600 mg trastuzumab og deretter hver 3. uke.</w:t>
        </w:r>
      </w:moveFrom>
    </w:p>
    <w:p w14:paraId="3D466D98" w14:textId="0D7E8B12" w:rsidR="00B55C58" w:rsidRPr="00855205" w:rsidDel="00FA014C" w:rsidRDefault="009B4D6C" w:rsidP="00E67A90">
      <w:pPr>
        <w:pStyle w:val="ListParagraph"/>
        <w:ind w:left="567" w:hanging="567"/>
        <w:rPr>
          <w:moveFrom w:id="66" w:author="KB172" w:date="2025-07-10T08:53:00Z" w16du:dateUtc="2025-07-10T06:53:00Z"/>
          <w:lang w:val="nb-NO"/>
        </w:rPr>
      </w:pPr>
      <w:moveFrom w:id="67" w:author="KB172" w:date="2025-07-10T08:53:00Z" w16du:dateUtc="2025-07-10T06:53:00Z">
        <w:r w:rsidDel="00FA014C">
          <w:rPr>
            <w:noProof/>
            <w:lang w:val="en-GB"/>
          </w:rPr>
          <w:sym w:font="Symbol" w:char="F0B7"/>
        </w:r>
        <w:r w:rsidDel="00FA014C">
          <w:rPr>
            <w:noProof/>
            <w:lang w:val="bg-BG"/>
          </w:rPr>
          <w:tab/>
        </w:r>
        <w:r w:rsidR="00B55C58" w:rsidDel="00FA014C">
          <w:rPr>
            <w:lang w:val="nb-NO"/>
          </w:rPr>
          <w:t xml:space="preserve">For pasienter som er behandlet </w:t>
        </w:r>
        <w:r w:rsidR="00B55C58" w:rsidRPr="00B55C58" w:rsidDel="00FA014C">
          <w:rPr>
            <w:lang w:val="nb-NO"/>
          </w:rPr>
          <w:t>med intravenøs pertuzumab og trastuzumab og h</w:t>
        </w:r>
        <w:r w:rsidR="00B55C58" w:rsidDel="00FA014C">
          <w:rPr>
            <w:lang w:val="nb-NO"/>
          </w:rPr>
          <w:t>ar fått sin siste dose for</w:t>
        </w:r>
        <w:r w:rsidR="00B55C58" w:rsidRPr="00B55C58" w:rsidDel="00FA014C">
          <w:rPr>
            <w:lang w:val="nb-NO"/>
          </w:rPr>
          <w:t xml:space="preserve"> 6 uker siden</w:t>
        </w:r>
        <w:r w:rsidR="00B55C58" w:rsidDel="00FA014C">
          <w:rPr>
            <w:lang w:val="nb-NO"/>
          </w:rPr>
          <w:t xml:space="preserve"> eller mer</w:t>
        </w:r>
        <w:r w:rsidR="00B55C58" w:rsidRPr="00B55C58" w:rsidDel="00FA014C">
          <w:rPr>
            <w:lang w:val="nb-NO"/>
          </w:rPr>
          <w:t xml:space="preserve">, </w:t>
        </w:r>
        <w:r w:rsidR="00B55C58" w:rsidDel="00FA014C">
          <w:rPr>
            <w:lang w:val="nb-NO"/>
          </w:rPr>
          <w:t>skal Phesgo gis som startdose 12</w:t>
        </w:r>
        <w:r w:rsidR="00B55C58" w:rsidRPr="00B55C58" w:rsidDel="00FA014C">
          <w:rPr>
            <w:lang w:val="nb-NO"/>
          </w:rPr>
          <w:t>00 mg pertuzumab/600 mg trastuzumab</w:t>
        </w:r>
        <w:r w:rsidR="00B55C58" w:rsidDel="00FA014C">
          <w:rPr>
            <w:lang w:val="nb-NO"/>
          </w:rPr>
          <w:t>, etterfulgt av</w:t>
        </w:r>
        <w:r w:rsidR="00B55C58" w:rsidRPr="00DA19B8" w:rsidDel="00FA014C">
          <w:rPr>
            <w:lang w:val="nb-NO"/>
          </w:rPr>
          <w:t xml:space="preserve"> </w:t>
        </w:r>
        <w:r w:rsidR="00B55C58" w:rsidRPr="00B55C58" w:rsidDel="00FA014C">
          <w:rPr>
            <w:lang w:val="nb-NO"/>
          </w:rPr>
          <w:t>vedlikeholdsdose 600 mg pertuzumab</w:t>
        </w:r>
        <w:r w:rsidR="00B55C58" w:rsidDel="00FA014C">
          <w:rPr>
            <w:lang w:val="nb-NO"/>
          </w:rPr>
          <w:t xml:space="preserve">/600 mg trastuzumab </w:t>
        </w:r>
        <w:r w:rsidR="00B55C58" w:rsidRPr="00B55C58" w:rsidDel="00FA014C">
          <w:rPr>
            <w:lang w:val="nb-NO"/>
          </w:rPr>
          <w:t>hver 3</w:t>
        </w:r>
        <w:r w:rsidR="00B55C58" w:rsidDel="00FA014C">
          <w:rPr>
            <w:lang w:val="nb-NO"/>
          </w:rPr>
          <w:t>.</w:t>
        </w:r>
        <w:r w:rsidR="00B55C58" w:rsidRPr="00B55C58" w:rsidDel="00FA014C">
          <w:rPr>
            <w:lang w:val="nb-NO"/>
          </w:rPr>
          <w:t xml:space="preserve"> uke.</w:t>
        </w:r>
      </w:moveFrom>
    </w:p>
    <w:moveFromRangeEnd w:id="61"/>
    <w:p w14:paraId="54F7CD3A" w14:textId="41891452" w:rsidR="000F6E8F" w:rsidRPr="00F86E31" w:rsidRDefault="000F6E8F" w:rsidP="00B337BD">
      <w:pPr>
        <w:rPr>
          <w:lang w:val="nb-NO"/>
        </w:rPr>
      </w:pPr>
    </w:p>
    <w:p w14:paraId="78676ED6" w14:textId="2C542A60" w:rsidR="000F6E8F" w:rsidRDefault="000F6E8F" w:rsidP="00676A25">
      <w:pPr>
        <w:keepNext/>
        <w:rPr>
          <w:i/>
          <w:iCs/>
          <w:u w:val="single"/>
          <w:lang w:val="nb-NO"/>
        </w:rPr>
      </w:pPr>
      <w:r w:rsidRPr="00F86E31">
        <w:rPr>
          <w:i/>
          <w:iCs/>
          <w:u w:val="single"/>
          <w:lang w:val="nb-NO"/>
        </w:rPr>
        <w:t>Venstre ventrikkel</w:t>
      </w:r>
      <w:r w:rsidR="00AD11DC" w:rsidRPr="00F86E31">
        <w:rPr>
          <w:i/>
          <w:iCs/>
          <w:u w:val="single"/>
          <w:lang w:val="nb-NO"/>
        </w:rPr>
        <w:noBreakHyphen/>
      </w:r>
      <w:r w:rsidRPr="00F86E31">
        <w:rPr>
          <w:i/>
          <w:iCs/>
          <w:u w:val="single"/>
          <w:lang w:val="nb-NO"/>
        </w:rPr>
        <w:t>dysfunksjon</w:t>
      </w:r>
    </w:p>
    <w:p w14:paraId="33EA74F9" w14:textId="77777777" w:rsidR="00687C59" w:rsidRPr="00F86E31" w:rsidRDefault="00687C59" w:rsidP="00676A25">
      <w:pPr>
        <w:keepNext/>
        <w:rPr>
          <w:i/>
          <w:iCs/>
          <w:u w:val="single"/>
          <w:lang w:val="nb-NO"/>
        </w:rPr>
      </w:pPr>
    </w:p>
    <w:p w14:paraId="4E3DBC79" w14:textId="133D24CE" w:rsidR="000F6E8F" w:rsidRPr="00F86E31" w:rsidRDefault="006B1701" w:rsidP="000F6E8F">
      <w:pPr>
        <w:rPr>
          <w:lang w:val="nb-NO"/>
        </w:rPr>
      </w:pPr>
      <w:r w:rsidRPr="00F86E31">
        <w:rPr>
          <w:lang w:val="nb-NO"/>
        </w:rPr>
        <w:t xml:space="preserve">Phesgo </w:t>
      </w:r>
      <w:r w:rsidR="000F6E8F" w:rsidRPr="00F86E31">
        <w:rPr>
          <w:lang w:val="nb-NO"/>
        </w:rPr>
        <w:t>bør holdes tilbake i minst 3</w:t>
      </w:r>
      <w:r w:rsidR="00186763" w:rsidRPr="00F86E31">
        <w:rPr>
          <w:lang w:val="nb-NO"/>
        </w:rPr>
        <w:t> </w:t>
      </w:r>
      <w:r w:rsidR="000F6E8F" w:rsidRPr="00F86E31">
        <w:rPr>
          <w:lang w:val="nb-NO"/>
        </w:rPr>
        <w:t>uker ved tegn og symptomer som tyder på</w:t>
      </w:r>
      <w:r w:rsidRPr="00F86E31">
        <w:rPr>
          <w:lang w:val="nb-NO"/>
        </w:rPr>
        <w:t xml:space="preserve"> </w:t>
      </w:r>
      <w:r w:rsidR="000F6E8F" w:rsidRPr="00F86E31">
        <w:rPr>
          <w:lang w:val="nb-NO"/>
        </w:rPr>
        <w:t xml:space="preserve">kongestiv hjertesvikt. </w:t>
      </w:r>
      <w:r w:rsidRPr="00F86E31">
        <w:rPr>
          <w:lang w:val="nb-NO"/>
        </w:rPr>
        <w:t>Phesgo</w:t>
      </w:r>
      <w:r w:rsidR="000F6E8F" w:rsidRPr="00F86E31">
        <w:rPr>
          <w:lang w:val="nb-NO"/>
        </w:rPr>
        <w:t xml:space="preserve"> bør seponeres hvis symptomatisk hjertesvikt er bekreftet (se pkt.</w:t>
      </w:r>
      <w:r w:rsidRPr="00F86E31">
        <w:rPr>
          <w:lang w:val="nb-NO"/>
        </w:rPr>
        <w:t> </w:t>
      </w:r>
      <w:r w:rsidR="000F6E8F" w:rsidRPr="00F86E31">
        <w:rPr>
          <w:lang w:val="nb-NO"/>
        </w:rPr>
        <w:t>4.4</w:t>
      </w:r>
      <w:r w:rsidRPr="00F86E31">
        <w:rPr>
          <w:lang w:val="nb-NO"/>
        </w:rPr>
        <w:t xml:space="preserve"> </w:t>
      </w:r>
      <w:r w:rsidR="000F6E8F" w:rsidRPr="00F86E31">
        <w:rPr>
          <w:lang w:val="nb-NO"/>
        </w:rPr>
        <w:t>for flere detaljer).</w:t>
      </w:r>
    </w:p>
    <w:p w14:paraId="2DCB1EC5" w14:textId="77777777" w:rsidR="006B1701" w:rsidRPr="00F86E31" w:rsidRDefault="006B1701" w:rsidP="000F6E8F">
      <w:pPr>
        <w:rPr>
          <w:lang w:val="nb-NO"/>
        </w:rPr>
      </w:pPr>
    </w:p>
    <w:p w14:paraId="0E3F04F1" w14:textId="4F7C2BCE" w:rsidR="00186763" w:rsidRPr="00F86E31" w:rsidRDefault="000F6E8F" w:rsidP="00676A25">
      <w:pPr>
        <w:keepNext/>
        <w:rPr>
          <w:i/>
          <w:iCs/>
          <w:lang w:val="nb-NO"/>
        </w:rPr>
      </w:pPr>
      <w:r w:rsidRPr="00F86E31">
        <w:rPr>
          <w:i/>
          <w:iCs/>
          <w:lang w:val="nb-NO"/>
        </w:rPr>
        <w:t>Pasienter med metastatisk brystkreft</w:t>
      </w:r>
    </w:p>
    <w:p w14:paraId="37D5B69B" w14:textId="4987C1FF" w:rsidR="000F6E8F" w:rsidRPr="00966970" w:rsidRDefault="000F6E8F" w:rsidP="003D6691">
      <w:pPr>
        <w:rPr>
          <w:lang w:val="nb-NO"/>
        </w:rPr>
      </w:pPr>
      <w:r w:rsidRPr="00F86E31">
        <w:rPr>
          <w:lang w:val="nb-NO"/>
        </w:rPr>
        <w:t>Pasienter bør ha en venstre ventrikkel ejeksjonsfraksjon (LVEF) på ≥</w:t>
      </w:r>
      <w:r w:rsidR="00023584" w:rsidRPr="00F86E31">
        <w:rPr>
          <w:lang w:val="nb-NO"/>
        </w:rPr>
        <w:t xml:space="preserve"> </w:t>
      </w:r>
      <w:r w:rsidRPr="00F86E31">
        <w:rPr>
          <w:lang w:val="nb-NO"/>
        </w:rPr>
        <w:t>50</w:t>
      </w:r>
      <w:r w:rsidR="003D6691" w:rsidRPr="00F86E31">
        <w:rPr>
          <w:lang w:val="nb-NO"/>
        </w:rPr>
        <w:t> </w:t>
      </w:r>
      <w:r w:rsidRPr="00F86E31">
        <w:rPr>
          <w:lang w:val="nb-NO"/>
        </w:rPr>
        <w:t xml:space="preserve">% før behandling. </w:t>
      </w:r>
      <w:r w:rsidR="003D6691" w:rsidRPr="00966970">
        <w:rPr>
          <w:lang w:val="nb-NO"/>
        </w:rPr>
        <w:t xml:space="preserve">Phesgo </w:t>
      </w:r>
      <w:r w:rsidRPr="00966970">
        <w:rPr>
          <w:lang w:val="nb-NO"/>
        </w:rPr>
        <w:t>bør holdes tilbake i minst 3</w:t>
      </w:r>
      <w:r w:rsidR="00DF4224" w:rsidRPr="00966970">
        <w:rPr>
          <w:lang w:val="nb-NO"/>
        </w:rPr>
        <w:t> </w:t>
      </w:r>
      <w:r w:rsidRPr="00966970">
        <w:rPr>
          <w:lang w:val="nb-NO"/>
        </w:rPr>
        <w:t>uker ved:</w:t>
      </w:r>
    </w:p>
    <w:p w14:paraId="1CCB366C" w14:textId="67A092FC" w:rsidR="000F6E8F" w:rsidRPr="00F86E31" w:rsidRDefault="009B4D6C" w:rsidP="00E67A90">
      <w:pPr>
        <w:pStyle w:val="ListParagraph"/>
        <w:ind w:left="567" w:hanging="567"/>
        <w:rPr>
          <w:lang w:val="nb-NO"/>
        </w:rPr>
      </w:pPr>
      <w:r>
        <w:rPr>
          <w:noProof/>
          <w:lang w:val="en-GB"/>
        </w:rPr>
        <w:sym w:font="Symbol" w:char="F0B7"/>
      </w:r>
      <w:r>
        <w:rPr>
          <w:noProof/>
          <w:lang w:val="bg-BG"/>
        </w:rPr>
        <w:tab/>
      </w:r>
      <w:r w:rsidR="000F6E8F" w:rsidRPr="00F86E31">
        <w:rPr>
          <w:lang w:val="nb-NO"/>
        </w:rPr>
        <w:t>et fall i LVEF til mindre enn 40</w:t>
      </w:r>
      <w:r w:rsidR="00DF4224" w:rsidRPr="00F86E31">
        <w:rPr>
          <w:lang w:val="nb-NO"/>
        </w:rPr>
        <w:t> </w:t>
      </w:r>
      <w:r w:rsidR="000F6E8F" w:rsidRPr="00F86E31">
        <w:rPr>
          <w:lang w:val="nb-NO"/>
        </w:rPr>
        <w:t>%</w:t>
      </w:r>
    </w:p>
    <w:p w14:paraId="3AF3861B" w14:textId="15CB8803" w:rsidR="000F6E8F" w:rsidRPr="00F86E31" w:rsidRDefault="009B4D6C" w:rsidP="00E67A90">
      <w:pPr>
        <w:pStyle w:val="ListParagraph"/>
        <w:ind w:left="567" w:hanging="567"/>
        <w:rPr>
          <w:lang w:val="nb-NO"/>
        </w:rPr>
      </w:pPr>
      <w:r>
        <w:rPr>
          <w:noProof/>
          <w:lang w:val="en-GB"/>
        </w:rPr>
        <w:lastRenderedPageBreak/>
        <w:sym w:font="Symbol" w:char="F0B7"/>
      </w:r>
      <w:r>
        <w:rPr>
          <w:noProof/>
          <w:lang w:val="bg-BG"/>
        </w:rPr>
        <w:tab/>
      </w:r>
      <w:r w:rsidR="000F6E8F" w:rsidRPr="00F86E31">
        <w:rPr>
          <w:lang w:val="nb-NO"/>
        </w:rPr>
        <w:t>LVEF på 40</w:t>
      </w:r>
      <w:r w:rsidR="00DF4224" w:rsidRPr="00F86E31">
        <w:rPr>
          <w:lang w:val="nb-NO"/>
        </w:rPr>
        <w:noBreakHyphen/>
      </w:r>
      <w:r w:rsidR="000F6E8F" w:rsidRPr="00F86E31">
        <w:rPr>
          <w:lang w:val="nb-NO"/>
        </w:rPr>
        <w:t>45</w:t>
      </w:r>
      <w:r w:rsidR="00DF4224" w:rsidRPr="00F86E31">
        <w:rPr>
          <w:lang w:val="nb-NO"/>
        </w:rPr>
        <w:t> </w:t>
      </w:r>
      <w:r w:rsidR="000F6E8F" w:rsidRPr="00F86E31">
        <w:rPr>
          <w:lang w:val="nb-NO"/>
        </w:rPr>
        <w:t>% forbundet med et fall på ≥</w:t>
      </w:r>
      <w:r w:rsidR="00023584" w:rsidRPr="00F86E31">
        <w:rPr>
          <w:lang w:val="nb-NO"/>
        </w:rPr>
        <w:t xml:space="preserve"> </w:t>
      </w:r>
      <w:r w:rsidR="000F6E8F" w:rsidRPr="00F86E31">
        <w:rPr>
          <w:lang w:val="nb-NO"/>
        </w:rPr>
        <w:t>10</w:t>
      </w:r>
      <w:r w:rsidR="00DF4224" w:rsidRPr="00F86E31">
        <w:rPr>
          <w:lang w:val="nb-NO"/>
        </w:rPr>
        <w:t> </w:t>
      </w:r>
      <w:r w:rsidR="000F6E8F" w:rsidRPr="00F86E31">
        <w:rPr>
          <w:lang w:val="nb-NO"/>
        </w:rPr>
        <w:t>%-poeng under verdien før behandling.</w:t>
      </w:r>
    </w:p>
    <w:p w14:paraId="256534D8" w14:textId="77777777" w:rsidR="00DF4224" w:rsidRPr="00F86E31" w:rsidRDefault="00DF4224" w:rsidP="000F6E8F">
      <w:pPr>
        <w:rPr>
          <w:lang w:val="nb-NO"/>
        </w:rPr>
      </w:pPr>
    </w:p>
    <w:p w14:paraId="7EA2C1E6" w14:textId="2D8476EC" w:rsidR="000F6E8F" w:rsidRPr="00F86E31" w:rsidRDefault="00DF4224" w:rsidP="000F6E8F">
      <w:pPr>
        <w:rPr>
          <w:lang w:val="nb-NO"/>
        </w:rPr>
      </w:pPr>
      <w:r w:rsidRPr="00F86E31">
        <w:rPr>
          <w:lang w:val="nb-NO"/>
        </w:rPr>
        <w:t xml:space="preserve">Phesgo </w:t>
      </w:r>
      <w:r w:rsidR="000F6E8F" w:rsidRPr="00F86E31">
        <w:rPr>
          <w:lang w:val="nb-NO"/>
        </w:rPr>
        <w:t>kan gjenopptas hvis LVEF er gjenopprettet til &gt;</w:t>
      </w:r>
      <w:r w:rsidR="00023584" w:rsidRPr="00F86E31">
        <w:rPr>
          <w:lang w:val="nb-NO"/>
        </w:rPr>
        <w:t xml:space="preserve"> </w:t>
      </w:r>
      <w:r w:rsidR="000F6E8F" w:rsidRPr="00F86E31">
        <w:rPr>
          <w:lang w:val="nb-NO"/>
        </w:rPr>
        <w:t>45</w:t>
      </w:r>
      <w:r w:rsidRPr="00F86E31">
        <w:rPr>
          <w:lang w:val="nb-NO"/>
        </w:rPr>
        <w:t> </w:t>
      </w:r>
      <w:r w:rsidR="000F6E8F" w:rsidRPr="00F86E31">
        <w:rPr>
          <w:lang w:val="nb-NO"/>
        </w:rPr>
        <w:t>% eller til 40</w:t>
      </w:r>
      <w:r w:rsidRPr="00F86E31">
        <w:rPr>
          <w:lang w:val="nb-NO"/>
        </w:rPr>
        <w:noBreakHyphen/>
      </w:r>
      <w:r w:rsidR="000F6E8F" w:rsidRPr="00F86E31">
        <w:rPr>
          <w:lang w:val="nb-NO"/>
        </w:rPr>
        <w:t>45</w:t>
      </w:r>
      <w:r w:rsidRPr="00F86E31">
        <w:rPr>
          <w:lang w:val="nb-NO"/>
        </w:rPr>
        <w:t> </w:t>
      </w:r>
      <w:r w:rsidR="000F6E8F" w:rsidRPr="00F86E31">
        <w:rPr>
          <w:lang w:val="nb-NO"/>
        </w:rPr>
        <w:t>%</w:t>
      </w:r>
      <w:r w:rsidR="00454D53" w:rsidRPr="00F86E31">
        <w:rPr>
          <w:lang w:val="nb-NO"/>
        </w:rPr>
        <w:t xml:space="preserve"> </w:t>
      </w:r>
      <w:r w:rsidR="000F6E8F" w:rsidRPr="00F86E31">
        <w:rPr>
          <w:lang w:val="nb-NO"/>
        </w:rPr>
        <w:t>forbundet med en forskjell på &lt;</w:t>
      </w:r>
      <w:r w:rsidR="00023584" w:rsidRPr="00F86E31">
        <w:rPr>
          <w:lang w:val="nb-NO"/>
        </w:rPr>
        <w:t xml:space="preserve"> </w:t>
      </w:r>
      <w:r w:rsidR="000F6E8F" w:rsidRPr="00F86E31">
        <w:rPr>
          <w:lang w:val="nb-NO"/>
        </w:rPr>
        <w:t>10</w:t>
      </w:r>
      <w:r w:rsidR="00454D53" w:rsidRPr="00F86E31">
        <w:rPr>
          <w:lang w:val="nb-NO"/>
        </w:rPr>
        <w:t> </w:t>
      </w:r>
      <w:r w:rsidR="000F6E8F" w:rsidRPr="00F86E31">
        <w:rPr>
          <w:lang w:val="nb-NO"/>
        </w:rPr>
        <w:t>%</w:t>
      </w:r>
      <w:r w:rsidR="00454D53" w:rsidRPr="00F86E31">
        <w:rPr>
          <w:lang w:val="nb-NO"/>
        </w:rPr>
        <w:noBreakHyphen/>
      </w:r>
      <w:r w:rsidR="000F6E8F" w:rsidRPr="00F86E31">
        <w:rPr>
          <w:lang w:val="nb-NO"/>
        </w:rPr>
        <w:t>poeng under verdiene før behandling.</w:t>
      </w:r>
    </w:p>
    <w:p w14:paraId="44F57DC1" w14:textId="55D8619A" w:rsidR="000F6E8F" w:rsidRPr="00F86E31" w:rsidRDefault="000F6E8F" w:rsidP="000F6E8F">
      <w:pPr>
        <w:rPr>
          <w:lang w:val="nb-NO"/>
        </w:rPr>
      </w:pPr>
    </w:p>
    <w:p w14:paraId="18E62FDB" w14:textId="0F7EBE48" w:rsidR="000F6E8F" w:rsidRPr="00F86E31" w:rsidRDefault="000F6E8F" w:rsidP="00676A25">
      <w:pPr>
        <w:keepNext/>
        <w:rPr>
          <w:i/>
          <w:iCs/>
          <w:lang w:val="nb-NO"/>
        </w:rPr>
      </w:pPr>
      <w:r w:rsidRPr="00F86E31">
        <w:rPr>
          <w:i/>
          <w:iCs/>
          <w:lang w:val="nb-NO"/>
        </w:rPr>
        <w:t>Pasienter med brystkreft</w:t>
      </w:r>
      <w:r w:rsidR="00AD11DC" w:rsidRPr="00F86E31">
        <w:rPr>
          <w:i/>
          <w:iCs/>
          <w:lang w:val="nb-NO"/>
        </w:rPr>
        <w:t xml:space="preserve"> i tidlig stadium</w:t>
      </w:r>
    </w:p>
    <w:p w14:paraId="46615F60" w14:textId="77777777" w:rsidR="00BC3B8E" w:rsidRPr="00F86E31" w:rsidRDefault="00BC3B8E" w:rsidP="00676A25">
      <w:pPr>
        <w:keepNext/>
        <w:rPr>
          <w:lang w:val="nb-NO"/>
        </w:rPr>
      </w:pPr>
    </w:p>
    <w:p w14:paraId="30A7978C" w14:textId="6236E8A3" w:rsidR="000E4A2E" w:rsidRPr="00F86E31" w:rsidRDefault="000F6E8F" w:rsidP="000F6E8F">
      <w:pPr>
        <w:rPr>
          <w:lang w:val="nb-NO"/>
        </w:rPr>
      </w:pPr>
      <w:r w:rsidRPr="00F86E31">
        <w:rPr>
          <w:lang w:val="nb-NO"/>
        </w:rPr>
        <w:t>Pasienter bør ha en LVEF på ≥</w:t>
      </w:r>
      <w:r w:rsidR="00023584" w:rsidRPr="00F86E31">
        <w:rPr>
          <w:lang w:val="nb-NO"/>
        </w:rPr>
        <w:t xml:space="preserve"> </w:t>
      </w:r>
      <w:r w:rsidRPr="00F86E31">
        <w:rPr>
          <w:lang w:val="nb-NO"/>
        </w:rPr>
        <w:t>55</w:t>
      </w:r>
      <w:r w:rsidR="00BC3B8E" w:rsidRPr="00F86E31">
        <w:rPr>
          <w:lang w:val="nb-NO"/>
        </w:rPr>
        <w:t> </w:t>
      </w:r>
      <w:r w:rsidRPr="00F86E31">
        <w:rPr>
          <w:lang w:val="nb-NO"/>
        </w:rPr>
        <w:t>% før behandling (≥</w:t>
      </w:r>
      <w:r w:rsidR="00023584" w:rsidRPr="00F86E31">
        <w:rPr>
          <w:lang w:val="nb-NO"/>
        </w:rPr>
        <w:t xml:space="preserve"> </w:t>
      </w:r>
      <w:r w:rsidRPr="00F86E31">
        <w:rPr>
          <w:lang w:val="nb-NO"/>
        </w:rPr>
        <w:t>50</w:t>
      </w:r>
      <w:r w:rsidR="00BC3B8E" w:rsidRPr="00F86E31">
        <w:rPr>
          <w:lang w:val="nb-NO"/>
        </w:rPr>
        <w:t> </w:t>
      </w:r>
      <w:r w:rsidRPr="00F86E31">
        <w:rPr>
          <w:lang w:val="nb-NO"/>
        </w:rPr>
        <w:t>% etter fullføring av antracyklinkomponenten av kjemoterapi, dersom dette gis).</w:t>
      </w:r>
    </w:p>
    <w:p w14:paraId="13DD58FD" w14:textId="77777777" w:rsidR="000E4A2E" w:rsidRPr="00F86E31" w:rsidRDefault="000E4A2E" w:rsidP="000F6E8F">
      <w:pPr>
        <w:rPr>
          <w:lang w:val="nb-NO"/>
        </w:rPr>
      </w:pPr>
    </w:p>
    <w:p w14:paraId="192EE855" w14:textId="6CF9F414" w:rsidR="000F6E8F" w:rsidRPr="00F86E31" w:rsidRDefault="00BC3B8E" w:rsidP="000F6E8F">
      <w:pPr>
        <w:rPr>
          <w:lang w:val="nb-NO"/>
        </w:rPr>
      </w:pPr>
      <w:r w:rsidRPr="00F86E31">
        <w:rPr>
          <w:lang w:val="nb-NO"/>
        </w:rPr>
        <w:t xml:space="preserve">Phesgo </w:t>
      </w:r>
      <w:r w:rsidR="000F6E8F" w:rsidRPr="00F86E31">
        <w:rPr>
          <w:lang w:val="nb-NO"/>
        </w:rPr>
        <w:t>bør holdes tilbake i minst</w:t>
      </w:r>
      <w:r w:rsidRPr="00F86E31">
        <w:rPr>
          <w:lang w:val="nb-NO"/>
        </w:rPr>
        <w:t xml:space="preserve"> </w:t>
      </w:r>
      <w:r w:rsidR="000F6E8F" w:rsidRPr="00F86E31">
        <w:rPr>
          <w:lang w:val="nb-NO"/>
        </w:rPr>
        <w:t>3</w:t>
      </w:r>
      <w:r w:rsidR="000C6A96" w:rsidRPr="00F86E31">
        <w:rPr>
          <w:lang w:val="nb-NO"/>
        </w:rPr>
        <w:t> </w:t>
      </w:r>
      <w:r w:rsidR="000F6E8F" w:rsidRPr="00F86E31">
        <w:rPr>
          <w:lang w:val="nb-NO"/>
        </w:rPr>
        <w:t>uker ved</w:t>
      </w:r>
      <w:r w:rsidR="005953B0" w:rsidRPr="00F86E31">
        <w:rPr>
          <w:lang w:val="nb-NO"/>
        </w:rPr>
        <w:t xml:space="preserve"> </w:t>
      </w:r>
      <w:r w:rsidR="000F6E8F" w:rsidRPr="00F86E31">
        <w:rPr>
          <w:lang w:val="nb-NO"/>
        </w:rPr>
        <w:t>en reduksjon i LVEF til lavere enn 50</w:t>
      </w:r>
      <w:r w:rsidR="00980E01" w:rsidRPr="00F86E31">
        <w:rPr>
          <w:lang w:val="nb-NO"/>
        </w:rPr>
        <w:t> </w:t>
      </w:r>
      <w:r w:rsidR="000F6E8F" w:rsidRPr="00F86E31">
        <w:rPr>
          <w:lang w:val="nb-NO"/>
        </w:rPr>
        <w:t>% assosiert med et fall på ≥</w:t>
      </w:r>
      <w:r w:rsidR="00023584" w:rsidRPr="00F86E31">
        <w:rPr>
          <w:lang w:val="nb-NO"/>
        </w:rPr>
        <w:t xml:space="preserve"> </w:t>
      </w:r>
      <w:r w:rsidR="000F6E8F" w:rsidRPr="00F86E31">
        <w:rPr>
          <w:lang w:val="nb-NO"/>
        </w:rPr>
        <w:t>10</w:t>
      </w:r>
      <w:r w:rsidR="00980E01" w:rsidRPr="00F86E31">
        <w:rPr>
          <w:lang w:val="nb-NO"/>
        </w:rPr>
        <w:t> </w:t>
      </w:r>
      <w:r w:rsidR="000F6E8F" w:rsidRPr="00F86E31">
        <w:rPr>
          <w:lang w:val="nb-NO"/>
        </w:rPr>
        <w:t>%-poeng under</w:t>
      </w:r>
      <w:r w:rsidR="00980E01" w:rsidRPr="00F86E31">
        <w:rPr>
          <w:lang w:val="nb-NO"/>
        </w:rPr>
        <w:t xml:space="preserve"> </w:t>
      </w:r>
      <w:r w:rsidR="000F6E8F" w:rsidRPr="00F86E31">
        <w:rPr>
          <w:lang w:val="nb-NO"/>
        </w:rPr>
        <w:t>verdiene før behandling</w:t>
      </w:r>
    </w:p>
    <w:p w14:paraId="3FBA4DCE" w14:textId="77777777" w:rsidR="00454D53" w:rsidRPr="00F86E31" w:rsidRDefault="00454D53" w:rsidP="000F6E8F">
      <w:pPr>
        <w:rPr>
          <w:lang w:val="nb-NO"/>
        </w:rPr>
      </w:pPr>
    </w:p>
    <w:p w14:paraId="3A33BFCC" w14:textId="5B14EE90" w:rsidR="000F6E8F" w:rsidRPr="00F86E31" w:rsidRDefault="00980E01" w:rsidP="000F6E8F">
      <w:pPr>
        <w:rPr>
          <w:lang w:val="nb-NO"/>
        </w:rPr>
      </w:pPr>
      <w:r w:rsidRPr="00F86E31">
        <w:rPr>
          <w:lang w:val="nb-NO"/>
        </w:rPr>
        <w:t xml:space="preserve">Phesgo </w:t>
      </w:r>
      <w:r w:rsidR="000F6E8F" w:rsidRPr="00F86E31">
        <w:rPr>
          <w:lang w:val="nb-NO"/>
        </w:rPr>
        <w:t>kan gjenopptas hvis LVEF er gjenopprettet til ≥</w:t>
      </w:r>
      <w:r w:rsidR="00023584" w:rsidRPr="00F86E31">
        <w:rPr>
          <w:lang w:val="nb-NO"/>
        </w:rPr>
        <w:t xml:space="preserve"> </w:t>
      </w:r>
      <w:r w:rsidR="000F6E8F" w:rsidRPr="00F86E31">
        <w:rPr>
          <w:lang w:val="nb-NO"/>
        </w:rPr>
        <w:t>50</w:t>
      </w:r>
      <w:r w:rsidRPr="00F86E31">
        <w:rPr>
          <w:lang w:val="nb-NO"/>
        </w:rPr>
        <w:t> </w:t>
      </w:r>
      <w:r w:rsidR="000F6E8F" w:rsidRPr="00F86E31">
        <w:rPr>
          <w:lang w:val="nb-NO"/>
        </w:rPr>
        <w:t>% eller til en differanse på</w:t>
      </w:r>
      <w:r w:rsidRPr="00F86E31">
        <w:rPr>
          <w:lang w:val="nb-NO"/>
        </w:rPr>
        <w:t xml:space="preserve"> </w:t>
      </w:r>
      <w:r w:rsidR="000F6E8F" w:rsidRPr="00F86E31">
        <w:rPr>
          <w:lang w:val="nb-NO"/>
        </w:rPr>
        <w:t>&lt;</w:t>
      </w:r>
      <w:r w:rsidR="00023584" w:rsidRPr="00F86E31">
        <w:rPr>
          <w:lang w:val="nb-NO"/>
        </w:rPr>
        <w:t xml:space="preserve"> </w:t>
      </w:r>
      <w:r w:rsidR="000F6E8F" w:rsidRPr="00F86E31">
        <w:rPr>
          <w:lang w:val="nb-NO"/>
        </w:rPr>
        <w:t>10</w:t>
      </w:r>
      <w:r w:rsidRPr="00F86E31">
        <w:rPr>
          <w:lang w:val="nb-NO"/>
        </w:rPr>
        <w:t> </w:t>
      </w:r>
      <w:r w:rsidR="000F6E8F" w:rsidRPr="00F86E31">
        <w:rPr>
          <w:lang w:val="nb-NO"/>
        </w:rPr>
        <w:t>%</w:t>
      </w:r>
      <w:r w:rsidR="00462EDB" w:rsidRPr="00F86E31">
        <w:rPr>
          <w:lang w:val="nb-NO"/>
        </w:rPr>
        <w:noBreakHyphen/>
      </w:r>
      <w:r w:rsidR="000F6E8F" w:rsidRPr="00F86E31">
        <w:rPr>
          <w:lang w:val="nb-NO"/>
        </w:rPr>
        <w:t>poeng under verdiene før behandling.</w:t>
      </w:r>
    </w:p>
    <w:p w14:paraId="7BA0CC3C" w14:textId="77777777" w:rsidR="00454D53" w:rsidRPr="00F86E31" w:rsidRDefault="00454D53" w:rsidP="000F6E8F">
      <w:pPr>
        <w:rPr>
          <w:lang w:val="nb-NO"/>
        </w:rPr>
      </w:pPr>
    </w:p>
    <w:p w14:paraId="16CE3B8C" w14:textId="77777777" w:rsidR="00405D85" w:rsidRPr="00F86E31" w:rsidRDefault="00405D85" w:rsidP="00676A25">
      <w:pPr>
        <w:keepNext/>
        <w:rPr>
          <w:i/>
          <w:iCs/>
          <w:u w:val="single"/>
          <w:lang w:val="nb-NO"/>
        </w:rPr>
      </w:pPr>
      <w:r w:rsidRPr="00F86E31">
        <w:rPr>
          <w:i/>
          <w:iCs/>
          <w:u w:val="single"/>
          <w:lang w:val="nb-NO"/>
        </w:rPr>
        <w:t>Spesielle populasjoner</w:t>
      </w:r>
    </w:p>
    <w:p w14:paraId="1EF10656" w14:textId="77777777" w:rsidR="00405D85" w:rsidRPr="00F86E31" w:rsidRDefault="00405D85" w:rsidP="00676A25">
      <w:pPr>
        <w:keepNext/>
        <w:rPr>
          <w:i/>
          <w:iCs/>
          <w:u w:val="single"/>
          <w:lang w:val="nb-NO"/>
        </w:rPr>
      </w:pPr>
    </w:p>
    <w:p w14:paraId="6E51D863" w14:textId="73019654" w:rsidR="000F6E8F" w:rsidRPr="00F86E31" w:rsidRDefault="000F6E8F" w:rsidP="00676A25">
      <w:pPr>
        <w:keepNext/>
        <w:rPr>
          <w:i/>
          <w:iCs/>
          <w:lang w:val="nb-NO"/>
        </w:rPr>
      </w:pPr>
      <w:r w:rsidRPr="00F86E31">
        <w:rPr>
          <w:i/>
          <w:iCs/>
          <w:lang w:val="nb-NO"/>
        </w:rPr>
        <w:t>Eldre</w:t>
      </w:r>
    </w:p>
    <w:p w14:paraId="09EE25FB" w14:textId="77777777" w:rsidR="00980E01" w:rsidRPr="00F86E31" w:rsidRDefault="00980E01" w:rsidP="00676A25">
      <w:pPr>
        <w:keepNext/>
        <w:rPr>
          <w:lang w:val="nb-NO"/>
        </w:rPr>
      </w:pPr>
    </w:p>
    <w:p w14:paraId="0B302ED9" w14:textId="7B3AA5D0" w:rsidR="003616A2" w:rsidRPr="00F86E31" w:rsidRDefault="000F6E8F" w:rsidP="000F6E8F">
      <w:pPr>
        <w:rPr>
          <w:lang w:val="nb-NO"/>
        </w:rPr>
      </w:pPr>
      <w:r w:rsidRPr="00F86E31">
        <w:rPr>
          <w:lang w:val="nb-NO"/>
        </w:rPr>
        <w:t xml:space="preserve">Det ble ikke observert noen generelle forskjeller i effekt av </w:t>
      </w:r>
      <w:r w:rsidR="00980E01" w:rsidRPr="00F86E31">
        <w:rPr>
          <w:lang w:val="nb-NO"/>
        </w:rPr>
        <w:t>Phesgo</w:t>
      </w:r>
      <w:r w:rsidRPr="00F86E31">
        <w:rPr>
          <w:lang w:val="nb-NO"/>
        </w:rPr>
        <w:t xml:space="preserve"> hos pasienter ≥</w:t>
      </w:r>
      <w:r w:rsidR="00023584" w:rsidRPr="00F86E31">
        <w:rPr>
          <w:lang w:val="nb-NO"/>
        </w:rPr>
        <w:t xml:space="preserve"> </w:t>
      </w:r>
      <w:r w:rsidRPr="00F86E31">
        <w:rPr>
          <w:lang w:val="nb-NO"/>
        </w:rPr>
        <w:t>65</w:t>
      </w:r>
      <w:r w:rsidR="00980E01" w:rsidRPr="00F86E31">
        <w:rPr>
          <w:lang w:val="nb-NO"/>
        </w:rPr>
        <w:t> </w:t>
      </w:r>
      <w:r w:rsidRPr="00F86E31">
        <w:rPr>
          <w:lang w:val="nb-NO"/>
        </w:rPr>
        <w:t>år og &lt;</w:t>
      </w:r>
      <w:r w:rsidR="00023584" w:rsidRPr="00F86E31">
        <w:rPr>
          <w:lang w:val="nb-NO"/>
        </w:rPr>
        <w:t xml:space="preserve"> </w:t>
      </w:r>
      <w:r w:rsidRPr="00F86E31">
        <w:rPr>
          <w:lang w:val="nb-NO"/>
        </w:rPr>
        <w:t>65</w:t>
      </w:r>
      <w:r w:rsidR="00980E01" w:rsidRPr="00F86E31">
        <w:rPr>
          <w:lang w:val="nb-NO"/>
        </w:rPr>
        <w:t> </w:t>
      </w:r>
      <w:r w:rsidRPr="00F86E31">
        <w:rPr>
          <w:lang w:val="nb-NO"/>
        </w:rPr>
        <w:t>år.</w:t>
      </w:r>
      <w:r w:rsidR="00957C8B" w:rsidRPr="00F86E31">
        <w:rPr>
          <w:lang w:val="nb-NO"/>
        </w:rPr>
        <w:t xml:space="preserve"> </w:t>
      </w:r>
      <w:r w:rsidRPr="00F86E31">
        <w:rPr>
          <w:lang w:val="nb-NO"/>
        </w:rPr>
        <w:t xml:space="preserve">Ingen dosejustering </w:t>
      </w:r>
      <w:r w:rsidR="00617154" w:rsidRPr="00F86E31">
        <w:rPr>
          <w:lang w:val="nb-NO"/>
        </w:rPr>
        <w:t xml:space="preserve">av Phesgo </w:t>
      </w:r>
      <w:r w:rsidRPr="00F86E31">
        <w:rPr>
          <w:lang w:val="nb-NO"/>
        </w:rPr>
        <w:t>er nødvendig for eldre ≥</w:t>
      </w:r>
      <w:r w:rsidR="00023584" w:rsidRPr="00F86E31">
        <w:rPr>
          <w:lang w:val="nb-NO"/>
        </w:rPr>
        <w:t xml:space="preserve"> </w:t>
      </w:r>
      <w:r w:rsidRPr="00F86E31">
        <w:rPr>
          <w:lang w:val="nb-NO"/>
        </w:rPr>
        <w:t>65</w:t>
      </w:r>
      <w:r w:rsidR="00957C8B" w:rsidRPr="00F86E31">
        <w:rPr>
          <w:lang w:val="nb-NO"/>
        </w:rPr>
        <w:t> </w:t>
      </w:r>
      <w:r w:rsidRPr="00F86E31">
        <w:rPr>
          <w:lang w:val="nb-NO"/>
        </w:rPr>
        <w:t>år. Begrensede data er tilgjengelig for pasienter</w:t>
      </w:r>
      <w:r w:rsidR="00957C8B" w:rsidRPr="00F86E31">
        <w:rPr>
          <w:lang w:val="nb-NO"/>
        </w:rPr>
        <w:t xml:space="preserve"> </w:t>
      </w:r>
      <w:r w:rsidRPr="00F86E31">
        <w:rPr>
          <w:lang w:val="nb-NO"/>
        </w:rPr>
        <w:t>&gt;</w:t>
      </w:r>
      <w:r w:rsidR="001850EB" w:rsidRPr="00F86E31">
        <w:rPr>
          <w:lang w:val="nb-NO"/>
        </w:rPr>
        <w:t> </w:t>
      </w:r>
      <w:r w:rsidRPr="00F86E31">
        <w:rPr>
          <w:lang w:val="nb-NO"/>
        </w:rPr>
        <w:t>75</w:t>
      </w:r>
      <w:r w:rsidR="00957C8B" w:rsidRPr="00F86E31">
        <w:rPr>
          <w:lang w:val="nb-NO"/>
        </w:rPr>
        <w:t> </w:t>
      </w:r>
      <w:r w:rsidRPr="00F86E31">
        <w:rPr>
          <w:lang w:val="nb-NO"/>
        </w:rPr>
        <w:t>år.</w:t>
      </w:r>
    </w:p>
    <w:p w14:paraId="5CE826A5" w14:textId="77777777" w:rsidR="003616A2" w:rsidRPr="00F86E31" w:rsidRDefault="003616A2" w:rsidP="000F6E8F">
      <w:pPr>
        <w:rPr>
          <w:lang w:val="nb-NO"/>
        </w:rPr>
      </w:pPr>
    </w:p>
    <w:p w14:paraId="7D4C97E4" w14:textId="181BBBA9" w:rsidR="000F6E8F" w:rsidRPr="00F86E31" w:rsidRDefault="000F6E8F" w:rsidP="000F6E8F">
      <w:pPr>
        <w:rPr>
          <w:lang w:val="nb-NO"/>
        </w:rPr>
      </w:pPr>
      <w:r w:rsidRPr="00F86E31">
        <w:rPr>
          <w:lang w:val="nb-NO"/>
        </w:rPr>
        <w:t>Se pkt.</w:t>
      </w:r>
      <w:r w:rsidR="00957C8B" w:rsidRPr="00F86E31">
        <w:rPr>
          <w:lang w:val="nb-NO"/>
        </w:rPr>
        <w:t> </w:t>
      </w:r>
      <w:r w:rsidRPr="00F86E31">
        <w:rPr>
          <w:lang w:val="nb-NO"/>
        </w:rPr>
        <w:t>4.8 for evaluering av sikkerhet hos eldre pasienter.</w:t>
      </w:r>
    </w:p>
    <w:p w14:paraId="40ED8E2B" w14:textId="77777777" w:rsidR="003616A2" w:rsidRPr="00F86E31" w:rsidRDefault="003616A2" w:rsidP="000F6E8F">
      <w:pPr>
        <w:rPr>
          <w:lang w:val="nb-NO"/>
        </w:rPr>
      </w:pPr>
    </w:p>
    <w:p w14:paraId="7E6C0893" w14:textId="511F82E6" w:rsidR="000F6E8F" w:rsidRPr="00F86E31" w:rsidRDefault="000F6E8F" w:rsidP="00676A25">
      <w:pPr>
        <w:keepNext/>
        <w:rPr>
          <w:i/>
          <w:iCs/>
          <w:lang w:val="nb-NO"/>
        </w:rPr>
      </w:pPr>
      <w:r w:rsidRPr="00F86E31">
        <w:rPr>
          <w:i/>
          <w:iCs/>
          <w:lang w:val="nb-NO"/>
        </w:rPr>
        <w:t>Nedsatt nyrefunksjon</w:t>
      </w:r>
    </w:p>
    <w:p w14:paraId="19C8DE22" w14:textId="77777777" w:rsidR="003616A2" w:rsidRPr="00F86E31" w:rsidRDefault="003616A2" w:rsidP="00676A25">
      <w:pPr>
        <w:keepNext/>
        <w:rPr>
          <w:lang w:val="nb-NO"/>
        </w:rPr>
      </w:pPr>
    </w:p>
    <w:p w14:paraId="6A038A69" w14:textId="1B9B7296" w:rsidR="000F6E8F" w:rsidRPr="00F86E31" w:rsidRDefault="000F6E8F" w:rsidP="000F6E8F">
      <w:pPr>
        <w:rPr>
          <w:lang w:val="nb-NO"/>
        </w:rPr>
      </w:pPr>
      <w:r w:rsidRPr="00F86E31">
        <w:rPr>
          <w:lang w:val="nb-NO"/>
        </w:rPr>
        <w:t xml:space="preserve">Det er ikke behov for dosejustering av </w:t>
      </w:r>
      <w:r w:rsidR="009E3C58" w:rsidRPr="00F86E31">
        <w:rPr>
          <w:lang w:val="nb-NO"/>
        </w:rPr>
        <w:t>Phesgo</w:t>
      </w:r>
      <w:r w:rsidRPr="00F86E31">
        <w:rPr>
          <w:lang w:val="nb-NO"/>
        </w:rPr>
        <w:t xml:space="preserve"> hos pasienter med lett eller moderat nedsatt</w:t>
      </w:r>
      <w:r w:rsidR="009E3C58" w:rsidRPr="00F86E31">
        <w:rPr>
          <w:lang w:val="nb-NO"/>
        </w:rPr>
        <w:t xml:space="preserve"> </w:t>
      </w:r>
      <w:r w:rsidRPr="00F86E31">
        <w:rPr>
          <w:lang w:val="nb-NO"/>
        </w:rPr>
        <w:t xml:space="preserve">nyrefunksjon. Ingen doseanbefalinger kan gis til pasienter med alvorlig nedsatt nyrefunksjon, </w:t>
      </w:r>
      <w:r w:rsidR="00986070" w:rsidRPr="00F86E31">
        <w:rPr>
          <w:lang w:val="nb-NO"/>
        </w:rPr>
        <w:t xml:space="preserve">på grunn av </w:t>
      </w:r>
      <w:r w:rsidRPr="00F86E31">
        <w:rPr>
          <w:lang w:val="nb-NO"/>
        </w:rPr>
        <w:t xml:space="preserve">begrensede </w:t>
      </w:r>
      <w:r w:rsidR="00986070" w:rsidRPr="00F86E31">
        <w:rPr>
          <w:lang w:val="nb-NO"/>
        </w:rPr>
        <w:t xml:space="preserve">tilgjengelige </w:t>
      </w:r>
      <w:r w:rsidRPr="00F86E31">
        <w:rPr>
          <w:lang w:val="nb-NO"/>
        </w:rPr>
        <w:t>farmakokinetiske</w:t>
      </w:r>
      <w:r w:rsidR="00405D85" w:rsidRPr="00F86E31">
        <w:rPr>
          <w:lang w:val="nb-NO"/>
        </w:rPr>
        <w:t xml:space="preserve"> (PK)</w:t>
      </w:r>
      <w:r w:rsidRPr="00F86E31">
        <w:rPr>
          <w:lang w:val="nb-NO"/>
        </w:rPr>
        <w:t xml:space="preserve"> data (se pkt.</w:t>
      </w:r>
      <w:r w:rsidR="009E3C58" w:rsidRPr="00F86E31">
        <w:rPr>
          <w:lang w:val="nb-NO"/>
        </w:rPr>
        <w:t> </w:t>
      </w:r>
      <w:r w:rsidRPr="00F86E31">
        <w:rPr>
          <w:lang w:val="nb-NO"/>
        </w:rPr>
        <w:t>5.2).</w:t>
      </w:r>
    </w:p>
    <w:p w14:paraId="15E1A6D2" w14:textId="77777777" w:rsidR="009E3C58" w:rsidRPr="00F86E31" w:rsidRDefault="009E3C58" w:rsidP="000F6E8F">
      <w:pPr>
        <w:rPr>
          <w:lang w:val="nb-NO"/>
        </w:rPr>
      </w:pPr>
    </w:p>
    <w:p w14:paraId="24E1C7DF" w14:textId="4C669151" w:rsidR="000F6E8F" w:rsidRPr="00F86E31" w:rsidRDefault="000F6E8F" w:rsidP="00676A25">
      <w:pPr>
        <w:keepNext/>
        <w:rPr>
          <w:i/>
          <w:iCs/>
          <w:lang w:val="nb-NO"/>
        </w:rPr>
      </w:pPr>
      <w:r w:rsidRPr="00F86E31">
        <w:rPr>
          <w:i/>
          <w:iCs/>
          <w:lang w:val="nb-NO"/>
        </w:rPr>
        <w:t>Nedsatt leverfunksjon</w:t>
      </w:r>
    </w:p>
    <w:p w14:paraId="2ACC694C" w14:textId="77777777" w:rsidR="009E3C58" w:rsidRPr="00F86E31" w:rsidRDefault="009E3C58" w:rsidP="00676A25">
      <w:pPr>
        <w:keepNext/>
        <w:rPr>
          <w:lang w:val="nb-NO"/>
        </w:rPr>
      </w:pPr>
    </w:p>
    <w:p w14:paraId="7336BE8D" w14:textId="4C158C17" w:rsidR="000F6E8F" w:rsidRPr="00F86E31" w:rsidRDefault="000F6E8F" w:rsidP="000F6E8F">
      <w:pPr>
        <w:rPr>
          <w:lang w:val="nb-NO"/>
        </w:rPr>
      </w:pPr>
      <w:r w:rsidRPr="00F86E31">
        <w:rPr>
          <w:lang w:val="nb-NO"/>
        </w:rPr>
        <w:t xml:space="preserve">Sikkerhet og effekt av </w:t>
      </w:r>
      <w:r w:rsidR="009E3C58" w:rsidRPr="00F86E31">
        <w:rPr>
          <w:lang w:val="nb-NO"/>
        </w:rPr>
        <w:t>Phesgo</w:t>
      </w:r>
      <w:r w:rsidRPr="00F86E31">
        <w:rPr>
          <w:lang w:val="nb-NO"/>
        </w:rPr>
        <w:t xml:space="preserve"> er ikke undersøkt hos pasienter med nedsatt leverfunksjon. </w:t>
      </w:r>
      <w:r w:rsidR="00405D85" w:rsidRPr="00F86E31">
        <w:rPr>
          <w:lang w:val="nb-NO"/>
        </w:rPr>
        <w:t xml:space="preserve">Pasienter med nedsatt leverfunksjon vil sjelden ha behov for dosejustering av Phesgo. </w:t>
      </w:r>
      <w:r w:rsidRPr="00F86E31">
        <w:rPr>
          <w:lang w:val="nb-NO"/>
        </w:rPr>
        <w:t>Ingen</w:t>
      </w:r>
      <w:r w:rsidR="009E3C58" w:rsidRPr="00F86E31">
        <w:rPr>
          <w:lang w:val="nb-NO"/>
        </w:rPr>
        <w:t xml:space="preserve"> </w:t>
      </w:r>
      <w:r w:rsidRPr="00F86E31">
        <w:rPr>
          <w:lang w:val="nb-NO"/>
        </w:rPr>
        <w:t>spesielle dose</w:t>
      </w:r>
      <w:r w:rsidR="00405D85" w:rsidRPr="00F86E31">
        <w:rPr>
          <w:lang w:val="nb-NO"/>
        </w:rPr>
        <w:t>justeringer er anbefalt (se pkt. 5.2)</w:t>
      </w:r>
      <w:r w:rsidRPr="00F86E31">
        <w:rPr>
          <w:lang w:val="nb-NO"/>
        </w:rPr>
        <w:t>.</w:t>
      </w:r>
    </w:p>
    <w:p w14:paraId="7C5CF159" w14:textId="77777777" w:rsidR="009E3C58" w:rsidRPr="00F86E31" w:rsidRDefault="009E3C58" w:rsidP="000F6E8F">
      <w:pPr>
        <w:rPr>
          <w:lang w:val="nb-NO"/>
        </w:rPr>
      </w:pPr>
    </w:p>
    <w:p w14:paraId="16391E83" w14:textId="1774F162" w:rsidR="000F6E8F" w:rsidRPr="00F86E31" w:rsidRDefault="000F6E8F" w:rsidP="00676A25">
      <w:pPr>
        <w:keepNext/>
        <w:rPr>
          <w:i/>
          <w:iCs/>
          <w:lang w:val="nb-NO"/>
        </w:rPr>
      </w:pPr>
      <w:r w:rsidRPr="00F86E31">
        <w:rPr>
          <w:i/>
          <w:iCs/>
          <w:lang w:val="nb-NO"/>
        </w:rPr>
        <w:t>Pediatrisk populasjon</w:t>
      </w:r>
    </w:p>
    <w:p w14:paraId="6DA4D8CA" w14:textId="77777777" w:rsidR="009E3C58" w:rsidRPr="00F86E31" w:rsidRDefault="009E3C58" w:rsidP="00676A25">
      <w:pPr>
        <w:keepNext/>
        <w:rPr>
          <w:lang w:val="nb-NO"/>
        </w:rPr>
      </w:pPr>
    </w:p>
    <w:p w14:paraId="42DD56FF" w14:textId="64300773" w:rsidR="000F6E8F" w:rsidRDefault="000F6E8F" w:rsidP="000F6E8F">
      <w:pPr>
        <w:rPr>
          <w:ins w:id="68" w:author="KB172" w:date="2025-07-10T08:53:00Z" w16du:dateUtc="2025-07-10T06:53:00Z"/>
          <w:lang w:val="nb-NO"/>
        </w:rPr>
      </w:pPr>
      <w:r w:rsidRPr="00F86E31">
        <w:rPr>
          <w:lang w:val="nb-NO"/>
        </w:rPr>
        <w:t xml:space="preserve">Sikkerhet og effekt av </w:t>
      </w:r>
      <w:r w:rsidR="009E3C58" w:rsidRPr="00F86E31">
        <w:rPr>
          <w:lang w:val="nb-NO"/>
        </w:rPr>
        <w:t>Phesgo</w:t>
      </w:r>
      <w:r w:rsidRPr="00F86E31">
        <w:rPr>
          <w:lang w:val="nb-NO"/>
        </w:rPr>
        <w:t xml:space="preserve"> hos barn og ungdom under 18</w:t>
      </w:r>
      <w:r w:rsidR="009E3C58" w:rsidRPr="00F86E31">
        <w:rPr>
          <w:lang w:val="nb-NO"/>
        </w:rPr>
        <w:t> </w:t>
      </w:r>
      <w:r w:rsidRPr="00F86E31">
        <w:rPr>
          <w:lang w:val="nb-NO"/>
        </w:rPr>
        <w:t>år har ikke blitt fastslått. Det er ikke</w:t>
      </w:r>
      <w:r w:rsidR="009E3C58" w:rsidRPr="00F86E31">
        <w:rPr>
          <w:lang w:val="nb-NO"/>
        </w:rPr>
        <w:t xml:space="preserve"> </w:t>
      </w:r>
      <w:r w:rsidRPr="00F86E31">
        <w:rPr>
          <w:lang w:val="nb-NO"/>
        </w:rPr>
        <w:t xml:space="preserve">relevant å bruke </w:t>
      </w:r>
      <w:r w:rsidR="009E3C58" w:rsidRPr="00F86E31">
        <w:rPr>
          <w:lang w:val="nb-NO"/>
        </w:rPr>
        <w:t>Phesgo</w:t>
      </w:r>
      <w:r w:rsidRPr="00F86E31">
        <w:rPr>
          <w:lang w:val="nb-NO"/>
        </w:rPr>
        <w:t xml:space="preserve"> i den pediatriske populasjonen ved indikasjonen brystkreft.</w:t>
      </w:r>
    </w:p>
    <w:p w14:paraId="1247649C" w14:textId="77777777" w:rsidR="00FA014C" w:rsidRPr="00F86E31" w:rsidRDefault="00FA014C" w:rsidP="000F6E8F">
      <w:pPr>
        <w:rPr>
          <w:lang w:val="nb-NO"/>
        </w:rPr>
      </w:pPr>
    </w:p>
    <w:p w14:paraId="6AAB58C1" w14:textId="77777777" w:rsidR="00FA014C" w:rsidRDefault="00FA014C" w:rsidP="00FA014C">
      <w:pPr>
        <w:rPr>
          <w:moveTo w:id="69" w:author="KB172" w:date="2025-07-10T08:53:00Z" w16du:dateUtc="2025-07-10T06:53:00Z"/>
          <w:i/>
          <w:u w:val="single"/>
          <w:lang w:val="nb-NO"/>
        </w:rPr>
      </w:pPr>
      <w:moveToRangeStart w:id="70" w:author="KB172" w:date="2025-07-10T08:53:00Z" w:name="move203030051"/>
      <w:moveTo w:id="71" w:author="KB172" w:date="2025-07-10T08:53:00Z" w16du:dateUtc="2025-07-10T06:53:00Z">
        <w:r>
          <w:rPr>
            <w:i/>
            <w:u w:val="single"/>
            <w:lang w:val="nb-NO"/>
          </w:rPr>
          <w:t>Bytte fra administrering av intravenøs pertuzumab og trastuzumab til Phesgo</w:t>
        </w:r>
      </w:moveTo>
    </w:p>
    <w:p w14:paraId="4A78E6DD" w14:textId="77777777" w:rsidR="00FA014C" w:rsidRDefault="00FA014C" w:rsidP="00FA014C">
      <w:pPr>
        <w:rPr>
          <w:moveTo w:id="72" w:author="KB172" w:date="2025-07-10T08:53:00Z" w16du:dateUtc="2025-07-10T06:53:00Z"/>
          <w:i/>
          <w:u w:val="single"/>
          <w:lang w:val="nb-NO"/>
        </w:rPr>
      </w:pPr>
    </w:p>
    <w:p w14:paraId="1B3D84B4" w14:textId="77777777" w:rsidR="00FA014C" w:rsidRDefault="00FA014C" w:rsidP="00FA014C">
      <w:pPr>
        <w:pStyle w:val="ListParagraph"/>
        <w:ind w:left="567" w:hanging="567"/>
        <w:rPr>
          <w:moveTo w:id="73" w:author="KB172" w:date="2025-07-10T08:53:00Z" w16du:dateUtc="2025-07-10T06:53:00Z"/>
          <w:lang w:val="nb-NO"/>
        </w:rPr>
      </w:pPr>
      <w:moveTo w:id="74" w:author="KB172" w:date="2025-07-10T08:53:00Z" w16du:dateUtc="2025-07-10T06:53:00Z">
        <w:r>
          <w:rPr>
            <w:noProof/>
            <w:lang w:val="en-GB"/>
          </w:rPr>
          <w:sym w:font="Symbol" w:char="F0B7"/>
        </w:r>
        <w:r>
          <w:rPr>
            <w:noProof/>
            <w:lang w:val="bg-BG"/>
          </w:rPr>
          <w:tab/>
        </w:r>
        <w:r>
          <w:rPr>
            <w:lang w:val="nb-NO"/>
          </w:rPr>
          <w:t>For pasienter som er behandlet med intravenøs pertuzumab og trastuzumab og har fått sin siste dose for mindre enn 6 uker siden, skal Phesgo gis som vedlikeholdsdose på 600 mg pertuzumab/600 mg trastuzumab og deretter hver 3. uke.</w:t>
        </w:r>
      </w:moveTo>
    </w:p>
    <w:p w14:paraId="2218ADC2" w14:textId="17B27F01" w:rsidR="00FA014C" w:rsidRPr="00855205" w:rsidRDefault="00FA014C" w:rsidP="00FA014C">
      <w:pPr>
        <w:pStyle w:val="ListParagraph"/>
        <w:ind w:left="567" w:hanging="567"/>
        <w:rPr>
          <w:moveTo w:id="75" w:author="KB172" w:date="2025-07-10T08:53:00Z" w16du:dateUtc="2025-07-10T06:53:00Z"/>
          <w:lang w:val="nb-NO"/>
        </w:rPr>
      </w:pPr>
      <w:moveTo w:id="76" w:author="KB172" w:date="2025-07-10T08:53:00Z" w16du:dateUtc="2025-07-10T06:53:00Z">
        <w:r>
          <w:rPr>
            <w:noProof/>
            <w:lang w:val="en-GB"/>
          </w:rPr>
          <w:sym w:font="Symbol" w:char="F0B7"/>
        </w:r>
        <w:r>
          <w:rPr>
            <w:noProof/>
            <w:lang w:val="bg-BG"/>
          </w:rPr>
          <w:tab/>
        </w:r>
        <w:r>
          <w:rPr>
            <w:lang w:val="nb-NO"/>
          </w:rPr>
          <w:t xml:space="preserve">For pasienter som er behandlet </w:t>
        </w:r>
        <w:r w:rsidRPr="00B55C58">
          <w:rPr>
            <w:lang w:val="nb-NO"/>
          </w:rPr>
          <w:t>med intravenøs pertuzumab og trastuzumab og h</w:t>
        </w:r>
        <w:r>
          <w:rPr>
            <w:lang w:val="nb-NO"/>
          </w:rPr>
          <w:t>ar fått sin siste dose for</w:t>
        </w:r>
        <w:r w:rsidRPr="00B55C58">
          <w:rPr>
            <w:lang w:val="nb-NO"/>
          </w:rPr>
          <w:t xml:space="preserve"> 6 uker siden</w:t>
        </w:r>
        <w:r>
          <w:rPr>
            <w:lang w:val="nb-NO"/>
          </w:rPr>
          <w:t xml:space="preserve"> eller mer</w:t>
        </w:r>
        <w:r w:rsidRPr="00B55C58">
          <w:rPr>
            <w:lang w:val="nb-NO"/>
          </w:rPr>
          <w:t xml:space="preserve">, </w:t>
        </w:r>
        <w:r>
          <w:rPr>
            <w:lang w:val="nb-NO"/>
          </w:rPr>
          <w:t>skal Phesgo gis som startdose 1</w:t>
        </w:r>
      </w:moveTo>
      <w:ins w:id="77" w:author="Author 2" w:date="2025-07-14T13:51:00Z" w16du:dateUtc="2025-07-14T11:51:00Z">
        <w:r w:rsidR="00ED2DEB">
          <w:rPr>
            <w:lang w:val="nb-NO"/>
          </w:rPr>
          <w:t> </w:t>
        </w:r>
      </w:ins>
      <w:ins w:id="78" w:author="KB172" w:date="2025-07-10T08:54:00Z" w16du:dateUtc="2025-07-10T06:54:00Z">
        <w:del w:id="79" w:author="Author 2" w:date="2025-07-14T13:51:00Z" w16du:dateUtc="2025-07-14T11:51:00Z">
          <w:r w:rsidDel="00ED2DEB">
            <w:rPr>
              <w:lang w:val="nb-NO"/>
            </w:rPr>
            <w:delText> </w:delText>
          </w:r>
        </w:del>
      </w:ins>
      <w:moveTo w:id="80" w:author="KB172" w:date="2025-07-10T08:53:00Z" w16du:dateUtc="2025-07-10T06:53:00Z">
        <w:r>
          <w:rPr>
            <w:lang w:val="nb-NO"/>
          </w:rPr>
          <w:t>2</w:t>
        </w:r>
        <w:r w:rsidRPr="00B55C58">
          <w:rPr>
            <w:lang w:val="nb-NO"/>
          </w:rPr>
          <w:t>00 mg pertuzumab/600 mg trastuzumab</w:t>
        </w:r>
        <w:r>
          <w:rPr>
            <w:lang w:val="nb-NO"/>
          </w:rPr>
          <w:t>, etterfulgt av</w:t>
        </w:r>
        <w:r w:rsidRPr="00DA19B8">
          <w:rPr>
            <w:lang w:val="nb-NO"/>
          </w:rPr>
          <w:t xml:space="preserve"> </w:t>
        </w:r>
        <w:r w:rsidRPr="00B55C58">
          <w:rPr>
            <w:lang w:val="nb-NO"/>
          </w:rPr>
          <w:t>vedlikeholdsdose 600 mg pertuzumab</w:t>
        </w:r>
        <w:r>
          <w:rPr>
            <w:lang w:val="nb-NO"/>
          </w:rPr>
          <w:t xml:space="preserve">/600 mg trastuzumab </w:t>
        </w:r>
        <w:r w:rsidRPr="00B55C58">
          <w:rPr>
            <w:lang w:val="nb-NO"/>
          </w:rPr>
          <w:t>hver 3</w:t>
        </w:r>
        <w:r>
          <w:rPr>
            <w:lang w:val="nb-NO"/>
          </w:rPr>
          <w:t>.</w:t>
        </w:r>
        <w:r w:rsidRPr="00B55C58">
          <w:rPr>
            <w:lang w:val="nb-NO"/>
          </w:rPr>
          <w:t xml:space="preserve"> uke.</w:t>
        </w:r>
      </w:moveTo>
    </w:p>
    <w:moveToRangeEnd w:id="70"/>
    <w:p w14:paraId="219ABC58" w14:textId="48382F38" w:rsidR="009E3C58" w:rsidRPr="00F86E31" w:rsidRDefault="009E3C58" w:rsidP="000F6E8F">
      <w:pPr>
        <w:rPr>
          <w:lang w:val="nb-NO"/>
        </w:rPr>
      </w:pPr>
    </w:p>
    <w:p w14:paraId="2E785A7A" w14:textId="04C55D0C" w:rsidR="009E3C58" w:rsidRPr="00F86E31" w:rsidRDefault="009E3C58" w:rsidP="00676A25">
      <w:pPr>
        <w:keepNext/>
        <w:rPr>
          <w:u w:val="single"/>
          <w:lang w:val="nb-NO"/>
        </w:rPr>
      </w:pPr>
      <w:r w:rsidRPr="00F86E31">
        <w:rPr>
          <w:u w:val="single"/>
          <w:lang w:val="nb-NO"/>
        </w:rPr>
        <w:t>Administrasjonsmåte</w:t>
      </w:r>
    </w:p>
    <w:p w14:paraId="228F56A0" w14:textId="6FFAF39E" w:rsidR="009E3C58" w:rsidRPr="00F86E31" w:rsidRDefault="009E3C58" w:rsidP="00676A25">
      <w:pPr>
        <w:keepNext/>
        <w:rPr>
          <w:u w:val="single"/>
          <w:lang w:val="nb-NO"/>
        </w:rPr>
      </w:pPr>
    </w:p>
    <w:p w14:paraId="08E9EE15" w14:textId="13F80B29" w:rsidR="009B0A9D" w:rsidRPr="00F86E31" w:rsidRDefault="008144B0" w:rsidP="008144B0">
      <w:pPr>
        <w:rPr>
          <w:lang w:val="nb-NO"/>
        </w:rPr>
      </w:pPr>
      <w:r w:rsidRPr="00F86E31">
        <w:rPr>
          <w:lang w:val="nb-NO"/>
        </w:rPr>
        <w:t>Phesgo skal kun administreres som en subkutan injeksjo</w:t>
      </w:r>
      <w:r w:rsidR="00861B8B" w:rsidRPr="00F86E31">
        <w:rPr>
          <w:lang w:val="nb-NO"/>
        </w:rPr>
        <w:t>n</w:t>
      </w:r>
      <w:r w:rsidRPr="00F86E31">
        <w:rPr>
          <w:lang w:val="nb-NO"/>
        </w:rPr>
        <w:t>.</w:t>
      </w:r>
      <w:r w:rsidR="00C66DDB" w:rsidRPr="00F86E31">
        <w:rPr>
          <w:lang w:val="nb-NO"/>
        </w:rPr>
        <w:t xml:space="preserve"> Phesgo er ikke ment </w:t>
      </w:r>
      <w:r w:rsidR="001850EB" w:rsidRPr="00F86E31">
        <w:rPr>
          <w:lang w:val="nb-NO"/>
        </w:rPr>
        <w:t>til</w:t>
      </w:r>
      <w:r w:rsidR="00C66DDB" w:rsidRPr="00F86E31">
        <w:rPr>
          <w:lang w:val="nb-NO"/>
        </w:rPr>
        <w:t xml:space="preserve"> intravenøs administrering.</w:t>
      </w:r>
    </w:p>
    <w:p w14:paraId="13786D4F" w14:textId="77777777" w:rsidR="009B0A9D" w:rsidRPr="00F86E31" w:rsidRDefault="009B0A9D" w:rsidP="008144B0">
      <w:pPr>
        <w:rPr>
          <w:lang w:val="nb-NO"/>
        </w:rPr>
      </w:pPr>
    </w:p>
    <w:p w14:paraId="396AB6E7" w14:textId="72CB3470" w:rsidR="008144B0" w:rsidRPr="00F86E31" w:rsidRDefault="008144B0" w:rsidP="008144B0">
      <w:pPr>
        <w:rPr>
          <w:lang w:val="nb-NO"/>
        </w:rPr>
      </w:pPr>
      <w:r w:rsidRPr="00F86E31">
        <w:rPr>
          <w:lang w:val="nb-NO"/>
        </w:rPr>
        <w:t>Injeksjonsstedet bør</w:t>
      </w:r>
      <w:r w:rsidR="00FA3DF7" w:rsidRPr="00F86E31">
        <w:rPr>
          <w:lang w:val="nb-NO"/>
        </w:rPr>
        <w:t xml:space="preserve"> kun</w:t>
      </w:r>
      <w:r w:rsidR="00565B7A" w:rsidRPr="00F86E31">
        <w:rPr>
          <w:lang w:val="nb-NO"/>
        </w:rPr>
        <w:t xml:space="preserve"> </w:t>
      </w:r>
      <w:r w:rsidRPr="00F86E31">
        <w:rPr>
          <w:lang w:val="nb-NO"/>
        </w:rPr>
        <w:t>veksle mellom venstre og høyre lår. Nye injeksjone</w:t>
      </w:r>
      <w:r w:rsidR="00986070" w:rsidRPr="00F86E31">
        <w:rPr>
          <w:lang w:val="nb-NO"/>
        </w:rPr>
        <w:t>r</w:t>
      </w:r>
      <w:r w:rsidRPr="00F86E31">
        <w:rPr>
          <w:lang w:val="nb-NO"/>
        </w:rPr>
        <w:t xml:space="preserve"> bør </w:t>
      </w:r>
      <w:r w:rsidR="00986070" w:rsidRPr="00F86E31">
        <w:rPr>
          <w:lang w:val="nb-NO"/>
        </w:rPr>
        <w:t xml:space="preserve">settes </w:t>
      </w:r>
      <w:r w:rsidRPr="00F86E31">
        <w:rPr>
          <w:lang w:val="nb-NO"/>
        </w:rPr>
        <w:t>minst 2,5</w:t>
      </w:r>
      <w:r w:rsidR="00565B7A" w:rsidRPr="00F86E31">
        <w:rPr>
          <w:lang w:val="nb-NO"/>
        </w:rPr>
        <w:t> </w:t>
      </w:r>
      <w:r w:rsidRPr="00F86E31">
        <w:rPr>
          <w:lang w:val="nb-NO"/>
        </w:rPr>
        <w:t>cm fra det</w:t>
      </w:r>
      <w:r w:rsidR="00565B7A" w:rsidRPr="00F86E31">
        <w:rPr>
          <w:lang w:val="nb-NO"/>
        </w:rPr>
        <w:t xml:space="preserve"> </w:t>
      </w:r>
      <w:r w:rsidR="00986070" w:rsidRPr="00F86E31">
        <w:rPr>
          <w:lang w:val="nb-NO"/>
        </w:rPr>
        <w:t xml:space="preserve">forrige </w:t>
      </w:r>
      <w:r w:rsidRPr="00F86E31">
        <w:rPr>
          <w:lang w:val="nb-NO"/>
        </w:rPr>
        <w:t xml:space="preserve">stedet </w:t>
      </w:r>
      <w:r w:rsidR="00FA3DF7" w:rsidRPr="00F86E31">
        <w:rPr>
          <w:lang w:val="nb-NO"/>
        </w:rPr>
        <w:t xml:space="preserve">i frisk hud </w:t>
      </w:r>
      <w:r w:rsidRPr="00F86E31">
        <w:rPr>
          <w:lang w:val="nb-NO"/>
        </w:rPr>
        <w:t>og aldri i områder der huden er rød, skadet, øm eller hard.</w:t>
      </w:r>
      <w:r w:rsidR="00565B7A" w:rsidRPr="00F86E31">
        <w:rPr>
          <w:lang w:val="nb-NO"/>
        </w:rPr>
        <w:t xml:space="preserve"> </w:t>
      </w:r>
      <w:r w:rsidR="00A06465" w:rsidRPr="00F86E31">
        <w:rPr>
          <w:lang w:val="nb-NO"/>
        </w:rPr>
        <w:t>Dosen bør ikke del</w:t>
      </w:r>
      <w:r w:rsidR="00986070" w:rsidRPr="00F86E31">
        <w:rPr>
          <w:lang w:val="nb-NO"/>
        </w:rPr>
        <w:t>es</w:t>
      </w:r>
      <w:r w:rsidR="00A06465" w:rsidRPr="00F86E31">
        <w:rPr>
          <w:lang w:val="nb-NO"/>
        </w:rPr>
        <w:t xml:space="preserve"> mellom to sprøyter eller mellom to injeksjonssteder</w:t>
      </w:r>
      <w:r w:rsidR="00BA41E6" w:rsidRPr="00F86E31">
        <w:rPr>
          <w:lang w:val="nb-NO"/>
        </w:rPr>
        <w:t xml:space="preserve">. </w:t>
      </w:r>
      <w:r w:rsidR="00986070" w:rsidRPr="00F86E31">
        <w:rPr>
          <w:lang w:val="nb-NO"/>
        </w:rPr>
        <w:t>Under</w:t>
      </w:r>
      <w:r w:rsidR="002658BD" w:rsidRPr="00F86E31">
        <w:rPr>
          <w:lang w:val="nb-NO"/>
        </w:rPr>
        <w:t xml:space="preserve"> behandling</w:t>
      </w:r>
      <w:r w:rsidR="00986070" w:rsidRPr="00F86E31">
        <w:rPr>
          <w:lang w:val="nb-NO"/>
        </w:rPr>
        <w:t>en</w:t>
      </w:r>
      <w:r w:rsidR="002658BD" w:rsidRPr="00F86E31">
        <w:rPr>
          <w:lang w:val="nb-NO"/>
        </w:rPr>
        <w:t xml:space="preserve"> med Phesgo bør andre legemidler til subkutan bruk </w:t>
      </w:r>
      <w:r w:rsidR="00986070" w:rsidRPr="00F86E31">
        <w:rPr>
          <w:lang w:val="nb-NO"/>
        </w:rPr>
        <w:t xml:space="preserve">helst </w:t>
      </w:r>
      <w:r w:rsidR="002658BD" w:rsidRPr="00F86E31">
        <w:rPr>
          <w:lang w:val="nb-NO"/>
        </w:rPr>
        <w:t>injiseres andre steder.</w:t>
      </w:r>
    </w:p>
    <w:p w14:paraId="5E6BEF78" w14:textId="2740C930" w:rsidR="005A68D4" w:rsidRPr="00F86E31" w:rsidRDefault="005A68D4" w:rsidP="008144B0">
      <w:pPr>
        <w:rPr>
          <w:lang w:val="nb-NO"/>
        </w:rPr>
      </w:pPr>
    </w:p>
    <w:p w14:paraId="7B730F60" w14:textId="536F0D62" w:rsidR="007D0E71" w:rsidRPr="00F86E31" w:rsidRDefault="006D1FDD" w:rsidP="008144B0">
      <w:pPr>
        <w:rPr>
          <w:lang w:val="nb-NO"/>
        </w:rPr>
      </w:pPr>
      <w:r w:rsidRPr="00F86E31">
        <w:rPr>
          <w:lang w:val="nb-NO"/>
        </w:rPr>
        <w:t>Start</w:t>
      </w:r>
      <w:r w:rsidR="007D0E71" w:rsidRPr="00F86E31">
        <w:rPr>
          <w:lang w:val="nb-NO"/>
        </w:rPr>
        <w:t>dosen og vedlikeholdsdosen</w:t>
      </w:r>
      <w:r w:rsidR="00BC00D8" w:rsidRPr="00F86E31">
        <w:rPr>
          <w:lang w:val="nb-NO"/>
        </w:rPr>
        <w:t xml:space="preserve"> bør administreres over henholdsvis 8 og 5 minutter.</w:t>
      </w:r>
    </w:p>
    <w:p w14:paraId="4692C53E" w14:textId="77777777" w:rsidR="00BC00D8" w:rsidRPr="00F86E31" w:rsidRDefault="00BC00D8" w:rsidP="008144B0">
      <w:pPr>
        <w:rPr>
          <w:lang w:val="nb-NO"/>
        </w:rPr>
      </w:pPr>
    </w:p>
    <w:p w14:paraId="31398149" w14:textId="6661419D" w:rsidR="005A68D4" w:rsidRPr="00F86E31" w:rsidRDefault="0022231E" w:rsidP="008144B0">
      <w:pPr>
        <w:rPr>
          <w:lang w:val="nb-NO"/>
        </w:rPr>
      </w:pPr>
      <w:r w:rsidRPr="00F86E31">
        <w:rPr>
          <w:lang w:val="nb-NO"/>
        </w:rPr>
        <w:t>Det anbefales at p</w:t>
      </w:r>
      <w:r w:rsidR="005A68D4" w:rsidRPr="00F86E31">
        <w:rPr>
          <w:lang w:val="nb-NO"/>
        </w:rPr>
        <w:t>asiente</w:t>
      </w:r>
      <w:r w:rsidR="00986070" w:rsidRPr="00F86E31">
        <w:rPr>
          <w:lang w:val="nb-NO"/>
        </w:rPr>
        <w:t>n</w:t>
      </w:r>
      <w:r w:rsidR="005A68D4" w:rsidRPr="00F86E31">
        <w:rPr>
          <w:lang w:val="nb-NO"/>
        </w:rPr>
        <w:t xml:space="preserve"> observeres i </w:t>
      </w:r>
      <w:r w:rsidR="003E526F" w:rsidRPr="00F86E31">
        <w:rPr>
          <w:lang w:val="nb-NO"/>
        </w:rPr>
        <w:t>30 minutter</w:t>
      </w:r>
      <w:r w:rsidR="005A68D4" w:rsidRPr="00F86E31">
        <w:rPr>
          <w:lang w:val="nb-NO"/>
        </w:rPr>
        <w:t xml:space="preserve"> etter </w:t>
      </w:r>
      <w:r w:rsidRPr="00F86E31">
        <w:rPr>
          <w:lang w:val="nb-NO"/>
        </w:rPr>
        <w:t xml:space="preserve">fullført </w:t>
      </w:r>
      <w:r w:rsidR="006D1FDD" w:rsidRPr="00F86E31">
        <w:rPr>
          <w:lang w:val="nb-NO"/>
        </w:rPr>
        <w:t>start</w:t>
      </w:r>
      <w:r w:rsidR="003E526F" w:rsidRPr="00F86E31">
        <w:rPr>
          <w:lang w:val="nb-NO"/>
        </w:rPr>
        <w:t>dose med Phesgo</w:t>
      </w:r>
      <w:r w:rsidR="00E001B2" w:rsidRPr="00F86E31">
        <w:rPr>
          <w:lang w:val="nb-NO"/>
        </w:rPr>
        <w:t xml:space="preserve"> og 15 minutter etter </w:t>
      </w:r>
      <w:r w:rsidRPr="00F86E31">
        <w:rPr>
          <w:lang w:val="nb-NO"/>
        </w:rPr>
        <w:t xml:space="preserve">fullført </w:t>
      </w:r>
      <w:r w:rsidR="00E001B2" w:rsidRPr="00F86E31">
        <w:rPr>
          <w:lang w:val="nb-NO"/>
        </w:rPr>
        <w:t>vedlikeholdsdose</w:t>
      </w:r>
      <w:r w:rsidR="005A68D4" w:rsidRPr="00F86E31">
        <w:rPr>
          <w:lang w:val="nb-NO"/>
        </w:rPr>
        <w:t xml:space="preserve">, for tegn eller symptomer på </w:t>
      </w:r>
      <w:r w:rsidR="00A10BA9" w:rsidRPr="00F86E31">
        <w:rPr>
          <w:lang w:val="nb-NO"/>
        </w:rPr>
        <w:t>injeksjons</w:t>
      </w:r>
      <w:r w:rsidR="005A68D4" w:rsidRPr="00F86E31">
        <w:rPr>
          <w:lang w:val="nb-NO"/>
        </w:rPr>
        <w:t>relaterte reaksjoner (se pkt.</w:t>
      </w:r>
      <w:r w:rsidR="00CE282E" w:rsidRPr="00F86E31">
        <w:rPr>
          <w:lang w:val="nb-NO"/>
        </w:rPr>
        <w:t> </w:t>
      </w:r>
      <w:r w:rsidR="005A68D4" w:rsidRPr="00F86E31">
        <w:rPr>
          <w:lang w:val="nb-NO"/>
        </w:rPr>
        <w:t>4.4 og</w:t>
      </w:r>
      <w:r w:rsidRPr="00F86E31">
        <w:rPr>
          <w:lang w:val="nb-NO"/>
        </w:rPr>
        <w:t> </w:t>
      </w:r>
      <w:r w:rsidR="005A68D4" w:rsidRPr="00F86E31">
        <w:rPr>
          <w:lang w:val="nb-NO"/>
        </w:rPr>
        <w:t>4.8).</w:t>
      </w:r>
    </w:p>
    <w:p w14:paraId="62B158B3" w14:textId="48A4C96E" w:rsidR="000F1ABC" w:rsidRPr="00F86E31" w:rsidRDefault="000F1ABC" w:rsidP="008144B0">
      <w:pPr>
        <w:rPr>
          <w:lang w:val="nb-NO"/>
        </w:rPr>
      </w:pPr>
    </w:p>
    <w:p w14:paraId="2AF67D8C" w14:textId="21669D7C" w:rsidR="000F1ABC" w:rsidRDefault="000F1ABC" w:rsidP="00676A25">
      <w:pPr>
        <w:keepNext/>
        <w:rPr>
          <w:i/>
          <w:iCs/>
          <w:u w:val="single"/>
          <w:lang w:val="nb-NO"/>
        </w:rPr>
      </w:pPr>
      <w:r w:rsidRPr="00F86E31">
        <w:rPr>
          <w:i/>
          <w:iCs/>
          <w:u w:val="single"/>
          <w:lang w:val="nb-NO"/>
        </w:rPr>
        <w:t>In</w:t>
      </w:r>
      <w:r w:rsidR="00A10BA9" w:rsidRPr="00F86E31">
        <w:rPr>
          <w:i/>
          <w:iCs/>
          <w:u w:val="single"/>
          <w:lang w:val="nb-NO"/>
        </w:rPr>
        <w:t>jek</w:t>
      </w:r>
      <w:r w:rsidRPr="00F86E31">
        <w:rPr>
          <w:i/>
          <w:iCs/>
          <w:u w:val="single"/>
          <w:lang w:val="nb-NO"/>
        </w:rPr>
        <w:t>sjons</w:t>
      </w:r>
      <w:r w:rsidR="0022231E" w:rsidRPr="00F86E31">
        <w:rPr>
          <w:i/>
          <w:iCs/>
          <w:u w:val="single"/>
          <w:lang w:val="nb-NO"/>
        </w:rPr>
        <w:t xml:space="preserve">relaterte </w:t>
      </w:r>
      <w:r w:rsidRPr="00F86E31">
        <w:rPr>
          <w:i/>
          <w:iCs/>
          <w:u w:val="single"/>
          <w:lang w:val="nb-NO"/>
        </w:rPr>
        <w:t>reaksjoner</w:t>
      </w:r>
    </w:p>
    <w:p w14:paraId="78B47184" w14:textId="77777777" w:rsidR="00687C59" w:rsidRPr="00F86E31" w:rsidRDefault="00687C59" w:rsidP="00676A25">
      <w:pPr>
        <w:keepNext/>
        <w:rPr>
          <w:i/>
          <w:iCs/>
          <w:u w:val="single"/>
          <w:lang w:val="nb-NO"/>
        </w:rPr>
      </w:pPr>
    </w:p>
    <w:p w14:paraId="2A3F862C" w14:textId="7C4856D6" w:rsidR="000F1ABC" w:rsidRPr="00F86E31" w:rsidRDefault="000F1ABC" w:rsidP="000F1ABC">
      <w:pPr>
        <w:rPr>
          <w:lang w:val="nb-NO"/>
        </w:rPr>
      </w:pPr>
      <w:r w:rsidRPr="00F86E31">
        <w:rPr>
          <w:lang w:val="nb-NO"/>
        </w:rPr>
        <w:t>In</w:t>
      </w:r>
      <w:r w:rsidR="005E0A0C" w:rsidRPr="00F86E31">
        <w:rPr>
          <w:lang w:val="nb-NO"/>
        </w:rPr>
        <w:t>jeksj</w:t>
      </w:r>
      <w:r w:rsidRPr="00F86E31">
        <w:rPr>
          <w:lang w:val="nb-NO"/>
        </w:rPr>
        <w:t xml:space="preserve">onshastigheten kan reduseres eller </w:t>
      </w:r>
      <w:r w:rsidR="003A4C1B" w:rsidRPr="00F86E31">
        <w:rPr>
          <w:lang w:val="nb-NO"/>
        </w:rPr>
        <w:t>injeksjonen</w:t>
      </w:r>
      <w:r w:rsidRPr="00F86E31">
        <w:rPr>
          <w:lang w:val="nb-NO"/>
        </w:rPr>
        <w:t xml:space="preserve"> </w:t>
      </w:r>
      <w:r w:rsidR="0022231E" w:rsidRPr="00F86E31">
        <w:rPr>
          <w:lang w:val="nb-NO"/>
        </w:rPr>
        <w:t xml:space="preserve">pauses </w:t>
      </w:r>
      <w:r w:rsidRPr="00F86E31">
        <w:rPr>
          <w:lang w:val="nb-NO"/>
        </w:rPr>
        <w:t>hvis pasienten utvikler</w:t>
      </w:r>
      <w:r w:rsidR="0022231E" w:rsidRPr="00F86E31">
        <w:rPr>
          <w:lang w:val="nb-NO"/>
        </w:rPr>
        <w:t xml:space="preserve"> i</w:t>
      </w:r>
      <w:r w:rsidRPr="00F86E31">
        <w:rPr>
          <w:lang w:val="nb-NO"/>
        </w:rPr>
        <w:t>n</w:t>
      </w:r>
      <w:r w:rsidR="003A4C1B" w:rsidRPr="00F86E31">
        <w:rPr>
          <w:lang w:val="nb-NO"/>
        </w:rPr>
        <w:t>jeksjons</w:t>
      </w:r>
      <w:r w:rsidR="0022231E" w:rsidRPr="00F86E31">
        <w:rPr>
          <w:lang w:val="nb-NO"/>
        </w:rPr>
        <w:t>relaterte symptomer</w:t>
      </w:r>
      <w:r w:rsidRPr="00F86E31">
        <w:rPr>
          <w:lang w:val="nb-NO"/>
        </w:rPr>
        <w:t xml:space="preserve"> (se pkt.</w:t>
      </w:r>
      <w:r w:rsidR="003A4C1B" w:rsidRPr="00F86E31">
        <w:rPr>
          <w:lang w:val="nb-NO"/>
        </w:rPr>
        <w:t> 4.4 og</w:t>
      </w:r>
      <w:r w:rsidR="0022231E" w:rsidRPr="00F86E31">
        <w:rPr>
          <w:lang w:val="nb-NO"/>
        </w:rPr>
        <w:t> </w:t>
      </w:r>
      <w:r w:rsidRPr="00F86E31">
        <w:rPr>
          <w:lang w:val="nb-NO"/>
        </w:rPr>
        <w:t>4.8). Behandling</w:t>
      </w:r>
      <w:r w:rsidR="000D7595" w:rsidRPr="00F86E31">
        <w:rPr>
          <w:lang w:val="nb-NO"/>
        </w:rPr>
        <w:t xml:space="preserve"> </w:t>
      </w:r>
      <w:r w:rsidRPr="00F86E31">
        <w:rPr>
          <w:lang w:val="nb-NO"/>
        </w:rPr>
        <w:t>med oksygen, beta</w:t>
      </w:r>
      <w:ins w:id="81" w:author="KB172" w:date="2025-07-10T10:11:00Z" w16du:dateUtc="2025-07-10T08:11:00Z">
        <w:r w:rsidR="0049782D" w:rsidRPr="0049782D">
          <w:rPr>
            <w:bCs/>
            <w:iCs/>
            <w:color w:val="000000" w:themeColor="text1"/>
            <w:szCs w:val="22"/>
            <w:lang w:val="nb-NO"/>
            <w:rPrChange w:id="82" w:author="KB172" w:date="2025-07-10T10:11:00Z" w16du:dateUtc="2025-07-10T08:11:00Z">
              <w:rPr>
                <w:bCs/>
                <w:iCs/>
                <w:color w:val="000000" w:themeColor="text1"/>
                <w:szCs w:val="22"/>
              </w:rPr>
            </w:rPrChange>
          </w:rPr>
          <w:noBreakHyphen/>
        </w:r>
      </w:ins>
      <w:del w:id="83" w:author="KB172" w:date="2025-07-10T10:10:00Z" w16du:dateUtc="2025-07-10T08:10:00Z">
        <w:r w:rsidRPr="00F86E31" w:rsidDel="0049782D">
          <w:rPr>
            <w:lang w:val="nb-NO"/>
          </w:rPr>
          <w:delText>-</w:delText>
        </w:r>
      </w:del>
      <w:r w:rsidRPr="00F86E31">
        <w:rPr>
          <w:lang w:val="nb-NO"/>
        </w:rPr>
        <w:t>agonister, antihistaminer, hurtig i</w:t>
      </w:r>
      <w:r w:rsidR="005953B0" w:rsidRPr="00F86E31">
        <w:rPr>
          <w:lang w:val="nb-NO"/>
        </w:rPr>
        <w:t>ntravenøs</w:t>
      </w:r>
      <w:r w:rsidRPr="00F86E31">
        <w:rPr>
          <w:lang w:val="nb-NO"/>
        </w:rPr>
        <w:t xml:space="preserve"> væsketilførsel og antipyretika kan også bidra</w:t>
      </w:r>
      <w:r w:rsidR="000D7595" w:rsidRPr="00F86E31">
        <w:rPr>
          <w:lang w:val="nb-NO"/>
        </w:rPr>
        <w:t xml:space="preserve"> </w:t>
      </w:r>
      <w:r w:rsidRPr="00F86E31">
        <w:rPr>
          <w:lang w:val="nb-NO"/>
        </w:rPr>
        <w:t>til å dempe</w:t>
      </w:r>
      <w:r w:rsidR="00023584" w:rsidRPr="00F86E31">
        <w:rPr>
          <w:lang w:val="nb-NO"/>
        </w:rPr>
        <w:t xml:space="preserve"> systemiske</w:t>
      </w:r>
      <w:r w:rsidRPr="00F86E31">
        <w:rPr>
          <w:lang w:val="nb-NO"/>
        </w:rPr>
        <w:t xml:space="preserve"> symptomer.</w:t>
      </w:r>
    </w:p>
    <w:p w14:paraId="1DAFAC99" w14:textId="77777777" w:rsidR="000F1ABC" w:rsidRPr="00F86E31" w:rsidRDefault="000F1ABC" w:rsidP="000F1ABC">
      <w:pPr>
        <w:rPr>
          <w:lang w:val="nb-NO"/>
        </w:rPr>
      </w:pPr>
    </w:p>
    <w:p w14:paraId="620B1974" w14:textId="5C65EC18" w:rsidR="000F1ABC" w:rsidRDefault="0022231E" w:rsidP="00676A25">
      <w:pPr>
        <w:keepNext/>
        <w:rPr>
          <w:i/>
          <w:iCs/>
          <w:u w:val="single"/>
          <w:lang w:val="nb-NO"/>
        </w:rPr>
      </w:pPr>
      <w:r w:rsidRPr="00F86E31">
        <w:rPr>
          <w:i/>
          <w:iCs/>
          <w:u w:val="single"/>
          <w:lang w:val="nb-NO"/>
        </w:rPr>
        <w:t>Overfølsomhetsreaksjoner</w:t>
      </w:r>
      <w:r w:rsidR="000F1ABC" w:rsidRPr="00F86E31">
        <w:rPr>
          <w:i/>
          <w:iCs/>
          <w:u w:val="single"/>
          <w:lang w:val="nb-NO"/>
        </w:rPr>
        <w:t>/anafylaksi</w:t>
      </w:r>
    </w:p>
    <w:p w14:paraId="4D1F3035" w14:textId="77777777" w:rsidR="00687C59" w:rsidRPr="00F86E31" w:rsidRDefault="00687C59" w:rsidP="00676A25">
      <w:pPr>
        <w:keepNext/>
        <w:rPr>
          <w:i/>
          <w:iCs/>
          <w:u w:val="single"/>
          <w:lang w:val="nb-NO"/>
        </w:rPr>
      </w:pPr>
    </w:p>
    <w:p w14:paraId="74D06B35" w14:textId="5D7EDF2C" w:rsidR="000F1ABC" w:rsidRPr="00F86E31" w:rsidRDefault="0022231E" w:rsidP="000F1ABC">
      <w:pPr>
        <w:rPr>
          <w:lang w:val="nb-NO"/>
        </w:rPr>
      </w:pPr>
      <w:r w:rsidRPr="00F86E31">
        <w:rPr>
          <w:lang w:val="nb-NO"/>
        </w:rPr>
        <w:t xml:space="preserve">Behandlingen </w:t>
      </w:r>
      <w:r w:rsidR="000F1ABC" w:rsidRPr="00F86E31">
        <w:rPr>
          <w:lang w:val="nb-NO"/>
        </w:rPr>
        <w:t xml:space="preserve">bør </w:t>
      </w:r>
      <w:r w:rsidRPr="00F86E31">
        <w:rPr>
          <w:lang w:val="nb-NO"/>
        </w:rPr>
        <w:t xml:space="preserve">seponeres </w:t>
      </w:r>
      <w:r w:rsidR="000F1ABC" w:rsidRPr="00F86E31">
        <w:rPr>
          <w:lang w:val="nb-NO"/>
        </w:rPr>
        <w:t>umiddelbart og permanent hvis pasienten opplever en NCI-CTCAE grad</w:t>
      </w:r>
      <w:r w:rsidR="00B91D72" w:rsidRPr="00F86E31">
        <w:rPr>
          <w:lang w:val="nb-NO"/>
        </w:rPr>
        <w:t> </w:t>
      </w:r>
      <w:r w:rsidR="000F1ABC" w:rsidRPr="00F86E31">
        <w:rPr>
          <w:lang w:val="nb-NO"/>
        </w:rPr>
        <w:t>4</w:t>
      </w:r>
      <w:r w:rsidR="00BC00D8" w:rsidRPr="00F86E31">
        <w:rPr>
          <w:lang w:val="nb-NO"/>
        </w:rPr>
        <w:t xml:space="preserve"> </w:t>
      </w:r>
      <w:r w:rsidR="000F1ABC" w:rsidRPr="00F86E31">
        <w:rPr>
          <w:lang w:val="nb-NO"/>
        </w:rPr>
        <w:t>reaksjon (anafylaksi), bronkospasme eller akutt lungesviktsyndrom (ARDS) (se pkt.</w:t>
      </w:r>
      <w:r w:rsidR="00BC00D8" w:rsidRPr="00F86E31">
        <w:rPr>
          <w:lang w:val="nb-NO"/>
        </w:rPr>
        <w:t> </w:t>
      </w:r>
      <w:r w:rsidR="000F1ABC" w:rsidRPr="00F86E31">
        <w:rPr>
          <w:lang w:val="nb-NO"/>
        </w:rPr>
        <w:t>4.4</w:t>
      </w:r>
      <w:r w:rsidR="00BC00D8" w:rsidRPr="00F86E31">
        <w:rPr>
          <w:lang w:val="nb-NO"/>
        </w:rPr>
        <w:t xml:space="preserve"> og</w:t>
      </w:r>
      <w:r w:rsidRPr="00F86E31">
        <w:rPr>
          <w:lang w:val="nb-NO"/>
        </w:rPr>
        <w:t> </w:t>
      </w:r>
      <w:r w:rsidR="00BC00D8" w:rsidRPr="00F86E31">
        <w:rPr>
          <w:lang w:val="nb-NO"/>
        </w:rPr>
        <w:t>4.8</w:t>
      </w:r>
      <w:r w:rsidR="000F1ABC" w:rsidRPr="00F86E31">
        <w:rPr>
          <w:lang w:val="nb-NO"/>
        </w:rPr>
        <w:t>).</w:t>
      </w:r>
    </w:p>
    <w:p w14:paraId="72940DC0" w14:textId="34E08180" w:rsidR="00862D85" w:rsidRPr="00F86E31" w:rsidRDefault="00862D85" w:rsidP="000F1ABC">
      <w:pPr>
        <w:rPr>
          <w:lang w:val="nb-NO"/>
        </w:rPr>
      </w:pPr>
    </w:p>
    <w:p w14:paraId="393B4E9B" w14:textId="674475A5" w:rsidR="00862D85" w:rsidRPr="00F86E31" w:rsidRDefault="00862D85" w:rsidP="00862D85">
      <w:pPr>
        <w:rPr>
          <w:lang w:val="nb-NO"/>
        </w:rPr>
      </w:pPr>
      <w:r w:rsidRPr="00F86E31">
        <w:rPr>
          <w:lang w:val="nb-NO"/>
        </w:rPr>
        <w:t xml:space="preserve">For instruksjoner </w:t>
      </w:r>
      <w:r w:rsidR="0022231E" w:rsidRPr="00F86E31">
        <w:rPr>
          <w:lang w:val="nb-NO"/>
        </w:rPr>
        <w:t xml:space="preserve">om </w:t>
      </w:r>
      <w:r w:rsidRPr="00F86E31">
        <w:rPr>
          <w:lang w:val="nb-NO"/>
        </w:rPr>
        <w:t xml:space="preserve">bruk og håndtering av </w:t>
      </w:r>
      <w:r w:rsidR="0022231E" w:rsidRPr="00F86E31">
        <w:rPr>
          <w:lang w:val="nb-NO"/>
        </w:rPr>
        <w:t xml:space="preserve">dette </w:t>
      </w:r>
      <w:r w:rsidRPr="00F86E31">
        <w:rPr>
          <w:lang w:val="nb-NO"/>
        </w:rPr>
        <w:t>legemidlet før administrering, se pkt.</w:t>
      </w:r>
      <w:r w:rsidR="00CE282E" w:rsidRPr="00F86E31">
        <w:rPr>
          <w:lang w:val="nb-NO"/>
        </w:rPr>
        <w:t> </w:t>
      </w:r>
      <w:r w:rsidRPr="00F86E31">
        <w:rPr>
          <w:lang w:val="nb-NO"/>
        </w:rPr>
        <w:t>6.6.</w:t>
      </w:r>
    </w:p>
    <w:p w14:paraId="23D4E3FE" w14:textId="33436727" w:rsidR="00862D85" w:rsidRPr="00F86E31" w:rsidRDefault="00862D85" w:rsidP="000F1ABC">
      <w:pPr>
        <w:rPr>
          <w:lang w:val="nb-NO"/>
        </w:rPr>
      </w:pPr>
    </w:p>
    <w:p w14:paraId="6DD32151" w14:textId="77777777" w:rsidR="00922626" w:rsidRPr="00F86E31" w:rsidRDefault="00922626" w:rsidP="00C27ED9">
      <w:pPr>
        <w:keepNext/>
        <w:suppressAutoHyphens/>
        <w:ind w:left="567" w:hanging="567"/>
        <w:rPr>
          <w:szCs w:val="22"/>
          <w:lang w:val="nb-NO"/>
        </w:rPr>
      </w:pPr>
      <w:r w:rsidRPr="00F86E31">
        <w:rPr>
          <w:b/>
          <w:szCs w:val="22"/>
          <w:lang w:val="nb-NO"/>
        </w:rPr>
        <w:t>4.3</w:t>
      </w:r>
      <w:r w:rsidRPr="00F86E31">
        <w:rPr>
          <w:b/>
          <w:szCs w:val="22"/>
          <w:lang w:val="nb-NO"/>
        </w:rPr>
        <w:tab/>
        <w:t>Kontraindikasjoner</w:t>
      </w:r>
    </w:p>
    <w:p w14:paraId="3BD90AA6" w14:textId="57B20ABF" w:rsidR="00862D85" w:rsidRPr="00F86E31" w:rsidRDefault="00862D85" w:rsidP="00676A25">
      <w:pPr>
        <w:keepNext/>
        <w:rPr>
          <w:lang w:val="nb-NO"/>
        </w:rPr>
      </w:pPr>
    </w:p>
    <w:p w14:paraId="645337FF" w14:textId="5368D26C" w:rsidR="00922626" w:rsidRPr="00F86E31" w:rsidRDefault="00A41B1A" w:rsidP="000F1ABC">
      <w:pPr>
        <w:rPr>
          <w:lang w:val="nb-NO"/>
        </w:rPr>
      </w:pPr>
      <w:r w:rsidRPr="00F86E31">
        <w:rPr>
          <w:lang w:val="nb-NO"/>
        </w:rPr>
        <w:t>Overfølsomhet overfor virkestoffene eller overfor noen av hjelpestoffene listet opp i pkt. 6.</w:t>
      </w:r>
      <w:r w:rsidR="00023584" w:rsidRPr="00F86E31">
        <w:rPr>
          <w:lang w:val="nb-NO"/>
        </w:rPr>
        <w:t>1.</w:t>
      </w:r>
    </w:p>
    <w:p w14:paraId="77CC4679" w14:textId="72B875EF" w:rsidR="00167C89" w:rsidRPr="00F86E31" w:rsidRDefault="00167C89" w:rsidP="000F1ABC">
      <w:pPr>
        <w:rPr>
          <w:lang w:val="nb-NO"/>
        </w:rPr>
      </w:pPr>
    </w:p>
    <w:p w14:paraId="1CE6CC57" w14:textId="77777777" w:rsidR="00136EF1" w:rsidRPr="00F86E31" w:rsidRDefault="00136EF1" w:rsidP="00676A25">
      <w:pPr>
        <w:keepNext/>
        <w:suppressAutoHyphens/>
        <w:ind w:left="567" w:hanging="567"/>
        <w:rPr>
          <w:szCs w:val="22"/>
          <w:lang w:val="nb-NO"/>
        </w:rPr>
      </w:pPr>
      <w:r w:rsidRPr="00F86E31">
        <w:rPr>
          <w:b/>
          <w:szCs w:val="22"/>
          <w:lang w:val="nb-NO"/>
        </w:rPr>
        <w:t>4.4</w:t>
      </w:r>
      <w:r w:rsidRPr="00F86E31">
        <w:rPr>
          <w:b/>
          <w:szCs w:val="22"/>
          <w:lang w:val="nb-NO"/>
        </w:rPr>
        <w:tab/>
        <w:t>Advarsler og forsiktighetsregler</w:t>
      </w:r>
    </w:p>
    <w:p w14:paraId="299133E8" w14:textId="5D39E571" w:rsidR="00167C89" w:rsidRPr="00F86E31" w:rsidRDefault="00167C89" w:rsidP="00676A25">
      <w:pPr>
        <w:keepNext/>
        <w:rPr>
          <w:lang w:val="nb-NO"/>
        </w:rPr>
      </w:pPr>
    </w:p>
    <w:p w14:paraId="3F919BFA" w14:textId="63779899" w:rsidR="00841F22" w:rsidRPr="00F86E31" w:rsidRDefault="00841F22" w:rsidP="00676A25">
      <w:pPr>
        <w:keepNext/>
        <w:rPr>
          <w:u w:val="single"/>
          <w:lang w:val="nb-NO"/>
        </w:rPr>
      </w:pPr>
      <w:r w:rsidRPr="00F86E31">
        <w:rPr>
          <w:u w:val="single"/>
          <w:lang w:val="nb-NO"/>
        </w:rPr>
        <w:t>Sporbarhet</w:t>
      </w:r>
    </w:p>
    <w:p w14:paraId="7E261287" w14:textId="77777777" w:rsidR="00841F22" w:rsidRPr="00F86E31" w:rsidRDefault="00841F22" w:rsidP="00676A25">
      <w:pPr>
        <w:keepNext/>
        <w:rPr>
          <w:u w:val="single"/>
          <w:lang w:val="nb-NO"/>
        </w:rPr>
      </w:pPr>
    </w:p>
    <w:p w14:paraId="112416F7" w14:textId="6E378C70" w:rsidR="00136EF1" w:rsidRPr="00F86E31" w:rsidRDefault="00841F22" w:rsidP="00841F22">
      <w:pPr>
        <w:rPr>
          <w:lang w:val="nb-NO"/>
        </w:rPr>
      </w:pPr>
      <w:r w:rsidRPr="00F86E31">
        <w:rPr>
          <w:lang w:val="nb-NO"/>
        </w:rPr>
        <w:t>For å forbedre sporbarhet</w:t>
      </w:r>
      <w:r w:rsidR="0022231E" w:rsidRPr="00F86E31">
        <w:rPr>
          <w:lang w:val="nb-NO"/>
        </w:rPr>
        <w:t>en</w:t>
      </w:r>
      <w:r w:rsidRPr="00F86E31">
        <w:rPr>
          <w:lang w:val="nb-NO"/>
        </w:rPr>
        <w:t xml:space="preserve"> </w:t>
      </w:r>
      <w:r w:rsidR="0022231E" w:rsidRPr="00F86E31">
        <w:rPr>
          <w:lang w:val="nb-NO"/>
        </w:rPr>
        <w:t>til</w:t>
      </w:r>
      <w:r w:rsidRPr="00F86E31">
        <w:rPr>
          <w:lang w:val="nb-NO"/>
        </w:rPr>
        <w:t xml:space="preserve"> biologiske legemidler, skal navn og batchnummer </w:t>
      </w:r>
      <w:r w:rsidR="0022231E" w:rsidRPr="00F86E31">
        <w:rPr>
          <w:lang w:val="nb-NO"/>
        </w:rPr>
        <w:t>til det</w:t>
      </w:r>
      <w:r w:rsidRPr="00F86E31">
        <w:rPr>
          <w:lang w:val="nb-NO"/>
        </w:rPr>
        <w:t xml:space="preserve"> administrert</w:t>
      </w:r>
      <w:r w:rsidR="0022231E" w:rsidRPr="00F86E31">
        <w:rPr>
          <w:lang w:val="nb-NO"/>
        </w:rPr>
        <w:t>e</w:t>
      </w:r>
      <w:r w:rsidRPr="00F86E31">
        <w:rPr>
          <w:lang w:val="nb-NO"/>
        </w:rPr>
        <w:t xml:space="preserve"> </w:t>
      </w:r>
      <w:r w:rsidR="0022231E" w:rsidRPr="00F86E31">
        <w:rPr>
          <w:lang w:val="nb-NO"/>
        </w:rPr>
        <w:t>legemidlet</w:t>
      </w:r>
      <w:r w:rsidRPr="00F86E31">
        <w:rPr>
          <w:lang w:val="nb-NO"/>
        </w:rPr>
        <w:t xml:space="preserve"> </w:t>
      </w:r>
      <w:r w:rsidR="0022231E" w:rsidRPr="00F86E31">
        <w:rPr>
          <w:lang w:val="nb-NO"/>
        </w:rPr>
        <w:t>protokollføres</w:t>
      </w:r>
      <w:r w:rsidRPr="00F86E31">
        <w:rPr>
          <w:lang w:val="nb-NO"/>
        </w:rPr>
        <w:t>.</w:t>
      </w:r>
    </w:p>
    <w:p w14:paraId="6907313C" w14:textId="53F8C47B" w:rsidR="00841F22" w:rsidRPr="00F86E31" w:rsidRDefault="00841F22" w:rsidP="00841F22">
      <w:pPr>
        <w:rPr>
          <w:lang w:val="nb-NO"/>
        </w:rPr>
      </w:pPr>
    </w:p>
    <w:p w14:paraId="1F4A0BA9" w14:textId="28BCEE20" w:rsidR="00B73B17" w:rsidRPr="00F86E31" w:rsidRDefault="00B73B17" w:rsidP="00676A25">
      <w:pPr>
        <w:keepNext/>
        <w:rPr>
          <w:u w:val="single"/>
          <w:lang w:val="nb-NO"/>
        </w:rPr>
      </w:pPr>
      <w:r w:rsidRPr="00F86E31">
        <w:rPr>
          <w:u w:val="single"/>
          <w:lang w:val="nb-NO"/>
        </w:rPr>
        <w:t>Venstre ventrikkel</w:t>
      </w:r>
      <w:r w:rsidR="0022231E" w:rsidRPr="00F86E31">
        <w:rPr>
          <w:u w:val="single"/>
          <w:lang w:val="nb-NO"/>
        </w:rPr>
        <w:noBreakHyphen/>
      </w:r>
      <w:r w:rsidRPr="00F86E31">
        <w:rPr>
          <w:u w:val="single"/>
          <w:lang w:val="nb-NO"/>
        </w:rPr>
        <w:t>dysfunksjon (inkludert kongestiv hjertesvikt)</w:t>
      </w:r>
    </w:p>
    <w:p w14:paraId="75862778" w14:textId="77777777" w:rsidR="00B73B17" w:rsidRPr="00F86E31" w:rsidRDefault="00B73B17" w:rsidP="00676A25">
      <w:pPr>
        <w:keepNext/>
        <w:rPr>
          <w:u w:val="single"/>
          <w:lang w:val="nb-NO"/>
        </w:rPr>
      </w:pPr>
    </w:p>
    <w:p w14:paraId="5832A36B" w14:textId="0C5185B0" w:rsidR="00B73B17" w:rsidRPr="00F86E31" w:rsidRDefault="00B73B17" w:rsidP="00B73B17">
      <w:pPr>
        <w:rPr>
          <w:lang w:val="nb-NO"/>
        </w:rPr>
      </w:pPr>
      <w:r w:rsidRPr="00F86E31">
        <w:rPr>
          <w:lang w:val="nb-NO"/>
        </w:rPr>
        <w:t>Reduksjon</w:t>
      </w:r>
      <w:r w:rsidR="0022231E" w:rsidRPr="00F86E31">
        <w:rPr>
          <w:lang w:val="nb-NO"/>
        </w:rPr>
        <w:t>er</w:t>
      </w:r>
      <w:r w:rsidRPr="00F86E31">
        <w:rPr>
          <w:lang w:val="nb-NO"/>
        </w:rPr>
        <w:t xml:space="preserve"> i LVEF er rapportert med legemidler som blokkerer HER2-aktivitet, inkludert </w:t>
      </w:r>
      <w:r w:rsidR="00BF5ADB" w:rsidRPr="00F86E31">
        <w:rPr>
          <w:lang w:val="nb-NO"/>
        </w:rPr>
        <w:t>pertuzumab og trastuzumab</w:t>
      </w:r>
      <w:r w:rsidRPr="00F86E31">
        <w:rPr>
          <w:lang w:val="nb-NO"/>
        </w:rPr>
        <w:t>.</w:t>
      </w:r>
      <w:r w:rsidR="00556493" w:rsidRPr="00F86E31">
        <w:rPr>
          <w:lang w:val="nb-NO"/>
        </w:rPr>
        <w:t xml:space="preserve"> </w:t>
      </w:r>
      <w:r w:rsidRPr="00F86E31">
        <w:rPr>
          <w:lang w:val="nb-NO"/>
        </w:rPr>
        <w:t>Forekomsten av symptomatisk venstre ventrikkel systolisk dysfunksjon (LVD [kongestiv hjertesvikt])</w:t>
      </w:r>
      <w:r w:rsidR="00C5269F" w:rsidRPr="00F86E31">
        <w:rPr>
          <w:lang w:val="nb-NO"/>
        </w:rPr>
        <w:t xml:space="preserve"> </w:t>
      </w:r>
      <w:r w:rsidRPr="00F86E31">
        <w:rPr>
          <w:lang w:val="nb-NO"/>
        </w:rPr>
        <w:t xml:space="preserve">var høyere hos pasienter som ble behandlet med </w:t>
      </w:r>
      <w:r w:rsidR="00515C71" w:rsidRPr="00F86E31">
        <w:rPr>
          <w:lang w:val="nb-NO"/>
        </w:rPr>
        <w:t>pertuzumab</w:t>
      </w:r>
      <w:r w:rsidRPr="00F86E31">
        <w:rPr>
          <w:lang w:val="nb-NO"/>
        </w:rPr>
        <w:t xml:space="preserve"> i kombinasjon med trastuzumab og</w:t>
      </w:r>
      <w:r w:rsidR="00515C71" w:rsidRPr="00F86E31">
        <w:rPr>
          <w:lang w:val="nb-NO"/>
        </w:rPr>
        <w:t xml:space="preserve"> </w:t>
      </w:r>
      <w:r w:rsidRPr="00F86E31">
        <w:rPr>
          <w:lang w:val="nb-NO"/>
        </w:rPr>
        <w:t xml:space="preserve">kjemoterapi, sammenlignet med </w:t>
      </w:r>
      <w:r w:rsidR="00B3131E" w:rsidRPr="00F86E31">
        <w:rPr>
          <w:lang w:val="nb-NO"/>
        </w:rPr>
        <w:t>trastuzumab</w:t>
      </w:r>
      <w:r w:rsidR="00A93637" w:rsidRPr="00F86E31">
        <w:rPr>
          <w:lang w:val="nb-NO"/>
        </w:rPr>
        <w:t xml:space="preserve"> </w:t>
      </w:r>
      <w:r w:rsidRPr="00F86E31">
        <w:rPr>
          <w:lang w:val="nb-NO"/>
        </w:rPr>
        <w:t xml:space="preserve">og kjemoterapi. </w:t>
      </w:r>
      <w:r w:rsidR="00005C12" w:rsidRPr="00F86E31">
        <w:rPr>
          <w:lang w:val="nb-NO"/>
        </w:rPr>
        <w:t>De fleste tilfellene av symptomatisk hjertesvikt rapportert i adjuvant setting</w:t>
      </w:r>
      <w:r w:rsidR="00FB39EE" w:rsidRPr="00F86E31">
        <w:rPr>
          <w:lang w:val="nb-NO"/>
        </w:rPr>
        <w:t>,</w:t>
      </w:r>
      <w:r w:rsidR="00005C12" w:rsidRPr="00F86E31">
        <w:rPr>
          <w:lang w:val="nb-NO"/>
        </w:rPr>
        <w:t xml:space="preserve"> var hos pasienter som fikk antracyklin</w:t>
      </w:r>
      <w:ins w:id="84" w:author="KB172" w:date="2025-07-10T10:12:00Z" w16du:dateUtc="2025-07-10T08:12:00Z">
        <w:r w:rsidR="0049782D" w:rsidRPr="0049782D">
          <w:rPr>
            <w:bCs/>
            <w:iCs/>
            <w:color w:val="000000" w:themeColor="text1"/>
            <w:szCs w:val="22"/>
            <w:lang w:val="nb-NO"/>
            <w:rPrChange w:id="85" w:author="KB172" w:date="2025-07-10T10:12:00Z" w16du:dateUtc="2025-07-10T08:12:00Z">
              <w:rPr>
                <w:bCs/>
                <w:iCs/>
                <w:color w:val="000000" w:themeColor="text1"/>
                <w:szCs w:val="22"/>
              </w:rPr>
            </w:rPrChange>
          </w:rPr>
          <w:noBreakHyphen/>
        </w:r>
      </w:ins>
      <w:del w:id="86" w:author="KB172" w:date="2025-07-10T10:12:00Z" w16du:dateUtc="2025-07-10T08:12:00Z">
        <w:r w:rsidR="00005C12" w:rsidRPr="00F86E31" w:rsidDel="0049782D">
          <w:rPr>
            <w:lang w:val="nb-NO"/>
          </w:rPr>
          <w:delText>-</w:delText>
        </w:r>
      </w:del>
      <w:r w:rsidR="00005C12" w:rsidRPr="00F86E31">
        <w:rPr>
          <w:lang w:val="nb-NO"/>
        </w:rPr>
        <w:t>basert kjemoterapi (se pkt.</w:t>
      </w:r>
      <w:r w:rsidR="00BB2DF9" w:rsidRPr="00F86E31">
        <w:rPr>
          <w:lang w:val="nb-NO"/>
        </w:rPr>
        <w:t> </w:t>
      </w:r>
      <w:r w:rsidR="00005C12" w:rsidRPr="00F86E31">
        <w:rPr>
          <w:lang w:val="nb-NO"/>
        </w:rPr>
        <w:t xml:space="preserve">4.8). </w:t>
      </w:r>
      <w:r w:rsidRPr="00F86E31">
        <w:rPr>
          <w:lang w:val="nb-NO"/>
        </w:rPr>
        <w:t>Pasienter som tidligere har fått</w:t>
      </w:r>
      <w:r w:rsidR="00A93637" w:rsidRPr="00F86E31">
        <w:rPr>
          <w:lang w:val="nb-NO"/>
        </w:rPr>
        <w:t xml:space="preserve"> </w:t>
      </w:r>
      <w:r w:rsidRPr="00F86E31">
        <w:rPr>
          <w:lang w:val="nb-NO"/>
        </w:rPr>
        <w:t>antracykliner eller strålebehandling mot brystregionen</w:t>
      </w:r>
      <w:r w:rsidR="006D1FDD" w:rsidRPr="00F86E31">
        <w:rPr>
          <w:lang w:val="nb-NO"/>
        </w:rPr>
        <w:t>,</w:t>
      </w:r>
      <w:r w:rsidRPr="00F86E31">
        <w:rPr>
          <w:lang w:val="nb-NO"/>
        </w:rPr>
        <w:t xml:space="preserve"> kan ha en høyere risiko for fall i LVEF</w:t>
      </w:r>
      <w:r w:rsidR="001A798D" w:rsidRPr="00F86E31">
        <w:rPr>
          <w:lang w:val="nb-NO"/>
        </w:rPr>
        <w:t xml:space="preserve"> </w:t>
      </w:r>
      <w:r w:rsidR="00B9028E" w:rsidRPr="00F86E31">
        <w:rPr>
          <w:lang w:val="nb-NO"/>
        </w:rPr>
        <w:t>basert på studier med intravenøs pertuzumab i kombinasjon med trastuzumab og kjemoterapi</w:t>
      </w:r>
      <w:r w:rsidRPr="00F86E31">
        <w:rPr>
          <w:lang w:val="nb-NO"/>
        </w:rPr>
        <w:t>.</w:t>
      </w:r>
    </w:p>
    <w:p w14:paraId="0E3B682A" w14:textId="30615841" w:rsidR="00B9028E" w:rsidRPr="00F86E31" w:rsidRDefault="00B9028E" w:rsidP="00B73B17">
      <w:pPr>
        <w:rPr>
          <w:lang w:val="nb-NO"/>
        </w:rPr>
      </w:pPr>
    </w:p>
    <w:p w14:paraId="2183839E" w14:textId="3C322D15" w:rsidR="00BB2DF9" w:rsidRPr="00F86E31" w:rsidRDefault="00BB2DF9" w:rsidP="00B73B17">
      <w:pPr>
        <w:rPr>
          <w:lang w:val="nb-NO"/>
        </w:rPr>
      </w:pPr>
      <w:r w:rsidRPr="00F86E31">
        <w:rPr>
          <w:lang w:val="nb-NO"/>
        </w:rPr>
        <w:t xml:space="preserve">Pasienter med en </w:t>
      </w:r>
      <w:r w:rsidR="00FE06C1" w:rsidRPr="00F86E31">
        <w:rPr>
          <w:lang w:val="nb-NO"/>
        </w:rPr>
        <w:t>syke</w:t>
      </w:r>
      <w:r w:rsidRPr="00F86E31">
        <w:rPr>
          <w:lang w:val="nb-NO"/>
        </w:rPr>
        <w:t>histori</w:t>
      </w:r>
      <w:r w:rsidR="0019429C" w:rsidRPr="00F86E31">
        <w:rPr>
          <w:lang w:val="nb-NO"/>
        </w:rPr>
        <w:t>e</w:t>
      </w:r>
      <w:r w:rsidRPr="00F86E31">
        <w:rPr>
          <w:lang w:val="nb-NO"/>
        </w:rPr>
        <w:t xml:space="preserve"> </w:t>
      </w:r>
      <w:r w:rsidR="00440931" w:rsidRPr="00F86E31">
        <w:rPr>
          <w:lang w:val="nb-NO"/>
        </w:rPr>
        <w:t xml:space="preserve">med alvorlig hjertesykdom eller medisinske tilstander, </w:t>
      </w:r>
      <w:r w:rsidR="007B16ED" w:rsidRPr="00F86E31">
        <w:rPr>
          <w:lang w:val="nb-NO"/>
        </w:rPr>
        <w:t>syke</w:t>
      </w:r>
      <w:r w:rsidR="00440931" w:rsidRPr="00F86E31">
        <w:rPr>
          <w:lang w:val="nb-NO"/>
        </w:rPr>
        <w:t>histor</w:t>
      </w:r>
      <w:r w:rsidR="00520172" w:rsidRPr="00F86E31">
        <w:rPr>
          <w:lang w:val="nb-NO"/>
        </w:rPr>
        <w:t>ie</w:t>
      </w:r>
      <w:r w:rsidR="00440931" w:rsidRPr="00F86E31">
        <w:rPr>
          <w:lang w:val="nb-NO"/>
        </w:rPr>
        <w:t xml:space="preserve"> med ventrikulær</w:t>
      </w:r>
      <w:r w:rsidR="00FB39EE" w:rsidRPr="00F86E31">
        <w:rPr>
          <w:lang w:val="nb-NO"/>
        </w:rPr>
        <w:t>e</w:t>
      </w:r>
      <w:r w:rsidR="00440931" w:rsidRPr="00F86E31">
        <w:rPr>
          <w:lang w:val="nb-NO"/>
        </w:rPr>
        <w:t xml:space="preserve"> dysrytmi</w:t>
      </w:r>
      <w:r w:rsidR="00FB39EE" w:rsidRPr="00F86E31">
        <w:rPr>
          <w:lang w:val="nb-NO"/>
        </w:rPr>
        <w:t>er</w:t>
      </w:r>
      <w:r w:rsidR="00440931" w:rsidRPr="00F86E31">
        <w:rPr>
          <w:lang w:val="nb-NO"/>
        </w:rPr>
        <w:t xml:space="preserve"> eller risikofaktorer for ventrikulær</w:t>
      </w:r>
      <w:r w:rsidR="00FB39EE" w:rsidRPr="00F86E31">
        <w:rPr>
          <w:lang w:val="nb-NO"/>
        </w:rPr>
        <w:t>e</w:t>
      </w:r>
      <w:r w:rsidR="00440931" w:rsidRPr="00F86E31">
        <w:rPr>
          <w:lang w:val="nb-NO"/>
        </w:rPr>
        <w:t xml:space="preserve"> dysrytmi</w:t>
      </w:r>
      <w:r w:rsidR="00FB39EE" w:rsidRPr="00F86E31">
        <w:rPr>
          <w:lang w:val="nb-NO"/>
        </w:rPr>
        <w:t>er</w:t>
      </w:r>
      <w:r w:rsidR="00D34C33" w:rsidRPr="00F86E31">
        <w:rPr>
          <w:lang w:val="nb-NO"/>
        </w:rPr>
        <w:t xml:space="preserve"> ble ekskludert fra den (ne</w:t>
      </w:r>
      <w:r w:rsidR="00B71877" w:rsidRPr="00F86E31">
        <w:rPr>
          <w:lang w:val="nb-NO"/>
        </w:rPr>
        <w:t>o</w:t>
      </w:r>
      <w:r w:rsidR="0080629D" w:rsidRPr="00F86E31">
        <w:rPr>
          <w:lang w:val="nb-NO"/>
        </w:rPr>
        <w:t>-</w:t>
      </w:r>
      <w:r w:rsidR="00D34C33" w:rsidRPr="00F86E31">
        <w:rPr>
          <w:lang w:val="nb-NO"/>
        </w:rPr>
        <w:t xml:space="preserve">) adjuvante </w:t>
      </w:r>
      <w:r w:rsidR="007A688E" w:rsidRPr="00F86E31">
        <w:rPr>
          <w:lang w:val="nb-NO"/>
        </w:rPr>
        <w:t xml:space="preserve">EBC </w:t>
      </w:r>
      <w:r w:rsidR="00D34C33" w:rsidRPr="00F86E31">
        <w:rPr>
          <w:lang w:val="nb-NO"/>
        </w:rPr>
        <w:t>pivotale FEDERICA</w:t>
      </w:r>
      <w:r w:rsidR="00FB39EE" w:rsidRPr="00F86E31">
        <w:rPr>
          <w:lang w:val="nb-NO"/>
        </w:rPr>
        <w:noBreakHyphen/>
      </w:r>
      <w:r w:rsidR="005D0BEC" w:rsidRPr="00F86E31">
        <w:rPr>
          <w:lang w:val="nb-NO"/>
        </w:rPr>
        <w:t>studien</w:t>
      </w:r>
      <w:r w:rsidR="00D34C33" w:rsidRPr="00F86E31">
        <w:rPr>
          <w:lang w:val="nb-NO"/>
        </w:rPr>
        <w:t xml:space="preserve"> med Phesgo.</w:t>
      </w:r>
    </w:p>
    <w:p w14:paraId="2203734C" w14:textId="77777777" w:rsidR="00D34C33" w:rsidRPr="00F86E31" w:rsidRDefault="00D34C33" w:rsidP="00B73B17">
      <w:pPr>
        <w:rPr>
          <w:lang w:val="nb-NO"/>
        </w:rPr>
      </w:pPr>
    </w:p>
    <w:p w14:paraId="3673B31A" w14:textId="5DED3CE1" w:rsidR="00B73B17" w:rsidRPr="00F86E31" w:rsidRDefault="00B73B17" w:rsidP="00B73B17">
      <w:pPr>
        <w:rPr>
          <w:lang w:val="nb-NO"/>
        </w:rPr>
      </w:pPr>
      <w:r w:rsidRPr="00F86E31">
        <w:rPr>
          <w:lang w:val="nb-NO"/>
        </w:rPr>
        <w:t xml:space="preserve">Bruk av </w:t>
      </w:r>
      <w:r w:rsidR="00307EF7" w:rsidRPr="00F86E31">
        <w:rPr>
          <w:lang w:val="nb-NO"/>
        </w:rPr>
        <w:t>Phesgo</w:t>
      </w:r>
      <w:r w:rsidRPr="00F86E31">
        <w:rPr>
          <w:lang w:val="nb-NO"/>
        </w:rPr>
        <w:t xml:space="preserve"> er ikke undersøkt hos pasienter med en LVEF verdi &lt;</w:t>
      </w:r>
      <w:r w:rsidR="00023584" w:rsidRPr="00F86E31">
        <w:rPr>
          <w:lang w:val="nb-NO"/>
        </w:rPr>
        <w:t xml:space="preserve"> </w:t>
      </w:r>
      <w:r w:rsidRPr="00F86E31">
        <w:rPr>
          <w:lang w:val="nb-NO"/>
        </w:rPr>
        <w:t>5</w:t>
      </w:r>
      <w:r w:rsidR="00ED4891" w:rsidRPr="00F86E31">
        <w:rPr>
          <w:lang w:val="nb-NO"/>
        </w:rPr>
        <w:t>5</w:t>
      </w:r>
      <w:r w:rsidR="00615B79" w:rsidRPr="00F86E31">
        <w:rPr>
          <w:lang w:val="nb-NO"/>
        </w:rPr>
        <w:t> </w:t>
      </w:r>
      <w:r w:rsidRPr="00F86E31">
        <w:rPr>
          <w:lang w:val="nb-NO"/>
        </w:rPr>
        <w:t xml:space="preserve">% </w:t>
      </w:r>
      <w:r w:rsidR="00ED4891" w:rsidRPr="00F86E31">
        <w:rPr>
          <w:lang w:val="nb-NO"/>
        </w:rPr>
        <w:t>(EBC</w:t>
      </w:r>
      <w:r w:rsidR="00FB39EE" w:rsidRPr="00F86E31">
        <w:rPr>
          <w:lang w:val="nb-NO"/>
        </w:rPr>
        <w:t>)</w:t>
      </w:r>
      <w:r w:rsidR="00ED4891" w:rsidRPr="00F86E31">
        <w:rPr>
          <w:lang w:val="nb-NO"/>
        </w:rPr>
        <w:t xml:space="preserve"> eller &lt;</w:t>
      </w:r>
      <w:r w:rsidR="00023584" w:rsidRPr="00F86E31">
        <w:rPr>
          <w:lang w:val="nb-NO"/>
        </w:rPr>
        <w:t xml:space="preserve"> </w:t>
      </w:r>
      <w:r w:rsidR="00ED4891" w:rsidRPr="00F86E31">
        <w:rPr>
          <w:lang w:val="nb-NO"/>
        </w:rPr>
        <w:t>50 % (MBC)</w:t>
      </w:r>
      <w:r w:rsidR="000B4670" w:rsidRPr="00F86E31">
        <w:rPr>
          <w:lang w:val="nb-NO"/>
        </w:rPr>
        <w:t xml:space="preserve"> </w:t>
      </w:r>
      <w:r w:rsidRPr="00F86E31">
        <w:rPr>
          <w:lang w:val="nb-NO"/>
        </w:rPr>
        <w:t>før oppstart av</w:t>
      </w:r>
      <w:r w:rsidR="00615B79" w:rsidRPr="00F86E31">
        <w:rPr>
          <w:lang w:val="nb-NO"/>
        </w:rPr>
        <w:t xml:space="preserve"> </w:t>
      </w:r>
      <w:r w:rsidRPr="00F86E31">
        <w:rPr>
          <w:lang w:val="nb-NO"/>
        </w:rPr>
        <w:t>behandlingen</w:t>
      </w:r>
      <w:r w:rsidR="00FB39EE" w:rsidRPr="00F86E31">
        <w:rPr>
          <w:lang w:val="nb-NO"/>
        </w:rPr>
        <w:t>,</w:t>
      </w:r>
      <w:r w:rsidRPr="00F86E31">
        <w:rPr>
          <w:lang w:val="nb-NO"/>
        </w:rPr>
        <w:t xml:space="preserve"> tidligere hjertesvikt (CHF) i sykehistorien</w:t>
      </w:r>
      <w:r w:rsidR="00FB39EE" w:rsidRPr="00F86E31">
        <w:rPr>
          <w:lang w:val="nb-NO"/>
        </w:rPr>
        <w:t>,</w:t>
      </w:r>
      <w:r w:rsidR="000B4670" w:rsidRPr="00F86E31">
        <w:rPr>
          <w:lang w:val="nb-NO"/>
        </w:rPr>
        <w:t xml:space="preserve"> </w:t>
      </w:r>
      <w:r w:rsidRPr="00F86E31">
        <w:rPr>
          <w:lang w:val="nb-NO"/>
        </w:rPr>
        <w:t>tilstander som kan svekke venstre ventrikkelfunksjon, slik</w:t>
      </w:r>
      <w:r w:rsidR="007665F4" w:rsidRPr="00F86E31">
        <w:rPr>
          <w:lang w:val="nb-NO"/>
        </w:rPr>
        <w:t xml:space="preserve"> </w:t>
      </w:r>
      <w:r w:rsidRPr="00F86E31">
        <w:rPr>
          <w:lang w:val="nb-NO"/>
        </w:rPr>
        <w:t>som dårlig kontrollert hypertensjon, nylig hjerteinfarkt, alvorlig hjertearytmi som krever behandling</w:t>
      </w:r>
      <w:r w:rsidR="00FA1FD6" w:rsidRPr="00F86E31">
        <w:rPr>
          <w:lang w:val="nb-NO"/>
        </w:rPr>
        <w:t xml:space="preserve"> </w:t>
      </w:r>
      <w:r w:rsidRPr="00F86E31">
        <w:rPr>
          <w:lang w:val="nb-NO"/>
        </w:rPr>
        <w:t>eller tidligere kumulativ eksponering for antracykliner til &gt;</w:t>
      </w:r>
      <w:r w:rsidR="00023584" w:rsidRPr="00F86E31">
        <w:rPr>
          <w:lang w:val="nb-NO"/>
        </w:rPr>
        <w:t xml:space="preserve"> </w:t>
      </w:r>
      <w:r w:rsidRPr="00F86E31">
        <w:rPr>
          <w:lang w:val="nb-NO"/>
        </w:rPr>
        <w:t>360</w:t>
      </w:r>
      <w:r w:rsidR="00FA1FD6" w:rsidRPr="00F86E31">
        <w:rPr>
          <w:lang w:val="nb-NO"/>
        </w:rPr>
        <w:t> </w:t>
      </w:r>
      <w:r w:rsidRPr="00F86E31">
        <w:rPr>
          <w:lang w:val="nb-NO"/>
        </w:rPr>
        <w:t>mg/m</w:t>
      </w:r>
      <w:r w:rsidRPr="00F86E31">
        <w:rPr>
          <w:vertAlign w:val="superscript"/>
          <w:lang w:val="nb-NO"/>
        </w:rPr>
        <w:t>2</w:t>
      </w:r>
      <w:r w:rsidRPr="00F86E31">
        <w:rPr>
          <w:lang w:val="nb-NO"/>
        </w:rPr>
        <w:t xml:space="preserve"> doksorubicin eller </w:t>
      </w:r>
      <w:r w:rsidR="00FB39EE" w:rsidRPr="00F86E31">
        <w:rPr>
          <w:lang w:val="nb-NO"/>
        </w:rPr>
        <w:t xml:space="preserve">dens </w:t>
      </w:r>
      <w:r w:rsidRPr="00F86E31">
        <w:rPr>
          <w:lang w:val="nb-NO"/>
        </w:rPr>
        <w:t>ekvivalent.</w:t>
      </w:r>
      <w:r w:rsidR="008A69D1" w:rsidRPr="00F86E31">
        <w:rPr>
          <w:lang w:val="nb-NO"/>
        </w:rPr>
        <w:t xml:space="preserve"> I tillegg har ikke pertuzumab i kombinasjon med </w:t>
      </w:r>
      <w:r w:rsidR="008A69D1" w:rsidRPr="00F86E31">
        <w:rPr>
          <w:lang w:val="nb-NO"/>
        </w:rPr>
        <w:lastRenderedPageBreak/>
        <w:t xml:space="preserve">trastuzumab </w:t>
      </w:r>
      <w:r w:rsidR="00FB39EE" w:rsidRPr="00F86E31">
        <w:rPr>
          <w:lang w:val="nb-NO"/>
        </w:rPr>
        <w:t xml:space="preserve">og kjemoterapi </w:t>
      </w:r>
      <w:r w:rsidR="008A69D1" w:rsidRPr="00F86E31">
        <w:rPr>
          <w:lang w:val="nb-NO"/>
        </w:rPr>
        <w:t xml:space="preserve">blitt undersøkt hos pasienter med </w:t>
      </w:r>
      <w:r w:rsidR="002A28D3" w:rsidRPr="00F86E31">
        <w:rPr>
          <w:lang w:val="nb-NO"/>
        </w:rPr>
        <w:t>fall i LVEF til &lt;</w:t>
      </w:r>
      <w:r w:rsidR="00023584" w:rsidRPr="00F86E31">
        <w:rPr>
          <w:lang w:val="nb-NO"/>
        </w:rPr>
        <w:t xml:space="preserve"> </w:t>
      </w:r>
      <w:r w:rsidR="002A28D3" w:rsidRPr="00F86E31">
        <w:rPr>
          <w:lang w:val="nb-NO"/>
        </w:rPr>
        <w:t>50 % ved tidligere adjuvant</w:t>
      </w:r>
      <w:r w:rsidR="00FB39EE" w:rsidRPr="00F86E31">
        <w:rPr>
          <w:lang w:val="nb-NO"/>
        </w:rPr>
        <w:t xml:space="preserve"> </w:t>
      </w:r>
      <w:r w:rsidR="002A28D3" w:rsidRPr="00F86E31">
        <w:rPr>
          <w:lang w:val="nb-NO"/>
        </w:rPr>
        <w:t>behandling med trastuzumab</w:t>
      </w:r>
      <w:r w:rsidR="00ED2201" w:rsidRPr="00F86E31">
        <w:rPr>
          <w:lang w:val="nb-NO"/>
        </w:rPr>
        <w:t>.</w:t>
      </w:r>
    </w:p>
    <w:p w14:paraId="099B7020" w14:textId="77777777" w:rsidR="008A69D1" w:rsidRPr="00F86E31" w:rsidRDefault="008A69D1" w:rsidP="00B73B17">
      <w:pPr>
        <w:rPr>
          <w:lang w:val="nb-NO"/>
        </w:rPr>
      </w:pPr>
    </w:p>
    <w:p w14:paraId="5C755D4A" w14:textId="6F111C2A" w:rsidR="00B73B17" w:rsidRPr="00F86E31" w:rsidRDefault="00FB39EE" w:rsidP="00B73B17">
      <w:pPr>
        <w:rPr>
          <w:lang w:val="nb-NO"/>
        </w:rPr>
      </w:pPr>
      <w:del w:id="87" w:author="KB172" w:date="2025-07-10T10:13:00Z" w16du:dateUtc="2025-07-10T08:13:00Z">
        <w:r w:rsidRPr="00F86E31" w:rsidDel="0049782D">
          <w:rPr>
            <w:lang w:val="nb-NO"/>
          </w:rPr>
          <w:delText xml:space="preserve">Vurder </w:delText>
        </w:r>
      </w:del>
      <w:r w:rsidR="00B73B17" w:rsidRPr="00F86E31">
        <w:rPr>
          <w:lang w:val="nb-NO"/>
        </w:rPr>
        <w:t xml:space="preserve">LVEF </w:t>
      </w:r>
      <w:ins w:id="88" w:author="KB172" w:date="2025-07-10T10:13:00Z" w16du:dateUtc="2025-07-10T08:13:00Z">
        <w:r w:rsidR="0049782D">
          <w:rPr>
            <w:lang w:val="nb-NO"/>
          </w:rPr>
          <w:t>bør vurderes</w:t>
        </w:r>
      </w:ins>
      <w:ins w:id="89" w:author="KB172" w:date="2025-07-10T10:14:00Z" w16du:dateUtc="2025-07-10T08:14:00Z">
        <w:r w:rsidR="0049782D">
          <w:rPr>
            <w:lang w:val="nb-NO"/>
          </w:rPr>
          <w:t xml:space="preserve"> </w:t>
        </w:r>
      </w:ins>
      <w:r w:rsidR="00B73B17" w:rsidRPr="00F86E31">
        <w:rPr>
          <w:lang w:val="nb-NO"/>
        </w:rPr>
        <w:t xml:space="preserve">før oppstart med </w:t>
      </w:r>
      <w:r w:rsidR="00C80892" w:rsidRPr="00F86E31">
        <w:rPr>
          <w:lang w:val="nb-NO"/>
        </w:rPr>
        <w:t>Phesgo</w:t>
      </w:r>
      <w:r w:rsidR="00B73B17" w:rsidRPr="00F86E31">
        <w:rPr>
          <w:lang w:val="nb-NO"/>
        </w:rPr>
        <w:t xml:space="preserve"> og regelmessig under behandling</w:t>
      </w:r>
      <w:r w:rsidR="00055992" w:rsidRPr="00F86E31">
        <w:rPr>
          <w:lang w:val="nb-NO"/>
        </w:rPr>
        <w:t xml:space="preserve"> </w:t>
      </w:r>
      <w:r w:rsidR="00B73B17" w:rsidRPr="00F86E31">
        <w:rPr>
          <w:lang w:val="nb-NO"/>
        </w:rPr>
        <w:t xml:space="preserve">(f.eks. </w:t>
      </w:r>
      <w:r w:rsidR="007B16ED" w:rsidRPr="00F86E31">
        <w:rPr>
          <w:lang w:val="nb-NO"/>
        </w:rPr>
        <w:t>é</w:t>
      </w:r>
      <w:r w:rsidR="00B73B17" w:rsidRPr="00F86E31">
        <w:rPr>
          <w:lang w:val="nb-NO"/>
        </w:rPr>
        <w:t>n</w:t>
      </w:r>
      <w:r w:rsidR="008A69D1" w:rsidRPr="00F86E31">
        <w:rPr>
          <w:lang w:val="nb-NO"/>
        </w:rPr>
        <w:t xml:space="preserve"> </w:t>
      </w:r>
      <w:r w:rsidR="00B73B17" w:rsidRPr="00F86E31">
        <w:rPr>
          <w:lang w:val="nb-NO"/>
        </w:rPr>
        <w:t>gang under neoadjuvant behandling og hver 12.</w:t>
      </w:r>
      <w:r w:rsidR="00C80892" w:rsidRPr="00F86E31">
        <w:rPr>
          <w:lang w:val="nb-NO"/>
        </w:rPr>
        <w:t> </w:t>
      </w:r>
      <w:r w:rsidR="00B73B17" w:rsidRPr="00F86E31">
        <w:rPr>
          <w:lang w:val="nb-NO"/>
        </w:rPr>
        <w:t>uke ved adjuvant eller metastatisk setting) for å sikre</w:t>
      </w:r>
      <w:r w:rsidR="008A69D1" w:rsidRPr="00F86E31">
        <w:rPr>
          <w:lang w:val="nb-NO"/>
        </w:rPr>
        <w:t xml:space="preserve"> </w:t>
      </w:r>
      <w:r w:rsidR="00B73B17" w:rsidRPr="00F86E31">
        <w:rPr>
          <w:lang w:val="nb-NO"/>
        </w:rPr>
        <w:t xml:space="preserve">at LVEF er innenfor normale verdier. Seponering av </w:t>
      </w:r>
      <w:r w:rsidR="004855B8" w:rsidRPr="00F86E31">
        <w:rPr>
          <w:lang w:val="nb-NO"/>
        </w:rPr>
        <w:t xml:space="preserve">Phesgo </w:t>
      </w:r>
      <w:r w:rsidR="00B73B17" w:rsidRPr="00F86E31">
        <w:rPr>
          <w:lang w:val="nb-NO"/>
        </w:rPr>
        <w:t>bør sterkt vurderes</w:t>
      </w:r>
      <w:r w:rsidR="008A69D1" w:rsidRPr="00F86E31">
        <w:rPr>
          <w:lang w:val="nb-NO"/>
        </w:rPr>
        <w:t xml:space="preserve"> </w:t>
      </w:r>
      <w:r w:rsidR="00B73B17" w:rsidRPr="00F86E31">
        <w:rPr>
          <w:lang w:val="nb-NO"/>
        </w:rPr>
        <w:t>dersom LVEF har sunket som angitt under pkt.</w:t>
      </w:r>
      <w:r w:rsidR="004855B8" w:rsidRPr="00F86E31">
        <w:rPr>
          <w:lang w:val="nb-NO"/>
        </w:rPr>
        <w:t> </w:t>
      </w:r>
      <w:r w:rsidR="00B73B17" w:rsidRPr="00F86E31">
        <w:rPr>
          <w:lang w:val="nb-NO"/>
        </w:rPr>
        <w:t>4.2 og ikke er forbedret, eller dersom LVEF er</w:t>
      </w:r>
      <w:r w:rsidR="008A69D1" w:rsidRPr="00F86E31">
        <w:rPr>
          <w:lang w:val="nb-NO"/>
        </w:rPr>
        <w:t xml:space="preserve"> </w:t>
      </w:r>
      <w:r w:rsidR="00B73B17" w:rsidRPr="00F86E31">
        <w:rPr>
          <w:lang w:val="nb-NO"/>
        </w:rPr>
        <w:t>ytterligere redusert ved neste vurdering, hvis ikke nytteverdien for den enkelte pasient er vurdert til å</w:t>
      </w:r>
      <w:r w:rsidR="008A69D1" w:rsidRPr="00F86E31">
        <w:rPr>
          <w:lang w:val="nb-NO"/>
        </w:rPr>
        <w:t xml:space="preserve"> </w:t>
      </w:r>
      <w:r w:rsidR="00B73B17" w:rsidRPr="00F86E31">
        <w:rPr>
          <w:lang w:val="nb-NO"/>
        </w:rPr>
        <w:t>veie opp for risikoen.</w:t>
      </w:r>
    </w:p>
    <w:p w14:paraId="74B81CA9" w14:textId="77777777" w:rsidR="008A69D1" w:rsidRPr="00F86E31" w:rsidRDefault="008A69D1" w:rsidP="00B73B17">
      <w:pPr>
        <w:rPr>
          <w:lang w:val="nb-NO"/>
        </w:rPr>
      </w:pPr>
    </w:p>
    <w:p w14:paraId="4A9B617A" w14:textId="32823182" w:rsidR="00B73B17" w:rsidRPr="00F86E31" w:rsidRDefault="00B73B17" w:rsidP="00B73B17">
      <w:pPr>
        <w:rPr>
          <w:lang w:val="nb-NO"/>
        </w:rPr>
      </w:pPr>
      <w:r w:rsidRPr="00F86E31">
        <w:rPr>
          <w:lang w:val="nb-NO"/>
        </w:rPr>
        <w:t>Hjerterisiko skal vurderes nøye og balanseres mot det medisinske behovet til den enkelte pasient</w:t>
      </w:r>
      <w:r w:rsidR="00EA489E" w:rsidRPr="00F86E31">
        <w:rPr>
          <w:lang w:val="nb-NO"/>
        </w:rPr>
        <w:t>en</w:t>
      </w:r>
      <w:r w:rsidRPr="00F86E31">
        <w:rPr>
          <w:lang w:val="nb-NO"/>
        </w:rPr>
        <w:t xml:space="preserve"> før</w:t>
      </w:r>
      <w:r w:rsidR="00B51CC5" w:rsidRPr="00F86E31">
        <w:rPr>
          <w:lang w:val="nb-NO"/>
        </w:rPr>
        <w:t xml:space="preserve"> </w:t>
      </w:r>
      <w:r w:rsidRPr="00F86E31">
        <w:rPr>
          <w:lang w:val="nb-NO"/>
        </w:rPr>
        <w:t xml:space="preserve">bruk av </w:t>
      </w:r>
      <w:r w:rsidR="00B51CC5" w:rsidRPr="00F86E31">
        <w:rPr>
          <w:lang w:val="nb-NO"/>
        </w:rPr>
        <w:t>Phesgo</w:t>
      </w:r>
      <w:r w:rsidRPr="00F86E31">
        <w:rPr>
          <w:lang w:val="nb-NO"/>
        </w:rPr>
        <w:t xml:space="preserve"> med et antracyklin. Basert på de farmakologiske virkningene av HER2</w:t>
      </w:r>
      <w:ins w:id="90" w:author="KB172" w:date="2025-07-10T10:21:00Z" w16du:dateUtc="2025-07-10T08:21:00Z">
        <w:r w:rsidR="002C6E68" w:rsidRPr="002C6E68">
          <w:rPr>
            <w:bCs/>
            <w:iCs/>
            <w:color w:val="000000" w:themeColor="text1"/>
            <w:szCs w:val="22"/>
            <w:lang w:val="nb-NO"/>
            <w:rPrChange w:id="91" w:author="KB172" w:date="2025-07-10T10:21:00Z" w16du:dateUtc="2025-07-10T08:21:00Z">
              <w:rPr>
                <w:bCs/>
                <w:iCs/>
                <w:color w:val="000000" w:themeColor="text1"/>
                <w:szCs w:val="22"/>
              </w:rPr>
            </w:rPrChange>
          </w:rPr>
          <w:noBreakHyphen/>
        </w:r>
      </w:ins>
      <w:del w:id="92" w:author="KB172" w:date="2025-07-10T10:21:00Z" w16du:dateUtc="2025-07-10T08:21:00Z">
        <w:r w:rsidRPr="00F86E31" w:rsidDel="002C6E68">
          <w:rPr>
            <w:lang w:val="nb-NO"/>
          </w:rPr>
          <w:delText>-</w:delText>
        </w:r>
      </w:del>
      <w:r w:rsidRPr="00F86E31">
        <w:rPr>
          <w:lang w:val="nb-NO"/>
        </w:rPr>
        <w:t>rettede</w:t>
      </w:r>
      <w:r w:rsidR="00B51CC5" w:rsidRPr="00F86E31">
        <w:rPr>
          <w:lang w:val="nb-NO"/>
        </w:rPr>
        <w:t xml:space="preserve"> </w:t>
      </w:r>
      <w:r w:rsidRPr="00F86E31">
        <w:rPr>
          <w:lang w:val="nb-NO"/>
        </w:rPr>
        <w:t>legemidler og antracykliner kan det forventes at risikoen for hjertetoksisitet er høyere ved samtidig</w:t>
      </w:r>
      <w:r w:rsidR="00B51CC5" w:rsidRPr="00F86E31">
        <w:rPr>
          <w:lang w:val="nb-NO"/>
        </w:rPr>
        <w:t xml:space="preserve"> </w:t>
      </w:r>
      <w:r w:rsidRPr="00F86E31">
        <w:rPr>
          <w:lang w:val="nb-NO"/>
        </w:rPr>
        <w:t xml:space="preserve">bruk av </w:t>
      </w:r>
      <w:r w:rsidR="00B51CC5" w:rsidRPr="00F86E31">
        <w:rPr>
          <w:lang w:val="nb-NO"/>
        </w:rPr>
        <w:t>Phesgo</w:t>
      </w:r>
      <w:r w:rsidRPr="00F86E31">
        <w:rPr>
          <w:lang w:val="nb-NO"/>
        </w:rPr>
        <w:t xml:space="preserve"> og antracykliner enn ved sekvensiell bruk.</w:t>
      </w:r>
    </w:p>
    <w:p w14:paraId="464553A5" w14:textId="77777777" w:rsidR="00B51CC5" w:rsidRPr="00F86E31" w:rsidRDefault="00B51CC5" w:rsidP="00B73B17">
      <w:pPr>
        <w:rPr>
          <w:lang w:val="nb-NO"/>
        </w:rPr>
      </w:pPr>
    </w:p>
    <w:p w14:paraId="09967BED" w14:textId="34DB1C0E" w:rsidR="00841F22" w:rsidRPr="00F86E31" w:rsidRDefault="00B73B17" w:rsidP="007B4A91">
      <w:pPr>
        <w:rPr>
          <w:lang w:val="nb-NO"/>
        </w:rPr>
      </w:pPr>
      <w:r w:rsidRPr="00F86E31">
        <w:rPr>
          <w:lang w:val="nb-NO"/>
        </w:rPr>
        <w:t xml:space="preserve">Sekvensiell bruk av </w:t>
      </w:r>
      <w:r w:rsidR="00AE418E" w:rsidRPr="00F86E31">
        <w:rPr>
          <w:lang w:val="nb-NO"/>
        </w:rPr>
        <w:t>Phesgo</w:t>
      </w:r>
      <w:r w:rsidRPr="00F86E31">
        <w:rPr>
          <w:lang w:val="nb-NO"/>
        </w:rPr>
        <w:t xml:space="preserve"> (i kombinasjon med et taksan) er undersøkt etter</w:t>
      </w:r>
      <w:r w:rsidR="0046144A" w:rsidRPr="00F86E31">
        <w:rPr>
          <w:lang w:val="nb-NO"/>
        </w:rPr>
        <w:t xml:space="preserve"> </w:t>
      </w:r>
      <w:r w:rsidRPr="00F86E31">
        <w:rPr>
          <w:lang w:val="nb-NO"/>
        </w:rPr>
        <w:t xml:space="preserve">doksorubicin-komponenten i </w:t>
      </w:r>
      <w:r w:rsidR="00E6692C" w:rsidRPr="00F86E31">
        <w:rPr>
          <w:lang w:val="nb-NO"/>
        </w:rPr>
        <w:t>to</w:t>
      </w:r>
      <w:r w:rsidRPr="00F86E31">
        <w:rPr>
          <w:lang w:val="nb-NO"/>
        </w:rPr>
        <w:t xml:space="preserve"> antracyklin</w:t>
      </w:r>
      <w:ins w:id="93" w:author="KB172" w:date="2025-07-10T10:21:00Z" w16du:dateUtc="2025-07-10T08:21:00Z">
        <w:r w:rsidR="002C6E68" w:rsidRPr="002C6E68">
          <w:rPr>
            <w:bCs/>
            <w:iCs/>
            <w:color w:val="000000" w:themeColor="text1"/>
            <w:szCs w:val="22"/>
            <w:lang w:val="nb-NO"/>
            <w:rPrChange w:id="94" w:author="KB172" w:date="2025-07-10T10:21:00Z" w16du:dateUtc="2025-07-10T08:21:00Z">
              <w:rPr>
                <w:bCs/>
                <w:iCs/>
                <w:color w:val="000000" w:themeColor="text1"/>
                <w:szCs w:val="22"/>
              </w:rPr>
            </w:rPrChange>
          </w:rPr>
          <w:noBreakHyphen/>
        </w:r>
      </w:ins>
      <w:del w:id="95" w:author="KB172" w:date="2025-07-10T10:21:00Z" w16du:dateUtc="2025-07-10T08:21:00Z">
        <w:r w:rsidRPr="00F86E31" w:rsidDel="002C6E68">
          <w:rPr>
            <w:lang w:val="nb-NO"/>
          </w:rPr>
          <w:delText>-</w:delText>
        </w:r>
      </w:del>
      <w:r w:rsidRPr="00F86E31">
        <w:rPr>
          <w:lang w:val="nb-NO"/>
        </w:rPr>
        <w:t>baserte behandlingsregimer i</w:t>
      </w:r>
      <w:r w:rsidR="0046144A" w:rsidRPr="00F86E31">
        <w:rPr>
          <w:lang w:val="nb-NO"/>
        </w:rPr>
        <w:t xml:space="preserve"> </w:t>
      </w:r>
      <w:r w:rsidR="00952B40" w:rsidRPr="00F86E31">
        <w:rPr>
          <w:lang w:val="nb-NO"/>
        </w:rPr>
        <w:t>FEDERICA</w:t>
      </w:r>
      <w:r w:rsidRPr="00F86E31">
        <w:rPr>
          <w:lang w:val="nb-NO"/>
        </w:rPr>
        <w:t>-studien</w:t>
      </w:r>
      <w:r w:rsidR="00EA489E" w:rsidRPr="00F86E31">
        <w:rPr>
          <w:lang w:val="nb-NO"/>
        </w:rPr>
        <w:t>,</w:t>
      </w:r>
      <w:r w:rsidR="00952B40" w:rsidRPr="00F86E31">
        <w:rPr>
          <w:lang w:val="nb-NO"/>
        </w:rPr>
        <w:t xml:space="preserve"> mens </w:t>
      </w:r>
      <w:r w:rsidR="007B4A91" w:rsidRPr="00F86E31">
        <w:rPr>
          <w:lang w:val="nb-NO"/>
        </w:rPr>
        <w:t xml:space="preserve">sekvensiell bruk av </w:t>
      </w:r>
      <w:r w:rsidR="00EA489E" w:rsidRPr="00F86E31">
        <w:rPr>
          <w:lang w:val="nb-NO"/>
        </w:rPr>
        <w:t xml:space="preserve">intravenøs </w:t>
      </w:r>
      <w:r w:rsidR="00EA489E" w:rsidRPr="00F86E31">
        <w:rPr>
          <w:noProof/>
          <w:color w:val="000000" w:themeColor="text1"/>
          <w:lang w:val="nb-NO"/>
        </w:rPr>
        <w:t>pertuzumab</w:t>
      </w:r>
      <w:r w:rsidR="00EA489E" w:rsidRPr="00F86E31">
        <w:rPr>
          <w:lang w:val="nb-NO"/>
        </w:rPr>
        <w:t xml:space="preserve"> </w:t>
      </w:r>
      <w:r w:rsidR="007B4A91" w:rsidRPr="00F86E31">
        <w:rPr>
          <w:lang w:val="nb-NO"/>
        </w:rPr>
        <w:t>(i kombinasjon med trastuzumab og et taksan) er undersøkt etter epirubicin- eller doksorubicin</w:t>
      </w:r>
      <w:ins w:id="96" w:author="KB172" w:date="2025-07-10T10:21:00Z" w16du:dateUtc="2025-07-10T08:21:00Z">
        <w:r w:rsidR="002C6E68" w:rsidRPr="002C6E68">
          <w:rPr>
            <w:bCs/>
            <w:iCs/>
            <w:color w:val="000000" w:themeColor="text1"/>
            <w:szCs w:val="22"/>
            <w:lang w:val="nb-NO"/>
            <w:rPrChange w:id="97" w:author="KB172" w:date="2025-07-10T10:21:00Z" w16du:dateUtc="2025-07-10T08:21:00Z">
              <w:rPr>
                <w:bCs/>
                <w:iCs/>
                <w:color w:val="000000" w:themeColor="text1"/>
                <w:szCs w:val="22"/>
              </w:rPr>
            </w:rPrChange>
          </w:rPr>
          <w:noBreakHyphen/>
        </w:r>
      </w:ins>
      <w:del w:id="98" w:author="KB172" w:date="2025-07-10T10:21:00Z" w16du:dateUtc="2025-07-10T08:21:00Z">
        <w:r w:rsidR="007B4A91" w:rsidRPr="00F86E31" w:rsidDel="002C6E68">
          <w:rPr>
            <w:lang w:val="nb-NO"/>
          </w:rPr>
          <w:delText>-</w:delText>
        </w:r>
      </w:del>
      <w:r w:rsidR="007B4A91" w:rsidRPr="00F86E31">
        <w:rPr>
          <w:lang w:val="nb-NO"/>
        </w:rPr>
        <w:t>komponenten i mange antracyklin-baserte behandlingsregimer i</w:t>
      </w:r>
      <w:r w:rsidR="005C2D99" w:rsidRPr="00F86E31">
        <w:rPr>
          <w:lang w:val="nb-NO"/>
        </w:rPr>
        <w:t xml:space="preserve"> </w:t>
      </w:r>
      <w:r w:rsidR="007B4A91" w:rsidRPr="00F86E31">
        <w:rPr>
          <w:lang w:val="nb-NO"/>
        </w:rPr>
        <w:t>APHINITY- og BERENICE-studiene</w:t>
      </w:r>
      <w:r w:rsidRPr="00F86E31">
        <w:rPr>
          <w:lang w:val="nb-NO"/>
        </w:rPr>
        <w:t xml:space="preserve">. </w:t>
      </w:r>
      <w:r w:rsidR="0087437A" w:rsidRPr="00F86E31">
        <w:rPr>
          <w:lang w:val="nb-NO"/>
        </w:rPr>
        <w:t>Kun b</w:t>
      </w:r>
      <w:r w:rsidRPr="00F86E31">
        <w:rPr>
          <w:lang w:val="nb-NO"/>
        </w:rPr>
        <w:t>egrensede sikkerhetsdata er</w:t>
      </w:r>
      <w:r w:rsidR="0087437A" w:rsidRPr="00F86E31">
        <w:rPr>
          <w:lang w:val="nb-NO"/>
        </w:rPr>
        <w:t xml:space="preserve"> </w:t>
      </w:r>
      <w:r w:rsidRPr="00F86E31">
        <w:rPr>
          <w:lang w:val="nb-NO"/>
        </w:rPr>
        <w:t>tilgjengelig vedrørende</w:t>
      </w:r>
      <w:r w:rsidR="0046144A" w:rsidRPr="00F86E31">
        <w:rPr>
          <w:lang w:val="nb-NO"/>
        </w:rPr>
        <w:t xml:space="preserve"> </w:t>
      </w:r>
      <w:r w:rsidRPr="00F86E31">
        <w:rPr>
          <w:lang w:val="nb-NO"/>
        </w:rPr>
        <w:t xml:space="preserve">samtidig bruk av </w:t>
      </w:r>
      <w:r w:rsidR="00B52A49" w:rsidRPr="00F86E31">
        <w:rPr>
          <w:lang w:val="nb-NO"/>
        </w:rPr>
        <w:t>intravenøs pertuzumab i kombinasjon med tra</w:t>
      </w:r>
      <w:r w:rsidR="0087437A" w:rsidRPr="00F86E31">
        <w:rPr>
          <w:lang w:val="nb-NO"/>
        </w:rPr>
        <w:t>stuzumab</w:t>
      </w:r>
      <w:r w:rsidRPr="00F86E31">
        <w:rPr>
          <w:lang w:val="nb-NO"/>
        </w:rPr>
        <w:t xml:space="preserve"> og et antracyklin. I TRYPHAENA-studien ble </w:t>
      </w:r>
      <w:r w:rsidR="00AB047A" w:rsidRPr="00F86E31">
        <w:rPr>
          <w:lang w:val="nb-NO"/>
        </w:rPr>
        <w:t>intravenøs pertuzumab i kombinasjon med trastuzumab</w:t>
      </w:r>
      <w:r w:rsidRPr="00F86E31">
        <w:rPr>
          <w:lang w:val="nb-NO"/>
        </w:rPr>
        <w:t xml:space="preserve"> gitt samtidig med</w:t>
      </w:r>
      <w:r w:rsidR="0046144A" w:rsidRPr="00F86E31">
        <w:rPr>
          <w:lang w:val="nb-NO"/>
        </w:rPr>
        <w:t xml:space="preserve"> </w:t>
      </w:r>
      <w:r w:rsidRPr="00F86E31">
        <w:rPr>
          <w:lang w:val="nb-NO"/>
        </w:rPr>
        <w:t>epirubicin, som del av FEC (5</w:t>
      </w:r>
      <w:r w:rsidR="00E91E25" w:rsidRPr="00F86E31">
        <w:rPr>
          <w:lang w:val="nb-NO"/>
        </w:rPr>
        <w:noBreakHyphen/>
      </w:r>
      <w:r w:rsidRPr="00F86E31">
        <w:rPr>
          <w:lang w:val="nb-NO"/>
        </w:rPr>
        <w:t>fluorouracil, epirubicin, cyklofosfamid)</w:t>
      </w:r>
      <w:ins w:id="99" w:author="KB172" w:date="2025-07-10T10:21:00Z" w16du:dateUtc="2025-07-10T08:21:00Z">
        <w:r w:rsidR="002C6E68" w:rsidRPr="002C6E68">
          <w:rPr>
            <w:bCs/>
            <w:iCs/>
            <w:color w:val="000000" w:themeColor="text1"/>
            <w:szCs w:val="22"/>
            <w:lang w:val="nb-NO"/>
            <w:rPrChange w:id="100" w:author="KB172" w:date="2025-07-10T10:22:00Z" w16du:dateUtc="2025-07-10T08:22:00Z">
              <w:rPr>
                <w:bCs/>
                <w:iCs/>
                <w:color w:val="000000" w:themeColor="text1"/>
                <w:szCs w:val="22"/>
              </w:rPr>
            </w:rPrChange>
          </w:rPr>
          <w:t xml:space="preserve"> </w:t>
        </w:r>
        <w:r w:rsidR="002C6E68" w:rsidRPr="002C6E68">
          <w:rPr>
            <w:bCs/>
            <w:iCs/>
            <w:color w:val="000000" w:themeColor="text1"/>
            <w:szCs w:val="22"/>
            <w:lang w:val="nb-NO"/>
            <w:rPrChange w:id="101" w:author="KB172" w:date="2025-07-10T10:22:00Z" w16du:dateUtc="2025-07-10T08:22:00Z">
              <w:rPr>
                <w:bCs/>
                <w:iCs/>
                <w:color w:val="000000" w:themeColor="text1"/>
                <w:szCs w:val="22"/>
              </w:rPr>
            </w:rPrChange>
          </w:rPr>
          <w:noBreakHyphen/>
        </w:r>
      </w:ins>
      <w:del w:id="102" w:author="KB172" w:date="2025-07-10T10:21:00Z" w16du:dateUtc="2025-07-10T08:21:00Z">
        <w:r w:rsidRPr="00F86E31" w:rsidDel="002C6E68">
          <w:rPr>
            <w:lang w:val="nb-NO"/>
          </w:rPr>
          <w:delText>-</w:delText>
        </w:r>
      </w:del>
      <w:r w:rsidRPr="00F86E31">
        <w:rPr>
          <w:lang w:val="nb-NO"/>
        </w:rPr>
        <w:t>regimet (se pkt.</w:t>
      </w:r>
      <w:r w:rsidR="0046144A" w:rsidRPr="00F86E31">
        <w:rPr>
          <w:lang w:val="nb-NO"/>
        </w:rPr>
        <w:t> </w:t>
      </w:r>
      <w:r w:rsidRPr="00F86E31">
        <w:rPr>
          <w:lang w:val="nb-NO"/>
        </w:rPr>
        <w:t>4.8 og</w:t>
      </w:r>
      <w:r w:rsidR="00E91E25" w:rsidRPr="00F86E31">
        <w:rPr>
          <w:lang w:val="nb-NO"/>
        </w:rPr>
        <w:t> </w:t>
      </w:r>
      <w:r w:rsidRPr="00F86E31">
        <w:rPr>
          <w:lang w:val="nb-NO"/>
        </w:rPr>
        <w:t>5.1).</w:t>
      </w:r>
      <w:r w:rsidR="0046144A" w:rsidRPr="00F86E31">
        <w:rPr>
          <w:lang w:val="nb-NO"/>
        </w:rPr>
        <w:t xml:space="preserve"> </w:t>
      </w:r>
      <w:r w:rsidRPr="00F86E31">
        <w:rPr>
          <w:lang w:val="nb-NO"/>
        </w:rPr>
        <w:t>Kun kjemoterapi-naive pasienter ble behandlet og de fikk lave kumulative doser med epirubicin</w:t>
      </w:r>
      <w:r w:rsidR="0046144A" w:rsidRPr="00F86E31">
        <w:rPr>
          <w:lang w:val="nb-NO"/>
        </w:rPr>
        <w:t xml:space="preserve"> </w:t>
      </w:r>
      <w:r w:rsidRPr="00F86E31">
        <w:rPr>
          <w:lang w:val="nb-NO"/>
        </w:rPr>
        <w:t>(opptil 300</w:t>
      </w:r>
      <w:r w:rsidR="0058257F" w:rsidRPr="00F86E31">
        <w:rPr>
          <w:lang w:val="nb-NO"/>
        </w:rPr>
        <w:t> </w:t>
      </w:r>
      <w:r w:rsidRPr="00F86E31">
        <w:rPr>
          <w:lang w:val="nb-NO"/>
        </w:rPr>
        <w:t>mg/m</w:t>
      </w:r>
      <w:r w:rsidRPr="00F86E31">
        <w:rPr>
          <w:vertAlign w:val="superscript"/>
          <w:lang w:val="nb-NO"/>
        </w:rPr>
        <w:t>2</w:t>
      </w:r>
      <w:r w:rsidRPr="00F86E31">
        <w:rPr>
          <w:lang w:val="nb-NO"/>
        </w:rPr>
        <w:t>). I denne studien var hjertesikkerhet lik den som ble observert hos pasienter som</w:t>
      </w:r>
      <w:r w:rsidR="0046144A" w:rsidRPr="00F86E31">
        <w:rPr>
          <w:lang w:val="nb-NO"/>
        </w:rPr>
        <w:t xml:space="preserve"> </w:t>
      </w:r>
      <w:r w:rsidRPr="00F86E31">
        <w:rPr>
          <w:lang w:val="nb-NO"/>
        </w:rPr>
        <w:t xml:space="preserve">fikk samme behandlingsregime, men med </w:t>
      </w:r>
      <w:r w:rsidR="0058257F" w:rsidRPr="00F86E31">
        <w:rPr>
          <w:lang w:val="nb-NO"/>
        </w:rPr>
        <w:t>pertuzumab</w:t>
      </w:r>
      <w:r w:rsidRPr="00F86E31">
        <w:rPr>
          <w:lang w:val="nb-NO"/>
        </w:rPr>
        <w:t xml:space="preserve"> administrert sekvensielt (etter FEC</w:t>
      </w:r>
      <w:ins w:id="103" w:author="Author 2" w:date="2025-07-14T13:54:00Z" w16du:dateUtc="2025-07-14T11:54:00Z">
        <w:r w:rsidR="00002FC7">
          <w:rPr>
            <w:bCs/>
            <w:iCs/>
            <w:color w:val="000000" w:themeColor="text1"/>
            <w:szCs w:val="22"/>
            <w:lang w:val="nb-NO"/>
          </w:rPr>
          <w:t xml:space="preserve"> </w:t>
        </w:r>
      </w:ins>
      <w:ins w:id="104" w:author="KB172" w:date="2025-07-10T10:21:00Z" w16du:dateUtc="2025-07-10T08:21:00Z">
        <w:del w:id="105" w:author="Author 2" w:date="2025-07-14T13:54:00Z" w16du:dateUtc="2025-07-14T11:54:00Z">
          <w:r w:rsidR="002C6E68" w:rsidRPr="002C6E68" w:rsidDel="00002FC7">
            <w:rPr>
              <w:bCs/>
              <w:iCs/>
              <w:color w:val="000000" w:themeColor="text1"/>
              <w:szCs w:val="22"/>
              <w:lang w:val="nb-NO"/>
              <w:rPrChange w:id="106" w:author="KB172" w:date="2025-07-10T10:21:00Z" w16du:dateUtc="2025-07-10T08:21:00Z">
                <w:rPr>
                  <w:bCs/>
                  <w:iCs/>
                  <w:color w:val="000000" w:themeColor="text1"/>
                  <w:szCs w:val="22"/>
                </w:rPr>
              </w:rPrChange>
            </w:rPr>
            <w:noBreakHyphen/>
          </w:r>
        </w:del>
      </w:ins>
      <w:del w:id="107" w:author="KB172" w:date="2025-07-10T10:21:00Z" w16du:dateUtc="2025-07-10T08:21:00Z">
        <w:r w:rsidRPr="00F86E31" w:rsidDel="002C6E68">
          <w:rPr>
            <w:lang w:val="nb-NO"/>
          </w:rPr>
          <w:delText>-</w:delText>
        </w:r>
      </w:del>
      <w:r w:rsidRPr="00F86E31">
        <w:rPr>
          <w:lang w:val="nb-NO"/>
        </w:rPr>
        <w:t>kjemoterapi).</w:t>
      </w:r>
    </w:p>
    <w:p w14:paraId="36BB8196" w14:textId="526718D4" w:rsidR="0032285A" w:rsidRPr="00F86E31" w:rsidRDefault="0032285A" w:rsidP="007B4A91">
      <w:pPr>
        <w:rPr>
          <w:lang w:val="nb-NO"/>
        </w:rPr>
      </w:pPr>
    </w:p>
    <w:p w14:paraId="691C5184" w14:textId="6B50A509" w:rsidR="0032285A" w:rsidRPr="00F86E31" w:rsidRDefault="0032285A" w:rsidP="00676A25">
      <w:pPr>
        <w:keepNext/>
        <w:rPr>
          <w:lang w:val="nb-NO"/>
        </w:rPr>
      </w:pPr>
      <w:r w:rsidRPr="00F86E31">
        <w:rPr>
          <w:u w:val="single"/>
          <w:lang w:val="nb-NO"/>
        </w:rPr>
        <w:t>In</w:t>
      </w:r>
      <w:r w:rsidR="00D26027" w:rsidRPr="00F86E31">
        <w:rPr>
          <w:u w:val="single"/>
          <w:lang w:val="nb-NO"/>
        </w:rPr>
        <w:t>jek</w:t>
      </w:r>
      <w:r w:rsidRPr="00F86E31">
        <w:rPr>
          <w:u w:val="single"/>
          <w:lang w:val="nb-NO"/>
        </w:rPr>
        <w:t>sjons</w:t>
      </w:r>
      <w:r w:rsidR="00452DEA" w:rsidRPr="00F86E31">
        <w:rPr>
          <w:u w:val="single"/>
          <w:lang w:val="nb-NO"/>
        </w:rPr>
        <w:t xml:space="preserve">relaterte </w:t>
      </w:r>
      <w:r w:rsidRPr="00F86E31">
        <w:rPr>
          <w:u w:val="single"/>
          <w:lang w:val="nb-NO"/>
        </w:rPr>
        <w:t>reaksjoner</w:t>
      </w:r>
      <w:r w:rsidR="004D4762" w:rsidRPr="00F86E31">
        <w:rPr>
          <w:u w:val="single"/>
          <w:lang w:val="nb-NO"/>
        </w:rPr>
        <w:t>/</w:t>
      </w:r>
      <w:r w:rsidR="007E6B99" w:rsidRPr="00F86E31">
        <w:rPr>
          <w:u w:val="single"/>
          <w:lang w:val="nb-NO"/>
        </w:rPr>
        <w:t>infusjonsrelaterte reaksjoner (IRRs)</w:t>
      </w:r>
    </w:p>
    <w:p w14:paraId="14C0E533" w14:textId="77777777" w:rsidR="0032285A" w:rsidRPr="00F86E31" w:rsidRDefault="0032285A" w:rsidP="00676A25">
      <w:pPr>
        <w:keepNext/>
        <w:rPr>
          <w:u w:val="single"/>
          <w:lang w:val="nb-NO"/>
        </w:rPr>
      </w:pPr>
    </w:p>
    <w:p w14:paraId="583065D7" w14:textId="108797CD" w:rsidR="0032285A" w:rsidRPr="00F86E31" w:rsidRDefault="00BE0F49" w:rsidP="0032285A">
      <w:pPr>
        <w:rPr>
          <w:lang w:val="nb-NO"/>
        </w:rPr>
      </w:pPr>
      <w:r w:rsidRPr="00F86E31">
        <w:rPr>
          <w:lang w:val="nb-NO"/>
        </w:rPr>
        <w:t>Phesgo</w:t>
      </w:r>
      <w:r w:rsidR="0032285A" w:rsidRPr="00F86E31">
        <w:rPr>
          <w:lang w:val="nb-NO"/>
        </w:rPr>
        <w:t xml:space="preserve"> har blitt forbundet med in</w:t>
      </w:r>
      <w:r w:rsidR="0062396F" w:rsidRPr="00F86E31">
        <w:rPr>
          <w:lang w:val="nb-NO"/>
        </w:rPr>
        <w:t>jek</w:t>
      </w:r>
      <w:r w:rsidR="0032285A" w:rsidRPr="00F86E31">
        <w:rPr>
          <w:lang w:val="nb-NO"/>
        </w:rPr>
        <w:t>sjons</w:t>
      </w:r>
      <w:r w:rsidR="00452DEA" w:rsidRPr="00F86E31">
        <w:rPr>
          <w:lang w:val="nb-NO"/>
        </w:rPr>
        <w:t xml:space="preserve">relaterte </w:t>
      </w:r>
      <w:r w:rsidR="0032285A" w:rsidRPr="00F86E31">
        <w:rPr>
          <w:lang w:val="nb-NO"/>
        </w:rPr>
        <w:t>reaksjoner</w:t>
      </w:r>
      <w:r w:rsidR="00452DEA" w:rsidRPr="00F86E31">
        <w:rPr>
          <w:lang w:val="nb-NO"/>
        </w:rPr>
        <w:t xml:space="preserve"> </w:t>
      </w:r>
      <w:r w:rsidR="0032285A" w:rsidRPr="00F86E31">
        <w:rPr>
          <w:lang w:val="nb-NO"/>
        </w:rPr>
        <w:t>(se pkt.</w:t>
      </w:r>
      <w:r w:rsidRPr="00F86E31">
        <w:rPr>
          <w:lang w:val="nb-NO"/>
        </w:rPr>
        <w:t> </w:t>
      </w:r>
      <w:r w:rsidR="0032285A" w:rsidRPr="00F86E31">
        <w:rPr>
          <w:lang w:val="nb-NO"/>
        </w:rPr>
        <w:t>4.8).</w:t>
      </w:r>
      <w:r w:rsidRPr="00F86E31">
        <w:rPr>
          <w:lang w:val="nb-NO"/>
        </w:rPr>
        <w:t xml:space="preserve"> </w:t>
      </w:r>
      <w:r w:rsidR="00452DEA" w:rsidRPr="00F86E31">
        <w:rPr>
          <w:lang w:val="nb-NO"/>
        </w:rPr>
        <w:t>Injeksjonsrelaterte reaksjoner ble definert som enhver systemisk reaksjon med symptomer slik som feber, frysninger, hodepine</w:t>
      </w:r>
      <w:r w:rsidR="00EA4505" w:rsidRPr="00F86E31">
        <w:rPr>
          <w:lang w:val="nb-NO"/>
        </w:rPr>
        <w:t xml:space="preserve">, sannsynligvis på grunn av </w:t>
      </w:r>
      <w:r w:rsidR="00C712E3" w:rsidRPr="00F86E31">
        <w:rPr>
          <w:lang w:val="nb-NO"/>
        </w:rPr>
        <w:t>frigjøring</w:t>
      </w:r>
      <w:r w:rsidR="00962113" w:rsidRPr="00F86E31">
        <w:rPr>
          <w:lang w:val="nb-NO"/>
        </w:rPr>
        <w:t xml:space="preserve"> av cytokiner </w:t>
      </w:r>
      <w:r w:rsidR="00E7146D" w:rsidRPr="00F86E31">
        <w:rPr>
          <w:lang w:val="nb-NO"/>
        </w:rPr>
        <w:t>innen 24 timer etter</w:t>
      </w:r>
      <w:r w:rsidR="00D125EF" w:rsidRPr="00F86E31">
        <w:rPr>
          <w:lang w:val="nb-NO"/>
        </w:rPr>
        <w:t xml:space="preserve"> administrering </w:t>
      </w:r>
      <w:r w:rsidR="00E7146D" w:rsidRPr="00F86E31">
        <w:rPr>
          <w:lang w:val="nb-NO"/>
        </w:rPr>
        <w:t>av Phesgo.</w:t>
      </w:r>
      <w:r w:rsidR="00EA4505" w:rsidRPr="00F86E31">
        <w:rPr>
          <w:lang w:val="nb-NO"/>
        </w:rPr>
        <w:t xml:space="preserve"> </w:t>
      </w:r>
      <w:r w:rsidR="0032285A" w:rsidRPr="00F86E31">
        <w:rPr>
          <w:lang w:val="nb-NO"/>
        </w:rPr>
        <w:t xml:space="preserve">Det anbefales at pasienten observeres nøye under og i </w:t>
      </w:r>
      <w:r w:rsidR="00E7146D" w:rsidRPr="00F86E31">
        <w:rPr>
          <w:lang w:val="nb-NO"/>
        </w:rPr>
        <w:t>30 </w:t>
      </w:r>
      <w:r w:rsidR="0032285A" w:rsidRPr="00F86E31">
        <w:rPr>
          <w:lang w:val="nb-NO"/>
        </w:rPr>
        <w:t xml:space="preserve">minutter etter </w:t>
      </w:r>
      <w:r w:rsidR="007E5F34" w:rsidRPr="00F86E31">
        <w:rPr>
          <w:lang w:val="nb-NO"/>
        </w:rPr>
        <w:t>start</w:t>
      </w:r>
      <w:r w:rsidR="00E7146D" w:rsidRPr="00F86E31">
        <w:rPr>
          <w:lang w:val="nb-NO"/>
        </w:rPr>
        <w:t>dosen</w:t>
      </w:r>
      <w:r w:rsidR="0032285A" w:rsidRPr="00F86E31">
        <w:rPr>
          <w:lang w:val="nb-NO"/>
        </w:rPr>
        <w:t xml:space="preserve"> og under</w:t>
      </w:r>
      <w:r w:rsidRPr="00F86E31">
        <w:rPr>
          <w:lang w:val="nb-NO"/>
        </w:rPr>
        <w:t xml:space="preserve"> </w:t>
      </w:r>
      <w:r w:rsidR="0032285A" w:rsidRPr="00F86E31">
        <w:rPr>
          <w:lang w:val="nb-NO"/>
        </w:rPr>
        <w:t xml:space="preserve">og i </w:t>
      </w:r>
      <w:r w:rsidR="00E072FB" w:rsidRPr="00F86E31">
        <w:rPr>
          <w:lang w:val="nb-NO"/>
        </w:rPr>
        <w:t>15 </w:t>
      </w:r>
      <w:r w:rsidR="0032285A" w:rsidRPr="00F86E31">
        <w:rPr>
          <w:lang w:val="nb-NO"/>
        </w:rPr>
        <w:t xml:space="preserve">minutter etter </w:t>
      </w:r>
      <w:r w:rsidR="00E072FB" w:rsidRPr="00F86E31">
        <w:rPr>
          <w:lang w:val="nb-NO"/>
        </w:rPr>
        <w:t>vedlikeholdsdosen</w:t>
      </w:r>
      <w:r w:rsidR="0032285A" w:rsidRPr="00F86E31">
        <w:rPr>
          <w:lang w:val="nb-NO"/>
        </w:rPr>
        <w:t>. Dersom en signifikant in</w:t>
      </w:r>
      <w:r w:rsidR="00E072FB" w:rsidRPr="00F86E31">
        <w:rPr>
          <w:lang w:val="nb-NO"/>
        </w:rPr>
        <w:t>jek</w:t>
      </w:r>
      <w:r w:rsidR="0032285A" w:rsidRPr="00F86E31">
        <w:rPr>
          <w:lang w:val="nb-NO"/>
        </w:rPr>
        <w:t>sjons</w:t>
      </w:r>
      <w:r w:rsidR="00E072FB" w:rsidRPr="00F86E31">
        <w:rPr>
          <w:lang w:val="nb-NO"/>
        </w:rPr>
        <w:t xml:space="preserve">relatert </w:t>
      </w:r>
      <w:r w:rsidR="0032285A" w:rsidRPr="00F86E31">
        <w:rPr>
          <w:lang w:val="nb-NO"/>
        </w:rPr>
        <w:t>reaksjon</w:t>
      </w:r>
      <w:r w:rsidRPr="00F86E31">
        <w:rPr>
          <w:lang w:val="nb-NO"/>
        </w:rPr>
        <w:t xml:space="preserve"> </w:t>
      </w:r>
      <w:r w:rsidR="0032285A" w:rsidRPr="00F86E31">
        <w:rPr>
          <w:lang w:val="nb-NO"/>
        </w:rPr>
        <w:t>oppstår, skal in</w:t>
      </w:r>
      <w:r w:rsidR="00E072FB" w:rsidRPr="00F86E31">
        <w:rPr>
          <w:lang w:val="nb-NO"/>
        </w:rPr>
        <w:t>jek</w:t>
      </w:r>
      <w:r w:rsidR="0032285A" w:rsidRPr="00F86E31">
        <w:rPr>
          <w:lang w:val="nb-NO"/>
        </w:rPr>
        <w:t>sjonshastigheten reduseres eller in</w:t>
      </w:r>
      <w:r w:rsidR="00595016" w:rsidRPr="00F86E31">
        <w:rPr>
          <w:lang w:val="nb-NO"/>
        </w:rPr>
        <w:t>jek</w:t>
      </w:r>
      <w:r w:rsidR="0032285A" w:rsidRPr="00F86E31">
        <w:rPr>
          <w:lang w:val="nb-NO"/>
        </w:rPr>
        <w:t>sjonen opphøre og egnet medisinsk behandling</w:t>
      </w:r>
      <w:r w:rsidR="00595016" w:rsidRPr="00F86E31">
        <w:rPr>
          <w:lang w:val="nb-NO"/>
        </w:rPr>
        <w:t xml:space="preserve"> </w:t>
      </w:r>
      <w:r w:rsidR="0032285A" w:rsidRPr="00F86E31">
        <w:rPr>
          <w:lang w:val="nb-NO"/>
        </w:rPr>
        <w:t>skal gis. Pasienten skal vurderes og nøye overvåkes inntil alle observerte tegn og symptomer</w:t>
      </w:r>
      <w:r w:rsidRPr="00F86E31">
        <w:rPr>
          <w:lang w:val="nb-NO"/>
        </w:rPr>
        <w:t xml:space="preserve"> </w:t>
      </w:r>
      <w:r w:rsidR="0032285A" w:rsidRPr="00F86E31">
        <w:rPr>
          <w:lang w:val="nb-NO"/>
        </w:rPr>
        <w:t xml:space="preserve">opphører. For pasienter med alvorlige </w:t>
      </w:r>
      <w:r w:rsidR="00023584" w:rsidRPr="00F86E31">
        <w:rPr>
          <w:lang w:val="nb-NO"/>
        </w:rPr>
        <w:t xml:space="preserve">injeksjonsrelaterte </w:t>
      </w:r>
      <w:r w:rsidR="0032285A" w:rsidRPr="00F86E31">
        <w:rPr>
          <w:lang w:val="nb-NO"/>
        </w:rPr>
        <w:t>reaksjoner bør permanent seponering vurderes. Den</w:t>
      </w:r>
      <w:r w:rsidRPr="00F86E31">
        <w:rPr>
          <w:lang w:val="nb-NO"/>
        </w:rPr>
        <w:t xml:space="preserve"> </w:t>
      </w:r>
      <w:r w:rsidR="0032285A" w:rsidRPr="00F86E31">
        <w:rPr>
          <w:lang w:val="nb-NO"/>
        </w:rPr>
        <w:t xml:space="preserve">kliniske vurderingen bør baseres på alvorlighetsgraden av </w:t>
      </w:r>
      <w:r w:rsidR="00C712E3" w:rsidRPr="00F86E31">
        <w:rPr>
          <w:lang w:val="nb-NO"/>
        </w:rPr>
        <w:t xml:space="preserve">foregående </w:t>
      </w:r>
      <w:r w:rsidR="0032285A" w:rsidRPr="00F86E31">
        <w:rPr>
          <w:lang w:val="nb-NO"/>
        </w:rPr>
        <w:t>reaksjon og responsen på</w:t>
      </w:r>
      <w:r w:rsidRPr="00F86E31">
        <w:rPr>
          <w:lang w:val="nb-NO"/>
        </w:rPr>
        <w:t xml:space="preserve"> </w:t>
      </w:r>
      <w:r w:rsidR="0032285A" w:rsidRPr="00F86E31">
        <w:rPr>
          <w:lang w:val="nb-NO"/>
        </w:rPr>
        <w:t>behandling gitt mot bivirkningen (se pkt.</w:t>
      </w:r>
      <w:r w:rsidRPr="00F86E31">
        <w:rPr>
          <w:lang w:val="nb-NO"/>
        </w:rPr>
        <w:t> </w:t>
      </w:r>
      <w:r w:rsidR="0032285A" w:rsidRPr="00F86E31">
        <w:rPr>
          <w:lang w:val="nb-NO"/>
        </w:rPr>
        <w:t>4.2).</w:t>
      </w:r>
      <w:r w:rsidR="00572A72" w:rsidRPr="00F86E31">
        <w:rPr>
          <w:lang w:val="nb-NO"/>
        </w:rPr>
        <w:t xml:space="preserve"> </w:t>
      </w:r>
      <w:r w:rsidR="00406867" w:rsidRPr="00F86E31">
        <w:rPr>
          <w:lang w:val="nb-NO"/>
        </w:rPr>
        <w:t xml:space="preserve">Selv om </w:t>
      </w:r>
      <w:r w:rsidR="00AB6CE4" w:rsidRPr="00F86E31">
        <w:rPr>
          <w:lang w:val="nb-NO"/>
        </w:rPr>
        <w:t>injeksjonsrelaterte reaksjoner med fa</w:t>
      </w:r>
      <w:r w:rsidR="00F0046C" w:rsidRPr="00F86E31">
        <w:rPr>
          <w:lang w:val="nb-NO"/>
        </w:rPr>
        <w:t>talt</w:t>
      </w:r>
      <w:r w:rsidR="00AB6CE4" w:rsidRPr="00F86E31">
        <w:rPr>
          <w:lang w:val="nb-NO"/>
        </w:rPr>
        <w:t xml:space="preserve"> utfall ikke har blitt observert med Phesgo, bør forsiktighet utvises da fatale infusjonsrelaterte </w:t>
      </w:r>
      <w:r w:rsidR="00DC334D" w:rsidRPr="00F86E31">
        <w:rPr>
          <w:lang w:val="nb-NO"/>
        </w:rPr>
        <w:t>reaksjoner har blitt forbundet med intravenøs pertuzumab i kombinasjon med intravenøs trastuzumab og kjemoterapi.</w:t>
      </w:r>
    </w:p>
    <w:p w14:paraId="74825CFD" w14:textId="48365118" w:rsidR="00DC334D" w:rsidRPr="00F86E31" w:rsidRDefault="00DC334D" w:rsidP="0032285A">
      <w:pPr>
        <w:rPr>
          <w:lang w:val="nb-NO"/>
        </w:rPr>
      </w:pPr>
    </w:p>
    <w:p w14:paraId="005B3054" w14:textId="2BF0F763" w:rsidR="00D433D7" w:rsidRPr="00F86E31" w:rsidRDefault="00074C7B" w:rsidP="00676A25">
      <w:pPr>
        <w:keepNext/>
        <w:rPr>
          <w:u w:val="single"/>
          <w:lang w:val="nb-NO"/>
        </w:rPr>
      </w:pPr>
      <w:r w:rsidRPr="00F86E31">
        <w:rPr>
          <w:u w:val="single"/>
          <w:lang w:val="nb-NO"/>
        </w:rPr>
        <w:t>Overfølsomhetsreaksjoner</w:t>
      </w:r>
      <w:r w:rsidR="00D433D7" w:rsidRPr="00F86E31">
        <w:rPr>
          <w:u w:val="single"/>
          <w:lang w:val="nb-NO"/>
        </w:rPr>
        <w:t>/anafylaksi</w:t>
      </w:r>
    </w:p>
    <w:p w14:paraId="1E31F298" w14:textId="77777777" w:rsidR="00D433D7" w:rsidRPr="00F86E31" w:rsidRDefault="00D433D7" w:rsidP="00676A25">
      <w:pPr>
        <w:keepNext/>
        <w:rPr>
          <w:lang w:val="nb-NO"/>
        </w:rPr>
      </w:pPr>
    </w:p>
    <w:p w14:paraId="7F28206D" w14:textId="77777777" w:rsidR="00CF6FFF" w:rsidRDefault="00D433D7" w:rsidP="00D433D7">
      <w:pPr>
        <w:rPr>
          <w:lang w:val="nb-NO"/>
        </w:rPr>
      </w:pPr>
      <w:r w:rsidRPr="00F86E31">
        <w:rPr>
          <w:lang w:val="nb-NO"/>
        </w:rPr>
        <w:t>Pasienter bør overvåkes nøye for overfølsomhetsreaksjoner. Alvorlig</w:t>
      </w:r>
      <w:r w:rsidR="00651D11" w:rsidRPr="00F86E31">
        <w:rPr>
          <w:lang w:val="nb-NO"/>
        </w:rPr>
        <w:t>e</w:t>
      </w:r>
      <w:r w:rsidRPr="00F86E31">
        <w:rPr>
          <w:lang w:val="nb-NO"/>
        </w:rPr>
        <w:t xml:space="preserve"> overfølsomhet</w:t>
      </w:r>
      <w:r w:rsidR="00651D11" w:rsidRPr="00F86E31">
        <w:rPr>
          <w:lang w:val="nb-NO"/>
        </w:rPr>
        <w:t>sreaksjoner</w:t>
      </w:r>
      <w:r w:rsidRPr="00F86E31">
        <w:rPr>
          <w:lang w:val="nb-NO"/>
        </w:rPr>
        <w:t xml:space="preserve">, inklusiv anafylaksi og hendelser med fatalt utfall, har blitt observert med </w:t>
      </w:r>
      <w:r w:rsidR="00AE6FC6" w:rsidRPr="00F86E31">
        <w:rPr>
          <w:lang w:val="nb-NO"/>
        </w:rPr>
        <w:t>pertuzumab i kombinasjon med trastuzumab og k</w:t>
      </w:r>
      <w:r w:rsidR="00BD3B04" w:rsidRPr="00F86E31">
        <w:rPr>
          <w:lang w:val="nb-NO"/>
        </w:rPr>
        <w:t>j</w:t>
      </w:r>
      <w:r w:rsidR="00AE6FC6" w:rsidRPr="00F86E31">
        <w:rPr>
          <w:lang w:val="nb-NO"/>
        </w:rPr>
        <w:t>emoterapi</w:t>
      </w:r>
      <w:r w:rsidRPr="00F86E31">
        <w:rPr>
          <w:lang w:val="nb-NO"/>
        </w:rPr>
        <w:t xml:space="preserve"> (se pkt.</w:t>
      </w:r>
      <w:r w:rsidR="00AE6FC6" w:rsidRPr="00F86E31">
        <w:rPr>
          <w:lang w:val="nb-NO"/>
        </w:rPr>
        <w:t> </w:t>
      </w:r>
      <w:r w:rsidRPr="00F86E31">
        <w:rPr>
          <w:lang w:val="nb-NO"/>
        </w:rPr>
        <w:t xml:space="preserve">4.8). </w:t>
      </w:r>
      <w:r w:rsidR="005510E9" w:rsidRPr="00F86E31">
        <w:rPr>
          <w:lang w:val="nb-NO"/>
        </w:rPr>
        <w:t>De fleste anafylaktiske reaksjonene skjedde innen</w:t>
      </w:r>
      <w:r w:rsidR="00C17B41" w:rsidRPr="00F86E31">
        <w:rPr>
          <w:lang w:val="nb-NO"/>
        </w:rPr>
        <w:t xml:space="preserve"> de første</w:t>
      </w:r>
      <w:r w:rsidR="005510E9" w:rsidRPr="00F86E31">
        <w:rPr>
          <w:lang w:val="nb-NO"/>
        </w:rPr>
        <w:t xml:space="preserve"> 6</w:t>
      </w:r>
      <w:r w:rsidR="005510E9" w:rsidRPr="00F86E31">
        <w:rPr>
          <w:lang w:val="nb-NO"/>
        </w:rPr>
        <w:noBreakHyphen/>
        <w:t>8</w:t>
      </w:r>
      <w:r w:rsidR="00E569DA" w:rsidRPr="00F86E31">
        <w:rPr>
          <w:lang w:val="nb-NO"/>
        </w:rPr>
        <w:t> </w:t>
      </w:r>
      <w:r w:rsidR="005510E9" w:rsidRPr="00F86E31">
        <w:rPr>
          <w:lang w:val="nb-NO"/>
        </w:rPr>
        <w:t>behandlingssykluse</w:t>
      </w:r>
      <w:r w:rsidR="00C17B41" w:rsidRPr="00F86E31">
        <w:rPr>
          <w:lang w:val="nb-NO"/>
        </w:rPr>
        <w:t>ne</w:t>
      </w:r>
      <w:r w:rsidR="007E6E37" w:rsidRPr="00F86E31">
        <w:rPr>
          <w:lang w:val="nb-NO"/>
        </w:rPr>
        <w:t xml:space="preserve"> når pertuzumab og trastuzumab ble gitt i kombinasjon med kjemoterapi. </w:t>
      </w:r>
      <w:r w:rsidRPr="00F86E31">
        <w:rPr>
          <w:lang w:val="nb-NO"/>
        </w:rPr>
        <w:t xml:space="preserve">Legemidler til behandling av slike reaksjoner og medisinsk nødutstyr bør være tilgjengelig for øyeblikkelig bruk. </w:t>
      </w:r>
    </w:p>
    <w:p w14:paraId="274D790C" w14:textId="77777777" w:rsidR="00CF6FFF" w:rsidRDefault="00CF6FFF" w:rsidP="00D433D7">
      <w:pPr>
        <w:rPr>
          <w:lang w:val="nb-NO"/>
        </w:rPr>
      </w:pPr>
    </w:p>
    <w:p w14:paraId="4D1FE908" w14:textId="611BF3BA" w:rsidR="00CF6FFF" w:rsidRDefault="00CF6FFF" w:rsidP="00D433D7">
      <w:pPr>
        <w:rPr>
          <w:lang w:val="nb-NO"/>
        </w:rPr>
      </w:pPr>
      <w:r>
        <w:rPr>
          <w:lang w:val="nb-NO"/>
        </w:rPr>
        <w:t>For administrering</w:t>
      </w:r>
      <w:r w:rsidR="00C27B5A">
        <w:rPr>
          <w:lang w:val="nb-NO"/>
        </w:rPr>
        <w:t xml:space="preserve"> utenfor klinikk</w:t>
      </w:r>
      <w:r w:rsidR="00931100">
        <w:rPr>
          <w:lang w:val="nb-NO"/>
        </w:rPr>
        <w:t xml:space="preserve"> eller sykehus</w:t>
      </w:r>
      <w:r w:rsidR="00C27B5A">
        <w:rPr>
          <w:lang w:val="nb-NO"/>
        </w:rPr>
        <w:t xml:space="preserve"> skal egnede legemidler for håndtering </w:t>
      </w:r>
      <w:r w:rsidR="00651E9F">
        <w:rPr>
          <w:lang w:val="nb-NO"/>
        </w:rPr>
        <w:t xml:space="preserve">av </w:t>
      </w:r>
      <w:r w:rsidR="00C27B5A">
        <w:rPr>
          <w:lang w:val="nb-NO"/>
        </w:rPr>
        <w:t xml:space="preserve">overfølsomhetsreaksjoner i henhold til standard klinisk praksis (avhengig av alvorlighetsgrad og type reaksjon, f.eks. </w:t>
      </w:r>
      <w:r w:rsidR="002C72C8">
        <w:rPr>
          <w:lang w:val="nb-NO"/>
        </w:rPr>
        <w:t>adrenalin</w:t>
      </w:r>
      <w:r w:rsidR="00C27B5A">
        <w:rPr>
          <w:lang w:val="nb-NO"/>
        </w:rPr>
        <w:t>, beta</w:t>
      </w:r>
      <w:ins w:id="108" w:author="KB172" w:date="2025-07-10T10:22:00Z" w16du:dateUtc="2025-07-10T08:22:00Z">
        <w:r w:rsidR="002C6E68" w:rsidRPr="002C6E68">
          <w:rPr>
            <w:bCs/>
            <w:iCs/>
            <w:color w:val="000000" w:themeColor="text1"/>
            <w:szCs w:val="22"/>
            <w:lang w:val="nb-NO"/>
            <w:rPrChange w:id="109" w:author="KB172" w:date="2025-07-10T10:23:00Z" w16du:dateUtc="2025-07-10T08:23:00Z">
              <w:rPr>
                <w:bCs/>
                <w:iCs/>
                <w:color w:val="000000" w:themeColor="text1"/>
                <w:szCs w:val="22"/>
              </w:rPr>
            </w:rPrChange>
          </w:rPr>
          <w:noBreakHyphen/>
        </w:r>
      </w:ins>
      <w:del w:id="110" w:author="KB172" w:date="2025-07-10T10:22:00Z" w16du:dateUtc="2025-07-10T08:22:00Z">
        <w:r w:rsidR="00C27B5A" w:rsidDel="002C6E68">
          <w:rPr>
            <w:lang w:val="nb-NO"/>
          </w:rPr>
          <w:delText>-</w:delText>
        </w:r>
      </w:del>
      <w:r w:rsidR="00C27B5A">
        <w:rPr>
          <w:lang w:val="nb-NO"/>
        </w:rPr>
        <w:t>agonister, antihistaminer og kortikosteroider) være tilgjenglig for umiddelbar bruk.</w:t>
      </w:r>
    </w:p>
    <w:p w14:paraId="53E1F686" w14:textId="285F0A70" w:rsidR="00CF6FFF" w:rsidRDefault="00CF6FFF" w:rsidP="00D433D7">
      <w:pPr>
        <w:rPr>
          <w:lang w:val="nb-NO"/>
        </w:rPr>
      </w:pPr>
    </w:p>
    <w:p w14:paraId="66D1D0DF" w14:textId="7AE10E13" w:rsidR="00DC334D" w:rsidRPr="00F86E31" w:rsidRDefault="00D433D7" w:rsidP="00D433D7">
      <w:pPr>
        <w:rPr>
          <w:lang w:val="nb-NO"/>
        </w:rPr>
      </w:pPr>
      <w:r w:rsidRPr="00F86E31">
        <w:rPr>
          <w:lang w:val="nb-NO"/>
        </w:rPr>
        <w:lastRenderedPageBreak/>
        <w:t>Phesgo må seponeres permanent ved NCI</w:t>
      </w:r>
      <w:ins w:id="111" w:author="KB172" w:date="2025-07-10T10:23:00Z" w16du:dateUtc="2025-07-10T08:23:00Z">
        <w:r w:rsidR="002C6E68" w:rsidRPr="002C6E68">
          <w:rPr>
            <w:bCs/>
            <w:iCs/>
            <w:color w:val="000000" w:themeColor="text1"/>
            <w:szCs w:val="22"/>
            <w:lang w:val="nb-NO"/>
            <w:rPrChange w:id="112" w:author="KB172" w:date="2025-07-10T10:23:00Z" w16du:dateUtc="2025-07-10T08:23:00Z">
              <w:rPr>
                <w:bCs/>
                <w:iCs/>
                <w:color w:val="000000" w:themeColor="text1"/>
                <w:szCs w:val="22"/>
              </w:rPr>
            </w:rPrChange>
          </w:rPr>
          <w:noBreakHyphen/>
        </w:r>
      </w:ins>
      <w:del w:id="113" w:author="KB172" w:date="2025-07-10T10:23:00Z" w16du:dateUtc="2025-07-10T08:23:00Z">
        <w:r w:rsidRPr="00F86E31" w:rsidDel="002C6E68">
          <w:rPr>
            <w:lang w:val="nb-NO"/>
          </w:rPr>
          <w:delText>-</w:delText>
        </w:r>
      </w:del>
      <w:r w:rsidRPr="00F86E31">
        <w:rPr>
          <w:lang w:val="nb-NO"/>
        </w:rPr>
        <w:t>CTCAE grad</w:t>
      </w:r>
      <w:r w:rsidR="007E6E37" w:rsidRPr="00F86E31">
        <w:rPr>
          <w:lang w:val="nb-NO"/>
        </w:rPr>
        <w:t> </w:t>
      </w:r>
      <w:r w:rsidRPr="00F86E31">
        <w:rPr>
          <w:lang w:val="nb-NO"/>
        </w:rPr>
        <w:t xml:space="preserve">4 </w:t>
      </w:r>
      <w:r w:rsidR="00BD3B04" w:rsidRPr="00F86E31">
        <w:rPr>
          <w:lang w:val="nb-NO"/>
        </w:rPr>
        <w:t xml:space="preserve">overfølsomhetsreaksjon </w:t>
      </w:r>
      <w:r w:rsidRPr="00F86E31">
        <w:rPr>
          <w:lang w:val="nb-NO"/>
        </w:rPr>
        <w:t>(anafylaksi), bronkospasme eller akutt lungesviktsyndrom (se pkt.</w:t>
      </w:r>
      <w:r w:rsidR="00A4013B" w:rsidRPr="00F86E31">
        <w:rPr>
          <w:lang w:val="nb-NO"/>
        </w:rPr>
        <w:t> </w:t>
      </w:r>
      <w:r w:rsidRPr="00F86E31">
        <w:rPr>
          <w:lang w:val="nb-NO"/>
        </w:rPr>
        <w:t>4.2).</w:t>
      </w:r>
      <w:r w:rsidR="00A4013B" w:rsidRPr="00F86E31">
        <w:rPr>
          <w:lang w:val="nb-NO"/>
        </w:rPr>
        <w:t xml:space="preserve"> Phesgo er kontraindisert hos pasienter med kjent overfølsomhet </w:t>
      </w:r>
      <w:r w:rsidR="00BD3B04" w:rsidRPr="00F86E31">
        <w:rPr>
          <w:lang w:val="nb-NO"/>
        </w:rPr>
        <w:t>over</w:t>
      </w:r>
      <w:r w:rsidR="003F5D83" w:rsidRPr="00F86E31">
        <w:rPr>
          <w:lang w:val="nb-NO"/>
        </w:rPr>
        <w:t xml:space="preserve">for pertuzumab, trastuzumab eller </w:t>
      </w:r>
      <w:r w:rsidR="00BD3B04" w:rsidRPr="00F86E31">
        <w:rPr>
          <w:lang w:val="nb-NO"/>
        </w:rPr>
        <w:t>over</w:t>
      </w:r>
      <w:r w:rsidR="003F5D83" w:rsidRPr="00F86E31">
        <w:rPr>
          <w:lang w:val="nb-NO"/>
        </w:rPr>
        <w:t>for noen av hjelpestoffene (se pkt. 4.3).</w:t>
      </w:r>
    </w:p>
    <w:p w14:paraId="3780BC80" w14:textId="60CC5829" w:rsidR="003F5D83" w:rsidRPr="00F86E31" w:rsidRDefault="003F5D83" w:rsidP="00D433D7">
      <w:pPr>
        <w:rPr>
          <w:lang w:val="nb-NO"/>
        </w:rPr>
      </w:pPr>
    </w:p>
    <w:p w14:paraId="2E0D36C0" w14:textId="77777777" w:rsidR="00F64EA2" w:rsidRPr="00F86E31" w:rsidRDefault="00F64EA2" w:rsidP="00676A25">
      <w:pPr>
        <w:keepNext/>
        <w:rPr>
          <w:u w:val="single"/>
          <w:lang w:val="nb-NO"/>
        </w:rPr>
      </w:pPr>
      <w:r w:rsidRPr="00F86E31">
        <w:rPr>
          <w:u w:val="single"/>
          <w:lang w:val="nb-NO"/>
        </w:rPr>
        <w:t>Febril nøytropeni</w:t>
      </w:r>
    </w:p>
    <w:p w14:paraId="0B97B8F3" w14:textId="77777777" w:rsidR="00F64EA2" w:rsidRPr="00F86E31" w:rsidRDefault="00F64EA2" w:rsidP="00676A25">
      <w:pPr>
        <w:keepNext/>
        <w:rPr>
          <w:lang w:val="nb-NO"/>
        </w:rPr>
      </w:pPr>
    </w:p>
    <w:p w14:paraId="6EB906D3" w14:textId="6C967353" w:rsidR="009C68A0" w:rsidRPr="00F86E31" w:rsidRDefault="00F64EA2" w:rsidP="00F64EA2">
      <w:pPr>
        <w:rPr>
          <w:lang w:val="nb-NO"/>
        </w:rPr>
      </w:pPr>
      <w:r w:rsidRPr="00F86E31">
        <w:rPr>
          <w:lang w:val="nb-NO"/>
        </w:rPr>
        <w:t xml:space="preserve">Pasienter behandlet med </w:t>
      </w:r>
      <w:r w:rsidR="009C68A0" w:rsidRPr="00F86E31">
        <w:rPr>
          <w:lang w:val="nb-NO"/>
        </w:rPr>
        <w:t>Phesgo i ko</w:t>
      </w:r>
      <w:r w:rsidR="00080223" w:rsidRPr="00F86E31">
        <w:rPr>
          <w:lang w:val="nb-NO"/>
        </w:rPr>
        <w:t>m</w:t>
      </w:r>
      <w:r w:rsidR="009C68A0" w:rsidRPr="00F86E31">
        <w:rPr>
          <w:lang w:val="nb-NO"/>
        </w:rPr>
        <w:t xml:space="preserve">binasjon med et taksan </w:t>
      </w:r>
      <w:r w:rsidRPr="00F86E31">
        <w:rPr>
          <w:lang w:val="nb-NO"/>
        </w:rPr>
        <w:t>har en økt risiko for febril nøytropeni</w:t>
      </w:r>
      <w:r w:rsidR="009C68A0" w:rsidRPr="00F86E31">
        <w:rPr>
          <w:lang w:val="nb-NO"/>
        </w:rPr>
        <w:t>.</w:t>
      </w:r>
    </w:p>
    <w:p w14:paraId="1A5EF8AF" w14:textId="764D386F" w:rsidR="003F5D83" w:rsidRPr="00F86E31" w:rsidRDefault="003F5D83" w:rsidP="00F64EA2">
      <w:pPr>
        <w:rPr>
          <w:lang w:val="nb-NO"/>
        </w:rPr>
      </w:pPr>
    </w:p>
    <w:p w14:paraId="0B7AE0FB" w14:textId="57444243" w:rsidR="00080223" w:rsidRPr="00F86E31" w:rsidRDefault="00080223" w:rsidP="00080223">
      <w:pPr>
        <w:rPr>
          <w:lang w:val="nb-NO"/>
        </w:rPr>
      </w:pPr>
      <w:r w:rsidRPr="00F86E31">
        <w:rPr>
          <w:lang w:val="nb-NO"/>
        </w:rPr>
        <w:t xml:space="preserve">Pasienter behandlet med </w:t>
      </w:r>
      <w:r w:rsidR="00FE4B40" w:rsidRPr="00F86E31">
        <w:rPr>
          <w:lang w:val="nb-NO"/>
        </w:rPr>
        <w:t>intravenøs pertuzumab i kombinasjon med</w:t>
      </w:r>
      <w:r w:rsidRPr="00F86E31">
        <w:rPr>
          <w:lang w:val="nb-NO"/>
        </w:rPr>
        <w:t xml:space="preserve"> trastuzumab og docetaksel har en økt risiko for febril nøytropeni</w:t>
      </w:r>
      <w:r w:rsidR="00FE4B40" w:rsidRPr="00F86E31">
        <w:rPr>
          <w:lang w:val="nb-NO"/>
        </w:rPr>
        <w:t xml:space="preserve"> </w:t>
      </w:r>
      <w:r w:rsidRPr="00F86E31">
        <w:rPr>
          <w:lang w:val="nb-NO"/>
        </w:rPr>
        <w:t>sammenlignet med pasienter behandlet med placebo, trastuzumab og docetaksel, spesielt under de</w:t>
      </w:r>
      <w:r w:rsidR="00FE4B40" w:rsidRPr="00F86E31">
        <w:rPr>
          <w:lang w:val="nb-NO"/>
        </w:rPr>
        <w:t xml:space="preserve"> </w:t>
      </w:r>
      <w:r w:rsidRPr="00F86E31">
        <w:rPr>
          <w:lang w:val="nb-NO"/>
        </w:rPr>
        <w:t>første 3</w:t>
      </w:r>
      <w:r w:rsidR="00FE4B40" w:rsidRPr="00F86E31">
        <w:rPr>
          <w:lang w:val="nb-NO"/>
        </w:rPr>
        <w:t> </w:t>
      </w:r>
      <w:r w:rsidRPr="00F86E31">
        <w:rPr>
          <w:lang w:val="nb-NO"/>
        </w:rPr>
        <w:t>behandlingssyklusene (se pkt.</w:t>
      </w:r>
      <w:r w:rsidR="00FE4B40" w:rsidRPr="00F86E31">
        <w:rPr>
          <w:lang w:val="nb-NO"/>
        </w:rPr>
        <w:t> </w:t>
      </w:r>
      <w:r w:rsidRPr="00F86E31">
        <w:rPr>
          <w:lang w:val="nb-NO"/>
        </w:rPr>
        <w:t>4.8).). I CLEOPATRA-studien med pasienter som hadde</w:t>
      </w:r>
      <w:r w:rsidR="00FE4B40" w:rsidRPr="00F86E31">
        <w:rPr>
          <w:lang w:val="nb-NO"/>
        </w:rPr>
        <w:t xml:space="preserve"> </w:t>
      </w:r>
      <w:r w:rsidRPr="00F86E31">
        <w:rPr>
          <w:lang w:val="nb-NO"/>
        </w:rPr>
        <w:t>metastatisk brystkreft</w:t>
      </w:r>
      <w:r w:rsidR="00A12AF0" w:rsidRPr="00F86E31">
        <w:rPr>
          <w:lang w:val="nb-NO"/>
        </w:rPr>
        <w:t>,</w:t>
      </w:r>
      <w:r w:rsidRPr="00F86E31">
        <w:rPr>
          <w:lang w:val="nb-NO"/>
        </w:rPr>
        <w:t xml:space="preserve"> var nadir nøytrofiltall omtrent det samme for pasienter behandlet med </w:t>
      </w:r>
      <w:r w:rsidR="00382911" w:rsidRPr="00F86E31">
        <w:rPr>
          <w:lang w:val="nb-NO"/>
        </w:rPr>
        <w:t>pertuzumab</w:t>
      </w:r>
      <w:r w:rsidR="00FE4B40" w:rsidRPr="00F86E31">
        <w:rPr>
          <w:lang w:val="nb-NO"/>
        </w:rPr>
        <w:t xml:space="preserve"> </w:t>
      </w:r>
      <w:r w:rsidRPr="00F86E31">
        <w:rPr>
          <w:lang w:val="nb-NO"/>
        </w:rPr>
        <w:t>og pasienter behandlet med placebo. Den høyere forekomsten av febril nøytropeni hos pasienter</w:t>
      </w:r>
      <w:r w:rsidR="00FE4B40" w:rsidRPr="00F86E31">
        <w:rPr>
          <w:lang w:val="nb-NO"/>
        </w:rPr>
        <w:t xml:space="preserve"> </w:t>
      </w:r>
      <w:r w:rsidRPr="00F86E31">
        <w:rPr>
          <w:lang w:val="nb-NO"/>
        </w:rPr>
        <w:t xml:space="preserve">behandlet med </w:t>
      </w:r>
      <w:r w:rsidR="00382911" w:rsidRPr="00F86E31">
        <w:rPr>
          <w:lang w:val="nb-NO"/>
        </w:rPr>
        <w:t>pertuzumab</w:t>
      </w:r>
      <w:r w:rsidRPr="00F86E31">
        <w:rPr>
          <w:lang w:val="nb-NO"/>
        </w:rPr>
        <w:t xml:space="preserve"> ble forbundet med en høyere forekomst av mukositt og diaré hos disse</w:t>
      </w:r>
      <w:r w:rsidR="00FE4B40" w:rsidRPr="00F86E31">
        <w:rPr>
          <w:lang w:val="nb-NO"/>
        </w:rPr>
        <w:t xml:space="preserve"> </w:t>
      </w:r>
      <w:r w:rsidRPr="00F86E31">
        <w:rPr>
          <w:lang w:val="nb-NO"/>
        </w:rPr>
        <w:t>pasientene. Symptomatisk behandling av mukositt og diaré bør vurderes. Ingen tilfeller av febril</w:t>
      </w:r>
      <w:r w:rsidR="00FE4B40" w:rsidRPr="00F86E31">
        <w:rPr>
          <w:lang w:val="nb-NO"/>
        </w:rPr>
        <w:t xml:space="preserve"> </w:t>
      </w:r>
      <w:r w:rsidRPr="00F86E31">
        <w:rPr>
          <w:lang w:val="nb-NO"/>
        </w:rPr>
        <w:t>nøytropeni ble rapportert etter seponering av docetaksel.</w:t>
      </w:r>
    </w:p>
    <w:p w14:paraId="5B4BAF24" w14:textId="018AEEB2" w:rsidR="007E1968" w:rsidRPr="00F86E31" w:rsidRDefault="007E1968" w:rsidP="00080223">
      <w:pPr>
        <w:rPr>
          <w:lang w:val="nb-NO"/>
        </w:rPr>
      </w:pPr>
    </w:p>
    <w:p w14:paraId="2721B8BD" w14:textId="77777777" w:rsidR="007E1968" w:rsidRPr="00F86E31" w:rsidRDefault="007E1968" w:rsidP="00966970">
      <w:pPr>
        <w:keepNext/>
        <w:keepLines/>
        <w:rPr>
          <w:u w:val="single"/>
          <w:lang w:val="nb-NO"/>
        </w:rPr>
      </w:pPr>
      <w:r w:rsidRPr="00F86E31">
        <w:rPr>
          <w:u w:val="single"/>
          <w:lang w:val="nb-NO"/>
        </w:rPr>
        <w:t>Diaré</w:t>
      </w:r>
    </w:p>
    <w:p w14:paraId="79AFADBE" w14:textId="77777777" w:rsidR="007E1968" w:rsidRPr="00F86E31" w:rsidRDefault="007E1968" w:rsidP="00966970">
      <w:pPr>
        <w:keepNext/>
        <w:keepLines/>
        <w:rPr>
          <w:lang w:val="nb-NO"/>
        </w:rPr>
      </w:pPr>
    </w:p>
    <w:p w14:paraId="7C43A624" w14:textId="77777777" w:rsidR="0080629D" w:rsidRPr="00F86E31" w:rsidRDefault="007E1968" w:rsidP="00966970">
      <w:pPr>
        <w:keepNext/>
        <w:keepLines/>
        <w:rPr>
          <w:lang w:val="nb-NO"/>
        </w:rPr>
      </w:pPr>
      <w:r w:rsidRPr="00F86E31">
        <w:rPr>
          <w:lang w:val="nb-NO"/>
        </w:rPr>
        <w:t xml:space="preserve">Phesgo kan forårsake alvorlig diaré. Diaré forekommer hyppigst ved samtidig administrering </w:t>
      </w:r>
      <w:r w:rsidR="00A12AF0" w:rsidRPr="00F86E31">
        <w:rPr>
          <w:lang w:val="nb-NO"/>
        </w:rPr>
        <w:t>med</w:t>
      </w:r>
      <w:r w:rsidR="00D713CF" w:rsidRPr="00F86E31">
        <w:rPr>
          <w:lang w:val="nb-NO"/>
        </w:rPr>
        <w:t xml:space="preserve"> </w:t>
      </w:r>
      <w:r w:rsidRPr="00F86E31">
        <w:rPr>
          <w:lang w:val="nb-NO"/>
        </w:rPr>
        <w:t>taksanbehandling. Eldre pasienter (≥</w:t>
      </w:r>
      <w:r w:rsidR="00337D25" w:rsidRPr="00F86E31">
        <w:rPr>
          <w:lang w:val="nb-NO"/>
        </w:rPr>
        <w:t xml:space="preserve"> </w:t>
      </w:r>
      <w:r w:rsidRPr="00F86E31">
        <w:rPr>
          <w:lang w:val="nb-NO"/>
        </w:rPr>
        <w:t>65</w:t>
      </w:r>
      <w:r w:rsidR="00EF482E" w:rsidRPr="00F86E31">
        <w:rPr>
          <w:lang w:val="nb-NO"/>
        </w:rPr>
        <w:t> </w:t>
      </w:r>
      <w:r w:rsidRPr="00F86E31">
        <w:rPr>
          <w:lang w:val="nb-NO"/>
        </w:rPr>
        <w:t>år) har større risiko for diaré sammenlignet med yngre</w:t>
      </w:r>
      <w:r w:rsidR="00D713CF" w:rsidRPr="00F86E31">
        <w:rPr>
          <w:lang w:val="nb-NO"/>
        </w:rPr>
        <w:t xml:space="preserve"> </w:t>
      </w:r>
      <w:r w:rsidRPr="00F86E31">
        <w:rPr>
          <w:lang w:val="nb-NO"/>
        </w:rPr>
        <w:t>pasienter (&lt;</w:t>
      </w:r>
      <w:r w:rsidR="00337D25" w:rsidRPr="00F86E31">
        <w:rPr>
          <w:lang w:val="nb-NO"/>
        </w:rPr>
        <w:t xml:space="preserve"> </w:t>
      </w:r>
      <w:r w:rsidRPr="00F86E31">
        <w:rPr>
          <w:lang w:val="nb-NO"/>
        </w:rPr>
        <w:t>65</w:t>
      </w:r>
      <w:r w:rsidR="00EF482E" w:rsidRPr="00F86E31">
        <w:rPr>
          <w:lang w:val="nb-NO"/>
        </w:rPr>
        <w:t> </w:t>
      </w:r>
      <w:r w:rsidRPr="00F86E31">
        <w:rPr>
          <w:lang w:val="nb-NO"/>
        </w:rPr>
        <w:t>år). Diaré behandles i henhold til standard praksis og retningslinjer. Tidlig intervensjon</w:t>
      </w:r>
      <w:r w:rsidR="00EF482E" w:rsidRPr="00F86E31">
        <w:rPr>
          <w:lang w:val="nb-NO"/>
        </w:rPr>
        <w:t xml:space="preserve"> </w:t>
      </w:r>
      <w:r w:rsidRPr="00F86E31">
        <w:rPr>
          <w:lang w:val="nb-NO"/>
        </w:rPr>
        <w:t>med loperamid, væske og elektrolytterstatning bør vurderes, særlig hos eldre pasienter og ved alvorlig</w:t>
      </w:r>
      <w:r w:rsidR="00EF482E" w:rsidRPr="00F86E31">
        <w:rPr>
          <w:lang w:val="nb-NO"/>
        </w:rPr>
        <w:t xml:space="preserve"> </w:t>
      </w:r>
      <w:r w:rsidRPr="00F86E31">
        <w:rPr>
          <w:lang w:val="nb-NO"/>
        </w:rPr>
        <w:t xml:space="preserve">eller langvarig diaré. Dersom pasientens tilstand ikke bedres, bør det vurderes å </w:t>
      </w:r>
      <w:r w:rsidR="00A12AF0" w:rsidRPr="00F86E31">
        <w:rPr>
          <w:lang w:val="nb-NO"/>
        </w:rPr>
        <w:t xml:space="preserve">seponere </w:t>
      </w:r>
      <w:r w:rsidRPr="00F86E31">
        <w:rPr>
          <w:lang w:val="nb-NO"/>
        </w:rPr>
        <w:t>behandling</w:t>
      </w:r>
      <w:r w:rsidR="00EF482E" w:rsidRPr="00F86E31">
        <w:rPr>
          <w:lang w:val="nb-NO"/>
        </w:rPr>
        <w:t xml:space="preserve"> </w:t>
      </w:r>
      <w:r w:rsidRPr="00F86E31">
        <w:rPr>
          <w:lang w:val="nb-NO"/>
        </w:rPr>
        <w:t xml:space="preserve">med </w:t>
      </w:r>
      <w:r w:rsidR="00EF482E" w:rsidRPr="00F86E31">
        <w:rPr>
          <w:lang w:val="nb-NO"/>
        </w:rPr>
        <w:t>Phesgo</w:t>
      </w:r>
      <w:r w:rsidRPr="00F86E31">
        <w:rPr>
          <w:lang w:val="nb-NO"/>
        </w:rPr>
        <w:t xml:space="preserve">. Når diaréen er under kontroll kan behandling med </w:t>
      </w:r>
      <w:r w:rsidR="00EF482E" w:rsidRPr="00F86E31">
        <w:rPr>
          <w:lang w:val="nb-NO"/>
        </w:rPr>
        <w:t>Phesgo</w:t>
      </w:r>
      <w:r w:rsidRPr="00F86E31">
        <w:rPr>
          <w:lang w:val="nb-NO"/>
        </w:rPr>
        <w:t xml:space="preserve"> gjenopptas.</w:t>
      </w:r>
    </w:p>
    <w:p w14:paraId="526688C8" w14:textId="77777777" w:rsidR="0080629D" w:rsidRPr="00F86E31" w:rsidRDefault="0080629D" w:rsidP="007E1968">
      <w:pPr>
        <w:rPr>
          <w:lang w:val="nb-NO"/>
        </w:rPr>
      </w:pPr>
    </w:p>
    <w:p w14:paraId="679E34D7" w14:textId="77777777" w:rsidR="0080629D" w:rsidRPr="00F86E31" w:rsidRDefault="0080629D" w:rsidP="0080629D">
      <w:pPr>
        <w:suppressAutoHyphens/>
        <w:rPr>
          <w:u w:val="single"/>
          <w:lang w:val="nb-NO"/>
        </w:rPr>
      </w:pPr>
      <w:r w:rsidRPr="00F86E31">
        <w:rPr>
          <w:u w:val="single"/>
          <w:lang w:val="nb-NO"/>
        </w:rPr>
        <w:t>Lungekomplikasjoner</w:t>
      </w:r>
    </w:p>
    <w:p w14:paraId="3B5E1AF6" w14:textId="77777777" w:rsidR="0080629D" w:rsidRPr="00F86E31" w:rsidRDefault="0080629D" w:rsidP="0080629D">
      <w:pPr>
        <w:suppressAutoHyphens/>
        <w:rPr>
          <w:u w:val="single"/>
          <w:lang w:val="nb-NO"/>
        </w:rPr>
      </w:pPr>
    </w:p>
    <w:p w14:paraId="243D16B3" w14:textId="735774F2" w:rsidR="0080629D" w:rsidRPr="00F86E31" w:rsidRDefault="0080629D" w:rsidP="0080629D">
      <w:pPr>
        <w:suppressAutoHyphens/>
        <w:rPr>
          <w:lang w:val="nb-NO"/>
        </w:rPr>
      </w:pPr>
      <w:r w:rsidRPr="00F86E31">
        <w:rPr>
          <w:lang w:val="nb-NO"/>
        </w:rPr>
        <w:t xml:space="preserve">Alvorlige lungekomplikasjoner er rapportert ved bruk av trastuzumab etter at </w:t>
      </w:r>
      <w:r w:rsidR="0036051B" w:rsidRPr="00F86E31">
        <w:rPr>
          <w:lang w:val="nb-NO"/>
        </w:rPr>
        <w:t>legemidlet</w:t>
      </w:r>
      <w:r w:rsidRPr="00F86E31">
        <w:rPr>
          <w:lang w:val="nb-NO"/>
        </w:rPr>
        <w:t xml:space="preserve"> er blitt markedsført. Disse hendelsene har enkelte ganger gitt dødelig </w:t>
      </w:r>
      <w:r w:rsidR="00DF7CD1" w:rsidRPr="00F86E31">
        <w:rPr>
          <w:lang w:val="nb-NO"/>
        </w:rPr>
        <w:t>utfall</w:t>
      </w:r>
      <w:r w:rsidRPr="00F86E31">
        <w:rPr>
          <w:lang w:val="nb-NO"/>
        </w:rPr>
        <w:t xml:space="preserve">. I tillegg er det </w:t>
      </w:r>
      <w:r w:rsidR="00377A6D">
        <w:rPr>
          <w:lang w:val="nb-NO"/>
        </w:rPr>
        <w:t xml:space="preserve">også </w:t>
      </w:r>
      <w:r w:rsidRPr="00F86E31">
        <w:rPr>
          <w:lang w:val="nb-NO"/>
        </w:rPr>
        <w:t>rapportert tilfeller av interstitiell lungesykdom inkludert lungeinfiltrater, akutt lungesviktsyndrom, pneumoni, pneumonitt, pleural effusjon, pustevansker, akutt lungeødem og respiratorisk insuffisiens. Risikofaktorer forbundet med interstitiell lungesykdom inkluderer tidligere eller samtidig behandling med andre antineoplastiske behandlinger som er kjent for å være forbundet med det, slik som taksaner, gemcitabin, vinorelbin og strålebehandling. Disse hendelsene kan oppstå som del av en infusjonsrelatert reaksjon, eller ved senere inntreden. Pasienter med hviledyspné på grunn av komplikasjoner ved langt fremskreden kreft og andre samtidige sykdommer, kan ha økt risiko for lungekomplikasjoner. Disse pasientene skal derfor ikke behandles med Phesgo. Forsiktighet bør utvises ved pneumonitt, særlig hos pasienter som samtidig behandles med taksaner.</w:t>
      </w:r>
    </w:p>
    <w:p w14:paraId="2B10321C" w14:textId="33E8425E" w:rsidR="00DB7523" w:rsidRPr="00F86E31" w:rsidRDefault="00DB7523" w:rsidP="0080629D">
      <w:pPr>
        <w:suppressAutoHyphens/>
        <w:rPr>
          <w:lang w:val="nb-NO"/>
        </w:rPr>
      </w:pPr>
    </w:p>
    <w:p w14:paraId="0F4C9E32" w14:textId="4BFD3A2A" w:rsidR="00DB7523" w:rsidRPr="00F86E31" w:rsidRDefault="00DB7523" w:rsidP="00DB7523">
      <w:pPr>
        <w:suppressAutoHyphens/>
        <w:rPr>
          <w:u w:val="single"/>
          <w:lang w:val="nb-NO"/>
        </w:rPr>
      </w:pPr>
      <w:r w:rsidRPr="00F86E31">
        <w:rPr>
          <w:u w:val="single"/>
          <w:lang w:val="nb-NO"/>
        </w:rPr>
        <w:t>Hjelpestoffer</w:t>
      </w:r>
      <w:r w:rsidR="00C27B5A">
        <w:rPr>
          <w:u w:val="single"/>
          <w:lang w:val="nb-NO"/>
        </w:rPr>
        <w:t xml:space="preserve"> med kjent effekt</w:t>
      </w:r>
    </w:p>
    <w:p w14:paraId="1953B3FD" w14:textId="77777777" w:rsidR="004C098A" w:rsidRPr="00F86E31" w:rsidRDefault="004C098A" w:rsidP="00DB7523">
      <w:pPr>
        <w:suppressAutoHyphens/>
        <w:rPr>
          <w:u w:val="single"/>
          <w:lang w:val="nb-NO"/>
        </w:rPr>
      </w:pPr>
    </w:p>
    <w:p w14:paraId="42E0B8CE" w14:textId="042A8F7E" w:rsidR="00DB7523" w:rsidRDefault="00DB7523" w:rsidP="00DB7523">
      <w:pPr>
        <w:suppressAutoHyphens/>
        <w:rPr>
          <w:lang w:val="nb-NO"/>
        </w:rPr>
      </w:pPr>
      <w:r w:rsidRPr="00F86E31">
        <w:rPr>
          <w:lang w:val="nb-NO"/>
        </w:rPr>
        <w:t>Dette legemidlet inneholder mindre enn 1 mmol natrium (23 mg) i hver dose og er så godt som «natriumfritt».</w:t>
      </w:r>
    </w:p>
    <w:p w14:paraId="6FCF7FA1" w14:textId="000D85B3" w:rsidR="00C27B5A" w:rsidRDefault="00C27B5A" w:rsidP="00DB7523">
      <w:pPr>
        <w:suppressAutoHyphens/>
        <w:rPr>
          <w:lang w:val="nb-NO"/>
        </w:rPr>
      </w:pPr>
    </w:p>
    <w:p w14:paraId="21CED9D4" w14:textId="0273F394" w:rsidR="00C27B5A" w:rsidRPr="00F86E31" w:rsidRDefault="00C27B5A" w:rsidP="00DB7523">
      <w:pPr>
        <w:suppressAutoHyphens/>
        <w:rPr>
          <w:lang w:val="nb-NO"/>
        </w:rPr>
      </w:pPr>
      <w:r>
        <w:rPr>
          <w:lang w:val="nb-NO"/>
        </w:rPr>
        <w:t>Dette legemidlet inneholder polysorbat 20. Hvert hetteglass med 15 ml oppløsning inneholder 6</w:t>
      </w:r>
      <w:del w:id="114" w:author="Author 2" w:date="2025-07-14T13:56:00Z" w16du:dateUtc="2025-07-14T11:56:00Z">
        <w:r w:rsidDel="00002FC7">
          <w:rPr>
            <w:lang w:val="nb-NO"/>
          </w:rPr>
          <w:delText>,0</w:delText>
        </w:r>
      </w:del>
      <w:r>
        <w:rPr>
          <w:lang w:val="nb-NO"/>
        </w:rPr>
        <w:t> mg polysorbat 20. Hvert hetteglass med 10 ml oppløsning inneholder 4</w:t>
      </w:r>
      <w:del w:id="115" w:author="Author 2" w:date="2025-07-14T13:56:00Z" w16du:dateUtc="2025-07-14T11:56:00Z">
        <w:r w:rsidDel="00002FC7">
          <w:rPr>
            <w:lang w:val="nb-NO"/>
          </w:rPr>
          <w:delText>,0</w:delText>
        </w:r>
      </w:del>
      <w:r w:rsidR="00D058AD">
        <w:rPr>
          <w:lang w:val="nb-NO"/>
        </w:rPr>
        <w:t> mg</w:t>
      </w:r>
      <w:r>
        <w:rPr>
          <w:lang w:val="nb-NO"/>
        </w:rPr>
        <w:t xml:space="preserve"> polysorbat 20. Polysorbat</w:t>
      </w:r>
      <w:ins w:id="116" w:author="KB172" w:date="2025-07-10T10:23:00Z" w16du:dateUtc="2025-07-10T08:23:00Z">
        <w:r w:rsidR="002C6E68">
          <w:rPr>
            <w:lang w:val="nb-NO"/>
          </w:rPr>
          <w:t>er</w:t>
        </w:r>
      </w:ins>
      <w:del w:id="117" w:author="KB172" w:date="2025-07-10T10:23:00Z" w16du:dateUtc="2025-07-10T08:23:00Z">
        <w:r w:rsidDel="002C6E68">
          <w:rPr>
            <w:lang w:val="nb-NO"/>
          </w:rPr>
          <w:delText> 20</w:delText>
        </w:r>
      </w:del>
      <w:r>
        <w:rPr>
          <w:lang w:val="nb-NO"/>
        </w:rPr>
        <w:t xml:space="preserve"> kan forårsake allergiske reaksjoner. </w:t>
      </w:r>
    </w:p>
    <w:p w14:paraId="49F3C462" w14:textId="6A871B71" w:rsidR="007E1968" w:rsidRPr="00F86E31" w:rsidRDefault="007E1968" w:rsidP="007E1968">
      <w:pPr>
        <w:rPr>
          <w:lang w:val="nb-NO"/>
        </w:rPr>
      </w:pPr>
    </w:p>
    <w:p w14:paraId="752882A6" w14:textId="77777777" w:rsidR="00757940" w:rsidRPr="00F86E31" w:rsidRDefault="00757940" w:rsidP="00676A25">
      <w:pPr>
        <w:keepNext/>
        <w:suppressAutoHyphens/>
        <w:ind w:left="567" w:hanging="567"/>
        <w:rPr>
          <w:szCs w:val="22"/>
          <w:lang w:val="nb-NO"/>
        </w:rPr>
      </w:pPr>
      <w:r w:rsidRPr="00F86E31">
        <w:rPr>
          <w:b/>
          <w:szCs w:val="22"/>
          <w:lang w:val="nb-NO"/>
        </w:rPr>
        <w:t>4.5</w:t>
      </w:r>
      <w:r w:rsidRPr="00F86E31">
        <w:rPr>
          <w:b/>
          <w:szCs w:val="22"/>
          <w:lang w:val="nb-NO"/>
        </w:rPr>
        <w:tab/>
        <w:t>Interaksjon med andre legemidler og andre former for interaksjon</w:t>
      </w:r>
    </w:p>
    <w:p w14:paraId="5CBCA9D6" w14:textId="2E291D0E" w:rsidR="00EF482E" w:rsidRPr="00F86E31" w:rsidRDefault="00EF482E" w:rsidP="00676A25">
      <w:pPr>
        <w:keepNext/>
        <w:rPr>
          <w:lang w:val="nb-NO"/>
        </w:rPr>
      </w:pPr>
    </w:p>
    <w:p w14:paraId="7A4C7A93" w14:textId="0D9C2852" w:rsidR="00757940" w:rsidRPr="00F86E31" w:rsidRDefault="00235D72" w:rsidP="007E1968">
      <w:pPr>
        <w:rPr>
          <w:lang w:val="nb-NO"/>
        </w:rPr>
      </w:pPr>
      <w:r w:rsidRPr="00F86E31">
        <w:rPr>
          <w:lang w:val="nb-NO"/>
        </w:rPr>
        <w:t>Ingen interaksjon</w:t>
      </w:r>
      <w:r w:rsidR="00A12AF0" w:rsidRPr="00F86E31">
        <w:rPr>
          <w:lang w:val="nb-NO"/>
        </w:rPr>
        <w:t>sstudier</w:t>
      </w:r>
      <w:r w:rsidRPr="00F86E31">
        <w:rPr>
          <w:lang w:val="nb-NO"/>
        </w:rPr>
        <w:t xml:space="preserve"> har blitt utført.</w:t>
      </w:r>
    </w:p>
    <w:p w14:paraId="61BC093F" w14:textId="05BB9354" w:rsidR="003758A7" w:rsidRPr="00F86E31" w:rsidRDefault="003758A7" w:rsidP="007E1968">
      <w:pPr>
        <w:rPr>
          <w:lang w:val="nb-NO"/>
        </w:rPr>
      </w:pPr>
    </w:p>
    <w:p w14:paraId="080F9E0A" w14:textId="59C7D4BC" w:rsidR="003758A7" w:rsidRPr="00F86E31" w:rsidRDefault="003758A7" w:rsidP="00676A25">
      <w:pPr>
        <w:keepNext/>
        <w:rPr>
          <w:u w:val="single"/>
          <w:lang w:val="nb-NO"/>
        </w:rPr>
      </w:pPr>
      <w:r w:rsidRPr="00F86E31">
        <w:rPr>
          <w:u w:val="single"/>
          <w:lang w:val="nb-NO"/>
        </w:rPr>
        <w:lastRenderedPageBreak/>
        <w:t>Pertuzumab</w:t>
      </w:r>
    </w:p>
    <w:p w14:paraId="62392243" w14:textId="44E448BE" w:rsidR="003758A7" w:rsidRPr="00F86E31" w:rsidRDefault="003758A7" w:rsidP="00676A25">
      <w:pPr>
        <w:keepNext/>
        <w:rPr>
          <w:lang w:val="nb-NO"/>
        </w:rPr>
      </w:pPr>
    </w:p>
    <w:p w14:paraId="1CAFB531" w14:textId="76B7C535" w:rsidR="003758A7" w:rsidRPr="00F86E31" w:rsidRDefault="003758A7" w:rsidP="003758A7">
      <w:pPr>
        <w:rPr>
          <w:lang w:val="nb-NO"/>
        </w:rPr>
      </w:pPr>
      <w:r w:rsidRPr="00F86E31">
        <w:rPr>
          <w:lang w:val="nb-NO"/>
        </w:rPr>
        <w:t xml:space="preserve">Ingen </w:t>
      </w:r>
      <w:r w:rsidR="00C02720" w:rsidRPr="00F86E31">
        <w:rPr>
          <w:lang w:val="nb-NO"/>
        </w:rPr>
        <w:t xml:space="preserve">PK </w:t>
      </w:r>
      <w:r w:rsidRPr="00F86E31">
        <w:rPr>
          <w:lang w:val="nb-NO"/>
        </w:rPr>
        <w:t>interaksjoner ble observert mellom pertuzumab og trastuzumab, eller mellom</w:t>
      </w:r>
      <w:r w:rsidR="00007F39" w:rsidRPr="00F86E31">
        <w:rPr>
          <w:lang w:val="nb-NO"/>
        </w:rPr>
        <w:t xml:space="preserve"> </w:t>
      </w:r>
      <w:r w:rsidRPr="00F86E31">
        <w:rPr>
          <w:lang w:val="nb-NO"/>
        </w:rPr>
        <w:t xml:space="preserve">pertuzumab og docetaksel i en </w:t>
      </w:r>
      <w:r w:rsidR="00CC7A60" w:rsidRPr="00F86E31">
        <w:rPr>
          <w:lang w:val="nb-NO"/>
        </w:rPr>
        <w:t>sub</w:t>
      </w:r>
      <w:r w:rsidRPr="00F86E31">
        <w:rPr>
          <w:lang w:val="nb-NO"/>
        </w:rPr>
        <w:t>gruppestudie med 37</w:t>
      </w:r>
      <w:r w:rsidR="00007F39" w:rsidRPr="00F86E31">
        <w:rPr>
          <w:lang w:val="nb-NO"/>
        </w:rPr>
        <w:t> </w:t>
      </w:r>
      <w:r w:rsidRPr="00F86E31">
        <w:rPr>
          <w:lang w:val="nb-NO"/>
        </w:rPr>
        <w:t>pasienter i den randomiserte pivotale</w:t>
      </w:r>
      <w:r w:rsidR="00007F39" w:rsidRPr="00F86E31">
        <w:rPr>
          <w:lang w:val="nb-NO"/>
        </w:rPr>
        <w:t xml:space="preserve"> </w:t>
      </w:r>
      <w:r w:rsidRPr="00F86E31">
        <w:rPr>
          <w:lang w:val="nb-NO"/>
        </w:rPr>
        <w:t>CLEOPATRA</w:t>
      </w:r>
      <w:ins w:id="118" w:author="KB172" w:date="2025-07-10T10:24:00Z" w16du:dateUtc="2025-07-10T08:24:00Z">
        <w:r w:rsidR="002C6E68" w:rsidRPr="002C6E68">
          <w:rPr>
            <w:bCs/>
            <w:iCs/>
            <w:color w:val="000000" w:themeColor="text1"/>
            <w:szCs w:val="22"/>
            <w:lang w:val="nb-NO"/>
            <w:rPrChange w:id="119" w:author="KB172" w:date="2025-07-10T10:24:00Z" w16du:dateUtc="2025-07-10T08:24:00Z">
              <w:rPr>
                <w:bCs/>
                <w:iCs/>
                <w:color w:val="000000" w:themeColor="text1"/>
                <w:szCs w:val="22"/>
              </w:rPr>
            </w:rPrChange>
          </w:rPr>
          <w:noBreakHyphen/>
        </w:r>
      </w:ins>
      <w:del w:id="120" w:author="KB172" w:date="2025-07-10T10:24:00Z" w16du:dateUtc="2025-07-10T08:24:00Z">
        <w:r w:rsidRPr="00F86E31" w:rsidDel="002C6E68">
          <w:rPr>
            <w:lang w:val="nb-NO"/>
          </w:rPr>
          <w:delText>-</w:delText>
        </w:r>
      </w:del>
      <w:r w:rsidRPr="00F86E31">
        <w:rPr>
          <w:lang w:val="nb-NO"/>
        </w:rPr>
        <w:t xml:space="preserve">studien med metastatiske brystkreftpasienter. I </w:t>
      </w:r>
      <w:r w:rsidR="00F25B6E" w:rsidRPr="00F86E31">
        <w:rPr>
          <w:lang w:val="nb-NO"/>
        </w:rPr>
        <w:t>PK</w:t>
      </w:r>
      <w:r w:rsidR="00007F39" w:rsidRPr="00F86E31">
        <w:rPr>
          <w:lang w:val="nb-NO"/>
        </w:rPr>
        <w:t xml:space="preserve"> </w:t>
      </w:r>
      <w:r w:rsidRPr="00F86E31">
        <w:rPr>
          <w:lang w:val="nb-NO"/>
        </w:rPr>
        <w:t>populasjonsanalysen var det dessuten ingen holdepunkter for legemiddelinteraksjoner mellom</w:t>
      </w:r>
      <w:r w:rsidR="00007F39" w:rsidRPr="00F86E31">
        <w:rPr>
          <w:lang w:val="nb-NO"/>
        </w:rPr>
        <w:t xml:space="preserve"> </w:t>
      </w:r>
      <w:r w:rsidRPr="00F86E31">
        <w:rPr>
          <w:lang w:val="nb-NO"/>
        </w:rPr>
        <w:t xml:space="preserve">pertuzumab og trastuzumab, eller mellom pertuzumab og docetaksel. </w:t>
      </w:r>
      <w:r w:rsidR="00D34B72" w:rsidRPr="00F86E31">
        <w:rPr>
          <w:lang w:val="nb-NO"/>
        </w:rPr>
        <w:t xml:space="preserve">Fraværet av legemiddelinteraksjoner </w:t>
      </w:r>
      <w:r w:rsidRPr="00F86E31">
        <w:rPr>
          <w:lang w:val="nb-NO"/>
        </w:rPr>
        <w:t>ble bekreftet av</w:t>
      </w:r>
      <w:r w:rsidR="00007F39" w:rsidRPr="00F86E31">
        <w:rPr>
          <w:lang w:val="nb-NO"/>
        </w:rPr>
        <w:t xml:space="preserve"> </w:t>
      </w:r>
      <w:r w:rsidR="00C02720" w:rsidRPr="00F86E31">
        <w:rPr>
          <w:lang w:val="nb-NO"/>
        </w:rPr>
        <w:t xml:space="preserve">PK </w:t>
      </w:r>
      <w:r w:rsidRPr="00F86E31">
        <w:rPr>
          <w:lang w:val="nb-NO"/>
        </w:rPr>
        <w:t>data fra NEOSPHERE- og APHINITY-studiene.</w:t>
      </w:r>
    </w:p>
    <w:p w14:paraId="583516A6" w14:textId="77777777" w:rsidR="003758A7" w:rsidRPr="00F86E31" w:rsidRDefault="003758A7" w:rsidP="003758A7">
      <w:pPr>
        <w:rPr>
          <w:lang w:val="nb-NO"/>
        </w:rPr>
      </w:pPr>
    </w:p>
    <w:p w14:paraId="49390BE3" w14:textId="6CC7488D" w:rsidR="00DD6C0F" w:rsidRPr="00F86E31" w:rsidRDefault="003758A7" w:rsidP="00916195">
      <w:pPr>
        <w:keepNext/>
        <w:keepLines/>
        <w:rPr>
          <w:lang w:val="nb-NO"/>
        </w:rPr>
      </w:pPr>
      <w:r w:rsidRPr="00F86E31">
        <w:rPr>
          <w:lang w:val="nb-NO"/>
        </w:rPr>
        <w:t>Fem studier undersøkte effekten av pertuzumab med hensyn på farmakokinetikken til</w:t>
      </w:r>
      <w:r w:rsidR="00D34B72" w:rsidRPr="00F86E31">
        <w:rPr>
          <w:lang w:val="nb-NO"/>
        </w:rPr>
        <w:t xml:space="preserve"> de</w:t>
      </w:r>
      <w:r w:rsidRPr="00F86E31">
        <w:rPr>
          <w:lang w:val="nb-NO"/>
        </w:rPr>
        <w:t xml:space="preserve"> samtidig</w:t>
      </w:r>
      <w:r w:rsidR="00007F39" w:rsidRPr="00F86E31">
        <w:rPr>
          <w:lang w:val="nb-NO"/>
        </w:rPr>
        <w:t xml:space="preserve"> </w:t>
      </w:r>
      <w:r w:rsidRPr="00F86E31">
        <w:rPr>
          <w:lang w:val="nb-NO"/>
        </w:rPr>
        <w:t>administrerte cytotoksiske legemidle</w:t>
      </w:r>
      <w:r w:rsidR="00D34B72" w:rsidRPr="00F86E31">
        <w:rPr>
          <w:lang w:val="nb-NO"/>
        </w:rPr>
        <w:t>ne</w:t>
      </w:r>
      <w:r w:rsidRPr="00F86E31">
        <w:rPr>
          <w:lang w:val="nb-NO"/>
        </w:rPr>
        <w:t xml:space="preserve"> docetaksel, paklitaksel, gemcitabin, kapecitabin, karboplatin og</w:t>
      </w:r>
      <w:r w:rsidR="00007F39" w:rsidRPr="00F86E31">
        <w:rPr>
          <w:lang w:val="nb-NO"/>
        </w:rPr>
        <w:t xml:space="preserve"> </w:t>
      </w:r>
      <w:r w:rsidRPr="00F86E31">
        <w:rPr>
          <w:lang w:val="nb-NO"/>
        </w:rPr>
        <w:t xml:space="preserve">erlotinib. Det var ingen holdepunkter for </w:t>
      </w:r>
      <w:r w:rsidR="00F25B6E" w:rsidRPr="00F86E31">
        <w:rPr>
          <w:lang w:val="nb-NO"/>
        </w:rPr>
        <w:t>PK</w:t>
      </w:r>
      <w:r w:rsidRPr="00F86E31">
        <w:rPr>
          <w:lang w:val="nb-NO"/>
        </w:rPr>
        <w:t xml:space="preserve"> interaksjoner mellom pertuzumab og noen</w:t>
      </w:r>
      <w:r w:rsidR="00007F39" w:rsidRPr="00F86E31">
        <w:rPr>
          <w:lang w:val="nb-NO"/>
        </w:rPr>
        <w:t xml:space="preserve"> </w:t>
      </w:r>
      <w:r w:rsidRPr="00F86E31">
        <w:rPr>
          <w:lang w:val="nb-NO"/>
        </w:rPr>
        <w:t>av disse legemidlene. Farmakokinetikken til pertuzumab i disse studiene var sammenlignbar med det</w:t>
      </w:r>
      <w:r w:rsidR="00007F39" w:rsidRPr="00F86E31">
        <w:rPr>
          <w:lang w:val="nb-NO"/>
        </w:rPr>
        <w:t xml:space="preserve"> </w:t>
      </w:r>
      <w:r w:rsidRPr="00F86E31">
        <w:rPr>
          <w:lang w:val="nb-NO"/>
        </w:rPr>
        <w:t>som er observert i studier for de enkelte legemidlene.</w:t>
      </w:r>
      <w:r w:rsidRPr="00F86E31">
        <w:rPr>
          <w:lang w:val="nb-NO"/>
        </w:rPr>
        <w:cr/>
      </w:r>
    </w:p>
    <w:p w14:paraId="3DE802EF" w14:textId="1A32BF23" w:rsidR="00DD6C0F" w:rsidRPr="00F86E31" w:rsidRDefault="00DD6C0F" w:rsidP="00676A25">
      <w:pPr>
        <w:keepNext/>
        <w:rPr>
          <w:u w:val="single"/>
          <w:lang w:val="nb-NO"/>
        </w:rPr>
      </w:pPr>
      <w:r w:rsidRPr="00F86E31">
        <w:rPr>
          <w:u w:val="single"/>
          <w:lang w:val="nb-NO"/>
        </w:rPr>
        <w:t>Trastuzumab</w:t>
      </w:r>
    </w:p>
    <w:p w14:paraId="27DB5651" w14:textId="248B2889" w:rsidR="00DD6C0F" w:rsidRPr="00F86E31" w:rsidRDefault="00DD6C0F" w:rsidP="00676A25">
      <w:pPr>
        <w:keepNext/>
        <w:rPr>
          <w:lang w:val="nb-NO"/>
        </w:rPr>
      </w:pPr>
    </w:p>
    <w:p w14:paraId="28FF2CBC" w14:textId="3500D756" w:rsidR="00874F90" w:rsidRPr="00F86E31" w:rsidRDefault="00874F90" w:rsidP="00874F90">
      <w:pPr>
        <w:rPr>
          <w:lang w:val="nb-NO"/>
        </w:rPr>
      </w:pPr>
      <w:r w:rsidRPr="00F86E31">
        <w:rPr>
          <w:lang w:val="nb-NO"/>
        </w:rPr>
        <w:t xml:space="preserve">Ingen interaksjonsstudier </w:t>
      </w:r>
      <w:r w:rsidR="00D34B72" w:rsidRPr="00F86E31">
        <w:rPr>
          <w:lang w:val="nb-NO"/>
        </w:rPr>
        <w:t>ha</w:t>
      </w:r>
      <w:r w:rsidRPr="00F86E31">
        <w:rPr>
          <w:lang w:val="nb-NO"/>
        </w:rPr>
        <w:t>r blitt utført. Klinisk signifikante interaksjoner mellom</w:t>
      </w:r>
      <w:r w:rsidR="001E6F93" w:rsidRPr="00F86E31">
        <w:rPr>
          <w:lang w:val="nb-NO"/>
        </w:rPr>
        <w:t xml:space="preserve"> trastuzumab</w:t>
      </w:r>
      <w:r w:rsidRPr="00F86E31">
        <w:rPr>
          <w:lang w:val="nb-NO"/>
        </w:rPr>
        <w:t xml:space="preserve"> og samtidig administ</w:t>
      </w:r>
      <w:r w:rsidR="00D34B72" w:rsidRPr="00F86E31">
        <w:rPr>
          <w:lang w:val="nb-NO"/>
        </w:rPr>
        <w:t>r</w:t>
      </w:r>
      <w:r w:rsidRPr="00F86E31">
        <w:rPr>
          <w:lang w:val="nb-NO"/>
        </w:rPr>
        <w:t>erte legemidler i kliniske studier er ikke observert.</w:t>
      </w:r>
    </w:p>
    <w:p w14:paraId="132EB680" w14:textId="77777777" w:rsidR="001E6F93" w:rsidRPr="00F86E31" w:rsidRDefault="001E6F93" w:rsidP="00874F90">
      <w:pPr>
        <w:rPr>
          <w:lang w:val="nb-NO"/>
        </w:rPr>
      </w:pPr>
    </w:p>
    <w:p w14:paraId="6063E8F5" w14:textId="73B1B76F" w:rsidR="00874F90" w:rsidRPr="00F86E31" w:rsidRDefault="00E70B4A" w:rsidP="00966970">
      <w:pPr>
        <w:keepNext/>
        <w:keepLines/>
        <w:rPr>
          <w:i/>
          <w:iCs/>
          <w:u w:val="single"/>
          <w:lang w:val="nb-NO"/>
        </w:rPr>
      </w:pPr>
      <w:r w:rsidRPr="00F86E31">
        <w:rPr>
          <w:i/>
          <w:iCs/>
          <w:u w:val="single"/>
          <w:lang w:val="nb-NO"/>
        </w:rPr>
        <w:t>T</w:t>
      </w:r>
      <w:r w:rsidR="00874F90" w:rsidRPr="00F86E31">
        <w:rPr>
          <w:i/>
          <w:iCs/>
          <w:u w:val="single"/>
          <w:lang w:val="nb-NO"/>
        </w:rPr>
        <w:t>rastuzumab</w:t>
      </w:r>
      <w:r w:rsidRPr="00F86E31">
        <w:rPr>
          <w:i/>
          <w:iCs/>
          <w:u w:val="single"/>
          <w:lang w:val="nb-NO"/>
        </w:rPr>
        <w:t>s effekt</w:t>
      </w:r>
      <w:r w:rsidR="00874F90" w:rsidRPr="00F86E31">
        <w:rPr>
          <w:i/>
          <w:iCs/>
          <w:u w:val="single"/>
          <w:lang w:val="nb-NO"/>
        </w:rPr>
        <w:t xml:space="preserve"> på farmakokinetikken </w:t>
      </w:r>
      <w:r w:rsidR="00514059" w:rsidRPr="00F86E31">
        <w:rPr>
          <w:i/>
          <w:iCs/>
          <w:u w:val="single"/>
          <w:lang w:val="nb-NO"/>
        </w:rPr>
        <w:t>til</w:t>
      </w:r>
      <w:r w:rsidR="00874F90" w:rsidRPr="00F86E31">
        <w:rPr>
          <w:i/>
          <w:iCs/>
          <w:u w:val="single"/>
          <w:lang w:val="nb-NO"/>
        </w:rPr>
        <w:t xml:space="preserve"> andre antineoplastiske </w:t>
      </w:r>
      <w:r w:rsidR="004A79D9" w:rsidRPr="00F86E31">
        <w:rPr>
          <w:i/>
          <w:iCs/>
          <w:u w:val="single"/>
          <w:lang w:val="nb-NO"/>
        </w:rPr>
        <w:t>lege</w:t>
      </w:r>
      <w:r w:rsidR="00874F90" w:rsidRPr="00F86E31">
        <w:rPr>
          <w:i/>
          <w:iCs/>
          <w:u w:val="single"/>
          <w:lang w:val="nb-NO"/>
        </w:rPr>
        <w:t>midler</w:t>
      </w:r>
    </w:p>
    <w:p w14:paraId="67452FB5" w14:textId="77777777" w:rsidR="001E6F93" w:rsidRPr="00F86E31" w:rsidRDefault="001E6F93" w:rsidP="00966970">
      <w:pPr>
        <w:keepNext/>
        <w:keepLines/>
        <w:rPr>
          <w:i/>
          <w:iCs/>
          <w:u w:val="single"/>
          <w:lang w:val="nb-NO"/>
        </w:rPr>
      </w:pPr>
    </w:p>
    <w:p w14:paraId="26A7B52A" w14:textId="73607B81" w:rsidR="00874F90" w:rsidRPr="00F86E31" w:rsidRDefault="005077B6" w:rsidP="00966970">
      <w:pPr>
        <w:keepNext/>
        <w:keepLines/>
        <w:rPr>
          <w:lang w:val="nb-NO"/>
        </w:rPr>
      </w:pPr>
      <w:r w:rsidRPr="00F86E31">
        <w:rPr>
          <w:lang w:val="nb-NO"/>
        </w:rPr>
        <w:t xml:space="preserve">PK </w:t>
      </w:r>
      <w:r w:rsidR="00874F90" w:rsidRPr="00F86E31">
        <w:rPr>
          <w:lang w:val="nb-NO"/>
        </w:rPr>
        <w:t>data fra studiene BO15935 og M77004 hos kvinner med HER2</w:t>
      </w:r>
      <w:ins w:id="121" w:author="KB172" w:date="2025-07-10T10:24:00Z" w16du:dateUtc="2025-07-10T08:24:00Z">
        <w:r w:rsidR="002C6E68" w:rsidRPr="002C6E68">
          <w:rPr>
            <w:bCs/>
            <w:iCs/>
            <w:color w:val="000000" w:themeColor="text1"/>
            <w:szCs w:val="22"/>
            <w:lang w:val="nb-NO"/>
            <w:rPrChange w:id="122" w:author="KB172" w:date="2025-07-10T10:24:00Z" w16du:dateUtc="2025-07-10T08:24:00Z">
              <w:rPr>
                <w:bCs/>
                <w:iCs/>
                <w:color w:val="000000" w:themeColor="text1"/>
                <w:szCs w:val="22"/>
              </w:rPr>
            </w:rPrChange>
          </w:rPr>
          <w:noBreakHyphen/>
        </w:r>
      </w:ins>
      <w:del w:id="123" w:author="KB172" w:date="2025-07-10T10:24:00Z" w16du:dateUtc="2025-07-10T08:24:00Z">
        <w:r w:rsidR="00874F90" w:rsidRPr="00F86E31" w:rsidDel="002C6E68">
          <w:rPr>
            <w:lang w:val="nb-NO"/>
          </w:rPr>
          <w:delText>-</w:delText>
        </w:r>
      </w:del>
      <w:r w:rsidR="00874F90" w:rsidRPr="00F86E31">
        <w:rPr>
          <w:lang w:val="nb-NO"/>
        </w:rPr>
        <w:t>positiv metastatisk</w:t>
      </w:r>
      <w:r w:rsidR="00282C8D" w:rsidRPr="00F86E31">
        <w:rPr>
          <w:lang w:val="nb-NO"/>
        </w:rPr>
        <w:t xml:space="preserve"> </w:t>
      </w:r>
      <w:r w:rsidR="00874F90" w:rsidRPr="00F86E31">
        <w:rPr>
          <w:lang w:val="nb-NO"/>
        </w:rPr>
        <w:t>brystkreft tydet på at eksponering for paklitaksel og doksorubicin (og deres hovedmetabolitter 6</w:t>
      </w:r>
      <w:ins w:id="124" w:author="KB172" w:date="2025-07-10T10:24:00Z" w16du:dateUtc="2025-07-10T08:24:00Z">
        <w:r w:rsidR="002C6E68" w:rsidRPr="002C6E68">
          <w:rPr>
            <w:bCs/>
            <w:iCs/>
            <w:color w:val="000000" w:themeColor="text1"/>
            <w:szCs w:val="22"/>
            <w:lang w:val="nb-NO"/>
            <w:rPrChange w:id="125" w:author="KB172" w:date="2025-07-10T10:24:00Z" w16du:dateUtc="2025-07-10T08:24:00Z">
              <w:rPr>
                <w:bCs/>
                <w:iCs/>
                <w:color w:val="000000" w:themeColor="text1"/>
                <w:szCs w:val="22"/>
              </w:rPr>
            </w:rPrChange>
          </w:rPr>
          <w:noBreakHyphen/>
        </w:r>
      </w:ins>
      <w:del w:id="126" w:author="KB172" w:date="2025-07-10T10:24:00Z" w16du:dateUtc="2025-07-10T08:24:00Z">
        <w:r w:rsidR="00874F90" w:rsidRPr="00F86E31" w:rsidDel="002C6E68">
          <w:rPr>
            <w:lang w:val="nb-NO"/>
          </w:rPr>
          <w:delText>-</w:delText>
        </w:r>
      </w:del>
      <w:r w:rsidR="00874F90" w:rsidRPr="003C586A">
        <w:t>α</w:t>
      </w:r>
      <w:r w:rsidR="00282C8D" w:rsidRPr="00F86E31">
        <w:rPr>
          <w:lang w:val="nb-NO"/>
        </w:rPr>
        <w:t xml:space="preserve"> </w:t>
      </w:r>
      <w:r w:rsidR="00874F90" w:rsidRPr="00F86E31">
        <w:rPr>
          <w:lang w:val="nb-NO"/>
        </w:rPr>
        <w:t>hydroksylpaklitaksel, POH, og doksorubicinol, DOL) ikke ble endret i nærvær av trastuzumab</w:t>
      </w:r>
      <w:r w:rsidR="00282C8D" w:rsidRPr="00F86E31">
        <w:rPr>
          <w:lang w:val="nb-NO"/>
        </w:rPr>
        <w:t xml:space="preserve"> </w:t>
      </w:r>
      <w:r w:rsidR="00874F90" w:rsidRPr="00F86E31">
        <w:rPr>
          <w:lang w:val="nb-NO"/>
        </w:rPr>
        <w:t>(8</w:t>
      </w:r>
      <w:r w:rsidR="000670FB" w:rsidRPr="00F86E31">
        <w:rPr>
          <w:lang w:val="nb-NO"/>
        </w:rPr>
        <w:t> </w:t>
      </w:r>
      <w:r w:rsidR="00874F90" w:rsidRPr="00F86E31">
        <w:rPr>
          <w:lang w:val="nb-NO"/>
        </w:rPr>
        <w:t>mg/kg eller 4</w:t>
      </w:r>
      <w:r w:rsidR="000670FB" w:rsidRPr="00F86E31">
        <w:rPr>
          <w:lang w:val="nb-NO"/>
        </w:rPr>
        <w:t> </w:t>
      </w:r>
      <w:r w:rsidR="00874F90" w:rsidRPr="00F86E31">
        <w:rPr>
          <w:lang w:val="nb-NO"/>
        </w:rPr>
        <w:t xml:space="preserve">mg/kg </w:t>
      </w:r>
      <w:r w:rsidR="00AD3FEB" w:rsidRPr="00F86E31">
        <w:rPr>
          <w:lang w:val="nb-NO"/>
        </w:rPr>
        <w:t>i</w:t>
      </w:r>
      <w:r w:rsidR="004822BE" w:rsidRPr="00F86E31">
        <w:rPr>
          <w:lang w:val="nb-NO"/>
        </w:rPr>
        <w:t>ntravenøs</w:t>
      </w:r>
      <w:r w:rsidR="00874F90" w:rsidRPr="00F86E31">
        <w:rPr>
          <w:lang w:val="nb-NO"/>
        </w:rPr>
        <w:t xml:space="preserve"> </w:t>
      </w:r>
      <w:r w:rsidR="0042107A" w:rsidRPr="00F86E31">
        <w:rPr>
          <w:lang w:val="nb-NO"/>
        </w:rPr>
        <w:t>start</w:t>
      </w:r>
      <w:r w:rsidR="00874F90" w:rsidRPr="00F86E31">
        <w:rPr>
          <w:lang w:val="nb-NO"/>
        </w:rPr>
        <w:t>dose etterfulgt av henhold</w:t>
      </w:r>
      <w:r w:rsidR="00D34B72" w:rsidRPr="00F86E31">
        <w:rPr>
          <w:lang w:val="nb-NO"/>
        </w:rPr>
        <w:t>s</w:t>
      </w:r>
      <w:r w:rsidR="00874F90" w:rsidRPr="00F86E31">
        <w:rPr>
          <w:lang w:val="nb-NO"/>
        </w:rPr>
        <w:t>vis 6</w:t>
      </w:r>
      <w:r w:rsidR="00630AF4" w:rsidRPr="00F86E31">
        <w:rPr>
          <w:lang w:val="nb-NO"/>
        </w:rPr>
        <w:t> </w:t>
      </w:r>
      <w:r w:rsidR="00874F90" w:rsidRPr="00F86E31">
        <w:rPr>
          <w:lang w:val="nb-NO"/>
        </w:rPr>
        <w:t xml:space="preserve">mg/kg </w:t>
      </w:r>
      <w:r w:rsidR="00E70B4A" w:rsidRPr="00F86E31">
        <w:rPr>
          <w:lang w:val="nb-NO"/>
        </w:rPr>
        <w:t>intravenøst</w:t>
      </w:r>
      <w:r w:rsidR="00874F90" w:rsidRPr="00F86E31">
        <w:rPr>
          <w:lang w:val="nb-NO"/>
        </w:rPr>
        <w:t xml:space="preserve"> hver </w:t>
      </w:r>
      <w:r w:rsidR="00E70B4A" w:rsidRPr="00F86E31">
        <w:rPr>
          <w:lang w:val="nb-NO"/>
        </w:rPr>
        <w:t>3. </w:t>
      </w:r>
      <w:r w:rsidR="00874F90" w:rsidRPr="00F86E31">
        <w:rPr>
          <w:lang w:val="nb-NO"/>
        </w:rPr>
        <w:t>uke eller 2</w:t>
      </w:r>
      <w:r w:rsidR="00630AF4" w:rsidRPr="00F86E31">
        <w:rPr>
          <w:lang w:val="nb-NO"/>
        </w:rPr>
        <w:t> </w:t>
      </w:r>
      <w:r w:rsidR="00874F90" w:rsidRPr="00F86E31">
        <w:rPr>
          <w:lang w:val="nb-NO"/>
        </w:rPr>
        <w:t>mg/kg</w:t>
      </w:r>
      <w:r w:rsidR="00282C8D" w:rsidRPr="00F86E31">
        <w:rPr>
          <w:lang w:val="nb-NO"/>
        </w:rPr>
        <w:t xml:space="preserve"> </w:t>
      </w:r>
      <w:r w:rsidR="00E70B4A" w:rsidRPr="00F86E31">
        <w:rPr>
          <w:lang w:val="nb-NO"/>
        </w:rPr>
        <w:t>intravenøst</w:t>
      </w:r>
      <w:r w:rsidR="00874F90" w:rsidRPr="00F86E31">
        <w:rPr>
          <w:lang w:val="nb-NO"/>
        </w:rPr>
        <w:t xml:space="preserve"> en gang ukentlig).</w:t>
      </w:r>
      <w:r w:rsidR="00282C8D" w:rsidRPr="00F86E31">
        <w:rPr>
          <w:lang w:val="nb-NO"/>
        </w:rPr>
        <w:t xml:space="preserve"> </w:t>
      </w:r>
      <w:r w:rsidR="00874F90" w:rsidRPr="00F86E31">
        <w:rPr>
          <w:lang w:val="nb-NO"/>
        </w:rPr>
        <w:t>Trastuzumab kan imidlertid heve den samlede eksponeringen av en doksorubicinmetabolitt, (7</w:t>
      </w:r>
      <w:r w:rsidR="00E70B4A" w:rsidRPr="00F86E31">
        <w:rPr>
          <w:lang w:val="nb-NO"/>
        </w:rPr>
        <w:noBreakHyphen/>
      </w:r>
      <w:r w:rsidR="00874F90" w:rsidRPr="00F86E31">
        <w:rPr>
          <w:lang w:val="nb-NO"/>
        </w:rPr>
        <w:t>deoksy</w:t>
      </w:r>
      <w:r w:rsidR="00E70B4A" w:rsidRPr="00F86E31">
        <w:rPr>
          <w:lang w:val="nb-NO"/>
        </w:rPr>
        <w:noBreakHyphen/>
      </w:r>
      <w:r w:rsidR="00874F90" w:rsidRPr="00F86E31">
        <w:rPr>
          <w:lang w:val="nb-NO"/>
        </w:rPr>
        <w:t>13 dihydrodoksorubicinon, D7D). Bioaktiviteten av D7D og den kliniske effekten av økt</w:t>
      </w:r>
      <w:r w:rsidR="00282C8D" w:rsidRPr="00F86E31">
        <w:rPr>
          <w:lang w:val="nb-NO"/>
        </w:rPr>
        <w:t xml:space="preserve"> </w:t>
      </w:r>
      <w:r w:rsidR="00874F90" w:rsidRPr="00F86E31">
        <w:rPr>
          <w:lang w:val="nb-NO"/>
        </w:rPr>
        <w:t>eksponering for denne metabolitten var uklar.</w:t>
      </w:r>
    </w:p>
    <w:p w14:paraId="5DAC7B21" w14:textId="77777777" w:rsidR="00282C8D" w:rsidRPr="00F86E31" w:rsidRDefault="00282C8D" w:rsidP="00874F90">
      <w:pPr>
        <w:rPr>
          <w:lang w:val="nb-NO"/>
        </w:rPr>
      </w:pPr>
    </w:p>
    <w:p w14:paraId="75BBA9EB" w14:textId="749CE152" w:rsidR="00282C8D" w:rsidRPr="00F86E31" w:rsidRDefault="00874F90" w:rsidP="00874F90">
      <w:pPr>
        <w:rPr>
          <w:lang w:val="nb-NO"/>
        </w:rPr>
      </w:pPr>
      <w:r w:rsidRPr="00F86E31">
        <w:rPr>
          <w:lang w:val="nb-NO"/>
        </w:rPr>
        <w:t xml:space="preserve">Data fra studie JP16003, en enarmet studie med </w:t>
      </w:r>
      <w:r w:rsidR="004901E1" w:rsidRPr="00F86E31">
        <w:rPr>
          <w:lang w:val="nb-NO"/>
        </w:rPr>
        <w:t>trastuzumab</w:t>
      </w:r>
      <w:r w:rsidRPr="00F86E31">
        <w:rPr>
          <w:lang w:val="nb-NO"/>
        </w:rPr>
        <w:t xml:space="preserve"> (4</w:t>
      </w:r>
      <w:r w:rsidR="004901E1" w:rsidRPr="00F86E31">
        <w:rPr>
          <w:lang w:val="nb-NO"/>
        </w:rPr>
        <w:t> </w:t>
      </w:r>
      <w:r w:rsidRPr="00F86E31">
        <w:rPr>
          <w:lang w:val="nb-NO"/>
        </w:rPr>
        <w:t xml:space="preserve">mg/kg </w:t>
      </w:r>
      <w:r w:rsidR="00E70B4A" w:rsidRPr="00F86E31">
        <w:rPr>
          <w:lang w:val="nb-NO"/>
        </w:rPr>
        <w:t>intravenøs</w:t>
      </w:r>
      <w:r w:rsidRPr="00F86E31">
        <w:rPr>
          <w:lang w:val="nb-NO"/>
        </w:rPr>
        <w:t xml:space="preserve"> </w:t>
      </w:r>
      <w:r w:rsidR="0042107A" w:rsidRPr="00F86E31">
        <w:rPr>
          <w:lang w:val="nb-NO"/>
        </w:rPr>
        <w:t>start</w:t>
      </w:r>
      <w:r w:rsidR="00C53449" w:rsidRPr="00F86E31">
        <w:rPr>
          <w:lang w:val="nb-NO"/>
        </w:rPr>
        <w:t>dose</w:t>
      </w:r>
      <w:r w:rsidRPr="00F86E31">
        <w:rPr>
          <w:lang w:val="nb-NO"/>
        </w:rPr>
        <w:t xml:space="preserve"> og 2</w:t>
      </w:r>
      <w:r w:rsidR="004901E1" w:rsidRPr="00F86E31">
        <w:rPr>
          <w:lang w:val="nb-NO"/>
        </w:rPr>
        <w:t> </w:t>
      </w:r>
      <w:r w:rsidRPr="00F86E31">
        <w:rPr>
          <w:lang w:val="nb-NO"/>
        </w:rPr>
        <w:t xml:space="preserve">mg/kg </w:t>
      </w:r>
      <w:r w:rsidR="00E70B4A" w:rsidRPr="00F86E31">
        <w:rPr>
          <w:lang w:val="nb-NO"/>
        </w:rPr>
        <w:t>intravenøst</w:t>
      </w:r>
      <w:r w:rsidR="00282C8D" w:rsidRPr="00F86E31">
        <w:rPr>
          <w:lang w:val="nb-NO"/>
        </w:rPr>
        <w:t xml:space="preserve"> </w:t>
      </w:r>
      <w:r w:rsidRPr="00F86E31">
        <w:rPr>
          <w:lang w:val="nb-NO"/>
        </w:rPr>
        <w:t>ukentlig) og docetaksel (60</w:t>
      </w:r>
      <w:r w:rsidR="004901E1" w:rsidRPr="00F86E31">
        <w:rPr>
          <w:lang w:val="nb-NO"/>
        </w:rPr>
        <w:t> </w:t>
      </w:r>
      <w:r w:rsidRPr="00F86E31">
        <w:rPr>
          <w:lang w:val="nb-NO"/>
        </w:rPr>
        <w:t>mg/m</w:t>
      </w:r>
      <w:r w:rsidRPr="00F86E31">
        <w:rPr>
          <w:vertAlign w:val="superscript"/>
          <w:lang w:val="nb-NO"/>
        </w:rPr>
        <w:t>2</w:t>
      </w:r>
      <w:r w:rsidRPr="00F86E31">
        <w:rPr>
          <w:lang w:val="nb-NO"/>
        </w:rPr>
        <w:t xml:space="preserve"> </w:t>
      </w:r>
      <w:r w:rsidR="00E70B4A" w:rsidRPr="00F86E31">
        <w:rPr>
          <w:lang w:val="nb-NO"/>
        </w:rPr>
        <w:t>intravenøst</w:t>
      </w:r>
      <w:r w:rsidRPr="00F86E31">
        <w:rPr>
          <w:lang w:val="nb-NO"/>
        </w:rPr>
        <w:t>) til japanske kvinner med HER2</w:t>
      </w:r>
      <w:ins w:id="127" w:author="KB172" w:date="2025-07-10T10:24:00Z" w16du:dateUtc="2025-07-10T08:24:00Z">
        <w:r w:rsidR="002C6E68" w:rsidRPr="002C6E68">
          <w:rPr>
            <w:bCs/>
            <w:iCs/>
            <w:color w:val="000000" w:themeColor="text1"/>
            <w:szCs w:val="22"/>
            <w:lang w:val="nb-NO"/>
            <w:rPrChange w:id="128" w:author="KB172" w:date="2025-07-10T10:25:00Z" w16du:dateUtc="2025-07-10T08:25:00Z">
              <w:rPr>
                <w:bCs/>
                <w:iCs/>
                <w:color w:val="000000" w:themeColor="text1"/>
                <w:szCs w:val="22"/>
              </w:rPr>
            </w:rPrChange>
          </w:rPr>
          <w:noBreakHyphen/>
        </w:r>
      </w:ins>
      <w:del w:id="129" w:author="KB172" w:date="2025-07-10T10:24:00Z" w16du:dateUtc="2025-07-10T08:24:00Z">
        <w:r w:rsidRPr="00F86E31" w:rsidDel="002C6E68">
          <w:rPr>
            <w:lang w:val="nb-NO"/>
          </w:rPr>
          <w:delText>-</w:delText>
        </w:r>
      </w:del>
      <w:r w:rsidRPr="00F86E31">
        <w:rPr>
          <w:lang w:val="nb-NO"/>
        </w:rPr>
        <w:t>positiv metastatisk brystkreft,</w:t>
      </w:r>
      <w:r w:rsidR="00282C8D" w:rsidRPr="00F86E31">
        <w:rPr>
          <w:lang w:val="nb-NO"/>
        </w:rPr>
        <w:t xml:space="preserve"> </w:t>
      </w:r>
      <w:r w:rsidRPr="00F86E31">
        <w:rPr>
          <w:lang w:val="nb-NO"/>
        </w:rPr>
        <w:t xml:space="preserve">tydet på at samtidig administrering av </w:t>
      </w:r>
      <w:r w:rsidR="002852F6" w:rsidRPr="00F86E31">
        <w:rPr>
          <w:lang w:val="nb-NO"/>
        </w:rPr>
        <w:t>trastuzumab</w:t>
      </w:r>
      <w:r w:rsidRPr="00F86E31">
        <w:rPr>
          <w:lang w:val="nb-NO"/>
        </w:rPr>
        <w:t xml:space="preserve"> ikke hadde noen effekt på farmakokinetikken til</w:t>
      </w:r>
      <w:r w:rsidR="00282C8D" w:rsidRPr="00F86E31">
        <w:rPr>
          <w:lang w:val="nb-NO"/>
        </w:rPr>
        <w:t xml:space="preserve"> </w:t>
      </w:r>
      <w:r w:rsidRPr="00F86E31">
        <w:rPr>
          <w:lang w:val="nb-NO"/>
        </w:rPr>
        <w:t>docetaksel gitt som enkeltdose. Studie JP19959 var en substudie av BO18255 (ToGA) utført med</w:t>
      </w:r>
      <w:r w:rsidR="00282C8D" w:rsidRPr="00F86E31">
        <w:rPr>
          <w:lang w:val="nb-NO"/>
        </w:rPr>
        <w:t xml:space="preserve"> </w:t>
      </w:r>
      <w:r w:rsidRPr="00F86E31">
        <w:rPr>
          <w:lang w:val="nb-NO"/>
        </w:rPr>
        <w:t>mannlige og kvinnelige japanske pasienter med fremskreden ventrikkelkreft, for å undersøke</w:t>
      </w:r>
      <w:r w:rsidR="00282C8D" w:rsidRPr="00F86E31">
        <w:rPr>
          <w:lang w:val="nb-NO"/>
        </w:rPr>
        <w:t xml:space="preserve"> </w:t>
      </w:r>
      <w:r w:rsidRPr="00F86E31">
        <w:rPr>
          <w:lang w:val="nb-NO"/>
        </w:rPr>
        <w:t xml:space="preserve">farmakokinetikken til kapecitabin og cisplatin når disse ble brukt med eller uten </w:t>
      </w:r>
      <w:r w:rsidR="00CF14E0" w:rsidRPr="00F86E31">
        <w:rPr>
          <w:lang w:val="nb-NO"/>
        </w:rPr>
        <w:t>trastuzumab</w:t>
      </w:r>
      <w:r w:rsidRPr="00F86E31">
        <w:rPr>
          <w:lang w:val="nb-NO"/>
        </w:rPr>
        <w:t>.</w:t>
      </w:r>
      <w:r w:rsidR="00282C8D" w:rsidRPr="00F86E31">
        <w:rPr>
          <w:lang w:val="nb-NO"/>
        </w:rPr>
        <w:t xml:space="preserve"> </w:t>
      </w:r>
      <w:r w:rsidRPr="00F86E31">
        <w:rPr>
          <w:lang w:val="nb-NO"/>
        </w:rPr>
        <w:t>Resultatene av denne substudien antydet at eksponeringen for de bioaktive metabolittene (f.eks. 5</w:t>
      </w:r>
      <w:ins w:id="130" w:author="KB172" w:date="2025-07-10T10:25:00Z" w16du:dateUtc="2025-07-10T08:25:00Z">
        <w:r w:rsidR="002C6E68" w:rsidRPr="002C6E68">
          <w:rPr>
            <w:bCs/>
            <w:iCs/>
            <w:color w:val="000000" w:themeColor="text1"/>
            <w:szCs w:val="22"/>
            <w:lang w:val="nb-NO"/>
            <w:rPrChange w:id="131" w:author="KB172" w:date="2025-07-10T10:25:00Z" w16du:dateUtc="2025-07-10T08:25:00Z">
              <w:rPr>
                <w:bCs/>
                <w:iCs/>
                <w:color w:val="000000" w:themeColor="text1"/>
                <w:szCs w:val="22"/>
              </w:rPr>
            </w:rPrChange>
          </w:rPr>
          <w:noBreakHyphen/>
        </w:r>
      </w:ins>
      <w:del w:id="132" w:author="KB172" w:date="2025-07-10T10:25:00Z" w16du:dateUtc="2025-07-10T08:25:00Z">
        <w:r w:rsidRPr="00F86E31" w:rsidDel="002C6E68">
          <w:rPr>
            <w:lang w:val="nb-NO"/>
          </w:rPr>
          <w:delText>-</w:delText>
        </w:r>
      </w:del>
      <w:r w:rsidRPr="00F86E31">
        <w:rPr>
          <w:lang w:val="nb-NO"/>
        </w:rPr>
        <w:t>FU)</w:t>
      </w:r>
      <w:r w:rsidR="00282C8D" w:rsidRPr="00F86E31">
        <w:rPr>
          <w:lang w:val="nb-NO"/>
        </w:rPr>
        <w:t xml:space="preserve"> </w:t>
      </w:r>
      <w:r w:rsidRPr="00F86E31">
        <w:rPr>
          <w:lang w:val="nb-NO"/>
        </w:rPr>
        <w:t xml:space="preserve">av kapecitabin ikke ble påvirket av samtidig bruk av cisplatin eller ved samtidig bruk av cisplatin pluss </w:t>
      </w:r>
      <w:r w:rsidR="00C7186B" w:rsidRPr="00F86E31">
        <w:rPr>
          <w:lang w:val="nb-NO"/>
        </w:rPr>
        <w:t>trastuzumab</w:t>
      </w:r>
      <w:r w:rsidRPr="00F86E31">
        <w:rPr>
          <w:lang w:val="nb-NO"/>
        </w:rPr>
        <w:t xml:space="preserve">. </w:t>
      </w:r>
      <w:r w:rsidR="00E70B4A" w:rsidRPr="00F86E31">
        <w:rPr>
          <w:lang w:val="nb-NO"/>
        </w:rPr>
        <w:t>K</w:t>
      </w:r>
      <w:r w:rsidRPr="00F86E31">
        <w:rPr>
          <w:lang w:val="nb-NO"/>
        </w:rPr>
        <w:t xml:space="preserve">apecitabin </w:t>
      </w:r>
      <w:r w:rsidR="00E70B4A" w:rsidRPr="00F86E31">
        <w:rPr>
          <w:lang w:val="nb-NO"/>
        </w:rPr>
        <w:t xml:space="preserve">viste imidlertid </w:t>
      </w:r>
      <w:r w:rsidRPr="00F86E31">
        <w:rPr>
          <w:lang w:val="nb-NO"/>
        </w:rPr>
        <w:t>selv høyere konsentrasjoner og en lengre halveringstid i</w:t>
      </w:r>
      <w:r w:rsidR="00282C8D" w:rsidRPr="00F86E31">
        <w:rPr>
          <w:lang w:val="nb-NO"/>
        </w:rPr>
        <w:t xml:space="preserve"> </w:t>
      </w:r>
      <w:r w:rsidRPr="00F86E31">
        <w:rPr>
          <w:lang w:val="nb-NO"/>
        </w:rPr>
        <w:t xml:space="preserve">kombinasjon med </w:t>
      </w:r>
      <w:r w:rsidR="008C4070" w:rsidRPr="00F86E31">
        <w:rPr>
          <w:lang w:val="nb-NO"/>
        </w:rPr>
        <w:t>trastuzumab</w:t>
      </w:r>
      <w:r w:rsidRPr="00F86E31">
        <w:rPr>
          <w:lang w:val="nb-NO"/>
        </w:rPr>
        <w:t>. Dataene antydet også at farmakokinetikken til cisplatin ikke ble påvirket</w:t>
      </w:r>
      <w:r w:rsidR="00282C8D" w:rsidRPr="00F86E31">
        <w:rPr>
          <w:lang w:val="nb-NO"/>
        </w:rPr>
        <w:t xml:space="preserve"> </w:t>
      </w:r>
      <w:r w:rsidRPr="00F86E31">
        <w:rPr>
          <w:lang w:val="nb-NO"/>
        </w:rPr>
        <w:t xml:space="preserve">av samtidig bruk av kapecitabin eller ved samtidig bruk av kapecitabin pluss </w:t>
      </w:r>
      <w:r w:rsidR="008C4070" w:rsidRPr="00F86E31">
        <w:rPr>
          <w:lang w:val="nb-NO"/>
        </w:rPr>
        <w:t>trastuzumab</w:t>
      </w:r>
      <w:r w:rsidRPr="00F86E31">
        <w:rPr>
          <w:lang w:val="nb-NO"/>
        </w:rPr>
        <w:t>.</w:t>
      </w:r>
    </w:p>
    <w:p w14:paraId="36804A10" w14:textId="77777777" w:rsidR="00282C8D" w:rsidRPr="00F86E31" w:rsidRDefault="00282C8D" w:rsidP="00874F90">
      <w:pPr>
        <w:rPr>
          <w:lang w:val="nb-NO"/>
        </w:rPr>
      </w:pPr>
    </w:p>
    <w:p w14:paraId="71319FF6" w14:textId="7DFD91AC" w:rsidR="00282C8D" w:rsidRPr="00F86E31" w:rsidRDefault="005077B6" w:rsidP="00874F90">
      <w:pPr>
        <w:rPr>
          <w:lang w:val="nb-NO"/>
        </w:rPr>
      </w:pPr>
      <w:r w:rsidRPr="00F86E31">
        <w:rPr>
          <w:lang w:val="nb-NO"/>
        </w:rPr>
        <w:t xml:space="preserve">PK </w:t>
      </w:r>
      <w:r w:rsidR="00874F90" w:rsidRPr="00F86E31">
        <w:rPr>
          <w:lang w:val="nb-NO"/>
        </w:rPr>
        <w:t>data fra studie H4613g/GO01305 hos pasienter med metastatisk eller lokalavansert</w:t>
      </w:r>
      <w:r w:rsidR="00282C8D" w:rsidRPr="00F86E31">
        <w:rPr>
          <w:lang w:val="nb-NO"/>
        </w:rPr>
        <w:t xml:space="preserve"> </w:t>
      </w:r>
      <w:r w:rsidR="00874F90" w:rsidRPr="00F86E31">
        <w:rPr>
          <w:lang w:val="nb-NO"/>
        </w:rPr>
        <w:t>inoperabel HER2</w:t>
      </w:r>
      <w:ins w:id="133" w:author="KB172" w:date="2025-07-10T10:25:00Z" w16du:dateUtc="2025-07-10T08:25:00Z">
        <w:r w:rsidR="002C6E68" w:rsidRPr="002C6E68">
          <w:rPr>
            <w:bCs/>
            <w:iCs/>
            <w:color w:val="000000" w:themeColor="text1"/>
            <w:szCs w:val="22"/>
            <w:lang w:val="nb-NO"/>
            <w:rPrChange w:id="134" w:author="KB172" w:date="2025-07-10T10:25:00Z" w16du:dateUtc="2025-07-10T08:25:00Z">
              <w:rPr>
                <w:bCs/>
                <w:iCs/>
                <w:color w:val="000000" w:themeColor="text1"/>
                <w:szCs w:val="22"/>
              </w:rPr>
            </w:rPrChange>
          </w:rPr>
          <w:noBreakHyphen/>
        </w:r>
      </w:ins>
      <w:del w:id="135" w:author="KB172" w:date="2025-07-10T10:25:00Z" w16du:dateUtc="2025-07-10T08:25:00Z">
        <w:r w:rsidR="00874F90" w:rsidRPr="00F86E31" w:rsidDel="002C6E68">
          <w:rPr>
            <w:lang w:val="nb-NO"/>
          </w:rPr>
          <w:delText>-</w:delText>
        </w:r>
      </w:del>
      <w:r w:rsidR="00874F90" w:rsidRPr="00F86E31">
        <w:rPr>
          <w:lang w:val="nb-NO"/>
        </w:rPr>
        <w:t>positiv kreft antydet at trastuzumab ikke hadde noen innvirkning på</w:t>
      </w:r>
      <w:r w:rsidR="00282C8D" w:rsidRPr="00F86E31">
        <w:rPr>
          <w:lang w:val="nb-NO"/>
        </w:rPr>
        <w:t xml:space="preserve"> </w:t>
      </w:r>
      <w:r w:rsidR="00874F90" w:rsidRPr="00F86E31">
        <w:rPr>
          <w:lang w:val="nb-NO"/>
        </w:rPr>
        <w:t>farmakokinetikken til karboplatin.</w:t>
      </w:r>
    </w:p>
    <w:p w14:paraId="0735C97A" w14:textId="77777777" w:rsidR="00282C8D" w:rsidRPr="00F86E31" w:rsidRDefault="00282C8D" w:rsidP="00874F90">
      <w:pPr>
        <w:rPr>
          <w:lang w:val="nb-NO"/>
        </w:rPr>
      </w:pPr>
    </w:p>
    <w:p w14:paraId="3DAD06AA" w14:textId="32538E8B" w:rsidR="00282C8D" w:rsidRPr="00F86E31" w:rsidRDefault="00E70B4A" w:rsidP="00676A25">
      <w:pPr>
        <w:keepNext/>
        <w:rPr>
          <w:i/>
          <w:iCs/>
          <w:u w:val="single"/>
          <w:lang w:val="nb-NO"/>
        </w:rPr>
      </w:pPr>
      <w:r w:rsidRPr="00F86E31">
        <w:rPr>
          <w:i/>
          <w:iCs/>
          <w:u w:val="single"/>
          <w:lang w:val="nb-NO"/>
        </w:rPr>
        <w:t>A</w:t>
      </w:r>
      <w:r w:rsidR="00874F90" w:rsidRPr="00F86E31">
        <w:rPr>
          <w:i/>
          <w:iCs/>
          <w:u w:val="single"/>
          <w:lang w:val="nb-NO"/>
        </w:rPr>
        <w:t>ntineoplastiske legemidler</w:t>
      </w:r>
      <w:r w:rsidRPr="00F86E31">
        <w:rPr>
          <w:i/>
          <w:iCs/>
          <w:u w:val="single"/>
          <w:lang w:val="nb-NO"/>
        </w:rPr>
        <w:t>s effekt</w:t>
      </w:r>
      <w:r w:rsidR="00874F90" w:rsidRPr="00F86E31">
        <w:rPr>
          <w:i/>
          <w:iCs/>
          <w:u w:val="single"/>
          <w:lang w:val="nb-NO"/>
        </w:rPr>
        <w:t xml:space="preserve"> på farmakokinetikken til trastuzumab</w:t>
      </w:r>
    </w:p>
    <w:p w14:paraId="4BF1A488" w14:textId="77777777" w:rsidR="00282C8D" w:rsidRPr="00F86E31" w:rsidRDefault="00282C8D" w:rsidP="00676A25">
      <w:pPr>
        <w:keepNext/>
        <w:rPr>
          <w:lang w:val="nb-NO"/>
        </w:rPr>
      </w:pPr>
    </w:p>
    <w:p w14:paraId="72B4CA87" w14:textId="6187213F" w:rsidR="00282C8D" w:rsidRPr="00F86E31" w:rsidRDefault="00874F90" w:rsidP="00874F90">
      <w:pPr>
        <w:rPr>
          <w:lang w:val="nb-NO"/>
        </w:rPr>
      </w:pPr>
      <w:r w:rsidRPr="00F86E31">
        <w:rPr>
          <w:lang w:val="nb-NO"/>
        </w:rPr>
        <w:t xml:space="preserve">Ved sammenligning av simulerte trastuzumabkonsentrasjoner </w:t>
      </w:r>
      <w:r w:rsidR="00E70B4A" w:rsidRPr="00F86E31">
        <w:rPr>
          <w:lang w:val="nb-NO"/>
        </w:rPr>
        <w:t xml:space="preserve">i serum </w:t>
      </w:r>
      <w:r w:rsidRPr="00F86E31">
        <w:rPr>
          <w:lang w:val="nb-NO"/>
        </w:rPr>
        <w:t xml:space="preserve">etter </w:t>
      </w:r>
      <w:r w:rsidR="00B26578" w:rsidRPr="00F86E31">
        <w:rPr>
          <w:lang w:val="nb-NO"/>
        </w:rPr>
        <w:t>trastuzumab</w:t>
      </w:r>
      <w:r w:rsidRPr="00F86E31">
        <w:rPr>
          <w:lang w:val="nb-NO"/>
        </w:rPr>
        <w:t xml:space="preserve"> </w:t>
      </w:r>
      <w:r w:rsidR="00681FF0" w:rsidRPr="00F86E31">
        <w:rPr>
          <w:lang w:val="nb-NO"/>
        </w:rPr>
        <w:t xml:space="preserve">som </w:t>
      </w:r>
      <w:r w:rsidRPr="00F86E31">
        <w:rPr>
          <w:lang w:val="nb-NO"/>
        </w:rPr>
        <w:t>monoterapi (4</w:t>
      </w:r>
      <w:r w:rsidR="00B26578" w:rsidRPr="00F86E31">
        <w:rPr>
          <w:lang w:val="nb-NO"/>
        </w:rPr>
        <w:t> </w:t>
      </w:r>
      <w:r w:rsidRPr="00F86E31">
        <w:rPr>
          <w:lang w:val="nb-NO"/>
        </w:rPr>
        <w:t xml:space="preserve">mg/kg </w:t>
      </w:r>
      <w:r w:rsidR="0042107A" w:rsidRPr="00F86E31">
        <w:rPr>
          <w:lang w:val="nb-NO"/>
        </w:rPr>
        <w:t>start</w:t>
      </w:r>
      <w:r w:rsidRPr="00F86E31">
        <w:rPr>
          <w:lang w:val="nb-NO"/>
        </w:rPr>
        <w:t>dose, 2</w:t>
      </w:r>
      <w:r w:rsidR="00B26578" w:rsidRPr="00F86E31">
        <w:rPr>
          <w:lang w:val="nb-NO"/>
        </w:rPr>
        <w:t> </w:t>
      </w:r>
      <w:r w:rsidRPr="00F86E31">
        <w:rPr>
          <w:lang w:val="nb-NO"/>
        </w:rPr>
        <w:t xml:space="preserve">mg/kg </w:t>
      </w:r>
      <w:r w:rsidR="00E70B4A" w:rsidRPr="00F86E31">
        <w:rPr>
          <w:lang w:val="nb-NO"/>
        </w:rPr>
        <w:t>intravenøst</w:t>
      </w:r>
      <w:r w:rsidRPr="00F86E31">
        <w:rPr>
          <w:lang w:val="nb-NO"/>
        </w:rPr>
        <w:t xml:space="preserve"> en gang ukentlig) og observerte serumkonsentrasjoner </w:t>
      </w:r>
      <w:r w:rsidR="00E70B4A" w:rsidRPr="00F86E31">
        <w:rPr>
          <w:lang w:val="nb-NO"/>
        </w:rPr>
        <w:t>hos</w:t>
      </w:r>
      <w:r w:rsidRPr="00F86E31">
        <w:rPr>
          <w:lang w:val="nb-NO"/>
        </w:rPr>
        <w:t xml:space="preserve"> japanske kvinner</w:t>
      </w:r>
      <w:r w:rsidR="00282C8D" w:rsidRPr="00F86E31">
        <w:rPr>
          <w:lang w:val="nb-NO"/>
        </w:rPr>
        <w:t xml:space="preserve"> </w:t>
      </w:r>
      <w:r w:rsidRPr="00F86E31">
        <w:rPr>
          <w:lang w:val="nb-NO"/>
        </w:rPr>
        <w:t>med HER2</w:t>
      </w:r>
      <w:ins w:id="136" w:author="KB172" w:date="2025-07-10T10:25:00Z" w16du:dateUtc="2025-07-10T08:25:00Z">
        <w:r w:rsidR="002C6E68" w:rsidRPr="002C6E68">
          <w:rPr>
            <w:bCs/>
            <w:iCs/>
            <w:color w:val="000000" w:themeColor="text1"/>
            <w:szCs w:val="22"/>
            <w:lang w:val="nb-NO"/>
            <w:rPrChange w:id="137" w:author="KB172" w:date="2025-07-10T10:25:00Z" w16du:dateUtc="2025-07-10T08:25:00Z">
              <w:rPr>
                <w:bCs/>
                <w:iCs/>
                <w:color w:val="000000" w:themeColor="text1"/>
                <w:szCs w:val="22"/>
              </w:rPr>
            </w:rPrChange>
          </w:rPr>
          <w:noBreakHyphen/>
        </w:r>
      </w:ins>
      <w:del w:id="138" w:author="KB172" w:date="2025-07-10T10:25:00Z" w16du:dateUtc="2025-07-10T08:25:00Z">
        <w:r w:rsidRPr="00F86E31" w:rsidDel="002C6E68">
          <w:rPr>
            <w:lang w:val="nb-NO"/>
          </w:rPr>
          <w:delText>-</w:delText>
        </w:r>
      </w:del>
      <w:r w:rsidRPr="00F86E31">
        <w:rPr>
          <w:lang w:val="nb-NO"/>
        </w:rPr>
        <w:t>positiv metastatisk brystkreft (studie JP16003) ble det ikke funnet holdepunkt for en</w:t>
      </w:r>
      <w:r w:rsidR="00282C8D" w:rsidRPr="00F86E31">
        <w:rPr>
          <w:lang w:val="nb-NO"/>
        </w:rPr>
        <w:t xml:space="preserve"> </w:t>
      </w:r>
      <w:r w:rsidRPr="00F86E31">
        <w:rPr>
          <w:lang w:val="nb-NO"/>
        </w:rPr>
        <w:t>farmakokinetisk effekt på trastuzumab ved samtidig administrering av docetaksel.</w:t>
      </w:r>
      <w:r w:rsidR="00282C8D" w:rsidRPr="00F86E31">
        <w:rPr>
          <w:lang w:val="nb-NO"/>
        </w:rPr>
        <w:t xml:space="preserve"> </w:t>
      </w:r>
      <w:r w:rsidRPr="00F86E31">
        <w:rPr>
          <w:lang w:val="nb-NO"/>
        </w:rPr>
        <w:t xml:space="preserve">Sammenligning av </w:t>
      </w:r>
      <w:r w:rsidR="00F25B6E" w:rsidRPr="00F86E31">
        <w:rPr>
          <w:lang w:val="nb-NO"/>
        </w:rPr>
        <w:t>PK</w:t>
      </w:r>
      <w:r w:rsidRPr="00F86E31">
        <w:rPr>
          <w:lang w:val="nb-NO"/>
        </w:rPr>
        <w:t xml:space="preserve"> resultater fra to fase II-studier (BO15935 og M77004) og en fase</w:t>
      </w:r>
      <w:r w:rsidR="00282C8D" w:rsidRPr="00F86E31">
        <w:rPr>
          <w:lang w:val="nb-NO"/>
        </w:rPr>
        <w:t xml:space="preserve"> </w:t>
      </w:r>
      <w:r w:rsidRPr="00F86E31">
        <w:rPr>
          <w:lang w:val="nb-NO"/>
        </w:rPr>
        <w:t>III</w:t>
      </w:r>
      <w:r w:rsidR="00E70B4A" w:rsidRPr="00F86E31">
        <w:rPr>
          <w:lang w:val="nb-NO"/>
        </w:rPr>
        <w:noBreakHyphen/>
      </w:r>
      <w:r w:rsidRPr="00F86E31">
        <w:rPr>
          <w:lang w:val="nb-NO"/>
        </w:rPr>
        <w:t xml:space="preserve">studie (H0648g) der pasientene ble behandlet samtidig med </w:t>
      </w:r>
      <w:r w:rsidR="00C2151B" w:rsidRPr="00F86E31">
        <w:rPr>
          <w:lang w:val="nb-NO"/>
        </w:rPr>
        <w:t>trastuzumab</w:t>
      </w:r>
      <w:r w:rsidRPr="00F86E31">
        <w:rPr>
          <w:lang w:val="nb-NO"/>
        </w:rPr>
        <w:t xml:space="preserve"> og paklitaksel og to fase II</w:t>
      </w:r>
      <w:r w:rsidR="00E70B4A" w:rsidRPr="00F86E31">
        <w:rPr>
          <w:lang w:val="nb-NO"/>
        </w:rPr>
        <w:noBreakHyphen/>
      </w:r>
      <w:r w:rsidRPr="00F86E31">
        <w:rPr>
          <w:lang w:val="nb-NO"/>
        </w:rPr>
        <w:t xml:space="preserve">studier der </w:t>
      </w:r>
      <w:r w:rsidR="00C2151B" w:rsidRPr="00F86E31">
        <w:rPr>
          <w:lang w:val="nb-NO"/>
        </w:rPr>
        <w:t>trastuzumab</w:t>
      </w:r>
      <w:r w:rsidRPr="00F86E31">
        <w:rPr>
          <w:lang w:val="nb-NO"/>
        </w:rPr>
        <w:t xml:space="preserve"> ble administrert som monoterapi (W016229 og MO16982) hos kvinner med</w:t>
      </w:r>
      <w:r w:rsidR="00282C8D" w:rsidRPr="00F86E31">
        <w:rPr>
          <w:lang w:val="nb-NO"/>
        </w:rPr>
        <w:t xml:space="preserve"> </w:t>
      </w:r>
      <w:r w:rsidRPr="00F86E31">
        <w:rPr>
          <w:lang w:val="nb-NO"/>
        </w:rPr>
        <w:t xml:space="preserve">HER2-positiv metastatisk brystkreft, indikerer at individuelle og </w:t>
      </w:r>
      <w:r w:rsidRPr="00F86E31">
        <w:rPr>
          <w:lang w:val="nb-NO"/>
        </w:rPr>
        <w:lastRenderedPageBreak/>
        <w:t>gjennomsnittlige</w:t>
      </w:r>
      <w:r w:rsidR="00282C8D" w:rsidRPr="00F86E31">
        <w:rPr>
          <w:lang w:val="nb-NO"/>
        </w:rPr>
        <w:t xml:space="preserve"> </w:t>
      </w:r>
      <w:r w:rsidRPr="00F86E31">
        <w:rPr>
          <w:lang w:val="nb-NO"/>
        </w:rPr>
        <w:t>minimums</w:t>
      </w:r>
      <w:r w:rsidR="00E70B4A" w:rsidRPr="00F86E31">
        <w:rPr>
          <w:lang w:val="nb-NO"/>
        </w:rPr>
        <w:t xml:space="preserve"> («trough») </w:t>
      </w:r>
      <w:r w:rsidRPr="00F86E31">
        <w:rPr>
          <w:lang w:val="nb-NO"/>
        </w:rPr>
        <w:t>konsentrasjoner av trastuzumab i serum varierte innenfor og på</w:t>
      </w:r>
      <w:r w:rsidR="00282C8D" w:rsidRPr="00F86E31">
        <w:rPr>
          <w:lang w:val="nb-NO"/>
        </w:rPr>
        <w:t xml:space="preserve"> </w:t>
      </w:r>
      <w:r w:rsidRPr="00F86E31">
        <w:rPr>
          <w:lang w:val="nb-NO"/>
        </w:rPr>
        <w:t>tvers av studier, men det var ingen klar effekt ved samtidig administrering av paklitaksel på</w:t>
      </w:r>
      <w:r w:rsidR="00282C8D" w:rsidRPr="00F86E31">
        <w:rPr>
          <w:lang w:val="nb-NO"/>
        </w:rPr>
        <w:t xml:space="preserve"> </w:t>
      </w:r>
      <w:r w:rsidRPr="00F86E31">
        <w:rPr>
          <w:lang w:val="nb-NO"/>
        </w:rPr>
        <w:t>farmakokinetikken til trastuzumab.</w:t>
      </w:r>
    </w:p>
    <w:p w14:paraId="245E274B" w14:textId="77777777" w:rsidR="00282C8D" w:rsidRPr="00F86E31" w:rsidRDefault="00282C8D" w:rsidP="00874F90">
      <w:pPr>
        <w:rPr>
          <w:lang w:val="nb-NO"/>
        </w:rPr>
      </w:pPr>
    </w:p>
    <w:p w14:paraId="311ECB4F" w14:textId="7ABF64E6" w:rsidR="00282C8D" w:rsidRPr="00F86E31" w:rsidRDefault="00337D25" w:rsidP="00874F90">
      <w:pPr>
        <w:rPr>
          <w:lang w:val="nb-NO"/>
        </w:rPr>
      </w:pPr>
      <w:r w:rsidRPr="00F86E31">
        <w:rPr>
          <w:lang w:val="nb-NO"/>
        </w:rPr>
        <w:t>T</w:t>
      </w:r>
      <w:r w:rsidR="00874F90" w:rsidRPr="00F86E31">
        <w:rPr>
          <w:lang w:val="nb-NO"/>
        </w:rPr>
        <w:t xml:space="preserve">rastuzumab </w:t>
      </w:r>
      <w:r w:rsidR="00F25B6E" w:rsidRPr="00F86E31">
        <w:rPr>
          <w:lang w:val="nb-NO"/>
        </w:rPr>
        <w:t>PK</w:t>
      </w:r>
      <w:r w:rsidR="00874F90" w:rsidRPr="00F86E31">
        <w:rPr>
          <w:lang w:val="nb-NO"/>
        </w:rPr>
        <w:t xml:space="preserve"> data fra studie M77004 hvor kvinner med HER2</w:t>
      </w:r>
      <w:ins w:id="139" w:author="KB172" w:date="2025-07-10T10:25:00Z" w16du:dateUtc="2025-07-10T08:25:00Z">
        <w:r w:rsidR="002C6E68" w:rsidRPr="002C6E68">
          <w:rPr>
            <w:bCs/>
            <w:iCs/>
            <w:color w:val="000000" w:themeColor="text1"/>
            <w:szCs w:val="22"/>
            <w:lang w:val="nb-NO"/>
            <w:rPrChange w:id="140" w:author="KB172" w:date="2025-07-10T10:28:00Z" w16du:dateUtc="2025-07-10T08:28:00Z">
              <w:rPr>
                <w:bCs/>
                <w:iCs/>
                <w:color w:val="000000" w:themeColor="text1"/>
                <w:szCs w:val="22"/>
              </w:rPr>
            </w:rPrChange>
          </w:rPr>
          <w:noBreakHyphen/>
        </w:r>
      </w:ins>
      <w:del w:id="141" w:author="KB172" w:date="2025-07-10T10:25:00Z" w16du:dateUtc="2025-07-10T08:25:00Z">
        <w:r w:rsidR="00874F90" w:rsidRPr="00F86E31" w:rsidDel="002C6E68">
          <w:rPr>
            <w:lang w:val="nb-NO"/>
          </w:rPr>
          <w:delText>-</w:delText>
        </w:r>
      </w:del>
      <w:r w:rsidR="00874F90" w:rsidRPr="00F86E31">
        <w:rPr>
          <w:lang w:val="nb-NO"/>
        </w:rPr>
        <w:t>positiv metastatisk</w:t>
      </w:r>
      <w:r w:rsidR="00282C8D" w:rsidRPr="00F86E31">
        <w:rPr>
          <w:lang w:val="nb-NO"/>
        </w:rPr>
        <w:t xml:space="preserve"> </w:t>
      </w:r>
      <w:r w:rsidR="00874F90" w:rsidRPr="00F86E31">
        <w:rPr>
          <w:lang w:val="nb-NO"/>
        </w:rPr>
        <w:t xml:space="preserve">brystkreft ble behandlet samtidig med </w:t>
      </w:r>
      <w:r w:rsidR="00C2151B" w:rsidRPr="00F86E31">
        <w:rPr>
          <w:lang w:val="nb-NO"/>
        </w:rPr>
        <w:t>trastuzumab</w:t>
      </w:r>
      <w:r w:rsidR="00874F90" w:rsidRPr="00F86E31">
        <w:rPr>
          <w:lang w:val="nb-NO"/>
        </w:rPr>
        <w:t>, pa</w:t>
      </w:r>
      <w:r w:rsidR="00681FF0" w:rsidRPr="00F86E31">
        <w:rPr>
          <w:lang w:val="nb-NO"/>
        </w:rPr>
        <w:t>k</w:t>
      </w:r>
      <w:r w:rsidR="00874F90" w:rsidRPr="00F86E31">
        <w:rPr>
          <w:lang w:val="nb-NO"/>
        </w:rPr>
        <w:t>litaksel og doksorubicin ble sammenliknet med</w:t>
      </w:r>
      <w:r w:rsidR="00282C8D" w:rsidRPr="00F86E31">
        <w:rPr>
          <w:lang w:val="nb-NO"/>
        </w:rPr>
        <w:t xml:space="preserve"> </w:t>
      </w:r>
      <w:r w:rsidR="00874F90" w:rsidRPr="00F86E31">
        <w:rPr>
          <w:lang w:val="nb-NO"/>
        </w:rPr>
        <w:t xml:space="preserve">trastuzumab </w:t>
      </w:r>
      <w:r w:rsidR="00F25B6E" w:rsidRPr="00F86E31">
        <w:rPr>
          <w:lang w:val="nb-NO"/>
        </w:rPr>
        <w:t>PK</w:t>
      </w:r>
      <w:r w:rsidR="00874F90" w:rsidRPr="00F86E31">
        <w:rPr>
          <w:lang w:val="nb-NO"/>
        </w:rPr>
        <w:t xml:space="preserve"> data i studier der </w:t>
      </w:r>
      <w:r w:rsidR="00395C0C" w:rsidRPr="00F86E31">
        <w:rPr>
          <w:lang w:val="nb-NO"/>
        </w:rPr>
        <w:t>trastuzumab</w:t>
      </w:r>
      <w:r w:rsidR="00874F90" w:rsidRPr="00F86E31">
        <w:rPr>
          <w:lang w:val="nb-NO"/>
        </w:rPr>
        <w:t xml:space="preserve"> ble administrert som monoterapi (H0649g)</w:t>
      </w:r>
      <w:r w:rsidR="00282C8D" w:rsidRPr="00F86E31">
        <w:rPr>
          <w:lang w:val="nb-NO"/>
        </w:rPr>
        <w:t xml:space="preserve"> </w:t>
      </w:r>
      <w:r w:rsidR="00874F90" w:rsidRPr="00F86E31">
        <w:rPr>
          <w:lang w:val="nb-NO"/>
        </w:rPr>
        <w:t>eller i kombinasjon med antracy</w:t>
      </w:r>
      <w:r w:rsidR="00C6288E" w:rsidRPr="00F86E31">
        <w:rPr>
          <w:lang w:val="nb-NO"/>
        </w:rPr>
        <w:t>k</w:t>
      </w:r>
      <w:r w:rsidR="00874F90" w:rsidRPr="00F86E31">
        <w:rPr>
          <w:lang w:val="nb-NO"/>
        </w:rPr>
        <w:t>lin pluss cy</w:t>
      </w:r>
      <w:r w:rsidR="002653E1" w:rsidRPr="00F86E31">
        <w:rPr>
          <w:lang w:val="nb-NO"/>
        </w:rPr>
        <w:t>k</w:t>
      </w:r>
      <w:r w:rsidR="00874F90" w:rsidRPr="00F86E31">
        <w:rPr>
          <w:lang w:val="nb-NO"/>
        </w:rPr>
        <w:t>lofosfamid eller pa</w:t>
      </w:r>
      <w:r w:rsidR="00681FF0" w:rsidRPr="00F86E31">
        <w:rPr>
          <w:lang w:val="nb-NO"/>
        </w:rPr>
        <w:t>k</w:t>
      </w:r>
      <w:r w:rsidR="00874F90" w:rsidRPr="00F86E31">
        <w:rPr>
          <w:lang w:val="nb-NO"/>
        </w:rPr>
        <w:t>litaksel (studie H0648g).</w:t>
      </w:r>
      <w:r w:rsidR="00282C8D" w:rsidRPr="00F86E31">
        <w:rPr>
          <w:lang w:val="nb-NO"/>
        </w:rPr>
        <w:t xml:space="preserve"> </w:t>
      </w:r>
      <w:r w:rsidR="00874F90" w:rsidRPr="00F86E31">
        <w:rPr>
          <w:lang w:val="nb-NO"/>
        </w:rPr>
        <w:t>Sammenlikningen indikerte at det ikke var noen effekt av doksorubicin og paklitaksel på</w:t>
      </w:r>
      <w:r w:rsidR="00282C8D" w:rsidRPr="00F86E31">
        <w:rPr>
          <w:lang w:val="nb-NO"/>
        </w:rPr>
        <w:t xml:space="preserve"> </w:t>
      </w:r>
      <w:r w:rsidR="00874F90" w:rsidRPr="00F86E31">
        <w:rPr>
          <w:lang w:val="nb-NO"/>
        </w:rPr>
        <w:t>farmakokinetikken til trastuzumab.</w:t>
      </w:r>
      <w:r w:rsidR="00282C8D" w:rsidRPr="00F86E31">
        <w:rPr>
          <w:lang w:val="nb-NO"/>
        </w:rPr>
        <w:t xml:space="preserve"> </w:t>
      </w:r>
      <w:r w:rsidR="00F25B6E" w:rsidRPr="00F86E31">
        <w:rPr>
          <w:lang w:val="nb-NO"/>
        </w:rPr>
        <w:t>PK</w:t>
      </w:r>
      <w:r w:rsidR="00874F90" w:rsidRPr="00F86E31">
        <w:rPr>
          <w:lang w:val="nb-NO"/>
        </w:rPr>
        <w:t xml:space="preserve"> data fra studie H4613g/GO01305 antydet at karboplatin ikke påvirket</w:t>
      </w:r>
      <w:r w:rsidR="00282C8D" w:rsidRPr="00F86E31">
        <w:rPr>
          <w:lang w:val="nb-NO"/>
        </w:rPr>
        <w:t xml:space="preserve"> </w:t>
      </w:r>
      <w:r w:rsidR="00874F90" w:rsidRPr="00F86E31">
        <w:rPr>
          <w:lang w:val="nb-NO"/>
        </w:rPr>
        <w:t>farmakokinetikken til trastuzumab.</w:t>
      </w:r>
    </w:p>
    <w:p w14:paraId="5EC7587E" w14:textId="77777777" w:rsidR="00282C8D" w:rsidRPr="00F86E31" w:rsidRDefault="00282C8D" w:rsidP="00874F90">
      <w:pPr>
        <w:rPr>
          <w:lang w:val="nb-NO"/>
        </w:rPr>
      </w:pPr>
    </w:p>
    <w:p w14:paraId="099ED1B6" w14:textId="2FE5570F" w:rsidR="00DD6C0F" w:rsidRPr="00F86E31" w:rsidRDefault="00874F90" w:rsidP="00874F90">
      <w:pPr>
        <w:rPr>
          <w:lang w:val="nb-NO"/>
        </w:rPr>
      </w:pPr>
      <w:r w:rsidRPr="00F86E31">
        <w:rPr>
          <w:lang w:val="nb-NO"/>
        </w:rPr>
        <w:t>Samtidig administrering av ana</w:t>
      </w:r>
      <w:r w:rsidR="00337D25" w:rsidRPr="00F86E31">
        <w:rPr>
          <w:lang w:val="nb-NO"/>
        </w:rPr>
        <w:t>s</w:t>
      </w:r>
      <w:r w:rsidRPr="00F86E31">
        <w:rPr>
          <w:lang w:val="nb-NO"/>
        </w:rPr>
        <w:t>trozol ser ikke ut til å påvirke farmakokinetikken til trastuzumab.</w:t>
      </w:r>
    </w:p>
    <w:p w14:paraId="0D76ADB0" w14:textId="1CF1FC60" w:rsidR="00650E71" w:rsidRPr="00F86E31" w:rsidRDefault="00650E71" w:rsidP="00874F90">
      <w:pPr>
        <w:rPr>
          <w:lang w:val="nb-NO"/>
        </w:rPr>
      </w:pPr>
    </w:p>
    <w:p w14:paraId="60FD88CF" w14:textId="77777777" w:rsidR="00650E71" w:rsidRPr="00F86E31" w:rsidRDefault="00650E71" w:rsidP="00676A25">
      <w:pPr>
        <w:keepNext/>
        <w:suppressAutoHyphens/>
        <w:ind w:left="567" w:hanging="567"/>
        <w:rPr>
          <w:szCs w:val="22"/>
          <w:lang w:val="nb-NO"/>
        </w:rPr>
      </w:pPr>
      <w:r w:rsidRPr="00F86E31">
        <w:rPr>
          <w:b/>
          <w:szCs w:val="22"/>
          <w:lang w:val="nb-NO"/>
        </w:rPr>
        <w:t>4.6</w:t>
      </w:r>
      <w:r w:rsidRPr="00F86E31">
        <w:rPr>
          <w:b/>
          <w:szCs w:val="22"/>
          <w:lang w:val="nb-NO"/>
        </w:rPr>
        <w:tab/>
        <w:t>Fertilitet, graviditet og amming</w:t>
      </w:r>
    </w:p>
    <w:p w14:paraId="0A6BB4A3" w14:textId="797664DB" w:rsidR="00650E71" w:rsidRPr="00F86E31" w:rsidRDefault="00650E71" w:rsidP="00676A25">
      <w:pPr>
        <w:keepNext/>
        <w:rPr>
          <w:lang w:val="nb-NO"/>
        </w:rPr>
      </w:pPr>
    </w:p>
    <w:p w14:paraId="3415D7D4" w14:textId="06ED9695" w:rsidR="004A7DF0" w:rsidRPr="00F86E31" w:rsidRDefault="004A7DF0" w:rsidP="00676A25">
      <w:pPr>
        <w:keepNext/>
        <w:rPr>
          <w:u w:val="single"/>
          <w:lang w:val="nb-NO"/>
        </w:rPr>
      </w:pPr>
      <w:r w:rsidRPr="00F86E31">
        <w:rPr>
          <w:u w:val="single"/>
          <w:lang w:val="nb-NO"/>
        </w:rPr>
        <w:t>Fertile kvinner/</w:t>
      </w:r>
      <w:r w:rsidR="00C6288E" w:rsidRPr="00F86E31">
        <w:rPr>
          <w:u w:val="single"/>
          <w:lang w:val="nb-NO"/>
        </w:rPr>
        <w:t>p</w:t>
      </w:r>
      <w:r w:rsidRPr="00F86E31">
        <w:rPr>
          <w:u w:val="single"/>
          <w:lang w:val="nb-NO"/>
        </w:rPr>
        <w:t>revensjon</w:t>
      </w:r>
    </w:p>
    <w:p w14:paraId="4EDA1D1F" w14:textId="77777777" w:rsidR="00FF25F2" w:rsidRPr="00F86E31" w:rsidRDefault="00FF25F2" w:rsidP="00FF25F2">
      <w:pPr>
        <w:keepNext/>
        <w:rPr>
          <w:lang w:val="nb-NO"/>
        </w:rPr>
      </w:pPr>
    </w:p>
    <w:p w14:paraId="4E0828D5" w14:textId="2DA9D266" w:rsidR="00650E71" w:rsidRPr="00F86E31" w:rsidRDefault="004A7DF0" w:rsidP="004A7DF0">
      <w:pPr>
        <w:rPr>
          <w:lang w:val="nb-NO"/>
        </w:rPr>
      </w:pPr>
      <w:r w:rsidRPr="00F86E31">
        <w:rPr>
          <w:lang w:val="nb-NO"/>
        </w:rPr>
        <w:t xml:space="preserve">Fertile kvinner </w:t>
      </w:r>
      <w:r w:rsidR="00337D25" w:rsidRPr="00F86E31">
        <w:rPr>
          <w:lang w:val="nb-NO"/>
        </w:rPr>
        <w:t>m</w:t>
      </w:r>
      <w:r w:rsidRPr="00F86E31">
        <w:rPr>
          <w:lang w:val="nb-NO"/>
        </w:rPr>
        <w:t xml:space="preserve">å bruke sikker prevensjon under behandling med Phesgo og i 7 måneder etter </w:t>
      </w:r>
      <w:r w:rsidR="00AE03B7" w:rsidRPr="00F86E31">
        <w:rPr>
          <w:lang w:val="nb-NO"/>
        </w:rPr>
        <w:t>den siste dosen</w:t>
      </w:r>
      <w:r w:rsidRPr="00F86E31">
        <w:rPr>
          <w:lang w:val="nb-NO"/>
        </w:rPr>
        <w:t>.</w:t>
      </w:r>
    </w:p>
    <w:p w14:paraId="2D0308D8" w14:textId="687719C9" w:rsidR="000968E1" w:rsidRPr="00F86E31" w:rsidRDefault="000968E1" w:rsidP="004A7DF0">
      <w:pPr>
        <w:rPr>
          <w:lang w:val="nb-NO"/>
        </w:rPr>
      </w:pPr>
    </w:p>
    <w:p w14:paraId="3C25339F" w14:textId="1BD8E7FC" w:rsidR="000968E1" w:rsidRPr="00F86E31" w:rsidRDefault="000968E1" w:rsidP="00676A25">
      <w:pPr>
        <w:keepNext/>
        <w:rPr>
          <w:u w:val="single"/>
          <w:lang w:val="nb-NO"/>
        </w:rPr>
      </w:pPr>
      <w:r w:rsidRPr="00F86E31">
        <w:rPr>
          <w:u w:val="single"/>
          <w:lang w:val="nb-NO"/>
        </w:rPr>
        <w:t>Graviditet</w:t>
      </w:r>
    </w:p>
    <w:p w14:paraId="6B486850" w14:textId="53D6C6FD" w:rsidR="000968E1" w:rsidRPr="00F86E31" w:rsidRDefault="000968E1" w:rsidP="00676A25">
      <w:pPr>
        <w:keepNext/>
        <w:rPr>
          <w:lang w:val="nb-NO"/>
        </w:rPr>
      </w:pPr>
    </w:p>
    <w:p w14:paraId="719CB08C" w14:textId="77620F48" w:rsidR="000968E1" w:rsidRPr="00F86E31" w:rsidRDefault="00B15C5F" w:rsidP="00993A23">
      <w:pPr>
        <w:rPr>
          <w:lang w:val="nb-NO"/>
        </w:rPr>
      </w:pPr>
      <w:r w:rsidRPr="00F86E31">
        <w:rPr>
          <w:lang w:val="nb-NO"/>
        </w:rPr>
        <w:t xml:space="preserve">Pertuzumab </w:t>
      </w:r>
      <w:r w:rsidR="00993A23" w:rsidRPr="00F86E31">
        <w:rPr>
          <w:lang w:val="nb-NO"/>
        </w:rPr>
        <w:t>vist</w:t>
      </w:r>
      <w:r w:rsidR="00C6288E" w:rsidRPr="00F86E31">
        <w:rPr>
          <w:lang w:val="nb-NO"/>
        </w:rPr>
        <w:t>e</w:t>
      </w:r>
      <w:r w:rsidR="006E0613" w:rsidRPr="00F86E31">
        <w:rPr>
          <w:lang w:val="nb-NO"/>
        </w:rPr>
        <w:t xml:space="preserve"> r</w:t>
      </w:r>
      <w:r w:rsidR="00993A23" w:rsidRPr="00F86E31">
        <w:rPr>
          <w:lang w:val="nb-NO"/>
        </w:rPr>
        <w:t>eproduksjonstoksisitet</w:t>
      </w:r>
      <w:r w:rsidRPr="00F86E31">
        <w:rPr>
          <w:lang w:val="nb-NO"/>
        </w:rPr>
        <w:t xml:space="preserve"> i dyrestudier</w:t>
      </w:r>
      <w:r w:rsidR="00993A23" w:rsidRPr="00F86E31">
        <w:rPr>
          <w:lang w:val="nb-NO"/>
        </w:rPr>
        <w:t xml:space="preserve">. Det er </w:t>
      </w:r>
      <w:r w:rsidR="00C6288E" w:rsidRPr="00F86E31">
        <w:rPr>
          <w:lang w:val="nb-NO"/>
        </w:rPr>
        <w:t xml:space="preserve">kun en </w:t>
      </w:r>
      <w:r w:rsidR="00993A23" w:rsidRPr="00F86E31">
        <w:rPr>
          <w:lang w:val="nb-NO"/>
        </w:rPr>
        <w:t>begrenset mengde data på bruk av pertuzumab hos gravide kvinner</w:t>
      </w:r>
      <w:r w:rsidR="006E0613" w:rsidRPr="00F86E31">
        <w:rPr>
          <w:lang w:val="nb-NO"/>
        </w:rPr>
        <w:t>.</w:t>
      </w:r>
    </w:p>
    <w:p w14:paraId="74B55301" w14:textId="2E33CD48" w:rsidR="006E0613" w:rsidRPr="00F86E31" w:rsidRDefault="005C493B" w:rsidP="006F0635">
      <w:pPr>
        <w:rPr>
          <w:lang w:val="nb-NO"/>
        </w:rPr>
      </w:pPr>
      <w:r w:rsidRPr="00F86E31">
        <w:rPr>
          <w:lang w:val="nb-NO"/>
        </w:rPr>
        <w:t>Fra dyrestudier er d</w:t>
      </w:r>
      <w:r w:rsidR="000C40F4" w:rsidRPr="00F86E31">
        <w:rPr>
          <w:lang w:val="nb-NO"/>
        </w:rPr>
        <w:t xml:space="preserve">et uvisst om trastuzumab kan påvirke reproduksjonskapasiteten </w:t>
      </w:r>
      <w:r w:rsidR="00233496" w:rsidRPr="00F86E31">
        <w:rPr>
          <w:lang w:val="nb-NO"/>
        </w:rPr>
        <w:t>(se pkt. 5.3)</w:t>
      </w:r>
      <w:r w:rsidR="000C40F4" w:rsidRPr="00F86E31">
        <w:rPr>
          <w:lang w:val="nb-NO"/>
        </w:rPr>
        <w:t xml:space="preserve">. </w:t>
      </w:r>
      <w:r w:rsidR="006F0635" w:rsidRPr="00F86E31">
        <w:rPr>
          <w:lang w:val="nb-NO"/>
        </w:rPr>
        <w:t xml:space="preserve">Etter markedsføring er imidlertid tilfeller av hemmet nyrevekst og/eller svekket nyrefunksjon hos fosteret forbundet med oligohydramniose, noen forbundet med fatal lungehypoplasi hos fosteret, rapportert hos gravide kvinner som får </w:t>
      </w:r>
      <w:r w:rsidR="00233496" w:rsidRPr="00F86E31">
        <w:rPr>
          <w:lang w:val="nb-NO"/>
        </w:rPr>
        <w:t>trastuzumab</w:t>
      </w:r>
      <w:r w:rsidR="006F0635" w:rsidRPr="00F86E31">
        <w:rPr>
          <w:lang w:val="nb-NO"/>
        </w:rPr>
        <w:t>.</w:t>
      </w:r>
    </w:p>
    <w:p w14:paraId="7D94B6A3" w14:textId="4D2F73AA" w:rsidR="00233496" w:rsidRPr="00F86E31" w:rsidRDefault="00233496" w:rsidP="006F0635">
      <w:pPr>
        <w:rPr>
          <w:lang w:val="nb-NO"/>
        </w:rPr>
      </w:pPr>
    </w:p>
    <w:p w14:paraId="307522B1" w14:textId="3E294B59" w:rsidR="00233496" w:rsidRPr="00F86E31" w:rsidRDefault="001D316F" w:rsidP="00E73311">
      <w:pPr>
        <w:rPr>
          <w:lang w:val="nb-NO"/>
        </w:rPr>
      </w:pPr>
      <w:r w:rsidRPr="00F86E31">
        <w:rPr>
          <w:lang w:val="nb-NO"/>
        </w:rPr>
        <w:t>Basert på de tidligere nevnte d</w:t>
      </w:r>
      <w:r w:rsidR="00535ED3" w:rsidRPr="00F86E31">
        <w:rPr>
          <w:lang w:val="nb-NO"/>
        </w:rPr>
        <w:t>y</w:t>
      </w:r>
      <w:r w:rsidRPr="00F86E31">
        <w:rPr>
          <w:lang w:val="nb-NO"/>
        </w:rPr>
        <w:t>restudier og data etter markedsføring</w:t>
      </w:r>
      <w:r w:rsidR="005C7629" w:rsidRPr="00F86E31">
        <w:rPr>
          <w:lang w:val="nb-NO"/>
        </w:rPr>
        <w:t xml:space="preserve">, bør Phesgo ikke brukes under graviditet med mindre potensiell </w:t>
      </w:r>
      <w:r w:rsidR="00520888" w:rsidRPr="00F86E31">
        <w:rPr>
          <w:lang w:val="nb-NO"/>
        </w:rPr>
        <w:t xml:space="preserve">nytte av behandling </w:t>
      </w:r>
      <w:r w:rsidR="005C7629" w:rsidRPr="00F86E31">
        <w:rPr>
          <w:lang w:val="nb-NO"/>
        </w:rPr>
        <w:t>for moren overgår potensiell risiko for fosteret.</w:t>
      </w:r>
      <w:r w:rsidR="00E73311" w:rsidRPr="00F86E31">
        <w:rPr>
          <w:lang w:val="nb-NO"/>
        </w:rPr>
        <w:t xml:space="preserve"> Kvinner som blir gravide skal informeres om muligheten for fosterskader. Hvis en gravid kvinne behandles med Phesgo, eller hvis en pasient blir gravid </w:t>
      </w:r>
      <w:r w:rsidR="00520888" w:rsidRPr="00F86E31">
        <w:rPr>
          <w:lang w:val="nb-NO"/>
        </w:rPr>
        <w:t xml:space="preserve">under </w:t>
      </w:r>
      <w:r w:rsidR="00E73311" w:rsidRPr="00F86E31">
        <w:rPr>
          <w:lang w:val="nb-NO"/>
        </w:rPr>
        <w:t>bruk av Phesgo eller innen 7 måneder etter den siste dosen med Phesgo, bør det gjøres under tett oppfølging av et tverrfaglig team.</w:t>
      </w:r>
    </w:p>
    <w:p w14:paraId="7324C0AF" w14:textId="6400FBA6" w:rsidR="00E73311" w:rsidRPr="00F86E31" w:rsidRDefault="00E73311" w:rsidP="00E73311">
      <w:pPr>
        <w:rPr>
          <w:lang w:val="nb-NO"/>
        </w:rPr>
      </w:pPr>
    </w:p>
    <w:p w14:paraId="14C2F5BC" w14:textId="75A93385" w:rsidR="00E73311" w:rsidRPr="00F86E31" w:rsidRDefault="00E73311" w:rsidP="00676A25">
      <w:pPr>
        <w:keepNext/>
        <w:rPr>
          <w:u w:val="single"/>
          <w:lang w:val="nb-NO"/>
        </w:rPr>
      </w:pPr>
      <w:r w:rsidRPr="00F86E31">
        <w:rPr>
          <w:u w:val="single"/>
          <w:lang w:val="nb-NO"/>
        </w:rPr>
        <w:t>Amming</w:t>
      </w:r>
    </w:p>
    <w:p w14:paraId="772A6ABA" w14:textId="314D53B0" w:rsidR="00E73311" w:rsidRPr="00F86E31" w:rsidRDefault="00E73311" w:rsidP="00676A25">
      <w:pPr>
        <w:keepNext/>
        <w:rPr>
          <w:lang w:val="nb-NO"/>
        </w:rPr>
      </w:pPr>
    </w:p>
    <w:p w14:paraId="7E9052FC" w14:textId="203050DA" w:rsidR="00E73311" w:rsidRPr="00F86E31" w:rsidRDefault="00E306B9" w:rsidP="00E306B9">
      <w:pPr>
        <w:rPr>
          <w:lang w:val="nb-NO"/>
        </w:rPr>
      </w:pPr>
      <w:r w:rsidRPr="00F86E31">
        <w:rPr>
          <w:lang w:val="nb-NO"/>
        </w:rPr>
        <w:t xml:space="preserve">Da humant IgG utskilles i morsmelk hos mennesker og potensialet for absorpsjon og skade på spedbarnet </w:t>
      </w:r>
      <w:r w:rsidR="00520888" w:rsidRPr="00F86E31">
        <w:rPr>
          <w:lang w:val="nb-NO"/>
        </w:rPr>
        <w:t xml:space="preserve">ikke </w:t>
      </w:r>
      <w:r w:rsidRPr="00F86E31">
        <w:rPr>
          <w:lang w:val="nb-NO"/>
        </w:rPr>
        <w:t>er kjent,</w:t>
      </w:r>
      <w:r w:rsidR="00252210" w:rsidRPr="00F86E31">
        <w:rPr>
          <w:lang w:val="nb-NO"/>
        </w:rPr>
        <w:t xml:space="preserve"> skal amming unngå</w:t>
      </w:r>
      <w:r w:rsidR="00893E92" w:rsidRPr="00F86E31">
        <w:rPr>
          <w:lang w:val="nb-NO"/>
        </w:rPr>
        <w:t>s</w:t>
      </w:r>
      <w:r w:rsidR="00252210" w:rsidRPr="00F86E31">
        <w:rPr>
          <w:lang w:val="nb-NO"/>
        </w:rPr>
        <w:t xml:space="preserve"> ved behandling med Phesgo og i </w:t>
      </w:r>
      <w:r w:rsidR="00EA67A5" w:rsidRPr="00F86E31">
        <w:rPr>
          <w:lang w:val="nb-NO"/>
        </w:rPr>
        <w:t xml:space="preserve">minst </w:t>
      </w:r>
      <w:r w:rsidR="00252210" w:rsidRPr="00F86E31">
        <w:rPr>
          <w:lang w:val="nb-NO"/>
        </w:rPr>
        <w:t>7 måneder etter siste dose.</w:t>
      </w:r>
    </w:p>
    <w:p w14:paraId="268EDC0A" w14:textId="519C32F7" w:rsidR="00252210" w:rsidRPr="00F86E31" w:rsidRDefault="00252210" w:rsidP="00E306B9">
      <w:pPr>
        <w:rPr>
          <w:lang w:val="nb-NO"/>
        </w:rPr>
      </w:pPr>
    </w:p>
    <w:p w14:paraId="705C0492" w14:textId="009045DF" w:rsidR="00252210" w:rsidRPr="00F86E31" w:rsidRDefault="00252210" w:rsidP="00EC2125">
      <w:pPr>
        <w:keepNext/>
        <w:rPr>
          <w:u w:val="single"/>
          <w:lang w:val="nb-NO"/>
        </w:rPr>
      </w:pPr>
      <w:r w:rsidRPr="00F86E31">
        <w:rPr>
          <w:u w:val="single"/>
          <w:lang w:val="nb-NO"/>
        </w:rPr>
        <w:t>Fertilitet</w:t>
      </w:r>
    </w:p>
    <w:p w14:paraId="39D52B84" w14:textId="41F346F0" w:rsidR="00252210" w:rsidRPr="00F86E31" w:rsidRDefault="00252210" w:rsidP="00EC2125">
      <w:pPr>
        <w:keepNext/>
        <w:rPr>
          <w:lang w:val="nb-NO"/>
        </w:rPr>
      </w:pPr>
    </w:p>
    <w:p w14:paraId="2CF53E47" w14:textId="5E58CA03" w:rsidR="00252210" w:rsidRPr="00F86E31" w:rsidRDefault="00FF6073" w:rsidP="00EC2125">
      <w:pPr>
        <w:keepNext/>
        <w:rPr>
          <w:i/>
          <w:iCs/>
          <w:u w:val="single"/>
          <w:lang w:val="nb-NO"/>
        </w:rPr>
      </w:pPr>
      <w:r w:rsidRPr="00F86E31">
        <w:rPr>
          <w:i/>
          <w:iCs/>
          <w:u w:val="single"/>
          <w:lang w:val="nb-NO"/>
        </w:rPr>
        <w:t>Pertuzumab</w:t>
      </w:r>
    </w:p>
    <w:p w14:paraId="0F4AC350" w14:textId="42338EF5" w:rsidR="00FF6073" w:rsidRPr="00F86E31" w:rsidRDefault="00FF6073" w:rsidP="00EC2125">
      <w:pPr>
        <w:keepNext/>
        <w:rPr>
          <w:lang w:val="nb-NO"/>
        </w:rPr>
      </w:pPr>
    </w:p>
    <w:p w14:paraId="4F001E00" w14:textId="798B2B5C" w:rsidR="00FF6073" w:rsidRPr="00F86E31" w:rsidRDefault="001E3B65" w:rsidP="001E3B65">
      <w:pPr>
        <w:rPr>
          <w:lang w:val="nb-NO"/>
        </w:rPr>
      </w:pPr>
      <w:r w:rsidRPr="00F86E31">
        <w:rPr>
          <w:lang w:val="nb-NO"/>
        </w:rPr>
        <w:t xml:space="preserve">Det er ikke utført spesifikke dyrestudier for å undersøke om pertuzumab har noen effekt på fertiliteten. I toksisitetsstudier med gjentatt dosering hos cynomolgus-aper </w:t>
      </w:r>
      <w:r w:rsidR="00337D25" w:rsidRPr="00F86E31">
        <w:rPr>
          <w:lang w:val="nb-NO"/>
        </w:rPr>
        <w:t>ble det ikke sett noen bivirkninger</w:t>
      </w:r>
      <w:r w:rsidRPr="00F86E31">
        <w:rPr>
          <w:lang w:val="nb-NO"/>
        </w:rPr>
        <w:t xml:space="preserve"> vedrørende innvirkning på reproduksjonsorganer </w:t>
      </w:r>
      <w:r w:rsidR="005C493B" w:rsidRPr="00F86E31">
        <w:rPr>
          <w:lang w:val="nb-NO"/>
        </w:rPr>
        <w:t xml:space="preserve">hos hanner eller hunner </w:t>
      </w:r>
      <w:r w:rsidRPr="00F86E31">
        <w:rPr>
          <w:lang w:val="nb-NO"/>
        </w:rPr>
        <w:t>(se pkt. 5.3).</w:t>
      </w:r>
    </w:p>
    <w:p w14:paraId="4B9267E8" w14:textId="4AA91868" w:rsidR="005C7135" w:rsidRPr="00F86E31" w:rsidRDefault="005C7135" w:rsidP="001E3B65">
      <w:pPr>
        <w:rPr>
          <w:lang w:val="nb-NO"/>
        </w:rPr>
      </w:pPr>
    </w:p>
    <w:p w14:paraId="541A218D" w14:textId="79300270" w:rsidR="005C7135" w:rsidRPr="00F86E31" w:rsidRDefault="005C7135" w:rsidP="00EC2125">
      <w:pPr>
        <w:keepNext/>
        <w:rPr>
          <w:i/>
          <w:iCs/>
          <w:u w:val="single"/>
          <w:lang w:val="nb-NO"/>
        </w:rPr>
      </w:pPr>
      <w:r w:rsidRPr="00F86E31">
        <w:rPr>
          <w:i/>
          <w:iCs/>
          <w:u w:val="single"/>
          <w:lang w:val="nb-NO"/>
        </w:rPr>
        <w:t>Trastuzumab</w:t>
      </w:r>
    </w:p>
    <w:p w14:paraId="41DA781A" w14:textId="753E4932" w:rsidR="005C7135" w:rsidRPr="00F86E31" w:rsidRDefault="005C7135" w:rsidP="00EC2125">
      <w:pPr>
        <w:keepNext/>
        <w:rPr>
          <w:lang w:val="nb-NO"/>
        </w:rPr>
      </w:pPr>
    </w:p>
    <w:p w14:paraId="718AF580" w14:textId="1598E722" w:rsidR="005C7135" w:rsidRPr="00F86E31" w:rsidRDefault="00926658" w:rsidP="001E3B65">
      <w:pPr>
        <w:rPr>
          <w:lang w:val="nb-NO"/>
        </w:rPr>
      </w:pPr>
      <w:r w:rsidRPr="00F86E31">
        <w:rPr>
          <w:lang w:val="nb-NO"/>
        </w:rPr>
        <w:t xml:space="preserve">Det </w:t>
      </w:r>
      <w:r w:rsidR="006E38E1" w:rsidRPr="00F86E31">
        <w:rPr>
          <w:lang w:val="nb-NO"/>
        </w:rPr>
        <w:t xml:space="preserve">er ikke bevis for at trastuzumab kan føre til redusert fertilitet basert på reproduksjonsstudier </w:t>
      </w:r>
      <w:r w:rsidR="00520888" w:rsidRPr="00F86E31">
        <w:rPr>
          <w:lang w:val="nb-NO"/>
        </w:rPr>
        <w:t xml:space="preserve">hos </w:t>
      </w:r>
      <w:r w:rsidR="006E38E1" w:rsidRPr="00F86E31">
        <w:rPr>
          <w:lang w:val="nb-NO"/>
        </w:rPr>
        <w:t>cynomolgus-aper</w:t>
      </w:r>
      <w:r w:rsidR="00B70DFD" w:rsidRPr="00F86E31">
        <w:rPr>
          <w:lang w:val="nb-NO"/>
        </w:rPr>
        <w:t xml:space="preserve"> (se pkt. 5.3).</w:t>
      </w:r>
    </w:p>
    <w:p w14:paraId="5E1B5EDC" w14:textId="5B13010D" w:rsidR="00B70DFD" w:rsidRPr="00F86E31" w:rsidRDefault="00B70DFD" w:rsidP="001E3B65">
      <w:pPr>
        <w:rPr>
          <w:lang w:val="nb-NO"/>
        </w:rPr>
      </w:pPr>
    </w:p>
    <w:p w14:paraId="18DF5E6D" w14:textId="77777777" w:rsidR="0066610E" w:rsidRPr="00F86E31" w:rsidRDefault="0066610E" w:rsidP="00C27ED9">
      <w:pPr>
        <w:keepNext/>
        <w:suppressAutoHyphens/>
        <w:ind w:left="567" w:hanging="567"/>
        <w:rPr>
          <w:szCs w:val="22"/>
          <w:lang w:val="nb-NO"/>
        </w:rPr>
      </w:pPr>
      <w:r w:rsidRPr="00F86E31">
        <w:rPr>
          <w:b/>
          <w:szCs w:val="22"/>
          <w:lang w:val="nb-NO"/>
        </w:rPr>
        <w:lastRenderedPageBreak/>
        <w:t>4.7</w:t>
      </w:r>
      <w:r w:rsidRPr="00F86E31">
        <w:rPr>
          <w:b/>
          <w:szCs w:val="22"/>
          <w:lang w:val="nb-NO"/>
        </w:rPr>
        <w:tab/>
        <w:t>Påvirkning av evnen til å kjøre bil og bruke maskiner</w:t>
      </w:r>
    </w:p>
    <w:p w14:paraId="031C357B" w14:textId="4C36416E" w:rsidR="00B70DFD" w:rsidRPr="00F86E31" w:rsidRDefault="00B70DFD" w:rsidP="00EC2125">
      <w:pPr>
        <w:keepNext/>
        <w:rPr>
          <w:lang w:val="nb-NO"/>
        </w:rPr>
      </w:pPr>
    </w:p>
    <w:p w14:paraId="5878FDE3" w14:textId="710EC515" w:rsidR="0066610E" w:rsidRPr="00F86E31" w:rsidRDefault="00DE0717" w:rsidP="00DE0717">
      <w:pPr>
        <w:rPr>
          <w:lang w:val="nb-NO"/>
        </w:rPr>
      </w:pPr>
      <w:r w:rsidRPr="00F86E31">
        <w:rPr>
          <w:lang w:val="nb-NO"/>
        </w:rPr>
        <w:t>Phesgo har liten påvirkning på evnen til å kjøre bil eller bruke maskiner (se pkt. 4.8). Pasienter som utvikler injeksjonsrelaterte symptomer</w:t>
      </w:r>
      <w:r w:rsidR="006E5EBB" w:rsidRPr="00F86E31">
        <w:rPr>
          <w:lang w:val="nb-NO"/>
        </w:rPr>
        <w:t xml:space="preserve"> eller svimmelhet</w:t>
      </w:r>
      <w:r w:rsidRPr="00F86E31">
        <w:rPr>
          <w:lang w:val="nb-NO"/>
        </w:rPr>
        <w:t xml:space="preserve"> (se pkt. 4.4) bør likevel frarådes å kjøre bil eller bruke maskiner inntil symptomene avtar.</w:t>
      </w:r>
    </w:p>
    <w:p w14:paraId="63CE0E6A" w14:textId="730BD438" w:rsidR="00851921" w:rsidRPr="00F86E31" w:rsidRDefault="00851921" w:rsidP="00DE0717">
      <w:pPr>
        <w:rPr>
          <w:lang w:val="nb-NO"/>
        </w:rPr>
      </w:pPr>
    </w:p>
    <w:p w14:paraId="56AFC118" w14:textId="77777777" w:rsidR="00851921" w:rsidRPr="00F86E31" w:rsidRDefault="00851921" w:rsidP="00EC2125">
      <w:pPr>
        <w:keepNext/>
        <w:suppressAutoHyphens/>
        <w:ind w:left="567" w:hanging="567"/>
        <w:rPr>
          <w:szCs w:val="22"/>
          <w:lang w:val="nb-NO"/>
        </w:rPr>
      </w:pPr>
      <w:r w:rsidRPr="00F86E31">
        <w:rPr>
          <w:b/>
          <w:szCs w:val="22"/>
          <w:lang w:val="nb-NO"/>
        </w:rPr>
        <w:t>4.8</w:t>
      </w:r>
      <w:r w:rsidRPr="00F86E31">
        <w:rPr>
          <w:b/>
          <w:szCs w:val="22"/>
          <w:lang w:val="nb-NO"/>
        </w:rPr>
        <w:tab/>
        <w:t>Bivirkninger</w:t>
      </w:r>
    </w:p>
    <w:p w14:paraId="27D94EC6" w14:textId="2F8F9448" w:rsidR="00851921" w:rsidRPr="00F86E31" w:rsidRDefault="00851921" w:rsidP="00EC2125">
      <w:pPr>
        <w:keepNext/>
        <w:rPr>
          <w:lang w:val="nb-NO"/>
        </w:rPr>
      </w:pPr>
    </w:p>
    <w:p w14:paraId="598B642D" w14:textId="4C6452F2" w:rsidR="00EA682A" w:rsidRPr="00F86E31" w:rsidRDefault="000D48E1" w:rsidP="00DE0717">
      <w:pPr>
        <w:rPr>
          <w:lang w:val="nb-NO"/>
        </w:rPr>
      </w:pPr>
      <w:r w:rsidRPr="00F86E31">
        <w:rPr>
          <w:u w:val="single"/>
          <w:lang w:val="nb-NO"/>
        </w:rPr>
        <w:t>Sammendrag av sikkerhetsprofilen</w:t>
      </w:r>
    </w:p>
    <w:p w14:paraId="12B64BE4" w14:textId="0250B782" w:rsidR="00081368" w:rsidRPr="00F86E31" w:rsidRDefault="00081368" w:rsidP="00DE0717">
      <w:pPr>
        <w:rPr>
          <w:lang w:val="nb-NO"/>
        </w:rPr>
      </w:pPr>
    </w:p>
    <w:p w14:paraId="6D9CAB93" w14:textId="6ED7A670" w:rsidR="002B42AC" w:rsidRPr="00F86E31" w:rsidRDefault="004050F5" w:rsidP="00DE0717">
      <w:pPr>
        <w:rPr>
          <w:lang w:val="nb-NO"/>
        </w:rPr>
      </w:pPr>
      <w:r w:rsidRPr="00F86E31">
        <w:rPr>
          <w:lang w:val="nb-NO"/>
        </w:rPr>
        <w:t>De vanligste bivirkningene</w:t>
      </w:r>
      <w:r w:rsidR="003D02CF" w:rsidRPr="00F86E31">
        <w:rPr>
          <w:lang w:val="nb-NO"/>
        </w:rPr>
        <w:t xml:space="preserve"> (≥ 30%)</w:t>
      </w:r>
      <w:r w:rsidRPr="00F86E31">
        <w:rPr>
          <w:lang w:val="nb-NO"/>
        </w:rPr>
        <w:t xml:space="preserve"> rapportert hos pasienter behandlet med Phesgo eller intravenøs pertuzumab i kombina</w:t>
      </w:r>
      <w:r w:rsidR="000C06C6" w:rsidRPr="00F86E31">
        <w:rPr>
          <w:lang w:val="nb-NO"/>
        </w:rPr>
        <w:t>sjon med trastuzumab</w:t>
      </w:r>
      <w:r w:rsidR="003D02CF" w:rsidRPr="00F86E31">
        <w:rPr>
          <w:lang w:val="nb-NO"/>
        </w:rPr>
        <w:t xml:space="preserve"> og kjemoterapi</w:t>
      </w:r>
      <w:r w:rsidR="000C06C6" w:rsidRPr="00F86E31">
        <w:rPr>
          <w:lang w:val="nb-NO"/>
        </w:rPr>
        <w:t xml:space="preserve"> er </w:t>
      </w:r>
      <w:r w:rsidR="0092435D" w:rsidRPr="00F86E31">
        <w:rPr>
          <w:lang w:val="nb-NO"/>
        </w:rPr>
        <w:t>alopesi</w:t>
      </w:r>
      <w:r w:rsidR="00906807" w:rsidRPr="00F86E31">
        <w:rPr>
          <w:lang w:val="nb-NO"/>
        </w:rPr>
        <w:t>,</w:t>
      </w:r>
      <w:r w:rsidR="003D02CF" w:rsidRPr="00F86E31">
        <w:rPr>
          <w:lang w:val="nb-NO"/>
        </w:rPr>
        <w:t xml:space="preserve"> </w:t>
      </w:r>
      <w:r w:rsidR="000C06C6" w:rsidRPr="00F86E31">
        <w:rPr>
          <w:lang w:val="nb-NO"/>
        </w:rPr>
        <w:t>diaré</w:t>
      </w:r>
      <w:r w:rsidR="008723C3" w:rsidRPr="00F86E31">
        <w:rPr>
          <w:color w:val="000000" w:themeColor="text1"/>
          <w:szCs w:val="22"/>
          <w:lang w:val="nb-NO"/>
        </w:rPr>
        <w:t>,</w:t>
      </w:r>
      <w:r w:rsidR="00B3507C" w:rsidRPr="00F86E31">
        <w:rPr>
          <w:color w:val="000000" w:themeColor="text1"/>
          <w:szCs w:val="22"/>
          <w:lang w:val="nb-NO"/>
        </w:rPr>
        <w:t xml:space="preserve"> kvalme</w:t>
      </w:r>
      <w:r w:rsidR="003D02CF" w:rsidRPr="00F86E31">
        <w:rPr>
          <w:color w:val="000000" w:themeColor="text1"/>
          <w:szCs w:val="22"/>
          <w:lang w:val="nb-NO"/>
        </w:rPr>
        <w:t xml:space="preserve">, </w:t>
      </w:r>
      <w:r w:rsidR="00B3507C" w:rsidRPr="00F86E31">
        <w:rPr>
          <w:color w:val="000000" w:themeColor="text1"/>
          <w:szCs w:val="22"/>
          <w:lang w:val="nb-NO"/>
        </w:rPr>
        <w:t>anemi, asteni</w:t>
      </w:r>
      <w:r w:rsidR="009F78FA" w:rsidRPr="00F86E31">
        <w:rPr>
          <w:color w:val="000000" w:themeColor="text1"/>
          <w:szCs w:val="22"/>
          <w:lang w:val="nb-NO"/>
        </w:rPr>
        <w:t xml:space="preserve"> og artr</w:t>
      </w:r>
      <w:r w:rsidR="00B3507C" w:rsidRPr="00F86E31">
        <w:rPr>
          <w:color w:val="000000" w:themeColor="text1"/>
          <w:szCs w:val="22"/>
          <w:lang w:val="nb-NO"/>
        </w:rPr>
        <w:t>algi</w:t>
      </w:r>
      <w:r w:rsidR="009F78FA" w:rsidRPr="00F86E31">
        <w:rPr>
          <w:color w:val="000000" w:themeColor="text1"/>
          <w:szCs w:val="22"/>
          <w:lang w:val="nb-NO"/>
        </w:rPr>
        <w:t>.</w:t>
      </w:r>
      <w:r w:rsidRPr="00F86E31">
        <w:rPr>
          <w:lang w:val="nb-NO"/>
        </w:rPr>
        <w:t xml:space="preserve"> </w:t>
      </w:r>
    </w:p>
    <w:p w14:paraId="754C1D78" w14:textId="0413797C" w:rsidR="002B42AC" w:rsidRPr="00F86E31" w:rsidRDefault="002B42AC" w:rsidP="00DE0717">
      <w:pPr>
        <w:rPr>
          <w:lang w:val="nb-NO"/>
        </w:rPr>
      </w:pPr>
    </w:p>
    <w:p w14:paraId="5B079635" w14:textId="708089F2" w:rsidR="0092435D" w:rsidRPr="00F86E31" w:rsidRDefault="00722A72" w:rsidP="00B84FE6">
      <w:pPr>
        <w:rPr>
          <w:lang w:val="nb-NO"/>
        </w:rPr>
      </w:pPr>
      <w:r w:rsidRPr="00F86E31">
        <w:rPr>
          <w:lang w:val="nb-NO"/>
        </w:rPr>
        <w:t xml:space="preserve">De vanligste </w:t>
      </w:r>
      <w:r w:rsidR="006E68A4" w:rsidRPr="00F86E31">
        <w:rPr>
          <w:lang w:val="nb-NO"/>
        </w:rPr>
        <w:t xml:space="preserve">rapporterte </w:t>
      </w:r>
      <w:r w:rsidRPr="00F86E31">
        <w:rPr>
          <w:lang w:val="nb-NO"/>
        </w:rPr>
        <w:t>alvorlige bivirkningene</w:t>
      </w:r>
      <w:r w:rsidR="007A4AFF" w:rsidRPr="00F86E31">
        <w:rPr>
          <w:lang w:val="nb-NO"/>
        </w:rPr>
        <w:t xml:space="preserve"> (SAE)</w:t>
      </w:r>
      <w:r w:rsidR="00C8362C" w:rsidRPr="00F86E31">
        <w:rPr>
          <w:lang w:val="nb-NO"/>
        </w:rPr>
        <w:t xml:space="preserve"> </w:t>
      </w:r>
      <w:r w:rsidR="00C8362C" w:rsidRPr="00F86E31">
        <w:rPr>
          <w:color w:val="000000"/>
          <w:szCs w:val="22"/>
          <w:lang w:val="nb-NO"/>
        </w:rPr>
        <w:t>(≥ 1 %)</w:t>
      </w:r>
      <w:r w:rsidR="00C8362C" w:rsidRPr="00F86E31">
        <w:rPr>
          <w:lang w:val="nb-NO"/>
        </w:rPr>
        <w:t xml:space="preserve"> </w:t>
      </w:r>
      <w:r w:rsidRPr="00F86E31">
        <w:rPr>
          <w:lang w:val="nb-NO"/>
        </w:rPr>
        <w:t>hos pasienter behandlet med Phesgo eller intravenøs pertuzumab i kombinasjon med trastuzumab</w:t>
      </w:r>
      <w:r w:rsidR="00022FA3" w:rsidRPr="00F86E31">
        <w:rPr>
          <w:lang w:val="nb-NO"/>
        </w:rPr>
        <w:t xml:space="preserve"> er febril nøytropeni</w:t>
      </w:r>
      <w:r w:rsidR="004261E4" w:rsidRPr="00F86E31">
        <w:rPr>
          <w:color w:val="000000" w:themeColor="text1"/>
          <w:szCs w:val="22"/>
          <w:lang w:val="nb-NO"/>
        </w:rPr>
        <w:t>,</w:t>
      </w:r>
      <w:r w:rsidR="00B3507C" w:rsidRPr="00F86E31">
        <w:rPr>
          <w:color w:val="000000" w:themeColor="text1"/>
          <w:szCs w:val="22"/>
          <w:lang w:val="nb-NO"/>
        </w:rPr>
        <w:t xml:space="preserve"> hjertesvikt</w:t>
      </w:r>
      <w:r w:rsidR="00906807" w:rsidRPr="00F86E31">
        <w:rPr>
          <w:color w:val="000000" w:themeColor="text1"/>
          <w:szCs w:val="22"/>
          <w:lang w:val="nb-NO"/>
        </w:rPr>
        <w:t>,</w:t>
      </w:r>
      <w:r w:rsidR="00022FA3" w:rsidRPr="00F86E31">
        <w:rPr>
          <w:lang w:val="nb-NO"/>
        </w:rPr>
        <w:t xml:space="preserve"> </w:t>
      </w:r>
      <w:r w:rsidR="00C25632">
        <w:rPr>
          <w:lang w:val="nb-NO"/>
        </w:rPr>
        <w:t>feber</w:t>
      </w:r>
      <w:r w:rsidR="007B3A5E" w:rsidRPr="00F86E31">
        <w:rPr>
          <w:color w:val="000000" w:themeColor="text1"/>
          <w:szCs w:val="22"/>
          <w:lang w:val="nb-NO"/>
        </w:rPr>
        <w:t>,</w:t>
      </w:r>
      <w:r w:rsidR="00022FA3" w:rsidRPr="00F86E31">
        <w:rPr>
          <w:lang w:val="nb-NO"/>
        </w:rPr>
        <w:t xml:space="preserve"> nøytropeni</w:t>
      </w:r>
      <w:r w:rsidR="001405E8" w:rsidRPr="00F86E31">
        <w:rPr>
          <w:color w:val="000000" w:themeColor="text1"/>
          <w:szCs w:val="22"/>
          <w:lang w:val="nb-NO"/>
        </w:rPr>
        <w:t>,</w:t>
      </w:r>
      <w:r w:rsidR="00022FA3" w:rsidRPr="00F86E31">
        <w:rPr>
          <w:lang w:val="nb-NO"/>
        </w:rPr>
        <w:t xml:space="preserve"> </w:t>
      </w:r>
      <w:r w:rsidR="006216B8" w:rsidRPr="00F86E31">
        <w:rPr>
          <w:lang w:val="nb-NO"/>
        </w:rPr>
        <w:t>nøytropen sepsis</w:t>
      </w:r>
      <w:r w:rsidR="004626B8" w:rsidRPr="00F86E31">
        <w:rPr>
          <w:color w:val="000000" w:themeColor="text1"/>
          <w:szCs w:val="22"/>
          <w:lang w:val="nb-NO"/>
        </w:rPr>
        <w:t>,</w:t>
      </w:r>
      <w:r w:rsidR="008B24A7" w:rsidRPr="00F86E31">
        <w:rPr>
          <w:lang w:val="nb-NO"/>
        </w:rPr>
        <w:t xml:space="preserve"> </w:t>
      </w:r>
      <w:r w:rsidR="004B5E08" w:rsidRPr="00F86E31">
        <w:rPr>
          <w:lang w:val="nb-NO"/>
        </w:rPr>
        <w:t xml:space="preserve">redusert </w:t>
      </w:r>
      <w:r w:rsidR="00C20452" w:rsidRPr="00F86E31">
        <w:rPr>
          <w:lang w:val="nb-NO"/>
        </w:rPr>
        <w:t>n</w:t>
      </w:r>
      <w:r w:rsidR="00E032EC" w:rsidRPr="00F86E31">
        <w:rPr>
          <w:lang w:val="nb-NO"/>
        </w:rPr>
        <w:t>øy</w:t>
      </w:r>
      <w:r w:rsidR="00C20452" w:rsidRPr="00F86E31">
        <w:rPr>
          <w:lang w:val="nb-NO"/>
        </w:rPr>
        <w:t>trofil</w:t>
      </w:r>
      <w:r w:rsidR="004B5E08" w:rsidRPr="00F86E31">
        <w:rPr>
          <w:lang w:val="nb-NO"/>
        </w:rPr>
        <w:t>tall</w:t>
      </w:r>
      <w:r w:rsidR="00B3507C" w:rsidRPr="00F86E31">
        <w:rPr>
          <w:color w:val="000000" w:themeColor="text1"/>
          <w:szCs w:val="22"/>
          <w:lang w:val="nb-NO"/>
        </w:rPr>
        <w:t xml:space="preserve"> og pneumoni</w:t>
      </w:r>
      <w:r w:rsidR="00C8362C" w:rsidRPr="00F86E31">
        <w:rPr>
          <w:color w:val="000000" w:themeColor="text1"/>
          <w:szCs w:val="22"/>
          <w:lang w:val="nb-NO"/>
        </w:rPr>
        <w:t>.</w:t>
      </w:r>
    </w:p>
    <w:p w14:paraId="411C5D35" w14:textId="77777777" w:rsidR="00B3507C" w:rsidRPr="00F86E31" w:rsidRDefault="00B3507C" w:rsidP="00B84FE6">
      <w:pPr>
        <w:rPr>
          <w:lang w:val="nb-NO"/>
        </w:rPr>
      </w:pPr>
    </w:p>
    <w:p w14:paraId="73C11B06" w14:textId="5C2A6859" w:rsidR="0092435D" w:rsidRDefault="0092435D" w:rsidP="00B84FE6">
      <w:pPr>
        <w:rPr>
          <w:lang w:val="nb-NO"/>
        </w:rPr>
      </w:pPr>
      <w:r w:rsidRPr="00F86E31">
        <w:rPr>
          <w:lang w:val="nb-NO"/>
        </w:rPr>
        <w:t xml:space="preserve">Sikkerhetsprofilen til Phesgo var generelt sammenlignbar med den kjente sikkerhetsprofilen til intravenøs pertuzumab i kombinasjon med trastuzumab, med reaksjoner på injeksjonsstedet som </w:t>
      </w:r>
      <w:r w:rsidR="001C5771" w:rsidRPr="00F86E31">
        <w:rPr>
          <w:lang w:val="nb-NO"/>
        </w:rPr>
        <w:t>tilleggs</w:t>
      </w:r>
      <w:r w:rsidRPr="00F86E31">
        <w:rPr>
          <w:lang w:val="nb-NO"/>
        </w:rPr>
        <w:t>bivirkning (</w:t>
      </w:r>
      <w:r w:rsidR="00B273DE">
        <w:rPr>
          <w:lang w:val="nb-NO"/>
        </w:rPr>
        <w:t>15,3</w:t>
      </w:r>
      <w:r w:rsidR="00AF1ABB">
        <w:rPr>
          <w:lang w:val="nb-NO"/>
        </w:rPr>
        <w:t> </w:t>
      </w:r>
      <w:r w:rsidRPr="00F86E31">
        <w:rPr>
          <w:lang w:val="nb-NO"/>
        </w:rPr>
        <w:t xml:space="preserve">% </w:t>
      </w:r>
      <w:r w:rsidR="001C447A">
        <w:rPr>
          <w:lang w:val="nb-NO"/>
        </w:rPr>
        <w:t>mot</w:t>
      </w:r>
      <w:r w:rsidRPr="00F86E31">
        <w:rPr>
          <w:lang w:val="nb-NO"/>
        </w:rPr>
        <w:t xml:space="preserve"> 0,4</w:t>
      </w:r>
      <w:r w:rsidR="00AF1ABB">
        <w:rPr>
          <w:lang w:val="nb-NO"/>
        </w:rPr>
        <w:t> </w:t>
      </w:r>
      <w:r w:rsidRPr="00F86E31">
        <w:rPr>
          <w:lang w:val="nb-NO"/>
        </w:rPr>
        <w:t>%).</w:t>
      </w:r>
    </w:p>
    <w:p w14:paraId="2DC7C9C5" w14:textId="77777777" w:rsidR="00B273DE" w:rsidRDefault="00B273DE" w:rsidP="00B84FE6">
      <w:pPr>
        <w:rPr>
          <w:lang w:val="nb-NO"/>
        </w:rPr>
      </w:pPr>
    </w:p>
    <w:p w14:paraId="5D80A40D" w14:textId="66A69A8F" w:rsidR="00B273DE" w:rsidRPr="0028186C" w:rsidRDefault="00B273DE" w:rsidP="00B84FE6">
      <w:pPr>
        <w:rPr>
          <w:szCs w:val="22"/>
          <w:lang w:val="nb-NO" w:eastAsia="nb-NO"/>
        </w:rPr>
      </w:pPr>
      <w:r w:rsidRPr="00246AE0">
        <w:rPr>
          <w:szCs w:val="22"/>
          <w:lang w:val="nb-NO" w:eastAsia="nb-NO"/>
        </w:rPr>
        <w:t xml:space="preserve">I den </w:t>
      </w:r>
      <w:r w:rsidR="00836002">
        <w:rPr>
          <w:szCs w:val="22"/>
          <w:lang w:val="nb-NO" w:eastAsia="nb-NO"/>
        </w:rPr>
        <w:t>pivotale</w:t>
      </w:r>
      <w:r w:rsidRPr="00246AE0">
        <w:rPr>
          <w:szCs w:val="22"/>
          <w:lang w:val="nb-NO" w:eastAsia="nb-NO"/>
        </w:rPr>
        <w:t xml:space="preserve"> studien FEDERICA</w:t>
      </w:r>
      <w:r w:rsidR="000C55BA">
        <w:rPr>
          <w:szCs w:val="22"/>
          <w:lang w:val="nb-NO" w:eastAsia="nb-NO"/>
        </w:rPr>
        <w:t>,</w:t>
      </w:r>
      <w:r w:rsidRPr="00246AE0">
        <w:rPr>
          <w:szCs w:val="22"/>
          <w:lang w:val="nb-NO" w:eastAsia="nb-NO"/>
        </w:rPr>
        <w:t xml:space="preserve"> var </w:t>
      </w:r>
      <w:r w:rsidR="002211E4">
        <w:rPr>
          <w:szCs w:val="22"/>
          <w:lang w:val="nb-NO" w:eastAsia="nb-NO"/>
        </w:rPr>
        <w:t>alvorlige bivirkninger (</w:t>
      </w:r>
      <w:r w:rsidRPr="00246AE0">
        <w:rPr>
          <w:szCs w:val="22"/>
          <w:lang w:val="nb-NO" w:eastAsia="nb-NO"/>
        </w:rPr>
        <w:t>SAE-er</w:t>
      </w:r>
      <w:r w:rsidR="002211E4">
        <w:rPr>
          <w:szCs w:val="22"/>
          <w:lang w:val="nb-NO" w:eastAsia="nb-NO"/>
        </w:rPr>
        <w:t>)</w:t>
      </w:r>
      <w:r w:rsidRPr="00246AE0">
        <w:rPr>
          <w:szCs w:val="22"/>
          <w:lang w:val="nb-NO" w:eastAsia="nb-NO"/>
        </w:rPr>
        <w:t xml:space="preserve"> likt fordelt mellom Phesgo-behandlingsarmen og </w:t>
      </w:r>
      <w:r w:rsidR="000C55BA">
        <w:rPr>
          <w:szCs w:val="22"/>
          <w:lang w:val="nb-NO" w:eastAsia="nb-NO"/>
        </w:rPr>
        <w:t xml:space="preserve">behandlingsarmen med </w:t>
      </w:r>
      <w:r w:rsidRPr="00246AE0">
        <w:rPr>
          <w:szCs w:val="22"/>
          <w:lang w:val="nb-NO" w:eastAsia="nb-NO"/>
        </w:rPr>
        <w:t>intravenøs pertuzumab i kombinasjon med trastuzumab. Følgende bivirkninger ble rapportert med høyere frekvens (≥</w:t>
      </w:r>
      <w:r w:rsidR="00E33165">
        <w:rPr>
          <w:szCs w:val="22"/>
          <w:lang w:val="nb-NO" w:eastAsia="nb-NO"/>
        </w:rPr>
        <w:t> </w:t>
      </w:r>
      <w:r w:rsidRPr="00246AE0">
        <w:rPr>
          <w:szCs w:val="22"/>
          <w:lang w:val="nb-NO" w:eastAsia="nb-NO"/>
        </w:rPr>
        <w:t>5</w:t>
      </w:r>
      <w:r w:rsidR="00E33165">
        <w:rPr>
          <w:szCs w:val="22"/>
          <w:lang w:val="nb-NO" w:eastAsia="nb-NO"/>
        </w:rPr>
        <w:t> </w:t>
      </w:r>
      <w:r w:rsidRPr="00246AE0">
        <w:rPr>
          <w:szCs w:val="22"/>
          <w:lang w:val="nb-NO" w:eastAsia="nb-NO"/>
        </w:rPr>
        <w:t>%) med Phesgo sammenlignet med intravenøs pertuzumab i kombinasjon med trastuzumab: alope</w:t>
      </w:r>
      <w:r>
        <w:rPr>
          <w:szCs w:val="22"/>
          <w:lang w:val="nb-NO" w:eastAsia="nb-NO"/>
        </w:rPr>
        <w:t>si</w:t>
      </w:r>
      <w:r w:rsidRPr="00246AE0">
        <w:rPr>
          <w:szCs w:val="22"/>
          <w:lang w:val="nb-NO" w:eastAsia="nb-NO"/>
        </w:rPr>
        <w:t xml:space="preserve"> 79</w:t>
      </w:r>
      <w:r w:rsidR="00E33165">
        <w:rPr>
          <w:szCs w:val="22"/>
          <w:lang w:val="nb-NO" w:eastAsia="nb-NO"/>
        </w:rPr>
        <w:t> </w:t>
      </w:r>
      <w:r w:rsidRPr="00246AE0">
        <w:rPr>
          <w:szCs w:val="22"/>
          <w:lang w:val="nb-NO" w:eastAsia="nb-NO"/>
        </w:rPr>
        <w:t xml:space="preserve">% </w:t>
      </w:r>
      <w:r w:rsidR="001C447A">
        <w:rPr>
          <w:szCs w:val="22"/>
          <w:lang w:val="nb-NO" w:eastAsia="nb-NO"/>
        </w:rPr>
        <w:t>mot</w:t>
      </w:r>
      <w:r w:rsidRPr="00246AE0">
        <w:rPr>
          <w:szCs w:val="22"/>
          <w:lang w:val="nb-NO" w:eastAsia="nb-NO"/>
        </w:rPr>
        <w:t xml:space="preserve"> 73</w:t>
      </w:r>
      <w:r w:rsidR="00E33165">
        <w:rPr>
          <w:szCs w:val="22"/>
          <w:lang w:val="nb-NO" w:eastAsia="nb-NO"/>
        </w:rPr>
        <w:t> </w:t>
      </w:r>
      <w:r w:rsidRPr="00246AE0">
        <w:rPr>
          <w:szCs w:val="22"/>
          <w:lang w:val="nb-NO" w:eastAsia="nb-NO"/>
        </w:rPr>
        <w:t>%, myalgi 27</w:t>
      </w:r>
      <w:del w:id="142" w:author="Author 2" w:date="2025-07-14T13:59:00Z" w16du:dateUtc="2025-07-14T11:59:00Z">
        <w:r w:rsidRPr="00246AE0" w:rsidDel="0043281F">
          <w:rPr>
            <w:szCs w:val="22"/>
            <w:lang w:val="nb-NO" w:eastAsia="nb-NO"/>
          </w:rPr>
          <w:delText>,0</w:delText>
        </w:r>
      </w:del>
      <w:r w:rsidR="00E33165">
        <w:rPr>
          <w:szCs w:val="22"/>
          <w:lang w:val="nb-NO" w:eastAsia="nb-NO"/>
        </w:rPr>
        <w:t> </w:t>
      </w:r>
      <w:r w:rsidRPr="00246AE0">
        <w:rPr>
          <w:szCs w:val="22"/>
          <w:lang w:val="nb-NO" w:eastAsia="nb-NO"/>
        </w:rPr>
        <w:t xml:space="preserve">% </w:t>
      </w:r>
      <w:r w:rsidR="001C447A">
        <w:rPr>
          <w:szCs w:val="22"/>
          <w:lang w:val="nb-NO" w:eastAsia="nb-NO"/>
        </w:rPr>
        <w:t>mot</w:t>
      </w:r>
      <w:r w:rsidRPr="00246AE0">
        <w:rPr>
          <w:szCs w:val="22"/>
          <w:lang w:val="nb-NO" w:eastAsia="nb-NO"/>
        </w:rPr>
        <w:t xml:space="preserve"> 20,6</w:t>
      </w:r>
      <w:r w:rsidR="00E33165">
        <w:rPr>
          <w:szCs w:val="22"/>
          <w:lang w:val="nb-NO" w:eastAsia="nb-NO"/>
        </w:rPr>
        <w:t> </w:t>
      </w:r>
      <w:r w:rsidRPr="00246AE0">
        <w:rPr>
          <w:szCs w:val="22"/>
          <w:lang w:val="nb-NO" w:eastAsia="nb-NO"/>
        </w:rPr>
        <w:t>% og dyspné 12,1</w:t>
      </w:r>
      <w:r w:rsidR="00E33165">
        <w:rPr>
          <w:szCs w:val="22"/>
          <w:lang w:val="nb-NO" w:eastAsia="nb-NO"/>
        </w:rPr>
        <w:t> </w:t>
      </w:r>
      <w:r w:rsidRPr="00246AE0">
        <w:rPr>
          <w:szCs w:val="22"/>
          <w:lang w:val="nb-NO" w:eastAsia="nb-NO"/>
        </w:rPr>
        <w:t xml:space="preserve">% </w:t>
      </w:r>
      <w:r w:rsidR="001C447A">
        <w:rPr>
          <w:szCs w:val="22"/>
          <w:lang w:val="nb-NO" w:eastAsia="nb-NO"/>
        </w:rPr>
        <w:t>mot</w:t>
      </w:r>
      <w:r w:rsidRPr="00246AE0">
        <w:rPr>
          <w:szCs w:val="22"/>
          <w:lang w:val="nb-NO" w:eastAsia="nb-NO"/>
        </w:rPr>
        <w:t xml:space="preserve"> 6</w:t>
      </w:r>
      <w:r w:rsidR="00E33165">
        <w:rPr>
          <w:szCs w:val="22"/>
          <w:lang w:val="nb-NO" w:eastAsia="nb-NO"/>
        </w:rPr>
        <w:t> </w:t>
      </w:r>
      <w:r w:rsidRPr="00246AE0">
        <w:rPr>
          <w:szCs w:val="22"/>
          <w:lang w:val="nb-NO" w:eastAsia="nb-NO"/>
        </w:rPr>
        <w:t>%.</w:t>
      </w:r>
    </w:p>
    <w:p w14:paraId="10C4BCDB" w14:textId="668DE7A9" w:rsidR="00BA7AB9" w:rsidRPr="00F86E31" w:rsidRDefault="00BA7AB9" w:rsidP="00B84FE6">
      <w:pPr>
        <w:rPr>
          <w:lang w:val="nb-NO"/>
        </w:rPr>
      </w:pPr>
    </w:p>
    <w:p w14:paraId="1D6683CC" w14:textId="77777777" w:rsidR="006D75AA" w:rsidRPr="00F86E31" w:rsidRDefault="006D75AA" w:rsidP="00EC2125">
      <w:pPr>
        <w:keepNext/>
        <w:rPr>
          <w:u w:val="single"/>
          <w:lang w:val="nb-NO"/>
        </w:rPr>
      </w:pPr>
      <w:r w:rsidRPr="00F86E31">
        <w:rPr>
          <w:u w:val="single"/>
          <w:lang w:val="nb-NO"/>
        </w:rPr>
        <w:t>Bivirkningstabell</w:t>
      </w:r>
    </w:p>
    <w:p w14:paraId="79D247C2" w14:textId="77777777" w:rsidR="00722928" w:rsidRPr="00F86E31" w:rsidRDefault="00722928" w:rsidP="00EC2125">
      <w:pPr>
        <w:keepNext/>
        <w:rPr>
          <w:lang w:val="nb-NO"/>
        </w:rPr>
      </w:pPr>
    </w:p>
    <w:p w14:paraId="1C0B9719" w14:textId="6B36BC91" w:rsidR="0092435D" w:rsidRPr="00F86E31" w:rsidRDefault="0092435D" w:rsidP="00B84FE6">
      <w:pPr>
        <w:rPr>
          <w:lang w:val="nb-NO"/>
        </w:rPr>
      </w:pPr>
      <w:r w:rsidRPr="00F86E31">
        <w:rPr>
          <w:lang w:val="nb-NO"/>
        </w:rPr>
        <w:t xml:space="preserve">Sikkerheten av pertuzumab i kombinasjon med trastuzumab er blitt undersøkt hos </w:t>
      </w:r>
      <w:r w:rsidR="00E846D7">
        <w:rPr>
          <w:lang w:val="nb-NO"/>
        </w:rPr>
        <w:t>3</w:t>
      </w:r>
      <w:ins w:id="143" w:author="KB172" w:date="2025-07-10T10:28:00Z" w16du:dateUtc="2025-07-10T08:28:00Z">
        <w:r w:rsidR="002C6E68">
          <w:rPr>
            <w:lang w:val="nb-NO"/>
          </w:rPr>
          <w:t> </w:t>
        </w:r>
      </w:ins>
      <w:r w:rsidR="00E846D7">
        <w:rPr>
          <w:lang w:val="nb-NO"/>
        </w:rPr>
        <w:t>834</w:t>
      </w:r>
      <w:r w:rsidRPr="00F86E31">
        <w:rPr>
          <w:lang w:val="nb-NO"/>
        </w:rPr>
        <w:t xml:space="preserve"> pasienter med HER2</w:t>
      </w:r>
      <w:ins w:id="144" w:author="KB172" w:date="2025-07-10T10:28:00Z" w16du:dateUtc="2025-07-10T08:28:00Z">
        <w:r w:rsidR="002C6E68" w:rsidRPr="002C6E68">
          <w:rPr>
            <w:bCs/>
            <w:iCs/>
            <w:color w:val="000000" w:themeColor="text1"/>
            <w:szCs w:val="22"/>
            <w:lang w:val="nb-NO"/>
            <w:rPrChange w:id="145" w:author="KB172" w:date="2025-07-10T10:28:00Z" w16du:dateUtc="2025-07-10T08:28:00Z">
              <w:rPr>
                <w:bCs/>
                <w:iCs/>
                <w:color w:val="000000" w:themeColor="text1"/>
                <w:szCs w:val="22"/>
              </w:rPr>
            </w:rPrChange>
          </w:rPr>
          <w:noBreakHyphen/>
        </w:r>
      </w:ins>
      <w:del w:id="146" w:author="KB172" w:date="2025-07-10T10:28:00Z" w16du:dateUtc="2025-07-10T08:28:00Z">
        <w:r w:rsidRPr="00F86E31" w:rsidDel="002C6E68">
          <w:rPr>
            <w:lang w:val="nb-NO"/>
          </w:rPr>
          <w:delText>-</w:delText>
        </w:r>
      </w:del>
      <w:r w:rsidRPr="00F86E31">
        <w:rPr>
          <w:lang w:val="nb-NO"/>
        </w:rPr>
        <w:t>positiv brystkreft i de pivotale studiene CLEOPATRA, NEOSPHERE, TRYPHAENA</w:t>
      </w:r>
      <w:r w:rsidR="00E846D7">
        <w:rPr>
          <w:lang w:val="nb-NO"/>
        </w:rPr>
        <w:t>,</w:t>
      </w:r>
      <w:r w:rsidRPr="00F86E31">
        <w:rPr>
          <w:lang w:val="nb-NO"/>
        </w:rPr>
        <w:t xml:space="preserve"> APHINITY</w:t>
      </w:r>
      <w:r w:rsidR="00E846D7">
        <w:rPr>
          <w:lang w:val="nb-NO"/>
        </w:rPr>
        <w:t xml:space="preserve"> og FEDERICA</w:t>
      </w:r>
      <w:r w:rsidRPr="00F86E31">
        <w:rPr>
          <w:lang w:val="nb-NO"/>
        </w:rPr>
        <w:t>. Den var generelt konsistent på tvers av studiene selv om forekomsten og hva som var de mest vanlige bivirkningene varierte avhengig om pertuzumab i kombinasjon med trastuzumab ble administrert samtidig med antineoplastiske legemidler eller ikke.</w:t>
      </w:r>
    </w:p>
    <w:p w14:paraId="188AFF9A" w14:textId="77777777" w:rsidR="0092435D" w:rsidRPr="00F86E31" w:rsidRDefault="0092435D" w:rsidP="00B84FE6">
      <w:pPr>
        <w:rPr>
          <w:lang w:val="nb-NO"/>
        </w:rPr>
      </w:pPr>
    </w:p>
    <w:p w14:paraId="435CCE97" w14:textId="7E9950A9" w:rsidR="00B76EC8" w:rsidRPr="00F86E31" w:rsidRDefault="006D75AA" w:rsidP="00B84FE6">
      <w:pPr>
        <w:rPr>
          <w:lang w:val="nb-NO"/>
        </w:rPr>
      </w:pPr>
      <w:r w:rsidRPr="00F86E31">
        <w:rPr>
          <w:lang w:val="nb-NO"/>
        </w:rPr>
        <w:t>Tabell</w:t>
      </w:r>
      <w:r w:rsidR="00722928" w:rsidRPr="00F86E31">
        <w:rPr>
          <w:lang w:val="nb-NO"/>
        </w:rPr>
        <w:t> </w:t>
      </w:r>
      <w:r w:rsidRPr="00F86E31">
        <w:rPr>
          <w:lang w:val="nb-NO"/>
        </w:rPr>
        <w:t xml:space="preserve">2 oppsummerer </w:t>
      </w:r>
      <w:r w:rsidR="00B273DE">
        <w:rPr>
          <w:lang w:val="nb-NO"/>
        </w:rPr>
        <w:t xml:space="preserve">i den første kolonnen </w:t>
      </w:r>
      <w:r w:rsidRPr="00F86E31">
        <w:rPr>
          <w:lang w:val="nb-NO"/>
        </w:rPr>
        <w:t xml:space="preserve">bivirkningene </w:t>
      </w:r>
      <w:r w:rsidR="000D0B97" w:rsidRPr="00F86E31">
        <w:rPr>
          <w:lang w:val="nb-NO"/>
        </w:rPr>
        <w:t xml:space="preserve">som er blitt rapportert i forbindelse med bruk av pertuzumab </w:t>
      </w:r>
      <w:r w:rsidR="00E846D7">
        <w:rPr>
          <w:lang w:val="nb-NO"/>
        </w:rPr>
        <w:t xml:space="preserve">i kombinasjon med trastuzumab </w:t>
      </w:r>
      <w:r w:rsidR="00D15F93" w:rsidRPr="00F86E31">
        <w:rPr>
          <w:lang w:val="nb-NO"/>
        </w:rPr>
        <w:t>og kjemoterapi i de</w:t>
      </w:r>
      <w:r w:rsidR="00B76EC8" w:rsidRPr="00F86E31">
        <w:rPr>
          <w:lang w:val="nb-NO"/>
        </w:rPr>
        <w:t xml:space="preserve"> pivotale</w:t>
      </w:r>
      <w:r w:rsidR="00D15F93" w:rsidRPr="00F86E31">
        <w:rPr>
          <w:lang w:val="nb-NO"/>
        </w:rPr>
        <w:t xml:space="preserve"> kliniske studiene nevnt </w:t>
      </w:r>
      <w:r w:rsidR="00635CD5" w:rsidRPr="00F86E31">
        <w:rPr>
          <w:lang w:val="nb-NO"/>
        </w:rPr>
        <w:t xml:space="preserve">nedenfor </w:t>
      </w:r>
      <w:r w:rsidR="00B76EC8" w:rsidRPr="00F86E31">
        <w:rPr>
          <w:lang w:val="nb-NO"/>
        </w:rPr>
        <w:t>(n=</w:t>
      </w:r>
      <w:r w:rsidR="00E846D7">
        <w:rPr>
          <w:lang w:val="nb-NO"/>
        </w:rPr>
        <w:t>3</w:t>
      </w:r>
      <w:ins w:id="147" w:author="Author 2" w:date="2025-07-14T14:00:00Z" w16du:dateUtc="2025-07-14T12:00:00Z">
        <w:r w:rsidR="00B145FB">
          <w:rPr>
            <w:lang w:val="nb-NO"/>
          </w:rPr>
          <w:t> </w:t>
        </w:r>
      </w:ins>
      <w:r w:rsidR="00E846D7">
        <w:rPr>
          <w:lang w:val="nb-NO"/>
        </w:rPr>
        <w:t>834</w:t>
      </w:r>
      <w:r w:rsidR="00B76EC8" w:rsidRPr="00F86E31">
        <w:rPr>
          <w:lang w:val="nb-NO"/>
        </w:rPr>
        <w:t>) og etter markedsføring.</w:t>
      </w:r>
      <w:r w:rsidR="00B273DE">
        <w:rPr>
          <w:lang w:val="nb-NO"/>
        </w:rPr>
        <w:t xml:space="preserve"> </w:t>
      </w:r>
      <w:r w:rsidR="00B273DE" w:rsidRPr="00246AE0">
        <w:rPr>
          <w:szCs w:val="22"/>
          <w:lang w:val="nb-NO" w:eastAsia="nb-NO"/>
        </w:rPr>
        <w:t xml:space="preserve">Siden pertuzumab brukes i kombinasjon med trastuzumab og kjemoterapi, er det vanskelig å fastslå årsakssammenhengen </w:t>
      </w:r>
      <w:r w:rsidR="007D661E">
        <w:rPr>
          <w:szCs w:val="22"/>
          <w:lang w:val="nb-NO" w:eastAsia="nb-NO"/>
        </w:rPr>
        <w:t>for</w:t>
      </w:r>
      <w:r w:rsidR="00B273DE" w:rsidRPr="00246AE0">
        <w:rPr>
          <w:szCs w:val="22"/>
          <w:lang w:val="nb-NO" w:eastAsia="nb-NO"/>
        </w:rPr>
        <w:t xml:space="preserve"> en bivirkning </w:t>
      </w:r>
      <w:r w:rsidR="007D661E">
        <w:rPr>
          <w:szCs w:val="22"/>
          <w:lang w:val="nb-NO" w:eastAsia="nb-NO"/>
        </w:rPr>
        <w:t>til</w:t>
      </w:r>
      <w:r w:rsidR="00B273DE" w:rsidRPr="00246AE0">
        <w:rPr>
          <w:szCs w:val="22"/>
          <w:lang w:val="nb-NO" w:eastAsia="nb-NO"/>
        </w:rPr>
        <w:t xml:space="preserve"> et bestemt legemiddel. De to siste kolonnene beskriver bivirkninger rapportert i Phesgo-armen til FEDERICA-studien (n</w:t>
      </w:r>
      <w:r w:rsidR="00743DF1">
        <w:rPr>
          <w:szCs w:val="22"/>
          <w:lang w:val="nb-NO" w:eastAsia="nb-NO"/>
        </w:rPr>
        <w:t> </w:t>
      </w:r>
      <w:r w:rsidR="00B273DE" w:rsidRPr="00246AE0">
        <w:rPr>
          <w:szCs w:val="22"/>
          <w:lang w:val="nb-NO" w:eastAsia="nb-NO"/>
        </w:rPr>
        <w:t>=</w:t>
      </w:r>
      <w:r w:rsidR="004E3479">
        <w:rPr>
          <w:szCs w:val="22"/>
          <w:lang w:val="nb-NO" w:eastAsia="nb-NO"/>
        </w:rPr>
        <w:t> </w:t>
      </w:r>
      <w:r w:rsidR="00B273DE" w:rsidRPr="00246AE0">
        <w:rPr>
          <w:szCs w:val="22"/>
          <w:lang w:val="nb-NO" w:eastAsia="nb-NO"/>
        </w:rPr>
        <w:t>243) når Phesgo administreres med kjemoterapi og som monoterapi.</w:t>
      </w:r>
    </w:p>
    <w:p w14:paraId="69A01D66" w14:textId="6F000697" w:rsidR="00722928" w:rsidRPr="00F86E31" w:rsidRDefault="009B4D6C" w:rsidP="00E67A90">
      <w:pPr>
        <w:pStyle w:val="ListParagraph"/>
        <w:ind w:left="567" w:hanging="567"/>
        <w:rPr>
          <w:lang w:val="nb-NO"/>
        </w:rPr>
      </w:pPr>
      <w:r>
        <w:rPr>
          <w:noProof/>
          <w:lang w:val="en-GB"/>
        </w:rPr>
        <w:sym w:font="Symbol" w:char="F0B7"/>
      </w:r>
      <w:r>
        <w:rPr>
          <w:noProof/>
          <w:lang w:val="bg-BG"/>
        </w:rPr>
        <w:tab/>
      </w:r>
      <w:r w:rsidR="006D75AA" w:rsidRPr="00F86E31">
        <w:rPr>
          <w:lang w:val="nb-NO"/>
        </w:rPr>
        <w:t xml:space="preserve">CLEOPATRA, der </w:t>
      </w:r>
      <w:r w:rsidR="00F06CF7" w:rsidRPr="00F86E31">
        <w:rPr>
          <w:lang w:val="nb-NO"/>
        </w:rPr>
        <w:t>pertuzumab</w:t>
      </w:r>
      <w:r w:rsidR="006D75AA" w:rsidRPr="00F86E31">
        <w:rPr>
          <w:lang w:val="nb-NO"/>
        </w:rPr>
        <w:t xml:space="preserve"> ble gitt i kombinasjon med trastuzumab </w:t>
      </w:r>
      <w:r w:rsidR="00F81F07" w:rsidRPr="00F86E31">
        <w:rPr>
          <w:lang w:val="nb-NO"/>
        </w:rPr>
        <w:t xml:space="preserve">og docetaksel </w:t>
      </w:r>
      <w:r w:rsidR="006D75AA" w:rsidRPr="00F86E31">
        <w:rPr>
          <w:lang w:val="nb-NO"/>
        </w:rPr>
        <w:t>til pasienter med metastatisk brystkreft (n=453)</w:t>
      </w:r>
    </w:p>
    <w:p w14:paraId="72EF6272" w14:textId="50369A80" w:rsidR="00722928" w:rsidRPr="00F86E31" w:rsidRDefault="009B4D6C" w:rsidP="00E67A90">
      <w:pPr>
        <w:pStyle w:val="ListParagraph"/>
        <w:ind w:left="567" w:hanging="567"/>
        <w:rPr>
          <w:lang w:val="nb-NO"/>
        </w:rPr>
      </w:pPr>
      <w:r>
        <w:rPr>
          <w:noProof/>
          <w:lang w:val="en-GB"/>
        </w:rPr>
        <w:sym w:font="Symbol" w:char="F0B7"/>
      </w:r>
      <w:r>
        <w:rPr>
          <w:noProof/>
          <w:lang w:val="bg-BG"/>
        </w:rPr>
        <w:tab/>
      </w:r>
      <w:r w:rsidR="006D75AA" w:rsidRPr="00F86E31">
        <w:rPr>
          <w:lang w:val="nb-NO"/>
        </w:rPr>
        <w:t xml:space="preserve">NEOSPHERE (n=309) og TRYPHAENA (n=218), </w:t>
      </w:r>
      <w:r w:rsidR="00D90F03" w:rsidRPr="00F86E31">
        <w:rPr>
          <w:lang w:val="nb-NO"/>
        </w:rPr>
        <w:t xml:space="preserve">der </w:t>
      </w:r>
      <w:r w:rsidR="006D75AA" w:rsidRPr="00F86E31">
        <w:rPr>
          <w:lang w:val="nb-NO"/>
        </w:rPr>
        <w:t xml:space="preserve">pasienter med lokalavansert, inflammatorisk </w:t>
      </w:r>
      <w:r w:rsidR="00D90F03" w:rsidRPr="00F86E31">
        <w:rPr>
          <w:lang w:val="nb-NO"/>
        </w:rPr>
        <w:t xml:space="preserve">brystkreft </w:t>
      </w:r>
      <w:r w:rsidR="006D75AA" w:rsidRPr="00F86E31">
        <w:rPr>
          <w:lang w:val="nb-NO"/>
        </w:rPr>
        <w:t xml:space="preserve">eller brystkreft </w:t>
      </w:r>
      <w:r w:rsidR="00D90F03" w:rsidRPr="00F86E31">
        <w:rPr>
          <w:lang w:val="nb-NO"/>
        </w:rPr>
        <w:t xml:space="preserve">i tidlig stadium </w:t>
      </w:r>
      <w:r w:rsidR="006D75AA" w:rsidRPr="00F86E31">
        <w:rPr>
          <w:lang w:val="nb-NO"/>
        </w:rPr>
        <w:t xml:space="preserve">fikk neoadjuvant </w:t>
      </w:r>
      <w:r w:rsidR="00F81F07" w:rsidRPr="00F86E31">
        <w:rPr>
          <w:lang w:val="nb-NO"/>
        </w:rPr>
        <w:t>pertuzumab</w:t>
      </w:r>
      <w:r w:rsidR="006D75AA" w:rsidRPr="00F86E31">
        <w:rPr>
          <w:lang w:val="nb-NO"/>
        </w:rPr>
        <w:t xml:space="preserve"> i kombinasjon med trastuzumab og kjemoterapi</w:t>
      </w:r>
    </w:p>
    <w:p w14:paraId="6CFD30E2" w14:textId="669E7598" w:rsidR="00BA7AB9" w:rsidRPr="00F86E31" w:rsidRDefault="009B4D6C" w:rsidP="00E67A90">
      <w:pPr>
        <w:pStyle w:val="ListParagraph"/>
        <w:ind w:left="567" w:hanging="567"/>
        <w:rPr>
          <w:lang w:val="nb-NO"/>
        </w:rPr>
      </w:pPr>
      <w:r>
        <w:rPr>
          <w:noProof/>
          <w:lang w:val="en-GB"/>
        </w:rPr>
        <w:sym w:font="Symbol" w:char="F0B7"/>
      </w:r>
      <w:r>
        <w:rPr>
          <w:noProof/>
          <w:lang w:val="bg-BG"/>
        </w:rPr>
        <w:tab/>
      </w:r>
      <w:r w:rsidR="006D75AA" w:rsidRPr="00F86E31">
        <w:rPr>
          <w:lang w:val="nb-NO"/>
        </w:rPr>
        <w:t xml:space="preserve">APHINITY, </w:t>
      </w:r>
      <w:r w:rsidR="00D90F03" w:rsidRPr="00F86E31">
        <w:rPr>
          <w:lang w:val="nb-NO"/>
        </w:rPr>
        <w:t xml:space="preserve">der </w:t>
      </w:r>
      <w:r w:rsidR="006D75AA" w:rsidRPr="00F86E31">
        <w:rPr>
          <w:lang w:val="nb-NO"/>
        </w:rPr>
        <w:t xml:space="preserve">adjuvant </w:t>
      </w:r>
      <w:r w:rsidR="00FF4636" w:rsidRPr="00F86E31">
        <w:rPr>
          <w:lang w:val="nb-NO"/>
        </w:rPr>
        <w:t>pertuzumab</w:t>
      </w:r>
      <w:r w:rsidR="006D75AA" w:rsidRPr="00F86E31">
        <w:rPr>
          <w:lang w:val="nb-NO"/>
        </w:rPr>
        <w:t xml:space="preserve"> ble gitt i kombinasjon med trastuzumab og antracyklin</w:t>
      </w:r>
      <w:r w:rsidR="00D90F03" w:rsidRPr="00F86E31">
        <w:rPr>
          <w:lang w:val="nb-NO"/>
        </w:rPr>
        <w:noBreakHyphen/>
      </w:r>
      <w:r w:rsidR="006D75AA" w:rsidRPr="00F86E31">
        <w:rPr>
          <w:lang w:val="nb-NO"/>
        </w:rPr>
        <w:t xml:space="preserve">basert eller ikke-antracyklin-basert, taksan-holdig kjemoterapi til pasienter med brystkreft </w:t>
      </w:r>
      <w:r w:rsidR="00D90F03" w:rsidRPr="00F86E31">
        <w:rPr>
          <w:lang w:val="nb-NO"/>
        </w:rPr>
        <w:t xml:space="preserve">i tidlig stadium </w:t>
      </w:r>
      <w:r w:rsidR="006D75AA" w:rsidRPr="00F86E31">
        <w:rPr>
          <w:lang w:val="nb-NO"/>
        </w:rPr>
        <w:t>(n=2</w:t>
      </w:r>
      <w:ins w:id="148" w:author="KB172" w:date="2025-07-10T10:28:00Z" w16du:dateUtc="2025-07-10T08:28:00Z">
        <w:r w:rsidR="002C6E68">
          <w:rPr>
            <w:lang w:val="nb-NO"/>
          </w:rPr>
          <w:t> </w:t>
        </w:r>
      </w:ins>
      <w:r w:rsidR="006D75AA" w:rsidRPr="00F86E31">
        <w:rPr>
          <w:lang w:val="nb-NO"/>
        </w:rPr>
        <w:t>364)</w:t>
      </w:r>
    </w:p>
    <w:p w14:paraId="7ABB214E" w14:textId="4F08BF84" w:rsidR="007B4BC5" w:rsidRPr="00F86E31" w:rsidRDefault="009B4D6C" w:rsidP="00E67A90">
      <w:pPr>
        <w:pStyle w:val="ListParagraph"/>
        <w:ind w:left="567" w:hanging="567"/>
        <w:rPr>
          <w:lang w:val="nb-NO"/>
        </w:rPr>
      </w:pPr>
      <w:r>
        <w:rPr>
          <w:noProof/>
          <w:lang w:val="en-GB"/>
        </w:rPr>
        <w:sym w:font="Symbol" w:char="F0B7"/>
      </w:r>
      <w:r>
        <w:rPr>
          <w:noProof/>
          <w:lang w:val="bg-BG"/>
        </w:rPr>
        <w:tab/>
      </w:r>
      <w:r w:rsidR="007B4BC5" w:rsidRPr="00F86E31">
        <w:rPr>
          <w:lang w:val="nb-NO"/>
        </w:rPr>
        <w:t>FEDERICA, der Phesgo (n=24</w:t>
      </w:r>
      <w:r w:rsidR="00E846D7">
        <w:rPr>
          <w:lang w:val="nb-NO"/>
        </w:rPr>
        <w:t>3</w:t>
      </w:r>
      <w:r w:rsidR="007B4BC5" w:rsidRPr="00F86E31">
        <w:rPr>
          <w:lang w:val="nb-NO"/>
        </w:rPr>
        <w:t>) eller intravenøs pertuzumab og trastuzumab (n=2</w:t>
      </w:r>
      <w:r w:rsidR="00E846D7">
        <w:rPr>
          <w:lang w:val="nb-NO"/>
        </w:rPr>
        <w:t>47</w:t>
      </w:r>
      <w:r w:rsidR="007B4BC5" w:rsidRPr="00F86E31">
        <w:rPr>
          <w:lang w:val="nb-NO"/>
        </w:rPr>
        <w:t xml:space="preserve">) </w:t>
      </w:r>
      <w:r w:rsidR="003352B3">
        <w:rPr>
          <w:lang w:val="nb-NO"/>
        </w:rPr>
        <w:t xml:space="preserve">først </w:t>
      </w:r>
      <w:r w:rsidR="007B4BC5" w:rsidRPr="00F86E31">
        <w:rPr>
          <w:lang w:val="nb-NO"/>
        </w:rPr>
        <w:t xml:space="preserve">ble </w:t>
      </w:r>
      <w:r w:rsidR="00B273DE">
        <w:rPr>
          <w:lang w:val="nb-NO"/>
        </w:rPr>
        <w:t>administrert</w:t>
      </w:r>
      <w:r w:rsidR="00B273DE" w:rsidRPr="00F86E31">
        <w:rPr>
          <w:lang w:val="nb-NO"/>
        </w:rPr>
        <w:t xml:space="preserve"> </w:t>
      </w:r>
      <w:r w:rsidR="007B4BC5" w:rsidRPr="00F86E31">
        <w:rPr>
          <w:lang w:val="nb-NO"/>
        </w:rPr>
        <w:t>i kombinasjon med kjemoterapi</w:t>
      </w:r>
      <w:r w:rsidR="00B273DE">
        <w:rPr>
          <w:lang w:val="nb-NO"/>
        </w:rPr>
        <w:t xml:space="preserve"> (neoadjuvant fase) og deretter som monoterapi (adjuvant fase)</w:t>
      </w:r>
      <w:r w:rsidR="007B4BC5" w:rsidRPr="00F86E31">
        <w:rPr>
          <w:lang w:val="nb-NO"/>
        </w:rPr>
        <w:t xml:space="preserve"> til pasienter med brystkreft i tidlig stadium.</w:t>
      </w:r>
    </w:p>
    <w:p w14:paraId="2F0AFCCB" w14:textId="77777777" w:rsidR="004D5379" w:rsidRPr="00F86E31" w:rsidRDefault="004D5379" w:rsidP="00DE0717">
      <w:pPr>
        <w:rPr>
          <w:lang w:val="nb-NO"/>
        </w:rPr>
      </w:pPr>
    </w:p>
    <w:p w14:paraId="2FD9F2A5" w14:textId="68BB9F6F" w:rsidR="002B42AC" w:rsidRPr="00F86E31" w:rsidRDefault="00B273DE" w:rsidP="00DE0717">
      <w:pPr>
        <w:rPr>
          <w:lang w:val="nb-NO"/>
        </w:rPr>
      </w:pPr>
      <w:r>
        <w:rPr>
          <w:lang w:val="nb-NO"/>
        </w:rPr>
        <w:t>Disse b</w:t>
      </w:r>
      <w:r w:rsidR="0069193B" w:rsidRPr="00F86E31">
        <w:rPr>
          <w:lang w:val="nb-NO"/>
        </w:rPr>
        <w:t>ivirkningene er listet opp nedenfor i henhold til MedDRA organklassesystem og frekvenskategorier:</w:t>
      </w:r>
    </w:p>
    <w:p w14:paraId="11D405B2" w14:textId="0DEB3A6F" w:rsidR="002B42AC" w:rsidRPr="00F86E31" w:rsidRDefault="002B42AC" w:rsidP="00DE0717">
      <w:pPr>
        <w:rPr>
          <w:lang w:val="nb-NO"/>
        </w:rPr>
      </w:pPr>
    </w:p>
    <w:p w14:paraId="2F567F90" w14:textId="57368B64" w:rsidR="007A2092" w:rsidRPr="00966970" w:rsidRDefault="009B4D6C" w:rsidP="00E67A90">
      <w:pPr>
        <w:pStyle w:val="ListParagraph"/>
        <w:ind w:left="567" w:hanging="567"/>
        <w:rPr>
          <w:lang w:val="nb-NO"/>
        </w:rPr>
      </w:pPr>
      <w:r>
        <w:rPr>
          <w:noProof/>
          <w:lang w:val="en-GB"/>
        </w:rPr>
        <w:lastRenderedPageBreak/>
        <w:sym w:font="Symbol" w:char="F0B7"/>
      </w:r>
      <w:r>
        <w:rPr>
          <w:noProof/>
          <w:lang w:val="bg-BG"/>
        </w:rPr>
        <w:tab/>
      </w:r>
      <w:r w:rsidR="004A431C" w:rsidRPr="00966970">
        <w:rPr>
          <w:lang w:val="nb-NO"/>
        </w:rPr>
        <w:t>Svært vanlige (≥</w:t>
      </w:r>
      <w:r w:rsidR="004021B1" w:rsidRPr="00966970">
        <w:rPr>
          <w:lang w:val="nb-NO"/>
        </w:rPr>
        <w:t xml:space="preserve"> </w:t>
      </w:r>
      <w:r w:rsidR="004A431C" w:rsidRPr="00966970">
        <w:rPr>
          <w:lang w:val="nb-NO"/>
        </w:rPr>
        <w:t>1/10)</w:t>
      </w:r>
    </w:p>
    <w:p w14:paraId="175E9EBB" w14:textId="741BDD6A" w:rsidR="007A2092" w:rsidRPr="00966970" w:rsidRDefault="009B4D6C" w:rsidP="00E67A90">
      <w:pPr>
        <w:pStyle w:val="ListParagraph"/>
        <w:ind w:left="567" w:hanging="567"/>
        <w:rPr>
          <w:lang w:val="nb-NO"/>
        </w:rPr>
      </w:pPr>
      <w:r>
        <w:rPr>
          <w:noProof/>
          <w:lang w:val="en-GB"/>
        </w:rPr>
        <w:sym w:font="Symbol" w:char="F0B7"/>
      </w:r>
      <w:r>
        <w:rPr>
          <w:noProof/>
          <w:lang w:val="bg-BG"/>
        </w:rPr>
        <w:tab/>
      </w:r>
      <w:r w:rsidR="004A431C" w:rsidRPr="00966970">
        <w:rPr>
          <w:lang w:val="nb-NO"/>
        </w:rPr>
        <w:t>Vanlige (≥</w:t>
      </w:r>
      <w:r w:rsidR="004021B1" w:rsidRPr="00966970">
        <w:rPr>
          <w:lang w:val="nb-NO"/>
        </w:rPr>
        <w:t xml:space="preserve"> </w:t>
      </w:r>
      <w:r w:rsidR="004A431C" w:rsidRPr="00966970">
        <w:rPr>
          <w:lang w:val="nb-NO"/>
        </w:rPr>
        <w:t>1/100 til &lt;</w:t>
      </w:r>
      <w:r w:rsidR="004021B1" w:rsidRPr="00966970">
        <w:rPr>
          <w:lang w:val="nb-NO"/>
        </w:rPr>
        <w:t xml:space="preserve"> </w:t>
      </w:r>
      <w:r w:rsidR="004A431C" w:rsidRPr="00966970">
        <w:rPr>
          <w:lang w:val="nb-NO"/>
        </w:rPr>
        <w:t>1/10)</w:t>
      </w:r>
    </w:p>
    <w:p w14:paraId="3FB41287" w14:textId="6BA77D40" w:rsidR="007A2092" w:rsidRPr="00966970" w:rsidRDefault="009B4D6C" w:rsidP="00E67A90">
      <w:pPr>
        <w:pStyle w:val="ListParagraph"/>
        <w:ind w:left="567" w:hanging="567"/>
        <w:rPr>
          <w:lang w:val="nb-NO"/>
        </w:rPr>
      </w:pPr>
      <w:r>
        <w:rPr>
          <w:noProof/>
          <w:lang w:val="en-GB"/>
        </w:rPr>
        <w:sym w:font="Symbol" w:char="F0B7"/>
      </w:r>
      <w:r>
        <w:rPr>
          <w:noProof/>
          <w:lang w:val="bg-BG"/>
        </w:rPr>
        <w:tab/>
      </w:r>
      <w:r w:rsidR="004A431C" w:rsidRPr="00966970">
        <w:rPr>
          <w:lang w:val="nb-NO"/>
        </w:rPr>
        <w:t>Mindre vanlige (≥</w:t>
      </w:r>
      <w:r w:rsidR="004021B1" w:rsidRPr="00966970">
        <w:rPr>
          <w:lang w:val="nb-NO"/>
        </w:rPr>
        <w:t xml:space="preserve"> </w:t>
      </w:r>
      <w:r w:rsidR="004A431C" w:rsidRPr="00966970">
        <w:rPr>
          <w:lang w:val="nb-NO"/>
        </w:rPr>
        <w:t>1/1</w:t>
      </w:r>
      <w:ins w:id="149" w:author="KB172" w:date="2025-07-10T10:28:00Z" w16du:dateUtc="2025-07-10T08:28:00Z">
        <w:r w:rsidR="002C6E68">
          <w:rPr>
            <w:lang w:val="nb-NO"/>
          </w:rPr>
          <w:t> </w:t>
        </w:r>
      </w:ins>
      <w:r w:rsidR="004A431C" w:rsidRPr="00966970">
        <w:rPr>
          <w:lang w:val="nb-NO"/>
        </w:rPr>
        <w:t>000 til &lt;</w:t>
      </w:r>
      <w:r w:rsidR="004021B1" w:rsidRPr="00966970">
        <w:rPr>
          <w:lang w:val="nb-NO"/>
        </w:rPr>
        <w:t xml:space="preserve"> </w:t>
      </w:r>
      <w:r w:rsidR="004A431C" w:rsidRPr="00966970">
        <w:rPr>
          <w:lang w:val="nb-NO"/>
        </w:rPr>
        <w:t>1/100)</w:t>
      </w:r>
    </w:p>
    <w:p w14:paraId="21122D4B" w14:textId="67CAB5AB" w:rsidR="007A2092" w:rsidRPr="00966970" w:rsidRDefault="009B4D6C" w:rsidP="00E67A90">
      <w:pPr>
        <w:pStyle w:val="ListParagraph"/>
        <w:ind w:left="567" w:hanging="567"/>
        <w:rPr>
          <w:lang w:val="nb-NO"/>
        </w:rPr>
      </w:pPr>
      <w:r>
        <w:rPr>
          <w:noProof/>
          <w:lang w:val="en-GB"/>
        </w:rPr>
        <w:sym w:font="Symbol" w:char="F0B7"/>
      </w:r>
      <w:r>
        <w:rPr>
          <w:noProof/>
          <w:lang w:val="bg-BG"/>
        </w:rPr>
        <w:tab/>
      </w:r>
      <w:r w:rsidR="004A431C" w:rsidRPr="00966970">
        <w:rPr>
          <w:lang w:val="nb-NO"/>
        </w:rPr>
        <w:t>Sjeldne (≥</w:t>
      </w:r>
      <w:r w:rsidR="004021B1" w:rsidRPr="00966970">
        <w:rPr>
          <w:lang w:val="nb-NO"/>
        </w:rPr>
        <w:t xml:space="preserve"> </w:t>
      </w:r>
      <w:r w:rsidR="004A431C" w:rsidRPr="00966970">
        <w:rPr>
          <w:lang w:val="nb-NO"/>
        </w:rPr>
        <w:t>1/10</w:t>
      </w:r>
      <w:ins w:id="150" w:author="KB172" w:date="2025-07-10T10:28:00Z" w16du:dateUtc="2025-07-10T08:28:00Z">
        <w:r w:rsidR="002C6E68">
          <w:rPr>
            <w:lang w:val="nb-NO"/>
          </w:rPr>
          <w:t> </w:t>
        </w:r>
      </w:ins>
      <w:del w:id="151" w:author="KB172" w:date="2025-07-10T10:28:00Z" w16du:dateUtc="2025-07-10T08:28:00Z">
        <w:r w:rsidR="004A431C" w:rsidRPr="00966970" w:rsidDel="002C6E68">
          <w:rPr>
            <w:lang w:val="nb-NO"/>
          </w:rPr>
          <w:delText xml:space="preserve"> </w:delText>
        </w:r>
      </w:del>
      <w:r w:rsidR="004A431C" w:rsidRPr="00966970">
        <w:rPr>
          <w:lang w:val="nb-NO"/>
        </w:rPr>
        <w:t>000 til &lt;</w:t>
      </w:r>
      <w:r w:rsidR="004021B1" w:rsidRPr="00966970">
        <w:rPr>
          <w:lang w:val="nb-NO"/>
        </w:rPr>
        <w:t xml:space="preserve"> </w:t>
      </w:r>
      <w:r w:rsidR="004A431C" w:rsidRPr="00966970">
        <w:rPr>
          <w:lang w:val="nb-NO"/>
        </w:rPr>
        <w:t>1/1</w:t>
      </w:r>
      <w:ins w:id="152" w:author="KB172" w:date="2025-07-10T10:28:00Z" w16du:dateUtc="2025-07-10T08:28:00Z">
        <w:r w:rsidR="002C6E68">
          <w:rPr>
            <w:lang w:val="nb-NO"/>
          </w:rPr>
          <w:t> </w:t>
        </w:r>
      </w:ins>
      <w:r w:rsidR="004A431C" w:rsidRPr="00966970">
        <w:rPr>
          <w:lang w:val="nb-NO"/>
        </w:rPr>
        <w:t>000)</w:t>
      </w:r>
    </w:p>
    <w:p w14:paraId="3D8409EE" w14:textId="674A30CD" w:rsidR="007A2092" w:rsidRPr="00966970" w:rsidRDefault="009B4D6C" w:rsidP="00E67A90">
      <w:pPr>
        <w:pStyle w:val="ListParagraph"/>
        <w:ind w:left="567" w:hanging="567"/>
        <w:rPr>
          <w:lang w:val="nb-NO"/>
        </w:rPr>
      </w:pPr>
      <w:r>
        <w:rPr>
          <w:noProof/>
          <w:lang w:val="en-GB"/>
        </w:rPr>
        <w:sym w:font="Symbol" w:char="F0B7"/>
      </w:r>
      <w:r>
        <w:rPr>
          <w:noProof/>
          <w:lang w:val="bg-BG"/>
        </w:rPr>
        <w:tab/>
      </w:r>
      <w:r w:rsidR="004A431C" w:rsidRPr="00966970">
        <w:rPr>
          <w:lang w:val="nb-NO"/>
        </w:rPr>
        <w:t>Svært sjeldne (&lt;</w:t>
      </w:r>
      <w:r w:rsidR="004021B1" w:rsidRPr="00966970">
        <w:rPr>
          <w:lang w:val="nb-NO"/>
        </w:rPr>
        <w:t xml:space="preserve"> </w:t>
      </w:r>
      <w:r w:rsidR="004A431C" w:rsidRPr="00966970">
        <w:rPr>
          <w:lang w:val="nb-NO"/>
        </w:rPr>
        <w:t>1/10</w:t>
      </w:r>
      <w:ins w:id="153" w:author="KB172" w:date="2025-07-10T10:28:00Z" w16du:dateUtc="2025-07-10T08:28:00Z">
        <w:r w:rsidR="002C6E68">
          <w:rPr>
            <w:lang w:val="nb-NO"/>
          </w:rPr>
          <w:t> </w:t>
        </w:r>
      </w:ins>
      <w:del w:id="154" w:author="KB172" w:date="2025-07-10T10:28:00Z" w16du:dateUtc="2025-07-10T08:28:00Z">
        <w:r w:rsidR="004A431C" w:rsidRPr="00966970" w:rsidDel="002C6E68">
          <w:rPr>
            <w:lang w:val="nb-NO"/>
          </w:rPr>
          <w:delText xml:space="preserve"> </w:delText>
        </w:r>
      </w:del>
      <w:r w:rsidR="004A431C" w:rsidRPr="00966970">
        <w:rPr>
          <w:lang w:val="nb-NO"/>
        </w:rPr>
        <w:t>000)</w:t>
      </w:r>
    </w:p>
    <w:p w14:paraId="3457AB42" w14:textId="1372D702" w:rsidR="007A2092" w:rsidRPr="00F86E31" w:rsidRDefault="009B4D6C" w:rsidP="00E67A90">
      <w:pPr>
        <w:pStyle w:val="ListParagraph"/>
        <w:ind w:left="567" w:hanging="567"/>
        <w:rPr>
          <w:lang w:val="nb-NO"/>
        </w:rPr>
      </w:pPr>
      <w:r>
        <w:rPr>
          <w:noProof/>
          <w:lang w:val="en-GB"/>
        </w:rPr>
        <w:sym w:font="Symbol" w:char="F0B7"/>
      </w:r>
      <w:r>
        <w:rPr>
          <w:noProof/>
          <w:lang w:val="bg-BG"/>
        </w:rPr>
        <w:tab/>
      </w:r>
      <w:r w:rsidR="004A431C" w:rsidRPr="00F86E31">
        <w:rPr>
          <w:lang w:val="nb-NO"/>
        </w:rPr>
        <w:t>Ikke kjent (kan ikke anslås ut ifra tilgjengelige data)</w:t>
      </w:r>
    </w:p>
    <w:p w14:paraId="38ADF9D1" w14:textId="77777777" w:rsidR="007A2092" w:rsidRPr="00F86E31" w:rsidRDefault="007A2092" w:rsidP="00DE0717">
      <w:pPr>
        <w:rPr>
          <w:lang w:val="nb-NO"/>
        </w:rPr>
      </w:pPr>
    </w:p>
    <w:p w14:paraId="142D73B7" w14:textId="2251D6E6" w:rsidR="002B42AC" w:rsidRPr="00F86E31" w:rsidRDefault="004A431C" w:rsidP="00DE0717">
      <w:pPr>
        <w:rPr>
          <w:lang w:val="nb-NO"/>
        </w:rPr>
      </w:pPr>
      <w:r w:rsidRPr="00F86E31">
        <w:rPr>
          <w:lang w:val="nb-NO"/>
        </w:rPr>
        <w:t>Innenfor hver frekvensgruppering og hvert organklassesystem, er bivirkningene presentert etter synkende alvorlighetsgrad.</w:t>
      </w:r>
    </w:p>
    <w:p w14:paraId="23CC2A73" w14:textId="6A853AD7" w:rsidR="002B42AC" w:rsidRPr="00F86E31" w:rsidRDefault="002B42AC" w:rsidP="00DE0717">
      <w:pPr>
        <w:rPr>
          <w:lang w:val="nb-NO"/>
        </w:rPr>
      </w:pPr>
    </w:p>
    <w:p w14:paraId="2926EC60" w14:textId="1B2AEBF9" w:rsidR="00A2037D" w:rsidRPr="00F50A3E" w:rsidRDefault="00A2037D" w:rsidP="00A2037D">
      <w:pPr>
        <w:keepNext/>
        <w:keepLines/>
        <w:ind w:left="1080" w:hanging="1080"/>
        <w:rPr>
          <w:rFonts w:eastAsia="SimSun"/>
          <w:b/>
          <w:noProof/>
          <w:color w:val="000000" w:themeColor="text1"/>
          <w:lang w:val="nb-NO"/>
        </w:rPr>
      </w:pPr>
      <w:r w:rsidRPr="00F50A3E">
        <w:rPr>
          <w:rFonts w:eastAsia="SimSun"/>
          <w:b/>
          <w:color w:val="000000" w:themeColor="text1"/>
          <w:lang w:val="nb-NO"/>
        </w:rPr>
        <w:t>Tabell 2</w:t>
      </w:r>
      <w:r w:rsidRPr="00F50A3E">
        <w:rPr>
          <w:rFonts w:eastAsia="SimSun"/>
          <w:b/>
          <w:color w:val="000000" w:themeColor="text1"/>
          <w:lang w:val="nb-NO"/>
        </w:rPr>
        <w:tab/>
        <w:t>Oppsummering av bivirkninger hos pasienter behandlet med pertuzumab</w:t>
      </w:r>
      <w:r w:rsidRPr="00F50A3E">
        <w:rPr>
          <w:b/>
          <w:color w:val="000000" w:themeColor="text1"/>
          <w:lang w:val="nb-NO"/>
        </w:rPr>
        <w:t>, trastuzumab i pivotale kliniske studier^</w:t>
      </w:r>
      <w:r w:rsidRPr="00F50A3E">
        <w:rPr>
          <w:b/>
          <w:color w:val="000000" w:themeColor="text1"/>
          <w:vertAlign w:val="superscript"/>
          <w:lang w:val="nb-NO"/>
        </w:rPr>
        <w:t>,</w:t>
      </w:r>
      <w:r w:rsidRPr="00F50A3E">
        <w:rPr>
          <w:b/>
          <w:color w:val="000000" w:themeColor="text1"/>
          <w:lang w:val="nb-NO"/>
        </w:rPr>
        <w:t xml:space="preserve"> ^^, og etter markedsføring</w:t>
      </w:r>
      <w:r w:rsidRPr="00F50A3E">
        <w:rPr>
          <w:color w:val="000000" w:themeColor="text1"/>
          <w:sz w:val="20"/>
          <w:lang w:val="nb-NO"/>
        </w:rPr>
        <w:t>†</w:t>
      </w:r>
      <w:r w:rsidRPr="00F50A3E">
        <w:rPr>
          <w:b/>
          <w:color w:val="000000" w:themeColor="text1"/>
          <w:lang w:val="nb-NO"/>
        </w:rPr>
        <w:t xml:space="preserve"> </w:t>
      </w:r>
    </w:p>
    <w:p w14:paraId="5546E8FA" w14:textId="77777777" w:rsidR="00A2037D" w:rsidRPr="00F50A3E" w:rsidRDefault="00A2037D" w:rsidP="00A2037D">
      <w:pPr>
        <w:keepNext/>
        <w:keepLines/>
        <w:autoSpaceDE w:val="0"/>
        <w:autoSpaceDN w:val="0"/>
        <w:adjustRightInd w:val="0"/>
        <w:rPr>
          <w:color w:val="000000" w:themeColor="text1"/>
          <w:szCs w:val="22"/>
          <w:u w:val="single"/>
          <w:lang w:val="nb-NO"/>
        </w:rPr>
      </w:pPr>
    </w:p>
    <w:tbl>
      <w:tblPr>
        <w:tblW w:w="5560" w:type="pct"/>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4"/>
        <w:gridCol w:w="2610"/>
        <w:gridCol w:w="2251"/>
        <w:gridCol w:w="2251"/>
      </w:tblGrid>
      <w:tr w:rsidR="00307B89" w:rsidRPr="00F50A3E" w14:paraId="2D6C4068" w14:textId="77777777" w:rsidTr="00D854D0">
        <w:trPr>
          <w:tblHeader/>
        </w:trPr>
        <w:tc>
          <w:tcPr>
            <w:tcW w:w="1471" w:type="pct"/>
            <w:shd w:val="clear" w:color="auto" w:fill="auto"/>
          </w:tcPr>
          <w:p w14:paraId="1C64B150" w14:textId="77777777" w:rsidR="00A2037D" w:rsidRPr="00F352F6" w:rsidRDefault="00A2037D" w:rsidP="00D854D0">
            <w:pPr>
              <w:keepNext/>
              <w:keepLines/>
              <w:tabs>
                <w:tab w:val="left" w:pos="284"/>
              </w:tabs>
              <w:spacing w:before="40" w:after="240"/>
              <w:jc w:val="both"/>
              <w:rPr>
                <w:rFonts w:eastAsia="MS Mincho"/>
                <w:color w:val="000000"/>
                <w:szCs w:val="22"/>
                <w:lang w:val="nb-NO"/>
              </w:rPr>
            </w:pPr>
          </w:p>
        </w:tc>
        <w:tc>
          <w:tcPr>
            <w:tcW w:w="1295" w:type="pct"/>
          </w:tcPr>
          <w:p w14:paraId="5DF31284" w14:textId="190B92C6" w:rsidR="00A2037D" w:rsidRPr="00F352F6" w:rsidRDefault="00A2037D" w:rsidP="00D854D0">
            <w:pPr>
              <w:keepNext/>
              <w:keepLines/>
              <w:tabs>
                <w:tab w:val="left" w:pos="284"/>
                <w:tab w:val="left" w:pos="3508"/>
              </w:tabs>
              <w:spacing w:before="40" w:after="240"/>
              <w:jc w:val="center"/>
              <w:rPr>
                <w:rFonts w:eastAsia="MS Mincho"/>
                <w:color w:val="000000"/>
                <w:szCs w:val="22"/>
                <w:vertAlign w:val="superscript"/>
                <w:lang w:val="nb-NO"/>
              </w:rPr>
            </w:pPr>
            <w:r w:rsidRPr="00F352F6">
              <w:rPr>
                <w:rFonts w:eastAsia="MS Mincho"/>
                <w:color w:val="000000"/>
                <w:szCs w:val="22"/>
                <w:lang w:val="nb-NO"/>
              </w:rPr>
              <w:t>N = 3</w:t>
            </w:r>
            <w:ins w:id="155" w:author="KB172" w:date="2025-07-10T10:28:00Z" w16du:dateUtc="2025-07-10T08:28:00Z">
              <w:r w:rsidR="002C6E68">
                <w:rPr>
                  <w:rFonts w:eastAsia="MS Mincho"/>
                  <w:color w:val="000000"/>
                  <w:szCs w:val="22"/>
                  <w:lang w:val="nb-NO"/>
                </w:rPr>
                <w:t> </w:t>
              </w:r>
            </w:ins>
            <w:r w:rsidRPr="00F352F6">
              <w:rPr>
                <w:rFonts w:eastAsia="MS Mincho"/>
                <w:color w:val="000000"/>
                <w:szCs w:val="22"/>
                <w:lang w:val="nb-NO"/>
              </w:rPr>
              <w:t>834</w:t>
            </w:r>
            <w:r w:rsidRPr="00F352F6">
              <w:rPr>
                <w:rFonts w:eastAsia="MS Mincho"/>
                <w:color w:val="000000"/>
                <w:szCs w:val="22"/>
                <w:vertAlign w:val="superscript"/>
                <w:lang w:val="nb-NO"/>
              </w:rPr>
              <w:t>^</w:t>
            </w:r>
          </w:p>
        </w:tc>
        <w:tc>
          <w:tcPr>
            <w:tcW w:w="2234" w:type="pct"/>
            <w:gridSpan w:val="2"/>
            <w:shd w:val="clear" w:color="auto" w:fill="auto"/>
          </w:tcPr>
          <w:p w14:paraId="511A4498" w14:textId="77777777" w:rsidR="00A2037D" w:rsidRPr="00F352F6" w:rsidRDefault="00A2037D" w:rsidP="00D854D0">
            <w:pPr>
              <w:keepNext/>
              <w:keepLines/>
              <w:tabs>
                <w:tab w:val="left" w:pos="284"/>
              </w:tabs>
              <w:spacing w:before="40" w:after="240"/>
              <w:ind w:left="-716"/>
              <w:jc w:val="center"/>
              <w:rPr>
                <w:rFonts w:eastAsia="MS Mincho"/>
                <w:color w:val="000000"/>
                <w:szCs w:val="22"/>
                <w:vertAlign w:val="superscript"/>
                <w:lang w:val="nb-NO"/>
              </w:rPr>
            </w:pPr>
            <w:r w:rsidRPr="00F352F6">
              <w:rPr>
                <w:rFonts w:eastAsia="MS Mincho"/>
                <w:color w:val="000000"/>
                <w:szCs w:val="22"/>
                <w:lang w:val="nb-NO"/>
              </w:rPr>
              <w:t>N = 243</w:t>
            </w:r>
            <w:r w:rsidRPr="00F352F6">
              <w:rPr>
                <w:rFonts w:eastAsia="MS Mincho"/>
                <w:color w:val="000000"/>
                <w:szCs w:val="22"/>
                <w:vertAlign w:val="superscript"/>
                <w:lang w:val="nb-NO"/>
              </w:rPr>
              <w:t>^^</w:t>
            </w:r>
          </w:p>
        </w:tc>
      </w:tr>
      <w:tr w:rsidR="00307B89" w:rsidRPr="00F50A3E" w14:paraId="76AE6021" w14:textId="77777777" w:rsidTr="00D854D0">
        <w:trPr>
          <w:tblHeader/>
        </w:trPr>
        <w:tc>
          <w:tcPr>
            <w:tcW w:w="1471" w:type="pct"/>
            <w:shd w:val="clear" w:color="auto" w:fill="auto"/>
          </w:tcPr>
          <w:p w14:paraId="0E35B813" w14:textId="77777777" w:rsidR="00A2037D" w:rsidRPr="00F352F6" w:rsidRDefault="00A2037D" w:rsidP="00D854D0">
            <w:pPr>
              <w:keepNext/>
              <w:keepLines/>
              <w:tabs>
                <w:tab w:val="left" w:pos="284"/>
              </w:tabs>
              <w:spacing w:before="40" w:after="240"/>
              <w:jc w:val="both"/>
              <w:rPr>
                <w:rFonts w:eastAsia="MS Mincho"/>
                <w:color w:val="000000"/>
                <w:szCs w:val="22"/>
                <w:lang w:val="nb-NO"/>
              </w:rPr>
            </w:pPr>
          </w:p>
        </w:tc>
        <w:tc>
          <w:tcPr>
            <w:tcW w:w="1295" w:type="pct"/>
          </w:tcPr>
          <w:p w14:paraId="3DE361AE" w14:textId="77777777" w:rsidR="00A2037D" w:rsidRPr="00F352F6" w:rsidRDefault="00A2037D" w:rsidP="00D854D0">
            <w:pPr>
              <w:keepNext/>
              <w:keepLines/>
              <w:tabs>
                <w:tab w:val="left" w:pos="284"/>
              </w:tabs>
              <w:spacing w:before="40" w:after="240"/>
              <w:ind w:right="-2561"/>
              <w:jc w:val="both"/>
              <w:rPr>
                <w:rFonts w:eastAsia="MS Mincho"/>
                <w:color w:val="000000"/>
                <w:szCs w:val="22"/>
                <w:lang w:val="nb-NO"/>
              </w:rPr>
            </w:pPr>
            <w:r w:rsidRPr="00F352F6">
              <w:rPr>
                <w:rFonts w:eastAsia="MS Mincho"/>
                <w:color w:val="000000"/>
                <w:szCs w:val="22"/>
                <w:lang w:val="nb-NO"/>
              </w:rPr>
              <w:t>Pertuzumab+trastuzumab</w:t>
            </w:r>
          </w:p>
        </w:tc>
        <w:tc>
          <w:tcPr>
            <w:tcW w:w="1117" w:type="pct"/>
            <w:shd w:val="clear" w:color="auto" w:fill="auto"/>
          </w:tcPr>
          <w:p w14:paraId="57273391" w14:textId="77777777" w:rsidR="00A2037D" w:rsidRPr="00F352F6" w:rsidRDefault="00A2037D" w:rsidP="00D854D0">
            <w:pPr>
              <w:keepNext/>
              <w:keepLines/>
              <w:tabs>
                <w:tab w:val="left" w:pos="284"/>
              </w:tabs>
              <w:spacing w:before="40" w:after="240"/>
              <w:rPr>
                <w:rFonts w:eastAsia="MS Mincho"/>
                <w:color w:val="000000"/>
                <w:szCs w:val="22"/>
                <w:lang w:val="nb-NO"/>
              </w:rPr>
            </w:pPr>
            <w:r w:rsidRPr="00F352F6">
              <w:rPr>
                <w:rFonts w:eastAsia="MS Mincho"/>
                <w:color w:val="000000"/>
                <w:szCs w:val="22"/>
                <w:lang w:val="nb-NO"/>
              </w:rPr>
              <w:t>Phesgo med kjemoterapi</w:t>
            </w:r>
          </w:p>
        </w:tc>
        <w:tc>
          <w:tcPr>
            <w:tcW w:w="1117" w:type="pct"/>
            <w:shd w:val="clear" w:color="auto" w:fill="auto"/>
          </w:tcPr>
          <w:p w14:paraId="15F215F9" w14:textId="77777777" w:rsidR="00A2037D" w:rsidRPr="00F352F6" w:rsidRDefault="00A2037D" w:rsidP="00D854D0">
            <w:pPr>
              <w:keepNext/>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Phesgo monoterapi</w:t>
            </w:r>
          </w:p>
        </w:tc>
      </w:tr>
      <w:tr w:rsidR="00307B89" w:rsidRPr="00F50A3E" w14:paraId="22718D8D" w14:textId="77777777" w:rsidTr="00D854D0">
        <w:tc>
          <w:tcPr>
            <w:tcW w:w="1471" w:type="pct"/>
            <w:shd w:val="clear" w:color="auto" w:fill="auto"/>
          </w:tcPr>
          <w:p w14:paraId="0A5DFF9C" w14:textId="77777777" w:rsidR="00A2037D" w:rsidRPr="00F352F6" w:rsidRDefault="00A2037D" w:rsidP="00F352F6">
            <w:pPr>
              <w:keepNext/>
              <w:autoSpaceDE w:val="0"/>
              <w:autoSpaceDN w:val="0"/>
              <w:adjustRightInd w:val="0"/>
              <w:jc w:val="center"/>
              <w:rPr>
                <w:b/>
                <w:color w:val="000000" w:themeColor="text1"/>
                <w:szCs w:val="22"/>
                <w:lang w:val="nb-NO"/>
              </w:rPr>
            </w:pPr>
            <w:r w:rsidRPr="00F352F6">
              <w:rPr>
                <w:b/>
                <w:color w:val="000000" w:themeColor="text1"/>
                <w:szCs w:val="22"/>
                <w:lang w:val="nb-NO"/>
              </w:rPr>
              <w:t>Bivirkninger</w:t>
            </w:r>
          </w:p>
          <w:p w14:paraId="5323B62D" w14:textId="00E057BE" w:rsidR="00A2037D" w:rsidRPr="00F352F6" w:rsidRDefault="00A2037D" w:rsidP="00D854D0">
            <w:pPr>
              <w:autoSpaceDE w:val="0"/>
              <w:autoSpaceDN w:val="0"/>
              <w:adjustRightInd w:val="0"/>
              <w:jc w:val="center"/>
              <w:rPr>
                <w:b/>
                <w:bCs/>
                <w:color w:val="000000" w:themeColor="text1"/>
                <w:szCs w:val="22"/>
                <w:lang w:val="nb-NO"/>
              </w:rPr>
            </w:pPr>
            <w:r w:rsidRPr="00F352F6">
              <w:rPr>
                <w:b/>
                <w:bCs/>
                <w:color w:val="000000" w:themeColor="text1"/>
                <w:szCs w:val="22"/>
                <w:lang w:val="nb-NO"/>
              </w:rPr>
              <w:t>(MedDRA foretrukne be</w:t>
            </w:r>
            <w:r w:rsidR="00F23BB2" w:rsidRPr="00F352F6">
              <w:rPr>
                <w:b/>
                <w:bCs/>
                <w:color w:val="000000" w:themeColor="text1"/>
                <w:szCs w:val="22"/>
                <w:lang w:val="nb-NO"/>
              </w:rPr>
              <w:t>grep</w:t>
            </w:r>
            <w:r w:rsidRPr="00F352F6">
              <w:rPr>
                <w:b/>
                <w:bCs/>
                <w:color w:val="000000" w:themeColor="text1"/>
                <w:szCs w:val="22"/>
                <w:lang w:val="nb-NO"/>
              </w:rPr>
              <w:t>)</w:t>
            </w:r>
          </w:p>
          <w:p w14:paraId="1C10B727" w14:textId="77777777" w:rsidR="00A2037D" w:rsidRPr="00F352F6" w:rsidRDefault="00A2037D" w:rsidP="00D854D0">
            <w:pPr>
              <w:keepLines/>
              <w:tabs>
                <w:tab w:val="left" w:pos="284"/>
              </w:tabs>
              <w:spacing w:before="40" w:after="240"/>
              <w:jc w:val="both"/>
              <w:rPr>
                <w:rFonts w:eastAsia="MS Mincho"/>
                <w:b/>
                <w:bCs/>
                <w:color w:val="000000"/>
                <w:szCs w:val="22"/>
                <w:lang w:val="nb-NO"/>
              </w:rPr>
            </w:pPr>
            <w:r w:rsidRPr="00F352F6">
              <w:rPr>
                <w:b/>
                <w:bCs/>
                <w:color w:val="000000" w:themeColor="text1"/>
                <w:szCs w:val="22"/>
                <w:lang w:val="nb-NO"/>
              </w:rPr>
              <w:t>Organklassesystem</w:t>
            </w:r>
          </w:p>
        </w:tc>
        <w:tc>
          <w:tcPr>
            <w:tcW w:w="1295" w:type="pct"/>
          </w:tcPr>
          <w:p w14:paraId="484F236A"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Frekvenskategori</w:t>
            </w:r>
          </w:p>
        </w:tc>
        <w:tc>
          <w:tcPr>
            <w:tcW w:w="1117" w:type="pct"/>
            <w:shd w:val="clear" w:color="auto" w:fill="auto"/>
          </w:tcPr>
          <w:p w14:paraId="1F0E87F4"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Frekvenskategori</w:t>
            </w:r>
          </w:p>
        </w:tc>
        <w:tc>
          <w:tcPr>
            <w:tcW w:w="1117" w:type="pct"/>
            <w:shd w:val="clear" w:color="auto" w:fill="auto"/>
          </w:tcPr>
          <w:p w14:paraId="0B826B71"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Frekvenskategori</w:t>
            </w:r>
          </w:p>
        </w:tc>
      </w:tr>
      <w:tr w:rsidR="00307B89" w:rsidRPr="002255B3" w14:paraId="00760B40" w14:textId="77777777" w:rsidTr="00D854D0">
        <w:tc>
          <w:tcPr>
            <w:tcW w:w="1471" w:type="pct"/>
            <w:shd w:val="clear" w:color="auto" w:fill="auto"/>
          </w:tcPr>
          <w:p w14:paraId="04E82C1A"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b/>
                <w:color w:val="000000" w:themeColor="text1"/>
                <w:szCs w:val="22"/>
                <w:lang w:val="nb-NO" w:eastAsia="de-DE"/>
              </w:rPr>
              <w:t>Sykdommer i blod og lymfatiske organer</w:t>
            </w:r>
          </w:p>
        </w:tc>
        <w:tc>
          <w:tcPr>
            <w:tcW w:w="1295" w:type="pct"/>
          </w:tcPr>
          <w:p w14:paraId="59F0A3D5" w14:textId="77777777" w:rsidR="00A2037D" w:rsidRPr="00F352F6" w:rsidRDefault="00A2037D" w:rsidP="00D854D0">
            <w:pPr>
              <w:keepLines/>
              <w:tabs>
                <w:tab w:val="left" w:pos="284"/>
              </w:tabs>
              <w:spacing w:before="40" w:after="240"/>
              <w:ind w:right="1489"/>
              <w:jc w:val="both"/>
              <w:rPr>
                <w:rFonts w:eastAsia="MS Mincho"/>
                <w:color w:val="000000"/>
                <w:szCs w:val="22"/>
                <w:lang w:val="nb-NO"/>
              </w:rPr>
            </w:pPr>
          </w:p>
        </w:tc>
        <w:tc>
          <w:tcPr>
            <w:tcW w:w="1117" w:type="pct"/>
            <w:shd w:val="clear" w:color="auto" w:fill="auto"/>
          </w:tcPr>
          <w:p w14:paraId="7FC9F9AB" w14:textId="77777777" w:rsidR="00A2037D" w:rsidRPr="00F352F6" w:rsidRDefault="00A2037D" w:rsidP="00D854D0">
            <w:pPr>
              <w:keepLines/>
              <w:tabs>
                <w:tab w:val="left" w:pos="284"/>
              </w:tabs>
              <w:spacing w:before="40" w:after="240"/>
              <w:jc w:val="both"/>
              <w:rPr>
                <w:rFonts w:eastAsia="MS Mincho"/>
                <w:color w:val="000000"/>
                <w:szCs w:val="22"/>
                <w:lang w:val="nb-NO"/>
              </w:rPr>
            </w:pPr>
          </w:p>
        </w:tc>
        <w:tc>
          <w:tcPr>
            <w:tcW w:w="1117" w:type="pct"/>
            <w:shd w:val="clear" w:color="auto" w:fill="auto"/>
          </w:tcPr>
          <w:p w14:paraId="027C066B" w14:textId="77777777" w:rsidR="00A2037D" w:rsidRPr="00F352F6" w:rsidRDefault="00A2037D" w:rsidP="00D854D0">
            <w:pPr>
              <w:keepLines/>
              <w:tabs>
                <w:tab w:val="left" w:pos="284"/>
              </w:tabs>
              <w:spacing w:before="40" w:after="240"/>
              <w:jc w:val="both"/>
              <w:rPr>
                <w:rFonts w:eastAsia="MS Mincho"/>
                <w:color w:val="000000"/>
                <w:szCs w:val="22"/>
                <w:lang w:val="nb-NO"/>
              </w:rPr>
            </w:pPr>
          </w:p>
        </w:tc>
      </w:tr>
      <w:tr w:rsidR="00307B89" w:rsidRPr="00F50A3E" w14:paraId="0EA01007" w14:textId="77777777" w:rsidTr="00D854D0">
        <w:tc>
          <w:tcPr>
            <w:tcW w:w="1471" w:type="pct"/>
            <w:shd w:val="clear" w:color="auto" w:fill="auto"/>
          </w:tcPr>
          <w:p w14:paraId="343041CE"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Nøytropeni</w:t>
            </w:r>
          </w:p>
        </w:tc>
        <w:tc>
          <w:tcPr>
            <w:tcW w:w="1295" w:type="pct"/>
          </w:tcPr>
          <w:p w14:paraId="3A593CF3"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0C840A33"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40880ACA"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6288C65C" w14:textId="77777777" w:rsidTr="00D854D0">
        <w:tc>
          <w:tcPr>
            <w:tcW w:w="1471" w:type="pct"/>
            <w:shd w:val="clear" w:color="auto" w:fill="auto"/>
          </w:tcPr>
          <w:p w14:paraId="6D863C2A"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Anemi</w:t>
            </w:r>
          </w:p>
        </w:tc>
        <w:tc>
          <w:tcPr>
            <w:tcW w:w="1295" w:type="pct"/>
          </w:tcPr>
          <w:p w14:paraId="51BF130A"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2A4A432C"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7DFFAEF8"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4E5B6B19" w14:textId="77777777" w:rsidTr="00D854D0">
        <w:tc>
          <w:tcPr>
            <w:tcW w:w="1471" w:type="pct"/>
            <w:shd w:val="clear" w:color="auto" w:fill="auto"/>
          </w:tcPr>
          <w:p w14:paraId="72754D56" w14:textId="77777777" w:rsidR="00A2037D" w:rsidRPr="00F352F6" w:rsidRDefault="00A2037D" w:rsidP="00D854D0">
            <w:pPr>
              <w:keepLines/>
              <w:tabs>
                <w:tab w:val="left" w:pos="284"/>
              </w:tabs>
              <w:spacing w:before="40" w:after="240"/>
              <w:jc w:val="both"/>
              <w:rPr>
                <w:rFonts w:eastAsia="MS Mincho"/>
                <w:color w:val="000000"/>
                <w:szCs w:val="22"/>
                <w:vertAlign w:val="superscript"/>
                <w:lang w:val="nb-NO"/>
              </w:rPr>
            </w:pPr>
            <w:r w:rsidRPr="00F352F6">
              <w:rPr>
                <w:color w:val="000000" w:themeColor="text1"/>
                <w:szCs w:val="22"/>
                <w:lang w:val="nb-NO"/>
              </w:rPr>
              <w:t>Febril nøytropeni</w:t>
            </w:r>
            <w:r w:rsidRPr="00F352F6">
              <w:rPr>
                <w:color w:val="000000" w:themeColor="text1"/>
                <w:szCs w:val="22"/>
                <w:vertAlign w:val="superscript"/>
                <w:lang w:val="nb-NO"/>
              </w:rPr>
              <w:t>*</w:t>
            </w:r>
          </w:p>
        </w:tc>
        <w:tc>
          <w:tcPr>
            <w:tcW w:w="1295" w:type="pct"/>
          </w:tcPr>
          <w:p w14:paraId="1924C9A4"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3358538C"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c>
          <w:tcPr>
            <w:tcW w:w="1117" w:type="pct"/>
            <w:shd w:val="clear" w:color="auto" w:fill="auto"/>
          </w:tcPr>
          <w:p w14:paraId="5E89F9D3"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Ikke kjent</w:t>
            </w:r>
          </w:p>
        </w:tc>
      </w:tr>
      <w:tr w:rsidR="00307B89" w:rsidRPr="00F50A3E" w14:paraId="4576980C" w14:textId="77777777" w:rsidTr="00D854D0">
        <w:tc>
          <w:tcPr>
            <w:tcW w:w="1471" w:type="pct"/>
            <w:shd w:val="clear" w:color="auto" w:fill="auto"/>
          </w:tcPr>
          <w:p w14:paraId="73AAFC26"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Leukopeni</w:t>
            </w:r>
          </w:p>
        </w:tc>
        <w:tc>
          <w:tcPr>
            <w:tcW w:w="1295" w:type="pct"/>
          </w:tcPr>
          <w:p w14:paraId="01982908"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456AC8AF"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c>
          <w:tcPr>
            <w:tcW w:w="1117" w:type="pct"/>
            <w:shd w:val="clear" w:color="auto" w:fill="auto"/>
          </w:tcPr>
          <w:p w14:paraId="2CA1C4EF"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28142A88" w14:textId="77777777" w:rsidTr="00D854D0">
        <w:tc>
          <w:tcPr>
            <w:tcW w:w="1471" w:type="pct"/>
            <w:shd w:val="clear" w:color="auto" w:fill="auto"/>
          </w:tcPr>
          <w:p w14:paraId="64EA496D" w14:textId="77777777" w:rsidR="00A2037D" w:rsidRPr="00F352F6" w:rsidRDefault="00A2037D" w:rsidP="00D854D0">
            <w:pPr>
              <w:keepLines/>
              <w:tabs>
                <w:tab w:val="left" w:pos="284"/>
              </w:tabs>
              <w:spacing w:before="40" w:after="240"/>
              <w:jc w:val="both"/>
              <w:rPr>
                <w:rFonts w:eastAsia="MS Mincho"/>
                <w:b/>
                <w:bCs/>
                <w:color w:val="000000"/>
                <w:szCs w:val="22"/>
                <w:lang w:val="nb-NO"/>
              </w:rPr>
            </w:pPr>
            <w:r w:rsidRPr="00F352F6">
              <w:rPr>
                <w:b/>
                <w:bCs/>
                <w:color w:val="000000"/>
                <w:szCs w:val="22"/>
                <w:lang w:val="nb-NO"/>
              </w:rPr>
              <w:t>Hjertesykdommer</w:t>
            </w:r>
          </w:p>
        </w:tc>
        <w:tc>
          <w:tcPr>
            <w:tcW w:w="1295" w:type="pct"/>
          </w:tcPr>
          <w:p w14:paraId="0B0FC7B2" w14:textId="77777777" w:rsidR="00A2037D" w:rsidRPr="00F352F6" w:rsidRDefault="00A2037D" w:rsidP="00D854D0">
            <w:pPr>
              <w:keepLines/>
              <w:tabs>
                <w:tab w:val="left" w:pos="284"/>
              </w:tabs>
              <w:spacing w:before="40" w:after="240"/>
              <w:jc w:val="both"/>
              <w:rPr>
                <w:rFonts w:eastAsia="MS Mincho"/>
                <w:color w:val="000000"/>
                <w:szCs w:val="22"/>
                <w:lang w:val="nb-NO"/>
              </w:rPr>
            </w:pPr>
          </w:p>
        </w:tc>
        <w:tc>
          <w:tcPr>
            <w:tcW w:w="2234" w:type="pct"/>
            <w:gridSpan w:val="2"/>
            <w:shd w:val="clear" w:color="auto" w:fill="auto"/>
          </w:tcPr>
          <w:p w14:paraId="776CBD1F" w14:textId="77777777" w:rsidR="00A2037D" w:rsidRPr="00F352F6" w:rsidRDefault="00A2037D" w:rsidP="00D854D0">
            <w:pPr>
              <w:keepLines/>
              <w:tabs>
                <w:tab w:val="left" w:pos="284"/>
              </w:tabs>
              <w:spacing w:before="40" w:after="240"/>
              <w:jc w:val="both"/>
              <w:rPr>
                <w:rFonts w:eastAsia="MS Mincho"/>
                <w:color w:val="000000"/>
                <w:szCs w:val="22"/>
                <w:lang w:val="nb-NO"/>
              </w:rPr>
            </w:pPr>
          </w:p>
        </w:tc>
      </w:tr>
      <w:tr w:rsidR="00307B89" w:rsidRPr="00F50A3E" w14:paraId="4F14117A" w14:textId="77777777" w:rsidTr="00D854D0">
        <w:tc>
          <w:tcPr>
            <w:tcW w:w="1471" w:type="pct"/>
            <w:shd w:val="clear" w:color="auto" w:fill="auto"/>
          </w:tcPr>
          <w:p w14:paraId="1A5FC60D" w14:textId="77777777" w:rsidR="00A2037D" w:rsidRPr="00F352F6" w:rsidRDefault="00A2037D" w:rsidP="00D854D0">
            <w:pPr>
              <w:keepLines/>
              <w:tabs>
                <w:tab w:val="left" w:pos="284"/>
              </w:tabs>
              <w:spacing w:before="40" w:after="240"/>
              <w:rPr>
                <w:rFonts w:eastAsia="MS Mincho"/>
                <w:color w:val="000000"/>
                <w:szCs w:val="22"/>
                <w:vertAlign w:val="superscript"/>
                <w:lang w:val="nb-NO"/>
              </w:rPr>
            </w:pPr>
            <w:r w:rsidRPr="00F352F6">
              <w:rPr>
                <w:color w:val="000000" w:themeColor="text1"/>
                <w:szCs w:val="22"/>
                <w:lang w:val="nb-NO"/>
              </w:rPr>
              <w:t>Venstre ventrikkel dysfunksjon**</w:t>
            </w:r>
          </w:p>
        </w:tc>
        <w:tc>
          <w:tcPr>
            <w:tcW w:w="1295" w:type="pct"/>
          </w:tcPr>
          <w:p w14:paraId="673DA3B5"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Vanlige</w:t>
            </w:r>
          </w:p>
        </w:tc>
        <w:tc>
          <w:tcPr>
            <w:tcW w:w="1117" w:type="pct"/>
            <w:shd w:val="clear" w:color="auto" w:fill="auto"/>
          </w:tcPr>
          <w:p w14:paraId="42BE3F6E"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Mindre vanlige</w:t>
            </w:r>
          </w:p>
        </w:tc>
        <w:tc>
          <w:tcPr>
            <w:tcW w:w="1117" w:type="pct"/>
            <w:shd w:val="clear" w:color="auto" w:fill="auto"/>
          </w:tcPr>
          <w:p w14:paraId="17942F49"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Mindre vanlige</w:t>
            </w:r>
          </w:p>
        </w:tc>
      </w:tr>
      <w:tr w:rsidR="00307B89" w:rsidRPr="00F50A3E" w14:paraId="0940AFBA" w14:textId="77777777" w:rsidTr="00D854D0">
        <w:tc>
          <w:tcPr>
            <w:tcW w:w="1471" w:type="pct"/>
            <w:shd w:val="clear" w:color="auto" w:fill="auto"/>
          </w:tcPr>
          <w:p w14:paraId="7428F6B7"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 xml:space="preserve">Hjertesvikt** </w:t>
            </w:r>
          </w:p>
        </w:tc>
        <w:tc>
          <w:tcPr>
            <w:tcW w:w="1295" w:type="pct"/>
          </w:tcPr>
          <w:p w14:paraId="628DB5DA"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Vanlige</w:t>
            </w:r>
          </w:p>
        </w:tc>
        <w:tc>
          <w:tcPr>
            <w:tcW w:w="1117" w:type="pct"/>
            <w:shd w:val="clear" w:color="auto" w:fill="auto"/>
          </w:tcPr>
          <w:p w14:paraId="71865145"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Mindre vanlige</w:t>
            </w:r>
          </w:p>
        </w:tc>
        <w:tc>
          <w:tcPr>
            <w:tcW w:w="1117" w:type="pct"/>
            <w:shd w:val="clear" w:color="auto" w:fill="auto"/>
          </w:tcPr>
          <w:p w14:paraId="48E8C58B"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710C24EF" w14:textId="77777777" w:rsidTr="00D854D0">
        <w:tc>
          <w:tcPr>
            <w:tcW w:w="1471" w:type="pct"/>
            <w:shd w:val="clear" w:color="auto" w:fill="auto"/>
          </w:tcPr>
          <w:p w14:paraId="08A5A032" w14:textId="77777777" w:rsidR="00A2037D" w:rsidRPr="00F352F6" w:rsidRDefault="00A2037D" w:rsidP="00D854D0">
            <w:pPr>
              <w:keepLines/>
              <w:tabs>
                <w:tab w:val="left" w:pos="284"/>
              </w:tabs>
              <w:spacing w:before="40" w:after="240"/>
              <w:jc w:val="both"/>
              <w:rPr>
                <w:color w:val="000000" w:themeColor="text1"/>
                <w:szCs w:val="22"/>
                <w:lang w:val="nb-NO"/>
              </w:rPr>
            </w:pPr>
            <w:r w:rsidRPr="00F352F6">
              <w:rPr>
                <w:b/>
                <w:color w:val="000000" w:themeColor="text1"/>
                <w:szCs w:val="22"/>
                <w:lang w:val="nb-NO"/>
              </w:rPr>
              <w:t>Øyesykdommer</w:t>
            </w:r>
          </w:p>
        </w:tc>
        <w:tc>
          <w:tcPr>
            <w:tcW w:w="1295" w:type="pct"/>
          </w:tcPr>
          <w:p w14:paraId="54FF4C65" w14:textId="77777777" w:rsidR="00A2037D" w:rsidRPr="00F352F6" w:rsidRDefault="00A2037D" w:rsidP="00D854D0">
            <w:pPr>
              <w:keepLines/>
              <w:tabs>
                <w:tab w:val="left" w:pos="284"/>
              </w:tabs>
              <w:spacing w:before="40" w:after="240"/>
              <w:jc w:val="both"/>
              <w:rPr>
                <w:rFonts w:eastAsia="MS Mincho"/>
                <w:color w:val="000000"/>
                <w:szCs w:val="22"/>
                <w:lang w:val="nb-NO"/>
              </w:rPr>
            </w:pPr>
          </w:p>
        </w:tc>
        <w:tc>
          <w:tcPr>
            <w:tcW w:w="2234" w:type="pct"/>
            <w:gridSpan w:val="2"/>
            <w:shd w:val="clear" w:color="auto" w:fill="auto"/>
          </w:tcPr>
          <w:p w14:paraId="61229B4D" w14:textId="77777777" w:rsidR="00A2037D" w:rsidRPr="00F352F6" w:rsidRDefault="00A2037D" w:rsidP="00D854D0">
            <w:pPr>
              <w:keepLines/>
              <w:tabs>
                <w:tab w:val="left" w:pos="284"/>
              </w:tabs>
              <w:spacing w:before="40" w:after="240"/>
              <w:jc w:val="both"/>
              <w:rPr>
                <w:rFonts w:eastAsia="MS Mincho"/>
                <w:color w:val="000000"/>
                <w:szCs w:val="22"/>
                <w:lang w:val="nb-NO"/>
              </w:rPr>
            </w:pPr>
          </w:p>
        </w:tc>
      </w:tr>
      <w:tr w:rsidR="00307B89" w:rsidRPr="00F50A3E" w14:paraId="2D73F450" w14:textId="77777777" w:rsidTr="00D854D0">
        <w:tc>
          <w:tcPr>
            <w:tcW w:w="1471" w:type="pct"/>
            <w:shd w:val="clear" w:color="auto" w:fill="auto"/>
          </w:tcPr>
          <w:p w14:paraId="0A40059D" w14:textId="3992D583" w:rsidR="00A2037D" w:rsidRPr="00F352F6" w:rsidRDefault="00A2037D" w:rsidP="00D4089F">
            <w:pPr>
              <w:keepLines/>
              <w:tabs>
                <w:tab w:val="left" w:pos="284"/>
              </w:tabs>
              <w:spacing w:before="40" w:after="240"/>
              <w:jc w:val="both"/>
              <w:rPr>
                <w:color w:val="000000" w:themeColor="text1"/>
                <w:szCs w:val="22"/>
                <w:lang w:val="nb-NO"/>
              </w:rPr>
            </w:pPr>
            <w:r w:rsidRPr="00F352F6">
              <w:rPr>
                <w:color w:val="000000" w:themeColor="text1"/>
                <w:szCs w:val="22"/>
                <w:lang w:val="nb-NO"/>
              </w:rPr>
              <w:t>Økt</w:t>
            </w:r>
            <w:r w:rsidR="00FF56DE" w:rsidRPr="00F352F6">
              <w:rPr>
                <w:color w:val="000000" w:themeColor="text1"/>
                <w:szCs w:val="22"/>
                <w:lang w:val="nb-NO"/>
              </w:rPr>
              <w:t xml:space="preserve"> lakrimasjon</w:t>
            </w:r>
          </w:p>
        </w:tc>
        <w:tc>
          <w:tcPr>
            <w:tcW w:w="1295" w:type="pct"/>
          </w:tcPr>
          <w:p w14:paraId="55240DC2"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6330AE61"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c>
          <w:tcPr>
            <w:tcW w:w="1117" w:type="pct"/>
            <w:shd w:val="clear" w:color="auto" w:fill="auto"/>
          </w:tcPr>
          <w:p w14:paraId="5D9EB673"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Mindre vanlige</w:t>
            </w:r>
          </w:p>
        </w:tc>
      </w:tr>
      <w:tr w:rsidR="00307B89" w:rsidRPr="00F50A3E" w14:paraId="511DC459" w14:textId="77777777" w:rsidTr="00D854D0">
        <w:tc>
          <w:tcPr>
            <w:tcW w:w="1471" w:type="pct"/>
            <w:shd w:val="clear" w:color="auto" w:fill="auto"/>
          </w:tcPr>
          <w:p w14:paraId="641CA6B7" w14:textId="77777777" w:rsidR="00A2037D" w:rsidRPr="00F352F6" w:rsidRDefault="00A2037D" w:rsidP="00D854D0">
            <w:pPr>
              <w:keepLines/>
              <w:tabs>
                <w:tab w:val="left" w:pos="284"/>
              </w:tabs>
              <w:spacing w:before="40" w:after="240"/>
              <w:jc w:val="both"/>
              <w:rPr>
                <w:b/>
                <w:color w:val="000000" w:themeColor="text1"/>
                <w:szCs w:val="22"/>
                <w:lang w:val="nb-NO" w:eastAsia="de-DE"/>
              </w:rPr>
            </w:pPr>
            <w:r w:rsidRPr="00F352F6">
              <w:rPr>
                <w:b/>
                <w:color w:val="000000" w:themeColor="text1"/>
                <w:szCs w:val="22"/>
                <w:lang w:val="nb-NO" w:eastAsia="de-DE"/>
              </w:rPr>
              <w:t>Gastrointestinale sykdommer</w:t>
            </w:r>
          </w:p>
        </w:tc>
        <w:tc>
          <w:tcPr>
            <w:tcW w:w="1295" w:type="pct"/>
          </w:tcPr>
          <w:p w14:paraId="3A34A87A" w14:textId="77777777" w:rsidR="00A2037D" w:rsidRPr="00F352F6" w:rsidRDefault="00A2037D" w:rsidP="00D854D0">
            <w:pPr>
              <w:keepLines/>
              <w:tabs>
                <w:tab w:val="left" w:pos="284"/>
              </w:tabs>
              <w:spacing w:before="40" w:after="240"/>
              <w:jc w:val="both"/>
              <w:rPr>
                <w:color w:val="000000" w:themeColor="text1"/>
                <w:szCs w:val="22"/>
                <w:lang w:val="nb-NO" w:eastAsia="de-DE"/>
              </w:rPr>
            </w:pPr>
          </w:p>
        </w:tc>
        <w:tc>
          <w:tcPr>
            <w:tcW w:w="2234" w:type="pct"/>
            <w:gridSpan w:val="2"/>
            <w:shd w:val="clear" w:color="auto" w:fill="auto"/>
          </w:tcPr>
          <w:p w14:paraId="11301CAD" w14:textId="77777777" w:rsidR="00A2037D" w:rsidRPr="00F352F6" w:rsidRDefault="00A2037D" w:rsidP="00D854D0">
            <w:pPr>
              <w:keepLines/>
              <w:tabs>
                <w:tab w:val="left" w:pos="284"/>
              </w:tabs>
              <w:spacing w:before="40" w:after="240"/>
              <w:jc w:val="both"/>
              <w:rPr>
                <w:color w:val="000000" w:themeColor="text1"/>
                <w:szCs w:val="22"/>
                <w:lang w:val="nb-NO" w:eastAsia="de-DE"/>
              </w:rPr>
            </w:pPr>
          </w:p>
        </w:tc>
      </w:tr>
      <w:tr w:rsidR="00307B89" w:rsidRPr="00F50A3E" w14:paraId="4694E337" w14:textId="77777777" w:rsidTr="00D854D0">
        <w:tc>
          <w:tcPr>
            <w:tcW w:w="1471" w:type="pct"/>
            <w:shd w:val="clear" w:color="auto" w:fill="auto"/>
          </w:tcPr>
          <w:p w14:paraId="1BDA77C0" w14:textId="77777777" w:rsidR="00A2037D" w:rsidRPr="00F352F6" w:rsidRDefault="00A2037D" w:rsidP="00D854D0">
            <w:pPr>
              <w:keepLines/>
              <w:tabs>
                <w:tab w:val="left" w:pos="284"/>
              </w:tabs>
              <w:spacing w:before="40" w:after="240"/>
              <w:jc w:val="both"/>
              <w:rPr>
                <w:color w:val="000000" w:themeColor="text1"/>
                <w:szCs w:val="22"/>
                <w:lang w:val="nb-NO"/>
              </w:rPr>
            </w:pPr>
            <w:r w:rsidRPr="00F352F6">
              <w:rPr>
                <w:color w:val="000000" w:themeColor="text1"/>
                <w:szCs w:val="22"/>
                <w:lang w:val="nb-NO" w:eastAsia="de-DE"/>
              </w:rPr>
              <w:t>Diaré</w:t>
            </w:r>
          </w:p>
        </w:tc>
        <w:tc>
          <w:tcPr>
            <w:tcW w:w="1295" w:type="pct"/>
          </w:tcPr>
          <w:p w14:paraId="2730B1FB"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1228AAA0"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3D2677B2"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r>
      <w:tr w:rsidR="00307B89" w:rsidRPr="00F50A3E" w14:paraId="4EEFA3B5" w14:textId="77777777" w:rsidTr="00D854D0">
        <w:tc>
          <w:tcPr>
            <w:tcW w:w="1471" w:type="pct"/>
            <w:shd w:val="clear" w:color="auto" w:fill="auto"/>
          </w:tcPr>
          <w:p w14:paraId="05018AFC" w14:textId="77777777" w:rsidR="00A2037D" w:rsidRPr="00F352F6" w:rsidRDefault="00A2037D" w:rsidP="00D854D0">
            <w:pPr>
              <w:keepLines/>
              <w:tabs>
                <w:tab w:val="left" w:pos="284"/>
              </w:tabs>
              <w:spacing w:before="40" w:after="240"/>
              <w:jc w:val="both"/>
              <w:rPr>
                <w:color w:val="000000" w:themeColor="text1"/>
                <w:szCs w:val="22"/>
                <w:lang w:val="nb-NO"/>
              </w:rPr>
            </w:pPr>
            <w:r w:rsidRPr="00F352F6">
              <w:rPr>
                <w:color w:val="000000" w:themeColor="text1"/>
                <w:szCs w:val="22"/>
                <w:lang w:val="nb-NO" w:eastAsia="de-DE"/>
              </w:rPr>
              <w:t>Kvalme</w:t>
            </w:r>
          </w:p>
        </w:tc>
        <w:tc>
          <w:tcPr>
            <w:tcW w:w="1295" w:type="pct"/>
          </w:tcPr>
          <w:p w14:paraId="273D8F82"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7FB73D46"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33B69879"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7B905B60" w14:textId="77777777" w:rsidTr="00D854D0">
        <w:tc>
          <w:tcPr>
            <w:tcW w:w="1471" w:type="pct"/>
            <w:shd w:val="clear" w:color="auto" w:fill="auto"/>
          </w:tcPr>
          <w:p w14:paraId="5C2A8E79"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Oppkast</w:t>
            </w:r>
          </w:p>
        </w:tc>
        <w:tc>
          <w:tcPr>
            <w:tcW w:w="1295" w:type="pct"/>
          </w:tcPr>
          <w:p w14:paraId="67A8AA5F"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4C9CE65D"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3A3E4E2F"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38D693EC" w14:textId="77777777" w:rsidTr="00D854D0">
        <w:tc>
          <w:tcPr>
            <w:tcW w:w="1471" w:type="pct"/>
            <w:shd w:val="clear" w:color="auto" w:fill="auto"/>
          </w:tcPr>
          <w:p w14:paraId="51305B46" w14:textId="77777777" w:rsidR="00A2037D" w:rsidRPr="00F352F6" w:rsidRDefault="00A2037D" w:rsidP="00D854D0">
            <w:pPr>
              <w:keepLines/>
              <w:tabs>
                <w:tab w:val="left" w:pos="284"/>
              </w:tabs>
              <w:spacing w:before="40" w:after="240"/>
              <w:jc w:val="both"/>
              <w:rPr>
                <w:rFonts w:eastAsia="MS Mincho"/>
                <w:b/>
                <w:bCs/>
                <w:color w:val="000000"/>
                <w:szCs w:val="22"/>
                <w:lang w:val="nb-NO"/>
              </w:rPr>
            </w:pPr>
            <w:r w:rsidRPr="00F352F6">
              <w:rPr>
                <w:color w:val="000000" w:themeColor="text1"/>
                <w:szCs w:val="22"/>
                <w:lang w:val="nb-NO" w:eastAsia="de-DE"/>
              </w:rPr>
              <w:lastRenderedPageBreak/>
              <w:t>Stomatitt</w:t>
            </w:r>
          </w:p>
        </w:tc>
        <w:tc>
          <w:tcPr>
            <w:tcW w:w="1295" w:type="pct"/>
          </w:tcPr>
          <w:p w14:paraId="472A782E"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43514ED5"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214A1E38"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17FD21CE" w14:textId="77777777" w:rsidTr="00D854D0">
        <w:tc>
          <w:tcPr>
            <w:tcW w:w="1471" w:type="pct"/>
            <w:shd w:val="clear" w:color="auto" w:fill="auto"/>
          </w:tcPr>
          <w:p w14:paraId="50E4CF78"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Forstoppelse</w:t>
            </w:r>
          </w:p>
        </w:tc>
        <w:tc>
          <w:tcPr>
            <w:tcW w:w="1295" w:type="pct"/>
          </w:tcPr>
          <w:p w14:paraId="74F80BCD"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6AE9B62D"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22FEBC2F"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3879E5F2" w14:textId="77777777" w:rsidTr="00D854D0">
        <w:tc>
          <w:tcPr>
            <w:tcW w:w="1471" w:type="pct"/>
            <w:shd w:val="clear" w:color="auto" w:fill="auto"/>
          </w:tcPr>
          <w:p w14:paraId="3026FFB0"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Dyspepsi</w:t>
            </w:r>
          </w:p>
        </w:tc>
        <w:tc>
          <w:tcPr>
            <w:tcW w:w="1295" w:type="pct"/>
          </w:tcPr>
          <w:p w14:paraId="632BC4A6"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2123F99C"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7C2B9F53"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4FAF3348" w14:textId="77777777" w:rsidTr="00D854D0">
        <w:tc>
          <w:tcPr>
            <w:tcW w:w="1471" w:type="pct"/>
            <w:shd w:val="clear" w:color="auto" w:fill="auto"/>
          </w:tcPr>
          <w:p w14:paraId="0B08B980" w14:textId="5115D2FD" w:rsidR="00A2037D" w:rsidRPr="00F352F6" w:rsidRDefault="00F6031A"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Abdominal</w:t>
            </w:r>
            <w:r w:rsidR="00A2037D" w:rsidRPr="00F352F6">
              <w:rPr>
                <w:color w:val="000000" w:themeColor="text1"/>
                <w:szCs w:val="22"/>
                <w:lang w:val="nb-NO" w:eastAsia="de-DE"/>
              </w:rPr>
              <w:t>smerter</w:t>
            </w:r>
          </w:p>
        </w:tc>
        <w:tc>
          <w:tcPr>
            <w:tcW w:w="1295" w:type="pct"/>
          </w:tcPr>
          <w:p w14:paraId="68C1151A"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525369B9"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szCs w:val="22"/>
                <w:lang w:val="nb-NO"/>
              </w:rPr>
              <w:t>Vanlige</w:t>
            </w:r>
          </w:p>
        </w:tc>
        <w:tc>
          <w:tcPr>
            <w:tcW w:w="1117" w:type="pct"/>
            <w:shd w:val="clear" w:color="auto" w:fill="auto"/>
          </w:tcPr>
          <w:p w14:paraId="650BD1E5"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2255B3" w14:paraId="5074B8E3" w14:textId="77777777" w:rsidTr="00D854D0">
        <w:tc>
          <w:tcPr>
            <w:tcW w:w="1471" w:type="pct"/>
            <w:shd w:val="clear" w:color="auto" w:fill="auto"/>
          </w:tcPr>
          <w:p w14:paraId="7CC19E92" w14:textId="77777777" w:rsidR="00A2037D" w:rsidRPr="00F352F6" w:rsidRDefault="00A2037D" w:rsidP="00D854D0">
            <w:pPr>
              <w:keepLines/>
              <w:tabs>
                <w:tab w:val="left" w:pos="284"/>
              </w:tabs>
              <w:spacing w:before="40" w:after="240"/>
              <w:rPr>
                <w:rFonts w:eastAsia="MS Mincho"/>
                <w:color w:val="000000"/>
                <w:szCs w:val="22"/>
                <w:lang w:val="nb-NO"/>
              </w:rPr>
            </w:pPr>
            <w:r w:rsidRPr="00F352F6">
              <w:rPr>
                <w:b/>
                <w:color w:val="000000" w:themeColor="text1"/>
                <w:szCs w:val="22"/>
                <w:lang w:val="nb-NO" w:eastAsia="de-DE"/>
              </w:rPr>
              <w:t xml:space="preserve">Generelle lidelser og reaksjoner på administrasjonsstedet </w:t>
            </w:r>
          </w:p>
        </w:tc>
        <w:tc>
          <w:tcPr>
            <w:tcW w:w="1295" w:type="pct"/>
          </w:tcPr>
          <w:p w14:paraId="2AED49CA" w14:textId="77777777" w:rsidR="00A2037D" w:rsidRPr="00F352F6" w:rsidRDefault="00A2037D" w:rsidP="00D854D0">
            <w:pPr>
              <w:keepLines/>
              <w:tabs>
                <w:tab w:val="left" w:pos="284"/>
              </w:tabs>
              <w:spacing w:before="40" w:after="240"/>
              <w:jc w:val="both"/>
              <w:rPr>
                <w:rFonts w:eastAsia="MS Mincho"/>
                <w:color w:val="000000"/>
                <w:szCs w:val="22"/>
                <w:lang w:val="nb-NO"/>
              </w:rPr>
            </w:pPr>
          </w:p>
        </w:tc>
        <w:tc>
          <w:tcPr>
            <w:tcW w:w="2234" w:type="pct"/>
            <w:gridSpan w:val="2"/>
            <w:shd w:val="clear" w:color="auto" w:fill="auto"/>
          </w:tcPr>
          <w:p w14:paraId="6C34A2DF" w14:textId="77777777" w:rsidR="00A2037D" w:rsidRPr="00F352F6" w:rsidRDefault="00A2037D" w:rsidP="00D854D0">
            <w:pPr>
              <w:keepLines/>
              <w:tabs>
                <w:tab w:val="left" w:pos="284"/>
              </w:tabs>
              <w:spacing w:before="40" w:after="240"/>
              <w:jc w:val="both"/>
              <w:rPr>
                <w:rFonts w:eastAsia="MS Mincho"/>
                <w:color w:val="000000"/>
                <w:szCs w:val="22"/>
                <w:lang w:val="nb-NO"/>
              </w:rPr>
            </w:pPr>
          </w:p>
        </w:tc>
      </w:tr>
      <w:tr w:rsidR="00307B89" w:rsidRPr="00F50A3E" w14:paraId="29E5E39C" w14:textId="77777777" w:rsidTr="00D854D0">
        <w:tc>
          <w:tcPr>
            <w:tcW w:w="1471" w:type="pct"/>
            <w:shd w:val="clear" w:color="auto" w:fill="auto"/>
          </w:tcPr>
          <w:p w14:paraId="0AFB2099"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Fatigue</w:t>
            </w:r>
          </w:p>
        </w:tc>
        <w:tc>
          <w:tcPr>
            <w:tcW w:w="1295" w:type="pct"/>
          </w:tcPr>
          <w:p w14:paraId="5F1E5510" w14:textId="77777777" w:rsidR="00A2037D" w:rsidRPr="00F352F6" w:rsidRDefault="00A2037D" w:rsidP="00D854D0">
            <w:pPr>
              <w:keepLines/>
              <w:tabs>
                <w:tab w:val="left" w:pos="284"/>
              </w:tabs>
              <w:spacing w:before="40" w:after="240"/>
              <w:jc w:val="both"/>
              <w:rPr>
                <w:color w:val="000000" w:themeColor="text1"/>
                <w:szCs w:val="22"/>
                <w:lang w:val="nb-NO"/>
              </w:rPr>
            </w:pPr>
            <w:r w:rsidRPr="00F352F6">
              <w:rPr>
                <w:color w:val="000000" w:themeColor="text1"/>
                <w:szCs w:val="22"/>
                <w:lang w:val="nb-NO" w:eastAsia="de-DE"/>
              </w:rPr>
              <w:t>Svært vanlige</w:t>
            </w:r>
          </w:p>
        </w:tc>
        <w:tc>
          <w:tcPr>
            <w:tcW w:w="1117" w:type="pct"/>
            <w:shd w:val="clear" w:color="auto" w:fill="auto"/>
          </w:tcPr>
          <w:p w14:paraId="29B22B98"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Svært vanlige</w:t>
            </w:r>
          </w:p>
        </w:tc>
        <w:tc>
          <w:tcPr>
            <w:tcW w:w="1117" w:type="pct"/>
            <w:shd w:val="clear" w:color="auto" w:fill="auto"/>
          </w:tcPr>
          <w:p w14:paraId="333F2576"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11455CA6" w14:textId="77777777" w:rsidTr="00D854D0">
        <w:tc>
          <w:tcPr>
            <w:tcW w:w="1471" w:type="pct"/>
            <w:shd w:val="clear" w:color="auto" w:fill="auto"/>
          </w:tcPr>
          <w:p w14:paraId="6F551477"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Slimhinnebetennelse</w:t>
            </w:r>
          </w:p>
        </w:tc>
        <w:tc>
          <w:tcPr>
            <w:tcW w:w="1295" w:type="pct"/>
          </w:tcPr>
          <w:p w14:paraId="2DFEFBEA"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2A12FC07"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355B5EFA"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Mindre vanlige</w:t>
            </w:r>
          </w:p>
        </w:tc>
      </w:tr>
      <w:tr w:rsidR="00307B89" w:rsidRPr="00F50A3E" w14:paraId="27C1E5D6" w14:textId="77777777" w:rsidTr="00D854D0">
        <w:tc>
          <w:tcPr>
            <w:tcW w:w="1471" w:type="pct"/>
            <w:shd w:val="clear" w:color="auto" w:fill="auto"/>
          </w:tcPr>
          <w:p w14:paraId="6DF49423"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Asteni</w:t>
            </w:r>
          </w:p>
        </w:tc>
        <w:tc>
          <w:tcPr>
            <w:tcW w:w="1295" w:type="pct"/>
          </w:tcPr>
          <w:p w14:paraId="5AE3E2FF" w14:textId="77777777" w:rsidR="00A2037D" w:rsidRPr="00F352F6" w:rsidRDefault="00A2037D" w:rsidP="00D854D0">
            <w:pPr>
              <w:keepLines/>
              <w:tabs>
                <w:tab w:val="left" w:pos="952"/>
              </w:tabs>
              <w:spacing w:before="40" w:after="240"/>
              <w:jc w:val="both"/>
              <w:rPr>
                <w:color w:val="000000" w:themeColor="text1"/>
                <w:szCs w:val="22"/>
                <w:lang w:val="nb-NO"/>
              </w:rPr>
            </w:pPr>
            <w:r w:rsidRPr="00F352F6">
              <w:rPr>
                <w:color w:val="000000" w:themeColor="text1"/>
                <w:szCs w:val="22"/>
                <w:lang w:val="nb-NO" w:eastAsia="de-DE"/>
              </w:rPr>
              <w:t>Svært vanlige</w:t>
            </w:r>
          </w:p>
        </w:tc>
        <w:tc>
          <w:tcPr>
            <w:tcW w:w="1117" w:type="pct"/>
            <w:shd w:val="clear" w:color="auto" w:fill="auto"/>
          </w:tcPr>
          <w:p w14:paraId="73883A35"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Svært vanlige</w:t>
            </w:r>
          </w:p>
        </w:tc>
        <w:tc>
          <w:tcPr>
            <w:tcW w:w="1117" w:type="pct"/>
            <w:shd w:val="clear" w:color="auto" w:fill="auto"/>
          </w:tcPr>
          <w:p w14:paraId="4C2E00D5"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r>
      <w:tr w:rsidR="00307B89" w:rsidRPr="00F50A3E" w14:paraId="77CA787C" w14:textId="77777777" w:rsidTr="00D854D0">
        <w:tc>
          <w:tcPr>
            <w:tcW w:w="1471" w:type="pct"/>
            <w:shd w:val="clear" w:color="auto" w:fill="auto"/>
          </w:tcPr>
          <w:p w14:paraId="682D2A90" w14:textId="4D4C1564" w:rsidR="00A2037D" w:rsidRPr="00F352F6" w:rsidRDefault="00125E36"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Feber</w:t>
            </w:r>
          </w:p>
        </w:tc>
        <w:tc>
          <w:tcPr>
            <w:tcW w:w="1295" w:type="pct"/>
          </w:tcPr>
          <w:p w14:paraId="27C6BDCA"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0E6BC24E"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c>
          <w:tcPr>
            <w:tcW w:w="1117" w:type="pct"/>
            <w:shd w:val="clear" w:color="auto" w:fill="auto"/>
          </w:tcPr>
          <w:p w14:paraId="5709EE98"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6C781BA0" w14:textId="77777777" w:rsidTr="00D854D0">
        <w:tc>
          <w:tcPr>
            <w:tcW w:w="1471" w:type="pct"/>
            <w:shd w:val="clear" w:color="auto" w:fill="auto"/>
          </w:tcPr>
          <w:p w14:paraId="0122ECB3"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Perifert ødem</w:t>
            </w:r>
          </w:p>
        </w:tc>
        <w:tc>
          <w:tcPr>
            <w:tcW w:w="1295" w:type="pct"/>
          </w:tcPr>
          <w:p w14:paraId="33DF3E15"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165D882B"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c>
          <w:tcPr>
            <w:tcW w:w="1117" w:type="pct"/>
            <w:shd w:val="clear" w:color="auto" w:fill="auto"/>
          </w:tcPr>
          <w:p w14:paraId="1D3DA51D"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635DD084" w14:textId="77777777" w:rsidTr="00D854D0">
        <w:tc>
          <w:tcPr>
            <w:tcW w:w="1471" w:type="pct"/>
            <w:shd w:val="clear" w:color="auto" w:fill="auto"/>
          </w:tcPr>
          <w:p w14:paraId="0E225C77" w14:textId="77777777" w:rsidR="00A2037D" w:rsidRPr="00F352F6" w:rsidRDefault="00A2037D" w:rsidP="00D854D0">
            <w:pPr>
              <w:keepLines/>
              <w:tabs>
                <w:tab w:val="left" w:pos="284"/>
              </w:tabs>
              <w:spacing w:before="40" w:after="240"/>
              <w:rPr>
                <w:rFonts w:eastAsia="MS Mincho"/>
                <w:color w:val="000000"/>
                <w:szCs w:val="22"/>
                <w:lang w:val="nb-NO"/>
              </w:rPr>
            </w:pPr>
            <w:r w:rsidRPr="00F352F6">
              <w:rPr>
                <w:color w:val="000000" w:themeColor="text1"/>
                <w:szCs w:val="22"/>
                <w:lang w:val="nb-NO" w:eastAsia="de-DE"/>
              </w:rPr>
              <w:t>Reaksjon på injeksjonsstedet</w:t>
            </w:r>
            <w:r w:rsidRPr="00F352F6">
              <w:rPr>
                <w:rFonts w:eastAsia="SimSun"/>
                <w:color w:val="000000" w:themeColor="text1"/>
                <w:szCs w:val="22"/>
                <w:lang w:val="nb-NO"/>
              </w:rPr>
              <w:t>°°°</w:t>
            </w:r>
            <w:r w:rsidRPr="00F352F6">
              <w:rPr>
                <w:color w:val="000000" w:themeColor="text1"/>
                <w:szCs w:val="22"/>
                <w:lang w:val="nb-NO" w:eastAsia="de-DE"/>
              </w:rPr>
              <w:t xml:space="preserve"> </w:t>
            </w:r>
          </w:p>
        </w:tc>
        <w:tc>
          <w:tcPr>
            <w:tcW w:w="1295" w:type="pct"/>
          </w:tcPr>
          <w:p w14:paraId="5741EE09"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1755C0F0"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c>
          <w:tcPr>
            <w:tcW w:w="1117" w:type="pct"/>
            <w:shd w:val="clear" w:color="auto" w:fill="auto"/>
          </w:tcPr>
          <w:p w14:paraId="4FD77FB8" w14:textId="562B65FA" w:rsidR="00A2037D" w:rsidRPr="00F352F6" w:rsidRDefault="00F679B2"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w:t>
            </w:r>
            <w:r w:rsidR="00A2037D" w:rsidRPr="00F352F6">
              <w:rPr>
                <w:color w:val="000000" w:themeColor="text1"/>
                <w:szCs w:val="22"/>
                <w:lang w:val="nb-NO" w:eastAsia="de-DE"/>
              </w:rPr>
              <w:t xml:space="preserve"> vanlige</w:t>
            </w:r>
          </w:p>
        </w:tc>
      </w:tr>
      <w:tr w:rsidR="00307B89" w:rsidRPr="00F50A3E" w14:paraId="6A773110" w14:textId="77777777" w:rsidTr="00D854D0">
        <w:tc>
          <w:tcPr>
            <w:tcW w:w="1471" w:type="pct"/>
            <w:shd w:val="clear" w:color="auto" w:fill="auto"/>
          </w:tcPr>
          <w:p w14:paraId="01D709A1" w14:textId="77777777" w:rsidR="00A2037D" w:rsidRPr="00F352F6" w:rsidRDefault="00A2037D" w:rsidP="00D854D0">
            <w:pPr>
              <w:keepLines/>
              <w:tabs>
                <w:tab w:val="left" w:pos="284"/>
              </w:tabs>
              <w:spacing w:before="40" w:after="240"/>
              <w:rPr>
                <w:rFonts w:eastAsia="MS Mincho"/>
                <w:color w:val="000000"/>
                <w:szCs w:val="22"/>
                <w:lang w:val="nb-NO"/>
              </w:rPr>
            </w:pPr>
            <w:r w:rsidRPr="00F352F6">
              <w:rPr>
                <w:b/>
                <w:color w:val="000000" w:themeColor="text1"/>
                <w:szCs w:val="22"/>
                <w:lang w:val="nb-NO" w:eastAsia="de-DE"/>
              </w:rPr>
              <w:t>Forstyrrelser i immunsystemet</w:t>
            </w:r>
          </w:p>
        </w:tc>
        <w:tc>
          <w:tcPr>
            <w:tcW w:w="1295" w:type="pct"/>
          </w:tcPr>
          <w:p w14:paraId="319929E6" w14:textId="77777777" w:rsidR="00A2037D" w:rsidRPr="00F352F6" w:rsidRDefault="00A2037D" w:rsidP="00D854D0">
            <w:pPr>
              <w:keepLines/>
              <w:tabs>
                <w:tab w:val="left" w:pos="284"/>
              </w:tabs>
              <w:spacing w:before="40" w:after="240"/>
              <w:jc w:val="both"/>
              <w:rPr>
                <w:rFonts w:eastAsia="MS Mincho"/>
                <w:color w:val="000000"/>
                <w:szCs w:val="22"/>
                <w:lang w:val="nb-NO"/>
              </w:rPr>
            </w:pPr>
          </w:p>
        </w:tc>
        <w:tc>
          <w:tcPr>
            <w:tcW w:w="2234" w:type="pct"/>
            <w:gridSpan w:val="2"/>
            <w:shd w:val="clear" w:color="auto" w:fill="auto"/>
          </w:tcPr>
          <w:p w14:paraId="5BE9302D" w14:textId="77777777" w:rsidR="00A2037D" w:rsidRPr="00F352F6" w:rsidRDefault="00A2037D" w:rsidP="00D854D0">
            <w:pPr>
              <w:keepLines/>
              <w:tabs>
                <w:tab w:val="left" w:pos="284"/>
              </w:tabs>
              <w:spacing w:before="40" w:after="240"/>
              <w:jc w:val="both"/>
              <w:rPr>
                <w:rFonts w:eastAsia="MS Mincho"/>
                <w:color w:val="000000"/>
                <w:szCs w:val="22"/>
                <w:lang w:val="nb-NO"/>
              </w:rPr>
            </w:pPr>
          </w:p>
        </w:tc>
      </w:tr>
      <w:tr w:rsidR="00307B89" w:rsidRPr="00F50A3E" w14:paraId="00D3C47D" w14:textId="77777777" w:rsidTr="00D854D0">
        <w:tc>
          <w:tcPr>
            <w:tcW w:w="1471" w:type="pct"/>
            <w:shd w:val="clear" w:color="auto" w:fill="auto"/>
          </w:tcPr>
          <w:p w14:paraId="7E11F68B" w14:textId="77777777" w:rsidR="00A2037D" w:rsidRPr="00F352F6" w:rsidRDefault="00A2037D" w:rsidP="00D854D0">
            <w:pPr>
              <w:keepLines/>
              <w:tabs>
                <w:tab w:val="left" w:pos="284"/>
              </w:tabs>
              <w:spacing w:before="40" w:after="240"/>
              <w:jc w:val="both"/>
              <w:rPr>
                <w:rFonts w:eastAsia="MS Mincho"/>
                <w:color w:val="000000"/>
                <w:szCs w:val="22"/>
                <w:vertAlign w:val="superscript"/>
                <w:lang w:val="nb-NO"/>
              </w:rPr>
            </w:pPr>
            <w:r w:rsidRPr="00F352F6">
              <w:rPr>
                <w:color w:val="000000" w:themeColor="text1"/>
                <w:szCs w:val="22"/>
                <w:lang w:val="nb-NO" w:eastAsia="de-DE"/>
              </w:rPr>
              <w:t>Overfølsomhet</w:t>
            </w:r>
            <w:r w:rsidRPr="00F352F6">
              <w:rPr>
                <w:color w:val="000000" w:themeColor="text1"/>
                <w:szCs w:val="22"/>
                <w:vertAlign w:val="superscript"/>
                <w:lang w:val="nb-NO" w:eastAsia="de-DE"/>
              </w:rPr>
              <w:t>*</w:t>
            </w:r>
            <w:r w:rsidRPr="00F352F6">
              <w:rPr>
                <w:rFonts w:eastAsia="SimSun"/>
                <w:color w:val="000000" w:themeColor="text1"/>
                <w:szCs w:val="22"/>
                <w:lang w:val="nb-NO"/>
              </w:rPr>
              <w:t>°</w:t>
            </w:r>
          </w:p>
        </w:tc>
        <w:tc>
          <w:tcPr>
            <w:tcW w:w="1295" w:type="pct"/>
          </w:tcPr>
          <w:p w14:paraId="122C2F2E"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c>
          <w:tcPr>
            <w:tcW w:w="1117" w:type="pct"/>
            <w:shd w:val="clear" w:color="auto" w:fill="auto"/>
          </w:tcPr>
          <w:p w14:paraId="441AB4C7"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Mindre vanlige</w:t>
            </w:r>
          </w:p>
        </w:tc>
        <w:tc>
          <w:tcPr>
            <w:tcW w:w="1117" w:type="pct"/>
            <w:shd w:val="clear" w:color="auto" w:fill="auto"/>
          </w:tcPr>
          <w:p w14:paraId="4F96118E"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Ikke kjent</w:t>
            </w:r>
          </w:p>
        </w:tc>
      </w:tr>
      <w:tr w:rsidR="00307B89" w:rsidRPr="00F50A3E" w14:paraId="577807F5" w14:textId="77777777" w:rsidTr="00D854D0">
        <w:tc>
          <w:tcPr>
            <w:tcW w:w="1471" w:type="pct"/>
            <w:shd w:val="clear" w:color="auto" w:fill="auto"/>
          </w:tcPr>
          <w:p w14:paraId="7F282D7D" w14:textId="77777777" w:rsidR="00A2037D" w:rsidRPr="00F352F6" w:rsidRDefault="00A2037D" w:rsidP="00D854D0">
            <w:pPr>
              <w:keepLines/>
              <w:tabs>
                <w:tab w:val="left" w:pos="284"/>
              </w:tabs>
              <w:spacing w:before="40" w:after="240"/>
              <w:jc w:val="both"/>
              <w:rPr>
                <w:rFonts w:eastAsia="MS Mincho"/>
                <w:color w:val="000000"/>
                <w:szCs w:val="22"/>
                <w:vertAlign w:val="superscript"/>
                <w:lang w:val="nb-NO"/>
              </w:rPr>
            </w:pPr>
            <w:r w:rsidRPr="00F352F6">
              <w:rPr>
                <w:color w:val="000000" w:themeColor="text1"/>
                <w:szCs w:val="22"/>
                <w:lang w:val="nb-NO" w:eastAsia="de-DE"/>
              </w:rPr>
              <w:t>Legemiddeloverfølsomhet</w:t>
            </w:r>
            <w:r w:rsidRPr="00F352F6">
              <w:rPr>
                <w:color w:val="000000" w:themeColor="text1"/>
                <w:szCs w:val="22"/>
                <w:vertAlign w:val="superscript"/>
                <w:lang w:val="nb-NO" w:eastAsia="de-DE"/>
              </w:rPr>
              <w:t>*</w:t>
            </w:r>
            <w:r w:rsidRPr="00F352F6">
              <w:rPr>
                <w:rFonts w:eastAsia="SimSun"/>
                <w:color w:val="000000" w:themeColor="text1"/>
                <w:szCs w:val="22"/>
                <w:lang w:val="nb-NO"/>
              </w:rPr>
              <w:t>°</w:t>
            </w:r>
          </w:p>
        </w:tc>
        <w:tc>
          <w:tcPr>
            <w:tcW w:w="1295" w:type="pct"/>
          </w:tcPr>
          <w:p w14:paraId="4366101E"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c>
          <w:tcPr>
            <w:tcW w:w="1117" w:type="pct"/>
            <w:shd w:val="clear" w:color="auto" w:fill="auto"/>
          </w:tcPr>
          <w:p w14:paraId="3D85248B"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Mindre vanlige</w:t>
            </w:r>
          </w:p>
        </w:tc>
        <w:tc>
          <w:tcPr>
            <w:tcW w:w="1117" w:type="pct"/>
            <w:shd w:val="clear" w:color="auto" w:fill="auto"/>
          </w:tcPr>
          <w:p w14:paraId="37D7B393"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Mindre vanlige</w:t>
            </w:r>
          </w:p>
        </w:tc>
      </w:tr>
      <w:tr w:rsidR="00307B89" w:rsidRPr="00F50A3E" w14:paraId="07FC448A" w14:textId="77777777" w:rsidTr="00D854D0">
        <w:tc>
          <w:tcPr>
            <w:tcW w:w="1471" w:type="pct"/>
            <w:shd w:val="clear" w:color="auto" w:fill="auto"/>
          </w:tcPr>
          <w:p w14:paraId="48B023F0" w14:textId="77777777" w:rsidR="00A2037D" w:rsidRPr="00F352F6" w:rsidRDefault="00A2037D" w:rsidP="00D854D0">
            <w:pPr>
              <w:keepLines/>
              <w:tabs>
                <w:tab w:val="left" w:pos="284"/>
              </w:tabs>
              <w:spacing w:before="40" w:after="240"/>
              <w:jc w:val="both"/>
              <w:rPr>
                <w:color w:val="000000" w:themeColor="text1"/>
                <w:szCs w:val="22"/>
                <w:vertAlign w:val="superscript"/>
                <w:lang w:val="nb-NO" w:eastAsia="de-DE"/>
              </w:rPr>
            </w:pPr>
            <w:r w:rsidRPr="00F352F6">
              <w:rPr>
                <w:color w:val="000000" w:themeColor="text1"/>
                <w:szCs w:val="22"/>
                <w:lang w:val="nb-NO" w:eastAsia="de-DE"/>
              </w:rPr>
              <w:t>Anafylaktisk reaksjon</w:t>
            </w:r>
            <w:r w:rsidRPr="00F352F6">
              <w:rPr>
                <w:color w:val="000000" w:themeColor="text1"/>
                <w:szCs w:val="22"/>
                <w:vertAlign w:val="superscript"/>
                <w:lang w:val="nb-NO" w:eastAsia="de-DE"/>
              </w:rPr>
              <w:t>*</w:t>
            </w:r>
            <w:r w:rsidRPr="00F352F6">
              <w:rPr>
                <w:rFonts w:eastAsia="SimSun"/>
                <w:color w:val="000000" w:themeColor="text1"/>
                <w:szCs w:val="22"/>
                <w:lang w:val="nb-NO"/>
              </w:rPr>
              <w:t>°</w:t>
            </w:r>
          </w:p>
        </w:tc>
        <w:tc>
          <w:tcPr>
            <w:tcW w:w="1295" w:type="pct"/>
          </w:tcPr>
          <w:p w14:paraId="285F7F56"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rFonts w:eastAsia="MS Mincho"/>
                <w:color w:val="000000"/>
                <w:szCs w:val="22"/>
                <w:lang w:val="nb-NO"/>
              </w:rPr>
              <w:t>Mindre vanlige</w:t>
            </w:r>
          </w:p>
        </w:tc>
        <w:tc>
          <w:tcPr>
            <w:tcW w:w="1117" w:type="pct"/>
            <w:shd w:val="clear" w:color="auto" w:fill="auto"/>
          </w:tcPr>
          <w:p w14:paraId="72A4D537"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Ikke kjent</w:t>
            </w:r>
          </w:p>
        </w:tc>
        <w:tc>
          <w:tcPr>
            <w:tcW w:w="1117" w:type="pct"/>
            <w:shd w:val="clear" w:color="auto" w:fill="auto"/>
          </w:tcPr>
          <w:p w14:paraId="38948A0E"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Ikke kjent</w:t>
            </w:r>
          </w:p>
        </w:tc>
      </w:tr>
      <w:tr w:rsidR="00307B89" w:rsidRPr="00F50A3E" w14:paraId="01C401BC" w14:textId="77777777" w:rsidTr="00D854D0">
        <w:tc>
          <w:tcPr>
            <w:tcW w:w="1471" w:type="pct"/>
            <w:shd w:val="clear" w:color="auto" w:fill="auto"/>
          </w:tcPr>
          <w:p w14:paraId="318E767B" w14:textId="77777777" w:rsidR="00A2037D" w:rsidRPr="00F352F6" w:rsidRDefault="00A2037D" w:rsidP="00D854D0">
            <w:pPr>
              <w:keepLines/>
              <w:tabs>
                <w:tab w:val="left" w:pos="284"/>
              </w:tabs>
              <w:spacing w:before="40" w:after="240"/>
              <w:jc w:val="both"/>
              <w:rPr>
                <w:color w:val="000000" w:themeColor="text1"/>
                <w:szCs w:val="22"/>
                <w:vertAlign w:val="superscript"/>
                <w:lang w:val="nb-NO" w:eastAsia="de-DE"/>
              </w:rPr>
            </w:pPr>
            <w:r w:rsidRPr="00F352F6">
              <w:rPr>
                <w:color w:val="000000" w:themeColor="text1"/>
                <w:szCs w:val="22"/>
                <w:lang w:val="nb-NO" w:eastAsia="de-DE"/>
              </w:rPr>
              <w:t>Cytokinfrigjøringssyndrom</w:t>
            </w:r>
            <w:r w:rsidRPr="00F352F6">
              <w:rPr>
                <w:rFonts w:eastAsia="SimSun"/>
                <w:color w:val="000000" w:themeColor="text1"/>
                <w:szCs w:val="22"/>
                <w:lang w:val="nb-NO"/>
              </w:rPr>
              <w:t>°</w:t>
            </w:r>
          </w:p>
        </w:tc>
        <w:tc>
          <w:tcPr>
            <w:tcW w:w="1295" w:type="pct"/>
          </w:tcPr>
          <w:p w14:paraId="4164203B"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Sjeldne</w:t>
            </w:r>
          </w:p>
        </w:tc>
        <w:tc>
          <w:tcPr>
            <w:tcW w:w="1117" w:type="pct"/>
            <w:shd w:val="clear" w:color="auto" w:fill="auto"/>
          </w:tcPr>
          <w:p w14:paraId="39353F37"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Ikke kjent</w:t>
            </w:r>
          </w:p>
        </w:tc>
        <w:tc>
          <w:tcPr>
            <w:tcW w:w="1117" w:type="pct"/>
            <w:shd w:val="clear" w:color="auto" w:fill="auto"/>
          </w:tcPr>
          <w:p w14:paraId="4AC6FB45"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Ikke kjent</w:t>
            </w:r>
          </w:p>
        </w:tc>
      </w:tr>
      <w:tr w:rsidR="00307B89" w:rsidRPr="00F50A3E" w14:paraId="110A85F6" w14:textId="77777777" w:rsidTr="00D854D0">
        <w:tc>
          <w:tcPr>
            <w:tcW w:w="1471" w:type="pct"/>
            <w:shd w:val="clear" w:color="auto" w:fill="auto"/>
          </w:tcPr>
          <w:p w14:paraId="4591011A" w14:textId="77777777" w:rsidR="00A2037D" w:rsidRPr="00F352F6" w:rsidRDefault="00A2037D" w:rsidP="00D854D0">
            <w:pPr>
              <w:keepLines/>
              <w:tabs>
                <w:tab w:val="left" w:pos="284"/>
              </w:tabs>
              <w:spacing w:before="40" w:after="240"/>
              <w:rPr>
                <w:color w:val="000000" w:themeColor="text1"/>
                <w:szCs w:val="22"/>
                <w:lang w:val="nb-NO"/>
              </w:rPr>
            </w:pPr>
            <w:r w:rsidRPr="00F352F6">
              <w:rPr>
                <w:b/>
                <w:color w:val="000000" w:themeColor="text1"/>
                <w:szCs w:val="22"/>
                <w:lang w:val="nb-NO"/>
              </w:rPr>
              <w:t>Infeksiøse og parasittære sykdommer</w:t>
            </w:r>
          </w:p>
        </w:tc>
        <w:tc>
          <w:tcPr>
            <w:tcW w:w="1295" w:type="pct"/>
          </w:tcPr>
          <w:p w14:paraId="66E412EB" w14:textId="77777777" w:rsidR="00A2037D" w:rsidRPr="00F352F6" w:rsidRDefault="00A2037D" w:rsidP="00D854D0">
            <w:pPr>
              <w:keepLines/>
              <w:tabs>
                <w:tab w:val="left" w:pos="284"/>
              </w:tabs>
              <w:spacing w:before="40" w:after="240"/>
              <w:jc w:val="both"/>
              <w:rPr>
                <w:rFonts w:eastAsia="MS Mincho"/>
                <w:color w:val="000000"/>
                <w:szCs w:val="22"/>
                <w:lang w:val="nb-NO"/>
              </w:rPr>
            </w:pPr>
          </w:p>
        </w:tc>
        <w:tc>
          <w:tcPr>
            <w:tcW w:w="2234" w:type="pct"/>
            <w:gridSpan w:val="2"/>
            <w:shd w:val="clear" w:color="auto" w:fill="auto"/>
          </w:tcPr>
          <w:p w14:paraId="56B69E5B" w14:textId="77777777" w:rsidR="00A2037D" w:rsidRPr="00F352F6" w:rsidRDefault="00A2037D" w:rsidP="00D854D0">
            <w:pPr>
              <w:keepLines/>
              <w:tabs>
                <w:tab w:val="left" w:pos="284"/>
              </w:tabs>
              <w:spacing w:before="40" w:after="240"/>
              <w:jc w:val="both"/>
              <w:rPr>
                <w:rFonts w:eastAsia="MS Mincho"/>
                <w:color w:val="000000"/>
                <w:szCs w:val="22"/>
                <w:lang w:val="nb-NO"/>
              </w:rPr>
            </w:pPr>
          </w:p>
        </w:tc>
      </w:tr>
      <w:tr w:rsidR="00307B89" w:rsidRPr="00F50A3E" w14:paraId="6A3B8815" w14:textId="77777777" w:rsidTr="00D854D0">
        <w:tc>
          <w:tcPr>
            <w:tcW w:w="1471" w:type="pct"/>
            <w:shd w:val="clear" w:color="auto" w:fill="auto"/>
          </w:tcPr>
          <w:p w14:paraId="2EA2A7AE"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Nasofaryngitt</w:t>
            </w:r>
          </w:p>
        </w:tc>
        <w:tc>
          <w:tcPr>
            <w:tcW w:w="1295" w:type="pct"/>
          </w:tcPr>
          <w:p w14:paraId="31079C2C"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0BFF1549"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c>
          <w:tcPr>
            <w:tcW w:w="1117" w:type="pct"/>
            <w:shd w:val="clear" w:color="auto" w:fill="auto"/>
          </w:tcPr>
          <w:p w14:paraId="53E04811"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6D6A8F47" w14:textId="77777777" w:rsidTr="00D854D0">
        <w:tc>
          <w:tcPr>
            <w:tcW w:w="1471" w:type="pct"/>
            <w:shd w:val="clear" w:color="auto" w:fill="auto"/>
          </w:tcPr>
          <w:p w14:paraId="6262F19B" w14:textId="77777777" w:rsidR="00A2037D" w:rsidRPr="00F352F6" w:rsidRDefault="00A2037D" w:rsidP="00D854D0">
            <w:pPr>
              <w:keepLines/>
              <w:tabs>
                <w:tab w:val="left" w:pos="284"/>
              </w:tabs>
              <w:spacing w:before="40" w:after="240"/>
              <w:rPr>
                <w:rFonts w:eastAsia="MS Mincho"/>
                <w:color w:val="000000"/>
                <w:szCs w:val="22"/>
                <w:lang w:val="nb-NO"/>
              </w:rPr>
            </w:pPr>
            <w:r w:rsidRPr="00F352F6">
              <w:rPr>
                <w:color w:val="000000" w:themeColor="text1"/>
                <w:szCs w:val="22"/>
                <w:lang w:val="nb-NO"/>
              </w:rPr>
              <w:t>Øvre luftveisinfeksjon</w:t>
            </w:r>
          </w:p>
        </w:tc>
        <w:tc>
          <w:tcPr>
            <w:tcW w:w="1295" w:type="pct"/>
          </w:tcPr>
          <w:p w14:paraId="08DBA4E6"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Vanlige</w:t>
            </w:r>
          </w:p>
        </w:tc>
        <w:tc>
          <w:tcPr>
            <w:tcW w:w="1117" w:type="pct"/>
            <w:shd w:val="clear" w:color="auto" w:fill="auto"/>
          </w:tcPr>
          <w:p w14:paraId="6D51BA02"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c>
          <w:tcPr>
            <w:tcW w:w="1117" w:type="pct"/>
            <w:shd w:val="clear" w:color="auto" w:fill="auto"/>
          </w:tcPr>
          <w:p w14:paraId="7359D03D"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28EA0BC0" w14:textId="77777777" w:rsidTr="00D854D0">
        <w:tc>
          <w:tcPr>
            <w:tcW w:w="1471" w:type="pct"/>
            <w:shd w:val="clear" w:color="auto" w:fill="auto"/>
          </w:tcPr>
          <w:p w14:paraId="4CA6191E"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Paronyki</w:t>
            </w:r>
          </w:p>
        </w:tc>
        <w:tc>
          <w:tcPr>
            <w:tcW w:w="1295" w:type="pct"/>
          </w:tcPr>
          <w:p w14:paraId="1B1E6845"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Vanlige</w:t>
            </w:r>
          </w:p>
        </w:tc>
        <w:tc>
          <w:tcPr>
            <w:tcW w:w="1117" w:type="pct"/>
            <w:shd w:val="clear" w:color="auto" w:fill="auto"/>
          </w:tcPr>
          <w:p w14:paraId="7892E6C5"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c>
          <w:tcPr>
            <w:tcW w:w="1117" w:type="pct"/>
            <w:shd w:val="clear" w:color="auto" w:fill="auto"/>
          </w:tcPr>
          <w:p w14:paraId="36AC0D40"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67465CB2" w14:textId="77777777" w:rsidTr="00D854D0">
        <w:tc>
          <w:tcPr>
            <w:tcW w:w="1471" w:type="pct"/>
            <w:shd w:val="clear" w:color="auto" w:fill="auto"/>
          </w:tcPr>
          <w:p w14:paraId="6C95870F" w14:textId="77777777" w:rsidR="00A2037D" w:rsidRPr="00F352F6" w:rsidRDefault="00A2037D" w:rsidP="00D854D0">
            <w:pPr>
              <w:keepLines/>
              <w:tabs>
                <w:tab w:val="left" w:pos="284"/>
              </w:tabs>
              <w:spacing w:before="40" w:after="240"/>
              <w:rPr>
                <w:rFonts w:eastAsia="MS Mincho"/>
                <w:color w:val="000000"/>
                <w:szCs w:val="22"/>
                <w:lang w:val="nb-NO"/>
              </w:rPr>
            </w:pPr>
            <w:r w:rsidRPr="00F352F6">
              <w:rPr>
                <w:b/>
                <w:color w:val="000000" w:themeColor="text1"/>
                <w:szCs w:val="22"/>
                <w:lang w:val="nb-NO"/>
              </w:rPr>
              <w:t>Stoffskifte- og ernæringsbetingede sykdommer</w:t>
            </w:r>
          </w:p>
        </w:tc>
        <w:tc>
          <w:tcPr>
            <w:tcW w:w="1295" w:type="pct"/>
          </w:tcPr>
          <w:p w14:paraId="3F6B44CF" w14:textId="77777777" w:rsidR="00A2037D" w:rsidRPr="00F352F6" w:rsidRDefault="00A2037D" w:rsidP="00D854D0">
            <w:pPr>
              <w:keepLines/>
              <w:tabs>
                <w:tab w:val="left" w:pos="284"/>
              </w:tabs>
              <w:spacing w:before="40" w:after="240"/>
              <w:jc w:val="both"/>
              <w:rPr>
                <w:rFonts w:eastAsia="MS Mincho"/>
                <w:color w:val="000000"/>
                <w:szCs w:val="22"/>
                <w:lang w:val="nb-NO"/>
              </w:rPr>
            </w:pPr>
          </w:p>
        </w:tc>
        <w:tc>
          <w:tcPr>
            <w:tcW w:w="2234" w:type="pct"/>
            <w:gridSpan w:val="2"/>
            <w:shd w:val="clear" w:color="auto" w:fill="auto"/>
          </w:tcPr>
          <w:p w14:paraId="113B900B" w14:textId="77777777" w:rsidR="00A2037D" w:rsidRPr="00F352F6" w:rsidRDefault="00A2037D" w:rsidP="00D854D0">
            <w:pPr>
              <w:keepLines/>
              <w:tabs>
                <w:tab w:val="left" w:pos="284"/>
              </w:tabs>
              <w:spacing w:before="40" w:after="240"/>
              <w:jc w:val="both"/>
              <w:rPr>
                <w:rFonts w:eastAsia="MS Mincho"/>
                <w:color w:val="000000"/>
                <w:szCs w:val="22"/>
                <w:lang w:val="nb-NO"/>
              </w:rPr>
            </w:pPr>
          </w:p>
        </w:tc>
      </w:tr>
      <w:tr w:rsidR="00307B89" w:rsidRPr="00F50A3E" w14:paraId="1A8A111B" w14:textId="77777777" w:rsidTr="00D854D0">
        <w:tc>
          <w:tcPr>
            <w:tcW w:w="1471" w:type="pct"/>
            <w:shd w:val="clear" w:color="auto" w:fill="auto"/>
          </w:tcPr>
          <w:p w14:paraId="049ED61A"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lastRenderedPageBreak/>
              <w:t>Redusert appetitt</w:t>
            </w:r>
          </w:p>
        </w:tc>
        <w:tc>
          <w:tcPr>
            <w:tcW w:w="1295" w:type="pct"/>
          </w:tcPr>
          <w:p w14:paraId="5C8862AF"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773EB919"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szCs w:val="22"/>
                <w:lang w:val="nb-NO"/>
              </w:rPr>
              <w:t>Svært vanlige</w:t>
            </w:r>
          </w:p>
        </w:tc>
        <w:tc>
          <w:tcPr>
            <w:tcW w:w="1117" w:type="pct"/>
            <w:shd w:val="clear" w:color="auto" w:fill="auto"/>
          </w:tcPr>
          <w:p w14:paraId="3C4FF901"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5943BDED" w14:textId="77777777" w:rsidTr="00D854D0">
        <w:tc>
          <w:tcPr>
            <w:tcW w:w="1471" w:type="pct"/>
            <w:shd w:val="clear" w:color="auto" w:fill="auto"/>
          </w:tcPr>
          <w:p w14:paraId="0AC60E0C" w14:textId="77777777" w:rsidR="00A2037D" w:rsidRPr="00F352F6" w:rsidRDefault="00A2037D" w:rsidP="00D854D0">
            <w:pPr>
              <w:keepLines/>
              <w:tabs>
                <w:tab w:val="left" w:pos="284"/>
              </w:tabs>
              <w:spacing w:before="40" w:after="240"/>
              <w:jc w:val="both"/>
              <w:rPr>
                <w:color w:val="000000" w:themeColor="text1"/>
                <w:szCs w:val="22"/>
                <w:vertAlign w:val="superscript"/>
                <w:lang w:val="nb-NO"/>
              </w:rPr>
            </w:pPr>
            <w:r w:rsidRPr="00F352F6">
              <w:rPr>
                <w:color w:val="000000" w:themeColor="text1"/>
                <w:szCs w:val="22"/>
                <w:lang w:val="nb-NO"/>
              </w:rPr>
              <w:t>Tumorlysesyndrom</w:t>
            </w:r>
            <w:r w:rsidRPr="00F352F6">
              <w:rPr>
                <w:rFonts w:eastAsia="SimSun"/>
                <w:noProof/>
                <w:color w:val="000000" w:themeColor="text1"/>
                <w:szCs w:val="22"/>
                <w:lang w:val="nb-NO" w:eastAsia="zh-CN"/>
              </w:rPr>
              <w:t>†</w:t>
            </w:r>
          </w:p>
        </w:tc>
        <w:tc>
          <w:tcPr>
            <w:tcW w:w="1295" w:type="pct"/>
          </w:tcPr>
          <w:p w14:paraId="6B159994"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Sjeldne</w:t>
            </w:r>
          </w:p>
        </w:tc>
        <w:tc>
          <w:tcPr>
            <w:tcW w:w="1117" w:type="pct"/>
            <w:shd w:val="clear" w:color="auto" w:fill="auto"/>
          </w:tcPr>
          <w:p w14:paraId="36B1BDF3"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rFonts w:eastAsia="MS Mincho"/>
                <w:color w:val="000000"/>
                <w:szCs w:val="22"/>
                <w:lang w:val="nb-NO"/>
              </w:rPr>
              <w:t>Ikke kjent</w:t>
            </w:r>
          </w:p>
        </w:tc>
        <w:tc>
          <w:tcPr>
            <w:tcW w:w="1117" w:type="pct"/>
            <w:shd w:val="clear" w:color="auto" w:fill="auto"/>
          </w:tcPr>
          <w:p w14:paraId="5BD0DE6E"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rFonts w:eastAsia="MS Mincho"/>
                <w:color w:val="000000"/>
                <w:szCs w:val="22"/>
                <w:lang w:val="nb-NO"/>
              </w:rPr>
              <w:t>Ikke kjent</w:t>
            </w:r>
          </w:p>
        </w:tc>
      </w:tr>
      <w:tr w:rsidR="00307B89" w:rsidRPr="002255B3" w14:paraId="7A42641C" w14:textId="77777777" w:rsidTr="00D854D0">
        <w:tc>
          <w:tcPr>
            <w:tcW w:w="1471" w:type="pct"/>
            <w:shd w:val="clear" w:color="auto" w:fill="auto"/>
          </w:tcPr>
          <w:p w14:paraId="3D66CCDC" w14:textId="77777777" w:rsidR="00A2037D" w:rsidRPr="00F352F6" w:rsidRDefault="00A2037D" w:rsidP="00D854D0">
            <w:pPr>
              <w:keepNext/>
              <w:keepLines/>
              <w:tabs>
                <w:tab w:val="left" w:pos="284"/>
              </w:tabs>
              <w:spacing w:before="40" w:after="240"/>
              <w:rPr>
                <w:rFonts w:eastAsia="MS Mincho"/>
                <w:color w:val="000000"/>
                <w:szCs w:val="22"/>
                <w:lang w:val="nb-NO"/>
              </w:rPr>
            </w:pPr>
            <w:r w:rsidRPr="00F352F6">
              <w:rPr>
                <w:b/>
                <w:color w:val="000000" w:themeColor="text1"/>
                <w:szCs w:val="22"/>
                <w:lang w:val="nb-NO"/>
              </w:rPr>
              <w:t>Sykdommer i muskler, bindevev og skjelett</w:t>
            </w:r>
          </w:p>
        </w:tc>
        <w:tc>
          <w:tcPr>
            <w:tcW w:w="1295" w:type="pct"/>
          </w:tcPr>
          <w:p w14:paraId="2BCDE585" w14:textId="77777777" w:rsidR="00A2037D" w:rsidRPr="00F352F6" w:rsidRDefault="00A2037D" w:rsidP="00D854D0">
            <w:pPr>
              <w:keepNext/>
              <w:keepLines/>
              <w:tabs>
                <w:tab w:val="left" w:pos="284"/>
              </w:tabs>
              <w:spacing w:before="40" w:after="240"/>
              <w:jc w:val="both"/>
              <w:rPr>
                <w:rFonts w:eastAsia="MS Mincho"/>
                <w:color w:val="000000"/>
                <w:szCs w:val="22"/>
                <w:lang w:val="nb-NO"/>
              </w:rPr>
            </w:pPr>
          </w:p>
        </w:tc>
        <w:tc>
          <w:tcPr>
            <w:tcW w:w="2234" w:type="pct"/>
            <w:gridSpan w:val="2"/>
            <w:shd w:val="clear" w:color="auto" w:fill="auto"/>
          </w:tcPr>
          <w:p w14:paraId="14EAF1BE" w14:textId="77777777" w:rsidR="00A2037D" w:rsidRPr="00F352F6" w:rsidRDefault="00A2037D" w:rsidP="00D854D0">
            <w:pPr>
              <w:keepNext/>
              <w:keepLines/>
              <w:tabs>
                <w:tab w:val="left" w:pos="284"/>
              </w:tabs>
              <w:spacing w:before="40" w:after="240"/>
              <w:jc w:val="both"/>
              <w:rPr>
                <w:rFonts w:eastAsia="MS Mincho"/>
                <w:color w:val="000000"/>
                <w:szCs w:val="22"/>
                <w:lang w:val="nb-NO"/>
              </w:rPr>
            </w:pPr>
          </w:p>
        </w:tc>
      </w:tr>
      <w:tr w:rsidR="00307B89" w:rsidRPr="00F50A3E" w14:paraId="71F7E076" w14:textId="77777777" w:rsidTr="00D854D0">
        <w:tc>
          <w:tcPr>
            <w:tcW w:w="1471" w:type="pct"/>
            <w:shd w:val="clear" w:color="auto" w:fill="auto"/>
          </w:tcPr>
          <w:p w14:paraId="43E1C21B" w14:textId="77777777" w:rsidR="00A2037D" w:rsidRPr="00F352F6" w:rsidRDefault="00A2037D" w:rsidP="00D854D0">
            <w:pPr>
              <w:keepNext/>
              <w:keepLines/>
              <w:tabs>
                <w:tab w:val="left" w:pos="284"/>
              </w:tabs>
              <w:spacing w:before="40" w:after="240"/>
              <w:jc w:val="both"/>
              <w:rPr>
                <w:rFonts w:eastAsia="MS Mincho"/>
                <w:color w:val="000000"/>
                <w:szCs w:val="22"/>
                <w:lang w:val="nb-NO"/>
              </w:rPr>
            </w:pPr>
            <w:r w:rsidRPr="00F352F6">
              <w:rPr>
                <w:color w:val="000000" w:themeColor="text1"/>
                <w:szCs w:val="22"/>
                <w:lang w:val="nb-NO"/>
              </w:rPr>
              <w:t>Artralgi</w:t>
            </w:r>
          </w:p>
        </w:tc>
        <w:tc>
          <w:tcPr>
            <w:tcW w:w="1295" w:type="pct"/>
          </w:tcPr>
          <w:p w14:paraId="46E0554F" w14:textId="77777777" w:rsidR="00A2037D" w:rsidRPr="00F352F6" w:rsidRDefault="00A2037D" w:rsidP="00D854D0">
            <w:pPr>
              <w:keepNext/>
              <w:keepLines/>
              <w:tabs>
                <w:tab w:val="left" w:pos="284"/>
              </w:tabs>
              <w:spacing w:before="40" w:after="240"/>
              <w:jc w:val="both"/>
              <w:rPr>
                <w:color w:val="000000" w:themeColor="text1"/>
                <w:szCs w:val="22"/>
                <w:lang w:val="nb-NO"/>
              </w:rPr>
            </w:pPr>
            <w:r w:rsidRPr="00F352F6">
              <w:rPr>
                <w:color w:val="000000" w:themeColor="text1"/>
                <w:szCs w:val="22"/>
                <w:lang w:val="nb-NO" w:eastAsia="de-DE"/>
              </w:rPr>
              <w:t>Svært vanlige</w:t>
            </w:r>
          </w:p>
        </w:tc>
        <w:tc>
          <w:tcPr>
            <w:tcW w:w="1117" w:type="pct"/>
            <w:shd w:val="clear" w:color="auto" w:fill="auto"/>
          </w:tcPr>
          <w:p w14:paraId="273586D3" w14:textId="77777777" w:rsidR="00A2037D" w:rsidRPr="00F352F6" w:rsidRDefault="00A2037D" w:rsidP="00D854D0">
            <w:pPr>
              <w:keepNext/>
              <w:keepLines/>
              <w:tabs>
                <w:tab w:val="left" w:pos="284"/>
              </w:tabs>
              <w:spacing w:before="40" w:after="240"/>
              <w:jc w:val="both"/>
              <w:rPr>
                <w:rFonts w:eastAsia="MS Mincho"/>
                <w:color w:val="000000"/>
                <w:szCs w:val="22"/>
                <w:lang w:val="nb-NO"/>
              </w:rPr>
            </w:pPr>
            <w:r w:rsidRPr="00F352F6">
              <w:rPr>
                <w:color w:val="000000" w:themeColor="text1"/>
                <w:szCs w:val="22"/>
                <w:lang w:val="nb-NO"/>
              </w:rPr>
              <w:t>Svært vanlige</w:t>
            </w:r>
          </w:p>
        </w:tc>
        <w:tc>
          <w:tcPr>
            <w:tcW w:w="1117" w:type="pct"/>
            <w:shd w:val="clear" w:color="auto" w:fill="auto"/>
          </w:tcPr>
          <w:p w14:paraId="4B821F4C" w14:textId="77777777" w:rsidR="00A2037D" w:rsidRPr="00F352F6" w:rsidRDefault="00A2037D" w:rsidP="00D854D0">
            <w:pPr>
              <w:keepNext/>
              <w:keepLines/>
              <w:tabs>
                <w:tab w:val="left" w:pos="284"/>
              </w:tabs>
              <w:spacing w:before="40" w:after="240"/>
              <w:jc w:val="both"/>
              <w:rPr>
                <w:rFonts w:eastAsia="MS Mincho"/>
                <w:color w:val="000000"/>
                <w:szCs w:val="22"/>
                <w:lang w:val="nb-NO"/>
              </w:rPr>
            </w:pPr>
            <w:r w:rsidRPr="00F352F6">
              <w:rPr>
                <w:color w:val="000000" w:themeColor="text1"/>
                <w:szCs w:val="22"/>
                <w:lang w:val="nb-NO"/>
              </w:rPr>
              <w:t>Svært vanlige</w:t>
            </w:r>
          </w:p>
        </w:tc>
      </w:tr>
      <w:tr w:rsidR="00307B89" w:rsidRPr="00F50A3E" w14:paraId="46F37CAC" w14:textId="77777777" w:rsidTr="00D854D0">
        <w:tc>
          <w:tcPr>
            <w:tcW w:w="1471" w:type="pct"/>
            <w:shd w:val="clear" w:color="auto" w:fill="auto"/>
          </w:tcPr>
          <w:p w14:paraId="090A164E"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Myalgi</w:t>
            </w:r>
          </w:p>
        </w:tc>
        <w:tc>
          <w:tcPr>
            <w:tcW w:w="1295" w:type="pct"/>
          </w:tcPr>
          <w:p w14:paraId="63065898" w14:textId="77777777" w:rsidR="00A2037D" w:rsidRPr="00F352F6" w:rsidRDefault="00A2037D" w:rsidP="00D854D0">
            <w:pPr>
              <w:keepLines/>
              <w:tabs>
                <w:tab w:val="left" w:pos="284"/>
              </w:tabs>
              <w:spacing w:before="40" w:after="240"/>
              <w:jc w:val="both"/>
              <w:rPr>
                <w:color w:val="000000" w:themeColor="text1"/>
                <w:szCs w:val="22"/>
                <w:lang w:val="nb-NO"/>
              </w:rPr>
            </w:pPr>
            <w:r w:rsidRPr="00F352F6">
              <w:rPr>
                <w:color w:val="000000" w:themeColor="text1"/>
                <w:szCs w:val="22"/>
                <w:lang w:val="nb-NO" w:eastAsia="de-DE"/>
              </w:rPr>
              <w:t>Svært vanlige</w:t>
            </w:r>
          </w:p>
        </w:tc>
        <w:tc>
          <w:tcPr>
            <w:tcW w:w="1117" w:type="pct"/>
            <w:shd w:val="clear" w:color="auto" w:fill="auto"/>
          </w:tcPr>
          <w:p w14:paraId="0581AA25"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Svært vanlige</w:t>
            </w:r>
          </w:p>
        </w:tc>
        <w:tc>
          <w:tcPr>
            <w:tcW w:w="1117" w:type="pct"/>
            <w:shd w:val="clear" w:color="auto" w:fill="auto"/>
          </w:tcPr>
          <w:p w14:paraId="5A6908A2"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1F16DC9E" w14:textId="77777777" w:rsidTr="00D854D0">
        <w:tc>
          <w:tcPr>
            <w:tcW w:w="1471" w:type="pct"/>
            <w:shd w:val="clear" w:color="auto" w:fill="auto"/>
          </w:tcPr>
          <w:p w14:paraId="7C9D5F1F"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Smerter i ekstremitet</w:t>
            </w:r>
          </w:p>
        </w:tc>
        <w:tc>
          <w:tcPr>
            <w:tcW w:w="1295" w:type="pct"/>
          </w:tcPr>
          <w:p w14:paraId="3C571D13" w14:textId="77777777" w:rsidR="00A2037D" w:rsidRPr="00F352F6" w:rsidRDefault="00A2037D" w:rsidP="00D854D0">
            <w:pPr>
              <w:keepLines/>
              <w:tabs>
                <w:tab w:val="left" w:pos="284"/>
              </w:tabs>
              <w:spacing w:before="40" w:after="240"/>
              <w:jc w:val="both"/>
              <w:rPr>
                <w:color w:val="000000" w:themeColor="text1"/>
                <w:szCs w:val="22"/>
                <w:lang w:val="nb-NO"/>
              </w:rPr>
            </w:pPr>
            <w:r w:rsidRPr="00F352F6">
              <w:rPr>
                <w:color w:val="000000" w:themeColor="text1"/>
                <w:szCs w:val="22"/>
                <w:lang w:val="nb-NO" w:eastAsia="de-DE"/>
              </w:rPr>
              <w:t>Svært vanlige</w:t>
            </w:r>
          </w:p>
        </w:tc>
        <w:tc>
          <w:tcPr>
            <w:tcW w:w="1117" w:type="pct"/>
            <w:shd w:val="clear" w:color="auto" w:fill="auto"/>
          </w:tcPr>
          <w:p w14:paraId="750342A2"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Vanlige</w:t>
            </w:r>
          </w:p>
        </w:tc>
        <w:tc>
          <w:tcPr>
            <w:tcW w:w="1117" w:type="pct"/>
            <w:shd w:val="clear" w:color="auto" w:fill="auto"/>
          </w:tcPr>
          <w:p w14:paraId="19202DCD"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szCs w:val="22"/>
                <w:lang w:val="nb-NO"/>
              </w:rPr>
              <w:t>Vanlige</w:t>
            </w:r>
          </w:p>
        </w:tc>
      </w:tr>
      <w:tr w:rsidR="00307B89" w:rsidRPr="00F50A3E" w14:paraId="1BD201B1" w14:textId="77777777" w:rsidTr="00D854D0">
        <w:tc>
          <w:tcPr>
            <w:tcW w:w="1471" w:type="pct"/>
            <w:shd w:val="clear" w:color="auto" w:fill="auto"/>
          </w:tcPr>
          <w:p w14:paraId="7AF668B4" w14:textId="77777777" w:rsidR="00A2037D" w:rsidRPr="00F352F6" w:rsidRDefault="00A2037D" w:rsidP="00D854D0">
            <w:pPr>
              <w:keepLines/>
              <w:tabs>
                <w:tab w:val="left" w:pos="284"/>
              </w:tabs>
              <w:spacing w:before="40" w:after="240"/>
              <w:rPr>
                <w:rFonts w:eastAsia="MS Mincho"/>
                <w:color w:val="000000"/>
                <w:szCs w:val="22"/>
                <w:lang w:val="nb-NO"/>
              </w:rPr>
            </w:pPr>
            <w:r w:rsidRPr="00F352F6">
              <w:rPr>
                <w:b/>
                <w:color w:val="000000" w:themeColor="text1"/>
                <w:szCs w:val="22"/>
                <w:lang w:val="nb-NO"/>
              </w:rPr>
              <w:t>Nevrologiske sykdommer</w:t>
            </w:r>
          </w:p>
        </w:tc>
        <w:tc>
          <w:tcPr>
            <w:tcW w:w="1295" w:type="pct"/>
          </w:tcPr>
          <w:p w14:paraId="5A1BC08C" w14:textId="77777777" w:rsidR="00A2037D" w:rsidRPr="00F352F6" w:rsidRDefault="00A2037D" w:rsidP="00D854D0">
            <w:pPr>
              <w:keepLines/>
              <w:tabs>
                <w:tab w:val="left" w:pos="284"/>
              </w:tabs>
              <w:spacing w:before="40" w:after="240"/>
              <w:jc w:val="both"/>
              <w:rPr>
                <w:rFonts w:eastAsia="MS Mincho"/>
                <w:color w:val="000000"/>
                <w:szCs w:val="22"/>
                <w:lang w:val="nb-NO"/>
              </w:rPr>
            </w:pPr>
          </w:p>
        </w:tc>
        <w:tc>
          <w:tcPr>
            <w:tcW w:w="2234" w:type="pct"/>
            <w:gridSpan w:val="2"/>
            <w:shd w:val="clear" w:color="auto" w:fill="auto"/>
          </w:tcPr>
          <w:p w14:paraId="75B68EB4" w14:textId="77777777" w:rsidR="00A2037D" w:rsidRPr="00F352F6" w:rsidRDefault="00A2037D" w:rsidP="00D854D0">
            <w:pPr>
              <w:keepLines/>
              <w:tabs>
                <w:tab w:val="left" w:pos="284"/>
              </w:tabs>
              <w:spacing w:before="40" w:after="240"/>
              <w:jc w:val="both"/>
              <w:rPr>
                <w:rFonts w:eastAsia="MS Mincho"/>
                <w:color w:val="000000"/>
                <w:szCs w:val="22"/>
                <w:lang w:val="nb-NO"/>
              </w:rPr>
            </w:pPr>
          </w:p>
        </w:tc>
      </w:tr>
      <w:tr w:rsidR="00307B89" w:rsidRPr="00F50A3E" w14:paraId="67D3F390" w14:textId="77777777" w:rsidTr="00D854D0">
        <w:tc>
          <w:tcPr>
            <w:tcW w:w="1471" w:type="pct"/>
            <w:shd w:val="clear" w:color="auto" w:fill="auto"/>
          </w:tcPr>
          <w:p w14:paraId="08835D51"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Dysgeusi</w:t>
            </w:r>
          </w:p>
        </w:tc>
        <w:tc>
          <w:tcPr>
            <w:tcW w:w="1295" w:type="pct"/>
          </w:tcPr>
          <w:p w14:paraId="329FAAB1"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32641FF8"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462B3480"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4A5AFAB4" w14:textId="77777777" w:rsidTr="00D854D0">
        <w:tc>
          <w:tcPr>
            <w:tcW w:w="1471" w:type="pct"/>
            <w:shd w:val="clear" w:color="auto" w:fill="auto"/>
          </w:tcPr>
          <w:p w14:paraId="00D4F06D"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Hodepine</w:t>
            </w:r>
          </w:p>
        </w:tc>
        <w:tc>
          <w:tcPr>
            <w:tcW w:w="1295" w:type="pct"/>
          </w:tcPr>
          <w:p w14:paraId="04184465"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3204830B"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72241816"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121AF11E" w14:textId="77777777" w:rsidTr="00D854D0">
        <w:tc>
          <w:tcPr>
            <w:tcW w:w="1471" w:type="pct"/>
            <w:shd w:val="clear" w:color="auto" w:fill="auto"/>
          </w:tcPr>
          <w:p w14:paraId="07CC9E8A"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Perifer sensorisk nevropati</w:t>
            </w:r>
          </w:p>
        </w:tc>
        <w:tc>
          <w:tcPr>
            <w:tcW w:w="1295" w:type="pct"/>
          </w:tcPr>
          <w:p w14:paraId="4FEAB7B9" w14:textId="77777777" w:rsidR="00A2037D" w:rsidRPr="00F352F6" w:rsidRDefault="00A2037D" w:rsidP="00D854D0">
            <w:pPr>
              <w:tabs>
                <w:tab w:val="left" w:pos="1039"/>
              </w:tabs>
              <w:rPr>
                <w:szCs w:val="22"/>
                <w:lang w:val="nb-NO" w:eastAsia="de-DE"/>
              </w:rPr>
            </w:pPr>
            <w:r w:rsidRPr="00F352F6">
              <w:rPr>
                <w:color w:val="000000" w:themeColor="text1"/>
                <w:szCs w:val="22"/>
                <w:lang w:val="nb-NO" w:eastAsia="de-DE"/>
              </w:rPr>
              <w:t>Svært vanlige</w:t>
            </w:r>
          </w:p>
        </w:tc>
        <w:tc>
          <w:tcPr>
            <w:tcW w:w="1117" w:type="pct"/>
            <w:shd w:val="clear" w:color="auto" w:fill="auto"/>
          </w:tcPr>
          <w:p w14:paraId="7A9718C2"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119DC18A"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567A5C6F" w14:textId="77777777" w:rsidTr="00D854D0">
        <w:tc>
          <w:tcPr>
            <w:tcW w:w="1471" w:type="pct"/>
            <w:shd w:val="clear" w:color="auto" w:fill="auto"/>
          </w:tcPr>
          <w:p w14:paraId="39A18EB4"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Perifer nevropati</w:t>
            </w:r>
          </w:p>
        </w:tc>
        <w:tc>
          <w:tcPr>
            <w:tcW w:w="1295" w:type="pct"/>
          </w:tcPr>
          <w:p w14:paraId="05EC5228"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561875F0"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037154E1"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3BC94E22" w14:textId="77777777" w:rsidTr="00D854D0">
        <w:tc>
          <w:tcPr>
            <w:tcW w:w="1471" w:type="pct"/>
            <w:shd w:val="clear" w:color="auto" w:fill="auto"/>
          </w:tcPr>
          <w:p w14:paraId="6809D737"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Svimmelhet</w:t>
            </w:r>
          </w:p>
        </w:tc>
        <w:tc>
          <w:tcPr>
            <w:tcW w:w="1295" w:type="pct"/>
          </w:tcPr>
          <w:p w14:paraId="5C923571" w14:textId="77777777" w:rsidR="00A2037D" w:rsidRPr="00F352F6" w:rsidRDefault="00A2037D" w:rsidP="00D854D0">
            <w:pPr>
              <w:keepLines/>
              <w:tabs>
                <w:tab w:val="left" w:pos="284"/>
              </w:tabs>
              <w:spacing w:before="40" w:after="240"/>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70190F6F"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szCs w:val="22"/>
                <w:lang w:val="nb-NO"/>
              </w:rPr>
              <w:t>Vanlige</w:t>
            </w:r>
          </w:p>
        </w:tc>
        <w:tc>
          <w:tcPr>
            <w:tcW w:w="1117" w:type="pct"/>
            <w:shd w:val="clear" w:color="auto" w:fill="auto"/>
          </w:tcPr>
          <w:p w14:paraId="0C71F7EF"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27C53742" w14:textId="77777777" w:rsidTr="00D854D0">
        <w:tc>
          <w:tcPr>
            <w:tcW w:w="1471" w:type="pct"/>
            <w:shd w:val="clear" w:color="auto" w:fill="auto"/>
          </w:tcPr>
          <w:p w14:paraId="615FBC0E"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Parestesi</w:t>
            </w:r>
          </w:p>
        </w:tc>
        <w:tc>
          <w:tcPr>
            <w:tcW w:w="1295" w:type="pct"/>
          </w:tcPr>
          <w:p w14:paraId="30BE5F25"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1254E42A"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c>
          <w:tcPr>
            <w:tcW w:w="1117" w:type="pct"/>
            <w:shd w:val="clear" w:color="auto" w:fill="auto"/>
          </w:tcPr>
          <w:p w14:paraId="5DC1CAF1"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56087D8B" w14:textId="77777777" w:rsidTr="00D854D0">
        <w:tc>
          <w:tcPr>
            <w:tcW w:w="1471" w:type="pct"/>
            <w:shd w:val="clear" w:color="auto" w:fill="auto"/>
          </w:tcPr>
          <w:p w14:paraId="2540C9DB"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b/>
                <w:color w:val="000000" w:themeColor="text1"/>
                <w:szCs w:val="22"/>
                <w:lang w:val="nb-NO"/>
              </w:rPr>
              <w:t>Psykiatriske lidelser</w:t>
            </w:r>
          </w:p>
        </w:tc>
        <w:tc>
          <w:tcPr>
            <w:tcW w:w="1295" w:type="pct"/>
          </w:tcPr>
          <w:p w14:paraId="418CA442" w14:textId="77777777" w:rsidR="00A2037D" w:rsidRPr="00F352F6" w:rsidRDefault="00A2037D" w:rsidP="00D854D0">
            <w:pPr>
              <w:keepLines/>
              <w:tabs>
                <w:tab w:val="left" w:pos="284"/>
              </w:tabs>
              <w:spacing w:before="40" w:after="240"/>
              <w:jc w:val="both"/>
              <w:rPr>
                <w:rFonts w:eastAsia="MS Mincho"/>
                <w:color w:val="000000"/>
                <w:szCs w:val="22"/>
                <w:lang w:val="nb-NO"/>
              </w:rPr>
            </w:pPr>
          </w:p>
        </w:tc>
        <w:tc>
          <w:tcPr>
            <w:tcW w:w="2234" w:type="pct"/>
            <w:gridSpan w:val="2"/>
            <w:shd w:val="clear" w:color="auto" w:fill="auto"/>
          </w:tcPr>
          <w:p w14:paraId="4B865FAD" w14:textId="77777777" w:rsidR="00A2037D" w:rsidRPr="00F352F6" w:rsidRDefault="00A2037D" w:rsidP="00D854D0">
            <w:pPr>
              <w:keepLines/>
              <w:tabs>
                <w:tab w:val="left" w:pos="284"/>
              </w:tabs>
              <w:spacing w:before="40" w:after="240"/>
              <w:jc w:val="both"/>
              <w:rPr>
                <w:rFonts w:eastAsia="MS Mincho"/>
                <w:color w:val="000000"/>
                <w:szCs w:val="22"/>
                <w:lang w:val="nb-NO"/>
              </w:rPr>
            </w:pPr>
          </w:p>
        </w:tc>
      </w:tr>
      <w:tr w:rsidR="00307B89" w:rsidRPr="00F50A3E" w14:paraId="057AE1B8" w14:textId="77777777" w:rsidTr="00D854D0">
        <w:tc>
          <w:tcPr>
            <w:tcW w:w="1471" w:type="pct"/>
            <w:shd w:val="clear" w:color="auto" w:fill="auto"/>
          </w:tcPr>
          <w:p w14:paraId="1D839CBF"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Insomni</w:t>
            </w:r>
          </w:p>
        </w:tc>
        <w:tc>
          <w:tcPr>
            <w:tcW w:w="1295" w:type="pct"/>
          </w:tcPr>
          <w:p w14:paraId="5D211258"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58C99455"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484C5CF7"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2255B3" w14:paraId="2631BB0B" w14:textId="77777777" w:rsidTr="00D854D0">
        <w:tc>
          <w:tcPr>
            <w:tcW w:w="1471" w:type="pct"/>
            <w:shd w:val="clear" w:color="auto" w:fill="auto"/>
          </w:tcPr>
          <w:p w14:paraId="2C4A0810" w14:textId="77777777" w:rsidR="00A2037D" w:rsidRPr="00F352F6" w:rsidRDefault="00A2037D" w:rsidP="00D854D0">
            <w:pPr>
              <w:keepLines/>
              <w:tabs>
                <w:tab w:val="left" w:pos="284"/>
              </w:tabs>
              <w:spacing w:before="40" w:after="240"/>
              <w:rPr>
                <w:rFonts w:eastAsia="MS Mincho"/>
                <w:color w:val="000000"/>
                <w:szCs w:val="22"/>
                <w:lang w:val="nb-NO"/>
              </w:rPr>
            </w:pPr>
            <w:r w:rsidRPr="00F352F6">
              <w:rPr>
                <w:b/>
                <w:color w:val="000000" w:themeColor="text1"/>
                <w:szCs w:val="22"/>
                <w:lang w:val="nb-NO"/>
              </w:rPr>
              <w:t>Sykdommer i respirasjonsorganer, thorax og mediastinum</w:t>
            </w:r>
          </w:p>
        </w:tc>
        <w:tc>
          <w:tcPr>
            <w:tcW w:w="1295" w:type="pct"/>
          </w:tcPr>
          <w:p w14:paraId="2F242747" w14:textId="77777777" w:rsidR="00A2037D" w:rsidRPr="00F352F6" w:rsidRDefault="00A2037D" w:rsidP="00D854D0">
            <w:pPr>
              <w:keepLines/>
              <w:tabs>
                <w:tab w:val="left" w:pos="284"/>
              </w:tabs>
              <w:spacing w:before="40" w:after="240"/>
              <w:jc w:val="both"/>
              <w:rPr>
                <w:rFonts w:eastAsia="MS Mincho"/>
                <w:color w:val="000000"/>
                <w:szCs w:val="22"/>
                <w:lang w:val="nb-NO"/>
              </w:rPr>
            </w:pPr>
          </w:p>
        </w:tc>
        <w:tc>
          <w:tcPr>
            <w:tcW w:w="2234" w:type="pct"/>
            <w:gridSpan w:val="2"/>
            <w:shd w:val="clear" w:color="auto" w:fill="auto"/>
          </w:tcPr>
          <w:p w14:paraId="1903A3FD" w14:textId="77777777" w:rsidR="00A2037D" w:rsidRPr="00F352F6" w:rsidRDefault="00A2037D" w:rsidP="00D854D0">
            <w:pPr>
              <w:keepLines/>
              <w:tabs>
                <w:tab w:val="left" w:pos="284"/>
              </w:tabs>
              <w:spacing w:before="40" w:after="240"/>
              <w:jc w:val="both"/>
              <w:rPr>
                <w:rFonts w:eastAsia="MS Mincho"/>
                <w:color w:val="000000"/>
                <w:szCs w:val="22"/>
                <w:lang w:val="nb-NO"/>
              </w:rPr>
            </w:pPr>
          </w:p>
        </w:tc>
      </w:tr>
      <w:tr w:rsidR="00307B89" w:rsidRPr="00F50A3E" w14:paraId="67A1664A" w14:textId="77777777" w:rsidTr="00D854D0">
        <w:tc>
          <w:tcPr>
            <w:tcW w:w="1471" w:type="pct"/>
            <w:shd w:val="clear" w:color="auto" w:fill="auto"/>
          </w:tcPr>
          <w:p w14:paraId="7303E8D8"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szCs w:val="22"/>
                <w:lang w:val="nb-NO"/>
              </w:rPr>
              <w:t>Epistakse</w:t>
            </w:r>
          </w:p>
        </w:tc>
        <w:tc>
          <w:tcPr>
            <w:tcW w:w="1295" w:type="pct"/>
          </w:tcPr>
          <w:p w14:paraId="7808AA31"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7F760039"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6CF39699"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61217BDF" w14:textId="77777777" w:rsidTr="00D854D0">
        <w:tc>
          <w:tcPr>
            <w:tcW w:w="1471" w:type="pct"/>
            <w:shd w:val="clear" w:color="auto" w:fill="auto"/>
          </w:tcPr>
          <w:p w14:paraId="125D09B5"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rPr>
              <w:t>Hoste</w:t>
            </w:r>
          </w:p>
        </w:tc>
        <w:tc>
          <w:tcPr>
            <w:tcW w:w="1295" w:type="pct"/>
          </w:tcPr>
          <w:p w14:paraId="164A238C"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35426D94"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szCs w:val="22"/>
                <w:lang w:val="nb-NO"/>
              </w:rPr>
              <w:t>Svært vanlige</w:t>
            </w:r>
          </w:p>
        </w:tc>
        <w:tc>
          <w:tcPr>
            <w:tcW w:w="1117" w:type="pct"/>
            <w:shd w:val="clear" w:color="auto" w:fill="auto"/>
          </w:tcPr>
          <w:p w14:paraId="507297B0"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07344B46" w14:textId="77777777" w:rsidTr="00D854D0">
        <w:tc>
          <w:tcPr>
            <w:tcW w:w="1471" w:type="pct"/>
            <w:shd w:val="clear" w:color="auto" w:fill="auto"/>
          </w:tcPr>
          <w:p w14:paraId="3850DC96"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szCs w:val="22"/>
                <w:lang w:val="nb-NO"/>
              </w:rPr>
              <w:t>Dyspné</w:t>
            </w:r>
          </w:p>
        </w:tc>
        <w:tc>
          <w:tcPr>
            <w:tcW w:w="1295" w:type="pct"/>
          </w:tcPr>
          <w:p w14:paraId="112B2E80"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40A3AD55"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c>
          <w:tcPr>
            <w:tcW w:w="1117" w:type="pct"/>
            <w:shd w:val="clear" w:color="auto" w:fill="auto"/>
          </w:tcPr>
          <w:p w14:paraId="623D5EA2"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685FCB2A" w14:textId="77777777" w:rsidTr="00D854D0">
        <w:tc>
          <w:tcPr>
            <w:tcW w:w="1471" w:type="pct"/>
            <w:shd w:val="clear" w:color="auto" w:fill="auto"/>
          </w:tcPr>
          <w:p w14:paraId="0F1DCD46" w14:textId="77777777" w:rsidR="00A2037D" w:rsidRPr="00F352F6" w:rsidRDefault="00A2037D" w:rsidP="00D854D0">
            <w:pPr>
              <w:keepLines/>
              <w:tabs>
                <w:tab w:val="left" w:pos="284"/>
              </w:tabs>
              <w:spacing w:before="40" w:after="240"/>
              <w:rPr>
                <w:color w:val="000000" w:themeColor="text1"/>
                <w:szCs w:val="22"/>
                <w:vertAlign w:val="superscript"/>
                <w:lang w:val="nb-NO"/>
              </w:rPr>
            </w:pPr>
            <w:r w:rsidRPr="00F352F6">
              <w:rPr>
                <w:color w:val="000000" w:themeColor="text1"/>
                <w:szCs w:val="22"/>
                <w:lang w:val="nb-NO"/>
              </w:rPr>
              <w:t>Interstitiell lungesykdom</w:t>
            </w:r>
            <w:r w:rsidRPr="00F352F6">
              <w:rPr>
                <w:rFonts w:eastAsia="SimSun"/>
                <w:color w:val="000000" w:themeColor="text1"/>
                <w:szCs w:val="22"/>
                <w:lang w:val="nb-NO"/>
              </w:rPr>
              <w:t>°°</w:t>
            </w:r>
          </w:p>
        </w:tc>
        <w:tc>
          <w:tcPr>
            <w:tcW w:w="1295" w:type="pct"/>
          </w:tcPr>
          <w:p w14:paraId="0558BBF8"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Mindre vanlige</w:t>
            </w:r>
          </w:p>
        </w:tc>
        <w:tc>
          <w:tcPr>
            <w:tcW w:w="1117" w:type="pct"/>
            <w:shd w:val="clear" w:color="auto" w:fill="auto"/>
          </w:tcPr>
          <w:p w14:paraId="382FBBC9"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Ikke kjent</w:t>
            </w:r>
          </w:p>
        </w:tc>
        <w:tc>
          <w:tcPr>
            <w:tcW w:w="1117" w:type="pct"/>
            <w:shd w:val="clear" w:color="auto" w:fill="auto"/>
          </w:tcPr>
          <w:p w14:paraId="1A43EBAF"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Ikke kjent</w:t>
            </w:r>
          </w:p>
        </w:tc>
      </w:tr>
      <w:tr w:rsidR="00307B89" w:rsidRPr="00F50A3E" w14:paraId="4BC319E3" w14:textId="77777777" w:rsidTr="00D854D0">
        <w:tc>
          <w:tcPr>
            <w:tcW w:w="1471" w:type="pct"/>
            <w:shd w:val="clear" w:color="auto" w:fill="auto"/>
          </w:tcPr>
          <w:p w14:paraId="587E1D08" w14:textId="77777777" w:rsidR="00A2037D" w:rsidRPr="00F352F6" w:rsidRDefault="00A2037D" w:rsidP="00D854D0">
            <w:pPr>
              <w:keepNext/>
              <w:keepLines/>
              <w:tabs>
                <w:tab w:val="left" w:pos="284"/>
              </w:tabs>
              <w:spacing w:before="40" w:after="240"/>
              <w:rPr>
                <w:rFonts w:eastAsia="MS Mincho"/>
                <w:color w:val="000000"/>
                <w:szCs w:val="22"/>
                <w:lang w:val="nb-NO"/>
              </w:rPr>
            </w:pPr>
            <w:r w:rsidRPr="00F352F6">
              <w:rPr>
                <w:b/>
                <w:color w:val="000000" w:themeColor="text1"/>
                <w:szCs w:val="22"/>
                <w:lang w:val="nb-NO" w:eastAsia="de-DE"/>
              </w:rPr>
              <w:lastRenderedPageBreak/>
              <w:t>Hud- og underhudssykdommer</w:t>
            </w:r>
          </w:p>
        </w:tc>
        <w:tc>
          <w:tcPr>
            <w:tcW w:w="1295" w:type="pct"/>
          </w:tcPr>
          <w:p w14:paraId="792C9D3C" w14:textId="77777777" w:rsidR="00A2037D" w:rsidRPr="00F352F6" w:rsidRDefault="00A2037D" w:rsidP="00D854D0">
            <w:pPr>
              <w:keepNext/>
              <w:keepLines/>
              <w:tabs>
                <w:tab w:val="left" w:pos="284"/>
              </w:tabs>
              <w:spacing w:before="40" w:after="240"/>
              <w:jc w:val="both"/>
              <w:rPr>
                <w:rFonts w:eastAsia="MS Mincho"/>
                <w:color w:val="000000"/>
                <w:szCs w:val="22"/>
                <w:lang w:val="nb-NO"/>
              </w:rPr>
            </w:pPr>
          </w:p>
        </w:tc>
        <w:tc>
          <w:tcPr>
            <w:tcW w:w="2234" w:type="pct"/>
            <w:gridSpan w:val="2"/>
            <w:shd w:val="clear" w:color="auto" w:fill="auto"/>
          </w:tcPr>
          <w:p w14:paraId="3F990520" w14:textId="77777777" w:rsidR="00A2037D" w:rsidRPr="00F352F6" w:rsidRDefault="00A2037D" w:rsidP="00D854D0">
            <w:pPr>
              <w:keepNext/>
              <w:keepLines/>
              <w:tabs>
                <w:tab w:val="left" w:pos="284"/>
              </w:tabs>
              <w:spacing w:before="40" w:after="240"/>
              <w:jc w:val="both"/>
              <w:rPr>
                <w:rFonts w:eastAsia="MS Mincho"/>
                <w:color w:val="000000"/>
                <w:szCs w:val="22"/>
                <w:lang w:val="nb-NO"/>
              </w:rPr>
            </w:pPr>
          </w:p>
        </w:tc>
      </w:tr>
      <w:tr w:rsidR="00307B89" w:rsidRPr="00F50A3E" w14:paraId="23AE3339" w14:textId="77777777" w:rsidTr="00D854D0">
        <w:tc>
          <w:tcPr>
            <w:tcW w:w="1471" w:type="pct"/>
            <w:shd w:val="clear" w:color="auto" w:fill="auto"/>
          </w:tcPr>
          <w:p w14:paraId="334B745A" w14:textId="77777777" w:rsidR="00A2037D" w:rsidRPr="00F352F6" w:rsidRDefault="00A2037D" w:rsidP="00D854D0">
            <w:pPr>
              <w:keepNext/>
              <w:keepLines/>
              <w:tabs>
                <w:tab w:val="left" w:pos="284"/>
              </w:tabs>
              <w:spacing w:before="40" w:after="240"/>
              <w:jc w:val="both"/>
              <w:rPr>
                <w:rFonts w:eastAsia="MS Mincho"/>
                <w:color w:val="000000"/>
                <w:szCs w:val="22"/>
                <w:lang w:val="nb-NO"/>
              </w:rPr>
            </w:pPr>
            <w:r w:rsidRPr="00F352F6">
              <w:rPr>
                <w:color w:val="000000" w:themeColor="text1"/>
                <w:szCs w:val="22"/>
                <w:lang w:val="nb-NO"/>
              </w:rPr>
              <w:t>Alopesi</w:t>
            </w:r>
          </w:p>
        </w:tc>
        <w:tc>
          <w:tcPr>
            <w:tcW w:w="1295" w:type="pct"/>
          </w:tcPr>
          <w:p w14:paraId="70BB5D76" w14:textId="77777777" w:rsidR="00A2037D" w:rsidRPr="00F352F6" w:rsidRDefault="00A2037D" w:rsidP="00D854D0">
            <w:pPr>
              <w:keepNext/>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5EFD5D9E" w14:textId="77777777" w:rsidR="00A2037D" w:rsidRPr="00F352F6" w:rsidRDefault="00A2037D" w:rsidP="00D854D0">
            <w:pPr>
              <w:keepNext/>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38FD6A03" w14:textId="77777777" w:rsidR="00A2037D" w:rsidRPr="00F352F6" w:rsidRDefault="00A2037D" w:rsidP="00D854D0">
            <w:pPr>
              <w:keepNext/>
              <w:keepLines/>
              <w:tabs>
                <w:tab w:val="left" w:pos="284"/>
              </w:tabs>
              <w:spacing w:before="40" w:after="240"/>
              <w:jc w:val="both"/>
              <w:rPr>
                <w:rFonts w:eastAsia="MS Mincho"/>
                <w:color w:val="000000"/>
                <w:szCs w:val="22"/>
                <w:lang w:val="nb-NO"/>
              </w:rPr>
            </w:pPr>
            <w:r w:rsidRPr="00F352F6">
              <w:rPr>
                <w:rFonts w:eastAsia="MS Mincho"/>
                <w:color w:val="000000"/>
                <w:szCs w:val="22"/>
                <w:lang w:val="nb-NO"/>
              </w:rPr>
              <w:t>Mindre vanlige</w:t>
            </w:r>
          </w:p>
        </w:tc>
      </w:tr>
      <w:tr w:rsidR="00307B89" w:rsidRPr="00F50A3E" w14:paraId="4A5D15CD" w14:textId="77777777" w:rsidTr="00D854D0">
        <w:tc>
          <w:tcPr>
            <w:tcW w:w="1471" w:type="pct"/>
            <w:shd w:val="clear" w:color="auto" w:fill="auto"/>
          </w:tcPr>
          <w:p w14:paraId="5616E028" w14:textId="77777777" w:rsidR="00A2037D" w:rsidRPr="00F352F6" w:rsidRDefault="00A2037D" w:rsidP="00D854D0">
            <w:pPr>
              <w:keepNext/>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Utslett</w:t>
            </w:r>
          </w:p>
        </w:tc>
        <w:tc>
          <w:tcPr>
            <w:tcW w:w="1295" w:type="pct"/>
          </w:tcPr>
          <w:p w14:paraId="46A23A9E" w14:textId="77777777" w:rsidR="00A2037D" w:rsidRPr="00F352F6" w:rsidRDefault="00A2037D" w:rsidP="00D854D0">
            <w:pPr>
              <w:keepNext/>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58AFA24D" w14:textId="77777777" w:rsidR="00A2037D" w:rsidRPr="00F352F6" w:rsidRDefault="00A2037D" w:rsidP="00D854D0">
            <w:pPr>
              <w:keepNext/>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c>
          <w:tcPr>
            <w:tcW w:w="1117" w:type="pct"/>
            <w:shd w:val="clear" w:color="auto" w:fill="auto"/>
          </w:tcPr>
          <w:p w14:paraId="64F25B2E" w14:textId="77777777" w:rsidR="00A2037D" w:rsidRPr="00F352F6" w:rsidRDefault="00A2037D" w:rsidP="00D854D0">
            <w:pPr>
              <w:keepNext/>
              <w:keepLines/>
              <w:tabs>
                <w:tab w:val="left" w:pos="284"/>
              </w:tabs>
              <w:spacing w:before="40" w:after="240"/>
              <w:jc w:val="both"/>
              <w:rPr>
                <w:rFonts w:eastAsia="MS Mincho"/>
                <w:color w:val="000000"/>
                <w:szCs w:val="22"/>
                <w:lang w:val="nb-NO"/>
              </w:rPr>
            </w:pPr>
            <w:r w:rsidRPr="00F352F6">
              <w:rPr>
                <w:color w:val="000000"/>
                <w:szCs w:val="22"/>
                <w:lang w:val="nb-NO"/>
              </w:rPr>
              <w:t>Vanlige</w:t>
            </w:r>
          </w:p>
        </w:tc>
      </w:tr>
      <w:tr w:rsidR="00307B89" w:rsidRPr="00F50A3E" w14:paraId="7DAD15EF" w14:textId="77777777" w:rsidTr="00D854D0">
        <w:tc>
          <w:tcPr>
            <w:tcW w:w="1471" w:type="pct"/>
            <w:shd w:val="clear" w:color="auto" w:fill="auto"/>
          </w:tcPr>
          <w:p w14:paraId="79ABCA53" w14:textId="77777777" w:rsidR="00A2037D" w:rsidRPr="00F352F6" w:rsidRDefault="00A2037D" w:rsidP="00D854D0">
            <w:pPr>
              <w:keepNext/>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Tørr hud</w:t>
            </w:r>
          </w:p>
        </w:tc>
        <w:tc>
          <w:tcPr>
            <w:tcW w:w="1295" w:type="pct"/>
          </w:tcPr>
          <w:p w14:paraId="4E7DC026" w14:textId="77777777" w:rsidR="00A2037D" w:rsidRPr="00F352F6" w:rsidRDefault="00A2037D" w:rsidP="00D854D0">
            <w:pPr>
              <w:keepNext/>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49413E28" w14:textId="77777777" w:rsidR="00A2037D" w:rsidRPr="00F352F6" w:rsidRDefault="00A2037D" w:rsidP="00D854D0">
            <w:pPr>
              <w:keepNext/>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66FA61E4" w14:textId="77777777" w:rsidR="00A2037D" w:rsidRPr="00F352F6" w:rsidRDefault="00A2037D" w:rsidP="00D854D0">
            <w:pPr>
              <w:keepNext/>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Vanlige</w:t>
            </w:r>
          </w:p>
        </w:tc>
      </w:tr>
      <w:tr w:rsidR="00307B89" w:rsidRPr="00F50A3E" w14:paraId="6AF868DD" w14:textId="77777777" w:rsidTr="00D854D0">
        <w:tc>
          <w:tcPr>
            <w:tcW w:w="1471" w:type="pct"/>
            <w:shd w:val="clear" w:color="auto" w:fill="auto"/>
          </w:tcPr>
          <w:p w14:paraId="0AE33954"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Negleforstyrrelser</w:t>
            </w:r>
          </w:p>
        </w:tc>
        <w:tc>
          <w:tcPr>
            <w:tcW w:w="1295" w:type="pct"/>
          </w:tcPr>
          <w:p w14:paraId="4A1B04FC"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099B1D9A"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c>
          <w:tcPr>
            <w:tcW w:w="1117" w:type="pct"/>
            <w:shd w:val="clear" w:color="auto" w:fill="auto"/>
          </w:tcPr>
          <w:p w14:paraId="1ECB5F8F"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3E700515" w14:textId="77777777" w:rsidTr="00D854D0">
        <w:tc>
          <w:tcPr>
            <w:tcW w:w="1471" w:type="pct"/>
            <w:shd w:val="clear" w:color="auto" w:fill="auto"/>
          </w:tcPr>
          <w:p w14:paraId="3DF9FB96" w14:textId="7ADD833A" w:rsidR="00A2037D" w:rsidRPr="00F352F6" w:rsidRDefault="00E41F4A"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Kløe</w:t>
            </w:r>
          </w:p>
        </w:tc>
        <w:tc>
          <w:tcPr>
            <w:tcW w:w="1295" w:type="pct"/>
          </w:tcPr>
          <w:p w14:paraId="3A3576BE"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tcPr>
          <w:p w14:paraId="30193B47"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c>
          <w:tcPr>
            <w:tcW w:w="1117" w:type="pct"/>
            <w:shd w:val="clear" w:color="auto" w:fill="auto"/>
          </w:tcPr>
          <w:p w14:paraId="5303EDFB"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Vanlige</w:t>
            </w:r>
          </w:p>
        </w:tc>
      </w:tr>
      <w:tr w:rsidR="00307B89" w:rsidRPr="00F50A3E" w14:paraId="6F17B8E9" w14:textId="77777777" w:rsidTr="00D854D0">
        <w:tc>
          <w:tcPr>
            <w:tcW w:w="1471" w:type="pct"/>
            <w:shd w:val="clear" w:color="auto" w:fill="auto"/>
          </w:tcPr>
          <w:p w14:paraId="616E6419"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b/>
                <w:color w:val="000000" w:themeColor="text1"/>
                <w:szCs w:val="22"/>
                <w:lang w:val="nb-NO" w:eastAsia="de-DE"/>
              </w:rPr>
              <w:t>Karsykdommer</w:t>
            </w:r>
          </w:p>
        </w:tc>
        <w:tc>
          <w:tcPr>
            <w:tcW w:w="1295" w:type="pct"/>
          </w:tcPr>
          <w:p w14:paraId="63030E6A" w14:textId="77777777" w:rsidR="00A2037D" w:rsidRPr="00F352F6" w:rsidRDefault="00A2037D" w:rsidP="00D854D0">
            <w:pPr>
              <w:keepLines/>
              <w:tabs>
                <w:tab w:val="left" w:pos="284"/>
              </w:tabs>
              <w:spacing w:before="40" w:after="240"/>
              <w:jc w:val="both"/>
              <w:rPr>
                <w:rFonts w:eastAsia="MS Mincho"/>
                <w:color w:val="000000"/>
                <w:szCs w:val="22"/>
                <w:lang w:val="nb-NO"/>
              </w:rPr>
            </w:pPr>
          </w:p>
        </w:tc>
        <w:tc>
          <w:tcPr>
            <w:tcW w:w="2234" w:type="pct"/>
            <w:gridSpan w:val="2"/>
            <w:shd w:val="clear" w:color="auto" w:fill="auto"/>
          </w:tcPr>
          <w:p w14:paraId="074CD19A" w14:textId="77777777" w:rsidR="00A2037D" w:rsidRPr="00F352F6" w:rsidRDefault="00A2037D" w:rsidP="00D854D0">
            <w:pPr>
              <w:keepLines/>
              <w:tabs>
                <w:tab w:val="left" w:pos="284"/>
              </w:tabs>
              <w:spacing w:before="40" w:after="240"/>
              <w:jc w:val="both"/>
              <w:rPr>
                <w:rFonts w:eastAsia="MS Mincho"/>
                <w:color w:val="000000"/>
                <w:szCs w:val="22"/>
                <w:lang w:val="nb-NO"/>
              </w:rPr>
            </w:pPr>
          </w:p>
        </w:tc>
      </w:tr>
      <w:tr w:rsidR="00307B89" w:rsidRPr="00F50A3E" w14:paraId="62811477" w14:textId="77777777" w:rsidTr="00D854D0">
        <w:tc>
          <w:tcPr>
            <w:tcW w:w="1471" w:type="pct"/>
            <w:shd w:val="clear" w:color="auto" w:fill="auto"/>
          </w:tcPr>
          <w:p w14:paraId="271846D9"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Hetetokter</w:t>
            </w:r>
          </w:p>
        </w:tc>
        <w:tc>
          <w:tcPr>
            <w:tcW w:w="1295" w:type="pct"/>
          </w:tcPr>
          <w:p w14:paraId="6962BD4F"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Svært vanlige</w:t>
            </w:r>
          </w:p>
        </w:tc>
        <w:tc>
          <w:tcPr>
            <w:tcW w:w="1117" w:type="pct"/>
            <w:shd w:val="clear" w:color="auto" w:fill="auto"/>
            <w:vAlign w:val="center"/>
          </w:tcPr>
          <w:p w14:paraId="0C056EAC" w14:textId="77777777" w:rsidR="00A2037D" w:rsidRPr="00F352F6" w:rsidRDefault="00A2037D" w:rsidP="00D854D0">
            <w:pPr>
              <w:keepLines/>
              <w:tabs>
                <w:tab w:val="left" w:pos="284"/>
              </w:tabs>
              <w:spacing w:before="40" w:after="240"/>
              <w:jc w:val="both"/>
              <w:rPr>
                <w:color w:val="000000" w:themeColor="text1"/>
                <w:szCs w:val="22"/>
                <w:lang w:val="nb-NO" w:eastAsia="de-DE"/>
              </w:rPr>
            </w:pPr>
            <w:r w:rsidRPr="00F352F6">
              <w:rPr>
                <w:color w:val="000000" w:themeColor="text1"/>
                <w:szCs w:val="22"/>
                <w:lang w:val="nb-NO" w:eastAsia="de-DE"/>
              </w:rPr>
              <w:t>Vanlige</w:t>
            </w:r>
          </w:p>
        </w:tc>
        <w:tc>
          <w:tcPr>
            <w:tcW w:w="1117" w:type="pct"/>
            <w:shd w:val="clear" w:color="auto" w:fill="auto"/>
          </w:tcPr>
          <w:p w14:paraId="47737056" w14:textId="77777777" w:rsidR="00A2037D" w:rsidRPr="00F352F6" w:rsidRDefault="00A2037D" w:rsidP="00D854D0">
            <w:pPr>
              <w:keepLines/>
              <w:tabs>
                <w:tab w:val="left" w:pos="284"/>
              </w:tabs>
              <w:spacing w:before="40" w:after="240"/>
              <w:jc w:val="both"/>
              <w:rPr>
                <w:rFonts w:eastAsia="MS Mincho"/>
                <w:color w:val="000000"/>
                <w:szCs w:val="22"/>
                <w:lang w:val="nb-NO"/>
              </w:rPr>
            </w:pPr>
            <w:r w:rsidRPr="00F352F6">
              <w:rPr>
                <w:color w:val="000000" w:themeColor="text1"/>
                <w:szCs w:val="22"/>
                <w:lang w:val="nb-NO" w:eastAsia="de-DE"/>
              </w:rPr>
              <w:t>Svært vanlige</w:t>
            </w:r>
          </w:p>
        </w:tc>
      </w:tr>
    </w:tbl>
    <w:p w14:paraId="270A247A" w14:textId="1F004979" w:rsidR="00A2037D" w:rsidRPr="00F50A3E" w:rsidRDefault="00A2037D" w:rsidP="00A2037D">
      <w:pPr>
        <w:keepNext/>
        <w:keepLines/>
        <w:autoSpaceDE w:val="0"/>
        <w:autoSpaceDN w:val="0"/>
        <w:adjustRightInd w:val="0"/>
        <w:rPr>
          <w:noProof/>
          <w:color w:val="000000" w:themeColor="text1"/>
          <w:sz w:val="20"/>
          <w:lang w:val="nb-NO"/>
        </w:rPr>
      </w:pPr>
      <w:r w:rsidRPr="00F50A3E">
        <w:rPr>
          <w:b/>
          <w:noProof/>
          <w:color w:val="000000" w:themeColor="text1"/>
          <w:sz w:val="20"/>
          <w:vertAlign w:val="superscript"/>
          <w:lang w:val="nb-NO"/>
        </w:rPr>
        <w:t xml:space="preserve">^  </w:t>
      </w:r>
      <w:r>
        <w:rPr>
          <w:noProof/>
          <w:color w:val="000000" w:themeColor="text1"/>
          <w:sz w:val="20"/>
          <w:lang w:val="nb-NO"/>
        </w:rPr>
        <w:t>Viser sammenslåtte data fra hele behandlingsperioden i</w:t>
      </w:r>
      <w:r w:rsidRPr="00F50A3E">
        <w:rPr>
          <w:noProof/>
          <w:color w:val="000000" w:themeColor="text1"/>
          <w:sz w:val="20"/>
          <w:lang w:val="nb-NO"/>
        </w:rPr>
        <w:t xml:space="preserve"> CLEOPATRA (data</w:t>
      </w:r>
      <w:r>
        <w:rPr>
          <w:noProof/>
          <w:color w:val="000000" w:themeColor="text1"/>
          <w:sz w:val="20"/>
          <w:lang w:val="nb-NO"/>
        </w:rPr>
        <w:t>-</w:t>
      </w:r>
      <w:r w:rsidRPr="00F50A3E">
        <w:rPr>
          <w:noProof/>
          <w:color w:val="000000" w:themeColor="text1"/>
          <w:sz w:val="20"/>
          <w:lang w:val="nb-NO"/>
        </w:rPr>
        <w:t>cut</w:t>
      </w:r>
      <w:r>
        <w:rPr>
          <w:noProof/>
          <w:color w:val="000000" w:themeColor="text1"/>
          <w:sz w:val="20"/>
          <w:lang w:val="nb-NO"/>
        </w:rPr>
        <w:t>-</w:t>
      </w:r>
      <w:r w:rsidRPr="00F50A3E">
        <w:rPr>
          <w:noProof/>
          <w:color w:val="000000" w:themeColor="text1"/>
          <w:sz w:val="20"/>
          <w:lang w:val="nb-NO"/>
        </w:rPr>
        <w:t>off 11</w:t>
      </w:r>
      <w:r>
        <w:rPr>
          <w:noProof/>
          <w:color w:val="000000" w:themeColor="text1"/>
          <w:sz w:val="20"/>
          <w:lang w:val="nb-NO"/>
        </w:rPr>
        <w:t>. februar</w:t>
      </w:r>
      <w:r w:rsidRPr="00F50A3E">
        <w:rPr>
          <w:noProof/>
          <w:color w:val="000000" w:themeColor="text1"/>
          <w:sz w:val="20"/>
          <w:lang w:val="nb-NO"/>
        </w:rPr>
        <w:t xml:space="preserve"> 2014; median </w:t>
      </w:r>
      <w:r>
        <w:rPr>
          <w:noProof/>
          <w:color w:val="000000" w:themeColor="text1"/>
          <w:sz w:val="20"/>
          <w:lang w:val="nb-NO"/>
        </w:rPr>
        <w:t>antall sykluser med</w:t>
      </w:r>
      <w:r w:rsidRPr="00F50A3E">
        <w:rPr>
          <w:noProof/>
          <w:color w:val="000000" w:themeColor="text1"/>
          <w:sz w:val="20"/>
          <w:lang w:val="nb-NO"/>
        </w:rPr>
        <w:t xml:space="preserve"> pertuzumab </w:t>
      </w:r>
      <w:r>
        <w:rPr>
          <w:noProof/>
          <w:color w:val="000000" w:themeColor="text1"/>
          <w:sz w:val="20"/>
          <w:lang w:val="nb-NO"/>
        </w:rPr>
        <w:t>var</w:t>
      </w:r>
      <w:r w:rsidRPr="00F50A3E">
        <w:rPr>
          <w:noProof/>
          <w:color w:val="000000" w:themeColor="text1"/>
          <w:sz w:val="20"/>
          <w:lang w:val="nb-NO"/>
        </w:rPr>
        <w:t xml:space="preserve"> 24); </w:t>
      </w:r>
      <w:r>
        <w:rPr>
          <w:noProof/>
          <w:color w:val="000000" w:themeColor="text1"/>
          <w:sz w:val="20"/>
          <w:lang w:val="nb-NO"/>
        </w:rPr>
        <w:t>og fra neoadjuvant behandlingsperiode i</w:t>
      </w:r>
      <w:r w:rsidRPr="00F50A3E">
        <w:rPr>
          <w:noProof/>
          <w:color w:val="000000" w:themeColor="text1"/>
          <w:sz w:val="20"/>
          <w:lang w:val="nb-NO"/>
        </w:rPr>
        <w:t xml:space="preserve"> NEOSPHERE (median </w:t>
      </w:r>
      <w:r>
        <w:rPr>
          <w:noProof/>
          <w:color w:val="000000" w:themeColor="text1"/>
          <w:sz w:val="20"/>
          <w:lang w:val="nb-NO"/>
        </w:rPr>
        <w:t>antall sykluser med</w:t>
      </w:r>
      <w:r w:rsidRPr="00F50A3E">
        <w:rPr>
          <w:noProof/>
          <w:color w:val="000000" w:themeColor="text1"/>
          <w:sz w:val="20"/>
          <w:lang w:val="nb-NO"/>
        </w:rPr>
        <w:t xml:space="preserve"> pertuzumab </w:t>
      </w:r>
      <w:r>
        <w:rPr>
          <w:noProof/>
          <w:color w:val="000000" w:themeColor="text1"/>
          <w:sz w:val="20"/>
          <w:lang w:val="nb-NO"/>
        </w:rPr>
        <w:t>var</w:t>
      </w:r>
      <w:r w:rsidRPr="00F50A3E">
        <w:rPr>
          <w:noProof/>
          <w:color w:val="000000" w:themeColor="text1"/>
          <w:sz w:val="20"/>
          <w:lang w:val="nb-NO"/>
        </w:rPr>
        <w:t xml:space="preserve"> 4, </w:t>
      </w:r>
      <w:r>
        <w:rPr>
          <w:noProof/>
          <w:color w:val="000000" w:themeColor="text1"/>
          <w:sz w:val="20"/>
          <w:lang w:val="nb-NO"/>
        </w:rPr>
        <w:t>i alle behandlingsarmer) og</w:t>
      </w:r>
      <w:r w:rsidRPr="00F50A3E">
        <w:rPr>
          <w:noProof/>
          <w:color w:val="000000" w:themeColor="text1"/>
          <w:sz w:val="20"/>
          <w:lang w:val="nb-NO"/>
        </w:rPr>
        <w:t xml:space="preserve"> TRYPHAENA (median </w:t>
      </w:r>
      <w:r>
        <w:rPr>
          <w:noProof/>
          <w:color w:val="000000" w:themeColor="text1"/>
          <w:sz w:val="20"/>
          <w:lang w:val="nb-NO"/>
        </w:rPr>
        <w:t>antall sykluser med</w:t>
      </w:r>
      <w:r w:rsidRPr="00F50A3E">
        <w:rPr>
          <w:noProof/>
          <w:color w:val="000000" w:themeColor="text1"/>
          <w:sz w:val="20"/>
          <w:lang w:val="nb-NO"/>
        </w:rPr>
        <w:t xml:space="preserve"> pertuzumab </w:t>
      </w:r>
      <w:r>
        <w:rPr>
          <w:noProof/>
          <w:color w:val="000000" w:themeColor="text1"/>
          <w:sz w:val="20"/>
          <w:lang w:val="nb-NO"/>
        </w:rPr>
        <w:t>var</w:t>
      </w:r>
      <w:r w:rsidRPr="00F50A3E">
        <w:rPr>
          <w:noProof/>
          <w:color w:val="000000" w:themeColor="text1"/>
          <w:sz w:val="20"/>
          <w:lang w:val="nb-NO"/>
        </w:rPr>
        <w:t xml:space="preserve"> 3</w:t>
      </w:r>
      <w:r w:rsidRPr="00F50A3E">
        <w:rPr>
          <w:noProof/>
          <w:color w:val="000000" w:themeColor="text1"/>
          <w:sz w:val="20"/>
          <w:lang w:val="nb-NO"/>
        </w:rPr>
        <w:noBreakHyphen/>
        <w:t xml:space="preserve">6 </w:t>
      </w:r>
      <w:r>
        <w:rPr>
          <w:noProof/>
          <w:color w:val="000000" w:themeColor="text1"/>
          <w:sz w:val="20"/>
          <w:lang w:val="nb-NO"/>
        </w:rPr>
        <w:t>i alle behandlingsarmer</w:t>
      </w:r>
      <w:r w:rsidRPr="00F50A3E">
        <w:rPr>
          <w:noProof/>
          <w:color w:val="000000" w:themeColor="text1"/>
          <w:sz w:val="20"/>
          <w:lang w:val="nb-NO"/>
        </w:rPr>
        <w:t xml:space="preserve">); </w:t>
      </w:r>
      <w:r>
        <w:rPr>
          <w:noProof/>
          <w:color w:val="000000" w:themeColor="text1"/>
          <w:sz w:val="20"/>
          <w:lang w:val="nb-NO"/>
        </w:rPr>
        <w:t>fra behandlingsperioden i</w:t>
      </w:r>
      <w:r w:rsidRPr="00F50A3E">
        <w:rPr>
          <w:noProof/>
          <w:color w:val="000000" w:themeColor="text1"/>
          <w:sz w:val="20"/>
          <w:lang w:val="nb-NO"/>
        </w:rPr>
        <w:t xml:space="preserve"> </w:t>
      </w:r>
      <w:bookmarkStart w:id="156" w:name="OLE_LINK5"/>
      <w:r w:rsidRPr="00F50A3E">
        <w:rPr>
          <w:noProof/>
          <w:color w:val="000000" w:themeColor="text1"/>
          <w:sz w:val="20"/>
          <w:lang w:val="nb-NO"/>
        </w:rPr>
        <w:t>APHINITY (median</w:t>
      </w:r>
      <w:r>
        <w:rPr>
          <w:noProof/>
          <w:color w:val="000000" w:themeColor="text1"/>
          <w:sz w:val="20"/>
          <w:lang w:val="nb-NO"/>
        </w:rPr>
        <w:t xml:space="preserve"> antall sykluser med</w:t>
      </w:r>
      <w:r w:rsidRPr="00F50A3E">
        <w:rPr>
          <w:noProof/>
          <w:color w:val="000000" w:themeColor="text1"/>
          <w:sz w:val="20"/>
          <w:lang w:val="nb-NO"/>
        </w:rPr>
        <w:t xml:space="preserve"> pertuzumab </w:t>
      </w:r>
      <w:r>
        <w:rPr>
          <w:noProof/>
          <w:color w:val="000000" w:themeColor="text1"/>
          <w:sz w:val="20"/>
          <w:lang w:val="nb-NO"/>
        </w:rPr>
        <w:t>var</w:t>
      </w:r>
      <w:r w:rsidRPr="00F50A3E">
        <w:rPr>
          <w:noProof/>
          <w:color w:val="000000" w:themeColor="text1"/>
          <w:sz w:val="20"/>
          <w:lang w:val="nb-NO"/>
        </w:rPr>
        <w:t xml:space="preserve"> 18) </w:t>
      </w:r>
      <w:r>
        <w:rPr>
          <w:noProof/>
          <w:color w:val="000000" w:themeColor="text1"/>
          <w:sz w:val="20"/>
          <w:lang w:val="nb-NO"/>
        </w:rPr>
        <w:t xml:space="preserve">og fra </w:t>
      </w:r>
      <w:r w:rsidR="000C67D7">
        <w:rPr>
          <w:noProof/>
          <w:color w:val="000000" w:themeColor="text1"/>
          <w:sz w:val="20"/>
          <w:lang w:val="nb-NO"/>
        </w:rPr>
        <w:t xml:space="preserve">den totale </w:t>
      </w:r>
      <w:r>
        <w:rPr>
          <w:noProof/>
          <w:color w:val="000000" w:themeColor="text1"/>
          <w:sz w:val="20"/>
          <w:lang w:val="nb-NO"/>
        </w:rPr>
        <w:t>behandlingsperioden i</w:t>
      </w:r>
      <w:r w:rsidRPr="00F50A3E">
        <w:rPr>
          <w:noProof/>
          <w:color w:val="000000" w:themeColor="text1"/>
          <w:sz w:val="20"/>
          <w:lang w:val="nb-NO"/>
        </w:rPr>
        <w:t xml:space="preserve"> FEDERICA </w:t>
      </w:r>
      <w:bookmarkEnd w:id="156"/>
      <w:r w:rsidRPr="00F50A3E">
        <w:rPr>
          <w:noProof/>
          <w:color w:val="000000" w:themeColor="text1"/>
          <w:sz w:val="20"/>
          <w:lang w:val="nb-NO"/>
        </w:rPr>
        <w:t>(median</w:t>
      </w:r>
      <w:r>
        <w:rPr>
          <w:noProof/>
          <w:color w:val="000000" w:themeColor="text1"/>
          <w:sz w:val="20"/>
          <w:lang w:val="nb-NO"/>
        </w:rPr>
        <w:t xml:space="preserve"> antall sykluser av</w:t>
      </w:r>
      <w:r w:rsidRPr="00F50A3E">
        <w:rPr>
          <w:noProof/>
          <w:color w:val="000000" w:themeColor="text1"/>
          <w:sz w:val="20"/>
          <w:lang w:val="nb-NO"/>
        </w:rPr>
        <w:t xml:space="preserve"> Phesgo </w:t>
      </w:r>
      <w:r>
        <w:rPr>
          <w:noProof/>
          <w:color w:val="000000" w:themeColor="text1"/>
          <w:sz w:val="20"/>
          <w:lang w:val="nb-NO"/>
        </w:rPr>
        <w:t>var</w:t>
      </w:r>
      <w:r w:rsidRPr="00F50A3E">
        <w:rPr>
          <w:noProof/>
          <w:color w:val="000000" w:themeColor="text1"/>
          <w:sz w:val="20"/>
          <w:lang w:val="nb-NO"/>
        </w:rPr>
        <w:t xml:space="preserve"> 18).</w:t>
      </w:r>
    </w:p>
    <w:p w14:paraId="4B262C6B" w14:textId="3BA33C76" w:rsidR="00A2037D" w:rsidRPr="00F50A3E" w:rsidRDefault="00A2037D" w:rsidP="00A2037D">
      <w:pPr>
        <w:keepNext/>
        <w:keepLines/>
        <w:autoSpaceDE w:val="0"/>
        <w:autoSpaceDN w:val="0"/>
        <w:adjustRightInd w:val="0"/>
        <w:rPr>
          <w:noProof/>
          <w:color w:val="000000" w:themeColor="text1"/>
          <w:sz w:val="20"/>
          <w:lang w:val="nb-NO"/>
        </w:rPr>
      </w:pPr>
      <w:r w:rsidRPr="00F50A3E">
        <w:rPr>
          <w:noProof/>
          <w:color w:val="000000" w:themeColor="text1"/>
          <w:sz w:val="20"/>
          <w:vertAlign w:val="superscript"/>
          <w:lang w:val="nb-NO"/>
        </w:rPr>
        <w:t>^^</w:t>
      </w:r>
      <w:r>
        <w:rPr>
          <w:noProof/>
          <w:color w:val="000000" w:themeColor="text1"/>
          <w:sz w:val="20"/>
          <w:vertAlign w:val="superscript"/>
          <w:lang w:val="nb-NO"/>
        </w:rPr>
        <w:t xml:space="preserve"> </w:t>
      </w:r>
      <w:r>
        <w:rPr>
          <w:noProof/>
          <w:color w:val="000000" w:themeColor="text1"/>
          <w:sz w:val="20"/>
          <w:lang w:val="nb-NO"/>
        </w:rPr>
        <w:t>Viser Phesgo-data fra den totale behandlingsperioden i</w:t>
      </w:r>
      <w:r w:rsidRPr="00F50A3E">
        <w:rPr>
          <w:noProof/>
          <w:color w:val="000000" w:themeColor="text1"/>
          <w:sz w:val="20"/>
          <w:lang w:val="nb-NO"/>
        </w:rPr>
        <w:t xml:space="preserve"> FEDERICA (median </w:t>
      </w:r>
      <w:r>
        <w:rPr>
          <w:noProof/>
          <w:color w:val="000000" w:themeColor="text1"/>
          <w:sz w:val="20"/>
          <w:lang w:val="nb-NO"/>
        </w:rPr>
        <w:t>antall sykluser med</w:t>
      </w:r>
      <w:r w:rsidRPr="00F50A3E">
        <w:rPr>
          <w:noProof/>
          <w:color w:val="000000" w:themeColor="text1"/>
          <w:sz w:val="20"/>
          <w:lang w:val="nb-NO"/>
        </w:rPr>
        <w:t xml:space="preserve"> Phesgo </w:t>
      </w:r>
      <w:r>
        <w:rPr>
          <w:noProof/>
          <w:color w:val="000000" w:themeColor="text1"/>
          <w:sz w:val="20"/>
          <w:lang w:val="nb-NO"/>
        </w:rPr>
        <w:t>var</w:t>
      </w:r>
      <w:r w:rsidRPr="00F50A3E">
        <w:rPr>
          <w:noProof/>
          <w:color w:val="000000" w:themeColor="text1"/>
          <w:sz w:val="20"/>
          <w:lang w:val="nb-NO"/>
        </w:rPr>
        <w:t xml:space="preserve"> 18)</w:t>
      </w:r>
    </w:p>
    <w:p w14:paraId="1282E562" w14:textId="77777777" w:rsidR="00A2037D" w:rsidRPr="00F50A3E" w:rsidRDefault="00A2037D" w:rsidP="00A2037D">
      <w:pPr>
        <w:keepNext/>
        <w:keepLines/>
        <w:autoSpaceDE w:val="0"/>
        <w:autoSpaceDN w:val="0"/>
        <w:adjustRightInd w:val="0"/>
        <w:rPr>
          <w:color w:val="000000" w:themeColor="text1"/>
          <w:sz w:val="20"/>
          <w:lang w:val="nb-NO"/>
        </w:rPr>
      </w:pPr>
      <w:bookmarkStart w:id="157" w:name="_Hlk164871636"/>
      <w:r w:rsidRPr="00F50A3E">
        <w:rPr>
          <w:noProof/>
          <w:color w:val="000000" w:themeColor="text1"/>
          <w:sz w:val="20"/>
          <w:lang w:val="nb-NO"/>
        </w:rPr>
        <w:t xml:space="preserve">* </w:t>
      </w:r>
      <w:r>
        <w:rPr>
          <w:noProof/>
          <w:color w:val="000000" w:themeColor="text1"/>
          <w:sz w:val="20"/>
          <w:lang w:val="nb-NO"/>
        </w:rPr>
        <w:t>Bivirkninger med dødelig utfall har blitt rapportert</w:t>
      </w:r>
      <w:r w:rsidRPr="00F50A3E">
        <w:rPr>
          <w:color w:val="000000" w:themeColor="text1"/>
          <w:sz w:val="20"/>
          <w:lang w:val="nb-NO"/>
        </w:rPr>
        <w:t xml:space="preserve">.  </w:t>
      </w:r>
    </w:p>
    <w:p w14:paraId="42A69247" w14:textId="15675224" w:rsidR="00A2037D" w:rsidRPr="00F50A3E" w:rsidRDefault="00A2037D" w:rsidP="00A2037D">
      <w:pPr>
        <w:keepNext/>
        <w:keepLines/>
        <w:autoSpaceDE w:val="0"/>
        <w:autoSpaceDN w:val="0"/>
        <w:adjustRightInd w:val="0"/>
        <w:ind w:left="180" w:hanging="180"/>
        <w:rPr>
          <w:noProof/>
          <w:color w:val="000000" w:themeColor="text1"/>
          <w:sz w:val="20"/>
          <w:lang w:val="nb-NO"/>
        </w:rPr>
      </w:pPr>
      <w:bookmarkStart w:id="158" w:name="_Hlk164871918"/>
      <w:bookmarkEnd w:id="157"/>
      <w:r w:rsidRPr="00F50A3E">
        <w:rPr>
          <w:color w:val="000000" w:themeColor="text1"/>
          <w:sz w:val="20"/>
          <w:lang w:val="nb-NO"/>
        </w:rPr>
        <w:t xml:space="preserve">** For </w:t>
      </w:r>
      <w:r>
        <w:rPr>
          <w:color w:val="000000" w:themeColor="text1"/>
          <w:sz w:val="20"/>
          <w:lang w:val="nb-NO"/>
        </w:rPr>
        <w:t>den totale behandlingsperioden på tvers av de 5 studiene</w:t>
      </w:r>
      <w:r w:rsidRPr="00F50A3E">
        <w:rPr>
          <w:color w:val="000000" w:themeColor="text1"/>
          <w:sz w:val="20"/>
          <w:lang w:val="nb-NO"/>
        </w:rPr>
        <w:t xml:space="preserve"> (</w:t>
      </w:r>
      <w:r w:rsidRPr="00F50A3E">
        <w:rPr>
          <w:noProof/>
          <w:color w:val="000000" w:themeColor="text1"/>
          <w:sz w:val="20"/>
          <w:lang w:val="nb-NO"/>
        </w:rPr>
        <w:t>CLEOPATRA, NEOSPHERE, TRYPHAENA, APHINITY, FEDERICA)</w:t>
      </w:r>
      <w:r w:rsidRPr="00F50A3E">
        <w:rPr>
          <w:color w:val="000000" w:themeColor="text1"/>
          <w:sz w:val="20"/>
          <w:lang w:val="nb-NO"/>
        </w:rPr>
        <w:t xml:space="preserve">. </w:t>
      </w:r>
      <w:r>
        <w:rPr>
          <w:color w:val="000000" w:themeColor="text1"/>
          <w:sz w:val="20"/>
          <w:lang w:val="nb-NO"/>
        </w:rPr>
        <w:t xml:space="preserve">Forekomsten av venstre ventrikkeldysfunksjon og kongestiv hjertesvikt gjenspeiler </w:t>
      </w:r>
      <w:r w:rsidR="00BC192A">
        <w:rPr>
          <w:color w:val="000000" w:themeColor="text1"/>
          <w:sz w:val="20"/>
          <w:lang w:val="nb-NO"/>
        </w:rPr>
        <w:t xml:space="preserve">foretrukne </w:t>
      </w:r>
      <w:r>
        <w:rPr>
          <w:color w:val="000000" w:themeColor="text1"/>
          <w:sz w:val="20"/>
          <w:lang w:val="nb-NO"/>
        </w:rPr>
        <w:t>MedDRA</w:t>
      </w:r>
      <w:r w:rsidR="00BC192A">
        <w:rPr>
          <w:color w:val="000000" w:themeColor="text1"/>
          <w:sz w:val="20"/>
          <w:lang w:val="nb-NO"/>
        </w:rPr>
        <w:t>-begrep</w:t>
      </w:r>
      <w:r>
        <w:rPr>
          <w:color w:val="000000" w:themeColor="text1"/>
          <w:sz w:val="20"/>
          <w:lang w:val="nb-NO"/>
        </w:rPr>
        <w:t xml:space="preserve"> rapportert i de enkelte studiene</w:t>
      </w:r>
      <w:r w:rsidRPr="00F50A3E">
        <w:rPr>
          <w:color w:val="000000" w:themeColor="text1"/>
          <w:sz w:val="20"/>
          <w:lang w:val="nb-NO"/>
        </w:rPr>
        <w:t>.</w:t>
      </w:r>
    </w:p>
    <w:bookmarkEnd w:id="158"/>
    <w:p w14:paraId="0B46980B" w14:textId="2F9E6B62" w:rsidR="00A2037D" w:rsidRPr="00F50A3E" w:rsidRDefault="00A2037D" w:rsidP="00A2037D">
      <w:pPr>
        <w:keepNext/>
        <w:keepLines/>
        <w:ind w:left="90" w:hanging="90"/>
        <w:rPr>
          <w:color w:val="000000" w:themeColor="text1"/>
          <w:sz w:val="20"/>
          <w:lang w:val="nb-NO"/>
        </w:rPr>
      </w:pPr>
      <w:r w:rsidRPr="00F50A3E">
        <w:rPr>
          <w:color w:val="000000" w:themeColor="text1"/>
          <w:sz w:val="20"/>
          <w:lang w:val="nb-NO"/>
        </w:rPr>
        <w:t>°</w:t>
      </w:r>
      <w:r w:rsidRPr="00F50A3E">
        <w:rPr>
          <w:rFonts w:eastAsia="SimSun"/>
          <w:color w:val="000000" w:themeColor="text1"/>
          <w:sz w:val="20"/>
          <w:lang w:val="nb-NO"/>
        </w:rPr>
        <w:t xml:space="preserve"> </w:t>
      </w:r>
      <w:r>
        <w:rPr>
          <w:color w:val="000000" w:themeColor="text1"/>
          <w:sz w:val="20"/>
          <w:lang w:val="nb-NO"/>
        </w:rPr>
        <w:t>Be</w:t>
      </w:r>
      <w:r w:rsidR="0037005F">
        <w:rPr>
          <w:color w:val="000000" w:themeColor="text1"/>
          <w:sz w:val="20"/>
          <w:lang w:val="nb-NO"/>
        </w:rPr>
        <w:t>grep</w:t>
      </w:r>
      <w:r>
        <w:rPr>
          <w:color w:val="000000" w:themeColor="text1"/>
          <w:sz w:val="20"/>
          <w:lang w:val="nb-NO"/>
        </w:rPr>
        <w:t xml:space="preserve"> som er de hyppigst rapporterte i</w:t>
      </w:r>
      <w:r w:rsidR="007613A1">
        <w:rPr>
          <w:color w:val="000000" w:themeColor="text1"/>
          <w:sz w:val="20"/>
          <w:lang w:val="nb-NO"/>
        </w:rPr>
        <w:t>nnen</w:t>
      </w:r>
      <w:r>
        <w:rPr>
          <w:color w:val="000000" w:themeColor="text1"/>
          <w:sz w:val="20"/>
          <w:lang w:val="nb-NO"/>
        </w:rPr>
        <w:t xml:space="preserve"> de medisinske konseptene </w:t>
      </w:r>
      <w:r w:rsidR="00624413">
        <w:rPr>
          <w:color w:val="000000" w:themeColor="text1"/>
          <w:sz w:val="20"/>
          <w:lang w:val="nb-NO"/>
        </w:rPr>
        <w:t>a</w:t>
      </w:r>
      <w:r>
        <w:rPr>
          <w:color w:val="000000" w:themeColor="text1"/>
          <w:sz w:val="20"/>
          <w:lang w:val="nb-NO"/>
        </w:rPr>
        <w:t xml:space="preserve">nafylaktisk reaksjon og </w:t>
      </w:r>
      <w:r w:rsidR="00624413">
        <w:rPr>
          <w:color w:val="000000" w:themeColor="text1"/>
          <w:sz w:val="20"/>
          <w:lang w:val="nb-NO"/>
        </w:rPr>
        <w:t>i</w:t>
      </w:r>
      <w:r>
        <w:rPr>
          <w:color w:val="000000" w:themeColor="text1"/>
          <w:sz w:val="20"/>
          <w:lang w:val="nb-NO"/>
        </w:rPr>
        <w:t xml:space="preserve">njeksjons-/infusjonsrelatert reaksjon, </w:t>
      </w:r>
      <w:r w:rsidR="00523269">
        <w:rPr>
          <w:color w:val="000000" w:themeColor="text1"/>
          <w:sz w:val="20"/>
          <w:lang w:val="nb-NO"/>
        </w:rPr>
        <w:t xml:space="preserve">og som </w:t>
      </w:r>
      <w:r>
        <w:rPr>
          <w:color w:val="000000" w:themeColor="text1"/>
          <w:sz w:val="20"/>
          <w:lang w:val="nb-NO"/>
        </w:rPr>
        <w:t>er nærmere beskrevet i avsnittet Beskrivelse av utvalgte bivirkninger</w:t>
      </w:r>
      <w:r w:rsidRPr="00F50A3E">
        <w:rPr>
          <w:color w:val="000000" w:themeColor="text1"/>
          <w:sz w:val="20"/>
          <w:lang w:val="nb-NO"/>
        </w:rPr>
        <w:t>.</w:t>
      </w:r>
    </w:p>
    <w:p w14:paraId="2E43A734" w14:textId="77777777" w:rsidR="00A2037D" w:rsidRPr="00F50A3E" w:rsidRDefault="00A2037D" w:rsidP="00A2037D">
      <w:pPr>
        <w:keepNext/>
        <w:keepLines/>
        <w:ind w:left="180" w:hanging="180"/>
        <w:rPr>
          <w:rFonts w:eastAsia="SimSun"/>
          <w:color w:val="000000" w:themeColor="text1"/>
          <w:sz w:val="20"/>
          <w:lang w:val="nb-NO"/>
        </w:rPr>
      </w:pPr>
      <w:r w:rsidRPr="00F50A3E">
        <w:rPr>
          <w:rFonts w:eastAsia="SimSun"/>
          <w:color w:val="000000" w:themeColor="text1"/>
          <w:sz w:val="20"/>
          <w:lang w:val="nb-NO"/>
        </w:rPr>
        <w:t xml:space="preserve">°° </w:t>
      </w:r>
      <w:r>
        <w:rPr>
          <w:rFonts w:eastAsia="SimSun"/>
          <w:color w:val="000000" w:themeColor="text1"/>
          <w:sz w:val="20"/>
          <w:lang w:val="nb-NO"/>
        </w:rPr>
        <w:t xml:space="preserve">Ingen hendelser av interstitiell lungesykdom ble rapportert i </w:t>
      </w:r>
      <w:r w:rsidRPr="00F50A3E">
        <w:rPr>
          <w:rFonts w:eastAsia="SimSun"/>
          <w:color w:val="000000" w:themeColor="text1"/>
          <w:sz w:val="20"/>
          <w:lang w:val="nb-NO"/>
        </w:rPr>
        <w:t>FeDeriCa</w:t>
      </w:r>
      <w:r>
        <w:rPr>
          <w:rFonts w:eastAsia="SimSun"/>
          <w:color w:val="000000" w:themeColor="text1"/>
          <w:sz w:val="20"/>
          <w:lang w:val="nb-NO"/>
        </w:rPr>
        <w:t xml:space="preserve">-studien, men disse hendelsene er observert med </w:t>
      </w:r>
      <w:r w:rsidRPr="00F50A3E">
        <w:rPr>
          <w:rFonts w:eastAsia="SimSun"/>
          <w:color w:val="000000" w:themeColor="text1"/>
          <w:sz w:val="20"/>
          <w:lang w:val="nb-NO"/>
        </w:rPr>
        <w:t>trastuzumab.</w:t>
      </w:r>
    </w:p>
    <w:p w14:paraId="74723B1F" w14:textId="77777777" w:rsidR="00A2037D" w:rsidRPr="00F50A3E" w:rsidRDefault="00A2037D" w:rsidP="00A2037D">
      <w:pPr>
        <w:keepNext/>
        <w:keepLines/>
        <w:ind w:left="180" w:hanging="180"/>
        <w:rPr>
          <w:rFonts w:eastAsia="SimSun"/>
          <w:strike/>
          <w:color w:val="000000" w:themeColor="text1"/>
          <w:sz w:val="20"/>
          <w:lang w:val="nb-NO"/>
        </w:rPr>
      </w:pPr>
      <w:bookmarkStart w:id="159" w:name="_Hlk164873222"/>
      <w:r w:rsidRPr="00F50A3E">
        <w:rPr>
          <w:rFonts w:eastAsia="SimSun"/>
          <w:color w:val="000000" w:themeColor="text1"/>
          <w:sz w:val="20"/>
          <w:lang w:val="nb-NO"/>
        </w:rPr>
        <w:t>°°°</w:t>
      </w:r>
      <w:r>
        <w:rPr>
          <w:rFonts w:eastAsia="SimSun"/>
          <w:color w:val="000000" w:themeColor="text1"/>
          <w:sz w:val="20"/>
          <w:lang w:val="nb-NO"/>
        </w:rPr>
        <w:t xml:space="preserve"> Kun observert med Phesgo (relatert til subkutan administrering). Den høyere frekvensen observert i adjuvant fase er relatert til en lengre behandlingsperiode når Phesgo administreres som monoterapi.</w:t>
      </w:r>
    </w:p>
    <w:p w14:paraId="5D530E2B" w14:textId="33EA55DC" w:rsidR="00A2037D" w:rsidRPr="00F50A3E" w:rsidRDefault="00A2037D" w:rsidP="00A2037D">
      <w:pPr>
        <w:keepNext/>
        <w:keepLines/>
        <w:rPr>
          <w:color w:val="000000" w:themeColor="text1"/>
          <w:u w:val="single"/>
          <w:lang w:val="nb-NO"/>
        </w:rPr>
      </w:pPr>
      <w:bookmarkStart w:id="160" w:name="_Hlk164875114"/>
      <w:bookmarkEnd w:id="159"/>
      <w:r w:rsidRPr="00F50A3E">
        <w:rPr>
          <w:color w:val="000000" w:themeColor="text1"/>
          <w:sz w:val="20"/>
          <w:lang w:val="nb-NO"/>
        </w:rPr>
        <w:t xml:space="preserve">† </w:t>
      </w:r>
      <w:r>
        <w:rPr>
          <w:color w:val="000000" w:themeColor="text1"/>
          <w:sz w:val="20"/>
          <w:lang w:val="nb-NO"/>
        </w:rPr>
        <w:t>Bivirkninger rapportert etter markedsføring av p</w:t>
      </w:r>
      <w:r w:rsidRPr="00F50A3E">
        <w:rPr>
          <w:color w:val="000000" w:themeColor="text1"/>
          <w:sz w:val="20"/>
          <w:lang w:val="nb-NO"/>
        </w:rPr>
        <w:t xml:space="preserve">ertuzumab </w:t>
      </w:r>
      <w:r w:rsidR="00F20AB1">
        <w:rPr>
          <w:color w:val="000000" w:themeColor="text1"/>
          <w:sz w:val="20"/>
          <w:lang w:val="nb-NO"/>
        </w:rPr>
        <w:t>og</w:t>
      </w:r>
      <w:r w:rsidRPr="00F50A3E">
        <w:rPr>
          <w:color w:val="000000" w:themeColor="text1"/>
          <w:sz w:val="20"/>
          <w:lang w:val="nb-NO"/>
        </w:rPr>
        <w:t xml:space="preserve"> trastuzumab </w:t>
      </w:r>
      <w:r w:rsidR="008844F5">
        <w:rPr>
          <w:color w:val="000000" w:themeColor="text1"/>
          <w:sz w:val="20"/>
          <w:lang w:val="nb-NO"/>
        </w:rPr>
        <w:t>gitt i.v.</w:t>
      </w:r>
    </w:p>
    <w:bookmarkEnd w:id="160"/>
    <w:p w14:paraId="4266BCF8" w14:textId="7A6C5C4B" w:rsidR="002B42AC" w:rsidRPr="00A10D1B" w:rsidRDefault="002B42AC" w:rsidP="00DE0717">
      <w:pPr>
        <w:rPr>
          <w:lang w:val="nb-NO"/>
        </w:rPr>
      </w:pPr>
    </w:p>
    <w:p w14:paraId="2A1DA029" w14:textId="31D7BCA0" w:rsidR="002B42AC" w:rsidRPr="00A10D1B" w:rsidRDefault="00816845" w:rsidP="00EC2125">
      <w:pPr>
        <w:keepNext/>
        <w:rPr>
          <w:u w:val="single"/>
          <w:lang w:val="nb-NO"/>
        </w:rPr>
      </w:pPr>
      <w:r w:rsidRPr="00A10D1B">
        <w:rPr>
          <w:u w:val="single"/>
          <w:lang w:val="nb-NO"/>
        </w:rPr>
        <w:t>Beskrivelse av utvalgte bivirkninger</w:t>
      </w:r>
    </w:p>
    <w:p w14:paraId="0EED1499" w14:textId="383BF398" w:rsidR="002B42AC" w:rsidRPr="00A10D1B" w:rsidRDefault="002B42AC" w:rsidP="00EC2125">
      <w:pPr>
        <w:keepNext/>
        <w:rPr>
          <w:lang w:val="nb-NO"/>
        </w:rPr>
      </w:pPr>
    </w:p>
    <w:p w14:paraId="6EFCE908" w14:textId="44FAC516" w:rsidR="002B42AC" w:rsidRPr="00A10D1B" w:rsidRDefault="007462CF" w:rsidP="00EC2125">
      <w:pPr>
        <w:keepNext/>
        <w:rPr>
          <w:i/>
          <w:iCs/>
          <w:u w:val="single"/>
          <w:lang w:val="nb-NO"/>
        </w:rPr>
      </w:pPr>
      <w:r w:rsidRPr="00A10D1B">
        <w:rPr>
          <w:i/>
          <w:iCs/>
          <w:u w:val="single"/>
          <w:lang w:val="nb-NO"/>
        </w:rPr>
        <w:t>Venstre ventrikkel dysfunksjon</w:t>
      </w:r>
    </w:p>
    <w:p w14:paraId="397E344E" w14:textId="39A96E7A" w:rsidR="002B42AC" w:rsidRPr="00A10D1B" w:rsidRDefault="002B42AC" w:rsidP="00EC2125">
      <w:pPr>
        <w:keepNext/>
        <w:rPr>
          <w:lang w:val="nb-NO"/>
        </w:rPr>
      </w:pPr>
    </w:p>
    <w:p w14:paraId="34000581" w14:textId="3C283974" w:rsidR="002B42AC" w:rsidRPr="00A10D1B" w:rsidRDefault="007462CF" w:rsidP="00EC2125">
      <w:pPr>
        <w:keepNext/>
        <w:rPr>
          <w:i/>
          <w:iCs/>
          <w:lang w:val="nb-NO"/>
        </w:rPr>
      </w:pPr>
      <w:r w:rsidRPr="00A10D1B">
        <w:rPr>
          <w:i/>
          <w:iCs/>
          <w:lang w:val="nb-NO"/>
        </w:rPr>
        <w:t>Phesgo</w:t>
      </w:r>
    </w:p>
    <w:p w14:paraId="19601D8A" w14:textId="1759F2DA" w:rsidR="007462CF" w:rsidRPr="00A10D1B" w:rsidRDefault="007462CF" w:rsidP="00EC2125">
      <w:pPr>
        <w:keepNext/>
        <w:rPr>
          <w:lang w:val="nb-NO"/>
        </w:rPr>
      </w:pPr>
    </w:p>
    <w:p w14:paraId="205DE7CD" w14:textId="0AE75155" w:rsidR="00FD0018" w:rsidRPr="005F5E7B" w:rsidRDefault="00FD0018" w:rsidP="00FD0018">
      <w:pPr>
        <w:rPr>
          <w:szCs w:val="22"/>
          <w:lang w:val="nb-NO" w:eastAsia="nb-NO"/>
        </w:rPr>
      </w:pPr>
      <w:r w:rsidRPr="005F5E7B">
        <w:rPr>
          <w:szCs w:val="22"/>
          <w:lang w:val="nb-NO" w:eastAsia="nb-NO"/>
        </w:rPr>
        <w:t>I de</w:t>
      </w:r>
      <w:r>
        <w:rPr>
          <w:szCs w:val="22"/>
          <w:lang w:val="nb-NO" w:eastAsia="nb-NO"/>
        </w:rPr>
        <w:t>n</w:t>
      </w:r>
      <w:r w:rsidRPr="005F5E7B">
        <w:rPr>
          <w:szCs w:val="22"/>
          <w:lang w:val="nb-NO" w:eastAsia="nb-NO"/>
        </w:rPr>
        <w:t xml:space="preserve"> pivotale </w:t>
      </w:r>
      <w:r>
        <w:rPr>
          <w:szCs w:val="22"/>
          <w:lang w:val="nb-NO" w:eastAsia="nb-NO"/>
        </w:rPr>
        <w:t>FEDERICA-</w:t>
      </w:r>
      <w:r w:rsidRPr="005F5E7B">
        <w:rPr>
          <w:szCs w:val="22"/>
          <w:lang w:val="nb-NO" w:eastAsia="nb-NO"/>
        </w:rPr>
        <w:t>studien</w:t>
      </w:r>
      <w:r w:rsidR="00B067A8">
        <w:rPr>
          <w:szCs w:val="22"/>
          <w:lang w:val="nb-NO" w:eastAsia="nb-NO"/>
        </w:rPr>
        <w:t>,</w:t>
      </w:r>
      <w:r w:rsidRPr="005F5E7B">
        <w:rPr>
          <w:szCs w:val="22"/>
          <w:lang w:val="nb-NO" w:eastAsia="nb-NO"/>
        </w:rPr>
        <w:t xml:space="preserve"> var forekomsten av symptomatisk hjertesvikt (NYHA</w:t>
      </w:r>
      <w:r>
        <w:rPr>
          <w:szCs w:val="22"/>
          <w:lang w:val="nb-NO" w:eastAsia="nb-NO"/>
        </w:rPr>
        <w:t>-</w:t>
      </w:r>
      <w:r w:rsidRPr="005F5E7B">
        <w:rPr>
          <w:szCs w:val="22"/>
          <w:lang w:val="nb-NO" w:eastAsia="nb-NO"/>
        </w:rPr>
        <w:t xml:space="preserve">klasse III eller IV) med en </w:t>
      </w:r>
      <w:r>
        <w:rPr>
          <w:szCs w:val="22"/>
          <w:lang w:val="nb-NO" w:eastAsia="nb-NO"/>
        </w:rPr>
        <w:t xml:space="preserve">reduksjon i </w:t>
      </w:r>
      <w:r w:rsidRPr="005F5E7B">
        <w:rPr>
          <w:szCs w:val="22"/>
          <w:lang w:val="nb-NO" w:eastAsia="nb-NO"/>
        </w:rPr>
        <w:t>LVEF på minst 10</w:t>
      </w:r>
      <w:r w:rsidR="00753BB1">
        <w:rPr>
          <w:szCs w:val="22"/>
          <w:lang w:val="nb-NO" w:eastAsia="nb-NO"/>
        </w:rPr>
        <w:t> </w:t>
      </w:r>
      <w:r>
        <w:rPr>
          <w:szCs w:val="22"/>
          <w:lang w:val="nb-NO" w:eastAsia="nb-NO"/>
        </w:rPr>
        <w:t>prosent</w:t>
      </w:r>
      <w:r w:rsidRPr="005F5E7B">
        <w:rPr>
          <w:szCs w:val="22"/>
          <w:lang w:val="nb-NO" w:eastAsia="nb-NO"/>
        </w:rPr>
        <w:t>poeng fra baseline og til &lt;</w:t>
      </w:r>
      <w:r w:rsidR="00753BB1">
        <w:rPr>
          <w:szCs w:val="22"/>
          <w:lang w:val="nb-NO" w:eastAsia="nb-NO"/>
        </w:rPr>
        <w:t> </w:t>
      </w:r>
      <w:r w:rsidRPr="005F5E7B">
        <w:rPr>
          <w:szCs w:val="22"/>
          <w:lang w:val="nb-NO" w:eastAsia="nb-NO"/>
        </w:rPr>
        <w:t>50</w:t>
      </w:r>
      <w:r w:rsidR="00753BB1">
        <w:rPr>
          <w:szCs w:val="22"/>
          <w:lang w:val="nb-NO" w:eastAsia="nb-NO"/>
        </w:rPr>
        <w:t> </w:t>
      </w:r>
      <w:r w:rsidRPr="005F5E7B">
        <w:rPr>
          <w:szCs w:val="22"/>
          <w:lang w:val="nb-NO" w:eastAsia="nb-NO"/>
        </w:rPr>
        <w:t>%</w:t>
      </w:r>
      <w:r w:rsidR="00C12653">
        <w:rPr>
          <w:szCs w:val="22"/>
          <w:lang w:val="nb-NO" w:eastAsia="nb-NO"/>
        </w:rPr>
        <w:t>,</w:t>
      </w:r>
      <w:r w:rsidRPr="005F5E7B">
        <w:rPr>
          <w:szCs w:val="22"/>
          <w:lang w:val="nb-NO" w:eastAsia="nb-NO"/>
        </w:rPr>
        <w:t xml:space="preserve"> 0,4</w:t>
      </w:r>
      <w:r w:rsidR="00753BB1">
        <w:rPr>
          <w:szCs w:val="22"/>
          <w:lang w:val="nb-NO" w:eastAsia="nb-NO"/>
        </w:rPr>
        <w:t> </w:t>
      </w:r>
      <w:r w:rsidRPr="005F5E7B">
        <w:rPr>
          <w:szCs w:val="22"/>
          <w:lang w:val="nb-NO" w:eastAsia="nb-NO"/>
        </w:rPr>
        <w:t xml:space="preserve">% av </w:t>
      </w:r>
      <w:r>
        <w:rPr>
          <w:szCs w:val="22"/>
          <w:lang w:val="nb-NO" w:eastAsia="nb-NO"/>
        </w:rPr>
        <w:t xml:space="preserve">pasientene behandlet med </w:t>
      </w:r>
      <w:r w:rsidRPr="005F5E7B">
        <w:rPr>
          <w:szCs w:val="22"/>
          <w:lang w:val="nb-NO" w:eastAsia="nb-NO"/>
        </w:rPr>
        <w:t>Phesgo mot 0</w:t>
      </w:r>
      <w:r w:rsidR="00753BB1">
        <w:rPr>
          <w:szCs w:val="22"/>
          <w:lang w:val="nb-NO" w:eastAsia="nb-NO"/>
        </w:rPr>
        <w:t> </w:t>
      </w:r>
      <w:r w:rsidRPr="005F5E7B">
        <w:rPr>
          <w:szCs w:val="22"/>
          <w:lang w:val="nb-NO" w:eastAsia="nb-NO"/>
        </w:rPr>
        <w:t xml:space="preserve">% av </w:t>
      </w:r>
      <w:r>
        <w:rPr>
          <w:szCs w:val="22"/>
          <w:lang w:val="nb-NO" w:eastAsia="nb-NO"/>
        </w:rPr>
        <w:t xml:space="preserve">pasientene behandlet med </w:t>
      </w:r>
      <w:r w:rsidRPr="005F5E7B">
        <w:rPr>
          <w:szCs w:val="22"/>
          <w:lang w:val="nb-NO" w:eastAsia="nb-NO"/>
        </w:rPr>
        <w:t xml:space="preserve">intravenøs pertuzumab og trastuzumab i neoadjuvant fase (når de administreres samtidig med kjemoterapi). </w:t>
      </w:r>
      <w:r>
        <w:rPr>
          <w:szCs w:val="22"/>
          <w:lang w:val="nb-NO" w:eastAsia="nb-NO"/>
        </w:rPr>
        <w:t xml:space="preserve">Blant </w:t>
      </w:r>
      <w:r w:rsidRPr="005F5E7B">
        <w:rPr>
          <w:szCs w:val="22"/>
          <w:lang w:val="nb-NO" w:eastAsia="nb-NO"/>
        </w:rPr>
        <w:t>pasientene som opplevde symptomatisk hjertesvikt</w:t>
      </w:r>
      <w:r w:rsidR="00A76202">
        <w:rPr>
          <w:szCs w:val="22"/>
          <w:lang w:val="nb-NO" w:eastAsia="nb-NO"/>
        </w:rPr>
        <w:t xml:space="preserve"> og som ble behandlet med Phesgo,</w:t>
      </w:r>
      <w:r w:rsidRPr="005F5E7B">
        <w:rPr>
          <w:szCs w:val="22"/>
          <w:lang w:val="nb-NO" w:eastAsia="nb-NO"/>
        </w:rPr>
        <w:t xml:space="preserve"> hadde ingen </w:t>
      </w:r>
      <w:r>
        <w:rPr>
          <w:szCs w:val="22"/>
          <w:lang w:val="nb-NO" w:eastAsia="nb-NO"/>
        </w:rPr>
        <w:t>pasiente</w:t>
      </w:r>
      <w:r w:rsidR="00B067A8">
        <w:rPr>
          <w:szCs w:val="22"/>
          <w:lang w:val="nb-NO" w:eastAsia="nb-NO"/>
        </w:rPr>
        <w:t>r</w:t>
      </w:r>
      <w:r w:rsidR="001305F9">
        <w:rPr>
          <w:szCs w:val="22"/>
          <w:lang w:val="nb-NO" w:eastAsia="nb-NO"/>
        </w:rPr>
        <w:t xml:space="preserve"> </w:t>
      </w:r>
      <w:r>
        <w:rPr>
          <w:szCs w:val="22"/>
          <w:lang w:val="nb-NO" w:eastAsia="nb-NO"/>
        </w:rPr>
        <w:t>restituert</w:t>
      </w:r>
      <w:r w:rsidRPr="005F5E7B">
        <w:rPr>
          <w:szCs w:val="22"/>
          <w:lang w:val="nb-NO" w:eastAsia="nb-NO"/>
        </w:rPr>
        <w:t xml:space="preserve"> ved data</w:t>
      </w:r>
      <w:ins w:id="161" w:author="KB172" w:date="2025-07-10T10:29:00Z" w16du:dateUtc="2025-07-10T08:29:00Z">
        <w:r w:rsidR="002C6E68" w:rsidRPr="002C6E68">
          <w:rPr>
            <w:bCs/>
            <w:iCs/>
            <w:color w:val="000000" w:themeColor="text1"/>
            <w:szCs w:val="22"/>
            <w:lang w:val="nb-NO"/>
            <w:rPrChange w:id="162" w:author="KB172" w:date="2025-07-10T10:30:00Z" w16du:dateUtc="2025-07-10T08:30:00Z">
              <w:rPr>
                <w:bCs/>
                <w:iCs/>
                <w:color w:val="000000" w:themeColor="text1"/>
                <w:szCs w:val="22"/>
              </w:rPr>
            </w:rPrChange>
          </w:rPr>
          <w:noBreakHyphen/>
        </w:r>
      </w:ins>
      <w:del w:id="163" w:author="KB172" w:date="2025-07-10T10:29:00Z" w16du:dateUtc="2025-07-10T08:29:00Z">
        <w:r w:rsidDel="002C6E68">
          <w:rPr>
            <w:szCs w:val="22"/>
            <w:lang w:val="nb-NO" w:eastAsia="nb-NO"/>
          </w:rPr>
          <w:delText>-</w:delText>
        </w:r>
      </w:del>
      <w:r>
        <w:rPr>
          <w:szCs w:val="22"/>
          <w:lang w:val="nb-NO" w:eastAsia="nb-NO"/>
        </w:rPr>
        <w:t>cut</w:t>
      </w:r>
      <w:ins w:id="164" w:author="KB172" w:date="2025-07-10T10:29:00Z" w16du:dateUtc="2025-07-10T08:29:00Z">
        <w:r w:rsidR="002C6E68" w:rsidRPr="002C6E68">
          <w:rPr>
            <w:bCs/>
            <w:iCs/>
            <w:color w:val="000000" w:themeColor="text1"/>
            <w:szCs w:val="22"/>
            <w:lang w:val="nb-NO"/>
            <w:rPrChange w:id="165" w:author="KB172" w:date="2025-07-10T10:29:00Z" w16du:dateUtc="2025-07-10T08:29:00Z">
              <w:rPr>
                <w:bCs/>
                <w:iCs/>
                <w:color w:val="000000" w:themeColor="text1"/>
                <w:szCs w:val="22"/>
              </w:rPr>
            </w:rPrChange>
          </w:rPr>
          <w:noBreakHyphen/>
        </w:r>
      </w:ins>
      <w:del w:id="166" w:author="KB172" w:date="2025-07-10T10:29:00Z" w16du:dateUtc="2025-07-10T08:29:00Z">
        <w:r w:rsidDel="002C6E68">
          <w:rPr>
            <w:szCs w:val="22"/>
            <w:lang w:val="nb-NO" w:eastAsia="nb-NO"/>
          </w:rPr>
          <w:delText>-</w:delText>
        </w:r>
      </w:del>
      <w:r>
        <w:rPr>
          <w:szCs w:val="22"/>
          <w:lang w:val="nb-NO" w:eastAsia="nb-NO"/>
        </w:rPr>
        <w:t>off</w:t>
      </w:r>
      <w:r w:rsidR="00160C79">
        <w:rPr>
          <w:szCs w:val="22"/>
          <w:lang w:val="nb-NO" w:eastAsia="nb-NO"/>
        </w:rPr>
        <w:t>.</w:t>
      </w:r>
      <w:r w:rsidRPr="005F5E7B">
        <w:rPr>
          <w:szCs w:val="22"/>
          <w:lang w:val="nb-NO" w:eastAsia="nb-NO"/>
        </w:rPr>
        <w:t xml:space="preserve"> </w:t>
      </w:r>
      <w:r w:rsidR="00825AF1">
        <w:rPr>
          <w:szCs w:val="22"/>
          <w:lang w:val="nb-NO" w:eastAsia="nb-NO"/>
        </w:rPr>
        <w:t xml:space="preserve">Phesgo ble seponert hos </w:t>
      </w:r>
      <w:r w:rsidRPr="005F5E7B">
        <w:rPr>
          <w:szCs w:val="22"/>
          <w:lang w:val="nb-NO" w:eastAsia="nb-NO"/>
        </w:rPr>
        <w:t>én pasient på grunn av en hendelse med symptomatisk hjertesvikt. Forekomsten av symptomatisk hjertesvikt med en</w:t>
      </w:r>
      <w:r>
        <w:rPr>
          <w:szCs w:val="22"/>
          <w:lang w:val="nb-NO" w:eastAsia="nb-NO"/>
        </w:rPr>
        <w:t xml:space="preserve"> reduksjon i</w:t>
      </w:r>
      <w:r w:rsidRPr="005F5E7B">
        <w:rPr>
          <w:szCs w:val="22"/>
          <w:lang w:val="nb-NO" w:eastAsia="nb-NO"/>
        </w:rPr>
        <w:t xml:space="preserve"> LVEF på minst 10</w:t>
      </w:r>
      <w:r w:rsidR="00160C79">
        <w:rPr>
          <w:szCs w:val="22"/>
          <w:lang w:val="nb-NO" w:eastAsia="nb-NO"/>
        </w:rPr>
        <w:t> </w:t>
      </w:r>
      <w:r>
        <w:rPr>
          <w:szCs w:val="22"/>
          <w:lang w:val="nb-NO" w:eastAsia="nb-NO"/>
        </w:rPr>
        <w:t>prosent</w:t>
      </w:r>
      <w:r w:rsidRPr="005F5E7B">
        <w:rPr>
          <w:szCs w:val="22"/>
          <w:lang w:val="nb-NO" w:eastAsia="nb-NO"/>
        </w:rPr>
        <w:t>poeng fra baseline og til &lt;</w:t>
      </w:r>
      <w:r w:rsidR="00160C79">
        <w:rPr>
          <w:szCs w:val="22"/>
          <w:lang w:val="nb-NO" w:eastAsia="nb-NO"/>
        </w:rPr>
        <w:t> </w:t>
      </w:r>
      <w:r w:rsidRPr="005F5E7B">
        <w:rPr>
          <w:szCs w:val="22"/>
          <w:lang w:val="nb-NO" w:eastAsia="nb-NO"/>
        </w:rPr>
        <w:t>50</w:t>
      </w:r>
      <w:r w:rsidR="00160C79" w:rsidRPr="00FA59EE">
        <w:rPr>
          <w:lang w:val="nb-NO"/>
        </w:rPr>
        <w:t> </w:t>
      </w:r>
      <w:r w:rsidRPr="005F5E7B">
        <w:rPr>
          <w:szCs w:val="22"/>
          <w:lang w:val="nb-NO" w:eastAsia="nb-NO"/>
        </w:rPr>
        <w:t>%</w:t>
      </w:r>
      <w:r w:rsidR="00084495">
        <w:rPr>
          <w:szCs w:val="22"/>
          <w:lang w:val="nb-NO" w:eastAsia="nb-NO"/>
        </w:rPr>
        <w:t>,</w:t>
      </w:r>
      <w:r w:rsidRPr="005F5E7B">
        <w:rPr>
          <w:szCs w:val="22"/>
          <w:lang w:val="nb-NO" w:eastAsia="nb-NO"/>
        </w:rPr>
        <w:t xml:space="preserve"> var lik i adjuvant</w:t>
      </w:r>
      <w:r w:rsidR="00160C79">
        <w:rPr>
          <w:szCs w:val="22"/>
          <w:lang w:val="nb-NO" w:eastAsia="nb-NO"/>
        </w:rPr>
        <w:t xml:space="preserve"> fase</w:t>
      </w:r>
      <w:r w:rsidRPr="005F5E7B">
        <w:rPr>
          <w:szCs w:val="22"/>
          <w:lang w:val="nb-NO" w:eastAsia="nb-NO"/>
        </w:rPr>
        <w:t xml:space="preserve"> (når Phesgo ble administrert alene) og i oppfølgingsfasene. Asymptomatiske eller </w:t>
      </w:r>
      <w:r w:rsidR="00202DC0">
        <w:rPr>
          <w:szCs w:val="22"/>
          <w:lang w:val="nb-NO" w:eastAsia="nb-NO"/>
        </w:rPr>
        <w:t>lett</w:t>
      </w:r>
      <w:r w:rsidRPr="005F5E7B">
        <w:rPr>
          <w:szCs w:val="22"/>
          <w:lang w:val="nb-NO" w:eastAsia="nb-NO"/>
        </w:rPr>
        <w:t xml:space="preserve"> symptomatiske (NYHA</w:t>
      </w:r>
      <w:ins w:id="167" w:author="Author 2" w:date="2025-07-14T14:03:00Z" w16du:dateUtc="2025-07-14T12:03:00Z">
        <w:r w:rsidR="00EF7C2C">
          <w:rPr>
            <w:bCs/>
            <w:iCs/>
            <w:color w:val="000000" w:themeColor="text1"/>
            <w:szCs w:val="22"/>
            <w:lang w:val="nb-NO"/>
          </w:rPr>
          <w:t xml:space="preserve"> </w:t>
        </w:r>
      </w:ins>
      <w:ins w:id="168" w:author="KB172" w:date="2025-07-10T10:30:00Z" w16du:dateUtc="2025-07-10T08:30:00Z">
        <w:del w:id="169" w:author="Author 2" w:date="2025-07-14T14:03:00Z" w16du:dateUtc="2025-07-14T12:03:00Z">
          <w:r w:rsidR="002C6E68" w:rsidRPr="002C6E68" w:rsidDel="00EF7C2C">
            <w:rPr>
              <w:bCs/>
              <w:iCs/>
              <w:color w:val="000000" w:themeColor="text1"/>
              <w:szCs w:val="22"/>
              <w:lang w:val="nb-NO"/>
              <w:rPrChange w:id="170" w:author="KB172" w:date="2025-07-10T10:31:00Z" w16du:dateUtc="2025-07-10T08:31:00Z">
                <w:rPr>
                  <w:bCs/>
                  <w:iCs/>
                  <w:color w:val="000000" w:themeColor="text1"/>
                  <w:szCs w:val="22"/>
                </w:rPr>
              </w:rPrChange>
            </w:rPr>
            <w:noBreakHyphen/>
          </w:r>
        </w:del>
      </w:ins>
      <w:del w:id="171" w:author="KB172" w:date="2025-07-10T10:30:00Z" w16du:dateUtc="2025-07-10T08:30:00Z">
        <w:r w:rsidDel="002C6E68">
          <w:rPr>
            <w:szCs w:val="22"/>
            <w:lang w:val="nb-NO" w:eastAsia="nb-NO"/>
          </w:rPr>
          <w:delText>-</w:delText>
        </w:r>
      </w:del>
      <w:r w:rsidRPr="005F5E7B">
        <w:rPr>
          <w:szCs w:val="22"/>
          <w:lang w:val="nb-NO" w:eastAsia="nb-NO"/>
        </w:rPr>
        <w:t xml:space="preserve">klasse II) reduksjoner i </w:t>
      </w:r>
      <w:r w:rsidRPr="005F5E7B">
        <w:rPr>
          <w:szCs w:val="22"/>
          <w:lang w:val="nb-NO" w:eastAsia="nb-NO"/>
        </w:rPr>
        <w:lastRenderedPageBreak/>
        <w:t>LVEF på minst 10</w:t>
      </w:r>
      <w:r w:rsidR="00D37C18">
        <w:rPr>
          <w:szCs w:val="22"/>
          <w:lang w:val="nb-NO" w:eastAsia="nb-NO"/>
        </w:rPr>
        <w:t> </w:t>
      </w:r>
      <w:r>
        <w:rPr>
          <w:szCs w:val="22"/>
          <w:lang w:val="nb-NO" w:eastAsia="nb-NO"/>
        </w:rPr>
        <w:t>prosent</w:t>
      </w:r>
      <w:r w:rsidRPr="005F5E7B">
        <w:rPr>
          <w:szCs w:val="22"/>
          <w:lang w:val="nb-NO" w:eastAsia="nb-NO"/>
        </w:rPr>
        <w:t>poeng fra baseline og til &lt;</w:t>
      </w:r>
      <w:r w:rsidR="00D37C18">
        <w:rPr>
          <w:szCs w:val="22"/>
          <w:lang w:val="nb-NO" w:eastAsia="nb-NO"/>
        </w:rPr>
        <w:t> </w:t>
      </w:r>
      <w:r w:rsidRPr="005F5E7B">
        <w:rPr>
          <w:szCs w:val="22"/>
          <w:lang w:val="nb-NO" w:eastAsia="nb-NO"/>
        </w:rPr>
        <w:t>50</w:t>
      </w:r>
      <w:r w:rsidR="001E6BC8">
        <w:rPr>
          <w:szCs w:val="22"/>
          <w:lang w:val="nb-NO" w:eastAsia="nb-NO"/>
        </w:rPr>
        <w:t> </w:t>
      </w:r>
      <w:r w:rsidRPr="005F5E7B">
        <w:rPr>
          <w:szCs w:val="22"/>
          <w:lang w:val="nb-NO" w:eastAsia="nb-NO"/>
        </w:rPr>
        <w:t xml:space="preserve">% (bekreftet </w:t>
      </w:r>
      <w:r>
        <w:rPr>
          <w:szCs w:val="22"/>
          <w:lang w:val="nb-NO" w:eastAsia="nb-NO"/>
        </w:rPr>
        <w:t>med</w:t>
      </w:r>
      <w:r w:rsidRPr="005F5E7B">
        <w:rPr>
          <w:szCs w:val="22"/>
          <w:lang w:val="nb-NO" w:eastAsia="nb-NO"/>
        </w:rPr>
        <w:t xml:space="preserve"> sekundær LVEF)</w:t>
      </w:r>
      <w:r w:rsidR="00861ABB">
        <w:rPr>
          <w:szCs w:val="22"/>
          <w:lang w:val="nb-NO" w:eastAsia="nb-NO"/>
        </w:rPr>
        <w:t>,</w:t>
      </w:r>
      <w:r w:rsidRPr="005F5E7B">
        <w:rPr>
          <w:szCs w:val="22"/>
          <w:lang w:val="nb-NO" w:eastAsia="nb-NO"/>
        </w:rPr>
        <w:t xml:space="preserve"> ble ikke rapportert hos</w:t>
      </w:r>
      <w:r>
        <w:rPr>
          <w:szCs w:val="22"/>
          <w:lang w:val="nb-NO" w:eastAsia="nb-NO"/>
        </w:rPr>
        <w:t xml:space="preserve"> pasienter behandlet med</w:t>
      </w:r>
      <w:r w:rsidRPr="005F5E7B">
        <w:rPr>
          <w:szCs w:val="22"/>
          <w:lang w:val="nb-NO" w:eastAsia="nb-NO"/>
        </w:rPr>
        <w:t xml:space="preserve"> Phesgo</w:t>
      </w:r>
      <w:r w:rsidR="00B02D15">
        <w:rPr>
          <w:szCs w:val="22"/>
          <w:lang w:val="nb-NO" w:eastAsia="nb-NO"/>
        </w:rPr>
        <w:t xml:space="preserve">, men </w:t>
      </w:r>
      <w:r w:rsidRPr="005F5E7B">
        <w:rPr>
          <w:szCs w:val="22"/>
          <w:lang w:val="nb-NO" w:eastAsia="nb-NO"/>
        </w:rPr>
        <w:t>ble rapportert hos 0,4</w:t>
      </w:r>
      <w:r w:rsidR="00861ABB">
        <w:rPr>
          <w:szCs w:val="22"/>
          <w:lang w:val="nb-NO" w:eastAsia="nb-NO"/>
        </w:rPr>
        <w:t> </w:t>
      </w:r>
      <w:r w:rsidRPr="005F5E7B">
        <w:rPr>
          <w:szCs w:val="22"/>
          <w:lang w:val="nb-NO" w:eastAsia="nb-NO"/>
        </w:rPr>
        <w:t>% av</w:t>
      </w:r>
      <w:r>
        <w:rPr>
          <w:szCs w:val="22"/>
          <w:lang w:val="nb-NO" w:eastAsia="nb-NO"/>
        </w:rPr>
        <w:t xml:space="preserve"> pasiente</w:t>
      </w:r>
      <w:r w:rsidR="00861ABB">
        <w:rPr>
          <w:szCs w:val="22"/>
          <w:lang w:val="nb-NO" w:eastAsia="nb-NO"/>
        </w:rPr>
        <w:t>ne som ble</w:t>
      </w:r>
      <w:r>
        <w:rPr>
          <w:szCs w:val="22"/>
          <w:lang w:val="nb-NO" w:eastAsia="nb-NO"/>
        </w:rPr>
        <w:t xml:space="preserve"> behandlet med</w:t>
      </w:r>
      <w:r w:rsidRPr="005F5E7B">
        <w:rPr>
          <w:szCs w:val="22"/>
          <w:lang w:val="nb-NO" w:eastAsia="nb-NO"/>
        </w:rPr>
        <w:t xml:space="preserve"> intravenøs pertuzumab og trastuzumab i den neoadjuvante fasen (se pkt. 4.2 og 4.4). Det var ingen rapport</w:t>
      </w:r>
      <w:r w:rsidR="00B02D15">
        <w:rPr>
          <w:szCs w:val="22"/>
          <w:lang w:val="nb-NO" w:eastAsia="nb-NO"/>
        </w:rPr>
        <w:t>er</w:t>
      </w:r>
      <w:r w:rsidRPr="005F5E7B">
        <w:rPr>
          <w:szCs w:val="22"/>
          <w:lang w:val="nb-NO" w:eastAsia="nb-NO"/>
        </w:rPr>
        <w:t xml:space="preserve"> om asymptomatiske eller </w:t>
      </w:r>
      <w:r w:rsidR="00BD2C4A">
        <w:rPr>
          <w:szCs w:val="22"/>
          <w:lang w:val="nb-NO" w:eastAsia="nb-NO"/>
        </w:rPr>
        <w:t>lett</w:t>
      </w:r>
      <w:r w:rsidRPr="005F5E7B">
        <w:rPr>
          <w:szCs w:val="22"/>
          <w:lang w:val="nb-NO" w:eastAsia="nb-NO"/>
        </w:rPr>
        <w:t xml:space="preserve"> symptomatiske (NYHA</w:t>
      </w:r>
      <w:ins w:id="172" w:author="Author 2" w:date="2025-07-14T14:03:00Z" w16du:dateUtc="2025-07-14T12:03:00Z">
        <w:r w:rsidR="00EF7C2C">
          <w:rPr>
            <w:szCs w:val="22"/>
            <w:lang w:val="nb-NO" w:eastAsia="nb-NO"/>
          </w:rPr>
          <w:t xml:space="preserve"> </w:t>
        </w:r>
      </w:ins>
      <w:del w:id="173" w:author="Author 2" w:date="2025-07-14T14:03:00Z" w16du:dateUtc="2025-07-14T12:03:00Z">
        <w:r w:rsidDel="00EF7C2C">
          <w:rPr>
            <w:szCs w:val="22"/>
            <w:lang w:val="nb-NO" w:eastAsia="nb-NO"/>
          </w:rPr>
          <w:delText>-</w:delText>
        </w:r>
      </w:del>
      <w:r w:rsidRPr="005F5E7B">
        <w:rPr>
          <w:szCs w:val="22"/>
          <w:lang w:val="nb-NO" w:eastAsia="nb-NO"/>
        </w:rPr>
        <w:t>klasse II) reduksjoner i LVEF på minst 10</w:t>
      </w:r>
      <w:r w:rsidR="00B42D25">
        <w:rPr>
          <w:szCs w:val="22"/>
          <w:lang w:val="nb-NO" w:eastAsia="nb-NO"/>
        </w:rPr>
        <w:t> </w:t>
      </w:r>
      <w:r>
        <w:rPr>
          <w:szCs w:val="22"/>
          <w:lang w:val="nb-NO" w:eastAsia="nb-NO"/>
        </w:rPr>
        <w:t>prosentp</w:t>
      </w:r>
      <w:r w:rsidRPr="005F5E7B">
        <w:rPr>
          <w:szCs w:val="22"/>
          <w:lang w:val="nb-NO" w:eastAsia="nb-NO"/>
        </w:rPr>
        <w:t>oeng fra baseline og til &lt;</w:t>
      </w:r>
      <w:r w:rsidR="00B42D25">
        <w:rPr>
          <w:szCs w:val="22"/>
          <w:lang w:val="nb-NO" w:eastAsia="nb-NO"/>
        </w:rPr>
        <w:t> </w:t>
      </w:r>
      <w:r w:rsidRPr="005F5E7B">
        <w:rPr>
          <w:szCs w:val="22"/>
          <w:lang w:val="nb-NO" w:eastAsia="nb-NO"/>
        </w:rPr>
        <w:t>50</w:t>
      </w:r>
      <w:r w:rsidR="00B42D25">
        <w:rPr>
          <w:szCs w:val="22"/>
          <w:lang w:val="nb-NO" w:eastAsia="nb-NO"/>
        </w:rPr>
        <w:t> </w:t>
      </w:r>
      <w:r w:rsidRPr="005F5E7B">
        <w:rPr>
          <w:szCs w:val="22"/>
          <w:lang w:val="nb-NO" w:eastAsia="nb-NO"/>
        </w:rPr>
        <w:t xml:space="preserve">% (bekreftet </w:t>
      </w:r>
      <w:r>
        <w:rPr>
          <w:szCs w:val="22"/>
          <w:lang w:val="nb-NO" w:eastAsia="nb-NO"/>
        </w:rPr>
        <w:t>med</w:t>
      </w:r>
      <w:r w:rsidRPr="005F5E7B">
        <w:rPr>
          <w:szCs w:val="22"/>
          <w:lang w:val="nb-NO" w:eastAsia="nb-NO"/>
        </w:rPr>
        <w:t xml:space="preserve"> sekundær LVEF) i </w:t>
      </w:r>
      <w:r w:rsidR="00B42D25">
        <w:rPr>
          <w:szCs w:val="22"/>
          <w:lang w:val="nb-NO" w:eastAsia="nb-NO"/>
        </w:rPr>
        <w:t>noen av</w:t>
      </w:r>
      <w:r w:rsidRPr="005F5E7B">
        <w:rPr>
          <w:szCs w:val="22"/>
          <w:lang w:val="nb-NO" w:eastAsia="nb-NO"/>
        </w:rPr>
        <w:t xml:space="preserve"> arme</w:t>
      </w:r>
      <w:r w:rsidR="00B42D25">
        <w:rPr>
          <w:szCs w:val="22"/>
          <w:lang w:val="nb-NO" w:eastAsia="nb-NO"/>
        </w:rPr>
        <w:t>ne</w:t>
      </w:r>
      <w:r w:rsidRPr="005F5E7B">
        <w:rPr>
          <w:szCs w:val="22"/>
          <w:lang w:val="nb-NO" w:eastAsia="nb-NO"/>
        </w:rPr>
        <w:t xml:space="preserve"> i adjuvant fase. I oppfølgingsfasen </w:t>
      </w:r>
      <w:r w:rsidR="00AE1860">
        <w:rPr>
          <w:szCs w:val="22"/>
          <w:lang w:val="nb-NO" w:eastAsia="nb-NO"/>
        </w:rPr>
        <w:t xml:space="preserve">forekom denne typen hjertehendelse hos </w:t>
      </w:r>
      <w:r w:rsidRPr="005F5E7B">
        <w:rPr>
          <w:szCs w:val="22"/>
          <w:lang w:val="nb-NO" w:eastAsia="nb-NO"/>
        </w:rPr>
        <w:t>1,6</w:t>
      </w:r>
      <w:r w:rsidR="00AE1860">
        <w:rPr>
          <w:szCs w:val="22"/>
          <w:lang w:val="nb-NO" w:eastAsia="nb-NO"/>
        </w:rPr>
        <w:t> </w:t>
      </w:r>
      <w:r w:rsidRPr="005F5E7B">
        <w:rPr>
          <w:szCs w:val="22"/>
          <w:lang w:val="nb-NO" w:eastAsia="nb-NO"/>
        </w:rPr>
        <w:t>% av</w:t>
      </w:r>
      <w:r>
        <w:rPr>
          <w:szCs w:val="22"/>
          <w:lang w:val="nb-NO" w:eastAsia="nb-NO"/>
        </w:rPr>
        <w:t xml:space="preserve"> pasiente</w:t>
      </w:r>
      <w:r w:rsidR="00AE1860">
        <w:rPr>
          <w:szCs w:val="22"/>
          <w:lang w:val="nb-NO" w:eastAsia="nb-NO"/>
        </w:rPr>
        <w:t>r</w:t>
      </w:r>
      <w:r>
        <w:rPr>
          <w:szCs w:val="22"/>
          <w:lang w:val="nb-NO" w:eastAsia="nb-NO"/>
        </w:rPr>
        <w:t xml:space="preserve"> behandlet med</w:t>
      </w:r>
      <w:r w:rsidRPr="005F5E7B">
        <w:rPr>
          <w:szCs w:val="22"/>
          <w:lang w:val="nb-NO" w:eastAsia="nb-NO"/>
        </w:rPr>
        <w:t xml:space="preserve"> Phesgo og 3,6</w:t>
      </w:r>
      <w:r w:rsidR="00AE1860">
        <w:rPr>
          <w:szCs w:val="22"/>
          <w:lang w:val="nb-NO" w:eastAsia="nb-NO"/>
        </w:rPr>
        <w:t> </w:t>
      </w:r>
      <w:r w:rsidRPr="005F5E7B">
        <w:rPr>
          <w:szCs w:val="22"/>
          <w:lang w:val="nb-NO" w:eastAsia="nb-NO"/>
        </w:rPr>
        <w:t xml:space="preserve">% av </w:t>
      </w:r>
      <w:r>
        <w:rPr>
          <w:szCs w:val="22"/>
          <w:lang w:val="nb-NO" w:eastAsia="nb-NO"/>
        </w:rPr>
        <w:t xml:space="preserve">pasienter behandlet med </w:t>
      </w:r>
      <w:r w:rsidRPr="005F5E7B">
        <w:rPr>
          <w:szCs w:val="22"/>
          <w:lang w:val="nb-NO" w:eastAsia="nb-NO"/>
        </w:rPr>
        <w:t>intravenøs pertuzumab og trastuzumab.</w:t>
      </w:r>
    </w:p>
    <w:p w14:paraId="4CD7CB4A" w14:textId="0D9EB9EA" w:rsidR="002B42AC" w:rsidRPr="00A10D1B" w:rsidRDefault="002B42AC" w:rsidP="00DE0717">
      <w:pPr>
        <w:rPr>
          <w:lang w:val="nb-NO"/>
        </w:rPr>
      </w:pPr>
    </w:p>
    <w:p w14:paraId="1D4F0C4B" w14:textId="42F3A5D4" w:rsidR="002B42AC" w:rsidRPr="00A10D1B" w:rsidRDefault="00C84443" w:rsidP="00EC2125">
      <w:pPr>
        <w:keepNext/>
        <w:rPr>
          <w:i/>
          <w:iCs/>
          <w:lang w:val="nb-NO"/>
        </w:rPr>
      </w:pPr>
      <w:r w:rsidRPr="00A10D1B">
        <w:rPr>
          <w:i/>
          <w:iCs/>
          <w:lang w:val="nb-NO"/>
        </w:rPr>
        <w:t>Intravenøs pertuzumab i kombinasjon med trastuzumab og kjemoterapi</w:t>
      </w:r>
    </w:p>
    <w:p w14:paraId="5594CDCA" w14:textId="48A79DEB" w:rsidR="002B42AC" w:rsidRPr="00A10D1B" w:rsidRDefault="002B42AC" w:rsidP="00EC2125">
      <w:pPr>
        <w:keepNext/>
        <w:rPr>
          <w:lang w:val="nb-NO"/>
        </w:rPr>
      </w:pPr>
    </w:p>
    <w:p w14:paraId="4E028C20" w14:textId="519D1A49" w:rsidR="002B42AC" w:rsidRPr="00A10D1B" w:rsidRDefault="00814767" w:rsidP="00814767">
      <w:pPr>
        <w:rPr>
          <w:i/>
          <w:iCs/>
          <w:lang w:val="nb-NO"/>
        </w:rPr>
      </w:pPr>
      <w:r w:rsidRPr="00A10D1B">
        <w:rPr>
          <w:lang w:val="nb-NO"/>
        </w:rPr>
        <w:t>I den pivotale CLEOPATRA-studien var forekomsten av LVD</w:t>
      </w:r>
      <w:r w:rsidR="00B26B76" w:rsidRPr="00A10D1B">
        <w:rPr>
          <w:lang w:val="nb-NO"/>
        </w:rPr>
        <w:t xml:space="preserve"> </w:t>
      </w:r>
      <w:r w:rsidRPr="00A10D1B">
        <w:rPr>
          <w:lang w:val="nb-NO"/>
        </w:rPr>
        <w:t>under studiebehandlingen høyere i gruppen som fikk placebo enn i gruppen som ble behandlet med</w:t>
      </w:r>
      <w:r w:rsidR="00B26B76" w:rsidRPr="00A10D1B">
        <w:rPr>
          <w:lang w:val="nb-NO"/>
        </w:rPr>
        <w:t xml:space="preserve"> pertuzumab</w:t>
      </w:r>
      <w:r w:rsidRPr="00A10D1B">
        <w:rPr>
          <w:lang w:val="nb-NO"/>
        </w:rPr>
        <w:t xml:space="preserve"> (henholdsvis 8,6</w:t>
      </w:r>
      <w:r w:rsidR="00B26B76" w:rsidRPr="00A10D1B">
        <w:rPr>
          <w:lang w:val="nb-NO"/>
        </w:rPr>
        <w:t> </w:t>
      </w:r>
      <w:r w:rsidRPr="00A10D1B">
        <w:rPr>
          <w:lang w:val="nb-NO"/>
        </w:rPr>
        <w:t>% og 6,6</w:t>
      </w:r>
      <w:r w:rsidR="00B26B76" w:rsidRPr="00A10D1B">
        <w:rPr>
          <w:lang w:val="nb-NO"/>
        </w:rPr>
        <w:t> </w:t>
      </w:r>
      <w:r w:rsidRPr="00A10D1B">
        <w:rPr>
          <w:lang w:val="nb-NO"/>
        </w:rPr>
        <w:t>%). Forekomsten av symptomatisk LVD var også lavere i gruppen</w:t>
      </w:r>
      <w:r w:rsidR="00B26B76" w:rsidRPr="00A10D1B">
        <w:rPr>
          <w:lang w:val="nb-NO"/>
        </w:rPr>
        <w:t xml:space="preserve"> </w:t>
      </w:r>
      <w:r w:rsidRPr="00A10D1B">
        <w:rPr>
          <w:lang w:val="nb-NO"/>
        </w:rPr>
        <w:t xml:space="preserve">behandlet med </w:t>
      </w:r>
      <w:r w:rsidR="00B26B76" w:rsidRPr="00A10D1B">
        <w:rPr>
          <w:lang w:val="nb-NO"/>
        </w:rPr>
        <w:t>pertuzumab</w:t>
      </w:r>
      <w:r w:rsidRPr="00A10D1B">
        <w:rPr>
          <w:lang w:val="nb-NO"/>
        </w:rPr>
        <w:t xml:space="preserve"> (1,8</w:t>
      </w:r>
      <w:r w:rsidR="00B26B76" w:rsidRPr="00A10D1B">
        <w:rPr>
          <w:lang w:val="nb-NO"/>
        </w:rPr>
        <w:t> </w:t>
      </w:r>
      <w:r w:rsidRPr="00A10D1B">
        <w:rPr>
          <w:lang w:val="nb-NO"/>
        </w:rPr>
        <w:t>% i gruppen behandlet med placebo vs. 1,5</w:t>
      </w:r>
      <w:r w:rsidR="00B26B76" w:rsidRPr="00A10D1B">
        <w:rPr>
          <w:lang w:val="nb-NO"/>
        </w:rPr>
        <w:t> </w:t>
      </w:r>
      <w:r w:rsidRPr="00A10D1B">
        <w:rPr>
          <w:lang w:val="nb-NO"/>
        </w:rPr>
        <w:t>% i gruppen behandlet med</w:t>
      </w:r>
      <w:r w:rsidR="00B26B76" w:rsidRPr="00A10D1B">
        <w:rPr>
          <w:lang w:val="nb-NO"/>
        </w:rPr>
        <w:t xml:space="preserve"> pertuzumab</w:t>
      </w:r>
      <w:r w:rsidRPr="00A10D1B">
        <w:rPr>
          <w:lang w:val="nb-NO"/>
        </w:rPr>
        <w:t xml:space="preserve">) </w:t>
      </w:r>
      <w:r w:rsidRPr="00A10D1B">
        <w:rPr>
          <w:iCs/>
          <w:lang w:val="nb-NO"/>
        </w:rPr>
        <w:t>(se pkt.</w:t>
      </w:r>
      <w:r w:rsidR="00B26B76" w:rsidRPr="00A10D1B">
        <w:rPr>
          <w:iCs/>
          <w:lang w:val="nb-NO"/>
        </w:rPr>
        <w:t> </w:t>
      </w:r>
      <w:r w:rsidRPr="00A10D1B">
        <w:rPr>
          <w:iCs/>
          <w:lang w:val="nb-NO"/>
        </w:rPr>
        <w:t>4.4).</w:t>
      </w:r>
    </w:p>
    <w:p w14:paraId="1306432E" w14:textId="724BFB53" w:rsidR="00B26B76" w:rsidRPr="00A10D1B" w:rsidRDefault="00B26B76" w:rsidP="00814767">
      <w:pPr>
        <w:rPr>
          <w:lang w:val="nb-NO"/>
        </w:rPr>
      </w:pPr>
    </w:p>
    <w:p w14:paraId="67F58128" w14:textId="5AA3D34D" w:rsidR="00B26B76" w:rsidRPr="00A10D1B" w:rsidRDefault="00077442" w:rsidP="00077442">
      <w:pPr>
        <w:rPr>
          <w:lang w:val="nb-NO"/>
        </w:rPr>
      </w:pPr>
      <w:r w:rsidRPr="00A10D1B">
        <w:rPr>
          <w:lang w:val="nb-NO"/>
        </w:rPr>
        <w:t>I den neoadjuvante NEOSPHERE</w:t>
      </w:r>
      <w:ins w:id="174" w:author="KB172" w:date="2025-07-10T10:31:00Z" w16du:dateUtc="2025-07-10T08:31:00Z">
        <w:r w:rsidR="002C6E68" w:rsidRPr="002C6E68">
          <w:rPr>
            <w:bCs/>
            <w:iCs/>
            <w:color w:val="000000" w:themeColor="text1"/>
            <w:szCs w:val="22"/>
            <w:lang w:val="nb-NO"/>
            <w:rPrChange w:id="175" w:author="KB172" w:date="2025-07-10T10:31:00Z" w16du:dateUtc="2025-07-10T08:31:00Z">
              <w:rPr>
                <w:bCs/>
                <w:iCs/>
                <w:color w:val="000000" w:themeColor="text1"/>
                <w:szCs w:val="22"/>
              </w:rPr>
            </w:rPrChange>
          </w:rPr>
          <w:noBreakHyphen/>
        </w:r>
      </w:ins>
      <w:del w:id="176" w:author="KB172" w:date="2025-07-10T10:31:00Z" w16du:dateUtc="2025-07-10T08:31:00Z">
        <w:r w:rsidRPr="00A10D1B" w:rsidDel="002C6E68">
          <w:rPr>
            <w:lang w:val="nb-NO"/>
          </w:rPr>
          <w:delText>-</w:delText>
        </w:r>
      </w:del>
      <w:r w:rsidRPr="00A10D1B">
        <w:rPr>
          <w:lang w:val="nb-NO"/>
        </w:rPr>
        <w:t>studien, der pasienter fikk 4</w:t>
      </w:r>
      <w:r w:rsidR="00DB3D9A" w:rsidRPr="00A10D1B">
        <w:rPr>
          <w:lang w:val="nb-NO"/>
        </w:rPr>
        <w:t> </w:t>
      </w:r>
      <w:r w:rsidRPr="00A10D1B">
        <w:rPr>
          <w:lang w:val="nb-NO"/>
        </w:rPr>
        <w:t xml:space="preserve">sykluser med </w:t>
      </w:r>
      <w:r w:rsidR="006E2B44" w:rsidRPr="00A10D1B">
        <w:rPr>
          <w:lang w:val="nb-NO"/>
        </w:rPr>
        <w:t>pertuzumab</w:t>
      </w:r>
      <w:r w:rsidRPr="00A10D1B">
        <w:rPr>
          <w:lang w:val="nb-NO"/>
        </w:rPr>
        <w:t xml:space="preserve"> som neoadjuvant</w:t>
      </w:r>
      <w:r w:rsidR="006E2B44" w:rsidRPr="00A10D1B">
        <w:rPr>
          <w:lang w:val="nb-NO"/>
        </w:rPr>
        <w:t xml:space="preserve"> </w:t>
      </w:r>
      <w:r w:rsidRPr="00A10D1B">
        <w:rPr>
          <w:lang w:val="nb-NO"/>
        </w:rPr>
        <w:t>behandling, var forekomsten av LVD (under hele behandlingsperioden) høyere i gruppen som ble</w:t>
      </w:r>
      <w:r w:rsidR="006E2B44" w:rsidRPr="00A10D1B">
        <w:rPr>
          <w:lang w:val="nb-NO"/>
        </w:rPr>
        <w:t xml:space="preserve"> </w:t>
      </w:r>
      <w:r w:rsidRPr="00A10D1B">
        <w:rPr>
          <w:lang w:val="nb-NO"/>
        </w:rPr>
        <w:t xml:space="preserve">behandlet med </w:t>
      </w:r>
      <w:r w:rsidR="006E2B44" w:rsidRPr="00A10D1B">
        <w:rPr>
          <w:lang w:val="nb-NO"/>
        </w:rPr>
        <w:t>pertuzumab</w:t>
      </w:r>
      <w:r w:rsidRPr="00A10D1B">
        <w:rPr>
          <w:lang w:val="nb-NO"/>
        </w:rPr>
        <w:t>, trastuzumab og docetaksel (7,5</w:t>
      </w:r>
      <w:r w:rsidR="006E2B44" w:rsidRPr="00A10D1B">
        <w:rPr>
          <w:lang w:val="nb-NO"/>
        </w:rPr>
        <w:t> </w:t>
      </w:r>
      <w:r w:rsidRPr="00A10D1B">
        <w:rPr>
          <w:lang w:val="nb-NO"/>
        </w:rPr>
        <w:t>%) sammenlignet med gruppen som ble</w:t>
      </w:r>
      <w:r w:rsidR="006E2B44" w:rsidRPr="00A10D1B">
        <w:rPr>
          <w:lang w:val="nb-NO"/>
        </w:rPr>
        <w:t xml:space="preserve"> </w:t>
      </w:r>
      <w:r w:rsidRPr="00A10D1B">
        <w:rPr>
          <w:lang w:val="nb-NO"/>
        </w:rPr>
        <w:t>behandlet med trastuzumab og docetaksel (1,9</w:t>
      </w:r>
      <w:r w:rsidR="006E2B44" w:rsidRPr="00A10D1B">
        <w:rPr>
          <w:lang w:val="nb-NO"/>
        </w:rPr>
        <w:t> </w:t>
      </w:r>
      <w:r w:rsidRPr="00A10D1B">
        <w:rPr>
          <w:lang w:val="nb-NO"/>
        </w:rPr>
        <w:t>%). Det var ett tilfelle av symptomatisk LVD i gruppen</w:t>
      </w:r>
      <w:r w:rsidR="006E2B44" w:rsidRPr="00A10D1B">
        <w:rPr>
          <w:lang w:val="nb-NO"/>
        </w:rPr>
        <w:t xml:space="preserve"> </w:t>
      </w:r>
      <w:r w:rsidRPr="00A10D1B">
        <w:rPr>
          <w:lang w:val="nb-NO"/>
        </w:rPr>
        <w:t>behandlet med</w:t>
      </w:r>
      <w:r w:rsidR="003C586A" w:rsidRPr="00A10D1B">
        <w:rPr>
          <w:lang w:val="nb-NO"/>
        </w:rPr>
        <w:t xml:space="preserve"> pertuzumab</w:t>
      </w:r>
      <w:r w:rsidRPr="00A10D1B">
        <w:rPr>
          <w:lang w:val="nb-NO"/>
        </w:rPr>
        <w:t xml:space="preserve"> og trastuzumab.</w:t>
      </w:r>
    </w:p>
    <w:p w14:paraId="0DD0973E" w14:textId="1646D0E9" w:rsidR="002B42AC" w:rsidRPr="00A10D1B" w:rsidRDefault="002B42AC" w:rsidP="00DE0717">
      <w:pPr>
        <w:rPr>
          <w:lang w:val="nb-NO"/>
        </w:rPr>
      </w:pPr>
    </w:p>
    <w:p w14:paraId="35C934A4" w14:textId="2946DA48" w:rsidR="002B42AC" w:rsidRPr="00A10D1B" w:rsidRDefault="003C586A" w:rsidP="003C586A">
      <w:pPr>
        <w:rPr>
          <w:lang w:val="nb-NO"/>
        </w:rPr>
      </w:pPr>
      <w:r w:rsidRPr="00A10D1B">
        <w:rPr>
          <w:lang w:val="nb-NO"/>
        </w:rPr>
        <w:t>I den neoadjuvante TRYPHAENA</w:t>
      </w:r>
      <w:ins w:id="177" w:author="KB172" w:date="2025-07-10T10:31:00Z" w16du:dateUtc="2025-07-10T08:31:00Z">
        <w:r w:rsidR="002C6E68" w:rsidRPr="002C6E68">
          <w:rPr>
            <w:bCs/>
            <w:iCs/>
            <w:color w:val="000000" w:themeColor="text1"/>
            <w:szCs w:val="22"/>
            <w:lang w:val="nb-NO"/>
            <w:rPrChange w:id="178" w:author="KB172" w:date="2025-07-10T10:31:00Z" w16du:dateUtc="2025-07-10T08:31:00Z">
              <w:rPr>
                <w:bCs/>
                <w:iCs/>
                <w:color w:val="000000" w:themeColor="text1"/>
                <w:szCs w:val="22"/>
              </w:rPr>
            </w:rPrChange>
          </w:rPr>
          <w:noBreakHyphen/>
        </w:r>
      </w:ins>
      <w:del w:id="179" w:author="KB172" w:date="2025-07-10T10:31:00Z" w16du:dateUtc="2025-07-10T08:31:00Z">
        <w:r w:rsidRPr="00A10D1B" w:rsidDel="002C6E68">
          <w:rPr>
            <w:lang w:val="nb-NO"/>
          </w:rPr>
          <w:delText>-</w:delText>
        </w:r>
      </w:del>
      <w:r w:rsidRPr="00A10D1B">
        <w:rPr>
          <w:lang w:val="nb-NO"/>
        </w:rPr>
        <w:t>studien var forekomsten av LVD (under hele behandlingsperioden) 8,3</w:t>
      </w:r>
      <w:r w:rsidR="00F02D69" w:rsidRPr="00A10D1B">
        <w:rPr>
          <w:lang w:val="nb-NO"/>
        </w:rPr>
        <w:t> </w:t>
      </w:r>
      <w:r w:rsidRPr="00A10D1B">
        <w:rPr>
          <w:lang w:val="nb-NO"/>
        </w:rPr>
        <w:t xml:space="preserve">% i gruppen behandlet med </w:t>
      </w:r>
      <w:r w:rsidR="00F02D69" w:rsidRPr="00A10D1B">
        <w:rPr>
          <w:lang w:val="nb-NO"/>
        </w:rPr>
        <w:t>pertuzumab</w:t>
      </w:r>
      <w:r w:rsidRPr="00A10D1B">
        <w:rPr>
          <w:lang w:val="nb-NO"/>
        </w:rPr>
        <w:t xml:space="preserve"> pluss trastuzumab og FEC (5</w:t>
      </w:r>
      <w:ins w:id="180" w:author="KB172" w:date="2025-07-10T10:31:00Z" w16du:dateUtc="2025-07-10T08:31:00Z">
        <w:r w:rsidR="002C6E68" w:rsidRPr="002C6E68">
          <w:rPr>
            <w:bCs/>
            <w:iCs/>
            <w:color w:val="000000" w:themeColor="text1"/>
            <w:szCs w:val="22"/>
            <w:lang w:val="nb-NO"/>
            <w:rPrChange w:id="181" w:author="KB172" w:date="2025-07-10T10:31:00Z" w16du:dateUtc="2025-07-10T08:31:00Z">
              <w:rPr>
                <w:bCs/>
                <w:iCs/>
                <w:color w:val="000000" w:themeColor="text1"/>
                <w:szCs w:val="22"/>
              </w:rPr>
            </w:rPrChange>
          </w:rPr>
          <w:noBreakHyphen/>
        </w:r>
      </w:ins>
      <w:del w:id="182" w:author="KB172" w:date="2025-07-10T10:31:00Z" w16du:dateUtc="2025-07-10T08:31:00Z">
        <w:r w:rsidRPr="00A10D1B" w:rsidDel="002C6E68">
          <w:rPr>
            <w:lang w:val="nb-NO"/>
          </w:rPr>
          <w:delText>-</w:delText>
        </w:r>
      </w:del>
      <w:r w:rsidRPr="00A10D1B">
        <w:rPr>
          <w:lang w:val="nb-NO"/>
        </w:rPr>
        <w:t xml:space="preserve">fluorouracil, epirubicin, cyklofosfamid) etterfulgt av </w:t>
      </w:r>
      <w:r w:rsidR="00F02D69" w:rsidRPr="00A10D1B">
        <w:rPr>
          <w:lang w:val="nb-NO"/>
        </w:rPr>
        <w:t>pertuzumab</w:t>
      </w:r>
      <w:r w:rsidRPr="00A10D1B">
        <w:rPr>
          <w:lang w:val="nb-NO"/>
        </w:rPr>
        <w:t xml:space="preserve"> pluss trastuzumab og docetaksel, 9,3</w:t>
      </w:r>
      <w:r w:rsidR="009103E3" w:rsidRPr="00A10D1B">
        <w:rPr>
          <w:lang w:val="nb-NO"/>
        </w:rPr>
        <w:t> </w:t>
      </w:r>
      <w:r w:rsidRPr="00A10D1B">
        <w:rPr>
          <w:lang w:val="nb-NO"/>
        </w:rPr>
        <w:t xml:space="preserve">% i gruppen behandlet med </w:t>
      </w:r>
      <w:r w:rsidR="009103E3" w:rsidRPr="00A10D1B">
        <w:rPr>
          <w:lang w:val="nb-NO"/>
        </w:rPr>
        <w:t>pertuzumab</w:t>
      </w:r>
      <w:r w:rsidRPr="00A10D1B">
        <w:rPr>
          <w:lang w:val="nb-NO"/>
        </w:rPr>
        <w:t xml:space="preserve"> pluss trastuzumab og docetaksel gitt etter FEC og 6,6</w:t>
      </w:r>
      <w:r w:rsidR="009103E3" w:rsidRPr="00A10D1B">
        <w:rPr>
          <w:lang w:val="nb-NO"/>
        </w:rPr>
        <w:t> </w:t>
      </w:r>
      <w:r w:rsidRPr="00A10D1B">
        <w:rPr>
          <w:lang w:val="nb-NO"/>
        </w:rPr>
        <w:t xml:space="preserve">% i gruppen behandlet med </w:t>
      </w:r>
      <w:r w:rsidR="009103E3" w:rsidRPr="00A10D1B">
        <w:rPr>
          <w:lang w:val="nb-NO"/>
        </w:rPr>
        <w:t>pertuzumab</w:t>
      </w:r>
      <w:r w:rsidRPr="00A10D1B">
        <w:rPr>
          <w:lang w:val="nb-NO"/>
        </w:rPr>
        <w:t xml:space="preserve"> i kombinasjon med TCH (docetaksel, karboplatin </w:t>
      </w:r>
      <w:r w:rsidR="00A827E5" w:rsidRPr="00A10D1B">
        <w:rPr>
          <w:lang w:val="nb-NO"/>
        </w:rPr>
        <w:t>og</w:t>
      </w:r>
      <w:r w:rsidRPr="00A10D1B">
        <w:rPr>
          <w:lang w:val="nb-NO"/>
        </w:rPr>
        <w:t xml:space="preserve"> trastuzumab). Forekomsten av symptomatisk LVD (kongestiv hjertesvikt) var 1,3</w:t>
      </w:r>
      <w:r w:rsidR="009103E3" w:rsidRPr="00A10D1B">
        <w:rPr>
          <w:lang w:val="nb-NO"/>
        </w:rPr>
        <w:t> </w:t>
      </w:r>
      <w:r w:rsidRPr="00A10D1B">
        <w:rPr>
          <w:lang w:val="nb-NO"/>
        </w:rPr>
        <w:t xml:space="preserve">% i gruppen behandlet med </w:t>
      </w:r>
      <w:r w:rsidR="009103E3" w:rsidRPr="00A10D1B">
        <w:rPr>
          <w:lang w:val="nb-NO"/>
        </w:rPr>
        <w:t>pertuzumab</w:t>
      </w:r>
      <w:r w:rsidRPr="00A10D1B">
        <w:rPr>
          <w:lang w:val="nb-NO"/>
        </w:rPr>
        <w:t xml:space="preserve"> pluss trastuzumab og docetaksel gitt etter FEC (ekskludert: en pasient som fikk symptomatisk LVD under behandling med FEC før </w:t>
      </w:r>
      <w:r w:rsidR="00EE100D" w:rsidRPr="00A10D1B">
        <w:rPr>
          <w:lang w:val="nb-NO"/>
        </w:rPr>
        <w:t xml:space="preserve">pertuzumab </w:t>
      </w:r>
      <w:r w:rsidRPr="00A10D1B">
        <w:rPr>
          <w:lang w:val="nb-NO"/>
        </w:rPr>
        <w:t>pluss trastuzumab og docetaksel) og også 1,3</w:t>
      </w:r>
      <w:ins w:id="183" w:author="KB172" w:date="2025-07-10T10:31:00Z" w16du:dateUtc="2025-07-10T08:31:00Z">
        <w:r w:rsidR="002C6E68">
          <w:rPr>
            <w:lang w:val="nb-NO"/>
          </w:rPr>
          <w:t> </w:t>
        </w:r>
      </w:ins>
      <w:del w:id="184" w:author="KB172" w:date="2025-07-10T10:31:00Z" w16du:dateUtc="2025-07-10T08:31:00Z">
        <w:r w:rsidRPr="00A10D1B" w:rsidDel="002C6E68">
          <w:rPr>
            <w:lang w:val="nb-NO"/>
          </w:rPr>
          <w:delText xml:space="preserve"> </w:delText>
        </w:r>
      </w:del>
      <w:r w:rsidRPr="00A10D1B">
        <w:rPr>
          <w:lang w:val="nb-NO"/>
        </w:rPr>
        <w:t xml:space="preserve">% i gruppen behandlet med </w:t>
      </w:r>
      <w:r w:rsidR="00494EFE" w:rsidRPr="00A10D1B">
        <w:rPr>
          <w:lang w:val="nb-NO"/>
        </w:rPr>
        <w:t>pertuzumab</w:t>
      </w:r>
      <w:r w:rsidRPr="00A10D1B">
        <w:rPr>
          <w:lang w:val="nb-NO"/>
        </w:rPr>
        <w:t xml:space="preserve"> i kombinasjon med TCH. Ingen pasienter i gruppen behandlet med </w:t>
      </w:r>
      <w:r w:rsidR="00494EFE" w:rsidRPr="00A10D1B">
        <w:rPr>
          <w:lang w:val="nb-NO"/>
        </w:rPr>
        <w:t>pertuzumab</w:t>
      </w:r>
      <w:r w:rsidRPr="00A10D1B">
        <w:rPr>
          <w:lang w:val="nb-NO"/>
        </w:rPr>
        <w:t xml:space="preserve"> pluss trastuzumab og FEC etterfulgt av </w:t>
      </w:r>
      <w:r w:rsidR="00494EFE" w:rsidRPr="00A10D1B">
        <w:rPr>
          <w:lang w:val="nb-NO"/>
        </w:rPr>
        <w:t>pertuzumab</w:t>
      </w:r>
      <w:r w:rsidRPr="00A10D1B">
        <w:rPr>
          <w:lang w:val="nb-NO"/>
        </w:rPr>
        <w:t xml:space="preserve"> pluss trastuzumab og docetaksel fikk symptomatisk LVD.</w:t>
      </w:r>
    </w:p>
    <w:p w14:paraId="15E5A2B4" w14:textId="259F9BDA" w:rsidR="002B42AC" w:rsidRPr="00A10D1B" w:rsidRDefault="002B42AC" w:rsidP="00DE0717">
      <w:pPr>
        <w:rPr>
          <w:lang w:val="nb-NO"/>
        </w:rPr>
      </w:pPr>
    </w:p>
    <w:p w14:paraId="772AB71C" w14:textId="61CA7AA2" w:rsidR="002B42AC" w:rsidRPr="00A10D1B" w:rsidRDefault="0080032C" w:rsidP="00966970">
      <w:pPr>
        <w:keepNext/>
        <w:keepLines/>
        <w:rPr>
          <w:lang w:val="nb-NO"/>
        </w:rPr>
      </w:pPr>
      <w:r w:rsidRPr="00A10D1B">
        <w:rPr>
          <w:lang w:val="nb-NO"/>
        </w:rPr>
        <w:t xml:space="preserve">I den neoadjuvante perioden av BERENICE-studien, var forekomsten av NYHA klasse III/IV symptomatisk LVD (kongestiv hjertesvikt i henhold til NCI-CTCAE v.4) 1,5 % i gruppen som ble behandlet med dose-tett doksorubicin og cyklofosfamid (AC) etterfulgt av </w:t>
      </w:r>
      <w:r w:rsidR="001A5AC1" w:rsidRPr="00A10D1B">
        <w:rPr>
          <w:lang w:val="nb-NO"/>
        </w:rPr>
        <w:t>pertuzumab</w:t>
      </w:r>
      <w:r w:rsidRPr="00A10D1B">
        <w:rPr>
          <w:lang w:val="nb-NO"/>
        </w:rPr>
        <w:t xml:space="preserve"> pluss trastuzumab og paklitaksel. I gruppen behandlet med FEC etterfulgt av </w:t>
      </w:r>
      <w:r w:rsidR="001A5AC1" w:rsidRPr="00A10D1B">
        <w:rPr>
          <w:lang w:val="nb-NO"/>
        </w:rPr>
        <w:t>pertuzumab</w:t>
      </w:r>
      <w:r w:rsidRPr="00A10D1B">
        <w:rPr>
          <w:lang w:val="nb-NO"/>
        </w:rPr>
        <w:t xml:space="preserve"> i kombinasjon med trastuzumab og docetaksel </w:t>
      </w:r>
      <w:r w:rsidR="00015727" w:rsidRPr="00A10D1B">
        <w:rPr>
          <w:lang w:val="nb-NO"/>
        </w:rPr>
        <w:t xml:space="preserve">opplevde </w:t>
      </w:r>
      <w:r w:rsidRPr="00A10D1B">
        <w:rPr>
          <w:lang w:val="nb-NO"/>
        </w:rPr>
        <w:t>ingen pasienter (0</w:t>
      </w:r>
      <w:r w:rsidR="00ED623B" w:rsidRPr="00A10D1B">
        <w:rPr>
          <w:lang w:val="nb-NO"/>
        </w:rPr>
        <w:t> </w:t>
      </w:r>
      <w:r w:rsidRPr="00A10D1B">
        <w:rPr>
          <w:lang w:val="nb-NO"/>
        </w:rPr>
        <w:t>%) symptomatisk LVD. Forekomsten av asymptomatisk LVD (reduksjon av ejeksjonsfraksjon i henhold til NCI-CTCAE v.4) var 7</w:t>
      </w:r>
      <w:r w:rsidR="00ED623B" w:rsidRPr="00A10D1B">
        <w:rPr>
          <w:lang w:val="nb-NO"/>
        </w:rPr>
        <w:t> </w:t>
      </w:r>
      <w:r w:rsidRPr="00A10D1B">
        <w:rPr>
          <w:lang w:val="nb-NO"/>
        </w:rPr>
        <w:t xml:space="preserve">% i gruppen som ble behandlet med dose-tett AC etterfulgt av </w:t>
      </w:r>
      <w:r w:rsidR="001A5AC1" w:rsidRPr="00A10D1B">
        <w:rPr>
          <w:lang w:val="nb-NO"/>
        </w:rPr>
        <w:t>pertuzumab</w:t>
      </w:r>
      <w:r w:rsidRPr="00A10D1B">
        <w:rPr>
          <w:lang w:val="nb-NO"/>
        </w:rPr>
        <w:t xml:space="preserve"> pluss trastuzumab og paklitaksel og 3,5</w:t>
      </w:r>
      <w:r w:rsidR="00ED623B" w:rsidRPr="00A10D1B">
        <w:rPr>
          <w:lang w:val="nb-NO"/>
        </w:rPr>
        <w:t> </w:t>
      </w:r>
      <w:r w:rsidRPr="00A10D1B">
        <w:rPr>
          <w:lang w:val="nb-NO"/>
        </w:rPr>
        <w:t xml:space="preserve">% i gruppen behandlet med FEC etterfulgt av </w:t>
      </w:r>
      <w:r w:rsidR="001A5AC1" w:rsidRPr="00A10D1B">
        <w:rPr>
          <w:lang w:val="nb-NO"/>
        </w:rPr>
        <w:t>pertuzumab</w:t>
      </w:r>
      <w:r w:rsidRPr="00A10D1B">
        <w:rPr>
          <w:lang w:val="nb-NO"/>
        </w:rPr>
        <w:t xml:space="preserve"> pluss trastuzumab og docetaksel.</w:t>
      </w:r>
    </w:p>
    <w:p w14:paraId="1E8B0326" w14:textId="77777777" w:rsidR="002B42AC" w:rsidRPr="00A10D1B" w:rsidRDefault="002B42AC" w:rsidP="00DE0717">
      <w:pPr>
        <w:rPr>
          <w:lang w:val="nb-NO"/>
        </w:rPr>
      </w:pPr>
    </w:p>
    <w:p w14:paraId="3AE74A58" w14:textId="49C19C5C" w:rsidR="00FE0365" w:rsidRPr="00A10D1B" w:rsidRDefault="005D5280" w:rsidP="003529E6">
      <w:pPr>
        <w:suppressAutoHyphens/>
        <w:rPr>
          <w:szCs w:val="22"/>
          <w:lang w:val="nb-NO"/>
        </w:rPr>
      </w:pPr>
      <w:r w:rsidRPr="00A10D1B">
        <w:rPr>
          <w:szCs w:val="22"/>
          <w:lang w:val="nb-NO"/>
        </w:rPr>
        <w:t>I APHINITY var forekomsten av symptomatisk hjertesvikt (NYHA</w:t>
      </w:r>
      <w:ins w:id="185" w:author="Author 2" w:date="2025-07-14T14:04:00Z" w16du:dateUtc="2025-07-14T12:04:00Z">
        <w:r w:rsidR="00EF7C2C">
          <w:rPr>
            <w:szCs w:val="22"/>
            <w:lang w:val="nb-NO"/>
          </w:rPr>
          <w:t xml:space="preserve"> </w:t>
        </w:r>
      </w:ins>
      <w:del w:id="186" w:author="Author 2" w:date="2025-07-14T14:04:00Z" w16du:dateUtc="2025-07-14T12:04:00Z">
        <w:r w:rsidRPr="00A10D1B" w:rsidDel="00EF7C2C">
          <w:rPr>
            <w:szCs w:val="22"/>
            <w:lang w:val="nb-NO"/>
          </w:rPr>
          <w:delText>-</w:delText>
        </w:r>
      </w:del>
      <w:r w:rsidRPr="00A10D1B">
        <w:rPr>
          <w:szCs w:val="22"/>
          <w:lang w:val="nb-NO"/>
        </w:rPr>
        <w:t>klasse III eller IV) med en reduksjon i LVEF på minst 10</w:t>
      </w:r>
      <w:r w:rsidR="00822D6E" w:rsidRPr="00A10D1B">
        <w:rPr>
          <w:szCs w:val="22"/>
          <w:lang w:val="nb-NO"/>
        </w:rPr>
        <w:t> </w:t>
      </w:r>
      <w:r w:rsidRPr="00A10D1B">
        <w:rPr>
          <w:szCs w:val="22"/>
          <w:lang w:val="nb-NO"/>
        </w:rPr>
        <w:t>prosentpoeng fra baseline og til &lt;</w:t>
      </w:r>
      <w:ins w:id="187" w:author="KB172" w:date="2025-07-10T10:31:00Z" w16du:dateUtc="2025-07-10T08:31:00Z">
        <w:r w:rsidR="002C6E68">
          <w:rPr>
            <w:szCs w:val="22"/>
            <w:lang w:val="nb-NO"/>
          </w:rPr>
          <w:t> </w:t>
        </w:r>
      </w:ins>
      <w:del w:id="188" w:author="KB172" w:date="2025-07-10T10:31:00Z" w16du:dateUtc="2025-07-10T08:31:00Z">
        <w:r w:rsidR="00A827E5" w:rsidRPr="00A10D1B" w:rsidDel="002C6E68">
          <w:rPr>
            <w:szCs w:val="22"/>
            <w:lang w:val="nb-NO"/>
          </w:rPr>
          <w:delText xml:space="preserve"> </w:delText>
        </w:r>
      </w:del>
      <w:r w:rsidRPr="00A10D1B">
        <w:rPr>
          <w:szCs w:val="22"/>
          <w:lang w:val="nb-NO"/>
        </w:rPr>
        <w:t>50</w:t>
      </w:r>
      <w:r w:rsidR="00822D6E" w:rsidRPr="00A10D1B">
        <w:rPr>
          <w:szCs w:val="22"/>
          <w:lang w:val="nb-NO"/>
        </w:rPr>
        <w:t> </w:t>
      </w:r>
      <w:r w:rsidRPr="00A10D1B">
        <w:rPr>
          <w:szCs w:val="22"/>
          <w:lang w:val="nb-NO"/>
        </w:rPr>
        <w:t>% på &lt;</w:t>
      </w:r>
      <w:ins w:id="189" w:author="KB172" w:date="2025-07-10T10:32:00Z" w16du:dateUtc="2025-07-10T08:32:00Z">
        <w:r w:rsidR="002C6E68">
          <w:rPr>
            <w:szCs w:val="22"/>
            <w:lang w:val="nb-NO"/>
          </w:rPr>
          <w:t> </w:t>
        </w:r>
      </w:ins>
      <w:del w:id="190" w:author="KB172" w:date="2025-07-10T10:31:00Z" w16du:dateUtc="2025-07-10T08:31:00Z">
        <w:r w:rsidR="00A827E5" w:rsidRPr="00A10D1B" w:rsidDel="002C6E68">
          <w:rPr>
            <w:szCs w:val="22"/>
            <w:lang w:val="nb-NO"/>
          </w:rPr>
          <w:delText xml:space="preserve"> </w:delText>
        </w:r>
      </w:del>
      <w:r w:rsidRPr="00A10D1B">
        <w:rPr>
          <w:szCs w:val="22"/>
          <w:lang w:val="nb-NO"/>
        </w:rPr>
        <w:t>1</w:t>
      </w:r>
      <w:r w:rsidR="00D938C2" w:rsidRPr="00A10D1B">
        <w:rPr>
          <w:szCs w:val="22"/>
          <w:lang w:val="nb-NO"/>
        </w:rPr>
        <w:t> </w:t>
      </w:r>
      <w:r w:rsidRPr="00A10D1B">
        <w:rPr>
          <w:szCs w:val="22"/>
          <w:lang w:val="nb-NO"/>
        </w:rPr>
        <w:t>% (0,6</w:t>
      </w:r>
      <w:r w:rsidR="00D938C2" w:rsidRPr="00A10D1B">
        <w:rPr>
          <w:szCs w:val="22"/>
          <w:lang w:val="nb-NO"/>
        </w:rPr>
        <w:t> </w:t>
      </w:r>
      <w:r w:rsidRPr="00A10D1B">
        <w:rPr>
          <w:szCs w:val="22"/>
          <w:lang w:val="nb-NO"/>
        </w:rPr>
        <w:t xml:space="preserve">% av pasienter behandlet med </w:t>
      </w:r>
      <w:r w:rsidR="00D938C2" w:rsidRPr="00A10D1B">
        <w:rPr>
          <w:lang w:val="nb-NO"/>
        </w:rPr>
        <w:t>pertuzumab</w:t>
      </w:r>
      <w:r w:rsidRPr="00A10D1B">
        <w:rPr>
          <w:szCs w:val="22"/>
          <w:lang w:val="nb-NO"/>
        </w:rPr>
        <w:t xml:space="preserve"> vs. 0,3</w:t>
      </w:r>
      <w:r w:rsidR="00D938C2" w:rsidRPr="00A10D1B">
        <w:rPr>
          <w:szCs w:val="22"/>
          <w:lang w:val="nb-NO"/>
        </w:rPr>
        <w:t> </w:t>
      </w:r>
      <w:r w:rsidRPr="00A10D1B">
        <w:rPr>
          <w:szCs w:val="22"/>
          <w:lang w:val="nb-NO"/>
        </w:rPr>
        <w:t xml:space="preserve">% av pasienter behandlet med placebo). Blant pasientene som opplevde symptomatisk hjertesvikt </w:t>
      </w:r>
      <w:r w:rsidR="00010EE7" w:rsidRPr="00A10D1B">
        <w:rPr>
          <w:szCs w:val="22"/>
          <w:lang w:val="nb-NO"/>
        </w:rPr>
        <w:t>hadde</w:t>
      </w:r>
      <w:r w:rsidRPr="00A10D1B">
        <w:rPr>
          <w:szCs w:val="22"/>
          <w:lang w:val="nb-NO"/>
        </w:rPr>
        <w:t xml:space="preserve"> 46,7</w:t>
      </w:r>
      <w:r w:rsidR="00D938C2" w:rsidRPr="00A10D1B">
        <w:rPr>
          <w:szCs w:val="22"/>
          <w:lang w:val="nb-NO"/>
        </w:rPr>
        <w:t> </w:t>
      </w:r>
      <w:r w:rsidRPr="00A10D1B">
        <w:rPr>
          <w:szCs w:val="22"/>
          <w:lang w:val="nb-NO"/>
        </w:rPr>
        <w:t xml:space="preserve">% av pasientene behandlet med </w:t>
      </w:r>
      <w:r w:rsidR="00D938C2" w:rsidRPr="00A10D1B">
        <w:rPr>
          <w:lang w:val="nb-NO"/>
        </w:rPr>
        <w:t>pertuzumab</w:t>
      </w:r>
      <w:r w:rsidRPr="00A10D1B">
        <w:rPr>
          <w:szCs w:val="22"/>
          <w:lang w:val="nb-NO"/>
        </w:rPr>
        <w:t xml:space="preserve"> og 57,1</w:t>
      </w:r>
      <w:r w:rsidR="00D938C2" w:rsidRPr="00A10D1B">
        <w:rPr>
          <w:szCs w:val="22"/>
          <w:lang w:val="nb-NO"/>
        </w:rPr>
        <w:t> </w:t>
      </w:r>
      <w:r w:rsidRPr="00A10D1B">
        <w:rPr>
          <w:szCs w:val="22"/>
          <w:lang w:val="nb-NO"/>
        </w:rPr>
        <w:t>% av pasientene behandlet med placebo restituert (definert som 2 etterfølgende LVEF-målinger over 50</w:t>
      </w:r>
      <w:r w:rsidR="00D938C2" w:rsidRPr="00A10D1B">
        <w:rPr>
          <w:szCs w:val="22"/>
          <w:lang w:val="nb-NO"/>
        </w:rPr>
        <w:t> </w:t>
      </w:r>
      <w:r w:rsidRPr="00A10D1B">
        <w:rPr>
          <w:szCs w:val="22"/>
          <w:lang w:val="nb-NO"/>
        </w:rPr>
        <w:t>%) ved data cut</w:t>
      </w:r>
      <w:ins w:id="191" w:author="KB172" w:date="2025-07-10T10:32:00Z" w16du:dateUtc="2025-07-10T08:32:00Z">
        <w:r w:rsidR="002C6E68" w:rsidRPr="002C6E68">
          <w:rPr>
            <w:bCs/>
            <w:iCs/>
            <w:color w:val="000000" w:themeColor="text1"/>
            <w:szCs w:val="22"/>
            <w:lang w:val="nb-NO"/>
            <w:rPrChange w:id="192" w:author="KB172" w:date="2025-07-10T10:32:00Z" w16du:dateUtc="2025-07-10T08:32:00Z">
              <w:rPr>
                <w:bCs/>
                <w:iCs/>
                <w:color w:val="000000" w:themeColor="text1"/>
                <w:szCs w:val="22"/>
              </w:rPr>
            </w:rPrChange>
          </w:rPr>
          <w:noBreakHyphen/>
        </w:r>
      </w:ins>
      <w:del w:id="193" w:author="KB172" w:date="2025-07-10T10:32:00Z" w16du:dateUtc="2025-07-10T08:32:00Z">
        <w:r w:rsidRPr="00A10D1B" w:rsidDel="002C6E68">
          <w:rPr>
            <w:szCs w:val="22"/>
            <w:lang w:val="nb-NO"/>
          </w:rPr>
          <w:delText>-</w:delText>
        </w:r>
      </w:del>
      <w:r w:rsidRPr="00A10D1B">
        <w:rPr>
          <w:szCs w:val="22"/>
          <w:lang w:val="nb-NO"/>
        </w:rPr>
        <w:t>off. De fleste hendelsene ble rapportert hos pasienter behandlet med antracyklin. Asymptomatiske eller lett symptomatiske (NYHA</w:t>
      </w:r>
      <w:ins w:id="194" w:author="Author 2" w:date="2025-07-14T14:05:00Z" w16du:dateUtc="2025-07-14T12:05:00Z">
        <w:r w:rsidR="00EF7C2C">
          <w:rPr>
            <w:szCs w:val="22"/>
            <w:lang w:val="nb-NO"/>
          </w:rPr>
          <w:t xml:space="preserve"> </w:t>
        </w:r>
      </w:ins>
      <w:ins w:id="195" w:author="KB172" w:date="2025-07-10T10:32:00Z" w16du:dateUtc="2025-07-10T08:32:00Z">
        <w:del w:id="196" w:author="Author 2" w:date="2025-07-14T14:05:00Z" w16du:dateUtc="2025-07-14T12:05:00Z">
          <w:r w:rsidR="002C6E68" w:rsidRPr="002C6E68" w:rsidDel="00EF7C2C">
            <w:rPr>
              <w:bCs/>
              <w:iCs/>
              <w:color w:val="000000" w:themeColor="text1"/>
              <w:szCs w:val="22"/>
              <w:lang w:val="nb-NO"/>
              <w:rPrChange w:id="197" w:author="KB172" w:date="2025-07-10T10:32:00Z" w16du:dateUtc="2025-07-10T08:32:00Z">
                <w:rPr>
                  <w:bCs/>
                  <w:iCs/>
                  <w:color w:val="000000" w:themeColor="text1"/>
                  <w:szCs w:val="22"/>
                </w:rPr>
              </w:rPrChange>
            </w:rPr>
            <w:noBreakHyphen/>
          </w:r>
        </w:del>
      </w:ins>
      <w:del w:id="198" w:author="KB172" w:date="2025-07-10T10:32:00Z" w16du:dateUtc="2025-07-10T08:32:00Z">
        <w:r w:rsidRPr="00A10D1B" w:rsidDel="002C6E68">
          <w:rPr>
            <w:szCs w:val="22"/>
            <w:lang w:val="nb-NO"/>
          </w:rPr>
          <w:delText>-</w:delText>
        </w:r>
      </w:del>
      <w:r w:rsidRPr="00A10D1B">
        <w:rPr>
          <w:szCs w:val="22"/>
          <w:lang w:val="nb-NO"/>
        </w:rPr>
        <w:t>klasse</w:t>
      </w:r>
      <w:r w:rsidR="00015727" w:rsidRPr="00A10D1B">
        <w:rPr>
          <w:szCs w:val="22"/>
          <w:lang w:val="nb-NO"/>
        </w:rPr>
        <w:t> </w:t>
      </w:r>
      <w:r w:rsidRPr="00A10D1B">
        <w:rPr>
          <w:szCs w:val="22"/>
          <w:lang w:val="nb-NO"/>
        </w:rPr>
        <w:t>II) reduksjoner i LVEF med minst 10</w:t>
      </w:r>
      <w:r w:rsidR="00D938C2" w:rsidRPr="00A10D1B">
        <w:rPr>
          <w:szCs w:val="22"/>
          <w:lang w:val="nb-NO"/>
        </w:rPr>
        <w:t> </w:t>
      </w:r>
      <w:r w:rsidRPr="00A10D1B">
        <w:rPr>
          <w:szCs w:val="22"/>
          <w:lang w:val="nb-NO"/>
        </w:rPr>
        <w:t>prosentpoeng fra baseline og til &lt;</w:t>
      </w:r>
      <w:r w:rsidR="00924033" w:rsidRPr="00A10D1B">
        <w:rPr>
          <w:szCs w:val="22"/>
          <w:lang w:val="nb-NO"/>
        </w:rPr>
        <w:t> </w:t>
      </w:r>
      <w:r w:rsidRPr="00A10D1B">
        <w:rPr>
          <w:szCs w:val="22"/>
          <w:lang w:val="nb-NO"/>
        </w:rPr>
        <w:t>50</w:t>
      </w:r>
      <w:r w:rsidR="00D938C2" w:rsidRPr="00A10D1B">
        <w:rPr>
          <w:szCs w:val="22"/>
          <w:lang w:val="nb-NO"/>
        </w:rPr>
        <w:t> </w:t>
      </w:r>
      <w:r w:rsidRPr="00A10D1B">
        <w:rPr>
          <w:szCs w:val="22"/>
          <w:lang w:val="nb-NO"/>
        </w:rPr>
        <w:t>% ble rapportert hos 2,7</w:t>
      </w:r>
      <w:r w:rsidR="00D938C2" w:rsidRPr="00A10D1B">
        <w:rPr>
          <w:szCs w:val="22"/>
          <w:lang w:val="nb-NO"/>
        </w:rPr>
        <w:t> </w:t>
      </w:r>
      <w:r w:rsidRPr="00A10D1B">
        <w:rPr>
          <w:szCs w:val="22"/>
          <w:lang w:val="nb-NO"/>
        </w:rPr>
        <w:t xml:space="preserve">% av pasientene behandlet med </w:t>
      </w:r>
      <w:r w:rsidR="00D938C2" w:rsidRPr="00A10D1B">
        <w:rPr>
          <w:lang w:val="nb-NO"/>
        </w:rPr>
        <w:t>pertuzumab</w:t>
      </w:r>
      <w:r w:rsidRPr="00A10D1B">
        <w:rPr>
          <w:szCs w:val="22"/>
          <w:lang w:val="nb-NO"/>
        </w:rPr>
        <w:t xml:space="preserve"> og 2,8</w:t>
      </w:r>
      <w:r w:rsidR="00D938C2" w:rsidRPr="00A10D1B">
        <w:rPr>
          <w:szCs w:val="22"/>
          <w:lang w:val="nb-NO"/>
        </w:rPr>
        <w:t> </w:t>
      </w:r>
      <w:r w:rsidRPr="00A10D1B">
        <w:rPr>
          <w:szCs w:val="22"/>
          <w:lang w:val="nb-NO"/>
        </w:rPr>
        <w:t>% av pasientene behandlet med placebo, hvorav 79,7</w:t>
      </w:r>
      <w:r w:rsidR="00D938C2" w:rsidRPr="00A10D1B">
        <w:rPr>
          <w:szCs w:val="22"/>
          <w:lang w:val="nb-NO"/>
        </w:rPr>
        <w:t> </w:t>
      </w:r>
      <w:r w:rsidRPr="00A10D1B">
        <w:rPr>
          <w:szCs w:val="22"/>
          <w:lang w:val="nb-NO"/>
        </w:rPr>
        <w:t xml:space="preserve">% av pasientene behandlet med </w:t>
      </w:r>
      <w:r w:rsidR="00D938C2" w:rsidRPr="00A10D1B">
        <w:rPr>
          <w:lang w:val="nb-NO"/>
        </w:rPr>
        <w:t>pertuzumab</w:t>
      </w:r>
      <w:r w:rsidRPr="00A10D1B">
        <w:rPr>
          <w:szCs w:val="22"/>
          <w:lang w:val="nb-NO"/>
        </w:rPr>
        <w:t xml:space="preserve"> og 80,6</w:t>
      </w:r>
      <w:r w:rsidR="00D938C2" w:rsidRPr="00A10D1B">
        <w:rPr>
          <w:szCs w:val="22"/>
          <w:lang w:val="nb-NO"/>
        </w:rPr>
        <w:t> </w:t>
      </w:r>
      <w:r w:rsidRPr="00A10D1B">
        <w:rPr>
          <w:szCs w:val="22"/>
          <w:lang w:val="nb-NO"/>
        </w:rPr>
        <w:t>% av pasientene behandlet med placebo hadde restituert ved data cut</w:t>
      </w:r>
      <w:ins w:id="199" w:author="KB172" w:date="2025-07-10T10:32:00Z" w16du:dateUtc="2025-07-10T08:32:00Z">
        <w:r w:rsidR="002C6E68" w:rsidRPr="002C6E68">
          <w:rPr>
            <w:bCs/>
            <w:iCs/>
            <w:color w:val="000000" w:themeColor="text1"/>
            <w:szCs w:val="22"/>
            <w:lang w:val="nb-NO"/>
            <w:rPrChange w:id="200" w:author="KB172" w:date="2025-07-10T10:32:00Z" w16du:dateUtc="2025-07-10T08:32:00Z">
              <w:rPr>
                <w:bCs/>
                <w:iCs/>
                <w:color w:val="000000" w:themeColor="text1"/>
                <w:szCs w:val="22"/>
              </w:rPr>
            </w:rPrChange>
          </w:rPr>
          <w:noBreakHyphen/>
        </w:r>
      </w:ins>
      <w:del w:id="201" w:author="KB172" w:date="2025-07-10T10:32:00Z" w16du:dateUtc="2025-07-10T08:32:00Z">
        <w:r w:rsidRPr="00A10D1B" w:rsidDel="002C6E68">
          <w:rPr>
            <w:szCs w:val="22"/>
            <w:lang w:val="nb-NO"/>
          </w:rPr>
          <w:delText>-</w:delText>
        </w:r>
      </w:del>
      <w:r w:rsidRPr="00A10D1B">
        <w:rPr>
          <w:szCs w:val="22"/>
          <w:lang w:val="nb-NO"/>
        </w:rPr>
        <w:t>off.</w:t>
      </w:r>
    </w:p>
    <w:p w14:paraId="561BE9B5" w14:textId="77777777" w:rsidR="00FE0365" w:rsidRPr="00A10D1B" w:rsidRDefault="00FE0365" w:rsidP="00FE0365">
      <w:pPr>
        <w:suppressAutoHyphens/>
        <w:rPr>
          <w:szCs w:val="22"/>
          <w:lang w:val="nb-NO"/>
        </w:rPr>
      </w:pPr>
    </w:p>
    <w:p w14:paraId="07E1B97F" w14:textId="3DA28908" w:rsidR="00FE0365" w:rsidRPr="00A10D1B" w:rsidRDefault="00D938C2" w:rsidP="00EC2125">
      <w:pPr>
        <w:keepNext/>
        <w:suppressAutoHyphens/>
        <w:rPr>
          <w:i/>
          <w:iCs/>
          <w:szCs w:val="22"/>
          <w:u w:val="single"/>
          <w:lang w:val="nb-NO"/>
        </w:rPr>
      </w:pPr>
      <w:r w:rsidRPr="00A10D1B">
        <w:rPr>
          <w:i/>
          <w:iCs/>
          <w:szCs w:val="22"/>
          <w:u w:val="single"/>
          <w:lang w:val="nb-NO"/>
        </w:rPr>
        <w:lastRenderedPageBreak/>
        <w:t>Injeksjon</w:t>
      </w:r>
      <w:r w:rsidR="00924033" w:rsidRPr="00A10D1B">
        <w:rPr>
          <w:i/>
          <w:iCs/>
          <w:szCs w:val="22"/>
          <w:u w:val="single"/>
          <w:lang w:val="nb-NO"/>
        </w:rPr>
        <w:t>s-</w:t>
      </w:r>
      <w:r w:rsidRPr="00A10D1B">
        <w:rPr>
          <w:i/>
          <w:iCs/>
          <w:szCs w:val="22"/>
          <w:u w:val="single"/>
          <w:lang w:val="nb-NO"/>
        </w:rPr>
        <w:t>/infusjonsrelaterte reaksjoner</w:t>
      </w:r>
    </w:p>
    <w:p w14:paraId="34CFC06E" w14:textId="21160325" w:rsidR="00D938C2" w:rsidRPr="00A10D1B" w:rsidRDefault="00D938C2" w:rsidP="00EC2125">
      <w:pPr>
        <w:keepNext/>
        <w:suppressAutoHyphens/>
        <w:rPr>
          <w:szCs w:val="22"/>
          <w:lang w:val="nb-NO"/>
        </w:rPr>
      </w:pPr>
    </w:p>
    <w:p w14:paraId="64836B58" w14:textId="45614B26" w:rsidR="00D938C2" w:rsidRPr="00A10D1B" w:rsidRDefault="00D938C2" w:rsidP="00EC2125">
      <w:pPr>
        <w:keepNext/>
        <w:suppressAutoHyphens/>
        <w:rPr>
          <w:i/>
          <w:iCs/>
          <w:szCs w:val="22"/>
          <w:lang w:val="nb-NO"/>
        </w:rPr>
      </w:pPr>
      <w:r w:rsidRPr="00A10D1B">
        <w:rPr>
          <w:i/>
          <w:iCs/>
          <w:szCs w:val="22"/>
          <w:lang w:val="nb-NO"/>
        </w:rPr>
        <w:t>Phesgo</w:t>
      </w:r>
    </w:p>
    <w:p w14:paraId="0F076466" w14:textId="29A34EF5" w:rsidR="00D938C2" w:rsidRPr="00A10D1B" w:rsidRDefault="00D938C2" w:rsidP="00EC2125">
      <w:pPr>
        <w:keepNext/>
        <w:suppressAutoHyphens/>
        <w:rPr>
          <w:szCs w:val="22"/>
          <w:lang w:val="nb-NO"/>
        </w:rPr>
      </w:pPr>
    </w:p>
    <w:p w14:paraId="7918E5CA" w14:textId="3B6E7AA7" w:rsidR="00D938C2" w:rsidRPr="00A10D1B" w:rsidRDefault="00686512" w:rsidP="00686512">
      <w:pPr>
        <w:suppressAutoHyphens/>
        <w:rPr>
          <w:szCs w:val="22"/>
          <w:lang w:val="nb-NO"/>
        </w:rPr>
      </w:pPr>
      <w:r w:rsidRPr="00A10D1B">
        <w:rPr>
          <w:szCs w:val="22"/>
          <w:lang w:val="nb-NO"/>
        </w:rPr>
        <w:t>I den pivotale FEDERICA-studien ble en injeksjons</w:t>
      </w:r>
      <w:r w:rsidR="000E0BF7" w:rsidRPr="00A10D1B">
        <w:rPr>
          <w:szCs w:val="22"/>
          <w:lang w:val="nb-NO"/>
        </w:rPr>
        <w:t>-</w:t>
      </w:r>
      <w:r w:rsidRPr="00A10D1B">
        <w:rPr>
          <w:szCs w:val="22"/>
          <w:lang w:val="nb-NO"/>
        </w:rPr>
        <w:t>/infusjons</w:t>
      </w:r>
      <w:r w:rsidR="00015727" w:rsidRPr="00A10D1B">
        <w:rPr>
          <w:szCs w:val="22"/>
          <w:lang w:val="nb-NO"/>
        </w:rPr>
        <w:t xml:space="preserve">relatert </w:t>
      </w:r>
      <w:r w:rsidRPr="00A10D1B">
        <w:rPr>
          <w:szCs w:val="22"/>
          <w:lang w:val="nb-NO"/>
        </w:rPr>
        <w:t xml:space="preserve">reaksjon definert som enhver </w:t>
      </w:r>
      <w:r w:rsidR="004B5EB5" w:rsidRPr="00A10D1B">
        <w:rPr>
          <w:szCs w:val="22"/>
          <w:lang w:val="nb-NO"/>
        </w:rPr>
        <w:t xml:space="preserve">systemisk reaksjon </w:t>
      </w:r>
      <w:r w:rsidRPr="00A10D1B">
        <w:rPr>
          <w:szCs w:val="22"/>
          <w:lang w:val="nb-NO"/>
        </w:rPr>
        <w:t xml:space="preserve">rapportert </w:t>
      </w:r>
      <w:r w:rsidR="003A3C88" w:rsidRPr="00A10D1B">
        <w:rPr>
          <w:szCs w:val="22"/>
          <w:lang w:val="nb-NO"/>
        </w:rPr>
        <w:t>innen 24 timer etter administrering av Phesgo eller intravenøs pertuzumab i kombinasjon med trastuzumab</w:t>
      </w:r>
      <w:r w:rsidR="00234768" w:rsidRPr="00A10D1B">
        <w:rPr>
          <w:szCs w:val="22"/>
          <w:lang w:val="nb-NO"/>
        </w:rPr>
        <w:t xml:space="preserve"> (se pkt. </w:t>
      </w:r>
      <w:r w:rsidR="00B02070" w:rsidRPr="00A10D1B">
        <w:rPr>
          <w:szCs w:val="22"/>
          <w:lang w:val="nb-NO"/>
        </w:rPr>
        <w:t xml:space="preserve">4.2 og </w:t>
      </w:r>
      <w:r w:rsidR="00234768" w:rsidRPr="00A10D1B">
        <w:rPr>
          <w:szCs w:val="22"/>
          <w:lang w:val="nb-NO"/>
        </w:rPr>
        <w:t>4.4).</w:t>
      </w:r>
    </w:p>
    <w:p w14:paraId="7995F076" w14:textId="77777777" w:rsidR="00FE0365" w:rsidRPr="00A10D1B" w:rsidRDefault="00FE0365" w:rsidP="00FE0365">
      <w:pPr>
        <w:suppressAutoHyphens/>
        <w:rPr>
          <w:szCs w:val="22"/>
          <w:lang w:val="nb-NO"/>
        </w:rPr>
      </w:pPr>
    </w:p>
    <w:p w14:paraId="2EE7544D" w14:textId="1BF146F4" w:rsidR="00BE3C43" w:rsidRDefault="000D1548" w:rsidP="00FE0365">
      <w:pPr>
        <w:suppressAutoHyphens/>
        <w:rPr>
          <w:rStyle w:val="rynqvb"/>
          <w:lang w:val="nb-NO"/>
        </w:rPr>
      </w:pPr>
      <w:r w:rsidRPr="00737F91">
        <w:rPr>
          <w:rStyle w:val="rynqvb"/>
          <w:lang w:val="nb-NO"/>
        </w:rPr>
        <w:t>Injeksjonsrelaterte reaksjoner ble rapportert hos 0,4</w:t>
      </w:r>
      <w:r w:rsidR="00392D69">
        <w:rPr>
          <w:rStyle w:val="rynqvb"/>
          <w:lang w:val="nb-NO"/>
        </w:rPr>
        <w:t> </w:t>
      </w:r>
      <w:r w:rsidRPr="00737F91">
        <w:rPr>
          <w:rStyle w:val="rynqvb"/>
          <w:lang w:val="nb-NO"/>
        </w:rPr>
        <w:t xml:space="preserve">% av </w:t>
      </w:r>
      <w:r>
        <w:rPr>
          <w:rStyle w:val="rynqvb"/>
          <w:rFonts w:eastAsiaTheme="majorEastAsia"/>
          <w:lang w:val="nb-NO"/>
        </w:rPr>
        <w:t>pasiente</w:t>
      </w:r>
      <w:r w:rsidR="00FA42A5">
        <w:rPr>
          <w:rStyle w:val="rynqvb"/>
          <w:rFonts w:eastAsiaTheme="majorEastAsia"/>
          <w:lang w:val="nb-NO"/>
        </w:rPr>
        <w:t>ne</w:t>
      </w:r>
      <w:r>
        <w:rPr>
          <w:rStyle w:val="rynqvb"/>
          <w:rFonts w:eastAsiaTheme="majorEastAsia"/>
          <w:lang w:val="nb-NO"/>
        </w:rPr>
        <w:t xml:space="preserve"> behandlet med </w:t>
      </w:r>
      <w:r w:rsidRPr="00737F91">
        <w:rPr>
          <w:rStyle w:val="rynqvb"/>
          <w:lang w:val="nb-NO"/>
        </w:rPr>
        <w:t>Phesgo</w:t>
      </w:r>
      <w:r w:rsidR="000028FA">
        <w:rPr>
          <w:rStyle w:val="rynqvb"/>
          <w:lang w:val="nb-NO"/>
        </w:rPr>
        <w:t>,</w:t>
      </w:r>
      <w:r w:rsidRPr="00737F91">
        <w:rPr>
          <w:rStyle w:val="rynqvb"/>
          <w:lang w:val="nb-NO"/>
        </w:rPr>
        <w:t xml:space="preserve"> og infusjonsrelaterte reaksjoner ble rapportert hos 10,7</w:t>
      </w:r>
      <w:r w:rsidR="00392D69">
        <w:rPr>
          <w:rStyle w:val="rynqvb"/>
          <w:lang w:val="nb-NO"/>
        </w:rPr>
        <w:t> </w:t>
      </w:r>
      <w:r w:rsidRPr="00737F91">
        <w:rPr>
          <w:rStyle w:val="rynqvb"/>
          <w:lang w:val="nb-NO"/>
        </w:rPr>
        <w:t xml:space="preserve">% av </w:t>
      </w:r>
      <w:r>
        <w:rPr>
          <w:rStyle w:val="rynqvb"/>
          <w:rFonts w:eastAsiaTheme="majorEastAsia"/>
          <w:lang w:val="nb-NO"/>
        </w:rPr>
        <w:t>pasiente</w:t>
      </w:r>
      <w:r w:rsidR="00FA42A5">
        <w:rPr>
          <w:rStyle w:val="rynqvb"/>
          <w:rFonts w:eastAsiaTheme="majorEastAsia"/>
          <w:lang w:val="nb-NO"/>
        </w:rPr>
        <w:t>ne</w:t>
      </w:r>
      <w:r>
        <w:rPr>
          <w:rStyle w:val="rynqvb"/>
          <w:rFonts w:eastAsiaTheme="majorEastAsia"/>
          <w:lang w:val="nb-NO"/>
        </w:rPr>
        <w:t xml:space="preserve"> behandlet med </w:t>
      </w:r>
      <w:r w:rsidRPr="00737F91">
        <w:rPr>
          <w:rStyle w:val="rynqvb"/>
          <w:lang w:val="nb-NO"/>
        </w:rPr>
        <w:t>intravenøs pertuzumab og trastuzumab</w:t>
      </w:r>
      <w:r w:rsidR="000028FA">
        <w:rPr>
          <w:rStyle w:val="rynqvb"/>
          <w:lang w:val="nb-NO"/>
        </w:rPr>
        <w:t>,</w:t>
      </w:r>
      <w:r>
        <w:rPr>
          <w:rStyle w:val="rynqvb"/>
          <w:rFonts w:eastAsiaTheme="majorEastAsia"/>
          <w:lang w:val="nb-NO"/>
        </w:rPr>
        <w:t xml:space="preserve"> </w:t>
      </w:r>
      <w:r w:rsidRPr="00737F91">
        <w:rPr>
          <w:rStyle w:val="rynqvb"/>
          <w:lang w:val="nb-NO"/>
        </w:rPr>
        <w:t>i neoadjuvant fase.</w:t>
      </w:r>
      <w:r w:rsidRPr="00737F91">
        <w:rPr>
          <w:rStyle w:val="hwtze"/>
          <w:lang w:val="nb-NO"/>
        </w:rPr>
        <w:t xml:space="preserve"> </w:t>
      </w:r>
      <w:r w:rsidRPr="00737F91">
        <w:rPr>
          <w:rStyle w:val="rynqvb"/>
          <w:lang w:val="nb-NO"/>
        </w:rPr>
        <w:t>I adjuvan</w:t>
      </w:r>
      <w:r w:rsidR="004B7D2D">
        <w:rPr>
          <w:rStyle w:val="rynqvb"/>
          <w:lang w:val="nb-NO"/>
        </w:rPr>
        <w:t xml:space="preserve">t </w:t>
      </w:r>
      <w:r w:rsidRPr="00737F91">
        <w:rPr>
          <w:rStyle w:val="rynqvb"/>
          <w:lang w:val="nb-NO"/>
        </w:rPr>
        <w:t xml:space="preserve">fase </w:t>
      </w:r>
      <w:r w:rsidR="004B7D2D">
        <w:rPr>
          <w:rStyle w:val="rynqvb"/>
          <w:lang w:val="nb-NO"/>
        </w:rPr>
        <w:t>ble</w:t>
      </w:r>
      <w:r w:rsidRPr="00737F91">
        <w:rPr>
          <w:rStyle w:val="rynqvb"/>
          <w:lang w:val="nb-NO"/>
        </w:rPr>
        <w:t xml:space="preserve"> ingen injeksjonsrelaterte reaksjoner rapportert hos </w:t>
      </w:r>
      <w:r>
        <w:rPr>
          <w:rStyle w:val="rynqvb"/>
          <w:rFonts w:eastAsiaTheme="majorEastAsia"/>
          <w:lang w:val="nb-NO"/>
        </w:rPr>
        <w:t>pasiente</w:t>
      </w:r>
      <w:r w:rsidR="00FA42A5">
        <w:rPr>
          <w:rStyle w:val="rynqvb"/>
          <w:rFonts w:eastAsiaTheme="majorEastAsia"/>
          <w:lang w:val="nb-NO"/>
        </w:rPr>
        <w:t>ne</w:t>
      </w:r>
      <w:r>
        <w:rPr>
          <w:rStyle w:val="rynqvb"/>
          <w:rFonts w:eastAsiaTheme="majorEastAsia"/>
          <w:lang w:val="nb-NO"/>
        </w:rPr>
        <w:t xml:space="preserve"> behandlet med </w:t>
      </w:r>
      <w:r w:rsidRPr="00737F91">
        <w:rPr>
          <w:rStyle w:val="rynqvb"/>
          <w:lang w:val="nb-NO"/>
        </w:rPr>
        <w:t>Phesgo, og infusjonsrelaterte reaksjoner ble rapportert hos 1,6</w:t>
      </w:r>
      <w:r w:rsidR="000028FA">
        <w:rPr>
          <w:rStyle w:val="rynqvb"/>
          <w:lang w:val="nb-NO"/>
        </w:rPr>
        <w:t> </w:t>
      </w:r>
      <w:r w:rsidRPr="00737F91">
        <w:rPr>
          <w:rStyle w:val="rynqvb"/>
          <w:lang w:val="nb-NO"/>
        </w:rPr>
        <w:t xml:space="preserve">% av </w:t>
      </w:r>
      <w:r>
        <w:rPr>
          <w:rStyle w:val="rynqvb"/>
          <w:rFonts w:eastAsiaTheme="majorEastAsia"/>
          <w:lang w:val="nb-NO"/>
        </w:rPr>
        <w:t>pasiente</w:t>
      </w:r>
      <w:r w:rsidR="00FA42A5">
        <w:rPr>
          <w:rStyle w:val="rynqvb"/>
          <w:rFonts w:eastAsiaTheme="majorEastAsia"/>
          <w:lang w:val="nb-NO"/>
        </w:rPr>
        <w:t>ne</w:t>
      </w:r>
      <w:r>
        <w:rPr>
          <w:rStyle w:val="rynqvb"/>
          <w:rFonts w:eastAsiaTheme="majorEastAsia"/>
          <w:lang w:val="nb-NO"/>
        </w:rPr>
        <w:t xml:space="preserve"> behandlet med </w:t>
      </w:r>
      <w:r w:rsidRPr="00737F91">
        <w:rPr>
          <w:rStyle w:val="rynqvb"/>
          <w:lang w:val="nb-NO"/>
        </w:rPr>
        <w:t>intravenøs pertuzumab og trastuzumab.</w:t>
      </w:r>
      <w:r w:rsidRPr="00737F91">
        <w:rPr>
          <w:rStyle w:val="hwtze"/>
          <w:lang w:val="nb-NO"/>
        </w:rPr>
        <w:t xml:space="preserve"> </w:t>
      </w:r>
      <w:r w:rsidRPr="00737F91">
        <w:rPr>
          <w:rStyle w:val="rynqvb"/>
          <w:lang w:val="nb-NO"/>
        </w:rPr>
        <w:t>De fleste av de systemiske injeksjons-/infusjonsrelaterte reaksjonene sett med Phesgo eller intravenøs pertuzumab og trastuzumab var frysninger, kvalme eller oppkast.</w:t>
      </w:r>
    </w:p>
    <w:p w14:paraId="38C88D5D" w14:textId="77777777" w:rsidR="00FE0365" w:rsidRPr="00A10D1B" w:rsidRDefault="00FE0365" w:rsidP="00FE0365">
      <w:pPr>
        <w:suppressAutoHyphens/>
        <w:rPr>
          <w:szCs w:val="22"/>
          <w:lang w:val="nb-NO"/>
        </w:rPr>
      </w:pPr>
    </w:p>
    <w:p w14:paraId="00E3F644" w14:textId="22599E89" w:rsidR="00FE0365" w:rsidRPr="00A10D1B" w:rsidRDefault="006D21F3" w:rsidP="00FE0365">
      <w:pPr>
        <w:suppressAutoHyphens/>
        <w:rPr>
          <w:szCs w:val="22"/>
          <w:lang w:val="nb-NO"/>
        </w:rPr>
      </w:pPr>
      <w:r w:rsidRPr="00A10D1B">
        <w:rPr>
          <w:szCs w:val="22"/>
          <w:lang w:val="nb-NO"/>
        </w:rPr>
        <w:t xml:space="preserve">Reaksjoner på injeksjonsstedet </w:t>
      </w:r>
      <w:r w:rsidR="00677DD3" w:rsidRPr="00A10D1B">
        <w:rPr>
          <w:szCs w:val="22"/>
          <w:lang w:val="nb-NO"/>
        </w:rPr>
        <w:t>definert som enhver lokal reaksjon rapportert innen 24 timer etter</w:t>
      </w:r>
      <w:r w:rsidR="00D125EF" w:rsidRPr="00A10D1B">
        <w:rPr>
          <w:szCs w:val="22"/>
          <w:lang w:val="nb-NO"/>
        </w:rPr>
        <w:t xml:space="preserve"> administrering </w:t>
      </w:r>
      <w:r w:rsidR="005F386A" w:rsidRPr="00A10D1B">
        <w:rPr>
          <w:szCs w:val="22"/>
          <w:lang w:val="nb-NO"/>
        </w:rPr>
        <w:t>av</w:t>
      </w:r>
      <w:r w:rsidR="00677DD3" w:rsidRPr="00A10D1B">
        <w:rPr>
          <w:szCs w:val="22"/>
          <w:lang w:val="nb-NO"/>
        </w:rPr>
        <w:t xml:space="preserve"> Phesgo</w:t>
      </w:r>
      <w:r w:rsidR="001D5496">
        <w:rPr>
          <w:szCs w:val="22"/>
          <w:lang w:val="nb-NO"/>
        </w:rPr>
        <w:t>,</w:t>
      </w:r>
      <w:r w:rsidR="003D1354" w:rsidRPr="00A10D1B">
        <w:rPr>
          <w:szCs w:val="22"/>
          <w:lang w:val="nb-NO"/>
        </w:rPr>
        <w:t xml:space="preserve"> ble rapportert hos </w:t>
      </w:r>
      <w:r w:rsidR="001D5496">
        <w:rPr>
          <w:szCs w:val="22"/>
          <w:lang w:val="nb-NO"/>
        </w:rPr>
        <w:t xml:space="preserve">henholdsvis </w:t>
      </w:r>
      <w:r w:rsidR="000D1548">
        <w:rPr>
          <w:szCs w:val="22"/>
          <w:lang w:val="nb-NO"/>
        </w:rPr>
        <w:t>6,9</w:t>
      </w:r>
      <w:r w:rsidR="003D1354" w:rsidRPr="00A10D1B">
        <w:rPr>
          <w:szCs w:val="22"/>
          <w:lang w:val="nb-NO"/>
        </w:rPr>
        <w:t> %</w:t>
      </w:r>
      <w:r w:rsidR="000D1548">
        <w:rPr>
          <w:szCs w:val="22"/>
          <w:lang w:val="nb-NO"/>
        </w:rPr>
        <w:t xml:space="preserve"> og 12,9</w:t>
      </w:r>
      <w:r w:rsidR="001D5496">
        <w:rPr>
          <w:szCs w:val="22"/>
          <w:lang w:val="nb-NO"/>
        </w:rPr>
        <w:t> </w:t>
      </w:r>
      <w:r w:rsidR="000D1548">
        <w:rPr>
          <w:szCs w:val="22"/>
          <w:lang w:val="nb-NO"/>
        </w:rPr>
        <w:t>%</w:t>
      </w:r>
      <w:r w:rsidR="003D1354" w:rsidRPr="00A10D1B">
        <w:rPr>
          <w:szCs w:val="22"/>
          <w:lang w:val="nb-NO"/>
        </w:rPr>
        <w:t xml:space="preserve"> av pasientene behandlet med Phesgo</w:t>
      </w:r>
      <w:r w:rsidR="000D1548">
        <w:rPr>
          <w:szCs w:val="22"/>
          <w:lang w:val="nb-NO"/>
        </w:rPr>
        <w:t xml:space="preserve"> i neoadjuvant fase og adjuvant fase, og</w:t>
      </w:r>
      <w:r w:rsidR="003D1354" w:rsidRPr="00A10D1B">
        <w:rPr>
          <w:szCs w:val="22"/>
          <w:lang w:val="nb-NO"/>
        </w:rPr>
        <w:t xml:space="preserve"> </w:t>
      </w:r>
      <w:r w:rsidR="000D1548">
        <w:rPr>
          <w:szCs w:val="22"/>
          <w:lang w:val="nb-NO"/>
        </w:rPr>
        <w:t>a</w:t>
      </w:r>
      <w:r w:rsidR="003D1354" w:rsidRPr="00A10D1B">
        <w:rPr>
          <w:szCs w:val="22"/>
          <w:lang w:val="nb-NO"/>
        </w:rPr>
        <w:t xml:space="preserve">lle </w:t>
      </w:r>
      <w:r w:rsidR="00205D3D" w:rsidRPr="00A10D1B">
        <w:rPr>
          <w:szCs w:val="22"/>
          <w:lang w:val="nb-NO"/>
        </w:rPr>
        <w:t>disse</w:t>
      </w:r>
      <w:r w:rsidR="003D1354" w:rsidRPr="00A10D1B">
        <w:rPr>
          <w:szCs w:val="22"/>
          <w:lang w:val="nb-NO"/>
        </w:rPr>
        <w:t xml:space="preserve"> var grad</w:t>
      </w:r>
      <w:r w:rsidR="00205D3D" w:rsidRPr="00A10D1B">
        <w:rPr>
          <w:szCs w:val="22"/>
          <w:lang w:val="nb-NO"/>
        </w:rPr>
        <w:t xml:space="preserve"> 1 eller 2 hendelser. De </w:t>
      </w:r>
      <w:r w:rsidR="00C0350A">
        <w:rPr>
          <w:szCs w:val="22"/>
          <w:lang w:val="nb-NO"/>
        </w:rPr>
        <w:t>fleste</w:t>
      </w:r>
      <w:r w:rsidR="00205D3D" w:rsidRPr="00A10D1B">
        <w:rPr>
          <w:szCs w:val="22"/>
          <w:lang w:val="nb-NO"/>
        </w:rPr>
        <w:t xml:space="preserve"> </w:t>
      </w:r>
      <w:r w:rsidR="00015727" w:rsidRPr="00A10D1B">
        <w:rPr>
          <w:szCs w:val="22"/>
          <w:lang w:val="nb-NO"/>
        </w:rPr>
        <w:t xml:space="preserve">lokale </w:t>
      </w:r>
      <w:r w:rsidR="0033458E" w:rsidRPr="00A10D1B">
        <w:rPr>
          <w:szCs w:val="22"/>
          <w:lang w:val="nb-NO"/>
        </w:rPr>
        <w:t>reaksjone</w:t>
      </w:r>
      <w:r w:rsidR="00C0350A">
        <w:rPr>
          <w:szCs w:val="22"/>
          <w:lang w:val="nb-NO"/>
        </w:rPr>
        <w:t>r</w:t>
      </w:r>
      <w:r w:rsidR="0033458E" w:rsidRPr="00A10D1B">
        <w:rPr>
          <w:szCs w:val="22"/>
          <w:lang w:val="nb-NO"/>
        </w:rPr>
        <w:t xml:space="preserve"> på injeksjonsstedet sett med Phesg</w:t>
      </w:r>
      <w:r w:rsidR="003364D6" w:rsidRPr="00A10D1B">
        <w:rPr>
          <w:szCs w:val="22"/>
          <w:lang w:val="nb-NO"/>
        </w:rPr>
        <w:t>o</w:t>
      </w:r>
      <w:r w:rsidR="00C0350A">
        <w:rPr>
          <w:szCs w:val="22"/>
          <w:lang w:val="nb-NO"/>
        </w:rPr>
        <w:t>,</w:t>
      </w:r>
      <w:r w:rsidR="003364D6" w:rsidRPr="00A10D1B">
        <w:rPr>
          <w:szCs w:val="22"/>
          <w:lang w:val="nb-NO"/>
        </w:rPr>
        <w:t xml:space="preserve"> var </w:t>
      </w:r>
      <w:r w:rsidR="00551085" w:rsidRPr="00A10D1B">
        <w:rPr>
          <w:szCs w:val="22"/>
          <w:lang w:val="nb-NO"/>
        </w:rPr>
        <w:t xml:space="preserve">enten </w:t>
      </w:r>
      <w:r w:rsidR="003364D6" w:rsidRPr="00A10D1B">
        <w:rPr>
          <w:szCs w:val="22"/>
          <w:lang w:val="nb-NO"/>
        </w:rPr>
        <w:t>smerte</w:t>
      </w:r>
      <w:r w:rsidR="00551085" w:rsidRPr="00A10D1B">
        <w:rPr>
          <w:szCs w:val="22"/>
          <w:lang w:val="nb-NO"/>
        </w:rPr>
        <w:t>r</w:t>
      </w:r>
      <w:r w:rsidR="003364D6" w:rsidRPr="00A10D1B">
        <w:rPr>
          <w:szCs w:val="22"/>
          <w:lang w:val="nb-NO"/>
        </w:rPr>
        <w:t xml:space="preserve"> eller erytem på injeksjonsstedet.</w:t>
      </w:r>
    </w:p>
    <w:p w14:paraId="446B3B23" w14:textId="77777777" w:rsidR="00FE0365" w:rsidRPr="00A10D1B" w:rsidRDefault="00FE0365" w:rsidP="00FE0365">
      <w:pPr>
        <w:suppressAutoHyphens/>
        <w:rPr>
          <w:szCs w:val="22"/>
          <w:lang w:val="nb-NO"/>
        </w:rPr>
      </w:pPr>
    </w:p>
    <w:p w14:paraId="60C87C8A" w14:textId="39F16DD6" w:rsidR="00FE0365" w:rsidRPr="00A10D1B" w:rsidRDefault="00A92928" w:rsidP="00EC2125">
      <w:pPr>
        <w:keepNext/>
        <w:suppressAutoHyphens/>
        <w:rPr>
          <w:i/>
          <w:iCs/>
          <w:szCs w:val="22"/>
          <w:lang w:val="nb-NO"/>
        </w:rPr>
      </w:pPr>
      <w:r w:rsidRPr="00A10D1B">
        <w:rPr>
          <w:i/>
          <w:iCs/>
          <w:szCs w:val="22"/>
          <w:lang w:val="nb-NO"/>
        </w:rPr>
        <w:t>Intravenøs pertuzumab i kombinasjon med trastuzumab og kjemoterapi</w:t>
      </w:r>
    </w:p>
    <w:p w14:paraId="065EA2BD" w14:textId="77777777" w:rsidR="00FE0365" w:rsidRPr="00A10D1B" w:rsidRDefault="00FE0365" w:rsidP="00EC2125">
      <w:pPr>
        <w:keepNext/>
        <w:suppressAutoHyphens/>
        <w:rPr>
          <w:szCs w:val="22"/>
          <w:lang w:val="nb-NO"/>
        </w:rPr>
      </w:pPr>
    </w:p>
    <w:p w14:paraId="54737A09" w14:textId="05F7870E" w:rsidR="00D359C6" w:rsidRPr="00A10D1B" w:rsidRDefault="00D359C6" w:rsidP="00D359C6">
      <w:pPr>
        <w:suppressAutoHyphens/>
        <w:rPr>
          <w:szCs w:val="22"/>
          <w:lang w:val="nb-NO"/>
        </w:rPr>
      </w:pPr>
      <w:r w:rsidRPr="00A10D1B">
        <w:rPr>
          <w:szCs w:val="22"/>
          <w:lang w:val="nb-NO"/>
        </w:rPr>
        <w:t xml:space="preserve">I de pivotale studiene ble en </w:t>
      </w:r>
      <w:r w:rsidR="00B72AFE" w:rsidRPr="00A10D1B">
        <w:rPr>
          <w:szCs w:val="22"/>
          <w:lang w:val="nb-NO"/>
        </w:rPr>
        <w:t>administrasjonsrelatert reaksjon</w:t>
      </w:r>
      <w:r w:rsidRPr="00A10D1B">
        <w:rPr>
          <w:szCs w:val="22"/>
          <w:lang w:val="nb-NO"/>
        </w:rPr>
        <w:t xml:space="preserve"> definert som enhver </w:t>
      </w:r>
      <w:r w:rsidR="009456B6" w:rsidRPr="00A10D1B">
        <w:rPr>
          <w:szCs w:val="22"/>
          <w:lang w:val="nb-NO"/>
        </w:rPr>
        <w:t>hendelse</w:t>
      </w:r>
      <w:r w:rsidR="00A54EDF" w:rsidRPr="00A10D1B">
        <w:rPr>
          <w:szCs w:val="22"/>
          <w:lang w:val="nb-NO"/>
        </w:rPr>
        <w:t xml:space="preserve"> </w:t>
      </w:r>
      <w:r w:rsidRPr="00A10D1B">
        <w:rPr>
          <w:szCs w:val="22"/>
          <w:lang w:val="nb-NO"/>
        </w:rPr>
        <w:t>rapportert som</w:t>
      </w:r>
      <w:r w:rsidR="004579B8" w:rsidRPr="00A10D1B">
        <w:rPr>
          <w:szCs w:val="22"/>
          <w:lang w:val="nb-NO"/>
        </w:rPr>
        <w:t xml:space="preserve"> </w:t>
      </w:r>
      <w:r w:rsidR="001826E3" w:rsidRPr="00A10D1B">
        <w:rPr>
          <w:szCs w:val="22"/>
          <w:lang w:val="nb-NO"/>
        </w:rPr>
        <w:t>overfølsomhet</w:t>
      </w:r>
      <w:r w:rsidRPr="00A10D1B">
        <w:rPr>
          <w:szCs w:val="22"/>
          <w:lang w:val="nb-NO"/>
        </w:rPr>
        <w:t>, anafylaktisk reaksjon, akutt infusjonsreaksjon eller cytokinfrigjøringssyndrom og</w:t>
      </w:r>
      <w:r w:rsidR="004579B8" w:rsidRPr="00A10D1B">
        <w:rPr>
          <w:szCs w:val="22"/>
          <w:lang w:val="nb-NO"/>
        </w:rPr>
        <w:t xml:space="preserve"> </w:t>
      </w:r>
      <w:r w:rsidRPr="00A10D1B">
        <w:rPr>
          <w:szCs w:val="22"/>
          <w:lang w:val="nb-NO"/>
        </w:rPr>
        <w:t xml:space="preserve">som oppstod i løpet av infusjonen eller på samme dag som infusjonen ble gitt. I </w:t>
      </w:r>
      <w:r w:rsidR="00107E92" w:rsidRPr="00A10D1B">
        <w:rPr>
          <w:szCs w:val="22"/>
          <w:lang w:val="nb-NO"/>
        </w:rPr>
        <w:t xml:space="preserve">den pivotale </w:t>
      </w:r>
      <w:r w:rsidRPr="00A10D1B">
        <w:rPr>
          <w:szCs w:val="22"/>
          <w:lang w:val="nb-NO"/>
        </w:rPr>
        <w:t>CLEOPATRA-studien</w:t>
      </w:r>
      <w:r w:rsidR="004579B8" w:rsidRPr="00A10D1B">
        <w:rPr>
          <w:szCs w:val="22"/>
          <w:lang w:val="nb-NO"/>
        </w:rPr>
        <w:t xml:space="preserve"> </w:t>
      </w:r>
      <w:r w:rsidRPr="00A10D1B">
        <w:rPr>
          <w:szCs w:val="22"/>
          <w:lang w:val="nb-NO"/>
        </w:rPr>
        <w:t xml:space="preserve">ble startdosen med </w:t>
      </w:r>
      <w:r w:rsidR="00B72AFE" w:rsidRPr="00A10D1B">
        <w:rPr>
          <w:szCs w:val="22"/>
          <w:lang w:val="nb-NO"/>
        </w:rPr>
        <w:t>pertuzumab</w:t>
      </w:r>
      <w:r w:rsidRPr="00A10D1B">
        <w:rPr>
          <w:szCs w:val="22"/>
          <w:lang w:val="nb-NO"/>
        </w:rPr>
        <w:t xml:space="preserve"> gitt dagen før trastuzumab og docetaksel for å gjøre det mulig å undersøke</w:t>
      </w:r>
      <w:r w:rsidR="004579B8" w:rsidRPr="00A10D1B">
        <w:rPr>
          <w:szCs w:val="22"/>
          <w:lang w:val="nb-NO"/>
        </w:rPr>
        <w:t xml:space="preserve"> </w:t>
      </w:r>
      <w:r w:rsidRPr="00A10D1B">
        <w:rPr>
          <w:szCs w:val="22"/>
          <w:lang w:val="nb-NO"/>
        </w:rPr>
        <w:t xml:space="preserve">reaksjoner forbundet med </w:t>
      </w:r>
      <w:r w:rsidR="00EA506E" w:rsidRPr="00A10D1B">
        <w:rPr>
          <w:szCs w:val="22"/>
          <w:lang w:val="nb-NO"/>
        </w:rPr>
        <w:t>pertuzumab.</w:t>
      </w:r>
      <w:r w:rsidRPr="00A10D1B">
        <w:rPr>
          <w:szCs w:val="22"/>
          <w:lang w:val="nb-NO"/>
        </w:rPr>
        <w:t xml:space="preserve"> På den første dagen, da kun </w:t>
      </w:r>
      <w:r w:rsidR="00EA506E" w:rsidRPr="00A10D1B">
        <w:rPr>
          <w:szCs w:val="22"/>
          <w:lang w:val="nb-NO"/>
        </w:rPr>
        <w:t>pertuzumab</w:t>
      </w:r>
      <w:r w:rsidRPr="00A10D1B">
        <w:rPr>
          <w:szCs w:val="22"/>
          <w:lang w:val="nb-NO"/>
        </w:rPr>
        <w:t xml:space="preserve"> ble administrert, var den</w:t>
      </w:r>
      <w:r w:rsidR="004579B8" w:rsidRPr="00A10D1B">
        <w:rPr>
          <w:szCs w:val="22"/>
          <w:lang w:val="nb-NO"/>
        </w:rPr>
        <w:t xml:space="preserve"> </w:t>
      </w:r>
      <w:r w:rsidRPr="00A10D1B">
        <w:rPr>
          <w:szCs w:val="22"/>
          <w:lang w:val="nb-NO"/>
        </w:rPr>
        <w:t xml:space="preserve">samlede </w:t>
      </w:r>
      <w:r w:rsidR="00364F5D" w:rsidRPr="00A10D1B">
        <w:rPr>
          <w:szCs w:val="22"/>
          <w:lang w:val="nb-NO"/>
        </w:rPr>
        <w:t>frekvens</w:t>
      </w:r>
      <w:r w:rsidRPr="00A10D1B">
        <w:rPr>
          <w:szCs w:val="22"/>
          <w:lang w:val="nb-NO"/>
        </w:rPr>
        <w:t>en av infusjons</w:t>
      </w:r>
      <w:r w:rsidR="00F3652F" w:rsidRPr="00A10D1B">
        <w:rPr>
          <w:szCs w:val="22"/>
          <w:lang w:val="nb-NO"/>
        </w:rPr>
        <w:t xml:space="preserve">relaterte </w:t>
      </w:r>
      <w:r w:rsidRPr="00A10D1B">
        <w:rPr>
          <w:szCs w:val="22"/>
          <w:lang w:val="nb-NO"/>
        </w:rPr>
        <w:t>reaksjoner 9,8</w:t>
      </w:r>
      <w:r w:rsidR="00EA506E" w:rsidRPr="00A10D1B">
        <w:rPr>
          <w:szCs w:val="22"/>
          <w:lang w:val="nb-NO"/>
        </w:rPr>
        <w:t> </w:t>
      </w:r>
      <w:r w:rsidRPr="00A10D1B">
        <w:rPr>
          <w:szCs w:val="22"/>
          <w:lang w:val="nb-NO"/>
        </w:rPr>
        <w:t>% i gruppen behandlet med placebo og 13,2</w:t>
      </w:r>
      <w:r w:rsidR="00EA506E" w:rsidRPr="00A10D1B">
        <w:rPr>
          <w:szCs w:val="22"/>
          <w:lang w:val="nb-NO"/>
        </w:rPr>
        <w:t> </w:t>
      </w:r>
      <w:r w:rsidRPr="00A10D1B">
        <w:rPr>
          <w:szCs w:val="22"/>
          <w:lang w:val="nb-NO"/>
        </w:rPr>
        <w:t>% i</w:t>
      </w:r>
      <w:r w:rsidR="004579B8" w:rsidRPr="00A10D1B">
        <w:rPr>
          <w:szCs w:val="22"/>
          <w:lang w:val="nb-NO"/>
        </w:rPr>
        <w:t xml:space="preserve"> </w:t>
      </w:r>
      <w:r w:rsidRPr="00A10D1B">
        <w:rPr>
          <w:szCs w:val="22"/>
          <w:lang w:val="nb-NO"/>
        </w:rPr>
        <w:t xml:space="preserve">gruppen behandlet med </w:t>
      </w:r>
      <w:r w:rsidR="00EA506E" w:rsidRPr="00A10D1B">
        <w:rPr>
          <w:szCs w:val="22"/>
          <w:lang w:val="nb-NO"/>
        </w:rPr>
        <w:t>pertuzumab</w:t>
      </w:r>
      <w:r w:rsidRPr="00A10D1B">
        <w:rPr>
          <w:szCs w:val="22"/>
          <w:lang w:val="nb-NO"/>
        </w:rPr>
        <w:t xml:space="preserve">, og </w:t>
      </w:r>
      <w:r w:rsidR="00906F88" w:rsidRPr="00A10D1B">
        <w:rPr>
          <w:szCs w:val="22"/>
          <w:lang w:val="nb-NO"/>
        </w:rPr>
        <w:t>flertallet</w:t>
      </w:r>
      <w:r w:rsidR="00F3652F" w:rsidRPr="00A10D1B">
        <w:rPr>
          <w:szCs w:val="22"/>
          <w:lang w:val="nb-NO"/>
        </w:rPr>
        <w:t xml:space="preserve"> </w:t>
      </w:r>
      <w:r w:rsidRPr="00A10D1B">
        <w:rPr>
          <w:szCs w:val="22"/>
          <w:lang w:val="nb-NO"/>
        </w:rPr>
        <w:t xml:space="preserve">av reaksjonene var </w:t>
      </w:r>
      <w:r w:rsidR="00F3652F" w:rsidRPr="00A10D1B">
        <w:rPr>
          <w:szCs w:val="22"/>
          <w:lang w:val="nb-NO"/>
        </w:rPr>
        <w:t>lett</w:t>
      </w:r>
      <w:r w:rsidRPr="00A10D1B">
        <w:rPr>
          <w:szCs w:val="22"/>
          <w:lang w:val="nb-NO"/>
        </w:rPr>
        <w:t>e eller moderate. De</w:t>
      </w:r>
      <w:r w:rsidR="004579B8" w:rsidRPr="00A10D1B">
        <w:rPr>
          <w:szCs w:val="22"/>
          <w:lang w:val="nb-NO"/>
        </w:rPr>
        <w:t xml:space="preserve"> </w:t>
      </w:r>
      <w:r w:rsidRPr="00A10D1B">
        <w:rPr>
          <w:szCs w:val="22"/>
          <w:lang w:val="nb-NO"/>
        </w:rPr>
        <w:t>vanligste infusjons</w:t>
      </w:r>
      <w:r w:rsidR="00F3652F" w:rsidRPr="00A10D1B">
        <w:rPr>
          <w:szCs w:val="22"/>
          <w:lang w:val="nb-NO"/>
        </w:rPr>
        <w:t xml:space="preserve">relaterte </w:t>
      </w:r>
      <w:r w:rsidRPr="00A10D1B">
        <w:rPr>
          <w:szCs w:val="22"/>
          <w:lang w:val="nb-NO"/>
        </w:rPr>
        <w:t>reaksjonene (≥</w:t>
      </w:r>
      <w:ins w:id="202" w:author="KB172" w:date="2025-07-10T10:33:00Z" w16du:dateUtc="2025-07-10T08:33:00Z">
        <w:r w:rsidR="002C6E68">
          <w:rPr>
            <w:szCs w:val="22"/>
            <w:lang w:val="nb-NO"/>
          </w:rPr>
          <w:t> </w:t>
        </w:r>
      </w:ins>
      <w:del w:id="203" w:author="KB172" w:date="2025-07-10T10:33:00Z" w16du:dateUtc="2025-07-10T08:33:00Z">
        <w:r w:rsidR="003B76EE" w:rsidRPr="00A10D1B" w:rsidDel="002C6E68">
          <w:rPr>
            <w:szCs w:val="22"/>
            <w:lang w:val="nb-NO"/>
          </w:rPr>
          <w:delText xml:space="preserve"> </w:delText>
        </w:r>
      </w:del>
      <w:r w:rsidRPr="00A10D1B">
        <w:rPr>
          <w:szCs w:val="22"/>
          <w:lang w:val="nb-NO"/>
        </w:rPr>
        <w:t>1</w:t>
      </w:r>
      <w:del w:id="204" w:author="Author 2" w:date="2025-07-14T14:07:00Z" w16du:dateUtc="2025-07-14T12:07:00Z">
        <w:r w:rsidRPr="00A10D1B" w:rsidDel="0099449A">
          <w:rPr>
            <w:szCs w:val="22"/>
            <w:lang w:val="nb-NO"/>
          </w:rPr>
          <w:delText>,0</w:delText>
        </w:r>
      </w:del>
      <w:r w:rsidR="00A6535D" w:rsidRPr="00A10D1B">
        <w:rPr>
          <w:szCs w:val="22"/>
          <w:lang w:val="nb-NO"/>
        </w:rPr>
        <w:t> </w:t>
      </w:r>
      <w:r w:rsidRPr="00A10D1B">
        <w:rPr>
          <w:szCs w:val="22"/>
          <w:lang w:val="nb-NO"/>
        </w:rPr>
        <w:t xml:space="preserve">%) i gruppen behandlet med </w:t>
      </w:r>
      <w:r w:rsidR="00A6535D" w:rsidRPr="00A10D1B">
        <w:rPr>
          <w:szCs w:val="22"/>
          <w:lang w:val="nb-NO"/>
        </w:rPr>
        <w:t>pertuzumab</w:t>
      </w:r>
      <w:r w:rsidRPr="00A10D1B">
        <w:rPr>
          <w:szCs w:val="22"/>
          <w:lang w:val="nb-NO"/>
        </w:rPr>
        <w:t xml:space="preserve"> var feber, frysninger,</w:t>
      </w:r>
      <w:r w:rsidR="004579B8" w:rsidRPr="00A10D1B">
        <w:rPr>
          <w:szCs w:val="22"/>
          <w:lang w:val="nb-NO"/>
        </w:rPr>
        <w:t xml:space="preserve"> </w:t>
      </w:r>
      <w:r w:rsidRPr="00A10D1B">
        <w:rPr>
          <w:szCs w:val="22"/>
          <w:lang w:val="nb-NO"/>
        </w:rPr>
        <w:t>fatigue, hodepine, asteni, overfølsomhet og oppkast.</w:t>
      </w:r>
    </w:p>
    <w:p w14:paraId="509DD962" w14:textId="77777777" w:rsidR="004579B8" w:rsidRPr="00A10D1B" w:rsidRDefault="004579B8" w:rsidP="00D359C6">
      <w:pPr>
        <w:suppressAutoHyphens/>
        <w:rPr>
          <w:szCs w:val="22"/>
          <w:lang w:val="nb-NO"/>
        </w:rPr>
      </w:pPr>
    </w:p>
    <w:p w14:paraId="6D8F9EC5" w14:textId="624F5688" w:rsidR="00D359C6" w:rsidRPr="00A10D1B" w:rsidRDefault="00D359C6" w:rsidP="00D359C6">
      <w:pPr>
        <w:suppressAutoHyphens/>
        <w:rPr>
          <w:szCs w:val="22"/>
          <w:lang w:val="nb-NO"/>
        </w:rPr>
      </w:pPr>
      <w:r w:rsidRPr="00A10D1B">
        <w:rPr>
          <w:szCs w:val="22"/>
          <w:lang w:val="nb-NO"/>
        </w:rPr>
        <w:t>Under den andre syklusen, når alle legemidlene ble administrert på den samme dagen, var de vanligste</w:t>
      </w:r>
      <w:r w:rsidR="004579B8" w:rsidRPr="00A10D1B">
        <w:rPr>
          <w:szCs w:val="22"/>
          <w:lang w:val="nb-NO"/>
        </w:rPr>
        <w:t xml:space="preserve"> </w:t>
      </w:r>
      <w:r w:rsidRPr="00A10D1B">
        <w:rPr>
          <w:szCs w:val="22"/>
          <w:lang w:val="nb-NO"/>
        </w:rPr>
        <w:t>infusjons</w:t>
      </w:r>
      <w:r w:rsidR="00F3652F" w:rsidRPr="00A10D1B">
        <w:rPr>
          <w:szCs w:val="22"/>
          <w:lang w:val="nb-NO"/>
        </w:rPr>
        <w:t xml:space="preserve">relaterte </w:t>
      </w:r>
      <w:r w:rsidRPr="00A10D1B">
        <w:rPr>
          <w:szCs w:val="22"/>
          <w:lang w:val="nb-NO"/>
        </w:rPr>
        <w:t xml:space="preserve">reaksjonene i gruppen behandlet med </w:t>
      </w:r>
      <w:r w:rsidR="00A6535D" w:rsidRPr="00A10D1B">
        <w:rPr>
          <w:szCs w:val="22"/>
          <w:lang w:val="nb-NO"/>
        </w:rPr>
        <w:t>pertuzumab</w:t>
      </w:r>
      <w:r w:rsidRPr="00A10D1B">
        <w:rPr>
          <w:szCs w:val="22"/>
          <w:lang w:val="nb-NO"/>
        </w:rPr>
        <w:t xml:space="preserve"> (≥</w:t>
      </w:r>
      <w:ins w:id="205" w:author="KB172" w:date="2025-07-10T10:33:00Z" w16du:dateUtc="2025-07-10T08:33:00Z">
        <w:r w:rsidR="002C6E68">
          <w:rPr>
            <w:szCs w:val="22"/>
            <w:lang w:val="nb-NO"/>
          </w:rPr>
          <w:t> </w:t>
        </w:r>
      </w:ins>
      <w:del w:id="206" w:author="KB172" w:date="2025-07-10T10:33:00Z" w16du:dateUtc="2025-07-10T08:33:00Z">
        <w:r w:rsidR="00E8780F" w:rsidRPr="00A10D1B" w:rsidDel="002C6E68">
          <w:rPr>
            <w:szCs w:val="22"/>
            <w:lang w:val="nb-NO"/>
          </w:rPr>
          <w:delText xml:space="preserve"> </w:delText>
        </w:r>
      </w:del>
      <w:r w:rsidRPr="00A10D1B">
        <w:rPr>
          <w:szCs w:val="22"/>
          <w:lang w:val="nb-NO"/>
        </w:rPr>
        <w:t>1</w:t>
      </w:r>
      <w:del w:id="207" w:author="Author 2" w:date="2025-07-14T14:07:00Z" w16du:dateUtc="2025-07-14T12:07:00Z">
        <w:r w:rsidRPr="00A10D1B" w:rsidDel="0099449A">
          <w:rPr>
            <w:szCs w:val="22"/>
            <w:lang w:val="nb-NO"/>
          </w:rPr>
          <w:delText>,0</w:delText>
        </w:r>
      </w:del>
      <w:r w:rsidR="00A6535D" w:rsidRPr="00A10D1B">
        <w:rPr>
          <w:szCs w:val="22"/>
          <w:lang w:val="nb-NO"/>
        </w:rPr>
        <w:t> </w:t>
      </w:r>
      <w:r w:rsidRPr="00A10D1B">
        <w:rPr>
          <w:szCs w:val="22"/>
          <w:lang w:val="nb-NO"/>
        </w:rPr>
        <w:t xml:space="preserve">%) fatigue, </w:t>
      </w:r>
      <w:r w:rsidR="001826E3" w:rsidRPr="00A10D1B">
        <w:rPr>
          <w:szCs w:val="22"/>
          <w:lang w:val="nb-NO"/>
        </w:rPr>
        <w:t>overfølsomhet</w:t>
      </w:r>
      <w:r w:rsidR="00B42C84" w:rsidRPr="00A10D1B">
        <w:rPr>
          <w:szCs w:val="22"/>
          <w:lang w:val="nb-NO"/>
        </w:rPr>
        <w:t xml:space="preserve"> overfor legemidlet, </w:t>
      </w:r>
      <w:r w:rsidRPr="00A10D1B">
        <w:rPr>
          <w:szCs w:val="22"/>
          <w:lang w:val="nb-NO"/>
        </w:rPr>
        <w:t>dysgeusi,</w:t>
      </w:r>
      <w:r w:rsidR="00A63A67" w:rsidRPr="00A10D1B">
        <w:rPr>
          <w:szCs w:val="22"/>
          <w:lang w:val="nb-NO"/>
        </w:rPr>
        <w:t xml:space="preserve"> </w:t>
      </w:r>
      <w:r w:rsidR="001826E3" w:rsidRPr="00A10D1B">
        <w:rPr>
          <w:szCs w:val="22"/>
          <w:lang w:val="nb-NO"/>
        </w:rPr>
        <w:t>overfølsomhet</w:t>
      </w:r>
      <w:r w:rsidR="00A63A67" w:rsidRPr="00A10D1B">
        <w:rPr>
          <w:szCs w:val="22"/>
          <w:lang w:val="nb-NO"/>
        </w:rPr>
        <w:t>,</w:t>
      </w:r>
      <w:r w:rsidRPr="00A10D1B">
        <w:rPr>
          <w:szCs w:val="22"/>
          <w:lang w:val="nb-NO"/>
        </w:rPr>
        <w:t xml:space="preserve"> myalgi og oppkast </w:t>
      </w:r>
      <w:r w:rsidRPr="00A10D1B">
        <w:rPr>
          <w:iCs/>
          <w:szCs w:val="22"/>
          <w:lang w:val="nb-NO"/>
        </w:rPr>
        <w:t>(se pkt. 4.4).</w:t>
      </w:r>
    </w:p>
    <w:p w14:paraId="3AA67AD6" w14:textId="77777777" w:rsidR="004579B8" w:rsidRPr="00A10D1B" w:rsidRDefault="004579B8" w:rsidP="00D359C6">
      <w:pPr>
        <w:suppressAutoHyphens/>
        <w:rPr>
          <w:szCs w:val="22"/>
          <w:lang w:val="nb-NO"/>
        </w:rPr>
      </w:pPr>
    </w:p>
    <w:p w14:paraId="7795CFA6" w14:textId="2536022E" w:rsidR="00FE0365" w:rsidRPr="00A10D1B" w:rsidRDefault="00D359C6" w:rsidP="00D359C6">
      <w:pPr>
        <w:suppressAutoHyphens/>
        <w:rPr>
          <w:szCs w:val="22"/>
          <w:lang w:val="nb-NO"/>
        </w:rPr>
      </w:pPr>
      <w:r w:rsidRPr="00A10D1B">
        <w:rPr>
          <w:szCs w:val="22"/>
          <w:lang w:val="nb-NO"/>
        </w:rPr>
        <w:t xml:space="preserve">I neoadjuvante og adjuvante studier ble </w:t>
      </w:r>
      <w:r w:rsidR="00A6535D" w:rsidRPr="00A10D1B">
        <w:rPr>
          <w:szCs w:val="22"/>
          <w:lang w:val="nb-NO"/>
        </w:rPr>
        <w:t>pertuzumab</w:t>
      </w:r>
      <w:r w:rsidRPr="00A10D1B">
        <w:rPr>
          <w:szCs w:val="22"/>
          <w:lang w:val="nb-NO"/>
        </w:rPr>
        <w:t xml:space="preserve"> administrert på samme dag som andre studierelaterte</w:t>
      </w:r>
      <w:r w:rsidR="004579B8" w:rsidRPr="00A10D1B">
        <w:rPr>
          <w:szCs w:val="22"/>
          <w:lang w:val="nb-NO"/>
        </w:rPr>
        <w:t xml:space="preserve"> </w:t>
      </w:r>
      <w:r w:rsidRPr="00A10D1B">
        <w:rPr>
          <w:szCs w:val="22"/>
          <w:lang w:val="nb-NO"/>
        </w:rPr>
        <w:t>behandlinger. Infusjons</w:t>
      </w:r>
      <w:r w:rsidR="00F3652F" w:rsidRPr="00A10D1B">
        <w:rPr>
          <w:szCs w:val="22"/>
          <w:lang w:val="nb-NO"/>
        </w:rPr>
        <w:t xml:space="preserve">relaterte </w:t>
      </w:r>
      <w:r w:rsidRPr="00A10D1B">
        <w:rPr>
          <w:szCs w:val="22"/>
          <w:lang w:val="nb-NO"/>
        </w:rPr>
        <w:t>reaksjoner oppsto hos 18,6</w:t>
      </w:r>
      <w:r w:rsidR="00D83770" w:rsidRPr="00A10D1B">
        <w:rPr>
          <w:szCs w:val="22"/>
          <w:lang w:val="nb-NO"/>
        </w:rPr>
        <w:t xml:space="preserve"> %</w:t>
      </w:r>
      <w:ins w:id="208" w:author="KB172" w:date="2025-07-10T10:33:00Z" w16du:dateUtc="2025-07-10T08:33:00Z">
        <w:r w:rsidR="002C6E68" w:rsidRPr="002C6E68">
          <w:rPr>
            <w:bCs/>
            <w:iCs/>
            <w:color w:val="000000" w:themeColor="text1"/>
            <w:szCs w:val="22"/>
            <w:lang w:val="nb-NO"/>
            <w:rPrChange w:id="209" w:author="KB172" w:date="2025-07-10T10:34:00Z" w16du:dateUtc="2025-07-10T08:34:00Z">
              <w:rPr>
                <w:bCs/>
                <w:iCs/>
                <w:color w:val="000000" w:themeColor="text1"/>
                <w:szCs w:val="22"/>
              </w:rPr>
            </w:rPrChange>
          </w:rPr>
          <w:noBreakHyphen/>
        </w:r>
      </w:ins>
      <w:del w:id="210" w:author="KB172" w:date="2025-07-10T10:33:00Z" w16du:dateUtc="2025-07-10T08:33:00Z">
        <w:r w:rsidR="00D83770" w:rsidRPr="00A10D1B" w:rsidDel="002C6E68">
          <w:rPr>
            <w:szCs w:val="22"/>
            <w:lang w:val="nb-NO"/>
          </w:rPr>
          <w:delText xml:space="preserve"> </w:delText>
        </w:r>
        <w:r w:rsidR="00A6535D" w:rsidRPr="00A10D1B" w:rsidDel="002C6E68">
          <w:rPr>
            <w:szCs w:val="22"/>
            <w:lang w:val="nb-NO"/>
          </w:rPr>
          <w:noBreakHyphen/>
        </w:r>
        <w:r w:rsidR="00D83770" w:rsidRPr="00A10D1B" w:rsidDel="002C6E68">
          <w:rPr>
            <w:szCs w:val="22"/>
            <w:lang w:val="nb-NO"/>
          </w:rPr>
          <w:delText xml:space="preserve"> </w:delText>
        </w:r>
      </w:del>
      <w:r w:rsidRPr="00A10D1B">
        <w:rPr>
          <w:szCs w:val="22"/>
          <w:lang w:val="nb-NO"/>
        </w:rPr>
        <w:t>25</w:t>
      </w:r>
      <w:del w:id="211" w:author="Author 2" w:date="2025-07-14T14:06:00Z" w16du:dateUtc="2025-07-14T12:06:00Z">
        <w:r w:rsidRPr="00A10D1B" w:rsidDel="00860A04">
          <w:rPr>
            <w:szCs w:val="22"/>
            <w:lang w:val="nb-NO"/>
          </w:rPr>
          <w:delText>,0</w:delText>
        </w:r>
      </w:del>
      <w:r w:rsidR="00A6535D" w:rsidRPr="00A10D1B">
        <w:rPr>
          <w:szCs w:val="22"/>
          <w:lang w:val="nb-NO"/>
        </w:rPr>
        <w:t> </w:t>
      </w:r>
      <w:r w:rsidRPr="00A10D1B">
        <w:rPr>
          <w:szCs w:val="22"/>
          <w:lang w:val="nb-NO"/>
        </w:rPr>
        <w:t>% av pasientene den første</w:t>
      </w:r>
      <w:r w:rsidR="004579B8" w:rsidRPr="00A10D1B">
        <w:rPr>
          <w:szCs w:val="22"/>
          <w:lang w:val="nb-NO"/>
        </w:rPr>
        <w:t xml:space="preserve"> </w:t>
      </w:r>
      <w:r w:rsidRPr="00A10D1B">
        <w:rPr>
          <w:szCs w:val="22"/>
          <w:lang w:val="nb-NO"/>
        </w:rPr>
        <w:t xml:space="preserve">dagen </w:t>
      </w:r>
      <w:r w:rsidR="00A6535D" w:rsidRPr="00A10D1B">
        <w:rPr>
          <w:szCs w:val="22"/>
          <w:lang w:val="nb-NO"/>
        </w:rPr>
        <w:t>pertuzumab</w:t>
      </w:r>
      <w:r w:rsidRPr="00A10D1B">
        <w:rPr>
          <w:szCs w:val="22"/>
          <w:lang w:val="nb-NO"/>
        </w:rPr>
        <w:t xml:space="preserve"> ble administrert (i kombinasjon med trastuzumab og kjemoterapi). Typen og</w:t>
      </w:r>
      <w:r w:rsidR="004579B8" w:rsidRPr="00A10D1B">
        <w:rPr>
          <w:szCs w:val="22"/>
          <w:lang w:val="nb-NO"/>
        </w:rPr>
        <w:t xml:space="preserve"> </w:t>
      </w:r>
      <w:r w:rsidRPr="00A10D1B">
        <w:rPr>
          <w:szCs w:val="22"/>
          <w:lang w:val="nb-NO"/>
        </w:rPr>
        <w:t>alvorligheten av hendelsene var i overenstemmelse med de som ble observert i CLEOPATRA</w:t>
      </w:r>
      <w:r w:rsidR="003900E1" w:rsidRPr="00A10D1B">
        <w:rPr>
          <w:szCs w:val="22"/>
          <w:lang w:val="nb-NO"/>
        </w:rPr>
        <w:t xml:space="preserve"> hvor </w:t>
      </w:r>
      <w:r w:rsidRPr="00A10D1B">
        <w:rPr>
          <w:szCs w:val="22"/>
          <w:lang w:val="nb-NO"/>
        </w:rPr>
        <w:t>flesteparten av reaksjonene var av</w:t>
      </w:r>
      <w:r w:rsidR="004579B8" w:rsidRPr="00A10D1B">
        <w:rPr>
          <w:szCs w:val="22"/>
          <w:lang w:val="nb-NO"/>
        </w:rPr>
        <w:t xml:space="preserve"> </w:t>
      </w:r>
      <w:r w:rsidR="00F3652F" w:rsidRPr="00A10D1B">
        <w:rPr>
          <w:szCs w:val="22"/>
          <w:lang w:val="nb-NO"/>
        </w:rPr>
        <w:t xml:space="preserve">lett </w:t>
      </w:r>
      <w:r w:rsidRPr="00A10D1B">
        <w:rPr>
          <w:szCs w:val="22"/>
          <w:lang w:val="nb-NO"/>
        </w:rPr>
        <w:t>eller moderat alvorlighetsgrad.</w:t>
      </w:r>
    </w:p>
    <w:p w14:paraId="494C0CD7" w14:textId="77777777" w:rsidR="00FE0365" w:rsidRPr="00A10D1B" w:rsidRDefault="00FE0365" w:rsidP="00FE0365">
      <w:pPr>
        <w:suppressAutoHyphens/>
        <w:rPr>
          <w:szCs w:val="22"/>
          <w:lang w:val="nb-NO"/>
        </w:rPr>
      </w:pPr>
    </w:p>
    <w:p w14:paraId="05955F90" w14:textId="0950DA23" w:rsidR="00FE0365" w:rsidRPr="00A10D1B" w:rsidRDefault="001826E3" w:rsidP="00EC2125">
      <w:pPr>
        <w:keepNext/>
        <w:suppressAutoHyphens/>
        <w:rPr>
          <w:i/>
          <w:iCs/>
          <w:szCs w:val="22"/>
          <w:u w:val="single"/>
          <w:lang w:val="nb-NO"/>
        </w:rPr>
      </w:pPr>
      <w:r w:rsidRPr="00A10D1B">
        <w:rPr>
          <w:i/>
          <w:iCs/>
          <w:szCs w:val="22"/>
          <w:u w:val="single"/>
          <w:lang w:val="nb-NO"/>
        </w:rPr>
        <w:t>Overfølsomhet</w:t>
      </w:r>
      <w:r w:rsidR="00D5352B" w:rsidRPr="00A10D1B">
        <w:rPr>
          <w:i/>
          <w:iCs/>
          <w:szCs w:val="22"/>
          <w:u w:val="single"/>
          <w:lang w:val="nb-NO"/>
        </w:rPr>
        <w:t>sreaksjoner/anafylaksi</w:t>
      </w:r>
    </w:p>
    <w:p w14:paraId="4E7FC76A" w14:textId="77777777" w:rsidR="00FE0365" w:rsidRPr="00A10D1B" w:rsidRDefault="00FE0365" w:rsidP="00EC2125">
      <w:pPr>
        <w:keepNext/>
        <w:rPr>
          <w:szCs w:val="22"/>
          <w:lang w:val="nb-NO"/>
        </w:rPr>
      </w:pPr>
    </w:p>
    <w:p w14:paraId="17121EE1" w14:textId="6323B7B9" w:rsidR="00FE0365" w:rsidRPr="00A10D1B" w:rsidRDefault="00D5352B" w:rsidP="00EC2125">
      <w:pPr>
        <w:keepNext/>
        <w:suppressAutoHyphens/>
        <w:rPr>
          <w:i/>
          <w:iCs/>
          <w:szCs w:val="22"/>
          <w:lang w:val="nb-NO"/>
        </w:rPr>
      </w:pPr>
      <w:r w:rsidRPr="00A10D1B">
        <w:rPr>
          <w:i/>
          <w:iCs/>
          <w:szCs w:val="22"/>
          <w:lang w:val="nb-NO"/>
        </w:rPr>
        <w:t>Phesgo</w:t>
      </w:r>
    </w:p>
    <w:p w14:paraId="2D374A66" w14:textId="77777777" w:rsidR="00FE0365" w:rsidRPr="00A10D1B" w:rsidRDefault="00FE0365" w:rsidP="00EC2125">
      <w:pPr>
        <w:keepNext/>
        <w:suppressAutoHyphens/>
        <w:rPr>
          <w:szCs w:val="22"/>
          <w:lang w:val="nb-NO"/>
        </w:rPr>
      </w:pPr>
    </w:p>
    <w:p w14:paraId="3D2DE86C" w14:textId="2C177850" w:rsidR="00FE0365" w:rsidRDefault="00F340C2" w:rsidP="00FE0365">
      <w:pPr>
        <w:suppressAutoHyphens/>
        <w:rPr>
          <w:szCs w:val="22"/>
          <w:lang w:val="nb-NO"/>
        </w:rPr>
      </w:pPr>
      <w:r w:rsidRPr="00A10D1B">
        <w:rPr>
          <w:szCs w:val="22"/>
          <w:lang w:val="nb-NO"/>
        </w:rPr>
        <w:t xml:space="preserve">I den pivotale FEDERICA-studien </w:t>
      </w:r>
      <w:r w:rsidR="00546EF6" w:rsidRPr="00A10D1B">
        <w:rPr>
          <w:szCs w:val="22"/>
          <w:lang w:val="nb-NO"/>
        </w:rPr>
        <w:t xml:space="preserve">var den samlede </w:t>
      </w:r>
      <w:r w:rsidR="00364F5D" w:rsidRPr="00A10D1B">
        <w:rPr>
          <w:szCs w:val="22"/>
          <w:lang w:val="nb-NO"/>
        </w:rPr>
        <w:t>frekvens</w:t>
      </w:r>
      <w:r w:rsidR="00546EF6" w:rsidRPr="00A10D1B">
        <w:rPr>
          <w:szCs w:val="22"/>
          <w:lang w:val="nb-NO"/>
        </w:rPr>
        <w:t>en</w:t>
      </w:r>
      <w:r w:rsidR="00E14DA3" w:rsidRPr="00A10D1B">
        <w:rPr>
          <w:szCs w:val="22"/>
          <w:lang w:val="nb-NO"/>
        </w:rPr>
        <w:t xml:space="preserve"> av overfølsomhet</w:t>
      </w:r>
      <w:r w:rsidR="00546EF6" w:rsidRPr="00A10D1B">
        <w:rPr>
          <w:szCs w:val="22"/>
          <w:lang w:val="nb-NO"/>
        </w:rPr>
        <w:t>/anafylaksi</w:t>
      </w:r>
      <w:r w:rsidR="007F30E1" w:rsidRPr="00A10D1B">
        <w:rPr>
          <w:szCs w:val="22"/>
          <w:lang w:val="nb-NO"/>
        </w:rPr>
        <w:t xml:space="preserve"> rapporterte hendelser</w:t>
      </w:r>
      <w:r w:rsidR="00594417" w:rsidRPr="00A10D1B">
        <w:rPr>
          <w:szCs w:val="22"/>
          <w:lang w:val="nb-NO"/>
        </w:rPr>
        <w:t xml:space="preserve"> relatert til HER2</w:t>
      </w:r>
      <w:r w:rsidR="00594417" w:rsidRPr="00A10D1B">
        <w:rPr>
          <w:szCs w:val="22"/>
          <w:lang w:val="nb-NO"/>
        </w:rPr>
        <w:noBreakHyphen/>
        <w:t>rettet behandling</w:t>
      </w:r>
      <w:r w:rsidR="00A11506" w:rsidRPr="00A10D1B">
        <w:rPr>
          <w:szCs w:val="22"/>
          <w:lang w:val="nb-NO"/>
        </w:rPr>
        <w:t xml:space="preserve"> 1,</w:t>
      </w:r>
      <w:r w:rsidR="00FA42A5">
        <w:rPr>
          <w:szCs w:val="22"/>
          <w:lang w:val="nb-NO"/>
        </w:rPr>
        <w:t>2</w:t>
      </w:r>
      <w:r w:rsidR="00A11506" w:rsidRPr="00A10D1B">
        <w:rPr>
          <w:szCs w:val="22"/>
          <w:lang w:val="nb-NO"/>
        </w:rPr>
        <w:t> % hos pasienter behandlet med Phesgo</w:t>
      </w:r>
      <w:r w:rsidR="00B37456" w:rsidRPr="00A10D1B">
        <w:rPr>
          <w:szCs w:val="22"/>
          <w:lang w:val="nb-NO"/>
        </w:rPr>
        <w:t xml:space="preserve"> </w:t>
      </w:r>
      <w:r w:rsidR="00A11506" w:rsidRPr="00A10D1B">
        <w:rPr>
          <w:szCs w:val="22"/>
          <w:lang w:val="nb-NO"/>
        </w:rPr>
        <w:t xml:space="preserve">og </w:t>
      </w:r>
      <w:r w:rsidR="00FA42A5">
        <w:rPr>
          <w:szCs w:val="22"/>
          <w:lang w:val="nb-NO"/>
        </w:rPr>
        <w:t>0,8</w:t>
      </w:r>
      <w:r w:rsidR="00E6237F">
        <w:rPr>
          <w:szCs w:val="22"/>
          <w:lang w:val="nb-NO"/>
        </w:rPr>
        <w:t> </w:t>
      </w:r>
      <w:r w:rsidR="00B23239" w:rsidRPr="00A10D1B">
        <w:rPr>
          <w:szCs w:val="22"/>
          <w:lang w:val="nb-NO"/>
        </w:rPr>
        <w:t xml:space="preserve">% </w:t>
      </w:r>
      <w:r w:rsidR="00A11506" w:rsidRPr="00A10D1B">
        <w:rPr>
          <w:szCs w:val="22"/>
          <w:lang w:val="nb-NO"/>
        </w:rPr>
        <w:t xml:space="preserve">hos pasienter </w:t>
      </w:r>
      <w:r w:rsidR="00451593" w:rsidRPr="00A10D1B">
        <w:rPr>
          <w:szCs w:val="22"/>
          <w:lang w:val="nb-NO"/>
        </w:rPr>
        <w:t>behandlet med intravenøs pertuzumab og trastuzumab. Av disse var ingen NCI</w:t>
      </w:r>
      <w:ins w:id="212" w:author="KB172" w:date="2025-07-10T10:34:00Z" w16du:dateUtc="2025-07-10T08:34:00Z">
        <w:r w:rsidR="002C6E68" w:rsidRPr="002C6E68">
          <w:rPr>
            <w:bCs/>
            <w:iCs/>
            <w:color w:val="000000" w:themeColor="text1"/>
            <w:szCs w:val="22"/>
            <w:lang w:val="nb-NO"/>
            <w:rPrChange w:id="213" w:author="KB172" w:date="2025-07-10T10:34:00Z" w16du:dateUtc="2025-07-10T08:34:00Z">
              <w:rPr>
                <w:bCs/>
                <w:iCs/>
                <w:color w:val="000000" w:themeColor="text1"/>
                <w:szCs w:val="22"/>
              </w:rPr>
            </w:rPrChange>
          </w:rPr>
          <w:noBreakHyphen/>
        </w:r>
      </w:ins>
      <w:del w:id="214" w:author="KB172" w:date="2025-07-10T10:34:00Z" w16du:dateUtc="2025-07-10T08:34:00Z">
        <w:r w:rsidR="00451593" w:rsidRPr="00A10D1B" w:rsidDel="002C6E68">
          <w:rPr>
            <w:szCs w:val="22"/>
            <w:lang w:val="nb-NO"/>
          </w:rPr>
          <w:delText>-</w:delText>
        </w:r>
      </w:del>
      <w:r w:rsidR="00451593" w:rsidRPr="00A10D1B">
        <w:rPr>
          <w:szCs w:val="22"/>
          <w:lang w:val="nb-NO"/>
        </w:rPr>
        <w:t>CTCAE (versjon 4.0) grad 3-4 (se pkt. 4.4). Én pasient</w:t>
      </w:r>
      <w:r w:rsidR="00EF0DCD" w:rsidRPr="00A10D1B">
        <w:rPr>
          <w:szCs w:val="22"/>
          <w:lang w:val="nb-NO"/>
        </w:rPr>
        <w:t xml:space="preserve"> opplevde en </w:t>
      </w:r>
      <w:r w:rsidR="001826E3" w:rsidRPr="00A10D1B">
        <w:rPr>
          <w:szCs w:val="22"/>
          <w:lang w:val="nb-NO"/>
        </w:rPr>
        <w:t>overfølsomhet</w:t>
      </w:r>
      <w:r w:rsidR="00EF0DCD" w:rsidRPr="00A10D1B">
        <w:rPr>
          <w:szCs w:val="22"/>
          <w:lang w:val="nb-NO"/>
        </w:rPr>
        <w:t>s/anafylaksi hendel</w:t>
      </w:r>
      <w:r w:rsidR="004616D4" w:rsidRPr="00A10D1B">
        <w:rPr>
          <w:szCs w:val="22"/>
          <w:lang w:val="nb-NO"/>
        </w:rPr>
        <w:t>s</w:t>
      </w:r>
      <w:r w:rsidR="00EF0DCD" w:rsidRPr="00A10D1B">
        <w:rPr>
          <w:szCs w:val="22"/>
          <w:lang w:val="nb-NO"/>
        </w:rPr>
        <w:t>e</w:t>
      </w:r>
      <w:r w:rsidR="00176C52" w:rsidRPr="00A10D1B">
        <w:rPr>
          <w:szCs w:val="22"/>
          <w:lang w:val="nb-NO"/>
        </w:rPr>
        <w:t xml:space="preserve"> under eller umiddelbart etter</w:t>
      </w:r>
      <w:r w:rsidR="00D125EF" w:rsidRPr="00A10D1B">
        <w:rPr>
          <w:szCs w:val="22"/>
          <w:lang w:val="nb-NO"/>
        </w:rPr>
        <w:t xml:space="preserve"> administrering </w:t>
      </w:r>
      <w:r w:rsidR="00176C52" w:rsidRPr="00A10D1B">
        <w:rPr>
          <w:szCs w:val="22"/>
          <w:lang w:val="nb-NO"/>
        </w:rPr>
        <w:t xml:space="preserve">av Phesgo i den første syklusen, som førte til seponering </w:t>
      </w:r>
      <w:r w:rsidR="00D83770" w:rsidRPr="00A10D1B">
        <w:rPr>
          <w:szCs w:val="22"/>
          <w:lang w:val="nb-NO"/>
        </w:rPr>
        <w:t>av</w:t>
      </w:r>
      <w:r w:rsidR="00176C52" w:rsidRPr="00A10D1B">
        <w:rPr>
          <w:szCs w:val="22"/>
          <w:lang w:val="nb-NO"/>
        </w:rPr>
        <w:t xml:space="preserve"> behandling</w:t>
      </w:r>
      <w:r w:rsidR="00B02070" w:rsidRPr="00A10D1B">
        <w:rPr>
          <w:szCs w:val="22"/>
          <w:lang w:val="nb-NO"/>
        </w:rPr>
        <w:t xml:space="preserve"> (se pkt. 4.2 og 4.4)</w:t>
      </w:r>
      <w:r w:rsidR="00176C52" w:rsidRPr="00A10D1B">
        <w:rPr>
          <w:szCs w:val="22"/>
          <w:lang w:val="nb-NO"/>
        </w:rPr>
        <w:t>.</w:t>
      </w:r>
    </w:p>
    <w:p w14:paraId="06A952C2" w14:textId="77777777" w:rsidR="00FA42A5" w:rsidRDefault="00FA42A5" w:rsidP="00FE0365">
      <w:pPr>
        <w:suppressAutoHyphens/>
        <w:rPr>
          <w:szCs w:val="22"/>
          <w:lang w:val="nb-NO"/>
        </w:rPr>
      </w:pPr>
    </w:p>
    <w:p w14:paraId="3E3BF4EA" w14:textId="1A9AF7EF" w:rsidR="00FA42A5" w:rsidRPr="00A10D1B" w:rsidRDefault="004B467D" w:rsidP="00FF1FAF">
      <w:pPr>
        <w:rPr>
          <w:szCs w:val="22"/>
          <w:lang w:val="nb-NO" w:eastAsia="nb-NO"/>
        </w:rPr>
      </w:pPr>
      <w:r>
        <w:rPr>
          <w:szCs w:val="22"/>
          <w:lang w:val="nb-NO" w:eastAsia="nb-NO"/>
        </w:rPr>
        <w:t>I</w:t>
      </w:r>
      <w:r w:rsidR="00FA42A5" w:rsidRPr="009E6935">
        <w:rPr>
          <w:szCs w:val="22"/>
          <w:lang w:val="nb-NO" w:eastAsia="nb-NO"/>
        </w:rPr>
        <w:t xml:space="preserve"> den neoadjuvante fasen hadde 0,4</w:t>
      </w:r>
      <w:r w:rsidR="003F5410">
        <w:rPr>
          <w:szCs w:val="22"/>
          <w:lang w:val="nb-NO" w:eastAsia="nb-NO"/>
        </w:rPr>
        <w:t> </w:t>
      </w:r>
      <w:r w:rsidR="00FA42A5" w:rsidRPr="009E6935">
        <w:rPr>
          <w:szCs w:val="22"/>
          <w:lang w:val="nb-NO" w:eastAsia="nb-NO"/>
        </w:rPr>
        <w:t xml:space="preserve">% av </w:t>
      </w:r>
      <w:r w:rsidR="00FA42A5">
        <w:rPr>
          <w:szCs w:val="22"/>
          <w:lang w:val="nb-NO" w:eastAsia="nb-NO"/>
        </w:rPr>
        <w:t xml:space="preserve">pasientene behandlet med </w:t>
      </w:r>
      <w:r w:rsidR="00FA42A5" w:rsidRPr="009E6935">
        <w:rPr>
          <w:szCs w:val="22"/>
          <w:lang w:val="nb-NO" w:eastAsia="nb-NO"/>
        </w:rPr>
        <w:t>Phesgo og 0,4</w:t>
      </w:r>
      <w:r w:rsidR="003F5410">
        <w:rPr>
          <w:szCs w:val="22"/>
          <w:lang w:val="nb-NO" w:eastAsia="nb-NO"/>
        </w:rPr>
        <w:t> </w:t>
      </w:r>
      <w:r w:rsidR="00FA42A5" w:rsidRPr="009E6935">
        <w:rPr>
          <w:szCs w:val="22"/>
          <w:lang w:val="nb-NO" w:eastAsia="nb-NO"/>
        </w:rPr>
        <w:t xml:space="preserve">% av </w:t>
      </w:r>
      <w:r w:rsidR="00FA42A5">
        <w:rPr>
          <w:szCs w:val="22"/>
          <w:lang w:val="nb-NO" w:eastAsia="nb-NO"/>
        </w:rPr>
        <w:t xml:space="preserve">pasientene behandlet med </w:t>
      </w:r>
      <w:r w:rsidR="00FA42A5" w:rsidRPr="009E6935">
        <w:rPr>
          <w:szCs w:val="22"/>
          <w:lang w:val="nb-NO" w:eastAsia="nb-NO"/>
        </w:rPr>
        <w:t xml:space="preserve">intravenøs pertuzumab og trastuzumab </w:t>
      </w:r>
      <w:r w:rsidR="001E2768">
        <w:rPr>
          <w:szCs w:val="22"/>
          <w:lang w:val="nb-NO" w:eastAsia="nb-NO"/>
        </w:rPr>
        <w:t>legemiddel</w:t>
      </w:r>
      <w:r w:rsidR="00FA42A5" w:rsidRPr="009E6935">
        <w:rPr>
          <w:szCs w:val="22"/>
          <w:lang w:val="nb-NO" w:eastAsia="nb-NO"/>
        </w:rPr>
        <w:t xml:space="preserve">overfølsomhet. </w:t>
      </w:r>
      <w:r w:rsidR="00A459E1">
        <w:rPr>
          <w:szCs w:val="22"/>
          <w:lang w:val="nb-NO" w:eastAsia="nb-NO"/>
        </w:rPr>
        <w:t>I</w:t>
      </w:r>
      <w:r w:rsidR="00FA42A5" w:rsidRPr="009E6935">
        <w:rPr>
          <w:szCs w:val="22"/>
          <w:lang w:val="nb-NO" w:eastAsia="nb-NO"/>
        </w:rPr>
        <w:t xml:space="preserve"> adjuvant</w:t>
      </w:r>
      <w:r w:rsidR="00A459E1">
        <w:rPr>
          <w:szCs w:val="22"/>
          <w:lang w:val="nb-NO" w:eastAsia="nb-NO"/>
        </w:rPr>
        <w:t xml:space="preserve"> </w:t>
      </w:r>
      <w:r w:rsidR="00FA42A5" w:rsidRPr="009E6935">
        <w:rPr>
          <w:szCs w:val="22"/>
          <w:lang w:val="nb-NO" w:eastAsia="nb-NO"/>
        </w:rPr>
        <w:t xml:space="preserve">fase hadde </w:t>
      </w:r>
      <w:r w:rsidR="00FA42A5" w:rsidRPr="009E6935">
        <w:rPr>
          <w:szCs w:val="22"/>
          <w:lang w:val="nb-NO" w:eastAsia="nb-NO"/>
        </w:rPr>
        <w:lastRenderedPageBreak/>
        <w:t>0,4</w:t>
      </w:r>
      <w:r w:rsidR="00044438">
        <w:rPr>
          <w:szCs w:val="22"/>
          <w:lang w:val="nb-NO" w:eastAsia="nb-NO"/>
        </w:rPr>
        <w:t> </w:t>
      </w:r>
      <w:r w:rsidR="00FA42A5" w:rsidRPr="009E6935">
        <w:rPr>
          <w:szCs w:val="22"/>
          <w:lang w:val="nb-NO" w:eastAsia="nb-NO"/>
        </w:rPr>
        <w:t xml:space="preserve">% av </w:t>
      </w:r>
      <w:r w:rsidR="00FA42A5">
        <w:rPr>
          <w:szCs w:val="22"/>
          <w:lang w:val="nb-NO" w:eastAsia="nb-NO"/>
        </w:rPr>
        <w:t xml:space="preserve">pasientene behandlet med </w:t>
      </w:r>
      <w:r w:rsidR="00FA42A5" w:rsidRPr="009E6935">
        <w:rPr>
          <w:szCs w:val="22"/>
          <w:lang w:val="nb-NO" w:eastAsia="nb-NO"/>
        </w:rPr>
        <w:t>Phesgo legemiddeloverfølsomhet</w:t>
      </w:r>
      <w:r w:rsidR="00F81814">
        <w:rPr>
          <w:szCs w:val="22"/>
          <w:lang w:val="nb-NO" w:eastAsia="nb-NO"/>
        </w:rPr>
        <w:t>.</w:t>
      </w:r>
      <w:r w:rsidR="00FA42A5" w:rsidRPr="009E6935">
        <w:rPr>
          <w:szCs w:val="22"/>
          <w:lang w:val="nb-NO" w:eastAsia="nb-NO"/>
        </w:rPr>
        <w:t xml:space="preserve"> </w:t>
      </w:r>
      <w:r w:rsidR="00F81814">
        <w:rPr>
          <w:szCs w:val="22"/>
          <w:lang w:val="nb-NO" w:eastAsia="nb-NO"/>
        </w:rPr>
        <w:t>I</w:t>
      </w:r>
      <w:r w:rsidR="00FA42A5" w:rsidRPr="009E6935">
        <w:rPr>
          <w:szCs w:val="22"/>
          <w:lang w:val="nb-NO" w:eastAsia="nb-NO"/>
        </w:rPr>
        <w:t xml:space="preserve">ngen av </w:t>
      </w:r>
      <w:r w:rsidR="00FA42A5">
        <w:rPr>
          <w:szCs w:val="22"/>
          <w:lang w:val="nb-NO" w:eastAsia="nb-NO"/>
        </w:rPr>
        <w:t>pasientene behandlet med</w:t>
      </w:r>
      <w:r w:rsidR="00FA42A5" w:rsidRPr="009E6935">
        <w:rPr>
          <w:szCs w:val="22"/>
          <w:lang w:val="nb-NO" w:eastAsia="nb-NO"/>
        </w:rPr>
        <w:t xml:space="preserve"> intravenøs pertuzumab og trastuzumab hadde overfølsomhet eller legemiddeloverfølsomhet.</w:t>
      </w:r>
    </w:p>
    <w:p w14:paraId="253A4802" w14:textId="77777777" w:rsidR="00FE0365" w:rsidRPr="00A10D1B" w:rsidRDefault="00FE0365" w:rsidP="00FE0365">
      <w:pPr>
        <w:suppressAutoHyphens/>
        <w:rPr>
          <w:szCs w:val="22"/>
          <w:lang w:val="nb-NO"/>
        </w:rPr>
      </w:pPr>
    </w:p>
    <w:p w14:paraId="1A32C701" w14:textId="77777777" w:rsidR="00176C52" w:rsidRPr="00A10D1B" w:rsidRDefault="00176C52" w:rsidP="00176C52">
      <w:pPr>
        <w:suppressAutoHyphens/>
        <w:rPr>
          <w:i/>
          <w:iCs/>
          <w:szCs w:val="22"/>
          <w:lang w:val="nb-NO"/>
        </w:rPr>
      </w:pPr>
      <w:r w:rsidRPr="00A10D1B">
        <w:rPr>
          <w:i/>
          <w:iCs/>
          <w:szCs w:val="22"/>
          <w:lang w:val="nb-NO"/>
        </w:rPr>
        <w:t>Intravenøs pertuzumab i kombinasjon med trastuzumab og kjemoterapi</w:t>
      </w:r>
    </w:p>
    <w:p w14:paraId="47E94739" w14:textId="77777777" w:rsidR="00FE0365" w:rsidRPr="00A10D1B" w:rsidRDefault="00FE0365" w:rsidP="00FE0365">
      <w:pPr>
        <w:suppressAutoHyphens/>
        <w:rPr>
          <w:szCs w:val="22"/>
          <w:lang w:val="nb-NO"/>
        </w:rPr>
      </w:pPr>
    </w:p>
    <w:p w14:paraId="21FAF76C" w14:textId="7FA72BCC" w:rsidR="00FA5C57" w:rsidRPr="00A10D1B" w:rsidRDefault="00FA5C57" w:rsidP="00FA5C57">
      <w:pPr>
        <w:suppressAutoHyphens/>
        <w:rPr>
          <w:szCs w:val="22"/>
          <w:lang w:val="nb-NO"/>
        </w:rPr>
      </w:pPr>
      <w:r w:rsidRPr="00A10D1B">
        <w:rPr>
          <w:szCs w:val="22"/>
          <w:lang w:val="nb-NO"/>
        </w:rPr>
        <w:t xml:space="preserve">I den pivotale CLEOPATRA-studien med brystkreftpasienter som hadde metastaser, var samlet </w:t>
      </w:r>
      <w:r w:rsidR="00364F5D" w:rsidRPr="00A10D1B">
        <w:rPr>
          <w:szCs w:val="22"/>
          <w:lang w:val="nb-NO"/>
        </w:rPr>
        <w:t>frekvens</w:t>
      </w:r>
      <w:r w:rsidRPr="00A10D1B">
        <w:rPr>
          <w:szCs w:val="22"/>
          <w:lang w:val="nb-NO"/>
        </w:rPr>
        <w:t xml:space="preserve"> av utprøvers rapporterte </w:t>
      </w:r>
      <w:r w:rsidR="001826E3" w:rsidRPr="00A10D1B">
        <w:rPr>
          <w:szCs w:val="22"/>
          <w:lang w:val="nb-NO"/>
        </w:rPr>
        <w:t>overfølsomhet</w:t>
      </w:r>
      <w:r w:rsidRPr="00A10D1B">
        <w:rPr>
          <w:szCs w:val="22"/>
          <w:lang w:val="nb-NO"/>
        </w:rPr>
        <w:t>s/anafylaktiske reaksjoner under hele behandlingsperioden 9,3</w:t>
      </w:r>
      <w:r w:rsidR="005374E8" w:rsidRPr="00A10D1B">
        <w:rPr>
          <w:szCs w:val="22"/>
          <w:lang w:val="nb-NO"/>
        </w:rPr>
        <w:t> </w:t>
      </w:r>
      <w:r w:rsidRPr="00A10D1B">
        <w:rPr>
          <w:szCs w:val="22"/>
          <w:lang w:val="nb-NO"/>
        </w:rPr>
        <w:t>% hos gruppen behandlet med placebo og 11,3</w:t>
      </w:r>
      <w:r w:rsidR="005374E8" w:rsidRPr="00A10D1B">
        <w:rPr>
          <w:szCs w:val="22"/>
          <w:lang w:val="nb-NO"/>
        </w:rPr>
        <w:t> </w:t>
      </w:r>
      <w:r w:rsidRPr="00A10D1B">
        <w:rPr>
          <w:szCs w:val="22"/>
          <w:lang w:val="nb-NO"/>
        </w:rPr>
        <w:t xml:space="preserve">% hos gruppen behandlet med </w:t>
      </w:r>
      <w:r w:rsidR="005374E8" w:rsidRPr="00A10D1B">
        <w:rPr>
          <w:szCs w:val="22"/>
          <w:lang w:val="nb-NO"/>
        </w:rPr>
        <w:t>pertuzumab</w:t>
      </w:r>
      <w:r w:rsidRPr="00A10D1B">
        <w:rPr>
          <w:szCs w:val="22"/>
          <w:lang w:val="nb-NO"/>
        </w:rPr>
        <w:t>, derav var henholdsvis 2,5</w:t>
      </w:r>
      <w:r w:rsidR="005374E8" w:rsidRPr="00A10D1B">
        <w:rPr>
          <w:szCs w:val="22"/>
          <w:lang w:val="nb-NO"/>
        </w:rPr>
        <w:t> </w:t>
      </w:r>
      <w:r w:rsidRPr="00A10D1B">
        <w:rPr>
          <w:szCs w:val="22"/>
          <w:lang w:val="nb-NO"/>
        </w:rPr>
        <w:t>% og 2</w:t>
      </w:r>
      <w:del w:id="215" w:author="Author 2" w:date="2025-07-14T14:08:00Z" w16du:dateUtc="2025-07-14T12:08:00Z">
        <w:r w:rsidRPr="00A10D1B" w:rsidDel="00EF6E6A">
          <w:rPr>
            <w:szCs w:val="22"/>
            <w:lang w:val="nb-NO"/>
          </w:rPr>
          <w:delText>,0</w:delText>
        </w:r>
      </w:del>
      <w:r w:rsidR="005374E8" w:rsidRPr="00A10D1B">
        <w:rPr>
          <w:szCs w:val="22"/>
          <w:lang w:val="nb-NO"/>
        </w:rPr>
        <w:t> </w:t>
      </w:r>
      <w:r w:rsidRPr="00A10D1B">
        <w:rPr>
          <w:szCs w:val="22"/>
          <w:lang w:val="nb-NO"/>
        </w:rPr>
        <w:t>% av NCI</w:t>
      </w:r>
      <w:ins w:id="216" w:author="KB172" w:date="2025-07-10T10:34:00Z" w16du:dateUtc="2025-07-10T08:34:00Z">
        <w:r w:rsidR="002C6E68" w:rsidRPr="002C6E68">
          <w:rPr>
            <w:bCs/>
            <w:iCs/>
            <w:color w:val="000000" w:themeColor="text1"/>
            <w:szCs w:val="22"/>
            <w:lang w:val="nb-NO"/>
            <w:rPrChange w:id="217" w:author="KB172" w:date="2025-07-10T10:34:00Z" w16du:dateUtc="2025-07-10T08:34:00Z">
              <w:rPr>
                <w:bCs/>
                <w:iCs/>
                <w:color w:val="000000" w:themeColor="text1"/>
                <w:szCs w:val="22"/>
              </w:rPr>
            </w:rPrChange>
          </w:rPr>
          <w:noBreakHyphen/>
        </w:r>
      </w:ins>
      <w:del w:id="218" w:author="KB172" w:date="2025-07-10T10:34:00Z" w16du:dateUtc="2025-07-10T08:34:00Z">
        <w:r w:rsidRPr="00A10D1B" w:rsidDel="002C6E68">
          <w:rPr>
            <w:szCs w:val="22"/>
            <w:lang w:val="nb-NO"/>
          </w:rPr>
          <w:delText>-</w:delText>
        </w:r>
      </w:del>
      <w:r w:rsidRPr="00A10D1B">
        <w:rPr>
          <w:szCs w:val="22"/>
          <w:lang w:val="nb-NO"/>
        </w:rPr>
        <w:t>CTCAE grad</w:t>
      </w:r>
      <w:r w:rsidR="00982A97" w:rsidRPr="00A10D1B">
        <w:rPr>
          <w:szCs w:val="22"/>
          <w:lang w:val="nb-NO"/>
        </w:rPr>
        <w:t> </w:t>
      </w:r>
      <w:r w:rsidRPr="00A10D1B">
        <w:rPr>
          <w:szCs w:val="22"/>
          <w:lang w:val="nb-NO"/>
        </w:rPr>
        <w:t>3-4. I alt 2</w:t>
      </w:r>
      <w:r w:rsidR="00982A97" w:rsidRPr="00A10D1B">
        <w:rPr>
          <w:szCs w:val="22"/>
          <w:lang w:val="nb-NO"/>
        </w:rPr>
        <w:t> </w:t>
      </w:r>
      <w:r w:rsidRPr="00A10D1B">
        <w:rPr>
          <w:szCs w:val="22"/>
          <w:lang w:val="nb-NO"/>
        </w:rPr>
        <w:t>pasienter i gruppen behandlet med placebo og 4</w:t>
      </w:r>
      <w:r w:rsidR="00982A97" w:rsidRPr="00A10D1B">
        <w:rPr>
          <w:szCs w:val="22"/>
          <w:lang w:val="nb-NO"/>
        </w:rPr>
        <w:t> </w:t>
      </w:r>
      <w:r w:rsidRPr="00A10D1B">
        <w:rPr>
          <w:szCs w:val="22"/>
          <w:lang w:val="nb-NO"/>
        </w:rPr>
        <w:t xml:space="preserve">pasienter i gruppen behandlet med </w:t>
      </w:r>
      <w:r w:rsidR="00982A97" w:rsidRPr="00A10D1B">
        <w:rPr>
          <w:szCs w:val="22"/>
          <w:lang w:val="nb-NO"/>
        </w:rPr>
        <w:t>pertuzumab</w:t>
      </w:r>
      <w:r w:rsidRPr="00A10D1B">
        <w:rPr>
          <w:szCs w:val="22"/>
          <w:lang w:val="nb-NO"/>
        </w:rPr>
        <w:t xml:space="preserve"> opplevde hendelser beskrevet av utprøveren som anafylaksi (se pkt.</w:t>
      </w:r>
      <w:r w:rsidR="00982A97" w:rsidRPr="00A10D1B">
        <w:rPr>
          <w:szCs w:val="22"/>
          <w:lang w:val="nb-NO"/>
        </w:rPr>
        <w:t> </w:t>
      </w:r>
      <w:r w:rsidRPr="00A10D1B">
        <w:rPr>
          <w:szCs w:val="22"/>
          <w:lang w:val="nb-NO"/>
        </w:rPr>
        <w:t>4.4).</w:t>
      </w:r>
    </w:p>
    <w:p w14:paraId="7E2BBA31" w14:textId="77777777" w:rsidR="00FA5C57" w:rsidRPr="00A10D1B" w:rsidRDefault="00FA5C57" w:rsidP="00FA5C57">
      <w:pPr>
        <w:suppressAutoHyphens/>
        <w:rPr>
          <w:szCs w:val="22"/>
          <w:lang w:val="nb-NO"/>
        </w:rPr>
      </w:pPr>
    </w:p>
    <w:p w14:paraId="79016A32" w14:textId="7FF1378A" w:rsidR="00FA5C57" w:rsidRPr="00A10D1B" w:rsidRDefault="00FA5C57" w:rsidP="00FA5C57">
      <w:pPr>
        <w:suppressAutoHyphens/>
        <w:rPr>
          <w:szCs w:val="22"/>
          <w:lang w:val="nb-NO"/>
        </w:rPr>
      </w:pPr>
      <w:r w:rsidRPr="00A10D1B">
        <w:rPr>
          <w:szCs w:val="22"/>
          <w:lang w:val="nb-NO"/>
        </w:rPr>
        <w:t xml:space="preserve">Flertallet av </w:t>
      </w:r>
      <w:r w:rsidR="001826E3" w:rsidRPr="00A10D1B">
        <w:rPr>
          <w:szCs w:val="22"/>
          <w:lang w:val="nb-NO"/>
        </w:rPr>
        <w:t>overfølsomhet</w:t>
      </w:r>
      <w:r w:rsidRPr="00A10D1B">
        <w:rPr>
          <w:szCs w:val="22"/>
          <w:lang w:val="nb-NO"/>
        </w:rPr>
        <w:t xml:space="preserve">sreaksjoner var generelt av </w:t>
      </w:r>
      <w:r w:rsidR="00F3652F" w:rsidRPr="00A10D1B">
        <w:rPr>
          <w:szCs w:val="22"/>
          <w:lang w:val="nb-NO"/>
        </w:rPr>
        <w:t>lett</w:t>
      </w:r>
      <w:r w:rsidRPr="00A10D1B">
        <w:rPr>
          <w:szCs w:val="22"/>
          <w:lang w:val="nb-NO"/>
        </w:rPr>
        <w:t xml:space="preserve"> eller moderat alvorlighetsgrad og forsvant etter behandling. Basert på modifikasjoner gjort under studiebehandlingen, ble de fleste reaksjonene vurdert som forårsaket av docetaksel-infusjonene.</w:t>
      </w:r>
    </w:p>
    <w:p w14:paraId="57C53821" w14:textId="77777777" w:rsidR="00FA5C57" w:rsidRPr="00A10D1B" w:rsidRDefault="00FA5C57" w:rsidP="00FA5C57">
      <w:pPr>
        <w:suppressAutoHyphens/>
        <w:rPr>
          <w:szCs w:val="22"/>
          <w:lang w:val="nb-NO"/>
        </w:rPr>
      </w:pPr>
    </w:p>
    <w:p w14:paraId="5B5E2F05" w14:textId="681E9546" w:rsidR="00FE0365" w:rsidRPr="00A10D1B" w:rsidRDefault="00FA5C57" w:rsidP="00FA5C57">
      <w:pPr>
        <w:suppressAutoHyphens/>
        <w:rPr>
          <w:szCs w:val="22"/>
          <w:lang w:val="nb-NO"/>
        </w:rPr>
      </w:pPr>
      <w:r w:rsidRPr="00A10D1B">
        <w:rPr>
          <w:szCs w:val="22"/>
          <w:lang w:val="nb-NO"/>
        </w:rPr>
        <w:t xml:space="preserve">I de neoadjuvante og adjuvante studiene var hendelser av </w:t>
      </w:r>
      <w:r w:rsidR="001826E3" w:rsidRPr="00A10D1B">
        <w:rPr>
          <w:szCs w:val="22"/>
          <w:lang w:val="nb-NO"/>
        </w:rPr>
        <w:t>overfølsomhet</w:t>
      </w:r>
      <w:r w:rsidRPr="00A10D1B">
        <w:rPr>
          <w:szCs w:val="22"/>
          <w:lang w:val="nb-NO"/>
        </w:rPr>
        <w:t xml:space="preserve">/anafylaksi i overenstemmelse med de som ble observert i CLEOPATRA. I NEOSPHERE opplevde to pasienter i gruppen som mottok </w:t>
      </w:r>
      <w:r w:rsidR="00982A97" w:rsidRPr="00A10D1B">
        <w:rPr>
          <w:szCs w:val="22"/>
          <w:lang w:val="nb-NO"/>
        </w:rPr>
        <w:t>pertuzumab</w:t>
      </w:r>
      <w:r w:rsidRPr="00A10D1B">
        <w:rPr>
          <w:szCs w:val="22"/>
          <w:lang w:val="nb-NO"/>
        </w:rPr>
        <w:t xml:space="preserve"> og docetaksel</w:t>
      </w:r>
      <w:r w:rsidR="006E5EBB" w:rsidRPr="00A10D1B">
        <w:rPr>
          <w:szCs w:val="22"/>
          <w:lang w:val="nb-NO"/>
        </w:rPr>
        <w:t>,</w:t>
      </w:r>
      <w:r w:rsidR="00405D1A" w:rsidRPr="00A10D1B">
        <w:rPr>
          <w:szCs w:val="22"/>
          <w:lang w:val="nb-NO"/>
        </w:rPr>
        <w:t xml:space="preserve"> anafylaksi</w:t>
      </w:r>
      <w:r w:rsidRPr="00A10D1B">
        <w:rPr>
          <w:szCs w:val="22"/>
          <w:lang w:val="nb-NO"/>
        </w:rPr>
        <w:t>. I både TRYPHAENA</w:t>
      </w:r>
      <w:ins w:id="219" w:author="KB172" w:date="2025-07-10T10:34:00Z" w16du:dateUtc="2025-07-10T08:34:00Z">
        <w:r w:rsidR="002C6E68" w:rsidRPr="002C6E68">
          <w:rPr>
            <w:bCs/>
            <w:iCs/>
            <w:color w:val="000000" w:themeColor="text1"/>
            <w:szCs w:val="22"/>
            <w:lang w:val="nb-NO"/>
            <w:rPrChange w:id="220" w:author="KB172" w:date="2025-07-10T10:34:00Z" w16du:dateUtc="2025-07-10T08:34:00Z">
              <w:rPr>
                <w:bCs/>
                <w:iCs/>
                <w:color w:val="000000" w:themeColor="text1"/>
                <w:szCs w:val="22"/>
              </w:rPr>
            </w:rPrChange>
          </w:rPr>
          <w:noBreakHyphen/>
        </w:r>
      </w:ins>
      <w:del w:id="221" w:author="KB172" w:date="2025-07-10T10:34:00Z" w16du:dateUtc="2025-07-10T08:34:00Z">
        <w:r w:rsidRPr="00A10D1B" w:rsidDel="002C6E68">
          <w:rPr>
            <w:szCs w:val="22"/>
            <w:lang w:val="nb-NO"/>
          </w:rPr>
          <w:delText>-</w:delText>
        </w:r>
      </w:del>
      <w:r w:rsidRPr="00A10D1B">
        <w:rPr>
          <w:szCs w:val="22"/>
          <w:lang w:val="nb-NO"/>
        </w:rPr>
        <w:t xml:space="preserve"> og APHINITY</w:t>
      </w:r>
      <w:ins w:id="222" w:author="KB172" w:date="2025-07-10T10:34:00Z" w16du:dateUtc="2025-07-10T08:34:00Z">
        <w:r w:rsidR="002C6E68" w:rsidRPr="002C6E68">
          <w:rPr>
            <w:bCs/>
            <w:iCs/>
            <w:color w:val="000000" w:themeColor="text1"/>
            <w:szCs w:val="22"/>
            <w:lang w:val="nb-NO"/>
            <w:rPrChange w:id="223" w:author="KB172" w:date="2025-07-10T10:34:00Z" w16du:dateUtc="2025-07-10T08:34:00Z">
              <w:rPr>
                <w:bCs/>
                <w:iCs/>
                <w:color w:val="000000" w:themeColor="text1"/>
                <w:szCs w:val="22"/>
              </w:rPr>
            </w:rPrChange>
          </w:rPr>
          <w:noBreakHyphen/>
        </w:r>
      </w:ins>
      <w:del w:id="224" w:author="KB172" w:date="2025-07-10T10:34:00Z" w16du:dateUtc="2025-07-10T08:34:00Z">
        <w:r w:rsidRPr="00A10D1B" w:rsidDel="002C6E68">
          <w:rPr>
            <w:szCs w:val="22"/>
            <w:lang w:val="nb-NO"/>
          </w:rPr>
          <w:delText>-</w:delText>
        </w:r>
      </w:del>
      <w:r w:rsidRPr="00A10D1B">
        <w:rPr>
          <w:szCs w:val="22"/>
          <w:lang w:val="nb-NO"/>
        </w:rPr>
        <w:t>studien</w:t>
      </w:r>
      <w:r w:rsidR="00906F88" w:rsidRPr="00A10D1B">
        <w:rPr>
          <w:szCs w:val="22"/>
          <w:lang w:val="nb-NO"/>
        </w:rPr>
        <w:t>e</w:t>
      </w:r>
      <w:r w:rsidRPr="00A10D1B">
        <w:rPr>
          <w:szCs w:val="22"/>
          <w:lang w:val="nb-NO"/>
        </w:rPr>
        <w:t xml:space="preserve"> var den totale frekvensen av </w:t>
      </w:r>
      <w:r w:rsidR="001826E3" w:rsidRPr="00A10D1B">
        <w:rPr>
          <w:szCs w:val="22"/>
          <w:lang w:val="nb-NO"/>
        </w:rPr>
        <w:t>overfølsomhet</w:t>
      </w:r>
      <w:r w:rsidRPr="00A10D1B">
        <w:rPr>
          <w:szCs w:val="22"/>
          <w:lang w:val="nb-NO"/>
        </w:rPr>
        <w:t xml:space="preserve">/anafylaksi høyest i gruppen behandlet med </w:t>
      </w:r>
      <w:r w:rsidR="008B6A34" w:rsidRPr="00A10D1B">
        <w:rPr>
          <w:szCs w:val="22"/>
          <w:lang w:val="nb-NO"/>
        </w:rPr>
        <w:t>pertuzumab</w:t>
      </w:r>
      <w:r w:rsidRPr="00A10D1B">
        <w:rPr>
          <w:szCs w:val="22"/>
          <w:lang w:val="nb-NO"/>
        </w:rPr>
        <w:t xml:space="preserve"> og TCH (henholdsvis 13,2</w:t>
      </w:r>
      <w:r w:rsidR="008B6A34" w:rsidRPr="00A10D1B">
        <w:rPr>
          <w:szCs w:val="22"/>
          <w:lang w:val="nb-NO"/>
        </w:rPr>
        <w:t> </w:t>
      </w:r>
      <w:r w:rsidRPr="00A10D1B">
        <w:rPr>
          <w:szCs w:val="22"/>
          <w:lang w:val="nb-NO"/>
        </w:rPr>
        <w:t>% og 7,6</w:t>
      </w:r>
      <w:r w:rsidR="008B6A34" w:rsidRPr="00A10D1B">
        <w:rPr>
          <w:szCs w:val="22"/>
          <w:lang w:val="nb-NO"/>
        </w:rPr>
        <w:t> </w:t>
      </w:r>
      <w:r w:rsidRPr="00A10D1B">
        <w:rPr>
          <w:szCs w:val="22"/>
          <w:lang w:val="nb-NO"/>
        </w:rPr>
        <w:t>%), hvorav henholdsvis 2,6</w:t>
      </w:r>
      <w:r w:rsidR="008B6A34" w:rsidRPr="00A10D1B">
        <w:rPr>
          <w:szCs w:val="22"/>
          <w:lang w:val="nb-NO"/>
        </w:rPr>
        <w:t> </w:t>
      </w:r>
      <w:r w:rsidRPr="00A10D1B">
        <w:rPr>
          <w:szCs w:val="22"/>
          <w:lang w:val="nb-NO"/>
        </w:rPr>
        <w:t>% og 1,3</w:t>
      </w:r>
      <w:r w:rsidR="008B6A34" w:rsidRPr="00A10D1B">
        <w:rPr>
          <w:szCs w:val="22"/>
          <w:lang w:val="nb-NO"/>
        </w:rPr>
        <w:t> </w:t>
      </w:r>
      <w:r w:rsidRPr="00A10D1B">
        <w:rPr>
          <w:szCs w:val="22"/>
          <w:lang w:val="nb-NO"/>
        </w:rPr>
        <w:t>% av hendelsene var NCI</w:t>
      </w:r>
      <w:ins w:id="225" w:author="KB172" w:date="2025-07-10T10:35:00Z" w16du:dateUtc="2025-07-10T08:35:00Z">
        <w:r w:rsidR="002C6E68" w:rsidRPr="002C6E68">
          <w:rPr>
            <w:bCs/>
            <w:iCs/>
            <w:color w:val="000000" w:themeColor="text1"/>
            <w:szCs w:val="22"/>
            <w:lang w:val="nb-NO"/>
            <w:rPrChange w:id="226" w:author="KB172" w:date="2025-07-10T10:35:00Z" w16du:dateUtc="2025-07-10T08:35:00Z">
              <w:rPr>
                <w:bCs/>
                <w:iCs/>
                <w:color w:val="000000" w:themeColor="text1"/>
                <w:szCs w:val="22"/>
              </w:rPr>
            </w:rPrChange>
          </w:rPr>
          <w:noBreakHyphen/>
        </w:r>
      </w:ins>
      <w:del w:id="227" w:author="KB172" w:date="2025-07-10T10:35:00Z" w16du:dateUtc="2025-07-10T08:35:00Z">
        <w:r w:rsidR="00405D1A" w:rsidRPr="00A10D1B" w:rsidDel="002C6E68">
          <w:rPr>
            <w:szCs w:val="22"/>
            <w:lang w:val="nb-NO"/>
          </w:rPr>
          <w:delText>-</w:delText>
        </w:r>
      </w:del>
      <w:r w:rsidRPr="00A10D1B">
        <w:rPr>
          <w:szCs w:val="22"/>
          <w:lang w:val="nb-NO"/>
        </w:rPr>
        <w:t>CTCAE grad</w:t>
      </w:r>
      <w:r w:rsidR="008B6A34" w:rsidRPr="00A10D1B">
        <w:rPr>
          <w:szCs w:val="22"/>
          <w:lang w:val="nb-NO"/>
        </w:rPr>
        <w:t> </w:t>
      </w:r>
      <w:r w:rsidRPr="00A10D1B">
        <w:rPr>
          <w:szCs w:val="22"/>
          <w:lang w:val="nb-NO"/>
        </w:rPr>
        <w:t>3</w:t>
      </w:r>
      <w:ins w:id="228" w:author="KB172" w:date="2025-07-10T10:35:00Z" w16du:dateUtc="2025-07-10T08:35:00Z">
        <w:r w:rsidR="002C6E68" w:rsidRPr="002C6E68">
          <w:rPr>
            <w:bCs/>
            <w:iCs/>
            <w:color w:val="000000" w:themeColor="text1"/>
            <w:szCs w:val="22"/>
            <w:lang w:val="nb-NO"/>
            <w:rPrChange w:id="229" w:author="KB172" w:date="2025-07-10T10:35:00Z" w16du:dateUtc="2025-07-10T08:35:00Z">
              <w:rPr>
                <w:bCs/>
                <w:iCs/>
                <w:color w:val="000000" w:themeColor="text1"/>
                <w:szCs w:val="22"/>
              </w:rPr>
            </w:rPrChange>
          </w:rPr>
          <w:noBreakHyphen/>
        </w:r>
      </w:ins>
      <w:del w:id="230" w:author="KB172" w:date="2025-07-10T10:35:00Z" w16du:dateUtc="2025-07-10T08:35:00Z">
        <w:r w:rsidRPr="00A10D1B" w:rsidDel="002C6E68">
          <w:rPr>
            <w:szCs w:val="22"/>
            <w:lang w:val="nb-NO"/>
          </w:rPr>
          <w:delText>-</w:delText>
        </w:r>
      </w:del>
      <w:r w:rsidRPr="00A10D1B">
        <w:rPr>
          <w:szCs w:val="22"/>
          <w:lang w:val="nb-NO"/>
        </w:rPr>
        <w:t>4.</w:t>
      </w:r>
    </w:p>
    <w:p w14:paraId="473EC070" w14:textId="77777777" w:rsidR="00FE0365" w:rsidRPr="00A10D1B" w:rsidRDefault="00FE0365" w:rsidP="00FE0365">
      <w:pPr>
        <w:suppressAutoHyphens/>
        <w:rPr>
          <w:szCs w:val="22"/>
          <w:lang w:val="nb-NO"/>
        </w:rPr>
      </w:pPr>
    </w:p>
    <w:p w14:paraId="4D695890" w14:textId="155A4091" w:rsidR="00FE0365" w:rsidRPr="00A10D1B" w:rsidRDefault="008B6A34" w:rsidP="00EC2125">
      <w:pPr>
        <w:keepNext/>
        <w:suppressAutoHyphens/>
        <w:rPr>
          <w:i/>
          <w:iCs/>
          <w:szCs w:val="22"/>
          <w:u w:val="single"/>
          <w:lang w:val="nb-NO"/>
        </w:rPr>
      </w:pPr>
      <w:r w:rsidRPr="00A10D1B">
        <w:rPr>
          <w:i/>
          <w:iCs/>
          <w:szCs w:val="22"/>
          <w:u w:val="single"/>
          <w:lang w:val="nb-NO"/>
        </w:rPr>
        <w:t>Febril nøytropeni</w:t>
      </w:r>
    </w:p>
    <w:p w14:paraId="0556260A" w14:textId="54FE077A" w:rsidR="008B6A34" w:rsidRPr="00A10D1B" w:rsidRDefault="008B6A34" w:rsidP="00EC2125">
      <w:pPr>
        <w:keepNext/>
        <w:suppressAutoHyphens/>
        <w:rPr>
          <w:szCs w:val="22"/>
          <w:lang w:val="nb-NO"/>
        </w:rPr>
      </w:pPr>
    </w:p>
    <w:p w14:paraId="7C4FC2F8" w14:textId="462640CC" w:rsidR="008B6A34" w:rsidRPr="00A10D1B" w:rsidRDefault="008B6A34" w:rsidP="00EC2125">
      <w:pPr>
        <w:keepNext/>
        <w:suppressAutoHyphens/>
        <w:rPr>
          <w:i/>
          <w:iCs/>
          <w:szCs w:val="22"/>
          <w:lang w:val="nb-NO"/>
        </w:rPr>
      </w:pPr>
      <w:r w:rsidRPr="00A10D1B">
        <w:rPr>
          <w:i/>
          <w:iCs/>
          <w:szCs w:val="22"/>
          <w:lang w:val="nb-NO"/>
        </w:rPr>
        <w:t>Phesgo</w:t>
      </w:r>
    </w:p>
    <w:p w14:paraId="3071B5DA" w14:textId="77777777" w:rsidR="008B6A34" w:rsidRPr="00A10D1B" w:rsidRDefault="008B6A34" w:rsidP="00EC2125">
      <w:pPr>
        <w:keepNext/>
        <w:suppressAutoHyphens/>
        <w:rPr>
          <w:szCs w:val="22"/>
          <w:lang w:val="nb-NO"/>
        </w:rPr>
      </w:pPr>
    </w:p>
    <w:p w14:paraId="04B64C9E" w14:textId="15B6CAF2" w:rsidR="002B42AC" w:rsidRPr="00A10D1B" w:rsidRDefault="007F36A4" w:rsidP="00FE0365">
      <w:pPr>
        <w:suppressAutoHyphens/>
        <w:rPr>
          <w:szCs w:val="22"/>
          <w:lang w:val="nb-NO"/>
        </w:rPr>
      </w:pPr>
      <w:r w:rsidRPr="00A10D1B">
        <w:rPr>
          <w:szCs w:val="22"/>
          <w:lang w:val="nb-NO"/>
        </w:rPr>
        <w:t xml:space="preserve">I den pivotale FEDERICA-studien oppsto febril nøytropeni </w:t>
      </w:r>
      <w:r w:rsidR="00FA42A5">
        <w:rPr>
          <w:szCs w:val="22"/>
          <w:lang w:val="nb-NO"/>
        </w:rPr>
        <w:t xml:space="preserve">(grad 3 eller 4) </w:t>
      </w:r>
      <w:r w:rsidR="00C90971" w:rsidRPr="00A10D1B">
        <w:rPr>
          <w:szCs w:val="22"/>
          <w:lang w:val="nb-NO"/>
        </w:rPr>
        <w:t>h</w:t>
      </w:r>
      <w:r w:rsidRPr="00A10D1B">
        <w:rPr>
          <w:szCs w:val="22"/>
          <w:lang w:val="nb-NO"/>
        </w:rPr>
        <w:t>os 6,</w:t>
      </w:r>
      <w:r w:rsidR="00FA42A5">
        <w:rPr>
          <w:szCs w:val="22"/>
          <w:lang w:val="nb-NO"/>
        </w:rPr>
        <w:t>6</w:t>
      </w:r>
      <w:r w:rsidRPr="00A10D1B">
        <w:rPr>
          <w:szCs w:val="22"/>
          <w:lang w:val="nb-NO"/>
        </w:rPr>
        <w:t> % av pasientene behandlet med Phesgo og 5,6 %</w:t>
      </w:r>
      <w:r w:rsidR="00C90971" w:rsidRPr="00A10D1B">
        <w:rPr>
          <w:szCs w:val="22"/>
          <w:lang w:val="nb-NO"/>
        </w:rPr>
        <w:t xml:space="preserve"> av pasientene behandlet med intravenøs pertuzumab og trastuzumab</w:t>
      </w:r>
      <w:r w:rsidR="00FA42A5">
        <w:rPr>
          <w:szCs w:val="22"/>
          <w:lang w:val="nb-NO"/>
        </w:rPr>
        <w:t xml:space="preserve"> </w:t>
      </w:r>
      <w:r w:rsidR="00A654C5">
        <w:rPr>
          <w:szCs w:val="22"/>
          <w:lang w:val="nb-NO"/>
        </w:rPr>
        <w:t>i</w:t>
      </w:r>
      <w:r w:rsidR="00031569">
        <w:rPr>
          <w:szCs w:val="22"/>
          <w:lang w:val="nb-NO"/>
        </w:rPr>
        <w:t xml:space="preserve"> </w:t>
      </w:r>
      <w:r w:rsidR="00FA42A5">
        <w:rPr>
          <w:szCs w:val="22"/>
          <w:lang w:val="nb-NO"/>
        </w:rPr>
        <w:t>den neoadjuvante fasen</w:t>
      </w:r>
      <w:r w:rsidR="00C90971" w:rsidRPr="00A10D1B">
        <w:rPr>
          <w:szCs w:val="22"/>
          <w:lang w:val="nb-NO"/>
        </w:rPr>
        <w:t>.</w:t>
      </w:r>
      <w:r w:rsidR="00FA42A5">
        <w:rPr>
          <w:szCs w:val="22"/>
          <w:lang w:val="nb-NO"/>
        </w:rPr>
        <w:t xml:space="preserve"> Ingen febril nøytropeni (grad 3 eller 4) forekom </w:t>
      </w:r>
      <w:r w:rsidR="00CC3395">
        <w:rPr>
          <w:szCs w:val="22"/>
          <w:lang w:val="nb-NO"/>
        </w:rPr>
        <w:t>i</w:t>
      </w:r>
      <w:r w:rsidR="00FA42A5">
        <w:rPr>
          <w:szCs w:val="22"/>
          <w:lang w:val="nb-NO"/>
        </w:rPr>
        <w:t xml:space="preserve"> adjuvant</w:t>
      </w:r>
      <w:r w:rsidR="00CC3395">
        <w:rPr>
          <w:szCs w:val="22"/>
          <w:lang w:val="nb-NO"/>
        </w:rPr>
        <w:t xml:space="preserve"> </w:t>
      </w:r>
      <w:r w:rsidR="00FA42A5">
        <w:rPr>
          <w:szCs w:val="22"/>
          <w:lang w:val="nb-NO"/>
        </w:rPr>
        <w:t>fase.</w:t>
      </w:r>
    </w:p>
    <w:p w14:paraId="5AAC5181" w14:textId="5B614565" w:rsidR="002B42AC" w:rsidRPr="00A10D1B" w:rsidRDefault="002B42AC" w:rsidP="00FE0365">
      <w:pPr>
        <w:suppressAutoHyphens/>
        <w:rPr>
          <w:szCs w:val="22"/>
          <w:lang w:val="nb-NO"/>
        </w:rPr>
      </w:pPr>
    </w:p>
    <w:p w14:paraId="3DB01CE4" w14:textId="08993AD4" w:rsidR="00C90971" w:rsidRPr="00A10D1B" w:rsidRDefault="00D422D7" w:rsidP="00FE0365">
      <w:pPr>
        <w:suppressAutoHyphens/>
        <w:rPr>
          <w:szCs w:val="22"/>
          <w:lang w:val="nb-NO"/>
        </w:rPr>
      </w:pPr>
      <w:r w:rsidRPr="00A10D1B">
        <w:rPr>
          <w:szCs w:val="22"/>
          <w:lang w:val="nb-NO"/>
        </w:rPr>
        <w:t>Slik som i de pivotale studiene for intravenøs pertuzumab og trastuzumab, var det en høyere forekomst av febril nøytropeni</w:t>
      </w:r>
      <w:r w:rsidR="00FA42A5">
        <w:rPr>
          <w:szCs w:val="22"/>
          <w:lang w:val="nb-NO"/>
        </w:rPr>
        <w:t xml:space="preserve"> (grad 3 eller 4)</w:t>
      </w:r>
      <w:r w:rsidRPr="00A10D1B">
        <w:rPr>
          <w:szCs w:val="22"/>
          <w:lang w:val="nb-NO"/>
        </w:rPr>
        <w:t xml:space="preserve"> observert</w:t>
      </w:r>
      <w:r w:rsidR="008818A1" w:rsidRPr="00A10D1B">
        <w:rPr>
          <w:szCs w:val="22"/>
          <w:lang w:val="nb-NO"/>
        </w:rPr>
        <w:t xml:space="preserve"> blant asiatiske pasienter</w:t>
      </w:r>
      <w:r w:rsidR="00E2525F" w:rsidRPr="00A10D1B">
        <w:rPr>
          <w:szCs w:val="22"/>
          <w:lang w:val="nb-NO"/>
        </w:rPr>
        <w:t xml:space="preserve"> behandlet med intravenøs pertuzumab og trastuzumab</w:t>
      </w:r>
      <w:r w:rsidR="008818A1" w:rsidRPr="00A10D1B">
        <w:rPr>
          <w:szCs w:val="22"/>
          <w:lang w:val="nb-NO"/>
        </w:rPr>
        <w:t xml:space="preserve"> (13 %),</w:t>
      </w:r>
      <w:r w:rsidR="00C449AE" w:rsidRPr="00A10D1B">
        <w:rPr>
          <w:szCs w:val="22"/>
          <w:lang w:val="nb-NO"/>
        </w:rPr>
        <w:t xml:space="preserve"> </w:t>
      </w:r>
      <w:r w:rsidR="00CD602C" w:rsidRPr="00A10D1B">
        <w:rPr>
          <w:szCs w:val="22"/>
          <w:lang w:val="nb-NO"/>
        </w:rPr>
        <w:t>tilsvarende</w:t>
      </w:r>
      <w:r w:rsidR="00CF1B84" w:rsidRPr="00A10D1B">
        <w:rPr>
          <w:szCs w:val="22"/>
          <w:lang w:val="nb-NO"/>
        </w:rPr>
        <w:t xml:space="preserve"> var </w:t>
      </w:r>
      <w:r w:rsidR="00C449AE" w:rsidRPr="00A10D1B">
        <w:rPr>
          <w:szCs w:val="22"/>
          <w:lang w:val="nb-NO"/>
        </w:rPr>
        <w:t xml:space="preserve">forekomsten av febril nøytropeni </w:t>
      </w:r>
      <w:r w:rsidR="00551085" w:rsidRPr="00A10D1B">
        <w:rPr>
          <w:szCs w:val="22"/>
          <w:lang w:val="nb-NO"/>
        </w:rPr>
        <w:t xml:space="preserve">også høyere </w:t>
      </w:r>
      <w:r w:rsidR="00C449AE" w:rsidRPr="00A10D1B">
        <w:rPr>
          <w:szCs w:val="22"/>
          <w:lang w:val="nb-NO"/>
        </w:rPr>
        <w:t>hos</w:t>
      </w:r>
      <w:r w:rsidR="007A46C1" w:rsidRPr="00A10D1B">
        <w:rPr>
          <w:szCs w:val="22"/>
          <w:lang w:val="nb-NO"/>
        </w:rPr>
        <w:t xml:space="preserve"> asiatiske pasienter </w:t>
      </w:r>
      <w:r w:rsidR="00551085" w:rsidRPr="00A10D1B">
        <w:rPr>
          <w:szCs w:val="22"/>
          <w:lang w:val="nb-NO"/>
        </w:rPr>
        <w:t>behandlet med Phesgo</w:t>
      </w:r>
      <w:r w:rsidR="00F3652F" w:rsidRPr="00A10D1B">
        <w:rPr>
          <w:szCs w:val="22"/>
          <w:lang w:val="nb-NO"/>
        </w:rPr>
        <w:t xml:space="preserve"> </w:t>
      </w:r>
      <w:r w:rsidR="007A46C1" w:rsidRPr="00A10D1B">
        <w:rPr>
          <w:szCs w:val="22"/>
          <w:lang w:val="nb-NO"/>
        </w:rPr>
        <w:t>(13,7 %)</w:t>
      </w:r>
      <w:r w:rsidR="00FA42A5">
        <w:rPr>
          <w:szCs w:val="22"/>
          <w:lang w:val="nb-NO"/>
        </w:rPr>
        <w:t xml:space="preserve"> </w:t>
      </w:r>
      <w:r w:rsidR="0009049E">
        <w:rPr>
          <w:szCs w:val="22"/>
          <w:lang w:val="nb-NO"/>
        </w:rPr>
        <w:t>i</w:t>
      </w:r>
      <w:r w:rsidR="00FA42A5">
        <w:rPr>
          <w:szCs w:val="22"/>
          <w:lang w:val="nb-NO"/>
        </w:rPr>
        <w:t xml:space="preserve"> den neoadjuvante fasen</w:t>
      </w:r>
      <w:r w:rsidR="007A46C1" w:rsidRPr="00A10D1B">
        <w:rPr>
          <w:szCs w:val="22"/>
          <w:lang w:val="nb-NO"/>
        </w:rPr>
        <w:t>.</w:t>
      </w:r>
      <w:r w:rsidR="00FA42A5">
        <w:rPr>
          <w:szCs w:val="22"/>
          <w:lang w:val="nb-NO"/>
        </w:rPr>
        <w:t xml:space="preserve"> </w:t>
      </w:r>
      <w:r w:rsidR="000E29BC">
        <w:rPr>
          <w:szCs w:val="22"/>
          <w:lang w:val="nb-NO"/>
        </w:rPr>
        <w:t>I</w:t>
      </w:r>
      <w:r w:rsidR="00FA42A5">
        <w:rPr>
          <w:szCs w:val="22"/>
          <w:lang w:val="nb-NO"/>
        </w:rPr>
        <w:t xml:space="preserve"> adjuvant</w:t>
      </w:r>
      <w:r w:rsidR="000E29BC">
        <w:rPr>
          <w:szCs w:val="22"/>
          <w:lang w:val="nb-NO"/>
        </w:rPr>
        <w:t xml:space="preserve"> </w:t>
      </w:r>
      <w:r w:rsidR="00FA42A5">
        <w:rPr>
          <w:szCs w:val="22"/>
          <w:lang w:val="nb-NO"/>
        </w:rPr>
        <w:t xml:space="preserve">fase </w:t>
      </w:r>
      <w:r w:rsidR="00280970">
        <w:rPr>
          <w:szCs w:val="22"/>
          <w:lang w:val="nb-NO"/>
        </w:rPr>
        <w:t>ble det ikke observert noen</w:t>
      </w:r>
      <w:r w:rsidR="00FA42A5">
        <w:rPr>
          <w:szCs w:val="22"/>
          <w:lang w:val="nb-NO"/>
        </w:rPr>
        <w:t xml:space="preserve"> hendelser med febril nøytropeni (grad 3 eller 4) i noen av armene.</w:t>
      </w:r>
    </w:p>
    <w:p w14:paraId="4DE7603E" w14:textId="77777777" w:rsidR="00C90971" w:rsidRPr="00A10D1B" w:rsidRDefault="00C90971" w:rsidP="00FE0365">
      <w:pPr>
        <w:suppressAutoHyphens/>
        <w:rPr>
          <w:szCs w:val="22"/>
          <w:lang w:val="nb-NO"/>
        </w:rPr>
      </w:pPr>
    </w:p>
    <w:p w14:paraId="2B525351" w14:textId="77777777" w:rsidR="008B6A34" w:rsidRPr="00A10D1B" w:rsidRDefault="008B6A34" w:rsidP="00966970">
      <w:pPr>
        <w:keepNext/>
        <w:keepLines/>
        <w:suppressAutoHyphens/>
        <w:rPr>
          <w:i/>
          <w:iCs/>
          <w:szCs w:val="22"/>
          <w:lang w:val="nb-NO"/>
        </w:rPr>
      </w:pPr>
      <w:r w:rsidRPr="00A10D1B">
        <w:rPr>
          <w:i/>
          <w:iCs/>
          <w:szCs w:val="22"/>
          <w:lang w:val="nb-NO"/>
        </w:rPr>
        <w:t>Intravenøs pertuzumab i kombinasjon med trastuzumab og kjemoterapi</w:t>
      </w:r>
    </w:p>
    <w:p w14:paraId="14F03820" w14:textId="5EA5E58F" w:rsidR="002B42AC" w:rsidRPr="00A10D1B" w:rsidRDefault="002B42AC" w:rsidP="00966970">
      <w:pPr>
        <w:keepNext/>
        <w:keepLines/>
        <w:suppressAutoHyphens/>
        <w:rPr>
          <w:szCs w:val="22"/>
          <w:lang w:val="nb-NO"/>
        </w:rPr>
      </w:pPr>
    </w:p>
    <w:p w14:paraId="3664BEA8" w14:textId="0E178396" w:rsidR="0014136E" w:rsidRPr="00A10D1B" w:rsidRDefault="0014136E" w:rsidP="00966970">
      <w:pPr>
        <w:keepNext/>
        <w:keepLines/>
        <w:suppressAutoHyphens/>
        <w:rPr>
          <w:szCs w:val="22"/>
          <w:lang w:val="nb-NO"/>
        </w:rPr>
      </w:pPr>
      <w:r w:rsidRPr="00A10D1B">
        <w:rPr>
          <w:szCs w:val="22"/>
          <w:lang w:val="nb-NO"/>
        </w:rPr>
        <w:t>I den pivotale CLEOPATRA-studien opplevde flertallet av pasientene i begge behandlingsgruppene</w:t>
      </w:r>
      <w:r w:rsidR="00A13EE2" w:rsidRPr="00A10D1B">
        <w:rPr>
          <w:szCs w:val="22"/>
          <w:lang w:val="nb-NO"/>
        </w:rPr>
        <w:t xml:space="preserve"> </w:t>
      </w:r>
      <w:r w:rsidRPr="00A10D1B">
        <w:rPr>
          <w:szCs w:val="22"/>
          <w:lang w:val="nb-NO"/>
        </w:rPr>
        <w:t xml:space="preserve">minst </w:t>
      </w:r>
      <w:r w:rsidR="00906F88" w:rsidRPr="00A10D1B">
        <w:rPr>
          <w:szCs w:val="22"/>
          <w:lang w:val="nb-NO"/>
        </w:rPr>
        <w:t>é</w:t>
      </w:r>
      <w:r w:rsidRPr="00A10D1B">
        <w:rPr>
          <w:szCs w:val="22"/>
          <w:lang w:val="nb-NO"/>
        </w:rPr>
        <w:t xml:space="preserve">n leukopen </w:t>
      </w:r>
      <w:r w:rsidR="00DF35C8" w:rsidRPr="00A10D1B">
        <w:rPr>
          <w:szCs w:val="22"/>
          <w:lang w:val="nb-NO"/>
        </w:rPr>
        <w:t xml:space="preserve">hendelse </w:t>
      </w:r>
      <w:r w:rsidRPr="00A10D1B">
        <w:rPr>
          <w:szCs w:val="22"/>
          <w:lang w:val="nb-NO"/>
        </w:rPr>
        <w:t>(63</w:t>
      </w:r>
      <w:del w:id="231" w:author="Author 2" w:date="2025-07-14T14:09:00Z" w16du:dateUtc="2025-07-14T12:09:00Z">
        <w:r w:rsidRPr="00A10D1B" w:rsidDel="00884A72">
          <w:rPr>
            <w:szCs w:val="22"/>
            <w:lang w:val="nb-NO"/>
          </w:rPr>
          <w:delText>,0</w:delText>
        </w:r>
      </w:del>
      <w:r w:rsidR="00D565B6" w:rsidRPr="00A10D1B">
        <w:rPr>
          <w:szCs w:val="22"/>
          <w:lang w:val="nb-NO"/>
        </w:rPr>
        <w:t> </w:t>
      </w:r>
      <w:r w:rsidRPr="00A10D1B">
        <w:rPr>
          <w:szCs w:val="22"/>
          <w:lang w:val="nb-NO"/>
        </w:rPr>
        <w:t xml:space="preserve">% av pasientene i gruppen behandlet med </w:t>
      </w:r>
      <w:r w:rsidR="00D565B6" w:rsidRPr="00A10D1B">
        <w:rPr>
          <w:szCs w:val="22"/>
          <w:lang w:val="nb-NO"/>
        </w:rPr>
        <w:t>pertuzumab</w:t>
      </w:r>
      <w:r w:rsidRPr="00A10D1B">
        <w:rPr>
          <w:szCs w:val="22"/>
          <w:lang w:val="nb-NO"/>
        </w:rPr>
        <w:t xml:space="preserve"> og 58,3</w:t>
      </w:r>
      <w:r w:rsidR="00D565B6" w:rsidRPr="00A10D1B">
        <w:rPr>
          <w:szCs w:val="22"/>
          <w:lang w:val="nb-NO"/>
        </w:rPr>
        <w:t> </w:t>
      </w:r>
      <w:r w:rsidRPr="00A10D1B">
        <w:rPr>
          <w:szCs w:val="22"/>
          <w:lang w:val="nb-NO"/>
        </w:rPr>
        <w:t xml:space="preserve">% av pasientene i gruppen behandlet med placebo), hvorav </w:t>
      </w:r>
      <w:r w:rsidR="00906F88" w:rsidRPr="00A10D1B">
        <w:rPr>
          <w:szCs w:val="22"/>
          <w:lang w:val="nb-NO"/>
        </w:rPr>
        <w:t>flertallet</w:t>
      </w:r>
      <w:r w:rsidRPr="00A10D1B">
        <w:rPr>
          <w:szCs w:val="22"/>
          <w:lang w:val="nb-NO"/>
        </w:rPr>
        <w:t xml:space="preserve"> var nøytropene </w:t>
      </w:r>
      <w:r w:rsidR="00DF35C8" w:rsidRPr="00A10D1B">
        <w:rPr>
          <w:szCs w:val="22"/>
          <w:lang w:val="nb-NO"/>
        </w:rPr>
        <w:t xml:space="preserve">hendelser </w:t>
      </w:r>
      <w:r w:rsidRPr="00A10D1B">
        <w:rPr>
          <w:szCs w:val="22"/>
          <w:lang w:val="nb-NO"/>
        </w:rPr>
        <w:t>(se pkt.</w:t>
      </w:r>
      <w:r w:rsidR="00D565B6" w:rsidRPr="00A10D1B">
        <w:rPr>
          <w:szCs w:val="22"/>
          <w:lang w:val="nb-NO"/>
        </w:rPr>
        <w:t> </w:t>
      </w:r>
      <w:r w:rsidRPr="00A10D1B">
        <w:rPr>
          <w:szCs w:val="22"/>
          <w:lang w:val="nb-NO"/>
        </w:rPr>
        <w:t>4.4). Febril nøytropeni oppstod hos 13,7</w:t>
      </w:r>
      <w:r w:rsidR="00C85417" w:rsidRPr="00A10D1B">
        <w:rPr>
          <w:szCs w:val="22"/>
          <w:lang w:val="nb-NO"/>
        </w:rPr>
        <w:t> </w:t>
      </w:r>
      <w:r w:rsidRPr="00A10D1B">
        <w:rPr>
          <w:szCs w:val="22"/>
          <w:lang w:val="nb-NO"/>
        </w:rPr>
        <w:t xml:space="preserve">% av pasientene behandlet med </w:t>
      </w:r>
      <w:r w:rsidR="00C85417" w:rsidRPr="00A10D1B">
        <w:rPr>
          <w:szCs w:val="22"/>
          <w:lang w:val="nb-NO"/>
        </w:rPr>
        <w:t>pertuzumab</w:t>
      </w:r>
      <w:r w:rsidRPr="00A10D1B">
        <w:rPr>
          <w:szCs w:val="22"/>
          <w:lang w:val="nb-NO"/>
        </w:rPr>
        <w:t xml:space="preserve"> og 7,6</w:t>
      </w:r>
      <w:r w:rsidR="00C85417" w:rsidRPr="00A10D1B">
        <w:rPr>
          <w:szCs w:val="22"/>
          <w:lang w:val="nb-NO"/>
        </w:rPr>
        <w:t> </w:t>
      </w:r>
      <w:r w:rsidRPr="00A10D1B">
        <w:rPr>
          <w:szCs w:val="22"/>
          <w:lang w:val="nb-NO"/>
        </w:rPr>
        <w:t>% av</w:t>
      </w:r>
      <w:r w:rsidR="00A13EE2" w:rsidRPr="00A10D1B">
        <w:rPr>
          <w:szCs w:val="22"/>
          <w:lang w:val="nb-NO"/>
        </w:rPr>
        <w:t xml:space="preserve"> </w:t>
      </w:r>
      <w:r w:rsidRPr="00A10D1B">
        <w:rPr>
          <w:szCs w:val="22"/>
          <w:lang w:val="nb-NO"/>
        </w:rPr>
        <w:t>pasientene behandlet med placebo. I begge behandlingsgruppene var andelen pasienter som opplevde</w:t>
      </w:r>
      <w:r w:rsidR="00A13EE2" w:rsidRPr="00A10D1B">
        <w:rPr>
          <w:szCs w:val="22"/>
          <w:lang w:val="nb-NO"/>
        </w:rPr>
        <w:t xml:space="preserve"> </w:t>
      </w:r>
      <w:r w:rsidRPr="00A10D1B">
        <w:rPr>
          <w:szCs w:val="22"/>
          <w:lang w:val="nb-NO"/>
        </w:rPr>
        <w:t>febril nøytropeni høyest i den første behandlingssyklusen som deretter avtok. En økt forekomst av</w:t>
      </w:r>
      <w:r w:rsidR="00A13EE2" w:rsidRPr="00A10D1B">
        <w:rPr>
          <w:szCs w:val="22"/>
          <w:lang w:val="nb-NO"/>
        </w:rPr>
        <w:t xml:space="preserve"> </w:t>
      </w:r>
      <w:r w:rsidRPr="00A10D1B">
        <w:rPr>
          <w:szCs w:val="22"/>
          <w:lang w:val="nb-NO"/>
        </w:rPr>
        <w:t>febril nøytropeni ble observert hos asiatiske pasienter i begge behandlingsgruppene, sammenlignet</w:t>
      </w:r>
      <w:r w:rsidR="00A13EE2" w:rsidRPr="00A10D1B">
        <w:rPr>
          <w:szCs w:val="22"/>
          <w:lang w:val="nb-NO"/>
        </w:rPr>
        <w:t xml:space="preserve"> </w:t>
      </w:r>
      <w:r w:rsidRPr="00A10D1B">
        <w:rPr>
          <w:szCs w:val="22"/>
          <w:lang w:val="nb-NO"/>
        </w:rPr>
        <w:t xml:space="preserve">med pasienter med annen </w:t>
      </w:r>
      <w:r w:rsidR="003271DC" w:rsidRPr="00A10D1B">
        <w:rPr>
          <w:szCs w:val="22"/>
          <w:lang w:val="nb-NO"/>
        </w:rPr>
        <w:t>etnisitet</w:t>
      </w:r>
      <w:r w:rsidRPr="00A10D1B">
        <w:rPr>
          <w:szCs w:val="22"/>
          <w:lang w:val="nb-NO"/>
        </w:rPr>
        <w:t xml:space="preserve"> og fra andre geografiske regioner. Blant asiatiske pasienter var</w:t>
      </w:r>
      <w:r w:rsidR="00A13EE2" w:rsidRPr="00A10D1B">
        <w:rPr>
          <w:szCs w:val="22"/>
          <w:lang w:val="nb-NO"/>
        </w:rPr>
        <w:t xml:space="preserve"> </w:t>
      </w:r>
      <w:r w:rsidRPr="00A10D1B">
        <w:rPr>
          <w:szCs w:val="22"/>
          <w:lang w:val="nb-NO"/>
        </w:rPr>
        <w:t xml:space="preserve">forekomsten av febril nøytropeni høyere i gruppen behandlet med </w:t>
      </w:r>
      <w:r w:rsidR="003271DC" w:rsidRPr="00A10D1B">
        <w:rPr>
          <w:szCs w:val="22"/>
          <w:lang w:val="nb-NO"/>
        </w:rPr>
        <w:t>pertuzumab</w:t>
      </w:r>
      <w:r w:rsidRPr="00A10D1B">
        <w:rPr>
          <w:szCs w:val="22"/>
          <w:lang w:val="nb-NO"/>
        </w:rPr>
        <w:t xml:space="preserve"> (25,8</w:t>
      </w:r>
      <w:r w:rsidR="003271DC" w:rsidRPr="00A10D1B">
        <w:rPr>
          <w:szCs w:val="22"/>
          <w:lang w:val="nb-NO"/>
        </w:rPr>
        <w:t> </w:t>
      </w:r>
      <w:r w:rsidRPr="00A10D1B">
        <w:rPr>
          <w:szCs w:val="22"/>
          <w:lang w:val="nb-NO"/>
        </w:rPr>
        <w:t>%), sammenlignet med</w:t>
      </w:r>
      <w:r w:rsidR="00A13EE2" w:rsidRPr="00A10D1B">
        <w:rPr>
          <w:szCs w:val="22"/>
          <w:lang w:val="nb-NO"/>
        </w:rPr>
        <w:t xml:space="preserve"> </w:t>
      </w:r>
      <w:r w:rsidRPr="00A10D1B">
        <w:rPr>
          <w:szCs w:val="22"/>
          <w:lang w:val="nb-NO"/>
        </w:rPr>
        <w:t>gruppen behandlet med placebo (11,3</w:t>
      </w:r>
      <w:r w:rsidR="003271DC" w:rsidRPr="00A10D1B">
        <w:rPr>
          <w:szCs w:val="22"/>
          <w:lang w:val="nb-NO"/>
        </w:rPr>
        <w:t> </w:t>
      </w:r>
      <w:r w:rsidRPr="00A10D1B">
        <w:rPr>
          <w:szCs w:val="22"/>
          <w:lang w:val="nb-NO"/>
        </w:rPr>
        <w:t>%).</w:t>
      </w:r>
    </w:p>
    <w:p w14:paraId="585B5039" w14:textId="77777777" w:rsidR="00A13EE2" w:rsidRPr="00A10D1B" w:rsidRDefault="00A13EE2" w:rsidP="0014136E">
      <w:pPr>
        <w:suppressAutoHyphens/>
        <w:rPr>
          <w:szCs w:val="22"/>
          <w:lang w:val="nb-NO"/>
        </w:rPr>
      </w:pPr>
    </w:p>
    <w:p w14:paraId="3B52D32A" w14:textId="2D7D340A" w:rsidR="0014136E" w:rsidRPr="00A10D1B" w:rsidRDefault="0014136E" w:rsidP="0014136E">
      <w:pPr>
        <w:suppressAutoHyphens/>
        <w:rPr>
          <w:szCs w:val="22"/>
          <w:lang w:val="nb-NO"/>
        </w:rPr>
      </w:pPr>
      <w:r w:rsidRPr="00A10D1B">
        <w:rPr>
          <w:szCs w:val="22"/>
          <w:lang w:val="nb-NO"/>
        </w:rPr>
        <w:t>I NEOSPHERE-studien fikk 8,4</w:t>
      </w:r>
      <w:r w:rsidR="003271DC" w:rsidRPr="00A10D1B">
        <w:rPr>
          <w:szCs w:val="22"/>
          <w:lang w:val="nb-NO"/>
        </w:rPr>
        <w:t> </w:t>
      </w:r>
      <w:r w:rsidRPr="00A10D1B">
        <w:rPr>
          <w:szCs w:val="22"/>
          <w:lang w:val="nb-NO"/>
        </w:rPr>
        <w:t xml:space="preserve">% av pasientene som mottok neoadjuvant behandling med </w:t>
      </w:r>
      <w:r w:rsidR="003271DC" w:rsidRPr="00A10D1B">
        <w:rPr>
          <w:szCs w:val="22"/>
          <w:lang w:val="nb-NO"/>
        </w:rPr>
        <w:t>pertuzumab</w:t>
      </w:r>
      <w:r w:rsidRPr="00A10D1B">
        <w:rPr>
          <w:szCs w:val="22"/>
          <w:lang w:val="nb-NO"/>
        </w:rPr>
        <w:t>,</w:t>
      </w:r>
      <w:r w:rsidR="00195F93" w:rsidRPr="00A10D1B">
        <w:rPr>
          <w:szCs w:val="22"/>
          <w:lang w:val="nb-NO"/>
        </w:rPr>
        <w:t xml:space="preserve"> </w:t>
      </w:r>
      <w:r w:rsidRPr="00A10D1B">
        <w:rPr>
          <w:szCs w:val="22"/>
          <w:lang w:val="nb-NO"/>
        </w:rPr>
        <w:t>trastuzumab og docetaksel febril nøytropeni, sammenlignet med 7,5</w:t>
      </w:r>
      <w:r w:rsidR="003271DC" w:rsidRPr="00A10D1B">
        <w:rPr>
          <w:szCs w:val="22"/>
          <w:lang w:val="nb-NO"/>
        </w:rPr>
        <w:t> </w:t>
      </w:r>
      <w:r w:rsidRPr="00A10D1B">
        <w:rPr>
          <w:szCs w:val="22"/>
          <w:lang w:val="nb-NO"/>
        </w:rPr>
        <w:t>% av pasientene som ble</w:t>
      </w:r>
      <w:r w:rsidR="00195F93" w:rsidRPr="00A10D1B">
        <w:rPr>
          <w:szCs w:val="22"/>
          <w:lang w:val="nb-NO"/>
        </w:rPr>
        <w:t xml:space="preserve"> </w:t>
      </w:r>
      <w:r w:rsidRPr="00A10D1B">
        <w:rPr>
          <w:szCs w:val="22"/>
          <w:lang w:val="nb-NO"/>
        </w:rPr>
        <w:t>behandlet med trastuzumab og docetaksel. I TRYPHAENA-studien fikk 17,1</w:t>
      </w:r>
      <w:r w:rsidR="003271DC" w:rsidRPr="00A10D1B">
        <w:rPr>
          <w:szCs w:val="22"/>
          <w:lang w:val="nb-NO"/>
        </w:rPr>
        <w:t> </w:t>
      </w:r>
      <w:r w:rsidRPr="00A10D1B">
        <w:rPr>
          <w:szCs w:val="22"/>
          <w:lang w:val="nb-NO"/>
        </w:rPr>
        <w:t>% av pasientene som</w:t>
      </w:r>
      <w:r w:rsidR="00195F93" w:rsidRPr="00A10D1B">
        <w:rPr>
          <w:szCs w:val="22"/>
          <w:lang w:val="nb-NO"/>
        </w:rPr>
        <w:t xml:space="preserve"> </w:t>
      </w:r>
      <w:r w:rsidRPr="00A10D1B">
        <w:rPr>
          <w:szCs w:val="22"/>
          <w:lang w:val="nb-NO"/>
        </w:rPr>
        <w:t xml:space="preserve">mottok neoadjuvant behandling med </w:t>
      </w:r>
      <w:r w:rsidR="003271DC" w:rsidRPr="00A10D1B">
        <w:rPr>
          <w:szCs w:val="22"/>
          <w:lang w:val="nb-NO"/>
        </w:rPr>
        <w:t>pertuzumab</w:t>
      </w:r>
      <w:r w:rsidRPr="00A10D1B">
        <w:rPr>
          <w:szCs w:val="22"/>
          <w:lang w:val="nb-NO"/>
        </w:rPr>
        <w:t xml:space="preserve"> + TCH febril nøytropeni, sammenlignet med 9,3</w:t>
      </w:r>
      <w:r w:rsidR="00EB44E5" w:rsidRPr="00A10D1B">
        <w:rPr>
          <w:szCs w:val="22"/>
          <w:lang w:val="nb-NO"/>
        </w:rPr>
        <w:t> </w:t>
      </w:r>
      <w:r w:rsidRPr="00A10D1B">
        <w:rPr>
          <w:szCs w:val="22"/>
          <w:lang w:val="nb-NO"/>
        </w:rPr>
        <w:t>% av</w:t>
      </w:r>
      <w:r w:rsidR="00195F93" w:rsidRPr="00A10D1B">
        <w:rPr>
          <w:szCs w:val="22"/>
          <w:lang w:val="nb-NO"/>
        </w:rPr>
        <w:t xml:space="preserve"> </w:t>
      </w:r>
      <w:r w:rsidRPr="00A10D1B">
        <w:rPr>
          <w:szCs w:val="22"/>
          <w:lang w:val="nb-NO"/>
        </w:rPr>
        <w:t>pasientene behandlet</w:t>
      </w:r>
      <w:r w:rsidR="00DF35C8" w:rsidRPr="00A10D1B">
        <w:rPr>
          <w:szCs w:val="22"/>
          <w:lang w:val="nb-NO"/>
        </w:rPr>
        <w:t xml:space="preserve"> med</w:t>
      </w:r>
      <w:r w:rsidRPr="00A10D1B">
        <w:rPr>
          <w:szCs w:val="22"/>
          <w:lang w:val="nb-NO"/>
        </w:rPr>
        <w:t xml:space="preserve"> </w:t>
      </w:r>
      <w:r w:rsidR="001453D3" w:rsidRPr="00A10D1B">
        <w:rPr>
          <w:szCs w:val="22"/>
          <w:lang w:val="nb-NO"/>
        </w:rPr>
        <w:t>neoadjuvant</w:t>
      </w:r>
      <w:r w:rsidRPr="00A10D1B">
        <w:rPr>
          <w:szCs w:val="22"/>
          <w:lang w:val="nb-NO"/>
        </w:rPr>
        <w:t xml:space="preserve"> </w:t>
      </w:r>
      <w:r w:rsidR="00EB44E5" w:rsidRPr="00A10D1B">
        <w:rPr>
          <w:szCs w:val="22"/>
          <w:lang w:val="nb-NO"/>
        </w:rPr>
        <w:t>pertuzumab</w:t>
      </w:r>
      <w:r w:rsidRPr="00A10D1B">
        <w:rPr>
          <w:szCs w:val="22"/>
          <w:lang w:val="nb-NO"/>
        </w:rPr>
        <w:t>, trastuzumab og docetaksel etter FEC. Uavhengig av type</w:t>
      </w:r>
      <w:r w:rsidR="00195F93" w:rsidRPr="00A10D1B">
        <w:rPr>
          <w:szCs w:val="22"/>
          <w:lang w:val="nb-NO"/>
        </w:rPr>
        <w:t xml:space="preserve"> </w:t>
      </w:r>
      <w:r w:rsidRPr="00A10D1B">
        <w:rPr>
          <w:szCs w:val="22"/>
          <w:lang w:val="nb-NO"/>
        </w:rPr>
        <w:t>kjemoterapi</w:t>
      </w:r>
      <w:r w:rsidR="000A1A7C" w:rsidRPr="00A10D1B">
        <w:rPr>
          <w:szCs w:val="22"/>
          <w:lang w:val="nb-NO"/>
        </w:rPr>
        <w:t>,</w:t>
      </w:r>
      <w:r w:rsidRPr="00A10D1B">
        <w:rPr>
          <w:szCs w:val="22"/>
          <w:lang w:val="nb-NO"/>
        </w:rPr>
        <w:t xml:space="preserve"> var forekomsten av febril nøytropeni høyere hos pasienter som fikk 6</w:t>
      </w:r>
      <w:r w:rsidR="0045527E" w:rsidRPr="00A10D1B">
        <w:rPr>
          <w:szCs w:val="22"/>
          <w:lang w:val="nb-NO"/>
        </w:rPr>
        <w:t> </w:t>
      </w:r>
      <w:r w:rsidRPr="00A10D1B">
        <w:rPr>
          <w:szCs w:val="22"/>
          <w:lang w:val="nb-NO"/>
        </w:rPr>
        <w:t>sykluser med</w:t>
      </w:r>
      <w:r w:rsidR="00195F93" w:rsidRPr="00A10D1B">
        <w:rPr>
          <w:szCs w:val="22"/>
          <w:lang w:val="nb-NO"/>
        </w:rPr>
        <w:t xml:space="preserve"> </w:t>
      </w:r>
      <w:r w:rsidR="0045527E" w:rsidRPr="00A10D1B">
        <w:rPr>
          <w:szCs w:val="22"/>
          <w:lang w:val="nb-NO"/>
        </w:rPr>
        <w:t>pertuzumab</w:t>
      </w:r>
      <w:r w:rsidRPr="00A10D1B">
        <w:rPr>
          <w:szCs w:val="22"/>
          <w:lang w:val="nb-NO"/>
        </w:rPr>
        <w:t xml:space="preserve"> sammenlignet med de som fikk 3</w:t>
      </w:r>
      <w:r w:rsidR="0045527E" w:rsidRPr="00A10D1B">
        <w:rPr>
          <w:szCs w:val="22"/>
          <w:lang w:val="nb-NO"/>
        </w:rPr>
        <w:t> </w:t>
      </w:r>
      <w:r w:rsidRPr="00A10D1B">
        <w:rPr>
          <w:szCs w:val="22"/>
          <w:lang w:val="nb-NO"/>
        </w:rPr>
        <w:t xml:space="preserve">sykluser i TRYPHAENA-studien. I </w:t>
      </w:r>
      <w:r w:rsidRPr="00A10D1B">
        <w:rPr>
          <w:szCs w:val="22"/>
          <w:lang w:val="nb-NO"/>
        </w:rPr>
        <w:lastRenderedPageBreak/>
        <w:t>samsvar med</w:t>
      </w:r>
      <w:r w:rsidR="00195F93" w:rsidRPr="00A10D1B">
        <w:rPr>
          <w:szCs w:val="22"/>
          <w:lang w:val="nb-NO"/>
        </w:rPr>
        <w:t xml:space="preserve"> </w:t>
      </w:r>
      <w:r w:rsidRPr="00A10D1B">
        <w:rPr>
          <w:szCs w:val="22"/>
          <w:lang w:val="nb-NO"/>
        </w:rPr>
        <w:t>CLEOPATRA-studien var forekomsten av nøytropeni og febril nøytropeni blant asiatiske pasienter</w:t>
      </w:r>
      <w:r w:rsidR="00195F93" w:rsidRPr="00A10D1B">
        <w:rPr>
          <w:szCs w:val="22"/>
          <w:lang w:val="nb-NO"/>
        </w:rPr>
        <w:t xml:space="preserve"> </w:t>
      </w:r>
      <w:r w:rsidRPr="00A10D1B">
        <w:rPr>
          <w:szCs w:val="22"/>
          <w:lang w:val="nb-NO"/>
        </w:rPr>
        <w:t>høyere i begge de neoadjuvante studiene sammenlignet med andre pasienter. I NEOSPHERE-studien</w:t>
      </w:r>
      <w:r w:rsidR="00195F93" w:rsidRPr="00A10D1B">
        <w:rPr>
          <w:szCs w:val="22"/>
          <w:lang w:val="nb-NO"/>
        </w:rPr>
        <w:t xml:space="preserve"> </w:t>
      </w:r>
      <w:r w:rsidRPr="00A10D1B">
        <w:rPr>
          <w:szCs w:val="22"/>
          <w:lang w:val="nb-NO"/>
        </w:rPr>
        <w:t>fikk 8,3</w:t>
      </w:r>
      <w:r w:rsidR="0045527E" w:rsidRPr="00A10D1B">
        <w:rPr>
          <w:szCs w:val="22"/>
          <w:lang w:val="nb-NO"/>
        </w:rPr>
        <w:t> </w:t>
      </w:r>
      <w:r w:rsidRPr="00A10D1B">
        <w:rPr>
          <w:szCs w:val="22"/>
          <w:lang w:val="nb-NO"/>
        </w:rPr>
        <w:t>% av asiatiske pasienter behandlet</w:t>
      </w:r>
      <w:r w:rsidR="00DF35C8" w:rsidRPr="00A10D1B">
        <w:rPr>
          <w:szCs w:val="22"/>
          <w:lang w:val="nb-NO"/>
        </w:rPr>
        <w:t xml:space="preserve"> med</w:t>
      </w:r>
      <w:r w:rsidRPr="00A10D1B">
        <w:rPr>
          <w:szCs w:val="22"/>
          <w:lang w:val="nb-NO"/>
        </w:rPr>
        <w:t xml:space="preserve"> neoadjuvant </w:t>
      </w:r>
      <w:r w:rsidR="0045527E" w:rsidRPr="00A10D1B">
        <w:rPr>
          <w:szCs w:val="22"/>
          <w:lang w:val="nb-NO"/>
        </w:rPr>
        <w:t>pertuzumab</w:t>
      </w:r>
      <w:r w:rsidRPr="00A10D1B">
        <w:rPr>
          <w:szCs w:val="22"/>
          <w:lang w:val="nb-NO"/>
        </w:rPr>
        <w:t>, trastuzumab og docetaksel febril</w:t>
      </w:r>
      <w:r w:rsidR="00195F93" w:rsidRPr="00A10D1B">
        <w:rPr>
          <w:szCs w:val="22"/>
          <w:lang w:val="nb-NO"/>
        </w:rPr>
        <w:t xml:space="preserve"> </w:t>
      </w:r>
      <w:r w:rsidRPr="00A10D1B">
        <w:rPr>
          <w:szCs w:val="22"/>
          <w:lang w:val="nb-NO"/>
        </w:rPr>
        <w:t>nøytropeni sammenlignet med 4</w:t>
      </w:r>
      <w:del w:id="232" w:author="Author 2" w:date="2025-07-14T14:10:00Z" w16du:dateUtc="2025-07-14T12:10:00Z">
        <w:r w:rsidRPr="00A10D1B" w:rsidDel="00672481">
          <w:rPr>
            <w:szCs w:val="22"/>
            <w:lang w:val="nb-NO"/>
          </w:rPr>
          <w:delText>,0</w:delText>
        </w:r>
      </w:del>
      <w:r w:rsidR="0045527E" w:rsidRPr="00A10D1B">
        <w:rPr>
          <w:szCs w:val="22"/>
          <w:lang w:val="nb-NO"/>
        </w:rPr>
        <w:t> </w:t>
      </w:r>
      <w:r w:rsidRPr="00A10D1B">
        <w:rPr>
          <w:szCs w:val="22"/>
          <w:lang w:val="nb-NO"/>
        </w:rPr>
        <w:t>% av asiatiske pasienter som ble behandlet</w:t>
      </w:r>
      <w:r w:rsidR="00DF35C8" w:rsidRPr="00A10D1B">
        <w:rPr>
          <w:szCs w:val="22"/>
          <w:lang w:val="nb-NO"/>
        </w:rPr>
        <w:t xml:space="preserve"> med</w:t>
      </w:r>
      <w:r w:rsidRPr="00A10D1B">
        <w:rPr>
          <w:szCs w:val="22"/>
          <w:lang w:val="nb-NO"/>
        </w:rPr>
        <w:t xml:space="preserve"> neoadjuvant</w:t>
      </w:r>
      <w:r w:rsidR="00195F93" w:rsidRPr="00A10D1B">
        <w:rPr>
          <w:szCs w:val="22"/>
          <w:lang w:val="nb-NO"/>
        </w:rPr>
        <w:t xml:space="preserve"> </w:t>
      </w:r>
      <w:r w:rsidRPr="00A10D1B">
        <w:rPr>
          <w:szCs w:val="22"/>
          <w:lang w:val="nb-NO"/>
        </w:rPr>
        <w:t>trastuzumab og docetaksel.</w:t>
      </w:r>
    </w:p>
    <w:p w14:paraId="5A317646" w14:textId="77777777" w:rsidR="00195F93" w:rsidRPr="00A10D1B" w:rsidRDefault="00195F93" w:rsidP="0014136E">
      <w:pPr>
        <w:suppressAutoHyphens/>
        <w:rPr>
          <w:szCs w:val="22"/>
          <w:lang w:val="nb-NO"/>
        </w:rPr>
      </w:pPr>
    </w:p>
    <w:p w14:paraId="1D649929" w14:textId="6FB6955D" w:rsidR="002B42AC" w:rsidRPr="00A10D1B" w:rsidRDefault="0014136E" w:rsidP="0014136E">
      <w:pPr>
        <w:suppressAutoHyphens/>
        <w:rPr>
          <w:szCs w:val="22"/>
          <w:lang w:val="nb-NO"/>
        </w:rPr>
      </w:pPr>
      <w:r w:rsidRPr="00A10D1B">
        <w:rPr>
          <w:szCs w:val="22"/>
          <w:lang w:val="nb-NO"/>
        </w:rPr>
        <w:t>I APHINITY-studien oppsto febril nøytropeni hos 12,1</w:t>
      </w:r>
      <w:r w:rsidR="0045527E" w:rsidRPr="00A10D1B">
        <w:rPr>
          <w:szCs w:val="22"/>
          <w:lang w:val="nb-NO"/>
        </w:rPr>
        <w:t> </w:t>
      </w:r>
      <w:r w:rsidRPr="00A10D1B">
        <w:rPr>
          <w:szCs w:val="22"/>
          <w:lang w:val="nb-NO"/>
        </w:rPr>
        <w:t xml:space="preserve">% av pasientene behandlet med </w:t>
      </w:r>
      <w:r w:rsidR="0045527E" w:rsidRPr="00A10D1B">
        <w:rPr>
          <w:szCs w:val="22"/>
          <w:lang w:val="nb-NO"/>
        </w:rPr>
        <w:t>pertuzumab</w:t>
      </w:r>
      <w:r w:rsidRPr="00A10D1B">
        <w:rPr>
          <w:szCs w:val="22"/>
          <w:lang w:val="nb-NO"/>
        </w:rPr>
        <w:t xml:space="preserve"> og</w:t>
      </w:r>
      <w:r w:rsidR="00195F93" w:rsidRPr="00A10D1B">
        <w:rPr>
          <w:szCs w:val="22"/>
          <w:lang w:val="nb-NO"/>
        </w:rPr>
        <w:t xml:space="preserve"> </w:t>
      </w:r>
      <w:r w:rsidRPr="00A10D1B">
        <w:rPr>
          <w:szCs w:val="22"/>
          <w:lang w:val="nb-NO"/>
        </w:rPr>
        <w:t>11,1</w:t>
      </w:r>
      <w:r w:rsidR="0045527E" w:rsidRPr="00A10D1B">
        <w:rPr>
          <w:szCs w:val="22"/>
          <w:lang w:val="nb-NO"/>
        </w:rPr>
        <w:t> </w:t>
      </w:r>
      <w:r w:rsidRPr="00A10D1B">
        <w:rPr>
          <w:szCs w:val="22"/>
          <w:lang w:val="nb-NO"/>
        </w:rPr>
        <w:t>% av pasientene behandlet med placebo. Som i CLEOPATRA</w:t>
      </w:r>
      <w:ins w:id="233" w:author="KB172" w:date="2025-07-10T10:35:00Z" w16du:dateUtc="2025-07-10T08:35:00Z">
        <w:r w:rsidR="002C6E68" w:rsidRPr="002C6E68">
          <w:rPr>
            <w:bCs/>
            <w:iCs/>
            <w:color w:val="000000" w:themeColor="text1"/>
            <w:szCs w:val="22"/>
            <w:lang w:val="nb-NO"/>
            <w:rPrChange w:id="234" w:author="KB172" w:date="2025-07-10T10:35:00Z" w16du:dateUtc="2025-07-10T08:35:00Z">
              <w:rPr>
                <w:bCs/>
                <w:iCs/>
                <w:color w:val="000000" w:themeColor="text1"/>
                <w:szCs w:val="22"/>
              </w:rPr>
            </w:rPrChange>
          </w:rPr>
          <w:noBreakHyphen/>
        </w:r>
      </w:ins>
      <w:del w:id="235" w:author="KB172" w:date="2025-07-10T10:35:00Z" w16du:dateUtc="2025-07-10T08:35:00Z">
        <w:r w:rsidRPr="00A10D1B" w:rsidDel="002C6E68">
          <w:rPr>
            <w:szCs w:val="22"/>
            <w:lang w:val="nb-NO"/>
          </w:rPr>
          <w:delText>-</w:delText>
        </w:r>
      </w:del>
      <w:r w:rsidRPr="00A10D1B">
        <w:rPr>
          <w:szCs w:val="22"/>
          <w:lang w:val="nb-NO"/>
        </w:rPr>
        <w:t>, TRYPHAENA</w:t>
      </w:r>
      <w:ins w:id="236" w:author="KB172" w:date="2025-07-10T10:35:00Z" w16du:dateUtc="2025-07-10T08:35:00Z">
        <w:r w:rsidR="002C6E68" w:rsidRPr="002C6E68">
          <w:rPr>
            <w:bCs/>
            <w:iCs/>
            <w:color w:val="000000" w:themeColor="text1"/>
            <w:szCs w:val="22"/>
            <w:lang w:val="nb-NO"/>
            <w:rPrChange w:id="237" w:author="KB172" w:date="2025-07-10T10:35:00Z" w16du:dateUtc="2025-07-10T08:35:00Z">
              <w:rPr>
                <w:bCs/>
                <w:iCs/>
                <w:color w:val="000000" w:themeColor="text1"/>
                <w:szCs w:val="22"/>
              </w:rPr>
            </w:rPrChange>
          </w:rPr>
          <w:noBreakHyphen/>
        </w:r>
      </w:ins>
      <w:del w:id="238" w:author="KB172" w:date="2025-07-10T10:35:00Z" w16du:dateUtc="2025-07-10T08:35:00Z">
        <w:r w:rsidRPr="00A10D1B" w:rsidDel="002C6E68">
          <w:rPr>
            <w:szCs w:val="22"/>
            <w:lang w:val="nb-NO"/>
          </w:rPr>
          <w:delText>-</w:delText>
        </w:r>
      </w:del>
      <w:r w:rsidRPr="00A10D1B">
        <w:rPr>
          <w:szCs w:val="22"/>
          <w:lang w:val="nb-NO"/>
        </w:rPr>
        <w:t xml:space="preserve"> og</w:t>
      </w:r>
      <w:r w:rsidR="00195F93" w:rsidRPr="00A10D1B">
        <w:rPr>
          <w:szCs w:val="22"/>
          <w:lang w:val="nb-NO"/>
        </w:rPr>
        <w:t xml:space="preserve"> </w:t>
      </w:r>
      <w:r w:rsidRPr="00A10D1B">
        <w:rPr>
          <w:szCs w:val="22"/>
          <w:lang w:val="nb-NO"/>
        </w:rPr>
        <w:t>NEOSPHERE</w:t>
      </w:r>
      <w:ins w:id="239" w:author="KB172" w:date="2025-07-10T10:35:00Z" w16du:dateUtc="2025-07-10T08:35:00Z">
        <w:r w:rsidR="002C6E68" w:rsidRPr="002C6E68">
          <w:rPr>
            <w:bCs/>
            <w:iCs/>
            <w:color w:val="000000" w:themeColor="text1"/>
            <w:szCs w:val="22"/>
            <w:lang w:val="nb-NO"/>
            <w:rPrChange w:id="240" w:author="KB172" w:date="2025-07-10T10:36:00Z" w16du:dateUtc="2025-07-10T08:36:00Z">
              <w:rPr>
                <w:bCs/>
                <w:iCs/>
                <w:color w:val="000000" w:themeColor="text1"/>
                <w:szCs w:val="22"/>
              </w:rPr>
            </w:rPrChange>
          </w:rPr>
          <w:noBreakHyphen/>
        </w:r>
      </w:ins>
      <w:del w:id="241" w:author="KB172" w:date="2025-07-10T10:35:00Z" w16du:dateUtc="2025-07-10T08:35:00Z">
        <w:r w:rsidRPr="00A10D1B" w:rsidDel="002C6E68">
          <w:rPr>
            <w:szCs w:val="22"/>
            <w:lang w:val="nb-NO"/>
          </w:rPr>
          <w:delText>-</w:delText>
        </w:r>
      </w:del>
      <w:r w:rsidRPr="00A10D1B">
        <w:rPr>
          <w:szCs w:val="22"/>
          <w:lang w:val="nb-NO"/>
        </w:rPr>
        <w:t>studien</w:t>
      </w:r>
      <w:r w:rsidR="00C335F2" w:rsidRPr="00A10D1B">
        <w:rPr>
          <w:szCs w:val="22"/>
          <w:lang w:val="nb-NO"/>
        </w:rPr>
        <w:t>e</w:t>
      </w:r>
      <w:r w:rsidRPr="00A10D1B">
        <w:rPr>
          <w:szCs w:val="22"/>
          <w:lang w:val="nb-NO"/>
        </w:rPr>
        <w:t xml:space="preserve"> ble det observert høyere forekomst av febril nøytropeni hos asiatiske pasienter</w:t>
      </w:r>
      <w:r w:rsidR="00195F93" w:rsidRPr="00A10D1B">
        <w:rPr>
          <w:szCs w:val="22"/>
          <w:lang w:val="nb-NO"/>
        </w:rPr>
        <w:t xml:space="preserve"> </w:t>
      </w:r>
      <w:r w:rsidRPr="00A10D1B">
        <w:rPr>
          <w:szCs w:val="22"/>
          <w:lang w:val="nb-NO"/>
        </w:rPr>
        <w:t xml:space="preserve">behandlet med </w:t>
      </w:r>
      <w:r w:rsidR="001D07B6" w:rsidRPr="00A10D1B">
        <w:rPr>
          <w:szCs w:val="22"/>
          <w:lang w:val="nb-NO"/>
        </w:rPr>
        <w:t>pertuzumab</w:t>
      </w:r>
      <w:r w:rsidRPr="00A10D1B">
        <w:rPr>
          <w:szCs w:val="22"/>
          <w:lang w:val="nb-NO"/>
        </w:rPr>
        <w:t xml:space="preserve"> sammenlignet med andre etnisiteter i APHINITY-studien (15,9</w:t>
      </w:r>
      <w:ins w:id="242" w:author="KB172" w:date="2025-07-10T10:36:00Z" w16du:dateUtc="2025-07-10T08:36:00Z">
        <w:r w:rsidR="002C6E68">
          <w:rPr>
            <w:szCs w:val="22"/>
            <w:lang w:val="nb-NO"/>
          </w:rPr>
          <w:t> </w:t>
        </w:r>
      </w:ins>
      <w:del w:id="243" w:author="KB172" w:date="2025-07-10T10:36:00Z" w16du:dateUtc="2025-07-10T08:36:00Z">
        <w:r w:rsidRPr="00A10D1B" w:rsidDel="002C6E68">
          <w:rPr>
            <w:szCs w:val="22"/>
            <w:lang w:val="nb-NO"/>
          </w:rPr>
          <w:delText xml:space="preserve"> </w:delText>
        </w:r>
      </w:del>
      <w:r w:rsidRPr="00A10D1B">
        <w:rPr>
          <w:szCs w:val="22"/>
          <w:lang w:val="nb-NO"/>
        </w:rPr>
        <w:t>% av pasientene</w:t>
      </w:r>
      <w:r w:rsidR="00195F93" w:rsidRPr="00A10D1B">
        <w:rPr>
          <w:szCs w:val="22"/>
          <w:lang w:val="nb-NO"/>
        </w:rPr>
        <w:t xml:space="preserve"> </w:t>
      </w:r>
      <w:r w:rsidRPr="00A10D1B">
        <w:rPr>
          <w:szCs w:val="22"/>
          <w:lang w:val="nb-NO"/>
        </w:rPr>
        <w:t xml:space="preserve">behandlet med </w:t>
      </w:r>
      <w:r w:rsidR="001D07B6" w:rsidRPr="00A10D1B">
        <w:rPr>
          <w:szCs w:val="22"/>
          <w:lang w:val="nb-NO"/>
        </w:rPr>
        <w:t>pertuzumab</w:t>
      </w:r>
      <w:r w:rsidRPr="00A10D1B">
        <w:rPr>
          <w:szCs w:val="22"/>
          <w:lang w:val="nb-NO"/>
        </w:rPr>
        <w:t xml:space="preserve"> og 9,9</w:t>
      </w:r>
      <w:r w:rsidR="001D07B6" w:rsidRPr="00A10D1B">
        <w:rPr>
          <w:szCs w:val="22"/>
          <w:lang w:val="nb-NO"/>
        </w:rPr>
        <w:t> </w:t>
      </w:r>
      <w:r w:rsidRPr="00A10D1B">
        <w:rPr>
          <w:szCs w:val="22"/>
          <w:lang w:val="nb-NO"/>
        </w:rPr>
        <w:t>% av pasientene behandlet med placebo).</w:t>
      </w:r>
    </w:p>
    <w:p w14:paraId="3E6D363E" w14:textId="7EC6BF23" w:rsidR="002B42AC" w:rsidRPr="00A10D1B" w:rsidRDefault="002B42AC" w:rsidP="00FE0365">
      <w:pPr>
        <w:suppressAutoHyphens/>
        <w:rPr>
          <w:szCs w:val="22"/>
          <w:lang w:val="nb-NO"/>
        </w:rPr>
      </w:pPr>
    </w:p>
    <w:p w14:paraId="299FA105" w14:textId="5C847468" w:rsidR="002B42AC" w:rsidRPr="00A10D1B" w:rsidRDefault="001D07B6" w:rsidP="00074D94">
      <w:pPr>
        <w:keepNext/>
        <w:suppressAutoHyphens/>
        <w:rPr>
          <w:i/>
          <w:iCs/>
          <w:szCs w:val="22"/>
          <w:u w:val="single"/>
          <w:lang w:val="nb-NO"/>
        </w:rPr>
      </w:pPr>
      <w:r w:rsidRPr="00A10D1B">
        <w:rPr>
          <w:i/>
          <w:iCs/>
          <w:szCs w:val="22"/>
          <w:u w:val="single"/>
          <w:lang w:val="nb-NO"/>
        </w:rPr>
        <w:t>Diaré</w:t>
      </w:r>
    </w:p>
    <w:p w14:paraId="18C01692" w14:textId="1C2EA4CD" w:rsidR="002B42AC" w:rsidRPr="00A10D1B" w:rsidRDefault="002B42AC" w:rsidP="00074D94">
      <w:pPr>
        <w:keepNext/>
        <w:suppressAutoHyphens/>
        <w:rPr>
          <w:szCs w:val="22"/>
          <w:lang w:val="nb-NO"/>
        </w:rPr>
      </w:pPr>
    </w:p>
    <w:p w14:paraId="338C6916" w14:textId="3B4BC908" w:rsidR="001D07B6" w:rsidRPr="00A10D1B" w:rsidRDefault="001D07B6" w:rsidP="00074D94">
      <w:pPr>
        <w:keepNext/>
        <w:suppressAutoHyphens/>
        <w:rPr>
          <w:i/>
          <w:iCs/>
          <w:szCs w:val="22"/>
          <w:lang w:val="nb-NO"/>
        </w:rPr>
      </w:pPr>
      <w:r w:rsidRPr="00A10D1B">
        <w:rPr>
          <w:i/>
          <w:iCs/>
          <w:szCs w:val="22"/>
          <w:lang w:val="nb-NO"/>
        </w:rPr>
        <w:t xml:space="preserve">Phesgo </w:t>
      </w:r>
    </w:p>
    <w:p w14:paraId="44750412" w14:textId="5829F7D6" w:rsidR="002B42AC" w:rsidRPr="00A10D1B" w:rsidRDefault="002B42AC" w:rsidP="00074D94">
      <w:pPr>
        <w:keepNext/>
        <w:suppressAutoHyphens/>
        <w:rPr>
          <w:szCs w:val="22"/>
          <w:lang w:val="nb-NO"/>
        </w:rPr>
      </w:pPr>
    </w:p>
    <w:p w14:paraId="5D15A9A7" w14:textId="77185F07" w:rsidR="002B42AC" w:rsidRPr="00A10D1B" w:rsidRDefault="00E67F03" w:rsidP="00FE0365">
      <w:pPr>
        <w:suppressAutoHyphens/>
        <w:rPr>
          <w:szCs w:val="22"/>
          <w:lang w:val="nb-NO"/>
        </w:rPr>
      </w:pPr>
      <w:r w:rsidRPr="00A10D1B">
        <w:rPr>
          <w:szCs w:val="22"/>
          <w:lang w:val="nb-NO"/>
        </w:rPr>
        <w:t xml:space="preserve">I den </w:t>
      </w:r>
      <w:r w:rsidR="008B2350">
        <w:rPr>
          <w:szCs w:val="22"/>
          <w:lang w:val="nb-NO"/>
        </w:rPr>
        <w:t xml:space="preserve">neoadjuvante fasen i den </w:t>
      </w:r>
      <w:r w:rsidRPr="00A10D1B">
        <w:rPr>
          <w:szCs w:val="22"/>
          <w:lang w:val="nb-NO"/>
        </w:rPr>
        <w:t>pivotale FEDERICA</w:t>
      </w:r>
      <w:ins w:id="244" w:author="KB172" w:date="2025-07-10T10:36:00Z" w16du:dateUtc="2025-07-10T08:36:00Z">
        <w:r w:rsidR="002C6E68" w:rsidRPr="002C6E68">
          <w:rPr>
            <w:bCs/>
            <w:iCs/>
            <w:color w:val="000000" w:themeColor="text1"/>
            <w:szCs w:val="22"/>
            <w:lang w:val="nb-NO"/>
            <w:rPrChange w:id="245" w:author="KB172" w:date="2025-07-10T10:36:00Z" w16du:dateUtc="2025-07-10T08:36:00Z">
              <w:rPr>
                <w:bCs/>
                <w:iCs/>
                <w:color w:val="000000" w:themeColor="text1"/>
                <w:szCs w:val="22"/>
              </w:rPr>
            </w:rPrChange>
          </w:rPr>
          <w:noBreakHyphen/>
        </w:r>
      </w:ins>
      <w:del w:id="246" w:author="KB172" w:date="2025-07-10T10:36:00Z" w16du:dateUtc="2025-07-10T08:36:00Z">
        <w:r w:rsidRPr="00A10D1B" w:rsidDel="002C6E68">
          <w:rPr>
            <w:szCs w:val="22"/>
            <w:lang w:val="nb-NO"/>
          </w:rPr>
          <w:delText>-</w:delText>
        </w:r>
      </w:del>
      <w:r w:rsidRPr="00A10D1B">
        <w:rPr>
          <w:szCs w:val="22"/>
          <w:lang w:val="nb-NO"/>
        </w:rPr>
        <w:t>studien</w:t>
      </w:r>
      <w:r w:rsidR="008B2350">
        <w:rPr>
          <w:szCs w:val="22"/>
          <w:lang w:val="nb-NO"/>
        </w:rPr>
        <w:t>,</w:t>
      </w:r>
      <w:r w:rsidR="00467614" w:rsidRPr="00A10D1B">
        <w:rPr>
          <w:szCs w:val="22"/>
          <w:lang w:val="nb-NO"/>
        </w:rPr>
        <w:t xml:space="preserve"> </w:t>
      </w:r>
      <w:r w:rsidR="000F554C">
        <w:rPr>
          <w:szCs w:val="22"/>
          <w:lang w:val="nb-NO"/>
        </w:rPr>
        <w:t>forekom</w:t>
      </w:r>
      <w:r w:rsidR="00467614" w:rsidRPr="00A10D1B">
        <w:rPr>
          <w:szCs w:val="22"/>
          <w:lang w:val="nb-NO"/>
        </w:rPr>
        <w:t xml:space="preserve"> diaré hos </w:t>
      </w:r>
      <w:r w:rsidR="000F554C">
        <w:rPr>
          <w:szCs w:val="22"/>
          <w:lang w:val="nb-NO"/>
        </w:rPr>
        <w:t>60,5</w:t>
      </w:r>
      <w:r w:rsidR="00467614" w:rsidRPr="00A10D1B">
        <w:rPr>
          <w:szCs w:val="22"/>
          <w:lang w:val="nb-NO"/>
        </w:rPr>
        <w:t xml:space="preserve"> % av pasienter behandlet med Phesgo og </w:t>
      </w:r>
      <w:r w:rsidR="000F554C">
        <w:rPr>
          <w:szCs w:val="22"/>
          <w:lang w:val="nb-NO"/>
        </w:rPr>
        <w:t>54,8</w:t>
      </w:r>
      <w:r w:rsidR="00467614" w:rsidRPr="00A10D1B">
        <w:rPr>
          <w:szCs w:val="22"/>
          <w:lang w:val="nb-NO"/>
        </w:rPr>
        <w:t> </w:t>
      </w:r>
      <w:r w:rsidR="00452735" w:rsidRPr="00A10D1B">
        <w:rPr>
          <w:szCs w:val="22"/>
          <w:lang w:val="nb-NO"/>
        </w:rPr>
        <w:t>% av pasiente</w:t>
      </w:r>
      <w:r w:rsidR="00EC72ED">
        <w:rPr>
          <w:szCs w:val="22"/>
          <w:lang w:val="nb-NO"/>
        </w:rPr>
        <w:t>r</w:t>
      </w:r>
      <w:r w:rsidR="00452735" w:rsidRPr="00A10D1B">
        <w:rPr>
          <w:szCs w:val="22"/>
          <w:lang w:val="nb-NO"/>
        </w:rPr>
        <w:t xml:space="preserve"> behandlet med intravenøs pertuzumab og trastuzumab. </w:t>
      </w:r>
      <w:r w:rsidR="00EC72ED">
        <w:rPr>
          <w:szCs w:val="22"/>
          <w:lang w:val="nb-NO"/>
        </w:rPr>
        <w:t>G</w:t>
      </w:r>
      <w:r w:rsidR="00AC659F" w:rsidRPr="00A10D1B">
        <w:rPr>
          <w:szCs w:val="22"/>
          <w:lang w:val="nb-NO"/>
        </w:rPr>
        <w:t>rad</w:t>
      </w:r>
      <w:r w:rsidR="00C4387E" w:rsidRPr="00A10D1B">
        <w:rPr>
          <w:szCs w:val="22"/>
          <w:lang w:val="nb-NO"/>
        </w:rPr>
        <w:t xml:space="preserve"> </w:t>
      </w:r>
      <w:r w:rsidR="002625A2" w:rsidRPr="00A10D1B">
        <w:rPr>
          <w:color w:val="000000" w:themeColor="text1"/>
          <w:szCs w:val="22"/>
          <w:lang w:val="nb-NO"/>
        </w:rPr>
        <w:t>≥</w:t>
      </w:r>
      <w:r w:rsidR="009F4353" w:rsidRPr="00A10D1B">
        <w:rPr>
          <w:szCs w:val="22"/>
          <w:lang w:val="nb-NO"/>
        </w:rPr>
        <w:t> </w:t>
      </w:r>
      <w:r w:rsidR="00C4387E" w:rsidRPr="00A10D1B">
        <w:rPr>
          <w:szCs w:val="22"/>
          <w:lang w:val="nb-NO"/>
        </w:rPr>
        <w:t>3</w:t>
      </w:r>
      <w:r w:rsidR="009F4353" w:rsidRPr="00A10D1B">
        <w:rPr>
          <w:szCs w:val="22"/>
          <w:lang w:val="nb-NO"/>
        </w:rPr>
        <w:t xml:space="preserve"> </w:t>
      </w:r>
      <w:r w:rsidR="00C4387E" w:rsidRPr="00A10D1B">
        <w:rPr>
          <w:szCs w:val="22"/>
          <w:lang w:val="nb-NO"/>
        </w:rPr>
        <w:t xml:space="preserve">diaré </w:t>
      </w:r>
      <w:r w:rsidR="008C539A" w:rsidRPr="00A10D1B">
        <w:rPr>
          <w:szCs w:val="22"/>
          <w:lang w:val="nb-NO"/>
        </w:rPr>
        <w:t xml:space="preserve">ble rapportert hos </w:t>
      </w:r>
      <w:r w:rsidR="000F554C">
        <w:rPr>
          <w:szCs w:val="22"/>
          <w:lang w:val="nb-NO"/>
        </w:rPr>
        <w:t>6,6</w:t>
      </w:r>
      <w:r w:rsidR="008C539A" w:rsidRPr="00A10D1B">
        <w:rPr>
          <w:szCs w:val="22"/>
          <w:lang w:val="nb-NO"/>
        </w:rPr>
        <w:t> </w:t>
      </w:r>
      <w:r w:rsidR="00C4387E" w:rsidRPr="00A10D1B">
        <w:rPr>
          <w:szCs w:val="22"/>
          <w:lang w:val="nb-NO"/>
        </w:rPr>
        <w:t xml:space="preserve">% </w:t>
      </w:r>
      <w:r w:rsidR="008C539A" w:rsidRPr="00A10D1B">
        <w:rPr>
          <w:szCs w:val="22"/>
          <w:lang w:val="nb-NO"/>
        </w:rPr>
        <w:t>av</w:t>
      </w:r>
      <w:r w:rsidR="00C4387E" w:rsidRPr="00A10D1B">
        <w:rPr>
          <w:szCs w:val="22"/>
          <w:lang w:val="nb-NO"/>
        </w:rPr>
        <w:t xml:space="preserve"> pasientene</w:t>
      </w:r>
      <w:r w:rsidR="008C539A" w:rsidRPr="00A10D1B">
        <w:rPr>
          <w:szCs w:val="22"/>
          <w:lang w:val="nb-NO"/>
        </w:rPr>
        <w:t xml:space="preserve"> i Phesgo-armen </w:t>
      </w:r>
      <w:r w:rsidR="000F554C">
        <w:rPr>
          <w:szCs w:val="22"/>
          <w:lang w:val="nb-NO"/>
        </w:rPr>
        <w:t>mot</w:t>
      </w:r>
      <w:r w:rsidR="008C539A" w:rsidRPr="00A10D1B">
        <w:rPr>
          <w:szCs w:val="22"/>
          <w:lang w:val="nb-NO"/>
        </w:rPr>
        <w:t xml:space="preserve"> </w:t>
      </w:r>
      <w:r w:rsidR="000F554C">
        <w:rPr>
          <w:szCs w:val="22"/>
          <w:lang w:val="nb-NO"/>
        </w:rPr>
        <w:t>4</w:t>
      </w:r>
      <w:del w:id="247" w:author="Author 2" w:date="2025-07-14T14:10:00Z" w16du:dateUtc="2025-07-14T12:10:00Z">
        <w:r w:rsidR="000F554C" w:rsidDel="003C3868">
          <w:rPr>
            <w:szCs w:val="22"/>
            <w:lang w:val="nb-NO"/>
          </w:rPr>
          <w:delText>,0</w:delText>
        </w:r>
      </w:del>
      <w:r w:rsidR="00B779EF" w:rsidRPr="00A10D1B">
        <w:rPr>
          <w:szCs w:val="22"/>
          <w:lang w:val="nb-NO"/>
        </w:rPr>
        <w:t> % i intravenøs pertuzumab og trastuzumab-armen</w:t>
      </w:r>
      <w:r w:rsidR="00B02070" w:rsidRPr="00A10D1B">
        <w:rPr>
          <w:szCs w:val="22"/>
          <w:lang w:val="nb-NO"/>
        </w:rPr>
        <w:t xml:space="preserve"> (se pkt. 4.4)</w:t>
      </w:r>
      <w:r w:rsidR="00603E3A" w:rsidRPr="00A10D1B">
        <w:rPr>
          <w:szCs w:val="22"/>
          <w:lang w:val="nb-NO"/>
        </w:rPr>
        <w:t>.</w:t>
      </w:r>
    </w:p>
    <w:p w14:paraId="43424E61" w14:textId="61C5BCD2" w:rsidR="002B42AC" w:rsidRDefault="002B42AC" w:rsidP="00FE0365">
      <w:pPr>
        <w:suppressAutoHyphens/>
        <w:rPr>
          <w:szCs w:val="22"/>
          <w:lang w:val="nb-NO"/>
        </w:rPr>
      </w:pPr>
    </w:p>
    <w:p w14:paraId="3FCCECDB" w14:textId="69776E0F" w:rsidR="000F554C" w:rsidRDefault="000F554C" w:rsidP="00FF1FAF">
      <w:pPr>
        <w:rPr>
          <w:lang w:val="nb-NO"/>
        </w:rPr>
      </w:pPr>
      <w:r w:rsidRPr="00E06220">
        <w:rPr>
          <w:lang w:val="nb-NO" w:eastAsia="nb-NO"/>
        </w:rPr>
        <w:t>I den adjuvante fasen forekom diaré hos 17,7</w:t>
      </w:r>
      <w:r w:rsidR="002420D4">
        <w:rPr>
          <w:lang w:val="nb-NO" w:eastAsia="nb-NO"/>
        </w:rPr>
        <w:t> </w:t>
      </w:r>
      <w:r w:rsidRPr="00E06220">
        <w:rPr>
          <w:lang w:val="nb-NO" w:eastAsia="nb-NO"/>
        </w:rPr>
        <w:t xml:space="preserve">% av </w:t>
      </w:r>
      <w:r>
        <w:rPr>
          <w:lang w:val="nb-NO" w:eastAsia="nb-NO"/>
        </w:rPr>
        <w:t xml:space="preserve">pasientene behandlet med </w:t>
      </w:r>
      <w:r w:rsidRPr="00E06220">
        <w:rPr>
          <w:lang w:val="nb-NO" w:eastAsia="nb-NO"/>
        </w:rPr>
        <w:t>Phesgo og 20,6</w:t>
      </w:r>
      <w:r w:rsidR="002420D4">
        <w:rPr>
          <w:lang w:val="nb-NO" w:eastAsia="nb-NO"/>
        </w:rPr>
        <w:t> </w:t>
      </w:r>
      <w:r w:rsidRPr="00E06220">
        <w:rPr>
          <w:lang w:val="nb-NO" w:eastAsia="nb-NO"/>
        </w:rPr>
        <w:t xml:space="preserve">% av </w:t>
      </w:r>
      <w:r>
        <w:rPr>
          <w:lang w:val="nb-NO" w:eastAsia="nb-NO"/>
        </w:rPr>
        <w:t xml:space="preserve">pasientene behandlet med </w:t>
      </w:r>
      <w:r w:rsidRPr="00E06220">
        <w:rPr>
          <w:lang w:val="nb-NO" w:eastAsia="nb-NO"/>
        </w:rPr>
        <w:t>intravenøs pertuzumab og trastuzumab. Grad ≥</w:t>
      </w:r>
      <w:r w:rsidR="00C26C0C">
        <w:rPr>
          <w:lang w:val="nb-NO" w:eastAsia="nb-NO"/>
        </w:rPr>
        <w:t> </w:t>
      </w:r>
      <w:r w:rsidRPr="00E06220">
        <w:rPr>
          <w:lang w:val="nb-NO" w:eastAsia="nb-NO"/>
        </w:rPr>
        <w:t>3 diaré ble rapportert hos 0</w:t>
      </w:r>
      <w:r w:rsidR="00C26C0C">
        <w:rPr>
          <w:lang w:val="nb-NO" w:eastAsia="nb-NO"/>
        </w:rPr>
        <w:t> </w:t>
      </w:r>
      <w:r w:rsidRPr="00E06220">
        <w:rPr>
          <w:lang w:val="nb-NO" w:eastAsia="nb-NO"/>
        </w:rPr>
        <w:t>% av pasientene i Phesgo-armen mot 1,2</w:t>
      </w:r>
      <w:r w:rsidR="00C26C0C">
        <w:rPr>
          <w:lang w:val="nb-NO" w:eastAsia="nb-NO"/>
        </w:rPr>
        <w:t> </w:t>
      </w:r>
      <w:r w:rsidRPr="00E06220">
        <w:rPr>
          <w:lang w:val="nb-NO" w:eastAsia="nb-NO"/>
        </w:rPr>
        <w:t>% i intravenøs pertuzumab- og trastuzumab-armen.</w:t>
      </w:r>
    </w:p>
    <w:p w14:paraId="513BF4B2" w14:textId="77777777" w:rsidR="000F554C" w:rsidRPr="00A10D1B" w:rsidRDefault="000F554C" w:rsidP="00FE0365">
      <w:pPr>
        <w:suppressAutoHyphens/>
        <w:rPr>
          <w:szCs w:val="22"/>
          <w:lang w:val="nb-NO"/>
        </w:rPr>
      </w:pPr>
    </w:p>
    <w:p w14:paraId="4C442F9E" w14:textId="77777777" w:rsidR="001D07B6" w:rsidRPr="00A10D1B" w:rsidRDefault="001D07B6" w:rsidP="00074D94">
      <w:pPr>
        <w:keepNext/>
        <w:suppressAutoHyphens/>
        <w:rPr>
          <w:i/>
          <w:iCs/>
          <w:szCs w:val="22"/>
          <w:lang w:val="nb-NO"/>
        </w:rPr>
      </w:pPr>
      <w:r w:rsidRPr="00A10D1B">
        <w:rPr>
          <w:i/>
          <w:iCs/>
          <w:szCs w:val="22"/>
          <w:lang w:val="nb-NO"/>
        </w:rPr>
        <w:t>Intravenøs pertuzumab i kombinasjon med trastuzumab og kjemoterapi</w:t>
      </w:r>
    </w:p>
    <w:p w14:paraId="79E9BF78" w14:textId="6EE38F12" w:rsidR="002B42AC" w:rsidRPr="00A10D1B" w:rsidRDefault="002B42AC" w:rsidP="00074D94">
      <w:pPr>
        <w:keepNext/>
        <w:suppressAutoHyphens/>
        <w:rPr>
          <w:szCs w:val="22"/>
          <w:lang w:val="nb-NO"/>
        </w:rPr>
      </w:pPr>
    </w:p>
    <w:p w14:paraId="3FFD4733" w14:textId="147CE885" w:rsidR="00C026F5" w:rsidRPr="00A10D1B" w:rsidRDefault="00BA47AB" w:rsidP="00BA47AB">
      <w:pPr>
        <w:suppressAutoHyphens/>
        <w:rPr>
          <w:szCs w:val="22"/>
          <w:lang w:val="nb-NO"/>
        </w:rPr>
      </w:pPr>
      <w:r w:rsidRPr="00A10D1B">
        <w:rPr>
          <w:szCs w:val="22"/>
          <w:lang w:val="nb-NO"/>
        </w:rPr>
        <w:t xml:space="preserve">I </w:t>
      </w:r>
      <w:r w:rsidR="00A35B2F" w:rsidRPr="00A10D1B">
        <w:rPr>
          <w:szCs w:val="22"/>
          <w:lang w:val="nb-NO"/>
        </w:rPr>
        <w:t xml:space="preserve">den pivotale </w:t>
      </w:r>
      <w:r w:rsidRPr="00A10D1B">
        <w:rPr>
          <w:szCs w:val="22"/>
          <w:lang w:val="nb-NO"/>
        </w:rPr>
        <w:t>CLEOPATRA-studien med brystkreftpasienter som hadde metastaser, oppstod diaré hos 68,4</w:t>
      </w:r>
      <w:r w:rsidR="009D1A2A" w:rsidRPr="00A10D1B">
        <w:rPr>
          <w:szCs w:val="22"/>
          <w:lang w:val="nb-NO"/>
        </w:rPr>
        <w:t> </w:t>
      </w:r>
      <w:r w:rsidRPr="00A10D1B">
        <w:rPr>
          <w:szCs w:val="22"/>
          <w:lang w:val="nb-NO"/>
        </w:rPr>
        <w:t>% av</w:t>
      </w:r>
      <w:r w:rsidR="00BF3479" w:rsidRPr="00A10D1B">
        <w:rPr>
          <w:szCs w:val="22"/>
          <w:lang w:val="nb-NO"/>
        </w:rPr>
        <w:t xml:space="preserve"> </w:t>
      </w:r>
      <w:r w:rsidRPr="00A10D1B">
        <w:rPr>
          <w:szCs w:val="22"/>
          <w:lang w:val="nb-NO"/>
        </w:rPr>
        <w:t xml:space="preserve">pasientene behandlet med </w:t>
      </w:r>
      <w:r w:rsidR="009D1A2A" w:rsidRPr="00A10D1B">
        <w:rPr>
          <w:szCs w:val="22"/>
          <w:lang w:val="nb-NO"/>
        </w:rPr>
        <w:t>pertuzumab</w:t>
      </w:r>
      <w:r w:rsidRPr="00A10D1B">
        <w:rPr>
          <w:szCs w:val="22"/>
          <w:lang w:val="nb-NO"/>
        </w:rPr>
        <w:t xml:space="preserve"> og 48,7</w:t>
      </w:r>
      <w:r w:rsidR="009D1A2A" w:rsidRPr="00A10D1B">
        <w:rPr>
          <w:szCs w:val="22"/>
          <w:lang w:val="nb-NO"/>
        </w:rPr>
        <w:t> </w:t>
      </w:r>
      <w:r w:rsidRPr="00A10D1B">
        <w:rPr>
          <w:szCs w:val="22"/>
          <w:lang w:val="nb-NO"/>
        </w:rPr>
        <w:t>% av pasientene behandlet med placebo (se pkt.</w:t>
      </w:r>
      <w:r w:rsidR="009D1A2A" w:rsidRPr="00A10D1B">
        <w:rPr>
          <w:szCs w:val="22"/>
          <w:lang w:val="nb-NO"/>
        </w:rPr>
        <w:t> </w:t>
      </w:r>
      <w:r w:rsidRPr="00A10D1B">
        <w:rPr>
          <w:szCs w:val="22"/>
          <w:lang w:val="nb-NO"/>
        </w:rPr>
        <w:t>4.4). De</w:t>
      </w:r>
      <w:r w:rsidR="00BF3479" w:rsidRPr="00A10D1B">
        <w:rPr>
          <w:szCs w:val="22"/>
          <w:lang w:val="nb-NO"/>
        </w:rPr>
        <w:t xml:space="preserve"> </w:t>
      </w:r>
      <w:r w:rsidRPr="00A10D1B">
        <w:rPr>
          <w:szCs w:val="22"/>
          <w:lang w:val="nb-NO"/>
        </w:rPr>
        <w:t xml:space="preserve">fleste </w:t>
      </w:r>
      <w:r w:rsidR="00AC659F" w:rsidRPr="00A10D1B">
        <w:rPr>
          <w:szCs w:val="22"/>
          <w:lang w:val="nb-NO"/>
        </w:rPr>
        <w:t xml:space="preserve">hendelsene </w:t>
      </w:r>
      <w:r w:rsidRPr="00A10D1B">
        <w:rPr>
          <w:szCs w:val="22"/>
          <w:lang w:val="nb-NO"/>
        </w:rPr>
        <w:t xml:space="preserve">var av </w:t>
      </w:r>
      <w:r w:rsidR="00F3652F" w:rsidRPr="00A10D1B">
        <w:rPr>
          <w:szCs w:val="22"/>
          <w:lang w:val="nb-NO"/>
        </w:rPr>
        <w:t>lett</w:t>
      </w:r>
      <w:r w:rsidRPr="00A10D1B">
        <w:rPr>
          <w:szCs w:val="22"/>
          <w:lang w:val="nb-NO"/>
        </w:rPr>
        <w:t xml:space="preserve"> til moderat alvorlighetsgrad og oppstod i</w:t>
      </w:r>
      <w:r w:rsidR="00AC659F" w:rsidRPr="00A10D1B">
        <w:rPr>
          <w:szCs w:val="22"/>
          <w:lang w:val="nb-NO"/>
        </w:rPr>
        <w:t xml:space="preserve"> løpet</w:t>
      </w:r>
      <w:r w:rsidRPr="00A10D1B">
        <w:rPr>
          <w:szCs w:val="22"/>
          <w:lang w:val="nb-NO"/>
        </w:rPr>
        <w:t xml:space="preserve"> av de første</w:t>
      </w:r>
      <w:r w:rsidR="00BF3479" w:rsidRPr="00A10D1B">
        <w:rPr>
          <w:szCs w:val="22"/>
          <w:lang w:val="nb-NO"/>
        </w:rPr>
        <w:t xml:space="preserve"> </w:t>
      </w:r>
      <w:r w:rsidRPr="00A10D1B">
        <w:rPr>
          <w:szCs w:val="22"/>
          <w:lang w:val="nb-NO"/>
        </w:rPr>
        <w:t>behandlingssyklusene. Forekomsten av NCI-CTCAE grad 3</w:t>
      </w:r>
      <w:ins w:id="248" w:author="KB172" w:date="2025-07-10T10:36:00Z" w16du:dateUtc="2025-07-10T08:36:00Z">
        <w:r w:rsidR="002C6E68" w:rsidRPr="002C6E68">
          <w:rPr>
            <w:bCs/>
            <w:iCs/>
            <w:color w:val="000000" w:themeColor="text1"/>
            <w:szCs w:val="22"/>
            <w:lang w:val="nb-NO"/>
            <w:rPrChange w:id="249" w:author="KB172" w:date="2025-07-10T10:36:00Z" w16du:dateUtc="2025-07-10T08:36:00Z">
              <w:rPr>
                <w:bCs/>
                <w:iCs/>
                <w:color w:val="000000" w:themeColor="text1"/>
                <w:szCs w:val="22"/>
              </w:rPr>
            </w:rPrChange>
          </w:rPr>
          <w:noBreakHyphen/>
        </w:r>
      </w:ins>
      <w:del w:id="250" w:author="KB172" w:date="2025-07-10T10:36:00Z" w16du:dateUtc="2025-07-10T08:36:00Z">
        <w:r w:rsidRPr="00A10D1B" w:rsidDel="002C6E68">
          <w:rPr>
            <w:szCs w:val="22"/>
            <w:lang w:val="nb-NO"/>
          </w:rPr>
          <w:delText>-</w:delText>
        </w:r>
      </w:del>
      <w:r w:rsidRPr="00A10D1B">
        <w:rPr>
          <w:szCs w:val="22"/>
          <w:lang w:val="nb-NO"/>
        </w:rPr>
        <w:t>4 diaré var 9,3</w:t>
      </w:r>
      <w:r w:rsidR="009D1A2A" w:rsidRPr="00A10D1B">
        <w:rPr>
          <w:szCs w:val="22"/>
          <w:lang w:val="nb-NO"/>
        </w:rPr>
        <w:t> </w:t>
      </w:r>
      <w:r w:rsidRPr="00A10D1B">
        <w:rPr>
          <w:szCs w:val="22"/>
          <w:lang w:val="nb-NO"/>
        </w:rPr>
        <w:t>% hos pasientene</w:t>
      </w:r>
      <w:r w:rsidR="00BF3479" w:rsidRPr="00A10D1B">
        <w:rPr>
          <w:szCs w:val="22"/>
          <w:lang w:val="nb-NO"/>
        </w:rPr>
        <w:t xml:space="preserve"> </w:t>
      </w:r>
      <w:r w:rsidRPr="00A10D1B">
        <w:rPr>
          <w:szCs w:val="22"/>
          <w:lang w:val="nb-NO"/>
        </w:rPr>
        <w:t>behandlet</w:t>
      </w:r>
      <w:r w:rsidR="00BF3479" w:rsidRPr="00A10D1B">
        <w:rPr>
          <w:szCs w:val="22"/>
          <w:lang w:val="nb-NO"/>
        </w:rPr>
        <w:t xml:space="preserve"> </w:t>
      </w:r>
      <w:r w:rsidRPr="00A10D1B">
        <w:rPr>
          <w:szCs w:val="22"/>
          <w:lang w:val="nb-NO"/>
        </w:rPr>
        <w:t xml:space="preserve">med </w:t>
      </w:r>
      <w:r w:rsidR="009D1A2A" w:rsidRPr="00A10D1B">
        <w:rPr>
          <w:szCs w:val="22"/>
          <w:lang w:val="nb-NO"/>
        </w:rPr>
        <w:t>pertuzumab</w:t>
      </w:r>
      <w:r w:rsidRPr="00A10D1B">
        <w:rPr>
          <w:szCs w:val="22"/>
          <w:lang w:val="nb-NO"/>
        </w:rPr>
        <w:t xml:space="preserve"> </w:t>
      </w:r>
      <w:r w:rsidR="00764F46" w:rsidRPr="00A10D1B">
        <w:rPr>
          <w:szCs w:val="22"/>
          <w:lang w:val="nb-NO"/>
        </w:rPr>
        <w:t>vs.</w:t>
      </w:r>
      <w:r w:rsidRPr="00A10D1B">
        <w:rPr>
          <w:szCs w:val="22"/>
          <w:lang w:val="nb-NO"/>
        </w:rPr>
        <w:t xml:space="preserve"> 5,1</w:t>
      </w:r>
      <w:r w:rsidR="009D1A2A" w:rsidRPr="00A10D1B">
        <w:rPr>
          <w:szCs w:val="22"/>
          <w:lang w:val="nb-NO"/>
        </w:rPr>
        <w:t> </w:t>
      </w:r>
      <w:r w:rsidRPr="00A10D1B">
        <w:rPr>
          <w:szCs w:val="22"/>
          <w:lang w:val="nb-NO"/>
        </w:rPr>
        <w:t>% hos pasientene behandlet med placebo. Median varighet av den</w:t>
      </w:r>
      <w:r w:rsidR="00BF3479" w:rsidRPr="00A10D1B">
        <w:rPr>
          <w:szCs w:val="22"/>
          <w:lang w:val="nb-NO"/>
        </w:rPr>
        <w:t xml:space="preserve"> </w:t>
      </w:r>
      <w:r w:rsidRPr="00A10D1B">
        <w:rPr>
          <w:szCs w:val="22"/>
          <w:lang w:val="nb-NO"/>
        </w:rPr>
        <w:t>lengste episoden var 18</w:t>
      </w:r>
      <w:r w:rsidR="00C026F5" w:rsidRPr="00A10D1B">
        <w:rPr>
          <w:szCs w:val="22"/>
          <w:lang w:val="nb-NO"/>
        </w:rPr>
        <w:t> </w:t>
      </w:r>
      <w:r w:rsidRPr="00A10D1B">
        <w:rPr>
          <w:szCs w:val="22"/>
          <w:lang w:val="nb-NO"/>
        </w:rPr>
        <w:t xml:space="preserve">dager for pasienter behandlet med </w:t>
      </w:r>
      <w:r w:rsidR="00C026F5" w:rsidRPr="00A10D1B">
        <w:rPr>
          <w:szCs w:val="22"/>
          <w:lang w:val="nb-NO"/>
        </w:rPr>
        <w:t>pertuzumab</w:t>
      </w:r>
      <w:r w:rsidRPr="00A10D1B">
        <w:rPr>
          <w:szCs w:val="22"/>
          <w:lang w:val="nb-NO"/>
        </w:rPr>
        <w:t xml:space="preserve"> og 8</w:t>
      </w:r>
      <w:r w:rsidR="00C026F5" w:rsidRPr="00A10D1B">
        <w:rPr>
          <w:szCs w:val="22"/>
          <w:lang w:val="nb-NO"/>
        </w:rPr>
        <w:t> </w:t>
      </w:r>
      <w:r w:rsidRPr="00A10D1B">
        <w:rPr>
          <w:szCs w:val="22"/>
          <w:lang w:val="nb-NO"/>
        </w:rPr>
        <w:t>dager for pasienter behandlet</w:t>
      </w:r>
      <w:r w:rsidR="00BF3479" w:rsidRPr="00A10D1B">
        <w:rPr>
          <w:szCs w:val="22"/>
          <w:lang w:val="nb-NO"/>
        </w:rPr>
        <w:t xml:space="preserve"> </w:t>
      </w:r>
      <w:r w:rsidRPr="00A10D1B">
        <w:rPr>
          <w:szCs w:val="22"/>
          <w:lang w:val="nb-NO"/>
        </w:rPr>
        <w:t>med placebo. Forebyggende bruk av midler mot diaré gav god respons ved tilfeller av diaré.</w:t>
      </w:r>
    </w:p>
    <w:p w14:paraId="31AABFC2" w14:textId="77777777" w:rsidR="00C026F5" w:rsidRPr="00A10D1B" w:rsidRDefault="00C026F5" w:rsidP="00BA47AB">
      <w:pPr>
        <w:suppressAutoHyphens/>
        <w:rPr>
          <w:szCs w:val="22"/>
          <w:lang w:val="nb-NO"/>
        </w:rPr>
      </w:pPr>
    </w:p>
    <w:p w14:paraId="1CD19BA9" w14:textId="14C8DE3E" w:rsidR="00533DE5" w:rsidRPr="00A10D1B" w:rsidRDefault="00BA47AB" w:rsidP="00966970">
      <w:pPr>
        <w:keepNext/>
        <w:keepLines/>
        <w:suppressAutoHyphens/>
        <w:rPr>
          <w:szCs w:val="22"/>
          <w:lang w:val="nb-NO"/>
        </w:rPr>
      </w:pPr>
      <w:r w:rsidRPr="00A10D1B">
        <w:rPr>
          <w:szCs w:val="22"/>
          <w:lang w:val="nb-NO"/>
        </w:rPr>
        <w:t>I NEOSPHERE-studien oppstod diaré hos 45,8</w:t>
      </w:r>
      <w:r w:rsidR="00C026F5" w:rsidRPr="00A10D1B">
        <w:rPr>
          <w:szCs w:val="22"/>
          <w:lang w:val="nb-NO"/>
        </w:rPr>
        <w:t> </w:t>
      </w:r>
      <w:r w:rsidRPr="00A10D1B">
        <w:rPr>
          <w:szCs w:val="22"/>
          <w:lang w:val="nb-NO"/>
        </w:rPr>
        <w:t xml:space="preserve">% av pasientene behandlet </w:t>
      </w:r>
      <w:r w:rsidR="00AC659F" w:rsidRPr="00A10D1B">
        <w:rPr>
          <w:szCs w:val="22"/>
          <w:lang w:val="nb-NO"/>
        </w:rPr>
        <w:t xml:space="preserve">med </w:t>
      </w:r>
      <w:r w:rsidRPr="00A10D1B">
        <w:rPr>
          <w:szCs w:val="22"/>
          <w:lang w:val="nb-NO"/>
        </w:rPr>
        <w:t xml:space="preserve">neoadjuvant </w:t>
      </w:r>
      <w:r w:rsidR="00C026F5" w:rsidRPr="00A10D1B">
        <w:rPr>
          <w:szCs w:val="22"/>
          <w:lang w:val="nb-NO"/>
        </w:rPr>
        <w:t>pertuzumab</w:t>
      </w:r>
      <w:r w:rsidRPr="00A10D1B">
        <w:rPr>
          <w:szCs w:val="22"/>
          <w:lang w:val="nb-NO"/>
        </w:rPr>
        <w:t>,</w:t>
      </w:r>
      <w:r w:rsidR="00A35B2F" w:rsidRPr="00A10D1B">
        <w:rPr>
          <w:szCs w:val="22"/>
          <w:lang w:val="nb-NO"/>
        </w:rPr>
        <w:t xml:space="preserve"> </w:t>
      </w:r>
      <w:r w:rsidRPr="00A10D1B">
        <w:rPr>
          <w:szCs w:val="22"/>
          <w:lang w:val="nb-NO"/>
        </w:rPr>
        <w:t>trastuzumab og docetaksel sammenlignet med 33,6</w:t>
      </w:r>
      <w:r w:rsidR="00C026F5" w:rsidRPr="00A10D1B">
        <w:rPr>
          <w:szCs w:val="22"/>
          <w:lang w:val="nb-NO"/>
        </w:rPr>
        <w:t> </w:t>
      </w:r>
      <w:r w:rsidRPr="00A10D1B">
        <w:rPr>
          <w:szCs w:val="22"/>
          <w:lang w:val="nb-NO"/>
        </w:rPr>
        <w:t>% av pasientene som ble behandlet med</w:t>
      </w:r>
      <w:r w:rsidR="00A35B2F" w:rsidRPr="00A10D1B">
        <w:rPr>
          <w:szCs w:val="22"/>
          <w:lang w:val="nb-NO"/>
        </w:rPr>
        <w:t xml:space="preserve"> </w:t>
      </w:r>
      <w:r w:rsidRPr="00A10D1B">
        <w:rPr>
          <w:szCs w:val="22"/>
          <w:lang w:val="nb-NO"/>
        </w:rPr>
        <w:t>trastuzumab og docetaksel. I TRYPHAENA-studien oppstod diaré hos 72,3</w:t>
      </w:r>
      <w:r w:rsidR="00533DE5" w:rsidRPr="00A10D1B">
        <w:rPr>
          <w:szCs w:val="22"/>
          <w:lang w:val="nb-NO"/>
        </w:rPr>
        <w:t> </w:t>
      </w:r>
      <w:r w:rsidRPr="00A10D1B">
        <w:rPr>
          <w:szCs w:val="22"/>
          <w:lang w:val="nb-NO"/>
        </w:rPr>
        <w:t>% av pasientene behandlet</w:t>
      </w:r>
      <w:r w:rsidR="00AC659F" w:rsidRPr="00A10D1B">
        <w:rPr>
          <w:szCs w:val="22"/>
          <w:lang w:val="nb-NO"/>
        </w:rPr>
        <w:t xml:space="preserve"> med </w:t>
      </w:r>
      <w:r w:rsidRPr="00A10D1B">
        <w:rPr>
          <w:szCs w:val="22"/>
          <w:lang w:val="nb-NO"/>
        </w:rPr>
        <w:t xml:space="preserve">neoadjuvant </w:t>
      </w:r>
      <w:r w:rsidR="00533DE5" w:rsidRPr="00A10D1B">
        <w:rPr>
          <w:szCs w:val="22"/>
          <w:lang w:val="nb-NO"/>
        </w:rPr>
        <w:t>pertuzumab</w:t>
      </w:r>
      <w:ins w:id="251" w:author="Author 2" w:date="2025-07-14T14:12:00Z" w16du:dateUtc="2025-07-14T12:12:00Z">
        <w:r w:rsidR="00B1060F">
          <w:rPr>
            <w:szCs w:val="22"/>
            <w:lang w:val="nb-NO"/>
          </w:rPr>
          <w:t xml:space="preserve"> </w:t>
        </w:r>
      </w:ins>
      <w:r w:rsidRPr="00A10D1B">
        <w:rPr>
          <w:szCs w:val="22"/>
          <w:lang w:val="nb-NO"/>
        </w:rPr>
        <w:t>+</w:t>
      </w:r>
      <w:ins w:id="252" w:author="Author 2" w:date="2025-07-14T14:12:00Z" w16du:dateUtc="2025-07-14T12:12:00Z">
        <w:r w:rsidR="00B1060F">
          <w:rPr>
            <w:szCs w:val="22"/>
            <w:lang w:val="nb-NO"/>
          </w:rPr>
          <w:t xml:space="preserve"> </w:t>
        </w:r>
      </w:ins>
      <w:r w:rsidRPr="00A10D1B">
        <w:rPr>
          <w:szCs w:val="22"/>
          <w:lang w:val="nb-NO"/>
        </w:rPr>
        <w:t>TCH og hos 61,4</w:t>
      </w:r>
      <w:r w:rsidR="00533DE5" w:rsidRPr="00A10D1B">
        <w:rPr>
          <w:szCs w:val="22"/>
          <w:lang w:val="nb-NO"/>
        </w:rPr>
        <w:t> </w:t>
      </w:r>
      <w:r w:rsidRPr="00A10D1B">
        <w:rPr>
          <w:szCs w:val="22"/>
          <w:lang w:val="nb-NO"/>
        </w:rPr>
        <w:t xml:space="preserve">% av pasientene behandlet </w:t>
      </w:r>
      <w:r w:rsidR="00AC659F" w:rsidRPr="00A10D1B">
        <w:rPr>
          <w:szCs w:val="22"/>
          <w:lang w:val="nb-NO"/>
        </w:rPr>
        <w:t xml:space="preserve">med </w:t>
      </w:r>
      <w:r w:rsidRPr="00A10D1B">
        <w:rPr>
          <w:szCs w:val="22"/>
          <w:lang w:val="nb-NO"/>
        </w:rPr>
        <w:t xml:space="preserve">neoadjuvant </w:t>
      </w:r>
      <w:r w:rsidR="00533DE5" w:rsidRPr="00A10D1B">
        <w:rPr>
          <w:szCs w:val="22"/>
          <w:lang w:val="nb-NO"/>
        </w:rPr>
        <w:t>pertuzumab</w:t>
      </w:r>
      <w:r w:rsidRPr="00A10D1B">
        <w:rPr>
          <w:szCs w:val="22"/>
          <w:lang w:val="nb-NO"/>
        </w:rPr>
        <w:t>,</w:t>
      </w:r>
      <w:r w:rsidR="00A35B2F" w:rsidRPr="00A10D1B">
        <w:rPr>
          <w:szCs w:val="22"/>
          <w:lang w:val="nb-NO"/>
        </w:rPr>
        <w:t xml:space="preserve"> </w:t>
      </w:r>
      <w:r w:rsidRPr="00A10D1B">
        <w:rPr>
          <w:szCs w:val="22"/>
          <w:lang w:val="nb-NO"/>
        </w:rPr>
        <w:t xml:space="preserve">trastuzumab og docetaksel etter FEC. I begge studiene var hendelsene </w:t>
      </w:r>
      <w:r w:rsidR="00F3652F" w:rsidRPr="00A10D1B">
        <w:rPr>
          <w:szCs w:val="22"/>
          <w:lang w:val="nb-NO"/>
        </w:rPr>
        <w:t>lett</w:t>
      </w:r>
      <w:r w:rsidRPr="00A10D1B">
        <w:rPr>
          <w:szCs w:val="22"/>
          <w:lang w:val="nb-NO"/>
        </w:rPr>
        <w:t>e til moderate i</w:t>
      </w:r>
      <w:r w:rsidR="00A35B2F" w:rsidRPr="00A10D1B">
        <w:rPr>
          <w:szCs w:val="22"/>
          <w:lang w:val="nb-NO"/>
        </w:rPr>
        <w:t xml:space="preserve"> </w:t>
      </w:r>
      <w:r w:rsidRPr="00A10D1B">
        <w:rPr>
          <w:szCs w:val="22"/>
          <w:lang w:val="nb-NO"/>
        </w:rPr>
        <w:t>alvorlighetsgrad.</w:t>
      </w:r>
    </w:p>
    <w:p w14:paraId="26424B61" w14:textId="77777777" w:rsidR="00533DE5" w:rsidRPr="00A10D1B" w:rsidRDefault="00533DE5" w:rsidP="00BA47AB">
      <w:pPr>
        <w:suppressAutoHyphens/>
        <w:rPr>
          <w:szCs w:val="22"/>
          <w:lang w:val="nb-NO"/>
        </w:rPr>
      </w:pPr>
    </w:p>
    <w:p w14:paraId="2AF49B1A" w14:textId="3390F604" w:rsidR="001D07B6" w:rsidRPr="00A10D1B" w:rsidRDefault="00BA47AB" w:rsidP="00BA47AB">
      <w:pPr>
        <w:suppressAutoHyphens/>
        <w:rPr>
          <w:szCs w:val="22"/>
          <w:lang w:val="nb-NO"/>
        </w:rPr>
      </w:pPr>
      <w:r w:rsidRPr="00A10D1B">
        <w:rPr>
          <w:szCs w:val="22"/>
          <w:lang w:val="nb-NO"/>
        </w:rPr>
        <w:t xml:space="preserve">I APHINITY-studien ble det rapportert en høyere forekomst av diaré i </w:t>
      </w:r>
      <w:r w:rsidR="00533DE5" w:rsidRPr="00A10D1B">
        <w:rPr>
          <w:szCs w:val="22"/>
          <w:lang w:val="nb-NO"/>
        </w:rPr>
        <w:t>pertuzumab</w:t>
      </w:r>
      <w:r w:rsidRPr="00A10D1B">
        <w:rPr>
          <w:szCs w:val="22"/>
          <w:lang w:val="nb-NO"/>
        </w:rPr>
        <w:t>-armen (71,2</w:t>
      </w:r>
      <w:r w:rsidR="00D16AAF" w:rsidRPr="00A10D1B">
        <w:rPr>
          <w:szCs w:val="22"/>
          <w:lang w:val="nb-NO"/>
        </w:rPr>
        <w:t> </w:t>
      </w:r>
      <w:r w:rsidRPr="00A10D1B">
        <w:rPr>
          <w:szCs w:val="22"/>
          <w:lang w:val="nb-NO"/>
        </w:rPr>
        <w:t>%)</w:t>
      </w:r>
      <w:r w:rsidR="00A35B2F" w:rsidRPr="00A10D1B">
        <w:rPr>
          <w:szCs w:val="22"/>
          <w:lang w:val="nb-NO"/>
        </w:rPr>
        <w:t xml:space="preserve"> </w:t>
      </w:r>
      <w:r w:rsidRPr="00A10D1B">
        <w:rPr>
          <w:szCs w:val="22"/>
          <w:lang w:val="nb-NO"/>
        </w:rPr>
        <w:t>sammenlignet med placebo-armen (45,2</w:t>
      </w:r>
      <w:r w:rsidR="00D16AAF" w:rsidRPr="00A10D1B">
        <w:rPr>
          <w:szCs w:val="22"/>
          <w:lang w:val="nb-NO"/>
        </w:rPr>
        <w:t> </w:t>
      </w:r>
      <w:r w:rsidRPr="00A10D1B">
        <w:rPr>
          <w:szCs w:val="22"/>
          <w:lang w:val="nb-NO"/>
        </w:rPr>
        <w:t>%). Diaré grad ≥</w:t>
      </w:r>
      <w:r w:rsidR="00DE055C" w:rsidRPr="00A10D1B">
        <w:rPr>
          <w:szCs w:val="22"/>
          <w:lang w:val="nb-NO"/>
        </w:rPr>
        <w:t> </w:t>
      </w:r>
      <w:r w:rsidRPr="00A10D1B">
        <w:rPr>
          <w:szCs w:val="22"/>
          <w:lang w:val="nb-NO"/>
        </w:rPr>
        <w:t>3 ble rapportert hos 9,8</w:t>
      </w:r>
      <w:r w:rsidR="00D16AAF" w:rsidRPr="00A10D1B">
        <w:rPr>
          <w:szCs w:val="22"/>
          <w:lang w:val="nb-NO"/>
        </w:rPr>
        <w:t> </w:t>
      </w:r>
      <w:r w:rsidRPr="00A10D1B">
        <w:rPr>
          <w:szCs w:val="22"/>
          <w:lang w:val="nb-NO"/>
        </w:rPr>
        <w:t>% av pasientene i</w:t>
      </w:r>
      <w:r w:rsidR="00A35B2F" w:rsidRPr="00A10D1B">
        <w:rPr>
          <w:szCs w:val="22"/>
          <w:lang w:val="nb-NO"/>
        </w:rPr>
        <w:t xml:space="preserve"> </w:t>
      </w:r>
      <w:r w:rsidR="00D16AAF" w:rsidRPr="00A10D1B">
        <w:rPr>
          <w:szCs w:val="22"/>
          <w:lang w:val="nb-NO"/>
        </w:rPr>
        <w:t>pertuzumab</w:t>
      </w:r>
      <w:r w:rsidRPr="00A10D1B">
        <w:rPr>
          <w:szCs w:val="22"/>
          <w:lang w:val="nb-NO"/>
        </w:rPr>
        <w:t>-armen vs. 3,7</w:t>
      </w:r>
      <w:r w:rsidR="00D16AAF" w:rsidRPr="00A10D1B">
        <w:rPr>
          <w:szCs w:val="22"/>
          <w:lang w:val="nb-NO"/>
        </w:rPr>
        <w:t> </w:t>
      </w:r>
      <w:r w:rsidRPr="00A10D1B">
        <w:rPr>
          <w:szCs w:val="22"/>
          <w:lang w:val="nb-NO"/>
        </w:rPr>
        <w:t>% i placebo-armen. De fleste rapporterte hendelser var av alvorlighetsgrad</w:t>
      </w:r>
      <w:r w:rsidR="00EF7C8A" w:rsidRPr="00A10D1B">
        <w:rPr>
          <w:szCs w:val="22"/>
          <w:lang w:val="nb-NO"/>
        </w:rPr>
        <w:t> </w:t>
      </w:r>
      <w:r w:rsidRPr="00A10D1B">
        <w:rPr>
          <w:szCs w:val="22"/>
          <w:lang w:val="nb-NO"/>
        </w:rPr>
        <w:t>1</w:t>
      </w:r>
      <w:r w:rsidR="00A35B2F" w:rsidRPr="00A10D1B">
        <w:rPr>
          <w:szCs w:val="22"/>
          <w:lang w:val="nb-NO"/>
        </w:rPr>
        <w:t xml:space="preserve"> </w:t>
      </w:r>
      <w:r w:rsidRPr="00A10D1B">
        <w:rPr>
          <w:szCs w:val="22"/>
          <w:lang w:val="nb-NO"/>
        </w:rPr>
        <w:t>eller 2. Den høyeste forekomsten av diaré (alle grader) ble rapportert under den målrettede</w:t>
      </w:r>
      <w:r w:rsidR="00A35B2F" w:rsidRPr="00A10D1B">
        <w:rPr>
          <w:szCs w:val="22"/>
          <w:lang w:val="nb-NO"/>
        </w:rPr>
        <w:t xml:space="preserve"> </w:t>
      </w:r>
      <w:r w:rsidRPr="00A10D1B">
        <w:rPr>
          <w:szCs w:val="22"/>
          <w:lang w:val="nb-NO"/>
        </w:rPr>
        <w:t>behandlingen + taksan-kjemoterapi-perioden (61,4</w:t>
      </w:r>
      <w:r w:rsidR="002949F4" w:rsidRPr="00A10D1B">
        <w:rPr>
          <w:szCs w:val="22"/>
          <w:lang w:val="nb-NO"/>
        </w:rPr>
        <w:t> </w:t>
      </w:r>
      <w:r w:rsidRPr="00A10D1B">
        <w:rPr>
          <w:szCs w:val="22"/>
          <w:lang w:val="nb-NO"/>
        </w:rPr>
        <w:t xml:space="preserve">% av pasientene i </w:t>
      </w:r>
      <w:r w:rsidR="002949F4" w:rsidRPr="00A10D1B">
        <w:rPr>
          <w:szCs w:val="22"/>
          <w:lang w:val="nb-NO"/>
        </w:rPr>
        <w:t>pertuzumab</w:t>
      </w:r>
      <w:r w:rsidRPr="00A10D1B">
        <w:rPr>
          <w:szCs w:val="22"/>
          <w:lang w:val="nb-NO"/>
        </w:rPr>
        <w:t>-armen vs. 33,8</w:t>
      </w:r>
      <w:r w:rsidR="002949F4" w:rsidRPr="00A10D1B">
        <w:rPr>
          <w:szCs w:val="22"/>
          <w:lang w:val="nb-NO"/>
        </w:rPr>
        <w:t> </w:t>
      </w:r>
      <w:r w:rsidRPr="00A10D1B">
        <w:rPr>
          <w:szCs w:val="22"/>
          <w:lang w:val="nb-NO"/>
        </w:rPr>
        <w:t>% av</w:t>
      </w:r>
      <w:r w:rsidR="00A35B2F" w:rsidRPr="00A10D1B">
        <w:rPr>
          <w:szCs w:val="22"/>
          <w:lang w:val="nb-NO"/>
        </w:rPr>
        <w:t xml:space="preserve"> </w:t>
      </w:r>
      <w:r w:rsidRPr="00A10D1B">
        <w:rPr>
          <w:szCs w:val="22"/>
          <w:lang w:val="nb-NO"/>
        </w:rPr>
        <w:t>pasientene i placebo-armen). Forekomsten av diaré var mye lavere etter avsluttet kjemoterapi, og</w:t>
      </w:r>
      <w:r w:rsidR="00A35B2F" w:rsidRPr="00A10D1B">
        <w:rPr>
          <w:szCs w:val="22"/>
          <w:lang w:val="nb-NO"/>
        </w:rPr>
        <w:t xml:space="preserve"> </w:t>
      </w:r>
      <w:r w:rsidRPr="00A10D1B">
        <w:rPr>
          <w:szCs w:val="22"/>
          <w:lang w:val="nb-NO"/>
        </w:rPr>
        <w:t>påvirket 18,1</w:t>
      </w:r>
      <w:r w:rsidR="002949F4" w:rsidRPr="00A10D1B">
        <w:rPr>
          <w:szCs w:val="22"/>
          <w:lang w:val="nb-NO"/>
        </w:rPr>
        <w:t> </w:t>
      </w:r>
      <w:r w:rsidRPr="00A10D1B">
        <w:rPr>
          <w:szCs w:val="22"/>
          <w:lang w:val="nb-NO"/>
        </w:rPr>
        <w:t xml:space="preserve">% av pasientene i </w:t>
      </w:r>
      <w:r w:rsidR="002949F4" w:rsidRPr="00A10D1B">
        <w:rPr>
          <w:szCs w:val="22"/>
          <w:lang w:val="nb-NO"/>
        </w:rPr>
        <w:t>pertuzumab</w:t>
      </w:r>
      <w:r w:rsidRPr="00A10D1B">
        <w:rPr>
          <w:szCs w:val="22"/>
          <w:lang w:val="nb-NO"/>
        </w:rPr>
        <w:t>-armen vs. 9,2</w:t>
      </w:r>
      <w:r w:rsidR="002949F4" w:rsidRPr="00A10D1B">
        <w:rPr>
          <w:szCs w:val="22"/>
          <w:lang w:val="nb-NO"/>
        </w:rPr>
        <w:t> </w:t>
      </w:r>
      <w:r w:rsidRPr="00A10D1B">
        <w:rPr>
          <w:szCs w:val="22"/>
          <w:lang w:val="nb-NO"/>
        </w:rPr>
        <w:t>% av pasientene i placebo-armen i perioden etter</w:t>
      </w:r>
      <w:r w:rsidR="00A35B2F" w:rsidRPr="00A10D1B">
        <w:rPr>
          <w:szCs w:val="22"/>
          <w:lang w:val="nb-NO"/>
        </w:rPr>
        <w:t xml:space="preserve"> </w:t>
      </w:r>
      <w:r w:rsidRPr="00A10D1B">
        <w:rPr>
          <w:szCs w:val="22"/>
          <w:lang w:val="nb-NO"/>
        </w:rPr>
        <w:t>kjemoterapi med målrettet behandling.</w:t>
      </w:r>
    </w:p>
    <w:p w14:paraId="61FE1873" w14:textId="6BFCD568" w:rsidR="001D07B6" w:rsidRPr="00A10D1B" w:rsidRDefault="001D07B6" w:rsidP="00FE0365">
      <w:pPr>
        <w:suppressAutoHyphens/>
        <w:rPr>
          <w:szCs w:val="22"/>
          <w:lang w:val="nb-NO"/>
        </w:rPr>
      </w:pPr>
    </w:p>
    <w:p w14:paraId="5D93EA9E" w14:textId="0515C7EF" w:rsidR="001D07B6" w:rsidRPr="00A10D1B" w:rsidRDefault="002949F4" w:rsidP="00074D94">
      <w:pPr>
        <w:keepNext/>
        <w:suppressAutoHyphens/>
        <w:rPr>
          <w:i/>
          <w:iCs/>
          <w:szCs w:val="22"/>
          <w:u w:val="single"/>
          <w:lang w:val="nb-NO"/>
        </w:rPr>
      </w:pPr>
      <w:r w:rsidRPr="00A10D1B">
        <w:rPr>
          <w:i/>
          <w:iCs/>
          <w:szCs w:val="22"/>
          <w:u w:val="single"/>
          <w:lang w:val="nb-NO"/>
        </w:rPr>
        <w:t>Utslett</w:t>
      </w:r>
    </w:p>
    <w:p w14:paraId="2B010484" w14:textId="611710D8" w:rsidR="001D07B6" w:rsidRPr="00A10D1B" w:rsidRDefault="001D07B6" w:rsidP="00074D94">
      <w:pPr>
        <w:keepNext/>
        <w:suppressAutoHyphens/>
        <w:rPr>
          <w:szCs w:val="22"/>
          <w:lang w:val="nb-NO"/>
        </w:rPr>
      </w:pPr>
    </w:p>
    <w:p w14:paraId="5846AC2F" w14:textId="524D2D94" w:rsidR="00E163FD" w:rsidRPr="00A10D1B" w:rsidRDefault="00E163FD" w:rsidP="00074D94">
      <w:pPr>
        <w:keepNext/>
        <w:suppressAutoHyphens/>
        <w:rPr>
          <w:i/>
          <w:iCs/>
          <w:szCs w:val="22"/>
          <w:lang w:val="nb-NO"/>
        </w:rPr>
      </w:pPr>
      <w:r w:rsidRPr="00A10D1B">
        <w:rPr>
          <w:i/>
          <w:iCs/>
          <w:szCs w:val="22"/>
          <w:lang w:val="nb-NO"/>
        </w:rPr>
        <w:t>Phesgo</w:t>
      </w:r>
    </w:p>
    <w:p w14:paraId="4CEE26F4" w14:textId="67593B7A" w:rsidR="001D07B6" w:rsidRPr="00A10D1B" w:rsidRDefault="001D07B6" w:rsidP="00074D94">
      <w:pPr>
        <w:keepNext/>
        <w:suppressAutoHyphens/>
        <w:rPr>
          <w:szCs w:val="22"/>
          <w:lang w:val="nb-NO"/>
        </w:rPr>
      </w:pPr>
    </w:p>
    <w:p w14:paraId="654B932E" w14:textId="0B68ADF7" w:rsidR="001D07B6" w:rsidRPr="00A10D1B" w:rsidRDefault="0020537D" w:rsidP="00FE0365">
      <w:pPr>
        <w:suppressAutoHyphens/>
        <w:rPr>
          <w:szCs w:val="22"/>
          <w:lang w:val="nb-NO"/>
        </w:rPr>
      </w:pPr>
      <w:r w:rsidRPr="00A10D1B">
        <w:rPr>
          <w:szCs w:val="22"/>
          <w:lang w:val="nb-NO"/>
        </w:rPr>
        <w:t xml:space="preserve">I den pivotale FEDERICA-studien </w:t>
      </w:r>
      <w:r w:rsidR="004E6D13">
        <w:rPr>
          <w:szCs w:val="22"/>
          <w:lang w:val="nb-NO"/>
        </w:rPr>
        <w:t>forekom</w:t>
      </w:r>
      <w:r w:rsidR="004E6D13" w:rsidRPr="00A10D1B">
        <w:rPr>
          <w:szCs w:val="22"/>
          <w:lang w:val="nb-NO"/>
        </w:rPr>
        <w:t xml:space="preserve"> </w:t>
      </w:r>
      <w:r w:rsidRPr="00A10D1B">
        <w:rPr>
          <w:szCs w:val="22"/>
          <w:lang w:val="nb-NO"/>
        </w:rPr>
        <w:t xml:space="preserve">utslett hos </w:t>
      </w:r>
      <w:r w:rsidR="004E6D13">
        <w:rPr>
          <w:szCs w:val="22"/>
          <w:lang w:val="nb-NO"/>
        </w:rPr>
        <w:t>10,7</w:t>
      </w:r>
      <w:r w:rsidRPr="00A10D1B">
        <w:rPr>
          <w:szCs w:val="22"/>
          <w:lang w:val="nb-NO"/>
        </w:rPr>
        <w:t> % av pasienter behandlet med Phesgo</w:t>
      </w:r>
      <w:r w:rsidR="00A52FEB" w:rsidRPr="00A10D1B">
        <w:rPr>
          <w:szCs w:val="22"/>
          <w:lang w:val="nb-NO"/>
        </w:rPr>
        <w:t xml:space="preserve"> og </w:t>
      </w:r>
      <w:r w:rsidR="004E6D13">
        <w:rPr>
          <w:szCs w:val="22"/>
          <w:lang w:val="nb-NO"/>
        </w:rPr>
        <w:t>15,5</w:t>
      </w:r>
      <w:r w:rsidR="00A52FEB" w:rsidRPr="00A10D1B">
        <w:rPr>
          <w:szCs w:val="22"/>
          <w:lang w:val="nb-NO"/>
        </w:rPr>
        <w:t> % av pasienter behandlet med intravenøs pertuzumab og trastuzumab</w:t>
      </w:r>
      <w:r w:rsidR="004E6D13">
        <w:rPr>
          <w:szCs w:val="22"/>
          <w:lang w:val="nb-NO"/>
        </w:rPr>
        <w:t xml:space="preserve"> </w:t>
      </w:r>
      <w:r w:rsidR="008C3C5B">
        <w:rPr>
          <w:szCs w:val="22"/>
          <w:lang w:val="nb-NO"/>
        </w:rPr>
        <w:t>i</w:t>
      </w:r>
      <w:r w:rsidR="004E6D13">
        <w:rPr>
          <w:szCs w:val="22"/>
          <w:lang w:val="nb-NO"/>
        </w:rPr>
        <w:t xml:space="preserve"> den neoadjuvante fasen</w:t>
      </w:r>
      <w:r w:rsidR="00A52FEB" w:rsidRPr="00A10D1B">
        <w:rPr>
          <w:szCs w:val="22"/>
          <w:lang w:val="nb-NO"/>
        </w:rPr>
        <w:t>.</w:t>
      </w:r>
      <w:r w:rsidR="004E6D13">
        <w:rPr>
          <w:szCs w:val="22"/>
          <w:lang w:val="nb-NO"/>
        </w:rPr>
        <w:t xml:space="preserve"> I </w:t>
      </w:r>
      <w:r w:rsidR="004E6D13">
        <w:rPr>
          <w:szCs w:val="22"/>
          <w:lang w:val="nb-NO"/>
        </w:rPr>
        <w:lastRenderedPageBreak/>
        <w:t>den adjuvante fasen forekom utslett hos 8,2</w:t>
      </w:r>
      <w:r w:rsidR="00EE3DCD">
        <w:rPr>
          <w:szCs w:val="22"/>
          <w:lang w:val="nb-NO"/>
        </w:rPr>
        <w:t> </w:t>
      </w:r>
      <w:r w:rsidR="004E6D13">
        <w:rPr>
          <w:szCs w:val="22"/>
          <w:lang w:val="nb-NO"/>
        </w:rPr>
        <w:t>% av pasientene behandlet med Phesgo og 8,7</w:t>
      </w:r>
      <w:r w:rsidR="00EE3DCD">
        <w:rPr>
          <w:szCs w:val="22"/>
          <w:lang w:val="nb-NO"/>
        </w:rPr>
        <w:t> </w:t>
      </w:r>
      <w:r w:rsidR="004E6D13">
        <w:rPr>
          <w:szCs w:val="22"/>
          <w:lang w:val="nb-NO"/>
        </w:rPr>
        <w:t>% av pasientene behandlet med intravenøs pertuzumab og trastuzumab.</w:t>
      </w:r>
      <w:r w:rsidR="00A52FEB" w:rsidRPr="00A10D1B">
        <w:rPr>
          <w:szCs w:val="22"/>
          <w:lang w:val="nb-NO"/>
        </w:rPr>
        <w:t xml:space="preserve"> De fleste</w:t>
      </w:r>
      <w:r w:rsidR="006C10A2" w:rsidRPr="00A10D1B">
        <w:rPr>
          <w:szCs w:val="22"/>
          <w:lang w:val="nb-NO"/>
        </w:rPr>
        <w:t xml:space="preserve"> hendelsene med utslett var grad</w:t>
      </w:r>
      <w:r w:rsidR="00EF7C8A" w:rsidRPr="00A10D1B">
        <w:rPr>
          <w:szCs w:val="22"/>
          <w:lang w:val="nb-NO"/>
        </w:rPr>
        <w:t> </w:t>
      </w:r>
      <w:r w:rsidR="006C10A2" w:rsidRPr="00A10D1B">
        <w:rPr>
          <w:szCs w:val="22"/>
          <w:lang w:val="nb-NO"/>
        </w:rPr>
        <w:t>1 eller 2.</w:t>
      </w:r>
    </w:p>
    <w:p w14:paraId="58052334" w14:textId="77777777" w:rsidR="002B42AC" w:rsidRPr="00A10D1B" w:rsidRDefault="002B42AC" w:rsidP="00FE0365">
      <w:pPr>
        <w:suppressAutoHyphens/>
        <w:rPr>
          <w:szCs w:val="22"/>
          <w:lang w:val="nb-NO"/>
        </w:rPr>
      </w:pPr>
    </w:p>
    <w:p w14:paraId="3641DC9A" w14:textId="77777777" w:rsidR="00E163FD" w:rsidRPr="00A10D1B" w:rsidRDefault="00E163FD" w:rsidP="00074D94">
      <w:pPr>
        <w:keepNext/>
        <w:suppressAutoHyphens/>
        <w:rPr>
          <w:i/>
          <w:iCs/>
          <w:szCs w:val="22"/>
          <w:lang w:val="nb-NO"/>
        </w:rPr>
      </w:pPr>
      <w:r w:rsidRPr="00A10D1B">
        <w:rPr>
          <w:i/>
          <w:iCs/>
          <w:szCs w:val="22"/>
          <w:lang w:val="nb-NO"/>
        </w:rPr>
        <w:t>Intravenøs pertuzumab i kombinasjon med trastuzumab og kjemoterapi</w:t>
      </w:r>
    </w:p>
    <w:p w14:paraId="5D7757EA" w14:textId="17B8D777" w:rsidR="00FE0365" w:rsidRPr="00A10D1B" w:rsidRDefault="00FE0365" w:rsidP="00074D94">
      <w:pPr>
        <w:keepNext/>
        <w:suppressAutoHyphens/>
        <w:rPr>
          <w:szCs w:val="22"/>
          <w:lang w:val="nb-NO"/>
        </w:rPr>
      </w:pPr>
    </w:p>
    <w:p w14:paraId="39027E8A" w14:textId="77B5FBDC" w:rsidR="00E02FE4" w:rsidRPr="00A10D1B" w:rsidRDefault="00E02FE4" w:rsidP="00E02FE4">
      <w:pPr>
        <w:suppressAutoHyphens/>
        <w:rPr>
          <w:szCs w:val="22"/>
          <w:lang w:val="nb-NO"/>
        </w:rPr>
      </w:pPr>
      <w:r w:rsidRPr="00A10D1B">
        <w:rPr>
          <w:szCs w:val="22"/>
          <w:lang w:val="nb-NO"/>
        </w:rPr>
        <w:t xml:space="preserve">I den pivotale CLEOPATRA-studien med pasienter som hadde metastatisk brystkreft, oppstod utslett hos 51,7% av pasientene behandlet med </w:t>
      </w:r>
      <w:r w:rsidR="00E13122" w:rsidRPr="00A10D1B">
        <w:rPr>
          <w:szCs w:val="22"/>
          <w:lang w:val="nb-NO"/>
        </w:rPr>
        <w:t>pertuzumab</w:t>
      </w:r>
      <w:r w:rsidRPr="00A10D1B">
        <w:rPr>
          <w:szCs w:val="22"/>
          <w:lang w:val="nb-NO"/>
        </w:rPr>
        <w:t xml:space="preserve"> mot 38,9</w:t>
      </w:r>
      <w:r w:rsidR="00E13122" w:rsidRPr="00A10D1B">
        <w:rPr>
          <w:szCs w:val="22"/>
          <w:lang w:val="nb-NO"/>
        </w:rPr>
        <w:t> </w:t>
      </w:r>
      <w:r w:rsidRPr="00A10D1B">
        <w:rPr>
          <w:szCs w:val="22"/>
          <w:lang w:val="nb-NO"/>
        </w:rPr>
        <w:t xml:space="preserve">% av pasientene behandlet med placebo. De fleste hendelsene var av </w:t>
      </w:r>
      <w:r w:rsidR="00EF7C8A" w:rsidRPr="00A10D1B">
        <w:rPr>
          <w:szCs w:val="22"/>
          <w:lang w:val="nb-NO"/>
        </w:rPr>
        <w:t>alvorlighets</w:t>
      </w:r>
      <w:r w:rsidRPr="00A10D1B">
        <w:rPr>
          <w:szCs w:val="22"/>
          <w:lang w:val="nb-NO"/>
        </w:rPr>
        <w:t xml:space="preserve">grad 1 eller 2, oppstod i </w:t>
      </w:r>
      <w:r w:rsidR="00BA72C4" w:rsidRPr="00A10D1B">
        <w:rPr>
          <w:szCs w:val="22"/>
          <w:lang w:val="nb-NO"/>
        </w:rPr>
        <w:t xml:space="preserve">løpet av </w:t>
      </w:r>
      <w:r w:rsidRPr="00A10D1B">
        <w:rPr>
          <w:szCs w:val="22"/>
          <w:lang w:val="nb-NO"/>
        </w:rPr>
        <w:t xml:space="preserve">de to første syklusene og responderte på standardbehandlinger som </w:t>
      </w:r>
      <w:r w:rsidR="007E7242" w:rsidRPr="00A10D1B">
        <w:rPr>
          <w:szCs w:val="22"/>
          <w:lang w:val="nb-NO"/>
        </w:rPr>
        <w:t xml:space="preserve">topikal eller </w:t>
      </w:r>
      <w:r w:rsidR="00C7363A" w:rsidRPr="00A10D1B">
        <w:rPr>
          <w:szCs w:val="22"/>
          <w:lang w:val="nb-NO"/>
        </w:rPr>
        <w:t>per</w:t>
      </w:r>
      <w:r w:rsidR="007E7242" w:rsidRPr="00A10D1B">
        <w:rPr>
          <w:szCs w:val="22"/>
          <w:lang w:val="nb-NO"/>
        </w:rPr>
        <w:t>oral</w:t>
      </w:r>
      <w:r w:rsidRPr="00A10D1B">
        <w:rPr>
          <w:szCs w:val="22"/>
          <w:lang w:val="nb-NO"/>
        </w:rPr>
        <w:t xml:space="preserve"> behandling av akne.</w:t>
      </w:r>
    </w:p>
    <w:p w14:paraId="3B547D09" w14:textId="77777777" w:rsidR="00E02FE4" w:rsidRPr="00A10D1B" w:rsidRDefault="00E02FE4" w:rsidP="00E02FE4">
      <w:pPr>
        <w:suppressAutoHyphens/>
        <w:rPr>
          <w:szCs w:val="22"/>
          <w:lang w:val="nb-NO"/>
        </w:rPr>
      </w:pPr>
    </w:p>
    <w:p w14:paraId="1A6F32C3" w14:textId="0D3DEC5C" w:rsidR="00E02FE4" w:rsidRPr="00A10D1B" w:rsidRDefault="00E02FE4" w:rsidP="00E02FE4">
      <w:pPr>
        <w:suppressAutoHyphens/>
        <w:rPr>
          <w:szCs w:val="22"/>
          <w:lang w:val="nb-NO"/>
        </w:rPr>
      </w:pPr>
      <w:r w:rsidRPr="00A10D1B">
        <w:rPr>
          <w:szCs w:val="22"/>
          <w:lang w:val="nb-NO"/>
        </w:rPr>
        <w:t>I NEOSPHERE-studien oppstod utslett hos 40,2</w:t>
      </w:r>
      <w:r w:rsidR="00E13122" w:rsidRPr="00A10D1B">
        <w:rPr>
          <w:szCs w:val="22"/>
          <w:lang w:val="nb-NO"/>
        </w:rPr>
        <w:t> </w:t>
      </w:r>
      <w:r w:rsidRPr="00A10D1B">
        <w:rPr>
          <w:szCs w:val="22"/>
          <w:lang w:val="nb-NO"/>
        </w:rPr>
        <w:t xml:space="preserve">% av pasientene behandlet </w:t>
      </w:r>
      <w:r w:rsidR="000B098E" w:rsidRPr="00A10D1B">
        <w:rPr>
          <w:szCs w:val="22"/>
          <w:lang w:val="nb-NO"/>
        </w:rPr>
        <w:t xml:space="preserve">med </w:t>
      </w:r>
      <w:r w:rsidRPr="00A10D1B">
        <w:rPr>
          <w:szCs w:val="22"/>
          <w:lang w:val="nb-NO"/>
        </w:rPr>
        <w:t xml:space="preserve">neoadjuvant </w:t>
      </w:r>
      <w:r w:rsidR="00E13122" w:rsidRPr="00A10D1B">
        <w:rPr>
          <w:szCs w:val="22"/>
          <w:lang w:val="nb-NO"/>
        </w:rPr>
        <w:t>pertuzumab</w:t>
      </w:r>
      <w:r w:rsidRPr="00A10D1B">
        <w:rPr>
          <w:szCs w:val="22"/>
          <w:lang w:val="nb-NO"/>
        </w:rPr>
        <w:t>, trastuzumab og docetaksel sammenlignet med 29</w:t>
      </w:r>
      <w:del w:id="253" w:author="Author 2" w:date="2025-07-14T14:13:00Z" w16du:dateUtc="2025-07-14T12:13:00Z">
        <w:r w:rsidRPr="00A10D1B" w:rsidDel="000A3409">
          <w:rPr>
            <w:szCs w:val="22"/>
            <w:lang w:val="nb-NO"/>
          </w:rPr>
          <w:delText>,0</w:delText>
        </w:r>
      </w:del>
      <w:r w:rsidR="00E13122" w:rsidRPr="00A10D1B">
        <w:rPr>
          <w:szCs w:val="22"/>
          <w:lang w:val="nb-NO"/>
        </w:rPr>
        <w:t> </w:t>
      </w:r>
      <w:r w:rsidRPr="00A10D1B">
        <w:rPr>
          <w:szCs w:val="22"/>
          <w:lang w:val="nb-NO"/>
        </w:rPr>
        <w:t>% av pasientene som ble behandlet med trastuzumab og docetaksel. I TRYPHAENA-studien oppstod utslett hos 36,8</w:t>
      </w:r>
      <w:r w:rsidR="00E13122" w:rsidRPr="00A10D1B">
        <w:rPr>
          <w:szCs w:val="22"/>
          <w:lang w:val="nb-NO"/>
        </w:rPr>
        <w:t> </w:t>
      </w:r>
      <w:r w:rsidRPr="00A10D1B">
        <w:rPr>
          <w:szCs w:val="22"/>
          <w:lang w:val="nb-NO"/>
        </w:rPr>
        <w:t>% av pasientene behandlet</w:t>
      </w:r>
      <w:r w:rsidR="000B098E" w:rsidRPr="00A10D1B">
        <w:rPr>
          <w:szCs w:val="22"/>
          <w:lang w:val="nb-NO"/>
        </w:rPr>
        <w:t xml:space="preserve"> med</w:t>
      </w:r>
      <w:r w:rsidRPr="00A10D1B">
        <w:rPr>
          <w:szCs w:val="22"/>
          <w:lang w:val="nb-NO"/>
        </w:rPr>
        <w:t xml:space="preserve"> neoadjuvant </w:t>
      </w:r>
      <w:r w:rsidR="00E13122" w:rsidRPr="00A10D1B">
        <w:rPr>
          <w:szCs w:val="22"/>
          <w:lang w:val="nb-NO"/>
        </w:rPr>
        <w:t>pertuzumab</w:t>
      </w:r>
      <w:r w:rsidRPr="00A10D1B">
        <w:rPr>
          <w:szCs w:val="22"/>
          <w:lang w:val="nb-NO"/>
        </w:rPr>
        <w:t xml:space="preserve"> + TCH og hos 20</w:t>
      </w:r>
      <w:r w:rsidR="00E13122" w:rsidRPr="00A10D1B">
        <w:rPr>
          <w:szCs w:val="22"/>
          <w:lang w:val="nb-NO"/>
        </w:rPr>
        <w:t> </w:t>
      </w:r>
      <w:r w:rsidRPr="00A10D1B">
        <w:rPr>
          <w:szCs w:val="22"/>
          <w:lang w:val="nb-NO"/>
        </w:rPr>
        <w:t>% av pasientene behandlet</w:t>
      </w:r>
      <w:r w:rsidR="000B098E" w:rsidRPr="00A10D1B">
        <w:rPr>
          <w:szCs w:val="22"/>
          <w:lang w:val="nb-NO"/>
        </w:rPr>
        <w:t xml:space="preserve"> med</w:t>
      </w:r>
      <w:r w:rsidRPr="00A10D1B">
        <w:rPr>
          <w:szCs w:val="22"/>
          <w:lang w:val="nb-NO"/>
        </w:rPr>
        <w:t xml:space="preserve"> neoadjuvant </w:t>
      </w:r>
      <w:r w:rsidR="00E13122" w:rsidRPr="00A10D1B">
        <w:rPr>
          <w:szCs w:val="22"/>
          <w:lang w:val="nb-NO"/>
        </w:rPr>
        <w:t>pertuzumab</w:t>
      </w:r>
      <w:r w:rsidRPr="00A10D1B">
        <w:rPr>
          <w:szCs w:val="22"/>
          <w:lang w:val="nb-NO"/>
        </w:rPr>
        <w:t xml:space="preserve">, trastuzumab og docetaksel etter FEC. Uavhengig av kjemoterapi var forekomsten av utslett høyere hos pasienter som fikk seks sykluser med </w:t>
      </w:r>
      <w:r w:rsidR="00E13122" w:rsidRPr="00A10D1B">
        <w:rPr>
          <w:szCs w:val="22"/>
          <w:lang w:val="nb-NO"/>
        </w:rPr>
        <w:t>pertuzumab</w:t>
      </w:r>
      <w:r w:rsidRPr="00A10D1B">
        <w:rPr>
          <w:szCs w:val="22"/>
          <w:lang w:val="nb-NO"/>
        </w:rPr>
        <w:t xml:space="preserve"> sammenlignet med pasienter som fikk tre</w:t>
      </w:r>
      <w:r w:rsidR="00D81408" w:rsidRPr="00A10D1B">
        <w:rPr>
          <w:szCs w:val="22"/>
          <w:lang w:val="nb-NO"/>
        </w:rPr>
        <w:t xml:space="preserve"> </w:t>
      </w:r>
      <w:r w:rsidRPr="00A10D1B">
        <w:rPr>
          <w:szCs w:val="22"/>
          <w:lang w:val="nb-NO"/>
        </w:rPr>
        <w:t>sykluser.</w:t>
      </w:r>
    </w:p>
    <w:p w14:paraId="7B4E0A39" w14:textId="77777777" w:rsidR="00D81408" w:rsidRPr="00A10D1B" w:rsidRDefault="00D81408" w:rsidP="00E02FE4">
      <w:pPr>
        <w:suppressAutoHyphens/>
        <w:rPr>
          <w:szCs w:val="22"/>
          <w:lang w:val="nb-NO"/>
        </w:rPr>
      </w:pPr>
    </w:p>
    <w:p w14:paraId="292EA9B4" w14:textId="555BA5C1" w:rsidR="00E163FD" w:rsidRPr="00A10D1B" w:rsidRDefault="00E02FE4" w:rsidP="00E02FE4">
      <w:pPr>
        <w:suppressAutoHyphens/>
        <w:rPr>
          <w:szCs w:val="22"/>
          <w:lang w:val="nb-NO"/>
        </w:rPr>
      </w:pPr>
      <w:r w:rsidRPr="00A10D1B">
        <w:rPr>
          <w:szCs w:val="22"/>
          <w:lang w:val="nb-NO"/>
        </w:rPr>
        <w:t>I APHINITY-studien oppsto bivirkningen utslett hos 25,8</w:t>
      </w:r>
      <w:r w:rsidR="00E13122" w:rsidRPr="00A10D1B">
        <w:rPr>
          <w:szCs w:val="22"/>
          <w:lang w:val="nb-NO"/>
        </w:rPr>
        <w:t> </w:t>
      </w:r>
      <w:r w:rsidRPr="00A10D1B">
        <w:rPr>
          <w:szCs w:val="22"/>
          <w:lang w:val="nb-NO"/>
        </w:rPr>
        <w:t xml:space="preserve">% av pasientene i </w:t>
      </w:r>
      <w:r w:rsidR="00E13122" w:rsidRPr="00A10D1B">
        <w:rPr>
          <w:szCs w:val="22"/>
          <w:lang w:val="nb-NO"/>
        </w:rPr>
        <w:t>pertuzumab</w:t>
      </w:r>
      <w:r w:rsidRPr="00A10D1B">
        <w:rPr>
          <w:szCs w:val="22"/>
          <w:lang w:val="nb-NO"/>
        </w:rPr>
        <w:t>-armen vs. 20,3</w:t>
      </w:r>
      <w:r w:rsidR="00E13122" w:rsidRPr="00A10D1B">
        <w:rPr>
          <w:szCs w:val="22"/>
          <w:lang w:val="nb-NO"/>
        </w:rPr>
        <w:t> </w:t>
      </w:r>
      <w:r w:rsidRPr="00A10D1B">
        <w:rPr>
          <w:szCs w:val="22"/>
          <w:lang w:val="nb-NO"/>
        </w:rPr>
        <w:t>%</w:t>
      </w:r>
      <w:r w:rsidR="00D81408" w:rsidRPr="00A10D1B">
        <w:rPr>
          <w:szCs w:val="22"/>
          <w:lang w:val="nb-NO"/>
        </w:rPr>
        <w:t xml:space="preserve"> </w:t>
      </w:r>
      <w:r w:rsidRPr="00A10D1B">
        <w:rPr>
          <w:szCs w:val="22"/>
          <w:lang w:val="nb-NO"/>
        </w:rPr>
        <w:t>av pasientene i placebo-armen. De fleste hendelsene med utslett var av grad</w:t>
      </w:r>
      <w:r w:rsidR="00EF7C8A" w:rsidRPr="00A10D1B">
        <w:rPr>
          <w:szCs w:val="22"/>
          <w:lang w:val="nb-NO"/>
        </w:rPr>
        <w:t> </w:t>
      </w:r>
      <w:r w:rsidRPr="00A10D1B">
        <w:rPr>
          <w:szCs w:val="22"/>
          <w:lang w:val="nb-NO"/>
        </w:rPr>
        <w:t>1 eller 2.</w:t>
      </w:r>
    </w:p>
    <w:p w14:paraId="3D5BCE3E" w14:textId="0603E66F" w:rsidR="00E163FD" w:rsidRPr="00A10D1B" w:rsidRDefault="00E163FD" w:rsidP="00FE0365">
      <w:pPr>
        <w:suppressAutoHyphens/>
        <w:rPr>
          <w:szCs w:val="22"/>
          <w:lang w:val="nb-NO"/>
        </w:rPr>
      </w:pPr>
    </w:p>
    <w:p w14:paraId="5EABF5DB" w14:textId="7F7486F4" w:rsidR="00E163FD" w:rsidRPr="00A10D1B" w:rsidRDefault="00E13122" w:rsidP="00074D94">
      <w:pPr>
        <w:keepNext/>
        <w:suppressAutoHyphens/>
        <w:rPr>
          <w:i/>
          <w:iCs/>
          <w:szCs w:val="22"/>
          <w:u w:val="single"/>
          <w:lang w:val="nb-NO"/>
        </w:rPr>
      </w:pPr>
      <w:r w:rsidRPr="00A10D1B">
        <w:rPr>
          <w:i/>
          <w:iCs/>
          <w:szCs w:val="22"/>
          <w:u w:val="single"/>
          <w:lang w:val="nb-NO"/>
        </w:rPr>
        <w:t>Unormale laboratorieverdier</w:t>
      </w:r>
    </w:p>
    <w:p w14:paraId="5935717B" w14:textId="724F5778" w:rsidR="00E163FD" w:rsidRPr="00A10D1B" w:rsidRDefault="00E163FD" w:rsidP="00074D94">
      <w:pPr>
        <w:keepNext/>
        <w:suppressAutoHyphens/>
        <w:rPr>
          <w:szCs w:val="22"/>
          <w:lang w:val="nb-NO"/>
        </w:rPr>
      </w:pPr>
    </w:p>
    <w:p w14:paraId="0B5591D0" w14:textId="49E69F58" w:rsidR="00E13122" w:rsidRPr="00A10D1B" w:rsidRDefault="00E13122" w:rsidP="00074D94">
      <w:pPr>
        <w:keepNext/>
        <w:suppressAutoHyphens/>
        <w:rPr>
          <w:i/>
          <w:iCs/>
          <w:szCs w:val="22"/>
          <w:lang w:val="nb-NO"/>
        </w:rPr>
      </w:pPr>
      <w:r w:rsidRPr="00A10D1B">
        <w:rPr>
          <w:i/>
          <w:iCs/>
          <w:szCs w:val="22"/>
          <w:lang w:val="nb-NO"/>
        </w:rPr>
        <w:t>Phesgo</w:t>
      </w:r>
    </w:p>
    <w:p w14:paraId="68DB83FD" w14:textId="6CC77F00" w:rsidR="00E163FD" w:rsidRPr="00A10D1B" w:rsidRDefault="00E163FD" w:rsidP="00074D94">
      <w:pPr>
        <w:keepNext/>
        <w:suppressAutoHyphens/>
        <w:rPr>
          <w:szCs w:val="22"/>
          <w:lang w:val="nb-NO"/>
        </w:rPr>
      </w:pPr>
    </w:p>
    <w:p w14:paraId="3C6003CF" w14:textId="54FDA5F0" w:rsidR="00E13122" w:rsidRPr="00A10D1B" w:rsidRDefault="00877D95" w:rsidP="00877D95">
      <w:pPr>
        <w:suppressAutoHyphens/>
        <w:rPr>
          <w:szCs w:val="22"/>
          <w:lang w:val="nb-NO"/>
        </w:rPr>
      </w:pPr>
      <w:r w:rsidRPr="00A10D1B">
        <w:rPr>
          <w:szCs w:val="22"/>
          <w:lang w:val="nb-NO"/>
        </w:rPr>
        <w:t xml:space="preserve">I den pivotale </w:t>
      </w:r>
      <w:r w:rsidR="00853876" w:rsidRPr="00A10D1B">
        <w:rPr>
          <w:szCs w:val="22"/>
          <w:lang w:val="nb-NO"/>
        </w:rPr>
        <w:t>FEDERICA</w:t>
      </w:r>
      <w:r w:rsidRPr="00A10D1B">
        <w:rPr>
          <w:szCs w:val="22"/>
          <w:lang w:val="nb-NO"/>
        </w:rPr>
        <w:t>-studien var</w:t>
      </w:r>
      <w:r w:rsidR="00853876" w:rsidRPr="00A10D1B">
        <w:rPr>
          <w:szCs w:val="22"/>
          <w:lang w:val="nb-NO"/>
        </w:rPr>
        <w:t xml:space="preserve"> </w:t>
      </w:r>
      <w:r w:rsidRPr="00A10D1B">
        <w:rPr>
          <w:szCs w:val="22"/>
          <w:lang w:val="nb-NO"/>
        </w:rPr>
        <w:t>forekomsten av NCI</w:t>
      </w:r>
      <w:ins w:id="254" w:author="KB172" w:date="2025-07-10T11:34:00Z" w16du:dateUtc="2025-07-10T09:34:00Z">
        <w:r w:rsidR="00C110EF" w:rsidRPr="00C110EF">
          <w:rPr>
            <w:bCs/>
            <w:iCs/>
            <w:color w:val="000000" w:themeColor="text1"/>
            <w:szCs w:val="22"/>
            <w:lang w:val="nb-NO"/>
            <w:rPrChange w:id="255" w:author="KB172" w:date="2025-07-10T11:34:00Z" w16du:dateUtc="2025-07-10T09:34:00Z">
              <w:rPr>
                <w:bCs/>
                <w:iCs/>
                <w:color w:val="000000" w:themeColor="text1"/>
                <w:szCs w:val="22"/>
              </w:rPr>
            </w:rPrChange>
          </w:rPr>
          <w:noBreakHyphen/>
        </w:r>
      </w:ins>
      <w:del w:id="256" w:author="KB172" w:date="2025-07-10T11:34:00Z" w16du:dateUtc="2025-07-10T09:34:00Z">
        <w:r w:rsidRPr="00A10D1B" w:rsidDel="00C110EF">
          <w:rPr>
            <w:szCs w:val="22"/>
            <w:lang w:val="nb-NO"/>
          </w:rPr>
          <w:delText>-</w:delText>
        </w:r>
      </w:del>
      <w:r w:rsidRPr="00A10D1B">
        <w:rPr>
          <w:szCs w:val="22"/>
          <w:lang w:val="nb-NO"/>
        </w:rPr>
        <w:t>CTCAE v.</w:t>
      </w:r>
      <w:r w:rsidR="007E1F1D" w:rsidRPr="00A10D1B">
        <w:rPr>
          <w:szCs w:val="22"/>
          <w:lang w:val="nb-NO"/>
        </w:rPr>
        <w:t>4</w:t>
      </w:r>
      <w:r w:rsidRPr="00A10D1B">
        <w:rPr>
          <w:szCs w:val="22"/>
          <w:lang w:val="nb-NO"/>
        </w:rPr>
        <w:t xml:space="preserve"> grad 3</w:t>
      </w:r>
      <w:ins w:id="257" w:author="KB172" w:date="2025-07-10T11:34:00Z" w16du:dateUtc="2025-07-10T09:34:00Z">
        <w:r w:rsidR="00C110EF" w:rsidRPr="00C110EF">
          <w:rPr>
            <w:bCs/>
            <w:iCs/>
            <w:color w:val="000000" w:themeColor="text1"/>
            <w:szCs w:val="22"/>
            <w:lang w:val="nb-NO"/>
            <w:rPrChange w:id="258" w:author="KB172" w:date="2025-07-10T11:34:00Z" w16du:dateUtc="2025-07-10T09:34:00Z">
              <w:rPr>
                <w:bCs/>
                <w:iCs/>
                <w:color w:val="000000" w:themeColor="text1"/>
                <w:szCs w:val="22"/>
              </w:rPr>
            </w:rPrChange>
          </w:rPr>
          <w:noBreakHyphen/>
        </w:r>
      </w:ins>
      <w:del w:id="259" w:author="KB172" w:date="2025-07-10T11:34:00Z" w16du:dateUtc="2025-07-10T09:34:00Z">
        <w:r w:rsidRPr="00A10D1B" w:rsidDel="00C110EF">
          <w:rPr>
            <w:szCs w:val="22"/>
            <w:lang w:val="nb-NO"/>
          </w:rPr>
          <w:delText>-</w:delText>
        </w:r>
      </w:del>
      <w:r w:rsidRPr="00A10D1B">
        <w:rPr>
          <w:szCs w:val="22"/>
          <w:lang w:val="nb-NO"/>
        </w:rPr>
        <w:t>4 nøytropeni omtrent den samme i de to behandlingsgruppene</w:t>
      </w:r>
      <w:r w:rsidR="00853876" w:rsidRPr="00A10D1B">
        <w:rPr>
          <w:szCs w:val="22"/>
          <w:lang w:val="nb-NO"/>
        </w:rPr>
        <w:t xml:space="preserve"> </w:t>
      </w:r>
      <w:r w:rsidRPr="00A10D1B">
        <w:rPr>
          <w:szCs w:val="22"/>
          <w:lang w:val="nb-NO"/>
        </w:rPr>
        <w:t>(</w:t>
      </w:r>
      <w:r w:rsidR="00A60660">
        <w:rPr>
          <w:szCs w:val="22"/>
          <w:lang w:val="nb-NO"/>
        </w:rPr>
        <w:t>13,6</w:t>
      </w:r>
      <w:r w:rsidR="00E75489" w:rsidRPr="00A10D1B">
        <w:rPr>
          <w:szCs w:val="22"/>
          <w:lang w:val="nb-NO"/>
        </w:rPr>
        <w:t> </w:t>
      </w:r>
      <w:r w:rsidRPr="00A10D1B">
        <w:rPr>
          <w:szCs w:val="22"/>
          <w:lang w:val="nb-NO"/>
        </w:rPr>
        <w:t>% hos pasiente</w:t>
      </w:r>
      <w:r w:rsidR="00100DEF">
        <w:rPr>
          <w:szCs w:val="22"/>
          <w:lang w:val="nb-NO"/>
        </w:rPr>
        <w:t>r</w:t>
      </w:r>
      <w:r w:rsidRPr="00A10D1B">
        <w:rPr>
          <w:szCs w:val="22"/>
          <w:lang w:val="nb-NO"/>
        </w:rPr>
        <w:t xml:space="preserve"> behandlet med </w:t>
      </w:r>
      <w:r w:rsidR="00E75489" w:rsidRPr="00A10D1B">
        <w:rPr>
          <w:szCs w:val="22"/>
          <w:lang w:val="nb-NO"/>
        </w:rPr>
        <w:t>Phesgo</w:t>
      </w:r>
      <w:r w:rsidRPr="00A10D1B">
        <w:rPr>
          <w:szCs w:val="22"/>
          <w:lang w:val="nb-NO"/>
        </w:rPr>
        <w:t xml:space="preserve"> og </w:t>
      </w:r>
      <w:r w:rsidR="00E75489" w:rsidRPr="00A10D1B">
        <w:rPr>
          <w:szCs w:val="22"/>
          <w:lang w:val="nb-NO"/>
        </w:rPr>
        <w:t>13,</w:t>
      </w:r>
      <w:r w:rsidR="007E1F1D" w:rsidRPr="00A10D1B">
        <w:rPr>
          <w:szCs w:val="22"/>
          <w:lang w:val="nb-NO"/>
        </w:rPr>
        <w:t>9</w:t>
      </w:r>
      <w:r w:rsidR="00E75489" w:rsidRPr="00A10D1B">
        <w:rPr>
          <w:szCs w:val="22"/>
          <w:lang w:val="nb-NO"/>
        </w:rPr>
        <w:t> </w:t>
      </w:r>
      <w:r w:rsidRPr="00A10D1B">
        <w:rPr>
          <w:szCs w:val="22"/>
          <w:lang w:val="nb-NO"/>
        </w:rPr>
        <w:t>% hos pasiente</w:t>
      </w:r>
      <w:r w:rsidR="00100DEF">
        <w:rPr>
          <w:szCs w:val="22"/>
          <w:lang w:val="nb-NO"/>
        </w:rPr>
        <w:t>r</w:t>
      </w:r>
      <w:r w:rsidRPr="00A10D1B">
        <w:rPr>
          <w:szCs w:val="22"/>
          <w:lang w:val="nb-NO"/>
        </w:rPr>
        <w:t xml:space="preserve"> behandlet med </w:t>
      </w:r>
      <w:r w:rsidR="00E75489" w:rsidRPr="00A10D1B">
        <w:rPr>
          <w:szCs w:val="22"/>
          <w:lang w:val="nb-NO"/>
        </w:rPr>
        <w:t>intravenøs pertuzumab og trastuzumab</w:t>
      </w:r>
      <w:r w:rsidR="007E1F1D" w:rsidRPr="00A10D1B">
        <w:rPr>
          <w:szCs w:val="22"/>
          <w:lang w:val="nb-NO"/>
        </w:rPr>
        <w:t>)</w:t>
      </w:r>
      <w:r w:rsidR="00A60660">
        <w:rPr>
          <w:szCs w:val="22"/>
          <w:lang w:val="nb-NO"/>
        </w:rPr>
        <w:t xml:space="preserve"> </w:t>
      </w:r>
      <w:r w:rsidR="00007CE0">
        <w:rPr>
          <w:szCs w:val="22"/>
          <w:lang w:val="nb-NO"/>
        </w:rPr>
        <w:t xml:space="preserve">i </w:t>
      </w:r>
      <w:r w:rsidR="00A60660">
        <w:rPr>
          <w:szCs w:val="22"/>
          <w:lang w:val="nb-NO"/>
        </w:rPr>
        <w:t xml:space="preserve">den neoadjuvante fasen, og var signifikant lavere </w:t>
      </w:r>
      <w:r w:rsidR="00007CE0">
        <w:rPr>
          <w:szCs w:val="22"/>
          <w:lang w:val="nb-NO"/>
        </w:rPr>
        <w:t>i</w:t>
      </w:r>
      <w:r w:rsidR="00A60660">
        <w:rPr>
          <w:szCs w:val="22"/>
          <w:lang w:val="nb-NO"/>
        </w:rPr>
        <w:t xml:space="preserve"> </w:t>
      </w:r>
      <w:r w:rsidR="00100DEF">
        <w:rPr>
          <w:szCs w:val="22"/>
          <w:lang w:val="nb-NO"/>
        </w:rPr>
        <w:t xml:space="preserve">den </w:t>
      </w:r>
      <w:r w:rsidR="00A60660">
        <w:rPr>
          <w:szCs w:val="22"/>
          <w:lang w:val="nb-NO"/>
        </w:rPr>
        <w:t>adjuvant</w:t>
      </w:r>
      <w:r w:rsidR="00100DEF">
        <w:rPr>
          <w:szCs w:val="22"/>
          <w:lang w:val="nb-NO"/>
        </w:rPr>
        <w:t>e</w:t>
      </w:r>
      <w:r w:rsidR="00007CE0">
        <w:rPr>
          <w:szCs w:val="22"/>
          <w:lang w:val="nb-NO"/>
        </w:rPr>
        <w:t xml:space="preserve"> </w:t>
      </w:r>
      <w:r w:rsidR="00A60660">
        <w:rPr>
          <w:szCs w:val="22"/>
          <w:lang w:val="nb-NO"/>
        </w:rPr>
        <w:t>fase</w:t>
      </w:r>
      <w:r w:rsidR="00100DEF">
        <w:rPr>
          <w:szCs w:val="22"/>
          <w:lang w:val="nb-NO"/>
        </w:rPr>
        <w:t>n</w:t>
      </w:r>
      <w:r w:rsidR="00A60660">
        <w:rPr>
          <w:szCs w:val="22"/>
          <w:lang w:val="nb-NO"/>
        </w:rPr>
        <w:t xml:space="preserve"> (0,8</w:t>
      </w:r>
      <w:r w:rsidR="007C6224">
        <w:rPr>
          <w:szCs w:val="22"/>
          <w:lang w:val="nb-NO"/>
        </w:rPr>
        <w:t> </w:t>
      </w:r>
      <w:r w:rsidR="00A60660">
        <w:rPr>
          <w:szCs w:val="22"/>
          <w:lang w:val="nb-NO"/>
        </w:rPr>
        <w:t>% av pasienter behandlet med Phesgo og 0</w:t>
      </w:r>
      <w:r w:rsidR="007C6224">
        <w:rPr>
          <w:szCs w:val="22"/>
          <w:lang w:val="nb-NO"/>
        </w:rPr>
        <w:t> </w:t>
      </w:r>
      <w:r w:rsidR="00A60660">
        <w:rPr>
          <w:szCs w:val="22"/>
          <w:lang w:val="nb-NO"/>
        </w:rPr>
        <w:t>% av pasiente</w:t>
      </w:r>
      <w:r w:rsidR="00100DEF">
        <w:rPr>
          <w:szCs w:val="22"/>
          <w:lang w:val="nb-NO"/>
        </w:rPr>
        <w:t>r</w:t>
      </w:r>
      <w:r w:rsidR="00A60660">
        <w:rPr>
          <w:szCs w:val="22"/>
          <w:lang w:val="nb-NO"/>
        </w:rPr>
        <w:t xml:space="preserve"> behandlet med intravenøs pertuzumab og trastuzumab)</w:t>
      </w:r>
      <w:r w:rsidR="00853876" w:rsidRPr="00A10D1B">
        <w:rPr>
          <w:szCs w:val="22"/>
          <w:lang w:val="nb-NO"/>
        </w:rPr>
        <w:t>.</w:t>
      </w:r>
    </w:p>
    <w:p w14:paraId="01DA4485" w14:textId="2D8346A8" w:rsidR="00E13122" w:rsidRPr="00A10D1B" w:rsidRDefault="00E13122" w:rsidP="00FE0365">
      <w:pPr>
        <w:suppressAutoHyphens/>
        <w:rPr>
          <w:szCs w:val="22"/>
          <w:lang w:val="nb-NO"/>
        </w:rPr>
      </w:pPr>
    </w:p>
    <w:p w14:paraId="29CFE3D6" w14:textId="77777777" w:rsidR="00E13122" w:rsidRPr="00A10D1B" w:rsidRDefault="00E13122" w:rsidP="00966970">
      <w:pPr>
        <w:keepNext/>
        <w:keepLines/>
        <w:suppressAutoHyphens/>
        <w:rPr>
          <w:i/>
          <w:iCs/>
          <w:szCs w:val="22"/>
          <w:lang w:val="nb-NO"/>
        </w:rPr>
      </w:pPr>
      <w:r w:rsidRPr="00A10D1B">
        <w:rPr>
          <w:i/>
          <w:iCs/>
          <w:szCs w:val="22"/>
          <w:lang w:val="nb-NO"/>
        </w:rPr>
        <w:t>Intravenøs pertuzumab i kombinasjon med trastuzumab og kjemoterapi</w:t>
      </w:r>
    </w:p>
    <w:p w14:paraId="203A788C" w14:textId="7E2F5159" w:rsidR="00E13122" w:rsidRPr="00A10D1B" w:rsidRDefault="00E13122" w:rsidP="00966970">
      <w:pPr>
        <w:keepNext/>
        <w:keepLines/>
        <w:suppressAutoHyphens/>
        <w:rPr>
          <w:szCs w:val="22"/>
          <w:lang w:val="nb-NO"/>
        </w:rPr>
      </w:pPr>
    </w:p>
    <w:p w14:paraId="5E3B07F5" w14:textId="37F0B9B1" w:rsidR="00877D95" w:rsidRPr="00A10D1B" w:rsidRDefault="00877D95" w:rsidP="00966970">
      <w:pPr>
        <w:keepNext/>
        <w:keepLines/>
        <w:suppressAutoHyphens/>
        <w:rPr>
          <w:szCs w:val="22"/>
          <w:lang w:val="nb-NO"/>
        </w:rPr>
      </w:pPr>
      <w:r w:rsidRPr="00A10D1B">
        <w:rPr>
          <w:szCs w:val="22"/>
          <w:lang w:val="nb-NO"/>
        </w:rPr>
        <w:t>I den pivotale CLEOPATRA-studien med pasienter som hadde metastatisk brystkreft, var</w:t>
      </w:r>
      <w:r w:rsidR="001B72FB" w:rsidRPr="00A10D1B">
        <w:rPr>
          <w:szCs w:val="22"/>
          <w:lang w:val="nb-NO"/>
        </w:rPr>
        <w:t xml:space="preserve"> </w:t>
      </w:r>
      <w:r w:rsidRPr="00A10D1B">
        <w:rPr>
          <w:szCs w:val="22"/>
          <w:lang w:val="nb-NO"/>
        </w:rPr>
        <w:t>forekomsten av NCI</w:t>
      </w:r>
      <w:ins w:id="260" w:author="KB172" w:date="2025-07-10T11:34:00Z" w16du:dateUtc="2025-07-10T09:34:00Z">
        <w:r w:rsidR="00C110EF" w:rsidRPr="00C110EF">
          <w:rPr>
            <w:bCs/>
            <w:iCs/>
            <w:color w:val="000000" w:themeColor="text1"/>
            <w:szCs w:val="22"/>
            <w:lang w:val="nb-NO"/>
            <w:rPrChange w:id="261" w:author="KB172" w:date="2025-07-10T11:34:00Z" w16du:dateUtc="2025-07-10T09:34:00Z">
              <w:rPr>
                <w:bCs/>
                <w:iCs/>
                <w:color w:val="000000" w:themeColor="text1"/>
                <w:szCs w:val="22"/>
              </w:rPr>
            </w:rPrChange>
          </w:rPr>
          <w:noBreakHyphen/>
        </w:r>
      </w:ins>
      <w:del w:id="262" w:author="KB172" w:date="2025-07-10T11:34:00Z" w16du:dateUtc="2025-07-10T09:34:00Z">
        <w:r w:rsidRPr="00A10D1B" w:rsidDel="00C110EF">
          <w:rPr>
            <w:szCs w:val="22"/>
            <w:lang w:val="nb-NO"/>
          </w:rPr>
          <w:delText>-</w:delText>
        </w:r>
      </w:del>
      <w:r w:rsidRPr="00A10D1B">
        <w:rPr>
          <w:szCs w:val="22"/>
          <w:lang w:val="nb-NO"/>
        </w:rPr>
        <w:t>CTCAE v.3 grad</w:t>
      </w:r>
      <w:r w:rsidR="00C95B8A" w:rsidRPr="00A10D1B">
        <w:rPr>
          <w:szCs w:val="22"/>
          <w:lang w:val="nb-NO"/>
        </w:rPr>
        <w:t> </w:t>
      </w:r>
      <w:r w:rsidRPr="00A10D1B">
        <w:rPr>
          <w:szCs w:val="22"/>
          <w:lang w:val="nb-NO"/>
        </w:rPr>
        <w:t>3</w:t>
      </w:r>
      <w:ins w:id="263" w:author="KB172" w:date="2025-07-10T11:34:00Z" w16du:dateUtc="2025-07-10T09:34:00Z">
        <w:r w:rsidR="00C110EF" w:rsidRPr="00C110EF">
          <w:rPr>
            <w:bCs/>
            <w:iCs/>
            <w:color w:val="000000" w:themeColor="text1"/>
            <w:szCs w:val="22"/>
            <w:lang w:val="nb-NO"/>
            <w:rPrChange w:id="264" w:author="KB172" w:date="2025-07-10T11:34:00Z" w16du:dateUtc="2025-07-10T09:34:00Z">
              <w:rPr>
                <w:bCs/>
                <w:iCs/>
                <w:color w:val="000000" w:themeColor="text1"/>
                <w:szCs w:val="22"/>
              </w:rPr>
            </w:rPrChange>
          </w:rPr>
          <w:noBreakHyphen/>
        </w:r>
      </w:ins>
      <w:del w:id="265" w:author="KB172" w:date="2025-07-10T11:34:00Z" w16du:dateUtc="2025-07-10T09:34:00Z">
        <w:r w:rsidRPr="00A10D1B" w:rsidDel="00C110EF">
          <w:rPr>
            <w:szCs w:val="22"/>
            <w:lang w:val="nb-NO"/>
          </w:rPr>
          <w:delText>-</w:delText>
        </w:r>
      </w:del>
      <w:r w:rsidRPr="00A10D1B">
        <w:rPr>
          <w:szCs w:val="22"/>
          <w:lang w:val="nb-NO"/>
        </w:rPr>
        <w:t>4 nøytropeni omtrent den samme i de to behandlingsgruppene</w:t>
      </w:r>
      <w:r w:rsidR="001B72FB" w:rsidRPr="00A10D1B">
        <w:rPr>
          <w:szCs w:val="22"/>
          <w:lang w:val="nb-NO"/>
        </w:rPr>
        <w:t xml:space="preserve"> </w:t>
      </w:r>
      <w:r w:rsidRPr="00A10D1B">
        <w:rPr>
          <w:szCs w:val="22"/>
          <w:lang w:val="nb-NO"/>
        </w:rPr>
        <w:t>(86,3</w:t>
      </w:r>
      <w:r w:rsidR="00EA13D9" w:rsidRPr="00A10D1B">
        <w:rPr>
          <w:szCs w:val="22"/>
          <w:lang w:val="nb-NO"/>
        </w:rPr>
        <w:t> </w:t>
      </w:r>
      <w:r w:rsidRPr="00A10D1B">
        <w:rPr>
          <w:szCs w:val="22"/>
          <w:lang w:val="nb-NO"/>
        </w:rPr>
        <w:t xml:space="preserve">% hos pasientene behandlet med </w:t>
      </w:r>
      <w:r w:rsidR="00EA13D9" w:rsidRPr="00A10D1B">
        <w:rPr>
          <w:szCs w:val="22"/>
          <w:lang w:val="nb-NO"/>
        </w:rPr>
        <w:t>pertuzumab</w:t>
      </w:r>
      <w:r w:rsidRPr="00A10D1B">
        <w:rPr>
          <w:szCs w:val="22"/>
          <w:lang w:val="nb-NO"/>
        </w:rPr>
        <w:t xml:space="preserve"> og 86,6</w:t>
      </w:r>
      <w:r w:rsidR="00EA13D9" w:rsidRPr="00A10D1B">
        <w:rPr>
          <w:szCs w:val="22"/>
          <w:lang w:val="nb-NO"/>
        </w:rPr>
        <w:t> </w:t>
      </w:r>
      <w:r w:rsidRPr="00A10D1B">
        <w:rPr>
          <w:szCs w:val="22"/>
          <w:lang w:val="nb-NO"/>
        </w:rPr>
        <w:t>% hos pasientene behandlet med placebo,</w:t>
      </w:r>
      <w:r w:rsidR="001B72FB" w:rsidRPr="00A10D1B">
        <w:rPr>
          <w:szCs w:val="22"/>
          <w:lang w:val="nb-NO"/>
        </w:rPr>
        <w:t xml:space="preserve"> </w:t>
      </w:r>
      <w:r w:rsidRPr="00A10D1B">
        <w:rPr>
          <w:szCs w:val="22"/>
          <w:lang w:val="nb-NO"/>
        </w:rPr>
        <w:t>inkludert henholdsvis 60,7</w:t>
      </w:r>
      <w:r w:rsidR="00EA13D9" w:rsidRPr="00A10D1B">
        <w:rPr>
          <w:szCs w:val="22"/>
          <w:lang w:val="nb-NO"/>
        </w:rPr>
        <w:t> </w:t>
      </w:r>
      <w:r w:rsidRPr="00A10D1B">
        <w:rPr>
          <w:szCs w:val="22"/>
          <w:lang w:val="nb-NO"/>
        </w:rPr>
        <w:t>% og 64,8</w:t>
      </w:r>
      <w:r w:rsidR="00EA13D9" w:rsidRPr="00A10D1B">
        <w:rPr>
          <w:szCs w:val="22"/>
          <w:lang w:val="nb-NO"/>
        </w:rPr>
        <w:t> </w:t>
      </w:r>
      <w:r w:rsidRPr="00A10D1B">
        <w:rPr>
          <w:szCs w:val="22"/>
          <w:lang w:val="nb-NO"/>
        </w:rPr>
        <w:t>% med grad</w:t>
      </w:r>
      <w:r w:rsidR="005E1C12" w:rsidRPr="00A10D1B">
        <w:rPr>
          <w:szCs w:val="22"/>
          <w:lang w:val="nb-NO"/>
        </w:rPr>
        <w:t> </w:t>
      </w:r>
      <w:r w:rsidRPr="00A10D1B">
        <w:rPr>
          <w:szCs w:val="22"/>
          <w:lang w:val="nb-NO"/>
        </w:rPr>
        <w:t>4 nøytropeni).</w:t>
      </w:r>
    </w:p>
    <w:p w14:paraId="41775555" w14:textId="77777777" w:rsidR="001B72FB" w:rsidRPr="00A10D1B" w:rsidRDefault="001B72FB" w:rsidP="00966970">
      <w:pPr>
        <w:keepNext/>
        <w:keepLines/>
        <w:suppressAutoHyphens/>
        <w:rPr>
          <w:szCs w:val="22"/>
          <w:lang w:val="nb-NO"/>
        </w:rPr>
      </w:pPr>
    </w:p>
    <w:p w14:paraId="49E41D88" w14:textId="71231535" w:rsidR="00877D95" w:rsidRPr="00A10D1B" w:rsidRDefault="00877D95" w:rsidP="00966970">
      <w:pPr>
        <w:keepNext/>
        <w:keepLines/>
        <w:suppressAutoHyphens/>
        <w:rPr>
          <w:szCs w:val="22"/>
          <w:lang w:val="nb-NO"/>
        </w:rPr>
      </w:pPr>
      <w:r w:rsidRPr="00A10D1B">
        <w:rPr>
          <w:szCs w:val="22"/>
          <w:lang w:val="nb-NO"/>
        </w:rPr>
        <w:t>I NEOPSPHERE-studien var forekomsten av NCI</w:t>
      </w:r>
      <w:ins w:id="266" w:author="KB172" w:date="2025-07-10T11:34:00Z" w16du:dateUtc="2025-07-10T09:34:00Z">
        <w:r w:rsidR="00C110EF" w:rsidRPr="00C110EF">
          <w:rPr>
            <w:bCs/>
            <w:iCs/>
            <w:color w:val="000000" w:themeColor="text1"/>
            <w:szCs w:val="22"/>
            <w:lang w:val="nb-NO"/>
            <w:rPrChange w:id="267" w:author="KB172" w:date="2025-07-10T11:34:00Z" w16du:dateUtc="2025-07-10T09:34:00Z">
              <w:rPr>
                <w:bCs/>
                <w:iCs/>
                <w:color w:val="000000" w:themeColor="text1"/>
                <w:szCs w:val="22"/>
              </w:rPr>
            </w:rPrChange>
          </w:rPr>
          <w:noBreakHyphen/>
        </w:r>
      </w:ins>
      <w:del w:id="268" w:author="KB172" w:date="2025-07-10T11:34:00Z" w16du:dateUtc="2025-07-10T09:34:00Z">
        <w:r w:rsidRPr="00A10D1B" w:rsidDel="00C110EF">
          <w:rPr>
            <w:szCs w:val="22"/>
            <w:lang w:val="nb-NO"/>
          </w:rPr>
          <w:delText>-</w:delText>
        </w:r>
      </w:del>
      <w:r w:rsidRPr="00A10D1B">
        <w:rPr>
          <w:szCs w:val="22"/>
          <w:lang w:val="nb-NO"/>
        </w:rPr>
        <w:t>CTCAE v.3 grad</w:t>
      </w:r>
      <w:r w:rsidR="00C95B8A" w:rsidRPr="00A10D1B">
        <w:rPr>
          <w:szCs w:val="22"/>
          <w:lang w:val="nb-NO"/>
        </w:rPr>
        <w:t> </w:t>
      </w:r>
      <w:r w:rsidRPr="00A10D1B">
        <w:rPr>
          <w:szCs w:val="22"/>
          <w:lang w:val="nb-NO"/>
        </w:rPr>
        <w:t>3</w:t>
      </w:r>
      <w:ins w:id="269" w:author="KB172" w:date="2025-07-10T11:34:00Z" w16du:dateUtc="2025-07-10T09:34:00Z">
        <w:r w:rsidR="00C110EF" w:rsidRPr="00C110EF">
          <w:rPr>
            <w:bCs/>
            <w:iCs/>
            <w:color w:val="000000" w:themeColor="text1"/>
            <w:szCs w:val="22"/>
            <w:lang w:val="nb-NO"/>
            <w:rPrChange w:id="270" w:author="KB172" w:date="2025-07-10T11:34:00Z" w16du:dateUtc="2025-07-10T09:34:00Z">
              <w:rPr>
                <w:bCs/>
                <w:iCs/>
                <w:color w:val="000000" w:themeColor="text1"/>
                <w:szCs w:val="22"/>
              </w:rPr>
            </w:rPrChange>
          </w:rPr>
          <w:noBreakHyphen/>
        </w:r>
      </w:ins>
      <w:del w:id="271" w:author="KB172" w:date="2025-07-10T11:34:00Z" w16du:dateUtc="2025-07-10T09:34:00Z">
        <w:r w:rsidRPr="00A10D1B" w:rsidDel="00C110EF">
          <w:rPr>
            <w:szCs w:val="22"/>
            <w:lang w:val="nb-NO"/>
          </w:rPr>
          <w:delText>-</w:delText>
        </w:r>
      </w:del>
      <w:r w:rsidRPr="00A10D1B">
        <w:rPr>
          <w:szCs w:val="22"/>
          <w:lang w:val="nb-NO"/>
        </w:rPr>
        <w:t>4 nøytropeni 74,5</w:t>
      </w:r>
      <w:r w:rsidR="005E1C12" w:rsidRPr="00A10D1B">
        <w:rPr>
          <w:szCs w:val="22"/>
          <w:lang w:val="nb-NO"/>
        </w:rPr>
        <w:t> </w:t>
      </w:r>
      <w:r w:rsidRPr="00A10D1B">
        <w:rPr>
          <w:szCs w:val="22"/>
          <w:lang w:val="nb-NO"/>
        </w:rPr>
        <w:t>% hos</w:t>
      </w:r>
      <w:r w:rsidR="001B72FB" w:rsidRPr="00A10D1B">
        <w:rPr>
          <w:szCs w:val="22"/>
          <w:lang w:val="nb-NO"/>
        </w:rPr>
        <w:t xml:space="preserve"> </w:t>
      </w:r>
      <w:r w:rsidRPr="00A10D1B">
        <w:rPr>
          <w:szCs w:val="22"/>
          <w:lang w:val="nb-NO"/>
        </w:rPr>
        <w:t>pasienter behandlet</w:t>
      </w:r>
      <w:r w:rsidR="00F663A2" w:rsidRPr="00A10D1B">
        <w:rPr>
          <w:szCs w:val="22"/>
          <w:lang w:val="nb-NO"/>
        </w:rPr>
        <w:t xml:space="preserve"> med</w:t>
      </w:r>
      <w:r w:rsidRPr="00A10D1B">
        <w:rPr>
          <w:szCs w:val="22"/>
          <w:lang w:val="nb-NO"/>
        </w:rPr>
        <w:t xml:space="preserve"> neoadjuvant </w:t>
      </w:r>
      <w:r w:rsidR="005E1C12" w:rsidRPr="00A10D1B">
        <w:rPr>
          <w:szCs w:val="22"/>
          <w:lang w:val="nb-NO"/>
        </w:rPr>
        <w:t>pertuzumab</w:t>
      </w:r>
      <w:r w:rsidRPr="00A10D1B">
        <w:rPr>
          <w:szCs w:val="22"/>
          <w:lang w:val="nb-NO"/>
        </w:rPr>
        <w:t>, trastuzumab og docetaksel sammenlignet med 84,5</w:t>
      </w:r>
      <w:r w:rsidR="005E1C12" w:rsidRPr="00A10D1B">
        <w:rPr>
          <w:szCs w:val="22"/>
          <w:lang w:val="nb-NO"/>
        </w:rPr>
        <w:t> </w:t>
      </w:r>
      <w:r w:rsidRPr="00A10D1B">
        <w:rPr>
          <w:szCs w:val="22"/>
          <w:lang w:val="nb-NO"/>
        </w:rPr>
        <w:t>%</w:t>
      </w:r>
      <w:r w:rsidR="001B72FB" w:rsidRPr="00A10D1B">
        <w:rPr>
          <w:szCs w:val="22"/>
          <w:lang w:val="nb-NO"/>
        </w:rPr>
        <w:t xml:space="preserve"> </w:t>
      </w:r>
      <w:r w:rsidRPr="00A10D1B">
        <w:rPr>
          <w:szCs w:val="22"/>
          <w:lang w:val="nb-NO"/>
        </w:rPr>
        <w:t>hos pasienter behandlet med trastuzumab og docetaksel, inkludert henholdsvis 50,9</w:t>
      </w:r>
      <w:r w:rsidR="005E1C12" w:rsidRPr="00A10D1B">
        <w:rPr>
          <w:szCs w:val="22"/>
          <w:lang w:val="nb-NO"/>
        </w:rPr>
        <w:t> </w:t>
      </w:r>
      <w:r w:rsidRPr="00A10D1B">
        <w:rPr>
          <w:szCs w:val="22"/>
          <w:lang w:val="nb-NO"/>
        </w:rPr>
        <w:t>% og 60,2</w:t>
      </w:r>
      <w:r w:rsidR="005E1C12" w:rsidRPr="00A10D1B">
        <w:rPr>
          <w:szCs w:val="22"/>
          <w:lang w:val="nb-NO"/>
        </w:rPr>
        <w:t> </w:t>
      </w:r>
      <w:r w:rsidRPr="00A10D1B">
        <w:rPr>
          <w:szCs w:val="22"/>
          <w:lang w:val="nb-NO"/>
        </w:rPr>
        <w:t>% grad</w:t>
      </w:r>
      <w:r w:rsidR="005E1C12" w:rsidRPr="00A10D1B">
        <w:rPr>
          <w:szCs w:val="22"/>
          <w:lang w:val="nb-NO"/>
        </w:rPr>
        <w:t> </w:t>
      </w:r>
      <w:r w:rsidRPr="00A10D1B">
        <w:rPr>
          <w:szCs w:val="22"/>
          <w:lang w:val="nb-NO"/>
        </w:rPr>
        <w:t>4 nøytropeni. I TRYPHAENA-studien var forekomsten av NCI</w:t>
      </w:r>
      <w:ins w:id="272" w:author="KB172" w:date="2025-07-10T11:35:00Z" w16du:dateUtc="2025-07-10T09:35:00Z">
        <w:r w:rsidR="00C110EF" w:rsidRPr="00C110EF">
          <w:rPr>
            <w:bCs/>
            <w:iCs/>
            <w:color w:val="000000" w:themeColor="text1"/>
            <w:szCs w:val="22"/>
            <w:lang w:val="nb-NO"/>
            <w:rPrChange w:id="273" w:author="KB172" w:date="2025-07-10T11:35:00Z" w16du:dateUtc="2025-07-10T09:35:00Z">
              <w:rPr>
                <w:bCs/>
                <w:iCs/>
                <w:color w:val="000000" w:themeColor="text1"/>
                <w:szCs w:val="22"/>
              </w:rPr>
            </w:rPrChange>
          </w:rPr>
          <w:noBreakHyphen/>
        </w:r>
      </w:ins>
      <w:del w:id="274" w:author="KB172" w:date="2025-07-10T11:35:00Z" w16du:dateUtc="2025-07-10T09:35:00Z">
        <w:r w:rsidRPr="00A10D1B" w:rsidDel="00C110EF">
          <w:rPr>
            <w:szCs w:val="22"/>
            <w:lang w:val="nb-NO"/>
          </w:rPr>
          <w:delText>-</w:delText>
        </w:r>
      </w:del>
      <w:r w:rsidRPr="00A10D1B">
        <w:rPr>
          <w:szCs w:val="22"/>
          <w:lang w:val="nb-NO"/>
        </w:rPr>
        <w:t>CTCAE v.3 grad</w:t>
      </w:r>
      <w:r w:rsidR="00C95B8A" w:rsidRPr="00A10D1B">
        <w:rPr>
          <w:szCs w:val="22"/>
          <w:lang w:val="nb-NO"/>
        </w:rPr>
        <w:t> </w:t>
      </w:r>
      <w:r w:rsidRPr="00A10D1B">
        <w:rPr>
          <w:szCs w:val="22"/>
          <w:lang w:val="nb-NO"/>
        </w:rPr>
        <w:t>3</w:t>
      </w:r>
      <w:ins w:id="275" w:author="KB172" w:date="2025-07-10T11:35:00Z" w16du:dateUtc="2025-07-10T09:35:00Z">
        <w:r w:rsidR="00C110EF" w:rsidRPr="00C110EF">
          <w:rPr>
            <w:bCs/>
            <w:iCs/>
            <w:color w:val="000000" w:themeColor="text1"/>
            <w:szCs w:val="22"/>
            <w:lang w:val="nb-NO"/>
            <w:rPrChange w:id="276" w:author="KB172" w:date="2025-07-10T11:35:00Z" w16du:dateUtc="2025-07-10T09:35:00Z">
              <w:rPr>
                <w:bCs/>
                <w:iCs/>
                <w:color w:val="000000" w:themeColor="text1"/>
                <w:szCs w:val="22"/>
              </w:rPr>
            </w:rPrChange>
          </w:rPr>
          <w:noBreakHyphen/>
        </w:r>
      </w:ins>
      <w:del w:id="277" w:author="KB172" w:date="2025-07-10T11:35:00Z" w16du:dateUtc="2025-07-10T09:35:00Z">
        <w:r w:rsidRPr="00A10D1B" w:rsidDel="00C110EF">
          <w:rPr>
            <w:szCs w:val="22"/>
            <w:lang w:val="nb-NO"/>
          </w:rPr>
          <w:delText>-</w:delText>
        </w:r>
      </w:del>
      <w:r w:rsidRPr="00A10D1B">
        <w:rPr>
          <w:szCs w:val="22"/>
          <w:lang w:val="nb-NO"/>
        </w:rPr>
        <w:t>4 nøytropeni</w:t>
      </w:r>
      <w:r w:rsidR="001B72FB" w:rsidRPr="00A10D1B">
        <w:rPr>
          <w:szCs w:val="22"/>
          <w:lang w:val="nb-NO"/>
        </w:rPr>
        <w:t xml:space="preserve"> </w:t>
      </w:r>
      <w:r w:rsidRPr="00A10D1B">
        <w:rPr>
          <w:szCs w:val="22"/>
          <w:lang w:val="nb-NO"/>
        </w:rPr>
        <w:t>85,3</w:t>
      </w:r>
      <w:r w:rsidR="005E1C12" w:rsidRPr="00A10D1B">
        <w:rPr>
          <w:szCs w:val="22"/>
          <w:lang w:val="nb-NO"/>
        </w:rPr>
        <w:t> </w:t>
      </w:r>
      <w:r w:rsidRPr="00A10D1B">
        <w:rPr>
          <w:szCs w:val="22"/>
          <w:lang w:val="nb-NO"/>
        </w:rPr>
        <w:t>% hos pasienter behandlet</w:t>
      </w:r>
      <w:r w:rsidR="00F663A2" w:rsidRPr="00A10D1B">
        <w:rPr>
          <w:szCs w:val="22"/>
          <w:lang w:val="nb-NO"/>
        </w:rPr>
        <w:t xml:space="preserve"> med</w:t>
      </w:r>
      <w:r w:rsidRPr="00A10D1B">
        <w:rPr>
          <w:szCs w:val="22"/>
          <w:lang w:val="nb-NO"/>
        </w:rPr>
        <w:t xml:space="preserve"> neoadjuvant </w:t>
      </w:r>
      <w:r w:rsidR="00283988" w:rsidRPr="00A10D1B">
        <w:rPr>
          <w:szCs w:val="22"/>
          <w:lang w:val="nb-NO"/>
        </w:rPr>
        <w:t>pertuzumab</w:t>
      </w:r>
      <w:r w:rsidRPr="00A10D1B">
        <w:rPr>
          <w:szCs w:val="22"/>
          <w:lang w:val="nb-NO"/>
        </w:rPr>
        <w:t xml:space="preserve"> + TCH og 77</w:t>
      </w:r>
      <w:del w:id="278" w:author="Author 2" w:date="2025-07-14T14:14:00Z" w16du:dateUtc="2025-07-14T12:14:00Z">
        <w:r w:rsidRPr="00A10D1B" w:rsidDel="00166473">
          <w:rPr>
            <w:szCs w:val="22"/>
            <w:lang w:val="nb-NO"/>
          </w:rPr>
          <w:delText>,0</w:delText>
        </w:r>
      </w:del>
      <w:r w:rsidR="00283988" w:rsidRPr="00A10D1B">
        <w:rPr>
          <w:szCs w:val="22"/>
          <w:lang w:val="nb-NO"/>
        </w:rPr>
        <w:t> </w:t>
      </w:r>
      <w:r w:rsidRPr="00A10D1B">
        <w:rPr>
          <w:szCs w:val="22"/>
          <w:lang w:val="nb-NO"/>
        </w:rPr>
        <w:t>% hos pasienter behandlet</w:t>
      </w:r>
      <w:r w:rsidR="001B72FB" w:rsidRPr="00A10D1B">
        <w:rPr>
          <w:szCs w:val="22"/>
          <w:lang w:val="nb-NO"/>
        </w:rPr>
        <w:t xml:space="preserve"> </w:t>
      </w:r>
      <w:r w:rsidR="00F663A2" w:rsidRPr="00A10D1B">
        <w:rPr>
          <w:szCs w:val="22"/>
          <w:lang w:val="nb-NO"/>
        </w:rPr>
        <w:t xml:space="preserve">med </w:t>
      </w:r>
      <w:r w:rsidRPr="00A10D1B">
        <w:rPr>
          <w:szCs w:val="22"/>
          <w:lang w:val="nb-NO"/>
        </w:rPr>
        <w:t xml:space="preserve">neoadjuvant </w:t>
      </w:r>
      <w:r w:rsidR="00283988" w:rsidRPr="00A10D1B">
        <w:rPr>
          <w:szCs w:val="22"/>
          <w:lang w:val="nb-NO"/>
        </w:rPr>
        <w:t>pertuzumab</w:t>
      </w:r>
      <w:r w:rsidRPr="00A10D1B">
        <w:rPr>
          <w:szCs w:val="22"/>
          <w:lang w:val="nb-NO"/>
        </w:rPr>
        <w:t>, trastuzumab og docetaksel etter FEC, inkludert henholdsvis 66,7</w:t>
      </w:r>
      <w:r w:rsidR="00283988" w:rsidRPr="00A10D1B">
        <w:rPr>
          <w:szCs w:val="22"/>
          <w:lang w:val="nb-NO"/>
        </w:rPr>
        <w:t> </w:t>
      </w:r>
      <w:r w:rsidRPr="00A10D1B">
        <w:rPr>
          <w:szCs w:val="22"/>
          <w:lang w:val="nb-NO"/>
        </w:rPr>
        <w:t>% og</w:t>
      </w:r>
      <w:r w:rsidR="001B72FB" w:rsidRPr="00A10D1B">
        <w:rPr>
          <w:szCs w:val="22"/>
          <w:lang w:val="nb-NO"/>
        </w:rPr>
        <w:t xml:space="preserve"> </w:t>
      </w:r>
      <w:r w:rsidRPr="00A10D1B">
        <w:rPr>
          <w:szCs w:val="22"/>
          <w:lang w:val="nb-NO"/>
        </w:rPr>
        <w:t>59,5</w:t>
      </w:r>
      <w:r w:rsidR="00283988" w:rsidRPr="00A10D1B">
        <w:rPr>
          <w:szCs w:val="22"/>
          <w:lang w:val="nb-NO"/>
        </w:rPr>
        <w:t> </w:t>
      </w:r>
      <w:r w:rsidRPr="00A10D1B">
        <w:rPr>
          <w:szCs w:val="22"/>
          <w:lang w:val="nb-NO"/>
        </w:rPr>
        <w:t>% grad</w:t>
      </w:r>
      <w:r w:rsidR="00981A36" w:rsidRPr="00A10D1B">
        <w:rPr>
          <w:szCs w:val="22"/>
          <w:lang w:val="nb-NO"/>
        </w:rPr>
        <w:t> </w:t>
      </w:r>
      <w:r w:rsidRPr="00A10D1B">
        <w:rPr>
          <w:szCs w:val="22"/>
          <w:lang w:val="nb-NO"/>
        </w:rPr>
        <w:t>4 nøytropeni.</w:t>
      </w:r>
    </w:p>
    <w:p w14:paraId="37C791DA" w14:textId="77777777" w:rsidR="001B72FB" w:rsidRPr="00A10D1B" w:rsidRDefault="001B72FB" w:rsidP="00966970">
      <w:pPr>
        <w:keepNext/>
        <w:keepLines/>
        <w:suppressAutoHyphens/>
        <w:rPr>
          <w:szCs w:val="22"/>
          <w:lang w:val="nb-NO"/>
        </w:rPr>
      </w:pPr>
    </w:p>
    <w:p w14:paraId="7850AFE6" w14:textId="098E32EE" w:rsidR="00E13122" w:rsidRPr="00A10D1B" w:rsidRDefault="00877D95" w:rsidP="00877D95">
      <w:pPr>
        <w:suppressAutoHyphens/>
        <w:rPr>
          <w:szCs w:val="22"/>
          <w:lang w:val="nb-NO"/>
        </w:rPr>
      </w:pPr>
      <w:r w:rsidRPr="00A10D1B">
        <w:rPr>
          <w:szCs w:val="22"/>
          <w:lang w:val="nb-NO"/>
        </w:rPr>
        <w:t>I APHINITY-studien var forekomsten av NCI</w:t>
      </w:r>
      <w:ins w:id="279" w:author="KB172" w:date="2025-07-10T11:35:00Z" w16du:dateUtc="2025-07-10T09:35:00Z">
        <w:r w:rsidR="00C110EF" w:rsidRPr="00C110EF">
          <w:rPr>
            <w:bCs/>
            <w:iCs/>
            <w:color w:val="000000" w:themeColor="text1"/>
            <w:szCs w:val="22"/>
            <w:lang w:val="nb-NO"/>
            <w:rPrChange w:id="280" w:author="KB172" w:date="2025-07-10T11:35:00Z" w16du:dateUtc="2025-07-10T09:35:00Z">
              <w:rPr>
                <w:bCs/>
                <w:iCs/>
                <w:color w:val="000000" w:themeColor="text1"/>
                <w:szCs w:val="22"/>
              </w:rPr>
            </w:rPrChange>
          </w:rPr>
          <w:noBreakHyphen/>
        </w:r>
      </w:ins>
      <w:del w:id="281" w:author="KB172" w:date="2025-07-10T11:35:00Z" w16du:dateUtc="2025-07-10T09:35:00Z">
        <w:r w:rsidRPr="00A10D1B" w:rsidDel="00C110EF">
          <w:rPr>
            <w:szCs w:val="22"/>
            <w:lang w:val="nb-NO"/>
          </w:rPr>
          <w:delText>-</w:delText>
        </w:r>
      </w:del>
      <w:r w:rsidRPr="00A10D1B">
        <w:rPr>
          <w:szCs w:val="22"/>
          <w:lang w:val="nb-NO"/>
        </w:rPr>
        <w:t>CTCAE v.4 grad</w:t>
      </w:r>
      <w:r w:rsidR="00653D13" w:rsidRPr="00A10D1B">
        <w:rPr>
          <w:szCs w:val="22"/>
          <w:lang w:val="nb-NO"/>
        </w:rPr>
        <w:t> </w:t>
      </w:r>
      <w:r w:rsidRPr="00A10D1B">
        <w:rPr>
          <w:szCs w:val="22"/>
          <w:lang w:val="nb-NO"/>
        </w:rPr>
        <w:t>3</w:t>
      </w:r>
      <w:ins w:id="282" w:author="KB172" w:date="2025-07-10T11:35:00Z" w16du:dateUtc="2025-07-10T09:35:00Z">
        <w:r w:rsidR="00C110EF" w:rsidRPr="00C110EF">
          <w:rPr>
            <w:bCs/>
            <w:iCs/>
            <w:color w:val="000000" w:themeColor="text1"/>
            <w:szCs w:val="22"/>
            <w:lang w:val="nb-NO"/>
            <w:rPrChange w:id="283" w:author="KB172" w:date="2025-07-10T11:35:00Z" w16du:dateUtc="2025-07-10T09:35:00Z">
              <w:rPr>
                <w:bCs/>
                <w:iCs/>
                <w:color w:val="000000" w:themeColor="text1"/>
                <w:szCs w:val="22"/>
              </w:rPr>
            </w:rPrChange>
          </w:rPr>
          <w:noBreakHyphen/>
        </w:r>
      </w:ins>
      <w:del w:id="284" w:author="KB172" w:date="2025-07-10T11:35:00Z" w16du:dateUtc="2025-07-10T09:35:00Z">
        <w:r w:rsidRPr="00A10D1B" w:rsidDel="00C110EF">
          <w:rPr>
            <w:szCs w:val="22"/>
            <w:lang w:val="nb-NO"/>
          </w:rPr>
          <w:delText>-</w:delText>
        </w:r>
      </w:del>
      <w:r w:rsidRPr="00A10D1B">
        <w:rPr>
          <w:szCs w:val="22"/>
          <w:lang w:val="nb-NO"/>
        </w:rPr>
        <w:t>4 nøytropeni 40,6</w:t>
      </w:r>
      <w:r w:rsidR="00283988" w:rsidRPr="00A10D1B">
        <w:rPr>
          <w:szCs w:val="22"/>
          <w:lang w:val="nb-NO"/>
        </w:rPr>
        <w:t> </w:t>
      </w:r>
      <w:r w:rsidRPr="00A10D1B">
        <w:rPr>
          <w:szCs w:val="22"/>
          <w:lang w:val="nb-NO"/>
        </w:rPr>
        <w:t>% hos pasienter</w:t>
      </w:r>
      <w:r w:rsidR="001B72FB" w:rsidRPr="00A10D1B">
        <w:rPr>
          <w:szCs w:val="22"/>
          <w:lang w:val="nb-NO"/>
        </w:rPr>
        <w:t xml:space="preserve"> </w:t>
      </w:r>
      <w:r w:rsidRPr="00A10D1B">
        <w:rPr>
          <w:szCs w:val="22"/>
          <w:lang w:val="nb-NO"/>
        </w:rPr>
        <w:t xml:space="preserve">behandlet med </w:t>
      </w:r>
      <w:r w:rsidR="00283988" w:rsidRPr="00A10D1B">
        <w:rPr>
          <w:szCs w:val="22"/>
          <w:lang w:val="nb-NO"/>
        </w:rPr>
        <w:t>pertuzumab</w:t>
      </w:r>
      <w:r w:rsidRPr="00A10D1B">
        <w:rPr>
          <w:szCs w:val="22"/>
          <w:lang w:val="nb-NO"/>
        </w:rPr>
        <w:t>, trastuzumab og kjemoterapi sammenlignet med 39,1</w:t>
      </w:r>
      <w:r w:rsidR="00283988" w:rsidRPr="00A10D1B">
        <w:rPr>
          <w:szCs w:val="22"/>
          <w:lang w:val="nb-NO"/>
        </w:rPr>
        <w:t> </w:t>
      </w:r>
      <w:r w:rsidRPr="00A10D1B">
        <w:rPr>
          <w:szCs w:val="22"/>
          <w:lang w:val="nb-NO"/>
        </w:rPr>
        <w:t xml:space="preserve">% </w:t>
      </w:r>
      <w:r w:rsidR="00653D13" w:rsidRPr="00A10D1B">
        <w:rPr>
          <w:szCs w:val="22"/>
          <w:lang w:val="nb-NO"/>
        </w:rPr>
        <w:t>hos</w:t>
      </w:r>
      <w:r w:rsidRPr="00A10D1B">
        <w:rPr>
          <w:szCs w:val="22"/>
          <w:lang w:val="nb-NO"/>
        </w:rPr>
        <w:t xml:space="preserve"> pasienter behandlet</w:t>
      </w:r>
      <w:r w:rsidR="001B72FB" w:rsidRPr="00A10D1B">
        <w:rPr>
          <w:szCs w:val="22"/>
          <w:lang w:val="nb-NO"/>
        </w:rPr>
        <w:t xml:space="preserve"> </w:t>
      </w:r>
      <w:r w:rsidRPr="00A10D1B">
        <w:rPr>
          <w:szCs w:val="22"/>
          <w:lang w:val="nb-NO"/>
        </w:rPr>
        <w:t>med placebo, trastuzumab og kjemoterapi, inkludert henholdsvis 28,3</w:t>
      </w:r>
      <w:r w:rsidR="00283988" w:rsidRPr="00A10D1B">
        <w:rPr>
          <w:szCs w:val="22"/>
          <w:lang w:val="nb-NO"/>
        </w:rPr>
        <w:t> </w:t>
      </w:r>
      <w:r w:rsidRPr="00A10D1B">
        <w:rPr>
          <w:szCs w:val="22"/>
          <w:lang w:val="nb-NO"/>
        </w:rPr>
        <w:t>% og 26,5</w:t>
      </w:r>
      <w:r w:rsidR="00283988" w:rsidRPr="00A10D1B">
        <w:rPr>
          <w:szCs w:val="22"/>
          <w:lang w:val="nb-NO"/>
        </w:rPr>
        <w:t> </w:t>
      </w:r>
      <w:r w:rsidRPr="00A10D1B">
        <w:rPr>
          <w:szCs w:val="22"/>
          <w:lang w:val="nb-NO"/>
        </w:rPr>
        <w:t xml:space="preserve">% </w:t>
      </w:r>
      <w:r w:rsidRPr="00A10D1B">
        <w:rPr>
          <w:lang w:val="nb-NO"/>
        </w:rPr>
        <w:t>grad</w:t>
      </w:r>
      <w:r w:rsidR="00283988" w:rsidRPr="00A10D1B">
        <w:rPr>
          <w:lang w:val="nb-NO"/>
        </w:rPr>
        <w:t> </w:t>
      </w:r>
      <w:r w:rsidRPr="00A10D1B">
        <w:rPr>
          <w:lang w:val="nb-NO"/>
        </w:rPr>
        <w:t>4</w:t>
      </w:r>
      <w:r w:rsidRPr="00A10D1B">
        <w:rPr>
          <w:szCs w:val="22"/>
          <w:lang w:val="nb-NO"/>
        </w:rPr>
        <w:t xml:space="preserve"> nøytropeni.</w:t>
      </w:r>
    </w:p>
    <w:p w14:paraId="21C3B909" w14:textId="6C9E49E9" w:rsidR="00E13122" w:rsidRPr="00A10D1B" w:rsidRDefault="00E13122" w:rsidP="00FE0365">
      <w:pPr>
        <w:suppressAutoHyphens/>
        <w:rPr>
          <w:szCs w:val="22"/>
          <w:lang w:val="nb-NO"/>
        </w:rPr>
      </w:pPr>
    </w:p>
    <w:p w14:paraId="0F865FF7" w14:textId="56C40D3E" w:rsidR="00E13122" w:rsidRPr="00A10D1B" w:rsidRDefault="004C750A" w:rsidP="00074D94">
      <w:pPr>
        <w:keepNext/>
        <w:suppressAutoHyphens/>
        <w:rPr>
          <w:i/>
          <w:iCs/>
          <w:szCs w:val="22"/>
          <w:u w:val="single"/>
          <w:lang w:val="nb-NO"/>
        </w:rPr>
      </w:pPr>
      <w:r w:rsidRPr="00A10D1B">
        <w:rPr>
          <w:i/>
          <w:iCs/>
          <w:szCs w:val="22"/>
          <w:u w:val="single"/>
          <w:lang w:val="nb-NO"/>
        </w:rPr>
        <w:t>Immunogenisitet</w:t>
      </w:r>
    </w:p>
    <w:p w14:paraId="4FE35370" w14:textId="5F04D92F" w:rsidR="004C750A" w:rsidRPr="00A10D1B" w:rsidRDefault="004C750A" w:rsidP="00074D94">
      <w:pPr>
        <w:keepNext/>
        <w:suppressAutoHyphens/>
        <w:rPr>
          <w:szCs w:val="22"/>
          <w:lang w:val="nb-NO"/>
        </w:rPr>
      </w:pPr>
    </w:p>
    <w:p w14:paraId="580CD6AF" w14:textId="5222C41E" w:rsidR="004C750A" w:rsidRPr="00A10D1B" w:rsidRDefault="00557113" w:rsidP="00FE0365">
      <w:pPr>
        <w:suppressAutoHyphens/>
        <w:rPr>
          <w:szCs w:val="22"/>
          <w:lang w:val="nb-NO"/>
        </w:rPr>
      </w:pPr>
      <w:r w:rsidRPr="00A10D1B">
        <w:rPr>
          <w:szCs w:val="22"/>
          <w:lang w:val="nb-NO"/>
        </w:rPr>
        <w:t xml:space="preserve">Som </w:t>
      </w:r>
      <w:r w:rsidR="003A46B9" w:rsidRPr="00A10D1B">
        <w:rPr>
          <w:szCs w:val="22"/>
          <w:lang w:val="nb-NO"/>
        </w:rPr>
        <w:t xml:space="preserve">ved alle terapeutiske proteiner, er det potensiale for en immunrespons </w:t>
      </w:r>
      <w:r w:rsidR="00CB57ED" w:rsidRPr="00A10D1B">
        <w:rPr>
          <w:szCs w:val="22"/>
          <w:lang w:val="nb-NO"/>
        </w:rPr>
        <w:t>mot pertuzumab og trastuzumab hos pasienter behandlet med Phesgo.</w:t>
      </w:r>
    </w:p>
    <w:p w14:paraId="0E491D9E" w14:textId="2601FB1C" w:rsidR="004C750A" w:rsidRPr="00A10D1B" w:rsidRDefault="004C750A" w:rsidP="00FE0365">
      <w:pPr>
        <w:suppressAutoHyphens/>
        <w:rPr>
          <w:szCs w:val="22"/>
          <w:lang w:val="nb-NO"/>
        </w:rPr>
      </w:pPr>
    </w:p>
    <w:p w14:paraId="350B2A4E" w14:textId="14FF5B3A" w:rsidR="004C750A" w:rsidRDefault="00CB57ED" w:rsidP="00FE0365">
      <w:pPr>
        <w:suppressAutoHyphens/>
        <w:rPr>
          <w:szCs w:val="22"/>
          <w:lang w:val="nb-NO"/>
        </w:rPr>
      </w:pPr>
      <w:r w:rsidRPr="00A10D1B">
        <w:rPr>
          <w:szCs w:val="22"/>
          <w:lang w:val="nb-NO"/>
        </w:rPr>
        <w:lastRenderedPageBreak/>
        <w:t xml:space="preserve">I FEDERICA-studien var forekomsten av </w:t>
      </w:r>
      <w:r w:rsidR="00BA5067" w:rsidRPr="00A10D1B">
        <w:rPr>
          <w:szCs w:val="22"/>
          <w:lang w:val="nb-NO"/>
        </w:rPr>
        <w:t>anti-pertuzumab og anti</w:t>
      </w:r>
      <w:ins w:id="285" w:author="KB172" w:date="2025-07-10T11:35:00Z" w16du:dateUtc="2025-07-10T09:35:00Z">
        <w:r w:rsidR="00C110EF" w:rsidRPr="00C110EF">
          <w:rPr>
            <w:bCs/>
            <w:iCs/>
            <w:color w:val="000000" w:themeColor="text1"/>
            <w:szCs w:val="22"/>
            <w:lang w:val="nb-NO"/>
            <w:rPrChange w:id="286" w:author="KB172" w:date="2025-07-10T11:35:00Z" w16du:dateUtc="2025-07-10T09:35:00Z">
              <w:rPr>
                <w:bCs/>
                <w:iCs/>
                <w:color w:val="000000" w:themeColor="text1"/>
                <w:szCs w:val="22"/>
              </w:rPr>
            </w:rPrChange>
          </w:rPr>
          <w:noBreakHyphen/>
        </w:r>
      </w:ins>
      <w:del w:id="287" w:author="KB172" w:date="2025-07-10T11:35:00Z" w16du:dateUtc="2025-07-10T09:35:00Z">
        <w:r w:rsidR="00BA5067" w:rsidRPr="00A10D1B" w:rsidDel="00C110EF">
          <w:rPr>
            <w:szCs w:val="22"/>
            <w:lang w:val="nb-NO"/>
          </w:rPr>
          <w:delText>-</w:delText>
        </w:r>
      </w:del>
      <w:r w:rsidR="00BA5067" w:rsidRPr="00A10D1B">
        <w:rPr>
          <w:szCs w:val="22"/>
          <w:lang w:val="nb-NO"/>
        </w:rPr>
        <w:t xml:space="preserve">trastuzumab </w:t>
      </w:r>
      <w:r w:rsidR="00E25B83" w:rsidRPr="00A10D1B">
        <w:rPr>
          <w:szCs w:val="22"/>
          <w:lang w:val="nb-NO"/>
        </w:rPr>
        <w:t xml:space="preserve">antistoffer </w:t>
      </w:r>
      <w:r w:rsidR="00F70441" w:rsidRPr="00A10D1B">
        <w:rPr>
          <w:szCs w:val="22"/>
          <w:lang w:val="nb-NO"/>
        </w:rPr>
        <w:t xml:space="preserve">som oppsto fra behandling </w:t>
      </w:r>
      <w:r w:rsidR="001D3848" w:rsidRPr="00A10D1B">
        <w:rPr>
          <w:szCs w:val="22"/>
          <w:lang w:val="nb-NO"/>
        </w:rPr>
        <w:t xml:space="preserve">henholdsvis </w:t>
      </w:r>
      <w:r w:rsidR="005173FD">
        <w:rPr>
          <w:szCs w:val="22"/>
          <w:lang w:val="nb-NO"/>
        </w:rPr>
        <w:t>10,6</w:t>
      </w:r>
      <w:r w:rsidR="005246AC">
        <w:rPr>
          <w:szCs w:val="22"/>
          <w:lang w:val="nb-NO"/>
        </w:rPr>
        <w:t> </w:t>
      </w:r>
      <w:r w:rsidR="004E3E79">
        <w:rPr>
          <w:szCs w:val="22"/>
          <w:lang w:val="nb-NO"/>
        </w:rPr>
        <w:t>% (</w:t>
      </w:r>
      <w:r w:rsidR="005173FD">
        <w:rPr>
          <w:szCs w:val="22"/>
          <w:lang w:val="nb-NO"/>
        </w:rPr>
        <w:t>26</w:t>
      </w:r>
      <w:r w:rsidR="004E3E79">
        <w:rPr>
          <w:szCs w:val="22"/>
          <w:lang w:val="nb-NO"/>
        </w:rPr>
        <w:t>/245)</w:t>
      </w:r>
      <w:r w:rsidR="00F70441" w:rsidRPr="00A10D1B">
        <w:rPr>
          <w:szCs w:val="22"/>
          <w:lang w:val="nb-NO"/>
        </w:rPr>
        <w:t xml:space="preserve"> og 0,4 % (1/</w:t>
      </w:r>
      <w:r w:rsidR="004E3E79">
        <w:rPr>
          <w:szCs w:val="22"/>
          <w:lang w:val="nb-NO"/>
        </w:rPr>
        <w:t>245</w:t>
      </w:r>
      <w:r w:rsidR="00F70441" w:rsidRPr="00A10D1B">
        <w:rPr>
          <w:szCs w:val="22"/>
          <w:lang w:val="nb-NO"/>
        </w:rPr>
        <w:t>)</w:t>
      </w:r>
      <w:r w:rsidR="001D3848" w:rsidRPr="00A10D1B">
        <w:rPr>
          <w:szCs w:val="22"/>
          <w:lang w:val="nb-NO"/>
        </w:rPr>
        <w:t xml:space="preserve"> hos pasienter behandlet</w:t>
      </w:r>
      <w:r w:rsidR="0033078F">
        <w:rPr>
          <w:szCs w:val="22"/>
          <w:lang w:val="nb-NO"/>
        </w:rPr>
        <w:t xml:space="preserve"> </w:t>
      </w:r>
      <w:r w:rsidR="001D3848" w:rsidRPr="00A10D1B">
        <w:rPr>
          <w:szCs w:val="22"/>
          <w:lang w:val="nb-NO"/>
        </w:rPr>
        <w:t xml:space="preserve">med </w:t>
      </w:r>
      <w:r w:rsidR="0033078F">
        <w:rPr>
          <w:szCs w:val="22"/>
          <w:lang w:val="nb-NO"/>
        </w:rPr>
        <w:t xml:space="preserve">intravenøs </w:t>
      </w:r>
      <w:r w:rsidR="001D3848" w:rsidRPr="00A10D1B">
        <w:rPr>
          <w:szCs w:val="22"/>
          <w:lang w:val="nb-NO"/>
        </w:rPr>
        <w:t>pertuzumab og trastuzumab.</w:t>
      </w:r>
      <w:r w:rsidR="004E3E79">
        <w:rPr>
          <w:szCs w:val="22"/>
          <w:lang w:val="nb-NO"/>
        </w:rPr>
        <w:t xml:space="preserve"> Blant pasientene som testet positivt for anti</w:t>
      </w:r>
      <w:ins w:id="288" w:author="KB172" w:date="2025-07-10T11:35:00Z" w16du:dateUtc="2025-07-10T09:35:00Z">
        <w:r w:rsidR="00C110EF" w:rsidRPr="00C110EF">
          <w:rPr>
            <w:bCs/>
            <w:iCs/>
            <w:color w:val="000000" w:themeColor="text1"/>
            <w:szCs w:val="22"/>
            <w:lang w:val="nb-NO"/>
            <w:rPrChange w:id="289" w:author="KB172" w:date="2025-07-10T11:35:00Z" w16du:dateUtc="2025-07-10T09:35:00Z">
              <w:rPr>
                <w:bCs/>
                <w:iCs/>
                <w:color w:val="000000" w:themeColor="text1"/>
                <w:szCs w:val="22"/>
              </w:rPr>
            </w:rPrChange>
          </w:rPr>
          <w:noBreakHyphen/>
        </w:r>
      </w:ins>
      <w:del w:id="290" w:author="KB172" w:date="2025-07-10T11:35:00Z" w16du:dateUtc="2025-07-10T09:35:00Z">
        <w:r w:rsidR="004E3E79" w:rsidDel="00C110EF">
          <w:rPr>
            <w:szCs w:val="22"/>
            <w:lang w:val="nb-NO"/>
          </w:rPr>
          <w:delText>-</w:delText>
        </w:r>
      </w:del>
      <w:r w:rsidR="004E3E79">
        <w:rPr>
          <w:szCs w:val="22"/>
          <w:lang w:val="nb-NO"/>
        </w:rPr>
        <w:t xml:space="preserve">pertuzumab antistoffer ble nøytraliserende anti-pertuzumab antistoffer oppdaget hos </w:t>
      </w:r>
      <w:r w:rsidR="005173FD">
        <w:rPr>
          <w:szCs w:val="22"/>
          <w:lang w:val="nb-NO"/>
        </w:rPr>
        <w:t>tre</w:t>
      </w:r>
      <w:r w:rsidR="004E3E79">
        <w:rPr>
          <w:szCs w:val="22"/>
          <w:lang w:val="nb-NO"/>
        </w:rPr>
        <w:t xml:space="preserve"> pasienter.</w:t>
      </w:r>
    </w:p>
    <w:p w14:paraId="6E8167C5" w14:textId="6B7C18FB" w:rsidR="004E3E79" w:rsidRDefault="004E3E79" w:rsidP="00FE0365">
      <w:pPr>
        <w:suppressAutoHyphens/>
        <w:rPr>
          <w:szCs w:val="22"/>
          <w:lang w:val="nb-NO"/>
        </w:rPr>
      </w:pPr>
    </w:p>
    <w:p w14:paraId="5BC0B87B" w14:textId="6BC6250D" w:rsidR="00653D13" w:rsidRPr="00A10D1B" w:rsidRDefault="0011136A" w:rsidP="00FF1FAF">
      <w:pPr>
        <w:rPr>
          <w:lang w:val="nb-NO"/>
        </w:rPr>
      </w:pPr>
      <w:r w:rsidRPr="00A10D1B">
        <w:rPr>
          <w:lang w:val="nb-NO"/>
        </w:rPr>
        <w:t>Forekomsten av anti-pertuzumab, anti</w:t>
      </w:r>
      <w:ins w:id="291" w:author="KB172" w:date="2025-07-10T11:35:00Z" w16du:dateUtc="2025-07-10T09:35:00Z">
        <w:r w:rsidR="00C110EF" w:rsidRPr="00C110EF">
          <w:rPr>
            <w:bCs/>
            <w:iCs/>
            <w:color w:val="000000" w:themeColor="text1"/>
            <w:szCs w:val="22"/>
            <w:lang w:val="nb-NO"/>
            <w:rPrChange w:id="292" w:author="KB172" w:date="2025-07-10T11:35:00Z" w16du:dateUtc="2025-07-10T09:35:00Z">
              <w:rPr>
                <w:bCs/>
                <w:iCs/>
                <w:color w:val="000000" w:themeColor="text1"/>
                <w:szCs w:val="22"/>
              </w:rPr>
            </w:rPrChange>
          </w:rPr>
          <w:noBreakHyphen/>
        </w:r>
      </w:ins>
      <w:del w:id="293" w:author="KB172" w:date="2025-07-10T11:35:00Z" w16du:dateUtc="2025-07-10T09:35:00Z">
        <w:r w:rsidRPr="00A10D1B" w:rsidDel="00C110EF">
          <w:rPr>
            <w:lang w:val="nb-NO"/>
          </w:rPr>
          <w:delText>-</w:delText>
        </w:r>
      </w:del>
      <w:r w:rsidRPr="00A10D1B">
        <w:rPr>
          <w:lang w:val="nb-NO"/>
        </w:rPr>
        <w:t>trastuzumab og ant</w:t>
      </w:r>
      <w:r w:rsidR="00DF34C4" w:rsidRPr="00A10D1B">
        <w:rPr>
          <w:lang w:val="nb-NO"/>
        </w:rPr>
        <w:t>i</w:t>
      </w:r>
      <w:ins w:id="294" w:author="KB172" w:date="2025-07-10T11:35:00Z" w16du:dateUtc="2025-07-10T09:35:00Z">
        <w:r w:rsidR="00C110EF" w:rsidRPr="00C110EF">
          <w:rPr>
            <w:bCs/>
            <w:iCs/>
            <w:color w:val="000000" w:themeColor="text1"/>
            <w:szCs w:val="22"/>
            <w:lang w:val="nb-NO"/>
            <w:rPrChange w:id="295" w:author="KB172" w:date="2025-07-10T11:35:00Z" w16du:dateUtc="2025-07-10T09:35:00Z">
              <w:rPr>
                <w:bCs/>
                <w:iCs/>
                <w:color w:val="000000" w:themeColor="text1"/>
                <w:szCs w:val="22"/>
              </w:rPr>
            </w:rPrChange>
          </w:rPr>
          <w:noBreakHyphen/>
        </w:r>
      </w:ins>
      <w:del w:id="296" w:author="KB172" w:date="2025-07-10T11:35:00Z" w16du:dateUtc="2025-07-10T09:35:00Z">
        <w:r w:rsidRPr="00A10D1B" w:rsidDel="00C110EF">
          <w:rPr>
            <w:lang w:val="nb-NO"/>
          </w:rPr>
          <w:delText>-</w:delText>
        </w:r>
      </w:del>
      <w:r w:rsidR="001717FF" w:rsidRPr="00A10D1B">
        <w:rPr>
          <w:lang w:val="nb-NO"/>
        </w:rPr>
        <w:t>vorhyaluronidase alfa antistoffer</w:t>
      </w:r>
      <w:r w:rsidRPr="00A10D1B">
        <w:rPr>
          <w:lang w:val="nb-NO"/>
        </w:rPr>
        <w:t xml:space="preserve"> som oppsto fra behandling </w:t>
      </w:r>
      <w:r w:rsidR="00010EE7" w:rsidRPr="00A10D1B">
        <w:rPr>
          <w:lang w:val="nb-NO"/>
        </w:rPr>
        <w:t xml:space="preserve">var </w:t>
      </w:r>
      <w:r w:rsidRPr="00A10D1B">
        <w:rPr>
          <w:lang w:val="nb-NO"/>
        </w:rPr>
        <w:t>henholdsvis</w:t>
      </w:r>
      <w:r w:rsidR="00967B18" w:rsidRPr="00A10D1B">
        <w:rPr>
          <w:lang w:val="nb-NO"/>
        </w:rPr>
        <w:t xml:space="preserve"> </w:t>
      </w:r>
      <w:r w:rsidR="005173FD">
        <w:rPr>
          <w:lang w:val="nb-NO"/>
        </w:rPr>
        <w:t>12,9</w:t>
      </w:r>
      <w:r w:rsidR="005246AC">
        <w:rPr>
          <w:lang w:val="nb-NO"/>
        </w:rPr>
        <w:t> </w:t>
      </w:r>
      <w:r w:rsidR="004E3E79">
        <w:rPr>
          <w:lang w:val="nb-NO"/>
        </w:rPr>
        <w:t>% (</w:t>
      </w:r>
      <w:r w:rsidR="005173FD">
        <w:rPr>
          <w:lang w:val="nb-NO"/>
        </w:rPr>
        <w:t>31</w:t>
      </w:r>
      <w:r w:rsidR="004E3E79">
        <w:rPr>
          <w:lang w:val="nb-NO"/>
        </w:rPr>
        <w:t xml:space="preserve">/241), </w:t>
      </w:r>
      <w:r w:rsidR="005173FD">
        <w:rPr>
          <w:lang w:val="nb-NO"/>
        </w:rPr>
        <w:t>2,1</w:t>
      </w:r>
      <w:r w:rsidR="005246AC">
        <w:rPr>
          <w:lang w:val="nb-NO"/>
        </w:rPr>
        <w:t> </w:t>
      </w:r>
      <w:r w:rsidR="004E3E79">
        <w:rPr>
          <w:lang w:val="nb-NO"/>
        </w:rPr>
        <w:t>% (</w:t>
      </w:r>
      <w:r w:rsidR="005173FD">
        <w:rPr>
          <w:lang w:val="nb-NO"/>
        </w:rPr>
        <w:t>5</w:t>
      </w:r>
      <w:r w:rsidR="004E3E79">
        <w:rPr>
          <w:lang w:val="nb-NO"/>
        </w:rPr>
        <w:t xml:space="preserve">/241), og </w:t>
      </w:r>
      <w:r w:rsidR="005173FD">
        <w:rPr>
          <w:lang w:val="nb-NO"/>
        </w:rPr>
        <w:t>6,3</w:t>
      </w:r>
      <w:r w:rsidR="005246AC">
        <w:rPr>
          <w:lang w:val="nb-NO"/>
        </w:rPr>
        <w:t> </w:t>
      </w:r>
      <w:r w:rsidR="004E3E79">
        <w:rPr>
          <w:lang w:val="nb-NO"/>
        </w:rPr>
        <w:t>% (</w:t>
      </w:r>
      <w:r w:rsidR="005173FD">
        <w:rPr>
          <w:lang w:val="nb-NO"/>
        </w:rPr>
        <w:t>15</w:t>
      </w:r>
      <w:r w:rsidR="004E3E79">
        <w:rPr>
          <w:lang w:val="nb-NO"/>
        </w:rPr>
        <w:t>/238)</w:t>
      </w:r>
      <w:r w:rsidR="00967B18" w:rsidRPr="00A10D1B">
        <w:rPr>
          <w:lang w:val="nb-NO"/>
        </w:rPr>
        <w:t xml:space="preserve"> </w:t>
      </w:r>
      <w:r w:rsidRPr="00A10D1B">
        <w:rPr>
          <w:lang w:val="nb-NO"/>
        </w:rPr>
        <w:t>hos pasienter behandlet med</w:t>
      </w:r>
      <w:r w:rsidR="00967B18" w:rsidRPr="00A10D1B">
        <w:rPr>
          <w:lang w:val="nb-NO"/>
        </w:rPr>
        <w:t xml:space="preserve"> Phesgo. </w:t>
      </w:r>
      <w:r w:rsidR="00324742" w:rsidRPr="00A10D1B">
        <w:rPr>
          <w:lang w:val="nb-NO"/>
        </w:rPr>
        <w:t>Blant</w:t>
      </w:r>
      <w:r w:rsidR="004E3E79">
        <w:rPr>
          <w:lang w:val="nb-NO"/>
        </w:rPr>
        <w:t xml:space="preserve"> disse</w:t>
      </w:r>
      <w:r w:rsidR="00324742" w:rsidRPr="00A10D1B">
        <w:rPr>
          <w:lang w:val="nb-NO"/>
        </w:rPr>
        <w:t xml:space="preserve"> pasientene ble n</w:t>
      </w:r>
      <w:r w:rsidR="00C10373" w:rsidRPr="00A10D1B">
        <w:rPr>
          <w:lang w:val="nb-NO"/>
        </w:rPr>
        <w:t>øytraliserende anti</w:t>
      </w:r>
      <w:ins w:id="297" w:author="KB172" w:date="2025-07-10T11:35:00Z" w16du:dateUtc="2025-07-10T09:35:00Z">
        <w:r w:rsidR="00C110EF" w:rsidRPr="00C110EF">
          <w:rPr>
            <w:bCs/>
            <w:iCs/>
            <w:color w:val="000000" w:themeColor="text1"/>
            <w:szCs w:val="22"/>
            <w:lang w:val="nb-NO"/>
            <w:rPrChange w:id="298" w:author="KB172" w:date="2025-07-10T11:35:00Z" w16du:dateUtc="2025-07-10T09:35:00Z">
              <w:rPr>
                <w:bCs/>
                <w:iCs/>
                <w:color w:val="000000" w:themeColor="text1"/>
                <w:szCs w:val="22"/>
              </w:rPr>
            </w:rPrChange>
          </w:rPr>
          <w:noBreakHyphen/>
        </w:r>
      </w:ins>
      <w:del w:id="299" w:author="KB172" w:date="2025-07-10T11:35:00Z" w16du:dateUtc="2025-07-10T09:35:00Z">
        <w:r w:rsidR="00C10373" w:rsidRPr="00A10D1B" w:rsidDel="00C110EF">
          <w:rPr>
            <w:lang w:val="nb-NO"/>
          </w:rPr>
          <w:delText>-</w:delText>
        </w:r>
      </w:del>
      <w:r w:rsidR="00C10373" w:rsidRPr="00A10D1B">
        <w:rPr>
          <w:lang w:val="nb-NO"/>
        </w:rPr>
        <w:t xml:space="preserve">pertuzumab antistoffer oppdaget </w:t>
      </w:r>
      <w:r w:rsidR="00E82C07" w:rsidRPr="00A10D1B">
        <w:rPr>
          <w:lang w:val="nb-NO"/>
        </w:rPr>
        <w:t xml:space="preserve">hos </w:t>
      </w:r>
      <w:r w:rsidR="004E3E79">
        <w:rPr>
          <w:lang w:val="nb-NO"/>
        </w:rPr>
        <w:t>to pasienter</w:t>
      </w:r>
      <w:r w:rsidR="00E82C07" w:rsidRPr="00A10D1B">
        <w:rPr>
          <w:lang w:val="nb-NO"/>
        </w:rPr>
        <w:t xml:space="preserve"> </w:t>
      </w:r>
      <w:r w:rsidR="004E3E79">
        <w:rPr>
          <w:lang w:val="nb-NO"/>
        </w:rPr>
        <w:t>og</w:t>
      </w:r>
      <w:r w:rsidR="0064029B" w:rsidRPr="00A10D1B">
        <w:rPr>
          <w:lang w:val="nb-NO"/>
        </w:rPr>
        <w:t xml:space="preserve"> nøytraliserende anti</w:t>
      </w:r>
      <w:ins w:id="300" w:author="KB172" w:date="2025-07-10T11:35:00Z" w16du:dateUtc="2025-07-10T09:35:00Z">
        <w:r w:rsidR="00C110EF" w:rsidRPr="00C110EF">
          <w:rPr>
            <w:bCs/>
            <w:iCs/>
            <w:color w:val="000000" w:themeColor="text1"/>
            <w:szCs w:val="22"/>
            <w:lang w:val="nb-NO"/>
            <w:rPrChange w:id="301" w:author="KB172" w:date="2025-07-10T11:35:00Z" w16du:dateUtc="2025-07-10T09:35:00Z">
              <w:rPr>
                <w:bCs/>
                <w:iCs/>
                <w:color w:val="000000" w:themeColor="text1"/>
                <w:szCs w:val="22"/>
              </w:rPr>
            </w:rPrChange>
          </w:rPr>
          <w:noBreakHyphen/>
        </w:r>
      </w:ins>
      <w:del w:id="302" w:author="KB172" w:date="2025-07-10T11:35:00Z" w16du:dateUtc="2025-07-10T09:35:00Z">
        <w:r w:rsidR="0064029B" w:rsidRPr="00A10D1B" w:rsidDel="00C110EF">
          <w:rPr>
            <w:lang w:val="nb-NO"/>
          </w:rPr>
          <w:delText>-</w:delText>
        </w:r>
      </w:del>
      <w:r w:rsidR="0064029B" w:rsidRPr="00A10D1B">
        <w:rPr>
          <w:lang w:val="nb-NO"/>
        </w:rPr>
        <w:t>trastuzumab antistoffer oppdaget hos én pasient</w:t>
      </w:r>
      <w:r w:rsidR="004E3E79">
        <w:rPr>
          <w:lang w:val="nb-NO"/>
        </w:rPr>
        <w:t>.</w:t>
      </w:r>
    </w:p>
    <w:p w14:paraId="77C150E0" w14:textId="19E35A70" w:rsidR="004E3E79" w:rsidRPr="00A10D1B" w:rsidRDefault="004E3E79" w:rsidP="00FE0365">
      <w:pPr>
        <w:suppressAutoHyphens/>
        <w:rPr>
          <w:szCs w:val="22"/>
          <w:lang w:val="nb-NO"/>
        </w:rPr>
      </w:pPr>
    </w:p>
    <w:p w14:paraId="248FC24E" w14:textId="6718FB28" w:rsidR="00E13122" w:rsidRPr="00A10D1B" w:rsidRDefault="00426BB9" w:rsidP="00FE0365">
      <w:pPr>
        <w:suppressAutoHyphens/>
        <w:rPr>
          <w:szCs w:val="22"/>
          <w:lang w:val="nb-NO"/>
        </w:rPr>
      </w:pPr>
      <w:r w:rsidRPr="00A10D1B">
        <w:rPr>
          <w:szCs w:val="22"/>
          <w:lang w:val="nb-NO"/>
        </w:rPr>
        <w:t>Den kliniske relevansen for utviklingen av anti</w:t>
      </w:r>
      <w:ins w:id="303" w:author="KB172" w:date="2025-07-10T11:35:00Z" w16du:dateUtc="2025-07-10T09:35:00Z">
        <w:r w:rsidR="00C110EF" w:rsidRPr="00C110EF">
          <w:rPr>
            <w:bCs/>
            <w:iCs/>
            <w:color w:val="000000" w:themeColor="text1"/>
            <w:szCs w:val="22"/>
            <w:lang w:val="nb-NO"/>
            <w:rPrChange w:id="304" w:author="KB172" w:date="2025-07-10T11:35:00Z" w16du:dateUtc="2025-07-10T09:35:00Z">
              <w:rPr>
                <w:bCs/>
                <w:iCs/>
                <w:color w:val="000000" w:themeColor="text1"/>
                <w:szCs w:val="22"/>
              </w:rPr>
            </w:rPrChange>
          </w:rPr>
          <w:noBreakHyphen/>
        </w:r>
      </w:ins>
      <w:del w:id="305" w:author="KB172" w:date="2025-07-10T11:35:00Z" w16du:dateUtc="2025-07-10T09:35:00Z">
        <w:r w:rsidRPr="00A10D1B" w:rsidDel="00C110EF">
          <w:rPr>
            <w:szCs w:val="22"/>
            <w:lang w:val="nb-NO"/>
          </w:rPr>
          <w:delText>-</w:delText>
        </w:r>
      </w:del>
      <w:r w:rsidR="00D9642E" w:rsidRPr="00A10D1B">
        <w:rPr>
          <w:szCs w:val="22"/>
          <w:lang w:val="nb-NO"/>
        </w:rPr>
        <w:t>pertuzumab, anti</w:t>
      </w:r>
      <w:ins w:id="306" w:author="KB172" w:date="2025-07-10T11:35:00Z" w16du:dateUtc="2025-07-10T09:35:00Z">
        <w:r w:rsidR="00C110EF" w:rsidRPr="00C110EF">
          <w:rPr>
            <w:bCs/>
            <w:iCs/>
            <w:color w:val="000000" w:themeColor="text1"/>
            <w:szCs w:val="22"/>
            <w:lang w:val="nb-NO"/>
            <w:rPrChange w:id="307" w:author="KB172" w:date="2025-07-10T11:35:00Z" w16du:dateUtc="2025-07-10T09:35:00Z">
              <w:rPr>
                <w:bCs/>
                <w:iCs/>
                <w:color w:val="000000" w:themeColor="text1"/>
                <w:szCs w:val="22"/>
              </w:rPr>
            </w:rPrChange>
          </w:rPr>
          <w:noBreakHyphen/>
        </w:r>
      </w:ins>
      <w:del w:id="308" w:author="KB172" w:date="2025-07-10T11:35:00Z" w16du:dateUtc="2025-07-10T09:35:00Z">
        <w:r w:rsidR="00D9642E" w:rsidRPr="00A10D1B" w:rsidDel="00C110EF">
          <w:rPr>
            <w:szCs w:val="22"/>
            <w:lang w:val="nb-NO"/>
          </w:rPr>
          <w:delText>-</w:delText>
        </w:r>
      </w:del>
      <w:r w:rsidR="00D9642E" w:rsidRPr="00A10D1B">
        <w:rPr>
          <w:szCs w:val="22"/>
          <w:lang w:val="nb-NO"/>
        </w:rPr>
        <w:t>trastuzumab eller anti</w:t>
      </w:r>
      <w:ins w:id="309" w:author="KB172" w:date="2025-07-10T11:35:00Z" w16du:dateUtc="2025-07-10T09:35:00Z">
        <w:r w:rsidR="00C110EF" w:rsidRPr="00C110EF">
          <w:rPr>
            <w:bCs/>
            <w:iCs/>
            <w:color w:val="000000" w:themeColor="text1"/>
            <w:szCs w:val="22"/>
            <w:lang w:val="nb-NO"/>
            <w:rPrChange w:id="310" w:author="KB172" w:date="2025-07-10T11:36:00Z" w16du:dateUtc="2025-07-10T09:36:00Z">
              <w:rPr>
                <w:bCs/>
                <w:iCs/>
                <w:color w:val="000000" w:themeColor="text1"/>
                <w:szCs w:val="22"/>
              </w:rPr>
            </w:rPrChange>
          </w:rPr>
          <w:noBreakHyphen/>
        </w:r>
      </w:ins>
      <w:del w:id="311" w:author="KB172" w:date="2025-07-10T11:35:00Z" w16du:dateUtc="2025-07-10T09:35:00Z">
        <w:r w:rsidR="00D9642E" w:rsidRPr="00A10D1B" w:rsidDel="00C110EF">
          <w:rPr>
            <w:szCs w:val="22"/>
            <w:lang w:val="nb-NO"/>
          </w:rPr>
          <w:delText>-</w:delText>
        </w:r>
      </w:del>
      <w:r w:rsidR="00D9642E" w:rsidRPr="00A10D1B">
        <w:rPr>
          <w:szCs w:val="22"/>
          <w:lang w:val="nb-NO"/>
        </w:rPr>
        <w:t xml:space="preserve">vorhyaluronidase alfa antistoffer etter behandling med Phesgo er </w:t>
      </w:r>
      <w:r w:rsidR="0045592B" w:rsidRPr="00A10D1B">
        <w:rPr>
          <w:szCs w:val="22"/>
          <w:lang w:val="nb-NO"/>
        </w:rPr>
        <w:t>ikke kjent.</w:t>
      </w:r>
    </w:p>
    <w:p w14:paraId="6149B583" w14:textId="6EE3147E" w:rsidR="00353768" w:rsidRPr="00A10D1B" w:rsidRDefault="00353768" w:rsidP="00FE0365">
      <w:pPr>
        <w:suppressAutoHyphens/>
        <w:rPr>
          <w:szCs w:val="22"/>
          <w:lang w:val="nb-NO"/>
        </w:rPr>
      </w:pPr>
    </w:p>
    <w:p w14:paraId="189614BF" w14:textId="15027C04" w:rsidR="00353768" w:rsidRDefault="00353768" w:rsidP="00FE0365">
      <w:pPr>
        <w:suppressAutoHyphens/>
        <w:rPr>
          <w:i/>
          <w:szCs w:val="22"/>
          <w:u w:val="single"/>
          <w:lang w:val="nb-NO"/>
        </w:rPr>
      </w:pPr>
      <w:r w:rsidRPr="000772CA">
        <w:rPr>
          <w:i/>
          <w:szCs w:val="22"/>
          <w:u w:val="single"/>
          <w:lang w:val="nb-NO"/>
        </w:rPr>
        <w:t>Bytte</w:t>
      </w:r>
      <w:r>
        <w:rPr>
          <w:i/>
          <w:szCs w:val="22"/>
          <w:u w:val="single"/>
          <w:lang w:val="nb-NO"/>
        </w:rPr>
        <w:t xml:space="preserve"> behandling</w:t>
      </w:r>
      <w:r w:rsidRPr="000772CA">
        <w:rPr>
          <w:i/>
          <w:szCs w:val="22"/>
          <w:u w:val="single"/>
          <w:lang w:val="nb-NO"/>
        </w:rPr>
        <w:t xml:space="preserve"> fra intravenøs pertuzumab og trastuzumab til Phesgo</w:t>
      </w:r>
      <w:r>
        <w:rPr>
          <w:i/>
          <w:szCs w:val="22"/>
          <w:u w:val="single"/>
          <w:lang w:val="nb-NO"/>
        </w:rPr>
        <w:t xml:space="preserve"> (eller vice versa)</w:t>
      </w:r>
    </w:p>
    <w:p w14:paraId="1B5C5748" w14:textId="77777777" w:rsidR="00353768" w:rsidRPr="000772CA" w:rsidRDefault="00353768" w:rsidP="00FE0365">
      <w:pPr>
        <w:suppressAutoHyphens/>
        <w:rPr>
          <w:szCs w:val="22"/>
          <w:lang w:val="nb-NO"/>
        </w:rPr>
      </w:pPr>
    </w:p>
    <w:p w14:paraId="7D99390B" w14:textId="0F15C5FF" w:rsidR="00192EF9" w:rsidRDefault="000772CA" w:rsidP="00FE0365">
      <w:pPr>
        <w:suppressAutoHyphens/>
        <w:rPr>
          <w:szCs w:val="22"/>
          <w:lang w:val="nb-NO"/>
        </w:rPr>
      </w:pPr>
      <w:r>
        <w:rPr>
          <w:szCs w:val="22"/>
          <w:lang w:val="nb-NO"/>
        </w:rPr>
        <w:t>Studie MO40628 undersøkte sikkerheten ved å bytte mellom intravenøs pertuzumab og trastuzumab og subkutan Phesgo</w:t>
      </w:r>
      <w:r w:rsidR="00192EF9">
        <w:rPr>
          <w:szCs w:val="22"/>
          <w:lang w:val="nb-NO"/>
        </w:rPr>
        <w:t xml:space="preserve"> (Arm A)</w:t>
      </w:r>
      <w:r>
        <w:rPr>
          <w:szCs w:val="22"/>
          <w:lang w:val="nb-NO"/>
        </w:rPr>
        <w:t xml:space="preserve"> og vice versa</w:t>
      </w:r>
      <w:r w:rsidR="00192EF9">
        <w:rPr>
          <w:szCs w:val="22"/>
          <w:lang w:val="nb-NO"/>
        </w:rPr>
        <w:t xml:space="preserve"> (Arm B)</w:t>
      </w:r>
      <w:r>
        <w:rPr>
          <w:szCs w:val="22"/>
          <w:lang w:val="nb-NO"/>
        </w:rPr>
        <w:t xml:space="preserve"> med </w:t>
      </w:r>
      <w:r w:rsidR="00A325EC">
        <w:rPr>
          <w:szCs w:val="22"/>
          <w:lang w:val="nb-NO"/>
        </w:rPr>
        <w:t>hoved</w:t>
      </w:r>
      <w:r>
        <w:rPr>
          <w:szCs w:val="22"/>
          <w:lang w:val="nb-NO"/>
        </w:rPr>
        <w:t>mål å evaluere pasienters preferanse for</w:t>
      </w:r>
      <w:r w:rsidR="00CA56C0">
        <w:rPr>
          <w:szCs w:val="22"/>
          <w:lang w:val="nb-NO"/>
        </w:rPr>
        <w:t xml:space="preserve"> </w:t>
      </w:r>
      <w:r w:rsidR="00192EF9">
        <w:rPr>
          <w:szCs w:val="22"/>
          <w:lang w:val="nb-NO"/>
        </w:rPr>
        <w:t xml:space="preserve">Phesgo </w:t>
      </w:r>
      <w:r w:rsidR="0053039E">
        <w:rPr>
          <w:szCs w:val="22"/>
          <w:lang w:val="nb-NO"/>
        </w:rPr>
        <w:t>(</w:t>
      </w:r>
      <w:r w:rsidR="00192EF9">
        <w:rPr>
          <w:szCs w:val="22"/>
          <w:lang w:val="nb-NO"/>
        </w:rPr>
        <w:t>se pkt, 5.1 for detaljer om studiedesign</w:t>
      </w:r>
      <w:r w:rsidR="0053039E">
        <w:rPr>
          <w:szCs w:val="22"/>
          <w:lang w:val="nb-NO"/>
        </w:rPr>
        <w:t>)</w:t>
      </w:r>
      <w:r w:rsidR="00192EF9">
        <w:rPr>
          <w:szCs w:val="22"/>
          <w:lang w:val="nb-NO"/>
        </w:rPr>
        <w:t>.</w:t>
      </w:r>
    </w:p>
    <w:p w14:paraId="34FEE236" w14:textId="77777777" w:rsidR="00192EF9" w:rsidRDefault="00192EF9" w:rsidP="00FE0365">
      <w:pPr>
        <w:suppressAutoHyphens/>
        <w:rPr>
          <w:szCs w:val="22"/>
          <w:lang w:val="nb-NO"/>
        </w:rPr>
      </w:pPr>
    </w:p>
    <w:p w14:paraId="24C42464" w14:textId="780EDB2F" w:rsidR="000772CA" w:rsidRDefault="000772CA" w:rsidP="00FE0365">
      <w:pPr>
        <w:suppressAutoHyphens/>
        <w:rPr>
          <w:szCs w:val="22"/>
          <w:lang w:val="nb-NO"/>
        </w:rPr>
      </w:pPr>
      <w:r>
        <w:rPr>
          <w:szCs w:val="22"/>
          <w:lang w:val="nb-NO"/>
        </w:rPr>
        <w:t xml:space="preserve">Blant pasientene i </w:t>
      </w:r>
      <w:r w:rsidR="009B3A55">
        <w:rPr>
          <w:szCs w:val="22"/>
          <w:lang w:val="nb-NO"/>
        </w:rPr>
        <w:t>A</w:t>
      </w:r>
      <w:r w:rsidR="00985F5B">
        <w:rPr>
          <w:szCs w:val="22"/>
          <w:lang w:val="nb-NO"/>
        </w:rPr>
        <w:t>rm A var forekomsten av bivirkninger</w:t>
      </w:r>
      <w:r w:rsidR="00133D24">
        <w:rPr>
          <w:szCs w:val="22"/>
          <w:lang w:val="nb-NO"/>
        </w:rPr>
        <w:t xml:space="preserve"> under syklus 1</w:t>
      </w:r>
      <w:ins w:id="312" w:author="KB172" w:date="2025-07-10T11:36:00Z" w16du:dateUtc="2025-07-10T09:36:00Z">
        <w:r w:rsidR="00C110EF" w:rsidRPr="00C110EF">
          <w:rPr>
            <w:bCs/>
            <w:iCs/>
            <w:color w:val="000000" w:themeColor="text1"/>
            <w:szCs w:val="22"/>
            <w:lang w:val="nb-NO"/>
            <w:rPrChange w:id="313" w:author="KB172" w:date="2025-07-10T11:38:00Z" w16du:dateUtc="2025-07-10T09:38:00Z">
              <w:rPr>
                <w:bCs/>
                <w:iCs/>
                <w:color w:val="000000" w:themeColor="text1"/>
                <w:szCs w:val="22"/>
              </w:rPr>
            </w:rPrChange>
          </w:rPr>
          <w:noBreakHyphen/>
        </w:r>
      </w:ins>
      <w:del w:id="314" w:author="KB172" w:date="2025-07-10T11:36:00Z" w16du:dateUtc="2025-07-10T09:36:00Z">
        <w:r w:rsidR="00133D24" w:rsidDel="00C110EF">
          <w:rPr>
            <w:szCs w:val="22"/>
            <w:lang w:val="nb-NO"/>
          </w:rPr>
          <w:delText>-</w:delText>
        </w:r>
      </w:del>
      <w:r w:rsidR="00133D24">
        <w:rPr>
          <w:szCs w:val="22"/>
          <w:lang w:val="nb-NO"/>
        </w:rPr>
        <w:t>3 (intravenøs behandling) 77,5 % (62/80 pasienter)</w:t>
      </w:r>
      <w:r w:rsidR="009B3A55">
        <w:rPr>
          <w:szCs w:val="22"/>
          <w:lang w:val="nb-NO"/>
        </w:rPr>
        <w:t>, sammenlignet med</w:t>
      </w:r>
      <w:r w:rsidR="00133D24">
        <w:rPr>
          <w:szCs w:val="22"/>
          <w:lang w:val="nb-NO"/>
        </w:rPr>
        <w:t xml:space="preserve"> sykl</w:t>
      </w:r>
      <w:r w:rsidR="009B3A55">
        <w:rPr>
          <w:szCs w:val="22"/>
          <w:lang w:val="nb-NO"/>
        </w:rPr>
        <w:t>us 4</w:t>
      </w:r>
      <w:ins w:id="315" w:author="KB172" w:date="2025-07-10T11:36:00Z" w16du:dateUtc="2025-07-10T09:36:00Z">
        <w:r w:rsidR="00C110EF" w:rsidRPr="00C110EF">
          <w:rPr>
            <w:bCs/>
            <w:iCs/>
            <w:color w:val="000000" w:themeColor="text1"/>
            <w:szCs w:val="22"/>
            <w:lang w:val="nb-NO"/>
            <w:rPrChange w:id="316" w:author="KB172" w:date="2025-07-10T11:36:00Z" w16du:dateUtc="2025-07-10T09:36:00Z">
              <w:rPr>
                <w:bCs/>
                <w:iCs/>
                <w:color w:val="000000" w:themeColor="text1"/>
                <w:szCs w:val="22"/>
              </w:rPr>
            </w:rPrChange>
          </w:rPr>
          <w:noBreakHyphen/>
        </w:r>
      </w:ins>
      <w:del w:id="317" w:author="KB172" w:date="2025-07-10T11:36:00Z" w16du:dateUtc="2025-07-10T09:36:00Z">
        <w:r w:rsidR="009B3A55" w:rsidDel="00C110EF">
          <w:rPr>
            <w:szCs w:val="22"/>
            <w:lang w:val="nb-NO"/>
          </w:rPr>
          <w:delText>-</w:delText>
        </w:r>
      </w:del>
      <w:r w:rsidR="009B3A55">
        <w:rPr>
          <w:szCs w:val="22"/>
          <w:lang w:val="nb-NO"/>
        </w:rPr>
        <w:t>6 (subkutan behandling) der</w:t>
      </w:r>
      <w:r w:rsidR="00133D24">
        <w:rPr>
          <w:szCs w:val="22"/>
          <w:lang w:val="nb-NO"/>
        </w:rPr>
        <w:t xml:space="preserve"> forekomsten</w:t>
      </w:r>
      <w:r w:rsidR="009B3A55">
        <w:rPr>
          <w:szCs w:val="22"/>
          <w:lang w:val="nb-NO"/>
        </w:rPr>
        <w:t xml:space="preserve"> var</w:t>
      </w:r>
      <w:r w:rsidR="00133D24">
        <w:rPr>
          <w:szCs w:val="22"/>
          <w:lang w:val="nb-NO"/>
        </w:rPr>
        <w:t xml:space="preserve"> 72,5 % (58/80 pasienter).</w:t>
      </w:r>
      <w:r>
        <w:rPr>
          <w:szCs w:val="22"/>
          <w:lang w:val="nb-NO"/>
        </w:rPr>
        <w:t xml:space="preserve"> </w:t>
      </w:r>
    </w:p>
    <w:p w14:paraId="37DA20E3" w14:textId="26BEADAA" w:rsidR="00133D24" w:rsidRDefault="00133D24" w:rsidP="00FE0365">
      <w:pPr>
        <w:suppressAutoHyphens/>
        <w:rPr>
          <w:szCs w:val="22"/>
          <w:lang w:val="nb-NO"/>
        </w:rPr>
      </w:pPr>
    </w:p>
    <w:p w14:paraId="7C1921F4" w14:textId="75D81DB6" w:rsidR="00133D24" w:rsidRDefault="00133D24" w:rsidP="00FE0365">
      <w:pPr>
        <w:suppressAutoHyphens/>
        <w:rPr>
          <w:szCs w:val="22"/>
          <w:lang w:val="nb-NO"/>
        </w:rPr>
      </w:pPr>
      <w:r>
        <w:rPr>
          <w:szCs w:val="22"/>
          <w:lang w:val="nb-NO"/>
        </w:rPr>
        <w:t xml:space="preserve">Blant pasientene i </w:t>
      </w:r>
      <w:r w:rsidR="00E76D65">
        <w:rPr>
          <w:szCs w:val="22"/>
          <w:lang w:val="nb-NO"/>
        </w:rPr>
        <w:t>A</w:t>
      </w:r>
      <w:r>
        <w:rPr>
          <w:szCs w:val="22"/>
          <w:lang w:val="nb-NO"/>
        </w:rPr>
        <w:t>rm B</w:t>
      </w:r>
      <w:r w:rsidRPr="00133D24">
        <w:rPr>
          <w:szCs w:val="22"/>
          <w:lang w:val="nb-NO"/>
        </w:rPr>
        <w:t xml:space="preserve"> var forekomsten av </w:t>
      </w:r>
      <w:r w:rsidR="00985F5B">
        <w:rPr>
          <w:szCs w:val="22"/>
          <w:lang w:val="nb-NO"/>
        </w:rPr>
        <w:t>bivirkninger</w:t>
      </w:r>
      <w:r>
        <w:rPr>
          <w:szCs w:val="22"/>
          <w:lang w:val="nb-NO"/>
        </w:rPr>
        <w:t xml:space="preserve"> under syklus 1</w:t>
      </w:r>
      <w:ins w:id="318" w:author="KB172" w:date="2025-07-10T11:36:00Z" w16du:dateUtc="2025-07-10T09:36:00Z">
        <w:r w:rsidR="00C110EF" w:rsidRPr="00C110EF">
          <w:rPr>
            <w:bCs/>
            <w:iCs/>
            <w:color w:val="000000" w:themeColor="text1"/>
            <w:szCs w:val="22"/>
            <w:lang w:val="nb-NO"/>
            <w:rPrChange w:id="319" w:author="KB172" w:date="2025-07-10T11:36:00Z" w16du:dateUtc="2025-07-10T09:36:00Z">
              <w:rPr>
                <w:bCs/>
                <w:iCs/>
                <w:color w:val="000000" w:themeColor="text1"/>
                <w:szCs w:val="22"/>
              </w:rPr>
            </w:rPrChange>
          </w:rPr>
          <w:noBreakHyphen/>
        </w:r>
      </w:ins>
      <w:del w:id="320" w:author="KB172" w:date="2025-07-10T11:36:00Z" w16du:dateUtc="2025-07-10T09:36:00Z">
        <w:r w:rsidDel="00C110EF">
          <w:rPr>
            <w:szCs w:val="22"/>
            <w:lang w:val="nb-NO"/>
          </w:rPr>
          <w:delText>-</w:delText>
        </w:r>
      </w:del>
      <w:r>
        <w:rPr>
          <w:szCs w:val="22"/>
          <w:lang w:val="nb-NO"/>
        </w:rPr>
        <w:t>3 (subkutan</w:t>
      </w:r>
      <w:r w:rsidRPr="00133D24">
        <w:rPr>
          <w:szCs w:val="22"/>
          <w:lang w:val="nb-NO"/>
        </w:rPr>
        <w:t xml:space="preserve"> behandling) 77,5 % (62/80 pasienter</w:t>
      </w:r>
      <w:r w:rsidR="00471248">
        <w:rPr>
          <w:szCs w:val="22"/>
          <w:lang w:val="nb-NO"/>
        </w:rPr>
        <w:t>), sammenliknet med</w:t>
      </w:r>
      <w:r>
        <w:rPr>
          <w:szCs w:val="22"/>
          <w:lang w:val="nb-NO"/>
        </w:rPr>
        <w:t xml:space="preserve"> syklus 4</w:t>
      </w:r>
      <w:ins w:id="321" w:author="KB172" w:date="2025-07-10T11:36:00Z" w16du:dateUtc="2025-07-10T09:36:00Z">
        <w:r w:rsidR="00C110EF" w:rsidRPr="00C110EF">
          <w:rPr>
            <w:bCs/>
            <w:iCs/>
            <w:color w:val="000000" w:themeColor="text1"/>
            <w:szCs w:val="22"/>
            <w:lang w:val="nb-NO"/>
            <w:rPrChange w:id="322" w:author="KB172" w:date="2025-07-10T11:36:00Z" w16du:dateUtc="2025-07-10T09:36:00Z">
              <w:rPr>
                <w:bCs/>
                <w:iCs/>
                <w:color w:val="000000" w:themeColor="text1"/>
                <w:szCs w:val="22"/>
              </w:rPr>
            </w:rPrChange>
          </w:rPr>
          <w:noBreakHyphen/>
        </w:r>
      </w:ins>
      <w:del w:id="323" w:author="KB172" w:date="2025-07-10T11:36:00Z" w16du:dateUtc="2025-07-10T09:36:00Z">
        <w:r w:rsidDel="00C110EF">
          <w:rPr>
            <w:szCs w:val="22"/>
            <w:lang w:val="nb-NO"/>
          </w:rPr>
          <w:delText>-</w:delText>
        </w:r>
      </w:del>
      <w:r>
        <w:rPr>
          <w:szCs w:val="22"/>
          <w:lang w:val="nb-NO"/>
        </w:rPr>
        <w:t>6 (intravenøs</w:t>
      </w:r>
      <w:r w:rsidR="00471248">
        <w:rPr>
          <w:szCs w:val="22"/>
          <w:lang w:val="nb-NO"/>
        </w:rPr>
        <w:t xml:space="preserve"> behandling) der forekomsten var</w:t>
      </w:r>
      <w:r>
        <w:rPr>
          <w:szCs w:val="22"/>
          <w:lang w:val="nb-NO"/>
        </w:rPr>
        <w:t xml:space="preserve"> 63,8 % (51</w:t>
      </w:r>
      <w:r w:rsidRPr="00133D24">
        <w:rPr>
          <w:szCs w:val="22"/>
          <w:lang w:val="nb-NO"/>
        </w:rPr>
        <w:t>/80 pasienter</w:t>
      </w:r>
      <w:r w:rsidR="00471248">
        <w:rPr>
          <w:szCs w:val="22"/>
          <w:lang w:val="nb-NO"/>
        </w:rPr>
        <w:t>), hovedsakelig på grunn av høyere forekomst av reaksjoner på injeksjonsstedet (alle av grad 1 eller 2) ved behandling med Phesgo.</w:t>
      </w:r>
      <w:r w:rsidR="00413FA1">
        <w:rPr>
          <w:szCs w:val="22"/>
          <w:lang w:val="nb-NO"/>
        </w:rPr>
        <w:t xml:space="preserve"> Hyppigheten av alvorlige bivirkninger (SAE), grad 3 bivirkninger og seponeringer av behandling på grunn av bivirkninger var lav (&lt;</w:t>
      </w:r>
      <w:r w:rsidR="00812DCD">
        <w:rPr>
          <w:szCs w:val="22"/>
          <w:lang w:val="nb-NO"/>
        </w:rPr>
        <w:t> </w:t>
      </w:r>
      <w:r w:rsidR="00413FA1">
        <w:rPr>
          <w:szCs w:val="22"/>
          <w:lang w:val="nb-NO"/>
        </w:rPr>
        <w:t>6</w:t>
      </w:r>
      <w:r w:rsidR="00812DCD">
        <w:rPr>
          <w:szCs w:val="22"/>
          <w:lang w:val="nb-NO"/>
        </w:rPr>
        <w:t> </w:t>
      </w:r>
      <w:r w:rsidR="00413FA1">
        <w:rPr>
          <w:szCs w:val="22"/>
          <w:lang w:val="nb-NO"/>
        </w:rPr>
        <w:t>%) i perioden før bytte av behandling (syklus 1</w:t>
      </w:r>
      <w:ins w:id="324" w:author="KB172" w:date="2025-07-10T11:36:00Z" w16du:dateUtc="2025-07-10T09:36:00Z">
        <w:r w:rsidR="00C110EF" w:rsidRPr="00C110EF">
          <w:rPr>
            <w:bCs/>
            <w:iCs/>
            <w:color w:val="000000" w:themeColor="text1"/>
            <w:szCs w:val="22"/>
            <w:lang w:val="nb-NO"/>
            <w:rPrChange w:id="325" w:author="KB172" w:date="2025-07-10T11:36:00Z" w16du:dateUtc="2025-07-10T09:36:00Z">
              <w:rPr>
                <w:bCs/>
                <w:iCs/>
                <w:color w:val="000000" w:themeColor="text1"/>
                <w:szCs w:val="22"/>
              </w:rPr>
            </w:rPrChange>
          </w:rPr>
          <w:noBreakHyphen/>
        </w:r>
      </w:ins>
      <w:del w:id="326" w:author="KB172" w:date="2025-07-10T11:36:00Z" w16du:dateUtc="2025-07-10T09:36:00Z">
        <w:r w:rsidR="00413FA1" w:rsidDel="00C110EF">
          <w:rPr>
            <w:szCs w:val="22"/>
            <w:lang w:val="nb-NO"/>
          </w:rPr>
          <w:delText>-</w:delText>
        </w:r>
      </w:del>
      <w:r w:rsidR="00413FA1">
        <w:rPr>
          <w:szCs w:val="22"/>
          <w:lang w:val="nb-NO"/>
        </w:rPr>
        <w:t>3) og lignende som for perioden etter bytte av behandling (syklus 4</w:t>
      </w:r>
      <w:ins w:id="327" w:author="KB172" w:date="2025-07-10T11:36:00Z" w16du:dateUtc="2025-07-10T09:36:00Z">
        <w:r w:rsidR="00C110EF" w:rsidRPr="00C110EF">
          <w:rPr>
            <w:bCs/>
            <w:iCs/>
            <w:color w:val="000000" w:themeColor="text1"/>
            <w:szCs w:val="22"/>
            <w:lang w:val="nb-NO"/>
            <w:rPrChange w:id="328" w:author="KB172" w:date="2025-07-10T11:36:00Z" w16du:dateUtc="2025-07-10T09:36:00Z">
              <w:rPr>
                <w:bCs/>
                <w:iCs/>
                <w:color w:val="000000" w:themeColor="text1"/>
                <w:szCs w:val="22"/>
              </w:rPr>
            </w:rPrChange>
          </w:rPr>
          <w:noBreakHyphen/>
        </w:r>
      </w:ins>
      <w:del w:id="329" w:author="KB172" w:date="2025-07-10T11:36:00Z" w16du:dateUtc="2025-07-10T09:36:00Z">
        <w:r w:rsidR="00413FA1" w:rsidDel="00C110EF">
          <w:rPr>
            <w:szCs w:val="22"/>
            <w:lang w:val="nb-NO"/>
          </w:rPr>
          <w:delText>-</w:delText>
        </w:r>
      </w:del>
      <w:r w:rsidR="00413FA1">
        <w:rPr>
          <w:szCs w:val="22"/>
          <w:lang w:val="nb-NO"/>
        </w:rPr>
        <w:t xml:space="preserve">6). </w:t>
      </w:r>
    </w:p>
    <w:p w14:paraId="69D58DFE" w14:textId="4D29C7E0" w:rsidR="00471248" w:rsidRDefault="00471248" w:rsidP="00FE0365">
      <w:pPr>
        <w:suppressAutoHyphens/>
        <w:rPr>
          <w:szCs w:val="22"/>
          <w:lang w:val="nb-NO"/>
        </w:rPr>
      </w:pPr>
    </w:p>
    <w:p w14:paraId="35EB2B95" w14:textId="769FC614" w:rsidR="000855B1" w:rsidRDefault="00413FA1" w:rsidP="00FE0365">
      <w:pPr>
        <w:suppressAutoHyphens/>
        <w:rPr>
          <w:szCs w:val="22"/>
          <w:lang w:val="nb-NO"/>
        </w:rPr>
      </w:pPr>
      <w:r>
        <w:rPr>
          <w:szCs w:val="22"/>
          <w:lang w:val="nb-NO"/>
        </w:rPr>
        <w:t xml:space="preserve">Det ble ikke rapportert om grad 4 eller grad 5 bivirkninger. </w:t>
      </w:r>
    </w:p>
    <w:p w14:paraId="41E2CB32" w14:textId="77777777" w:rsidR="00133D24" w:rsidRPr="000772CA" w:rsidRDefault="00133D24" w:rsidP="00FE0365">
      <w:pPr>
        <w:suppressAutoHyphens/>
        <w:rPr>
          <w:szCs w:val="22"/>
          <w:lang w:val="nb-NO"/>
        </w:rPr>
      </w:pPr>
    </w:p>
    <w:p w14:paraId="48ABEDC3" w14:textId="62049762" w:rsidR="0006279C" w:rsidRPr="00A10D1B" w:rsidRDefault="00BC6B0B" w:rsidP="00074D94">
      <w:pPr>
        <w:keepNext/>
        <w:suppressAutoHyphens/>
        <w:rPr>
          <w:i/>
          <w:iCs/>
          <w:szCs w:val="22"/>
          <w:u w:val="single"/>
          <w:lang w:val="nb-NO"/>
        </w:rPr>
      </w:pPr>
      <w:r w:rsidRPr="00A10D1B">
        <w:rPr>
          <w:i/>
          <w:iCs/>
          <w:szCs w:val="22"/>
          <w:u w:val="single"/>
          <w:lang w:val="nb-NO"/>
        </w:rPr>
        <w:t>Eldre</w:t>
      </w:r>
    </w:p>
    <w:p w14:paraId="65308170" w14:textId="10E282AD" w:rsidR="00BC6B0B" w:rsidRPr="00A10D1B" w:rsidRDefault="00BC6B0B" w:rsidP="00074D94">
      <w:pPr>
        <w:keepNext/>
        <w:suppressAutoHyphens/>
        <w:rPr>
          <w:szCs w:val="22"/>
          <w:lang w:val="nb-NO"/>
        </w:rPr>
      </w:pPr>
    </w:p>
    <w:p w14:paraId="5CBBEA48" w14:textId="6DAA1799" w:rsidR="00BC6B0B" w:rsidRPr="00A10D1B" w:rsidRDefault="009D2911" w:rsidP="00FE0365">
      <w:pPr>
        <w:suppressAutoHyphens/>
        <w:rPr>
          <w:szCs w:val="22"/>
          <w:lang w:val="nb-NO"/>
        </w:rPr>
      </w:pPr>
      <w:r w:rsidRPr="00A10D1B">
        <w:rPr>
          <w:szCs w:val="22"/>
          <w:lang w:val="nb-NO"/>
        </w:rPr>
        <w:t xml:space="preserve">I FEDERICA-studien ble det ikke observert noen generelle forskjeller i </w:t>
      </w:r>
      <w:r w:rsidR="006D13C3" w:rsidRPr="00A10D1B">
        <w:rPr>
          <w:szCs w:val="22"/>
          <w:lang w:val="nb-NO"/>
        </w:rPr>
        <w:t xml:space="preserve">sikkerhet </w:t>
      </w:r>
      <w:r w:rsidRPr="00A10D1B">
        <w:rPr>
          <w:szCs w:val="22"/>
          <w:lang w:val="nb-NO"/>
        </w:rPr>
        <w:t>av Phesgo hos pasienter ≥</w:t>
      </w:r>
      <w:r w:rsidR="00A15F47" w:rsidRPr="00A10D1B">
        <w:rPr>
          <w:szCs w:val="22"/>
          <w:lang w:val="nb-NO"/>
        </w:rPr>
        <w:t xml:space="preserve"> </w:t>
      </w:r>
      <w:r w:rsidRPr="00A10D1B">
        <w:rPr>
          <w:szCs w:val="22"/>
          <w:lang w:val="nb-NO"/>
        </w:rPr>
        <w:t>65 år og &lt;</w:t>
      </w:r>
      <w:r w:rsidR="00A15F47" w:rsidRPr="00A10D1B">
        <w:rPr>
          <w:szCs w:val="22"/>
          <w:lang w:val="nb-NO"/>
        </w:rPr>
        <w:t xml:space="preserve"> </w:t>
      </w:r>
      <w:r w:rsidRPr="00A10D1B">
        <w:rPr>
          <w:szCs w:val="22"/>
          <w:lang w:val="nb-NO"/>
        </w:rPr>
        <w:t>65 år.</w:t>
      </w:r>
    </w:p>
    <w:p w14:paraId="74DA4E55" w14:textId="75FC0870" w:rsidR="0023019B" w:rsidRPr="00A10D1B" w:rsidRDefault="0023019B" w:rsidP="00FE0365">
      <w:pPr>
        <w:suppressAutoHyphens/>
        <w:rPr>
          <w:szCs w:val="22"/>
          <w:lang w:val="nb-NO"/>
        </w:rPr>
      </w:pPr>
    </w:p>
    <w:p w14:paraId="60DCB0BD" w14:textId="652C19D7" w:rsidR="0023019B" w:rsidRPr="00A10D1B" w:rsidRDefault="005F59C9" w:rsidP="00FE0365">
      <w:pPr>
        <w:suppressAutoHyphens/>
        <w:rPr>
          <w:lang w:val="nb-NO"/>
        </w:rPr>
      </w:pPr>
      <w:r w:rsidRPr="00A10D1B">
        <w:rPr>
          <w:szCs w:val="22"/>
          <w:lang w:val="nb-NO"/>
        </w:rPr>
        <w:t xml:space="preserve">I de pivotale </w:t>
      </w:r>
      <w:r w:rsidR="002C10AB" w:rsidRPr="00A10D1B">
        <w:rPr>
          <w:szCs w:val="22"/>
          <w:lang w:val="nb-NO"/>
        </w:rPr>
        <w:t>pertuzumab kliniske studien</w:t>
      </w:r>
      <w:r w:rsidR="00FE0054" w:rsidRPr="00A10D1B">
        <w:rPr>
          <w:szCs w:val="22"/>
          <w:lang w:val="nb-NO"/>
        </w:rPr>
        <w:t>e</w:t>
      </w:r>
      <w:r w:rsidR="002C10AB" w:rsidRPr="00A10D1B">
        <w:rPr>
          <w:szCs w:val="22"/>
          <w:lang w:val="nb-NO"/>
        </w:rPr>
        <w:t xml:space="preserve"> med intravenøs pertuzumab i kombinasjon med trastuzumab oppsto imidlertid </w:t>
      </w:r>
      <w:r w:rsidR="00BB53C5" w:rsidRPr="00A10D1B">
        <w:rPr>
          <w:szCs w:val="22"/>
          <w:lang w:val="nb-NO"/>
        </w:rPr>
        <w:t xml:space="preserve">nedsatt appetitt, anemi, vektnedgang, asteni, dysgeusi, </w:t>
      </w:r>
      <w:r w:rsidR="006D13C3" w:rsidRPr="00A10D1B">
        <w:rPr>
          <w:szCs w:val="22"/>
          <w:lang w:val="nb-NO"/>
        </w:rPr>
        <w:t xml:space="preserve">perifer </w:t>
      </w:r>
      <w:r w:rsidR="00BB53C5" w:rsidRPr="00A10D1B">
        <w:rPr>
          <w:szCs w:val="22"/>
          <w:lang w:val="nb-NO"/>
        </w:rPr>
        <w:t>ne</w:t>
      </w:r>
      <w:r w:rsidR="00FE0054" w:rsidRPr="00A10D1B">
        <w:rPr>
          <w:szCs w:val="22"/>
          <w:lang w:val="nb-NO"/>
        </w:rPr>
        <w:t>v</w:t>
      </w:r>
      <w:r w:rsidR="00BB53C5" w:rsidRPr="00A10D1B">
        <w:rPr>
          <w:szCs w:val="22"/>
          <w:lang w:val="nb-NO"/>
        </w:rPr>
        <w:t>ropati</w:t>
      </w:r>
      <w:r w:rsidR="00946E4B" w:rsidRPr="00A10D1B">
        <w:rPr>
          <w:szCs w:val="22"/>
          <w:lang w:val="nb-NO"/>
        </w:rPr>
        <w:t>, hypom</w:t>
      </w:r>
      <w:r w:rsidR="003F1AD2" w:rsidRPr="00A10D1B">
        <w:rPr>
          <w:szCs w:val="22"/>
          <w:lang w:val="nb-NO"/>
        </w:rPr>
        <w:t>a</w:t>
      </w:r>
      <w:r w:rsidR="00946E4B" w:rsidRPr="00A10D1B">
        <w:rPr>
          <w:szCs w:val="22"/>
          <w:lang w:val="nb-NO"/>
        </w:rPr>
        <w:t xml:space="preserve">gnesemi og diaré med en forekomst på </w:t>
      </w:r>
      <w:r w:rsidR="00EC39D4" w:rsidRPr="00A10D1B">
        <w:rPr>
          <w:lang w:val="nb-NO"/>
        </w:rPr>
        <w:t>≥</w:t>
      </w:r>
      <w:r w:rsidR="00FE0054" w:rsidRPr="00A10D1B">
        <w:rPr>
          <w:lang w:val="nb-NO"/>
        </w:rPr>
        <w:t xml:space="preserve"> </w:t>
      </w:r>
      <w:r w:rsidR="00EC39D4" w:rsidRPr="00A10D1B">
        <w:rPr>
          <w:lang w:val="nb-NO"/>
        </w:rPr>
        <w:t xml:space="preserve">5 % høyere </w:t>
      </w:r>
      <w:r w:rsidR="006D13C3" w:rsidRPr="00A10D1B">
        <w:rPr>
          <w:lang w:val="nb-NO"/>
        </w:rPr>
        <w:t>hos</w:t>
      </w:r>
      <w:r w:rsidR="00EC39D4" w:rsidRPr="00A10D1B">
        <w:rPr>
          <w:lang w:val="nb-NO"/>
        </w:rPr>
        <w:t xml:space="preserve"> pasienter ≥</w:t>
      </w:r>
      <w:r w:rsidR="00FE0054" w:rsidRPr="00A10D1B">
        <w:rPr>
          <w:lang w:val="nb-NO"/>
        </w:rPr>
        <w:t xml:space="preserve"> </w:t>
      </w:r>
      <w:r w:rsidR="00EC39D4" w:rsidRPr="00A10D1B">
        <w:rPr>
          <w:lang w:val="nb-NO"/>
        </w:rPr>
        <w:t xml:space="preserve">65 år (n=418) sammenlignet med pasienter </w:t>
      </w:r>
      <w:r w:rsidR="007D522E" w:rsidRPr="00A10D1B">
        <w:rPr>
          <w:lang w:val="nb-NO"/>
        </w:rPr>
        <w:t>&lt;</w:t>
      </w:r>
      <w:r w:rsidR="00FE0054" w:rsidRPr="00A10D1B">
        <w:rPr>
          <w:lang w:val="nb-NO"/>
        </w:rPr>
        <w:t xml:space="preserve"> </w:t>
      </w:r>
      <w:r w:rsidR="007D522E" w:rsidRPr="00A10D1B">
        <w:rPr>
          <w:lang w:val="nb-NO"/>
        </w:rPr>
        <w:t>65 år (n=2</w:t>
      </w:r>
      <w:ins w:id="330" w:author="Author 2" w:date="2025-07-14T14:17:00Z" w16du:dateUtc="2025-07-14T12:17:00Z">
        <w:r w:rsidR="00CE08E4">
          <w:rPr>
            <w:lang w:val="nb-NO"/>
          </w:rPr>
          <w:t> </w:t>
        </w:r>
      </w:ins>
      <w:r w:rsidR="007D522E" w:rsidRPr="00A10D1B">
        <w:rPr>
          <w:lang w:val="nb-NO"/>
        </w:rPr>
        <w:t>926).</w:t>
      </w:r>
    </w:p>
    <w:p w14:paraId="17A60AAD" w14:textId="57F45FFE" w:rsidR="007D522E" w:rsidRPr="00A10D1B" w:rsidRDefault="007D522E" w:rsidP="00FE0365">
      <w:pPr>
        <w:suppressAutoHyphens/>
        <w:rPr>
          <w:lang w:val="nb-NO"/>
        </w:rPr>
      </w:pPr>
    </w:p>
    <w:p w14:paraId="5513889C" w14:textId="6B5A02BF" w:rsidR="007D522E" w:rsidRPr="00A10D1B" w:rsidRDefault="007D522E" w:rsidP="00FE0365">
      <w:pPr>
        <w:suppressAutoHyphens/>
        <w:rPr>
          <w:szCs w:val="22"/>
          <w:lang w:val="nb-NO"/>
        </w:rPr>
      </w:pPr>
      <w:r w:rsidRPr="00A10D1B">
        <w:rPr>
          <w:lang w:val="nb-NO"/>
        </w:rPr>
        <w:t xml:space="preserve">Begrensede kliniske </w:t>
      </w:r>
      <w:r w:rsidR="006D13C3" w:rsidRPr="00A10D1B">
        <w:rPr>
          <w:lang w:val="nb-NO"/>
        </w:rPr>
        <w:t>studie</w:t>
      </w:r>
      <w:r w:rsidRPr="00A10D1B">
        <w:rPr>
          <w:lang w:val="nb-NO"/>
        </w:rPr>
        <w:t>data er tilgjengelig</w:t>
      </w:r>
      <w:r w:rsidR="003F1AD2" w:rsidRPr="00A10D1B">
        <w:rPr>
          <w:lang w:val="nb-NO"/>
        </w:rPr>
        <w:t xml:space="preserve"> </w:t>
      </w:r>
      <w:r w:rsidR="007F0942" w:rsidRPr="00A10D1B">
        <w:rPr>
          <w:lang w:val="nb-NO"/>
        </w:rPr>
        <w:t>for</w:t>
      </w:r>
      <w:r w:rsidR="003F1AD2" w:rsidRPr="00A10D1B">
        <w:rPr>
          <w:lang w:val="nb-NO"/>
        </w:rPr>
        <w:t xml:space="preserve"> pasienter</w:t>
      </w:r>
      <w:r w:rsidR="00876CFA" w:rsidRPr="00A10D1B">
        <w:rPr>
          <w:lang w:val="nb-NO"/>
        </w:rPr>
        <w:t xml:space="preserve"> &gt;</w:t>
      </w:r>
      <w:ins w:id="331" w:author="KB172" w:date="2025-07-10T11:39:00Z" w16du:dateUtc="2025-07-10T09:39:00Z">
        <w:r w:rsidR="00C110EF">
          <w:rPr>
            <w:lang w:val="nb-NO"/>
          </w:rPr>
          <w:t> </w:t>
        </w:r>
      </w:ins>
      <w:del w:id="332" w:author="KB172" w:date="2025-07-10T11:39:00Z" w16du:dateUtc="2025-07-10T09:39:00Z">
        <w:r w:rsidR="007F0942" w:rsidRPr="00A10D1B" w:rsidDel="00C110EF">
          <w:rPr>
            <w:lang w:val="nb-NO"/>
          </w:rPr>
          <w:delText xml:space="preserve"> </w:delText>
        </w:r>
      </w:del>
      <w:r w:rsidR="00876CFA" w:rsidRPr="00A10D1B">
        <w:rPr>
          <w:lang w:val="nb-NO"/>
        </w:rPr>
        <w:t>75 år</w:t>
      </w:r>
      <w:r w:rsidR="00F927F7" w:rsidRPr="00A10D1B">
        <w:rPr>
          <w:lang w:val="nb-NO"/>
        </w:rPr>
        <w:t xml:space="preserve"> behandlet med Phesgo eller intravenøs pertuzumab og trastuzumab</w:t>
      </w:r>
      <w:r w:rsidR="00876CFA" w:rsidRPr="00A10D1B">
        <w:rPr>
          <w:lang w:val="nb-NO"/>
        </w:rPr>
        <w:t xml:space="preserve">. Data etter markedsføring viser ingen forskjell i sikkerhet for pertuzumab i kombinasjon med trastuzumab hos pasienter </w:t>
      </w:r>
      <w:r w:rsidR="009D04DB" w:rsidRPr="00A10D1B">
        <w:rPr>
          <w:bCs/>
          <w:iCs/>
          <w:color w:val="000000" w:themeColor="text1"/>
          <w:szCs w:val="22"/>
          <w:lang w:val="nb-NO"/>
        </w:rPr>
        <w:t>≥</w:t>
      </w:r>
      <w:ins w:id="333" w:author="KB172" w:date="2025-07-10T11:39:00Z" w16du:dateUtc="2025-07-10T09:39:00Z">
        <w:r w:rsidR="00C110EF">
          <w:rPr>
            <w:bCs/>
            <w:iCs/>
            <w:color w:val="000000" w:themeColor="text1"/>
            <w:szCs w:val="22"/>
            <w:lang w:val="nb-NO"/>
          </w:rPr>
          <w:t> </w:t>
        </w:r>
      </w:ins>
      <w:del w:id="334" w:author="KB172" w:date="2025-07-10T11:39:00Z" w16du:dateUtc="2025-07-10T09:39:00Z">
        <w:r w:rsidR="007F0942" w:rsidRPr="00A10D1B" w:rsidDel="00C110EF">
          <w:rPr>
            <w:bCs/>
            <w:iCs/>
            <w:color w:val="000000" w:themeColor="text1"/>
            <w:szCs w:val="22"/>
            <w:lang w:val="nb-NO"/>
          </w:rPr>
          <w:delText xml:space="preserve"> </w:delText>
        </w:r>
      </w:del>
      <w:r w:rsidR="009D04DB" w:rsidRPr="00A10D1B">
        <w:rPr>
          <w:bCs/>
          <w:iCs/>
          <w:color w:val="000000" w:themeColor="text1"/>
          <w:szCs w:val="22"/>
          <w:lang w:val="nb-NO"/>
        </w:rPr>
        <w:t>65 og &lt;</w:t>
      </w:r>
      <w:ins w:id="335" w:author="KB172" w:date="2025-07-10T11:39:00Z" w16du:dateUtc="2025-07-10T09:39:00Z">
        <w:r w:rsidR="00C110EF">
          <w:rPr>
            <w:bCs/>
            <w:iCs/>
            <w:color w:val="000000" w:themeColor="text1"/>
            <w:szCs w:val="22"/>
            <w:lang w:val="nb-NO"/>
          </w:rPr>
          <w:t> </w:t>
        </w:r>
      </w:ins>
      <w:del w:id="336" w:author="KB172" w:date="2025-07-10T11:39:00Z" w16du:dateUtc="2025-07-10T09:39:00Z">
        <w:r w:rsidR="007F0942" w:rsidRPr="00A10D1B" w:rsidDel="00C110EF">
          <w:rPr>
            <w:bCs/>
            <w:iCs/>
            <w:color w:val="000000" w:themeColor="text1"/>
            <w:szCs w:val="22"/>
            <w:lang w:val="nb-NO"/>
          </w:rPr>
          <w:delText xml:space="preserve"> </w:delText>
        </w:r>
      </w:del>
      <w:r w:rsidR="009D04DB" w:rsidRPr="00A10D1B">
        <w:rPr>
          <w:bCs/>
          <w:iCs/>
          <w:color w:val="000000" w:themeColor="text1"/>
          <w:szCs w:val="22"/>
          <w:lang w:val="nb-NO"/>
        </w:rPr>
        <w:t>65 år.</w:t>
      </w:r>
    </w:p>
    <w:p w14:paraId="07598C2A" w14:textId="1162D57E" w:rsidR="0006279C" w:rsidRPr="00A10D1B" w:rsidRDefault="0006279C" w:rsidP="00FE0365">
      <w:pPr>
        <w:suppressAutoHyphens/>
        <w:rPr>
          <w:szCs w:val="22"/>
          <w:lang w:val="nb-NO"/>
        </w:rPr>
      </w:pPr>
    </w:p>
    <w:p w14:paraId="16337C8A" w14:textId="77777777" w:rsidR="00962C48" w:rsidRPr="00A10D1B" w:rsidRDefault="00962C48" w:rsidP="00966970">
      <w:pPr>
        <w:keepNext/>
        <w:keepLines/>
        <w:suppressLineNumbers/>
        <w:autoSpaceDE w:val="0"/>
        <w:autoSpaceDN w:val="0"/>
        <w:adjustRightInd w:val="0"/>
        <w:jc w:val="both"/>
        <w:rPr>
          <w:szCs w:val="22"/>
          <w:u w:val="single"/>
          <w:lang w:val="nb-NO"/>
        </w:rPr>
      </w:pPr>
      <w:r w:rsidRPr="00A10D1B">
        <w:rPr>
          <w:szCs w:val="22"/>
          <w:u w:val="single"/>
          <w:lang w:val="nb-NO"/>
        </w:rPr>
        <w:t>Melding av mistenkte bivirkninger</w:t>
      </w:r>
    </w:p>
    <w:p w14:paraId="63C78537" w14:textId="77777777" w:rsidR="002F019D" w:rsidRPr="00A10D1B" w:rsidRDefault="002F019D" w:rsidP="002F019D">
      <w:pPr>
        <w:keepNext/>
        <w:rPr>
          <w:szCs w:val="22"/>
          <w:lang w:val="nb-NO"/>
        </w:rPr>
      </w:pPr>
    </w:p>
    <w:p w14:paraId="503D87C2" w14:textId="34EB1F89" w:rsidR="00962C48" w:rsidRPr="00962C48" w:rsidRDefault="00962C48" w:rsidP="00962C48">
      <w:pPr>
        <w:rPr>
          <w:noProof/>
          <w:szCs w:val="22"/>
          <w:lang w:val="x-none"/>
        </w:rPr>
      </w:pPr>
      <w:r w:rsidRPr="00A10D1B">
        <w:rPr>
          <w:szCs w:val="22"/>
          <w:lang w:val="nb-NO"/>
        </w:rPr>
        <w:t xml:space="preserve">Melding av mistenkte bivirkninger etter godkjenning av legemidlet er viktig. </w:t>
      </w:r>
      <w:r w:rsidRPr="00A10D1B">
        <w:rPr>
          <w:noProof/>
          <w:szCs w:val="22"/>
          <w:lang w:val="nb-NO"/>
        </w:rPr>
        <w:t xml:space="preserve">Det gjør det mulig å overvåke forholdet mellom nytte og risiko for legemidlet kontinuerlig. Helsepersonell oppfordres til å melde enhver mistenkt bivirkning. Dette gjøres via </w:t>
      </w:r>
      <w:r w:rsidRPr="00A10D1B">
        <w:rPr>
          <w:noProof/>
          <w:szCs w:val="22"/>
          <w:highlight w:val="lightGray"/>
          <w:lang w:val="nb-NO"/>
        </w:rPr>
        <w:t xml:space="preserve">det nasjonale meldesystemet som beskrevet i </w:t>
      </w:r>
      <w:r>
        <w:fldChar w:fldCharType="begin"/>
      </w:r>
      <w:r w:rsidRPr="003C0CDC">
        <w:rPr>
          <w:lang w:val="nb-NO"/>
          <w:rPrChange w:id="337" w:author="KB172" w:date="2025-07-10T12:41:00Z" w16du:dateUtc="2025-07-10T10:41:00Z">
            <w:rPr/>
          </w:rPrChange>
        </w:rPr>
        <w:instrText>HYPERLINK "https://www.ema.europa.eu/documents/template-form/qrd-appendix-v-adverse-drug-reaction-reporting-details_en.docx"</w:instrText>
      </w:r>
      <w:r>
        <w:fldChar w:fldCharType="separate"/>
      </w:r>
      <w:r w:rsidRPr="00A10D1B">
        <w:rPr>
          <w:color w:val="0000FF"/>
          <w:szCs w:val="22"/>
          <w:highlight w:val="lightGray"/>
          <w:u w:val="single"/>
          <w:lang w:val="nb-NO"/>
        </w:rPr>
        <w:t>Appendix V</w:t>
      </w:r>
      <w:r>
        <w:fldChar w:fldCharType="end"/>
      </w:r>
      <w:r w:rsidRPr="00A10D1B">
        <w:rPr>
          <w:szCs w:val="22"/>
          <w:lang w:val="nb-NO"/>
        </w:rPr>
        <w:t>.</w:t>
      </w:r>
    </w:p>
    <w:p w14:paraId="17A4F906" w14:textId="2EF22223" w:rsidR="0006279C" w:rsidRPr="00962C48" w:rsidRDefault="0006279C" w:rsidP="00FE0365">
      <w:pPr>
        <w:suppressAutoHyphens/>
        <w:rPr>
          <w:szCs w:val="22"/>
          <w:lang w:val="x-none"/>
        </w:rPr>
      </w:pPr>
    </w:p>
    <w:p w14:paraId="6F099B0C" w14:textId="77777777" w:rsidR="002A7836" w:rsidRPr="00A10D1B" w:rsidRDefault="002A7836" w:rsidP="003A0D73">
      <w:pPr>
        <w:keepNext/>
        <w:suppressAutoHyphens/>
        <w:ind w:left="567" w:hanging="567"/>
        <w:rPr>
          <w:szCs w:val="22"/>
          <w:lang w:val="nb-NO"/>
        </w:rPr>
      </w:pPr>
      <w:r w:rsidRPr="00A10D1B">
        <w:rPr>
          <w:b/>
          <w:szCs w:val="22"/>
          <w:lang w:val="nb-NO"/>
        </w:rPr>
        <w:lastRenderedPageBreak/>
        <w:t>4.9</w:t>
      </w:r>
      <w:r w:rsidRPr="00A10D1B">
        <w:rPr>
          <w:b/>
          <w:szCs w:val="22"/>
          <w:lang w:val="nb-NO"/>
        </w:rPr>
        <w:tab/>
        <w:t>Overdosering</w:t>
      </w:r>
    </w:p>
    <w:p w14:paraId="1A147315" w14:textId="77777777" w:rsidR="0006279C" w:rsidRPr="00A10D1B" w:rsidRDefault="0006279C" w:rsidP="003A0D73">
      <w:pPr>
        <w:keepNext/>
        <w:suppressAutoHyphens/>
        <w:rPr>
          <w:szCs w:val="22"/>
          <w:lang w:val="nb-NO"/>
        </w:rPr>
      </w:pPr>
    </w:p>
    <w:p w14:paraId="27BCBC7E" w14:textId="5A98551C" w:rsidR="00E163FD" w:rsidRPr="00A10D1B" w:rsidRDefault="002F37E0" w:rsidP="00464CD2">
      <w:pPr>
        <w:suppressAutoHyphens/>
        <w:rPr>
          <w:szCs w:val="22"/>
          <w:lang w:val="nb-NO"/>
        </w:rPr>
      </w:pPr>
      <w:r w:rsidRPr="00A10D1B">
        <w:rPr>
          <w:szCs w:val="22"/>
          <w:lang w:val="nb-NO"/>
        </w:rPr>
        <w:t xml:space="preserve">Den høyeste </w:t>
      </w:r>
      <w:r w:rsidR="00735970" w:rsidRPr="00A10D1B">
        <w:rPr>
          <w:szCs w:val="22"/>
          <w:lang w:val="nb-NO"/>
        </w:rPr>
        <w:t xml:space="preserve">Phesgo </w:t>
      </w:r>
      <w:r w:rsidRPr="00A10D1B">
        <w:rPr>
          <w:szCs w:val="22"/>
          <w:lang w:val="nb-NO"/>
        </w:rPr>
        <w:t xml:space="preserve">dosen som er blitt testet er </w:t>
      </w:r>
      <w:r w:rsidR="00464CD2" w:rsidRPr="00A10D1B">
        <w:rPr>
          <w:szCs w:val="22"/>
          <w:lang w:val="nb-NO"/>
        </w:rPr>
        <w:t>1</w:t>
      </w:r>
      <w:ins w:id="338" w:author="KB172" w:date="2025-07-10T11:39:00Z" w16du:dateUtc="2025-07-10T09:39:00Z">
        <w:r w:rsidR="00C110EF">
          <w:rPr>
            <w:szCs w:val="22"/>
            <w:lang w:val="nb-NO"/>
          </w:rPr>
          <w:t> </w:t>
        </w:r>
      </w:ins>
      <w:r w:rsidR="00464CD2" w:rsidRPr="00A10D1B">
        <w:rPr>
          <w:szCs w:val="22"/>
          <w:lang w:val="nb-NO"/>
        </w:rPr>
        <w:t xml:space="preserve">200 mg pertuzumab/600 mg trastuzumab. </w:t>
      </w:r>
      <w:r w:rsidR="006D13C3" w:rsidRPr="00A10D1B">
        <w:rPr>
          <w:szCs w:val="22"/>
          <w:lang w:val="nb-NO"/>
        </w:rPr>
        <w:t xml:space="preserve">Ved </w:t>
      </w:r>
      <w:r w:rsidR="00464CD2" w:rsidRPr="00A10D1B">
        <w:rPr>
          <w:szCs w:val="22"/>
          <w:lang w:val="nb-NO"/>
        </w:rPr>
        <w:t>overdosering må pasienten overvåkes nøye for tegn eller symptomer på bivirkninger og egnet symptomatisk behandling må igangsettes.</w:t>
      </w:r>
    </w:p>
    <w:p w14:paraId="36FA05A3" w14:textId="6C244A34" w:rsidR="00464CD2" w:rsidRPr="00A10D1B" w:rsidRDefault="00464CD2" w:rsidP="00464CD2">
      <w:pPr>
        <w:suppressAutoHyphens/>
        <w:rPr>
          <w:szCs w:val="22"/>
          <w:lang w:val="nb-NO"/>
        </w:rPr>
      </w:pPr>
    </w:p>
    <w:p w14:paraId="473FA48D" w14:textId="77777777" w:rsidR="006D13C3" w:rsidRPr="00A10D1B" w:rsidRDefault="006D13C3" w:rsidP="00464CD2">
      <w:pPr>
        <w:suppressAutoHyphens/>
        <w:rPr>
          <w:szCs w:val="22"/>
          <w:lang w:val="nb-NO"/>
        </w:rPr>
      </w:pPr>
    </w:p>
    <w:p w14:paraId="3F28B0B7" w14:textId="77777777" w:rsidR="005A5100" w:rsidRPr="00A10D1B" w:rsidRDefault="005A5100" w:rsidP="003A0D73">
      <w:pPr>
        <w:keepNext/>
        <w:suppressAutoHyphens/>
        <w:ind w:left="567" w:hanging="567"/>
        <w:rPr>
          <w:szCs w:val="22"/>
          <w:lang w:val="nb-NO"/>
        </w:rPr>
      </w:pPr>
      <w:r w:rsidRPr="00A10D1B">
        <w:rPr>
          <w:b/>
          <w:szCs w:val="22"/>
          <w:lang w:val="nb-NO"/>
        </w:rPr>
        <w:t>5.</w:t>
      </w:r>
      <w:r w:rsidRPr="00A10D1B">
        <w:rPr>
          <w:b/>
          <w:szCs w:val="22"/>
          <w:lang w:val="nb-NO"/>
        </w:rPr>
        <w:tab/>
        <w:t>FARMAKOLOGISKE EGENSKAPER</w:t>
      </w:r>
    </w:p>
    <w:p w14:paraId="7745CF3E" w14:textId="4C2C7B7A" w:rsidR="00464CD2" w:rsidRPr="00A10D1B" w:rsidRDefault="00464CD2" w:rsidP="003A0D73">
      <w:pPr>
        <w:keepNext/>
        <w:suppressAutoHyphens/>
        <w:rPr>
          <w:szCs w:val="22"/>
          <w:lang w:val="nb-NO"/>
        </w:rPr>
      </w:pPr>
    </w:p>
    <w:p w14:paraId="544A438C" w14:textId="77777777" w:rsidR="00FF0748" w:rsidRPr="00A10D1B" w:rsidRDefault="00FF0748" w:rsidP="003A0D73">
      <w:pPr>
        <w:keepNext/>
        <w:suppressAutoHyphens/>
        <w:ind w:left="567" w:hanging="567"/>
        <w:rPr>
          <w:szCs w:val="22"/>
          <w:lang w:val="nb-NO"/>
        </w:rPr>
      </w:pPr>
      <w:r w:rsidRPr="00A10D1B">
        <w:rPr>
          <w:b/>
          <w:szCs w:val="22"/>
          <w:lang w:val="nb-NO"/>
        </w:rPr>
        <w:t>5.1</w:t>
      </w:r>
      <w:r w:rsidRPr="00A10D1B">
        <w:rPr>
          <w:b/>
          <w:szCs w:val="22"/>
          <w:lang w:val="nb-NO"/>
        </w:rPr>
        <w:tab/>
        <w:t>Farmakodynamiske egenskaper</w:t>
      </w:r>
    </w:p>
    <w:p w14:paraId="6189DE32" w14:textId="011E0D11" w:rsidR="00464CD2" w:rsidRPr="00A10D1B" w:rsidRDefault="00464CD2" w:rsidP="003A0D73">
      <w:pPr>
        <w:keepNext/>
        <w:suppressAutoHyphens/>
        <w:rPr>
          <w:szCs w:val="22"/>
          <w:lang w:val="nb-NO"/>
        </w:rPr>
      </w:pPr>
    </w:p>
    <w:p w14:paraId="78E8040A" w14:textId="26C4F63E" w:rsidR="00464CD2" w:rsidRPr="00A10D1B" w:rsidRDefault="009256E2" w:rsidP="00464CD2">
      <w:pPr>
        <w:suppressAutoHyphens/>
        <w:rPr>
          <w:szCs w:val="22"/>
          <w:lang w:val="nb-NO"/>
        </w:rPr>
      </w:pPr>
      <w:r w:rsidRPr="00A10D1B">
        <w:rPr>
          <w:szCs w:val="22"/>
          <w:lang w:val="nb-NO"/>
        </w:rPr>
        <w:t xml:space="preserve">Farmakoterapeutisk gruppe: Antineoplastiske midler, monoklonale antistoffer, ATC-kode: </w:t>
      </w:r>
      <w:r w:rsidR="007564F3">
        <w:rPr>
          <w:noProof/>
          <w:color w:val="000000" w:themeColor="text1"/>
          <w:szCs w:val="22"/>
          <w:lang w:val="nb-NO"/>
        </w:rPr>
        <w:t>L01FY01</w:t>
      </w:r>
    </w:p>
    <w:p w14:paraId="47F1FDEA" w14:textId="29A6D9D8" w:rsidR="00464CD2" w:rsidRPr="00A10D1B" w:rsidRDefault="00464CD2" w:rsidP="00464CD2">
      <w:pPr>
        <w:suppressAutoHyphens/>
        <w:rPr>
          <w:szCs w:val="22"/>
          <w:lang w:val="nb-NO"/>
        </w:rPr>
      </w:pPr>
    </w:p>
    <w:p w14:paraId="00FFF329" w14:textId="75ADFB37" w:rsidR="00464CD2" w:rsidRPr="00A10D1B" w:rsidRDefault="003A4112" w:rsidP="003A0D73">
      <w:pPr>
        <w:keepNext/>
        <w:suppressAutoHyphens/>
        <w:rPr>
          <w:szCs w:val="22"/>
          <w:u w:val="single"/>
          <w:lang w:val="nb-NO"/>
        </w:rPr>
      </w:pPr>
      <w:r w:rsidRPr="00A10D1B">
        <w:rPr>
          <w:szCs w:val="22"/>
          <w:u w:val="single"/>
          <w:lang w:val="nb-NO"/>
        </w:rPr>
        <w:t>Virkningsmekanisme</w:t>
      </w:r>
    </w:p>
    <w:p w14:paraId="4BA4F70F" w14:textId="12A6EAEB" w:rsidR="00464CD2" w:rsidRPr="00A10D1B" w:rsidRDefault="00464CD2" w:rsidP="003A0D73">
      <w:pPr>
        <w:keepNext/>
        <w:suppressAutoHyphens/>
        <w:rPr>
          <w:szCs w:val="22"/>
          <w:lang w:val="nb-NO"/>
        </w:rPr>
      </w:pPr>
    </w:p>
    <w:p w14:paraId="288F0580" w14:textId="046DF589" w:rsidR="00464CD2" w:rsidRPr="00A10D1B" w:rsidRDefault="007D088F" w:rsidP="00C04EE0">
      <w:pPr>
        <w:suppressAutoHyphens/>
        <w:rPr>
          <w:szCs w:val="22"/>
          <w:lang w:val="nb-NO"/>
        </w:rPr>
      </w:pPr>
      <w:r w:rsidRPr="00A10D1B">
        <w:rPr>
          <w:szCs w:val="22"/>
          <w:lang w:val="nb-NO"/>
        </w:rPr>
        <w:t>Phesgo inneholder pertuzumab og trastuzumab</w:t>
      </w:r>
      <w:r w:rsidR="00475A21" w:rsidRPr="00A10D1B">
        <w:rPr>
          <w:szCs w:val="22"/>
          <w:lang w:val="nb-NO"/>
        </w:rPr>
        <w:t xml:space="preserve"> som </w:t>
      </w:r>
      <w:r w:rsidR="00F1014E" w:rsidRPr="00A10D1B">
        <w:rPr>
          <w:szCs w:val="22"/>
          <w:lang w:val="nb-NO"/>
        </w:rPr>
        <w:t xml:space="preserve">gir den terapeutiske effekten til legemidlet og </w:t>
      </w:r>
      <w:r w:rsidR="00C04EE0" w:rsidRPr="00A10D1B">
        <w:rPr>
          <w:szCs w:val="22"/>
          <w:lang w:val="nb-NO"/>
        </w:rPr>
        <w:t>vorhyaluronidase alfa, et enzym brukt for å øke dispergering og absorpsjon av sam</w:t>
      </w:r>
      <w:r w:rsidR="00613470" w:rsidRPr="00A10D1B">
        <w:rPr>
          <w:szCs w:val="22"/>
          <w:lang w:val="nb-NO"/>
        </w:rPr>
        <w:t xml:space="preserve">tidig </w:t>
      </w:r>
      <w:r w:rsidR="00C04EE0" w:rsidRPr="00A10D1B">
        <w:rPr>
          <w:szCs w:val="22"/>
          <w:lang w:val="nb-NO"/>
        </w:rPr>
        <w:t>administrerte legemidler ved subkutan administrering.</w:t>
      </w:r>
    </w:p>
    <w:p w14:paraId="5E4DCE48" w14:textId="69EF768C" w:rsidR="00464CD2" w:rsidRPr="00A10D1B" w:rsidRDefault="00464CD2" w:rsidP="00464CD2">
      <w:pPr>
        <w:suppressAutoHyphens/>
        <w:rPr>
          <w:szCs w:val="22"/>
          <w:lang w:val="nb-NO"/>
        </w:rPr>
      </w:pPr>
    </w:p>
    <w:p w14:paraId="22A3C342" w14:textId="72ECB138" w:rsidR="00464CD2" w:rsidRPr="00A10D1B" w:rsidRDefault="0069194E" w:rsidP="0069194E">
      <w:pPr>
        <w:suppressAutoHyphens/>
        <w:rPr>
          <w:szCs w:val="22"/>
          <w:lang w:val="nb-NO"/>
        </w:rPr>
      </w:pPr>
      <w:r w:rsidRPr="00A10D1B">
        <w:rPr>
          <w:szCs w:val="22"/>
          <w:lang w:val="nb-NO"/>
        </w:rPr>
        <w:t>Pertuzumab og trastuzumab er rekombinant</w:t>
      </w:r>
      <w:r w:rsidR="009B2961" w:rsidRPr="00A10D1B">
        <w:rPr>
          <w:szCs w:val="22"/>
          <w:lang w:val="nb-NO"/>
        </w:rPr>
        <w:t>e</w:t>
      </w:r>
      <w:r w:rsidRPr="00A10D1B">
        <w:rPr>
          <w:szCs w:val="22"/>
          <w:lang w:val="nb-NO"/>
        </w:rPr>
        <w:t xml:space="preserve"> humanisert</w:t>
      </w:r>
      <w:r w:rsidR="008A721C" w:rsidRPr="00A10D1B">
        <w:rPr>
          <w:szCs w:val="22"/>
          <w:lang w:val="nb-NO"/>
        </w:rPr>
        <w:t>e</w:t>
      </w:r>
      <w:r w:rsidRPr="00A10D1B">
        <w:rPr>
          <w:szCs w:val="22"/>
          <w:lang w:val="nb-NO"/>
        </w:rPr>
        <w:t xml:space="preserve"> IgG1 monoklonal</w:t>
      </w:r>
      <w:r w:rsidR="009B2961" w:rsidRPr="00A10D1B">
        <w:rPr>
          <w:szCs w:val="22"/>
          <w:lang w:val="nb-NO"/>
        </w:rPr>
        <w:t>e</w:t>
      </w:r>
      <w:r w:rsidRPr="00A10D1B">
        <w:rPr>
          <w:szCs w:val="22"/>
          <w:lang w:val="nb-NO"/>
        </w:rPr>
        <w:t xml:space="preserve"> antistoff</w:t>
      </w:r>
      <w:r w:rsidR="009B2961" w:rsidRPr="00A10D1B">
        <w:rPr>
          <w:szCs w:val="22"/>
          <w:lang w:val="nb-NO"/>
        </w:rPr>
        <w:t>er</w:t>
      </w:r>
      <w:r w:rsidRPr="00A10D1B">
        <w:rPr>
          <w:szCs w:val="22"/>
          <w:lang w:val="nb-NO"/>
        </w:rPr>
        <w:t xml:space="preserve"> mot den humane epidermale</w:t>
      </w:r>
      <w:r w:rsidR="009B2961" w:rsidRPr="00A10D1B">
        <w:rPr>
          <w:szCs w:val="22"/>
          <w:lang w:val="nb-NO"/>
        </w:rPr>
        <w:t xml:space="preserve"> </w:t>
      </w:r>
      <w:r w:rsidRPr="00A10D1B">
        <w:rPr>
          <w:szCs w:val="22"/>
          <w:lang w:val="nb-NO"/>
        </w:rPr>
        <w:t>vekstfaktor-reseptor</w:t>
      </w:r>
      <w:r w:rsidR="00613470" w:rsidRPr="00A10D1B">
        <w:rPr>
          <w:szCs w:val="22"/>
          <w:lang w:val="nb-NO"/>
        </w:rPr>
        <w:t> </w:t>
      </w:r>
      <w:r w:rsidRPr="00A10D1B">
        <w:rPr>
          <w:szCs w:val="22"/>
          <w:lang w:val="nb-NO"/>
        </w:rPr>
        <w:t>2 (HER2).</w:t>
      </w:r>
      <w:r w:rsidR="009B2961" w:rsidRPr="00A10D1B">
        <w:rPr>
          <w:szCs w:val="22"/>
          <w:lang w:val="nb-NO"/>
        </w:rPr>
        <w:t xml:space="preserve"> </w:t>
      </w:r>
      <w:r w:rsidR="00613470" w:rsidRPr="00A10D1B">
        <w:rPr>
          <w:szCs w:val="22"/>
          <w:lang w:val="nb-NO"/>
        </w:rPr>
        <w:t>B</w:t>
      </w:r>
      <w:r w:rsidR="009B2961" w:rsidRPr="00A10D1B">
        <w:rPr>
          <w:szCs w:val="22"/>
          <w:lang w:val="nb-NO"/>
        </w:rPr>
        <w:t xml:space="preserve">egge virkestoffer binder seg til spesifikke HER2 </w:t>
      </w:r>
      <w:r w:rsidR="00F8441E" w:rsidRPr="00A10D1B">
        <w:rPr>
          <w:szCs w:val="22"/>
          <w:lang w:val="nb-NO"/>
        </w:rPr>
        <w:t>sub</w:t>
      </w:r>
      <w:ins w:id="339" w:author="KB172" w:date="2025-07-10T11:39:00Z" w16du:dateUtc="2025-07-10T09:39:00Z">
        <w:r w:rsidR="00C110EF" w:rsidRPr="00C110EF">
          <w:rPr>
            <w:bCs/>
            <w:iCs/>
            <w:color w:val="000000" w:themeColor="text1"/>
            <w:szCs w:val="22"/>
            <w:lang w:val="nb-NO"/>
            <w:rPrChange w:id="340" w:author="KB172" w:date="2025-07-10T11:40:00Z" w16du:dateUtc="2025-07-10T09:40:00Z">
              <w:rPr>
                <w:bCs/>
                <w:iCs/>
                <w:color w:val="000000" w:themeColor="text1"/>
                <w:szCs w:val="22"/>
              </w:rPr>
            </w:rPrChange>
          </w:rPr>
          <w:noBreakHyphen/>
        </w:r>
      </w:ins>
      <w:del w:id="341" w:author="KB172" w:date="2025-07-10T11:39:00Z" w16du:dateUtc="2025-07-10T09:39:00Z">
        <w:r w:rsidR="00F8441E" w:rsidRPr="00A10D1B" w:rsidDel="00C110EF">
          <w:rPr>
            <w:szCs w:val="22"/>
            <w:lang w:val="nb-NO"/>
          </w:rPr>
          <w:delText>-</w:delText>
        </w:r>
      </w:del>
      <w:r w:rsidR="00F8441E" w:rsidRPr="00A10D1B">
        <w:rPr>
          <w:szCs w:val="22"/>
          <w:lang w:val="nb-NO"/>
        </w:rPr>
        <w:t xml:space="preserve">domener uten å konkurrere og har </w:t>
      </w:r>
      <w:r w:rsidR="00EC5B82" w:rsidRPr="00A10D1B">
        <w:rPr>
          <w:szCs w:val="22"/>
          <w:lang w:val="nb-NO"/>
        </w:rPr>
        <w:t>utfyllende mekanismer for å avbryte HER</w:t>
      </w:r>
      <w:r w:rsidR="00973A06" w:rsidRPr="00A10D1B">
        <w:rPr>
          <w:szCs w:val="22"/>
          <w:lang w:val="nb-NO"/>
        </w:rPr>
        <w:t>2 signalisering</w:t>
      </w:r>
      <w:r w:rsidR="00EB6DC8" w:rsidRPr="00A10D1B">
        <w:rPr>
          <w:szCs w:val="22"/>
          <w:lang w:val="nb-NO"/>
        </w:rPr>
        <w:t>:</w:t>
      </w:r>
    </w:p>
    <w:p w14:paraId="559CB37B" w14:textId="779E494D" w:rsidR="00973A06" w:rsidRPr="00A10D1B" w:rsidRDefault="00973A06" w:rsidP="0069194E">
      <w:pPr>
        <w:suppressAutoHyphens/>
        <w:rPr>
          <w:szCs w:val="22"/>
          <w:lang w:val="nb-NO"/>
        </w:rPr>
      </w:pPr>
    </w:p>
    <w:p w14:paraId="0E6F0417" w14:textId="64DA2D54" w:rsidR="00973A06" w:rsidRPr="00A10D1B"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D26689" w:rsidRPr="00A10D1B">
        <w:rPr>
          <w:szCs w:val="22"/>
          <w:lang w:val="nb-NO"/>
        </w:rPr>
        <w:t>Pertuzumab binder seg spesifikt til det ekstracellulære dimeriseringsdomenet (subdomene</w:t>
      </w:r>
      <w:r w:rsidR="00133EB6" w:rsidRPr="00A10D1B">
        <w:rPr>
          <w:szCs w:val="22"/>
          <w:lang w:val="nb-NO"/>
        </w:rPr>
        <w:t> </w:t>
      </w:r>
      <w:r w:rsidR="00D26689" w:rsidRPr="00A10D1B">
        <w:rPr>
          <w:szCs w:val="22"/>
          <w:lang w:val="nb-NO"/>
        </w:rPr>
        <w:t>II) på HER2. Ved binding blokkeres ligand</w:t>
      </w:r>
      <w:ins w:id="342" w:author="KB172" w:date="2025-07-10T11:40:00Z" w16du:dateUtc="2025-07-10T09:40:00Z">
        <w:r w:rsidR="00C110EF" w:rsidRPr="00C110EF">
          <w:rPr>
            <w:bCs/>
            <w:iCs/>
            <w:color w:val="000000" w:themeColor="text1"/>
            <w:szCs w:val="22"/>
            <w:lang w:val="nb-NO"/>
            <w:rPrChange w:id="343" w:author="KB172" w:date="2025-07-10T11:40:00Z" w16du:dateUtc="2025-07-10T09:40:00Z">
              <w:rPr>
                <w:bCs/>
                <w:iCs/>
                <w:color w:val="000000" w:themeColor="text1"/>
                <w:szCs w:val="22"/>
              </w:rPr>
            </w:rPrChange>
          </w:rPr>
          <w:noBreakHyphen/>
        </w:r>
      </w:ins>
      <w:del w:id="344" w:author="KB172" w:date="2025-07-10T11:40:00Z" w16du:dateUtc="2025-07-10T09:40:00Z">
        <w:r w:rsidR="00D26689" w:rsidRPr="00A10D1B" w:rsidDel="00C110EF">
          <w:rPr>
            <w:szCs w:val="22"/>
            <w:lang w:val="nb-NO"/>
          </w:rPr>
          <w:delText>-</w:delText>
        </w:r>
      </w:del>
      <w:r w:rsidR="00D26689" w:rsidRPr="00A10D1B">
        <w:rPr>
          <w:szCs w:val="22"/>
          <w:lang w:val="nb-NO"/>
        </w:rPr>
        <w:t>avhengig heterodimerisering av HER2 med andre medlemmer av HER-familien, inkludert</w:t>
      </w:r>
      <w:r w:rsidR="00F82EAF" w:rsidRPr="00A10D1B">
        <w:rPr>
          <w:szCs w:val="22"/>
          <w:lang w:val="nb-NO"/>
        </w:rPr>
        <w:t xml:space="preserve"> </w:t>
      </w:r>
      <w:r w:rsidR="0034679B" w:rsidRPr="00A10D1B">
        <w:rPr>
          <w:szCs w:val="22"/>
          <w:lang w:val="nb-NO"/>
        </w:rPr>
        <w:t>epidermal</w:t>
      </w:r>
      <w:r w:rsidR="00F82EAF" w:rsidRPr="00A10D1B">
        <w:rPr>
          <w:szCs w:val="22"/>
          <w:lang w:val="nb-NO"/>
        </w:rPr>
        <w:t xml:space="preserve"> vekstfaktor-reseptor</w:t>
      </w:r>
      <w:r w:rsidR="00D26689" w:rsidRPr="00A10D1B">
        <w:rPr>
          <w:szCs w:val="22"/>
          <w:lang w:val="nb-NO"/>
        </w:rPr>
        <w:t xml:space="preserve"> </w:t>
      </w:r>
      <w:r w:rsidR="00F82EAF" w:rsidRPr="00A10D1B">
        <w:rPr>
          <w:szCs w:val="22"/>
          <w:lang w:val="nb-NO"/>
        </w:rPr>
        <w:t>(</w:t>
      </w:r>
      <w:r w:rsidR="00D26689" w:rsidRPr="00A10D1B">
        <w:rPr>
          <w:szCs w:val="22"/>
          <w:lang w:val="nb-NO"/>
        </w:rPr>
        <w:t>EGFR</w:t>
      </w:r>
      <w:r w:rsidR="00F82EAF" w:rsidRPr="00A10D1B">
        <w:rPr>
          <w:szCs w:val="22"/>
          <w:lang w:val="nb-NO"/>
        </w:rPr>
        <w:t>)</w:t>
      </w:r>
      <w:r w:rsidR="00D26689" w:rsidRPr="00A10D1B">
        <w:rPr>
          <w:szCs w:val="22"/>
          <w:lang w:val="nb-NO"/>
        </w:rPr>
        <w:t>, HER3 og HER4, og dette hemmer ligand</w:t>
      </w:r>
      <w:ins w:id="345" w:author="KB172" w:date="2025-07-10T11:40:00Z" w16du:dateUtc="2025-07-10T09:40:00Z">
        <w:r w:rsidR="00C110EF" w:rsidRPr="00C110EF">
          <w:rPr>
            <w:bCs/>
            <w:iCs/>
            <w:color w:val="000000" w:themeColor="text1"/>
            <w:szCs w:val="22"/>
            <w:lang w:val="nb-NO"/>
            <w:rPrChange w:id="346" w:author="KB172" w:date="2025-07-10T11:40:00Z" w16du:dateUtc="2025-07-10T09:40:00Z">
              <w:rPr>
                <w:bCs/>
                <w:iCs/>
                <w:color w:val="000000" w:themeColor="text1"/>
                <w:szCs w:val="22"/>
              </w:rPr>
            </w:rPrChange>
          </w:rPr>
          <w:noBreakHyphen/>
        </w:r>
      </w:ins>
      <w:del w:id="347" w:author="KB172" w:date="2025-07-10T11:40:00Z" w16du:dateUtc="2025-07-10T09:40:00Z">
        <w:r w:rsidR="00D26689" w:rsidRPr="00A10D1B" w:rsidDel="00C110EF">
          <w:rPr>
            <w:szCs w:val="22"/>
            <w:lang w:val="nb-NO"/>
          </w:rPr>
          <w:delText>-</w:delText>
        </w:r>
      </w:del>
      <w:r w:rsidR="00EB6DC8" w:rsidRPr="00A10D1B">
        <w:rPr>
          <w:szCs w:val="22"/>
          <w:lang w:val="nb-NO"/>
        </w:rPr>
        <w:t>aktivert</w:t>
      </w:r>
      <w:r w:rsidR="00D26689" w:rsidRPr="00A10D1B">
        <w:rPr>
          <w:szCs w:val="22"/>
          <w:lang w:val="nb-NO"/>
        </w:rPr>
        <w:t xml:space="preserve"> intracellulær signaloverføring via to </w:t>
      </w:r>
      <w:r w:rsidR="00546696" w:rsidRPr="00A10D1B">
        <w:rPr>
          <w:szCs w:val="22"/>
          <w:lang w:val="nb-NO"/>
        </w:rPr>
        <w:t>hoved</w:t>
      </w:r>
      <w:r w:rsidR="00D26689" w:rsidRPr="00A10D1B">
        <w:rPr>
          <w:szCs w:val="22"/>
          <w:lang w:val="nb-NO"/>
        </w:rPr>
        <w:t>signalveier: mitogen</w:t>
      </w:r>
      <w:ins w:id="348" w:author="KB172" w:date="2025-07-10T11:40:00Z" w16du:dateUtc="2025-07-10T09:40:00Z">
        <w:r w:rsidR="00C110EF" w:rsidRPr="00C110EF">
          <w:rPr>
            <w:bCs/>
            <w:iCs/>
            <w:color w:val="000000" w:themeColor="text1"/>
            <w:szCs w:val="22"/>
            <w:lang w:val="nb-NO"/>
            <w:rPrChange w:id="349" w:author="KB172" w:date="2025-07-10T11:40:00Z" w16du:dateUtc="2025-07-10T09:40:00Z">
              <w:rPr>
                <w:bCs/>
                <w:iCs/>
                <w:color w:val="000000" w:themeColor="text1"/>
                <w:szCs w:val="22"/>
              </w:rPr>
            </w:rPrChange>
          </w:rPr>
          <w:noBreakHyphen/>
        </w:r>
      </w:ins>
      <w:del w:id="350" w:author="KB172" w:date="2025-07-10T11:40:00Z" w16du:dateUtc="2025-07-10T09:40:00Z">
        <w:r w:rsidR="00D26689" w:rsidRPr="00A10D1B" w:rsidDel="00C110EF">
          <w:rPr>
            <w:szCs w:val="22"/>
            <w:lang w:val="nb-NO"/>
          </w:rPr>
          <w:delText>-</w:delText>
        </w:r>
      </w:del>
      <w:r w:rsidR="00D26689" w:rsidRPr="00A10D1B">
        <w:rPr>
          <w:szCs w:val="22"/>
          <w:lang w:val="nb-NO"/>
        </w:rPr>
        <w:t>aktivert protein (MAP) kinase og fosfoinositid</w:t>
      </w:r>
      <w:r w:rsidR="00133EB6" w:rsidRPr="00A10D1B">
        <w:rPr>
          <w:szCs w:val="22"/>
          <w:lang w:val="nb-NO"/>
        </w:rPr>
        <w:t> </w:t>
      </w:r>
      <w:r w:rsidR="00D26689" w:rsidRPr="00A10D1B">
        <w:rPr>
          <w:szCs w:val="22"/>
          <w:lang w:val="nb-NO"/>
        </w:rPr>
        <w:t>3-kinase (PI3K). Hemming av disse signalveiene kan resultere i henholdsvis stopp i cellevekst og apoptose</w:t>
      </w:r>
    </w:p>
    <w:p w14:paraId="68A06C40" w14:textId="6D65CE0E" w:rsidR="00464CD2" w:rsidRPr="00A10D1B" w:rsidRDefault="00464CD2" w:rsidP="00464CD2">
      <w:pPr>
        <w:suppressAutoHyphens/>
        <w:rPr>
          <w:szCs w:val="22"/>
          <w:lang w:val="nb-NO"/>
        </w:rPr>
      </w:pPr>
    </w:p>
    <w:p w14:paraId="759EE41F" w14:textId="0114F7EC" w:rsidR="00464CD2" w:rsidRPr="00A10D1B"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76499C" w:rsidRPr="00A10D1B">
        <w:rPr>
          <w:szCs w:val="22"/>
          <w:lang w:val="nb-NO"/>
        </w:rPr>
        <w:t>Trastuzumab binder seg til sub</w:t>
      </w:r>
      <w:ins w:id="351" w:author="KB172" w:date="2025-07-10T11:40:00Z" w16du:dateUtc="2025-07-10T09:40:00Z">
        <w:r w:rsidR="00730A77" w:rsidRPr="00730A77">
          <w:rPr>
            <w:bCs/>
            <w:iCs/>
            <w:color w:val="000000" w:themeColor="text1"/>
            <w:szCs w:val="22"/>
            <w:lang w:val="nb-NO"/>
            <w:rPrChange w:id="352" w:author="KB172" w:date="2025-07-10T11:40:00Z" w16du:dateUtc="2025-07-10T09:40:00Z">
              <w:rPr>
                <w:bCs/>
                <w:iCs/>
                <w:color w:val="000000" w:themeColor="text1"/>
                <w:szCs w:val="22"/>
              </w:rPr>
            </w:rPrChange>
          </w:rPr>
          <w:noBreakHyphen/>
        </w:r>
      </w:ins>
      <w:del w:id="353" w:author="KB172" w:date="2025-07-10T11:40:00Z" w16du:dateUtc="2025-07-10T09:40:00Z">
        <w:r w:rsidR="0076499C" w:rsidRPr="00A10D1B" w:rsidDel="00730A77">
          <w:rPr>
            <w:szCs w:val="22"/>
            <w:lang w:val="nb-NO"/>
          </w:rPr>
          <w:delText>-</w:delText>
        </w:r>
      </w:del>
      <w:r w:rsidR="0076499C" w:rsidRPr="00A10D1B">
        <w:rPr>
          <w:szCs w:val="22"/>
          <w:lang w:val="nb-NO"/>
        </w:rPr>
        <w:t>domenet</w:t>
      </w:r>
      <w:r w:rsidR="00133EB6" w:rsidRPr="00A10D1B">
        <w:rPr>
          <w:szCs w:val="22"/>
          <w:lang w:val="nb-NO"/>
        </w:rPr>
        <w:t> </w:t>
      </w:r>
      <w:r w:rsidR="0076499C" w:rsidRPr="00A10D1B">
        <w:rPr>
          <w:szCs w:val="22"/>
          <w:lang w:val="nb-NO"/>
        </w:rPr>
        <w:t>IV, HER2</w:t>
      </w:r>
      <w:r w:rsidR="00133EB6" w:rsidRPr="00A10D1B">
        <w:rPr>
          <w:szCs w:val="22"/>
          <w:lang w:val="nb-NO"/>
        </w:rPr>
        <w:noBreakHyphen/>
      </w:r>
      <w:r w:rsidR="00E100CC" w:rsidRPr="00A10D1B">
        <w:rPr>
          <w:szCs w:val="22"/>
          <w:lang w:val="nb-NO"/>
        </w:rPr>
        <w:t>proteinets</w:t>
      </w:r>
      <w:r w:rsidR="0076499C" w:rsidRPr="00A10D1B">
        <w:rPr>
          <w:szCs w:val="22"/>
          <w:lang w:val="nb-NO"/>
        </w:rPr>
        <w:t xml:space="preserve"> ekstracellulære domene</w:t>
      </w:r>
      <w:r w:rsidR="00295496" w:rsidRPr="00A10D1B">
        <w:rPr>
          <w:szCs w:val="22"/>
          <w:lang w:val="nb-NO"/>
        </w:rPr>
        <w:t xml:space="preserve"> og</w:t>
      </w:r>
      <w:r w:rsidR="0076499C" w:rsidRPr="00A10D1B">
        <w:rPr>
          <w:szCs w:val="22"/>
          <w:lang w:val="nb-NO"/>
        </w:rPr>
        <w:t xml:space="preserve"> hemmer ligand</w:t>
      </w:r>
      <w:ins w:id="354" w:author="KB172" w:date="2025-07-10T11:41:00Z" w16du:dateUtc="2025-07-10T09:41:00Z">
        <w:r w:rsidR="00730A77" w:rsidRPr="00730A77">
          <w:rPr>
            <w:bCs/>
            <w:iCs/>
            <w:color w:val="000000" w:themeColor="text1"/>
            <w:szCs w:val="22"/>
            <w:lang w:val="nb-NO"/>
            <w:rPrChange w:id="355" w:author="KB172" w:date="2025-07-10T11:41:00Z" w16du:dateUtc="2025-07-10T09:41:00Z">
              <w:rPr>
                <w:bCs/>
                <w:iCs/>
                <w:color w:val="000000" w:themeColor="text1"/>
                <w:szCs w:val="22"/>
              </w:rPr>
            </w:rPrChange>
          </w:rPr>
          <w:noBreakHyphen/>
        </w:r>
      </w:ins>
      <w:del w:id="356" w:author="KB172" w:date="2025-07-10T11:41:00Z" w16du:dateUtc="2025-07-10T09:41:00Z">
        <w:r w:rsidR="0076499C" w:rsidRPr="00A10D1B" w:rsidDel="00730A77">
          <w:rPr>
            <w:szCs w:val="22"/>
            <w:lang w:val="nb-NO"/>
          </w:rPr>
          <w:delText>-</w:delText>
        </w:r>
      </w:del>
      <w:r w:rsidR="0076499C" w:rsidRPr="00A10D1B">
        <w:rPr>
          <w:szCs w:val="22"/>
          <w:lang w:val="nb-NO"/>
        </w:rPr>
        <w:t>uavhengig HER2</w:t>
      </w:r>
      <w:r w:rsidR="00295496" w:rsidRPr="00A10D1B">
        <w:rPr>
          <w:szCs w:val="22"/>
          <w:lang w:val="nb-NO"/>
        </w:rPr>
        <w:t xml:space="preserve"> </w:t>
      </w:r>
      <w:r w:rsidR="00065B2D" w:rsidRPr="00A10D1B">
        <w:rPr>
          <w:szCs w:val="22"/>
          <w:lang w:val="nb-NO"/>
        </w:rPr>
        <w:t xml:space="preserve">mediert </w:t>
      </w:r>
      <w:r w:rsidR="00BA689D" w:rsidRPr="00A10D1B">
        <w:rPr>
          <w:szCs w:val="22"/>
          <w:lang w:val="nb-NO"/>
        </w:rPr>
        <w:t xml:space="preserve">proliferasjon </w:t>
      </w:r>
      <w:r w:rsidR="00065B2D" w:rsidRPr="00A10D1B">
        <w:rPr>
          <w:szCs w:val="22"/>
          <w:lang w:val="nb-NO"/>
        </w:rPr>
        <w:t xml:space="preserve">og overlevelsessignaler </w:t>
      </w:r>
      <w:r w:rsidR="00BA689D" w:rsidRPr="00A10D1B">
        <w:rPr>
          <w:szCs w:val="22"/>
          <w:lang w:val="nb-NO"/>
        </w:rPr>
        <w:t>av humane tumorceller med økt forekomst av HER2.</w:t>
      </w:r>
    </w:p>
    <w:p w14:paraId="51882E15" w14:textId="705CBD8F" w:rsidR="00464CD2" w:rsidRPr="00A10D1B" w:rsidRDefault="00464CD2" w:rsidP="00464CD2">
      <w:pPr>
        <w:suppressAutoHyphens/>
        <w:rPr>
          <w:szCs w:val="22"/>
          <w:lang w:val="nb-NO"/>
        </w:rPr>
      </w:pPr>
    </w:p>
    <w:p w14:paraId="30E1004D" w14:textId="59FF40C6" w:rsidR="00464CD2" w:rsidRPr="00A10D1B" w:rsidRDefault="00FB22BF" w:rsidP="00E90D81">
      <w:pPr>
        <w:suppressAutoHyphens/>
        <w:rPr>
          <w:szCs w:val="22"/>
          <w:lang w:val="nb-NO"/>
        </w:rPr>
      </w:pPr>
      <w:r w:rsidRPr="00A10D1B">
        <w:rPr>
          <w:szCs w:val="22"/>
          <w:lang w:val="nb-NO"/>
        </w:rPr>
        <w:t>Begge virkestoffene</w:t>
      </w:r>
      <w:r w:rsidR="0050047B" w:rsidRPr="00A10D1B">
        <w:rPr>
          <w:szCs w:val="22"/>
          <w:lang w:val="nb-NO"/>
        </w:rPr>
        <w:t xml:space="preserve"> fremmer i tillegg antistoff</w:t>
      </w:r>
      <w:ins w:id="357" w:author="KB172" w:date="2025-07-10T11:41:00Z" w16du:dateUtc="2025-07-10T09:41:00Z">
        <w:r w:rsidR="00730A77" w:rsidRPr="00730A77">
          <w:rPr>
            <w:bCs/>
            <w:iCs/>
            <w:color w:val="000000" w:themeColor="text1"/>
            <w:szCs w:val="22"/>
            <w:lang w:val="nb-NO"/>
            <w:rPrChange w:id="358" w:author="KB172" w:date="2025-07-10T11:41:00Z" w16du:dateUtc="2025-07-10T09:41:00Z">
              <w:rPr>
                <w:bCs/>
                <w:iCs/>
                <w:color w:val="000000" w:themeColor="text1"/>
                <w:szCs w:val="22"/>
              </w:rPr>
            </w:rPrChange>
          </w:rPr>
          <w:noBreakHyphen/>
        </w:r>
      </w:ins>
      <w:del w:id="359" w:author="KB172" w:date="2025-07-10T11:41:00Z" w16du:dateUtc="2025-07-10T09:41:00Z">
        <w:r w:rsidR="0050047B" w:rsidRPr="00A10D1B" w:rsidDel="00730A77">
          <w:rPr>
            <w:szCs w:val="22"/>
            <w:lang w:val="nb-NO"/>
          </w:rPr>
          <w:delText>-</w:delText>
        </w:r>
      </w:del>
      <w:r w:rsidR="0050047B" w:rsidRPr="00A10D1B">
        <w:rPr>
          <w:szCs w:val="22"/>
          <w:lang w:val="nb-NO"/>
        </w:rPr>
        <w:t xml:space="preserve">mediert cellulær cytotoksisitet (ADCC). </w:t>
      </w:r>
      <w:r w:rsidR="00E90D81" w:rsidRPr="00A10D1B">
        <w:rPr>
          <w:i/>
          <w:iCs/>
          <w:szCs w:val="22"/>
          <w:lang w:val="nb-NO"/>
        </w:rPr>
        <w:t>In vitro</w:t>
      </w:r>
      <w:r w:rsidR="00E90D81" w:rsidRPr="00A10D1B">
        <w:rPr>
          <w:szCs w:val="22"/>
          <w:lang w:val="nb-NO"/>
        </w:rPr>
        <w:t xml:space="preserve"> er </w:t>
      </w:r>
      <w:r w:rsidR="00BB223A" w:rsidRPr="00A10D1B">
        <w:rPr>
          <w:szCs w:val="22"/>
          <w:lang w:val="nb-NO"/>
        </w:rPr>
        <w:t xml:space="preserve">både pertuzumab og trastuzumab </w:t>
      </w:r>
      <w:r w:rsidR="00E90D81" w:rsidRPr="00A10D1B">
        <w:rPr>
          <w:szCs w:val="22"/>
          <w:lang w:val="nb-NO"/>
        </w:rPr>
        <w:t>ADCC påvist i høyere grad for kreftceller med økt forekomst av</w:t>
      </w:r>
      <w:r w:rsidR="00BB223A" w:rsidRPr="00A10D1B">
        <w:rPr>
          <w:szCs w:val="22"/>
          <w:lang w:val="nb-NO"/>
        </w:rPr>
        <w:t xml:space="preserve"> </w:t>
      </w:r>
      <w:r w:rsidR="00E90D81" w:rsidRPr="00A10D1B">
        <w:rPr>
          <w:szCs w:val="22"/>
          <w:lang w:val="nb-NO"/>
        </w:rPr>
        <w:t>HER2 enn for kreftceller uten økt forekomst av HER2.</w:t>
      </w:r>
    </w:p>
    <w:p w14:paraId="0BE21C96" w14:textId="7C6F6D4C" w:rsidR="00464CD2" w:rsidRPr="00A10D1B" w:rsidRDefault="00464CD2" w:rsidP="00464CD2">
      <w:pPr>
        <w:suppressAutoHyphens/>
        <w:rPr>
          <w:szCs w:val="22"/>
          <w:lang w:val="nb-NO"/>
        </w:rPr>
      </w:pPr>
    </w:p>
    <w:p w14:paraId="59C0EF66" w14:textId="3E94C1AE" w:rsidR="00464CD2" w:rsidRPr="00A10D1B" w:rsidRDefault="00487EE1" w:rsidP="003A0D73">
      <w:pPr>
        <w:keepNext/>
        <w:suppressAutoHyphens/>
        <w:rPr>
          <w:szCs w:val="22"/>
          <w:u w:val="single"/>
          <w:lang w:val="nb-NO"/>
        </w:rPr>
      </w:pPr>
      <w:r w:rsidRPr="00A10D1B">
        <w:rPr>
          <w:szCs w:val="22"/>
          <w:u w:val="single"/>
          <w:lang w:val="nb-NO"/>
        </w:rPr>
        <w:t>Klinisk effekt og sikkerhet</w:t>
      </w:r>
    </w:p>
    <w:p w14:paraId="5CF491C2" w14:textId="2D88975E" w:rsidR="00464CD2" w:rsidRPr="00A10D1B" w:rsidRDefault="00464CD2" w:rsidP="003A0D73">
      <w:pPr>
        <w:keepNext/>
        <w:suppressAutoHyphens/>
        <w:rPr>
          <w:szCs w:val="22"/>
          <w:lang w:val="nb-NO"/>
        </w:rPr>
      </w:pPr>
    </w:p>
    <w:p w14:paraId="6C23CD75" w14:textId="5E878A6B" w:rsidR="00464CD2" w:rsidRPr="00A10D1B" w:rsidRDefault="00DE524C" w:rsidP="00464CD2">
      <w:pPr>
        <w:suppressAutoHyphens/>
        <w:rPr>
          <w:szCs w:val="22"/>
          <w:lang w:val="nb-NO"/>
        </w:rPr>
      </w:pPr>
      <w:r w:rsidRPr="00A10D1B">
        <w:rPr>
          <w:szCs w:val="22"/>
          <w:lang w:val="nb-NO"/>
        </w:rPr>
        <w:t>De</w:t>
      </w:r>
      <w:r w:rsidR="008A721C" w:rsidRPr="00A10D1B">
        <w:rPr>
          <w:szCs w:val="22"/>
          <w:lang w:val="nb-NO"/>
        </w:rPr>
        <w:t>tte</w:t>
      </w:r>
      <w:r w:rsidRPr="00A10D1B">
        <w:rPr>
          <w:szCs w:val="22"/>
          <w:lang w:val="nb-NO"/>
        </w:rPr>
        <w:t xml:space="preserve"> </w:t>
      </w:r>
      <w:r w:rsidR="008A721C" w:rsidRPr="00A10D1B">
        <w:rPr>
          <w:szCs w:val="22"/>
          <w:lang w:val="nb-NO"/>
        </w:rPr>
        <w:t>avsnittet</w:t>
      </w:r>
      <w:r w:rsidRPr="00A10D1B">
        <w:rPr>
          <w:szCs w:val="22"/>
          <w:lang w:val="nb-NO"/>
        </w:rPr>
        <w:t xml:space="preserve"> presenterer </w:t>
      </w:r>
      <w:r w:rsidR="00F14D7A" w:rsidRPr="00A10D1B">
        <w:rPr>
          <w:szCs w:val="22"/>
          <w:lang w:val="nb-NO"/>
        </w:rPr>
        <w:t xml:space="preserve">den kliniske erfaringen </w:t>
      </w:r>
      <w:r w:rsidR="00D0024C" w:rsidRPr="00A10D1B">
        <w:rPr>
          <w:szCs w:val="22"/>
          <w:lang w:val="nb-NO"/>
        </w:rPr>
        <w:t>med</w:t>
      </w:r>
      <w:r w:rsidR="00F44CDE" w:rsidRPr="00A10D1B">
        <w:rPr>
          <w:szCs w:val="22"/>
          <w:lang w:val="nb-NO"/>
        </w:rPr>
        <w:t xml:space="preserve"> Phesgo fast dosekombinasjon </w:t>
      </w:r>
      <w:r w:rsidR="00D0024C" w:rsidRPr="00A10D1B">
        <w:rPr>
          <w:szCs w:val="22"/>
          <w:lang w:val="nb-NO"/>
        </w:rPr>
        <w:t xml:space="preserve">av </w:t>
      </w:r>
      <w:r w:rsidR="00F44CDE" w:rsidRPr="00A10D1B">
        <w:rPr>
          <w:szCs w:val="22"/>
          <w:lang w:val="nb-NO"/>
        </w:rPr>
        <w:t xml:space="preserve">pertuzumab og trastuzumab og </w:t>
      </w:r>
      <w:r w:rsidR="00D0024C" w:rsidRPr="00A10D1B">
        <w:rPr>
          <w:szCs w:val="22"/>
          <w:lang w:val="nb-NO"/>
        </w:rPr>
        <w:t>med</w:t>
      </w:r>
      <w:r w:rsidR="00F44CDE" w:rsidRPr="00A10D1B">
        <w:rPr>
          <w:szCs w:val="22"/>
          <w:lang w:val="nb-NO"/>
        </w:rPr>
        <w:t xml:space="preserve"> intravenøs pertuzumab i kombinasjon med trastuzum</w:t>
      </w:r>
      <w:r w:rsidR="00937419" w:rsidRPr="00A10D1B">
        <w:rPr>
          <w:szCs w:val="22"/>
          <w:lang w:val="nb-NO"/>
        </w:rPr>
        <w:t xml:space="preserve">ab hos pasienter med </w:t>
      </w:r>
      <w:r w:rsidR="002949FA" w:rsidRPr="00A10D1B">
        <w:rPr>
          <w:szCs w:val="22"/>
          <w:lang w:val="nb-NO"/>
        </w:rPr>
        <w:t>overekspresjon</w:t>
      </w:r>
      <w:r w:rsidR="00937419" w:rsidRPr="00A10D1B">
        <w:rPr>
          <w:szCs w:val="22"/>
          <w:lang w:val="nb-NO"/>
        </w:rPr>
        <w:t xml:space="preserve"> av HER2 i tidlig og metastatisk brystkreft.</w:t>
      </w:r>
    </w:p>
    <w:p w14:paraId="32E8CF0F" w14:textId="285C537C" w:rsidR="00487EE1" w:rsidRPr="00A10D1B" w:rsidRDefault="00487EE1" w:rsidP="00464CD2">
      <w:pPr>
        <w:suppressAutoHyphens/>
        <w:rPr>
          <w:szCs w:val="22"/>
          <w:lang w:val="nb-NO"/>
        </w:rPr>
      </w:pPr>
    </w:p>
    <w:p w14:paraId="78FB7823" w14:textId="390FAA8F" w:rsidR="00487EE1" w:rsidRPr="00A10D1B" w:rsidRDefault="00A43F97" w:rsidP="003A0D73">
      <w:pPr>
        <w:keepNext/>
        <w:suppressAutoHyphens/>
        <w:rPr>
          <w:i/>
          <w:iCs/>
          <w:szCs w:val="22"/>
          <w:u w:val="single"/>
          <w:lang w:val="nb-NO"/>
        </w:rPr>
      </w:pPr>
      <w:r w:rsidRPr="00A10D1B">
        <w:rPr>
          <w:i/>
          <w:iCs/>
          <w:szCs w:val="22"/>
          <w:u w:val="single"/>
          <w:lang w:val="nb-NO"/>
        </w:rPr>
        <w:t>K</w:t>
      </w:r>
      <w:r w:rsidR="00993D89" w:rsidRPr="00A10D1B">
        <w:rPr>
          <w:i/>
          <w:iCs/>
          <w:szCs w:val="22"/>
          <w:u w:val="single"/>
          <w:lang w:val="nb-NO"/>
        </w:rPr>
        <w:t xml:space="preserve">linisk erfaring </w:t>
      </w:r>
      <w:r w:rsidR="00D0024C" w:rsidRPr="00A10D1B">
        <w:rPr>
          <w:i/>
          <w:iCs/>
          <w:szCs w:val="22"/>
          <w:u w:val="single"/>
          <w:lang w:val="nb-NO"/>
        </w:rPr>
        <w:t>med</w:t>
      </w:r>
      <w:r w:rsidR="00993D89" w:rsidRPr="00A10D1B">
        <w:rPr>
          <w:i/>
          <w:iCs/>
          <w:szCs w:val="22"/>
          <w:u w:val="single"/>
          <w:lang w:val="nb-NO"/>
        </w:rPr>
        <w:t xml:space="preserve"> Phesgo </w:t>
      </w:r>
      <w:r w:rsidRPr="00A10D1B">
        <w:rPr>
          <w:i/>
          <w:iCs/>
          <w:szCs w:val="22"/>
          <w:u w:val="single"/>
          <w:lang w:val="nb-NO"/>
        </w:rPr>
        <w:t xml:space="preserve">hos pasienter med HER2-positiv </w:t>
      </w:r>
      <w:r w:rsidR="00D90F03" w:rsidRPr="00A10D1B">
        <w:rPr>
          <w:i/>
          <w:iCs/>
          <w:szCs w:val="22"/>
          <w:u w:val="single"/>
          <w:lang w:val="nb-NO"/>
        </w:rPr>
        <w:t>brystkreft i tidlig stadium</w:t>
      </w:r>
    </w:p>
    <w:p w14:paraId="2E275688" w14:textId="362F7DAB" w:rsidR="00A43F97" w:rsidRPr="00A10D1B" w:rsidRDefault="00A43F97" w:rsidP="003A0D73">
      <w:pPr>
        <w:keepNext/>
        <w:suppressAutoHyphens/>
        <w:rPr>
          <w:szCs w:val="22"/>
          <w:lang w:val="nb-NO"/>
        </w:rPr>
      </w:pPr>
    </w:p>
    <w:p w14:paraId="56F4CFED" w14:textId="005D4EB2" w:rsidR="00A43F97" w:rsidRPr="00A10D1B" w:rsidRDefault="00BC4810" w:rsidP="00464CD2">
      <w:pPr>
        <w:suppressAutoHyphens/>
        <w:rPr>
          <w:rFonts w:eastAsia="SimSun"/>
          <w:color w:val="000000" w:themeColor="text1"/>
          <w:lang w:val="nb-NO"/>
        </w:rPr>
      </w:pPr>
      <w:r w:rsidRPr="00A10D1B">
        <w:rPr>
          <w:szCs w:val="22"/>
          <w:lang w:val="nb-NO"/>
        </w:rPr>
        <w:t xml:space="preserve">Den kliniske erfaringen med Phesgo er basert på data fra en </w:t>
      </w:r>
      <w:r w:rsidR="00560B07" w:rsidRPr="00A10D1B">
        <w:rPr>
          <w:szCs w:val="22"/>
          <w:lang w:val="nb-NO"/>
        </w:rPr>
        <w:t xml:space="preserve">klinisk </w:t>
      </w:r>
      <w:r w:rsidR="00DD5658" w:rsidRPr="00A10D1B">
        <w:rPr>
          <w:szCs w:val="22"/>
          <w:lang w:val="nb-NO"/>
        </w:rPr>
        <w:t>fase</w:t>
      </w:r>
      <w:r w:rsidR="00BC6804" w:rsidRPr="00A10D1B">
        <w:rPr>
          <w:szCs w:val="22"/>
          <w:lang w:val="nb-NO"/>
        </w:rPr>
        <w:t> </w:t>
      </w:r>
      <w:r w:rsidR="00DD5658" w:rsidRPr="00A10D1B">
        <w:rPr>
          <w:szCs w:val="22"/>
          <w:lang w:val="nb-NO"/>
        </w:rPr>
        <w:t>III</w:t>
      </w:r>
      <w:r w:rsidR="00560B07" w:rsidRPr="00A10D1B">
        <w:rPr>
          <w:szCs w:val="22"/>
          <w:lang w:val="nb-NO"/>
        </w:rPr>
        <w:t>-</w:t>
      </w:r>
      <w:r w:rsidR="00DD5658" w:rsidRPr="00A10D1B">
        <w:rPr>
          <w:szCs w:val="22"/>
          <w:lang w:val="nb-NO"/>
        </w:rPr>
        <w:t xml:space="preserve">studie (FEDERICA WO40324) </w:t>
      </w:r>
      <w:r w:rsidR="00923233">
        <w:rPr>
          <w:szCs w:val="22"/>
          <w:lang w:val="nb-NO"/>
        </w:rPr>
        <w:t xml:space="preserve">og en klinisk fase II studie (PHRANCESCA MO40628) </w:t>
      </w:r>
      <w:r w:rsidR="00DD5658" w:rsidRPr="00A10D1B">
        <w:rPr>
          <w:szCs w:val="22"/>
          <w:lang w:val="nb-NO"/>
        </w:rPr>
        <w:t xml:space="preserve">hos pasienter </w:t>
      </w:r>
      <w:r w:rsidR="002019FC" w:rsidRPr="00A10D1B">
        <w:rPr>
          <w:szCs w:val="22"/>
          <w:lang w:val="nb-NO"/>
        </w:rPr>
        <w:t xml:space="preserve">som har </w:t>
      </w:r>
      <w:r w:rsidR="00D90F03" w:rsidRPr="00A10D1B">
        <w:rPr>
          <w:szCs w:val="22"/>
          <w:lang w:val="nb-NO"/>
        </w:rPr>
        <w:t>brystkreft i tidlig stadium</w:t>
      </w:r>
      <w:r w:rsidR="002019FC" w:rsidRPr="00A10D1B">
        <w:rPr>
          <w:szCs w:val="22"/>
          <w:lang w:val="nb-NO"/>
        </w:rPr>
        <w:t xml:space="preserve"> </w:t>
      </w:r>
      <w:r w:rsidR="00DD5658" w:rsidRPr="00A10D1B">
        <w:rPr>
          <w:szCs w:val="22"/>
          <w:lang w:val="nb-NO"/>
        </w:rPr>
        <w:t xml:space="preserve">med </w:t>
      </w:r>
      <w:r w:rsidR="00E17BA7" w:rsidRPr="00A10D1B">
        <w:rPr>
          <w:szCs w:val="22"/>
          <w:lang w:val="nb-NO"/>
        </w:rPr>
        <w:t xml:space="preserve">overekspresjon </w:t>
      </w:r>
      <w:r w:rsidR="00DD5658" w:rsidRPr="00A10D1B">
        <w:rPr>
          <w:szCs w:val="22"/>
          <w:lang w:val="nb-NO"/>
        </w:rPr>
        <w:t>av HER2</w:t>
      </w:r>
      <w:r w:rsidR="00E17BA7" w:rsidRPr="00A10D1B">
        <w:rPr>
          <w:szCs w:val="22"/>
          <w:lang w:val="nb-NO"/>
        </w:rPr>
        <w:t>. Overekspresjon av HER2</w:t>
      </w:r>
      <w:r w:rsidR="00EB33BE" w:rsidRPr="00A10D1B">
        <w:rPr>
          <w:szCs w:val="22"/>
          <w:lang w:val="nb-NO"/>
        </w:rPr>
        <w:t xml:space="preserve"> ble påvist ved </w:t>
      </w:r>
      <w:r w:rsidR="003C1353" w:rsidRPr="00A10D1B">
        <w:rPr>
          <w:szCs w:val="22"/>
          <w:lang w:val="nb-NO"/>
        </w:rPr>
        <w:t>et sentralt laboratorium</w:t>
      </w:r>
      <w:r w:rsidR="00EB33BE" w:rsidRPr="00A10D1B">
        <w:rPr>
          <w:szCs w:val="22"/>
          <w:lang w:val="nb-NO"/>
        </w:rPr>
        <w:t xml:space="preserve"> og ble definert som en score på 3+ av IHC eller en ISH a</w:t>
      </w:r>
      <w:r w:rsidR="00BC6804" w:rsidRPr="00A10D1B">
        <w:rPr>
          <w:szCs w:val="22"/>
          <w:lang w:val="nb-NO"/>
        </w:rPr>
        <w:t>m</w:t>
      </w:r>
      <w:r w:rsidR="00EB33BE" w:rsidRPr="00A10D1B">
        <w:rPr>
          <w:szCs w:val="22"/>
          <w:lang w:val="nb-NO"/>
        </w:rPr>
        <w:t xml:space="preserve">plifikasjonsratio </w:t>
      </w:r>
      <w:r w:rsidR="003C1353" w:rsidRPr="00A10D1B">
        <w:rPr>
          <w:rFonts w:eastAsia="SimSun" w:hint="eastAsia"/>
          <w:color w:val="000000" w:themeColor="text1"/>
          <w:lang w:val="nb-NO"/>
        </w:rPr>
        <w:t>≥</w:t>
      </w:r>
      <w:r w:rsidR="006E5EBB" w:rsidRPr="00A10D1B">
        <w:rPr>
          <w:rFonts w:eastAsia="SimSun"/>
          <w:color w:val="000000" w:themeColor="text1"/>
          <w:lang w:val="nb-NO"/>
        </w:rPr>
        <w:t xml:space="preserve"> </w:t>
      </w:r>
      <w:r w:rsidR="003C1353" w:rsidRPr="00A10D1B">
        <w:rPr>
          <w:rFonts w:eastAsia="SimSun"/>
          <w:color w:val="000000" w:themeColor="text1"/>
          <w:lang w:val="nb-NO"/>
        </w:rPr>
        <w:t>2</w:t>
      </w:r>
      <w:del w:id="360" w:author="Author 2" w:date="2025-07-14T14:55:00Z" w16du:dateUtc="2025-07-14T12:55:00Z">
        <w:r w:rsidR="003C1353" w:rsidRPr="00A10D1B" w:rsidDel="00BB56AE">
          <w:rPr>
            <w:rFonts w:eastAsia="SimSun"/>
            <w:color w:val="000000" w:themeColor="text1"/>
            <w:lang w:val="nb-NO"/>
          </w:rPr>
          <w:delText>,0</w:delText>
        </w:r>
      </w:del>
      <w:r w:rsidR="003C1353" w:rsidRPr="00A10D1B">
        <w:rPr>
          <w:rFonts w:eastAsia="SimSun"/>
          <w:color w:val="000000" w:themeColor="text1"/>
          <w:lang w:val="nb-NO"/>
        </w:rPr>
        <w:t xml:space="preserve"> i studien presentert under.</w:t>
      </w:r>
    </w:p>
    <w:p w14:paraId="31FDD595" w14:textId="71F779B0" w:rsidR="003C1353" w:rsidRPr="00A10D1B" w:rsidRDefault="003C1353" w:rsidP="00464CD2">
      <w:pPr>
        <w:suppressAutoHyphens/>
        <w:rPr>
          <w:rFonts w:eastAsia="SimSun"/>
          <w:color w:val="000000" w:themeColor="text1"/>
          <w:lang w:val="nb-NO"/>
        </w:rPr>
      </w:pPr>
    </w:p>
    <w:p w14:paraId="756B6F93" w14:textId="77777777" w:rsidR="00440003" w:rsidRPr="00730A77" w:rsidRDefault="00440003" w:rsidP="00464CD2">
      <w:pPr>
        <w:suppressAutoHyphens/>
        <w:rPr>
          <w:bCs/>
          <w:i/>
          <w:iCs/>
          <w:szCs w:val="22"/>
          <w:lang w:val="nb-NO"/>
          <w:rPrChange w:id="361" w:author="KB172" w:date="2025-07-10T11:41:00Z" w16du:dateUtc="2025-07-10T09:41:00Z">
            <w:rPr>
              <w:b/>
              <w:szCs w:val="22"/>
              <w:lang w:val="nb-NO"/>
            </w:rPr>
          </w:rPrChange>
        </w:rPr>
      </w:pPr>
      <w:r w:rsidRPr="00730A77">
        <w:rPr>
          <w:bCs/>
          <w:i/>
          <w:iCs/>
          <w:szCs w:val="22"/>
          <w:lang w:val="nb-NO"/>
          <w:rPrChange w:id="362" w:author="KB172" w:date="2025-07-10T11:41:00Z" w16du:dateUtc="2025-07-10T09:41:00Z">
            <w:rPr>
              <w:b/>
              <w:szCs w:val="22"/>
              <w:lang w:val="nb-NO"/>
            </w:rPr>
          </w:rPrChange>
        </w:rPr>
        <w:t>FEDERICA WO40324</w:t>
      </w:r>
    </w:p>
    <w:p w14:paraId="299DD2B1" w14:textId="77777777" w:rsidR="00440003" w:rsidRPr="00A10D1B" w:rsidRDefault="00440003" w:rsidP="00464CD2">
      <w:pPr>
        <w:suppressAutoHyphens/>
        <w:rPr>
          <w:szCs w:val="22"/>
          <w:lang w:val="nb-NO"/>
        </w:rPr>
      </w:pPr>
    </w:p>
    <w:p w14:paraId="3E04367F" w14:textId="08A02C01" w:rsidR="003C1353" w:rsidRPr="00A10D1B" w:rsidRDefault="009F3758" w:rsidP="00464CD2">
      <w:pPr>
        <w:suppressAutoHyphens/>
        <w:rPr>
          <w:szCs w:val="22"/>
          <w:lang w:val="nb-NO"/>
        </w:rPr>
      </w:pPr>
      <w:r w:rsidRPr="00A10D1B">
        <w:rPr>
          <w:szCs w:val="22"/>
          <w:lang w:val="nb-NO"/>
        </w:rPr>
        <w:t xml:space="preserve">FEDERICA </w:t>
      </w:r>
      <w:r w:rsidR="007564F3">
        <w:rPr>
          <w:szCs w:val="22"/>
          <w:lang w:val="nb-NO"/>
        </w:rPr>
        <w:t>var</w:t>
      </w:r>
      <w:r w:rsidR="007564F3" w:rsidRPr="00A10D1B">
        <w:rPr>
          <w:szCs w:val="22"/>
          <w:lang w:val="nb-NO"/>
        </w:rPr>
        <w:t xml:space="preserve"> </w:t>
      </w:r>
      <w:r w:rsidRPr="00A10D1B">
        <w:rPr>
          <w:szCs w:val="22"/>
          <w:lang w:val="nb-NO"/>
        </w:rPr>
        <w:t>en åpen, multisenter, randomisert studie</w:t>
      </w:r>
      <w:r w:rsidR="00907715" w:rsidRPr="00A10D1B">
        <w:rPr>
          <w:szCs w:val="22"/>
          <w:lang w:val="nb-NO"/>
        </w:rPr>
        <w:t xml:space="preserve"> gjennomført </w:t>
      </w:r>
      <w:r w:rsidR="00BC6804" w:rsidRPr="00A10D1B">
        <w:rPr>
          <w:szCs w:val="22"/>
          <w:lang w:val="nb-NO"/>
        </w:rPr>
        <w:t>hos</w:t>
      </w:r>
      <w:r w:rsidR="00907715" w:rsidRPr="00A10D1B">
        <w:rPr>
          <w:szCs w:val="22"/>
          <w:lang w:val="nb-NO"/>
        </w:rPr>
        <w:t xml:space="preserve"> 500 pasienter med HER2</w:t>
      </w:r>
      <w:ins w:id="363" w:author="KB172" w:date="2025-07-10T11:42:00Z" w16du:dateUtc="2025-07-10T09:42:00Z">
        <w:r w:rsidR="00730A77" w:rsidRPr="00730A77">
          <w:rPr>
            <w:bCs/>
            <w:iCs/>
            <w:color w:val="000000" w:themeColor="text1"/>
            <w:szCs w:val="22"/>
            <w:lang w:val="nb-NO"/>
            <w:rPrChange w:id="364" w:author="KB172" w:date="2025-07-10T11:42:00Z" w16du:dateUtc="2025-07-10T09:42:00Z">
              <w:rPr>
                <w:bCs/>
                <w:iCs/>
                <w:color w:val="000000" w:themeColor="text1"/>
                <w:szCs w:val="22"/>
              </w:rPr>
            </w:rPrChange>
          </w:rPr>
          <w:noBreakHyphen/>
        </w:r>
      </w:ins>
      <w:del w:id="365" w:author="KB172" w:date="2025-07-10T11:42:00Z" w16du:dateUtc="2025-07-10T09:42:00Z">
        <w:r w:rsidR="00907715" w:rsidRPr="00A10D1B" w:rsidDel="00730A77">
          <w:rPr>
            <w:szCs w:val="22"/>
            <w:lang w:val="nb-NO"/>
          </w:rPr>
          <w:delText>-</w:delText>
        </w:r>
      </w:del>
      <w:r w:rsidR="00907715" w:rsidRPr="00A10D1B">
        <w:rPr>
          <w:szCs w:val="22"/>
          <w:lang w:val="nb-NO"/>
        </w:rPr>
        <w:t xml:space="preserve">positiv </w:t>
      </w:r>
      <w:r w:rsidR="00F90079" w:rsidRPr="00A10D1B">
        <w:rPr>
          <w:szCs w:val="22"/>
          <w:lang w:val="nb-NO"/>
        </w:rPr>
        <w:t>operab</w:t>
      </w:r>
      <w:r w:rsidR="004D1D23" w:rsidRPr="00A10D1B">
        <w:rPr>
          <w:szCs w:val="22"/>
          <w:lang w:val="nb-NO"/>
        </w:rPr>
        <w:t xml:space="preserve">el eller lokalavansert (inkludert inflammatorisk) </w:t>
      </w:r>
      <w:r w:rsidR="006B1DE5" w:rsidRPr="00A10D1B">
        <w:rPr>
          <w:szCs w:val="22"/>
          <w:lang w:val="nb-NO"/>
        </w:rPr>
        <w:t xml:space="preserve">brystkreft </w:t>
      </w:r>
      <w:r w:rsidR="00BC6804" w:rsidRPr="00A10D1B">
        <w:rPr>
          <w:szCs w:val="22"/>
          <w:lang w:val="nb-NO"/>
        </w:rPr>
        <w:t xml:space="preserve">i tidlig stadium </w:t>
      </w:r>
      <w:r w:rsidR="004D1D23" w:rsidRPr="00A10D1B">
        <w:rPr>
          <w:szCs w:val="22"/>
          <w:lang w:val="nb-NO"/>
        </w:rPr>
        <w:t>med en tumorstørrelse &gt;</w:t>
      </w:r>
      <w:r w:rsidR="00992D1E" w:rsidRPr="00A10D1B">
        <w:rPr>
          <w:szCs w:val="22"/>
          <w:lang w:val="nb-NO"/>
        </w:rPr>
        <w:t> </w:t>
      </w:r>
      <w:r w:rsidR="004D1D23" w:rsidRPr="00A10D1B">
        <w:rPr>
          <w:szCs w:val="22"/>
          <w:lang w:val="nb-NO"/>
        </w:rPr>
        <w:t>2 </w:t>
      </w:r>
      <w:r w:rsidR="004B325D" w:rsidRPr="00A10D1B">
        <w:rPr>
          <w:szCs w:val="22"/>
          <w:lang w:val="nb-NO"/>
        </w:rPr>
        <w:t xml:space="preserve">cm eller lymfeknute-positiv </w:t>
      </w:r>
      <w:r w:rsidR="0042004B" w:rsidRPr="00A10D1B">
        <w:rPr>
          <w:szCs w:val="22"/>
          <w:lang w:val="nb-NO"/>
        </w:rPr>
        <w:t>i neoadjuvant</w:t>
      </w:r>
      <w:r w:rsidR="007564F3">
        <w:rPr>
          <w:szCs w:val="22"/>
          <w:lang w:val="nb-NO"/>
        </w:rPr>
        <w:t>e</w:t>
      </w:r>
      <w:r w:rsidR="0042004B" w:rsidRPr="00A10D1B">
        <w:rPr>
          <w:szCs w:val="22"/>
          <w:lang w:val="nb-NO"/>
        </w:rPr>
        <w:t xml:space="preserve"> </w:t>
      </w:r>
      <w:r w:rsidR="00D0024C" w:rsidRPr="00A10D1B">
        <w:rPr>
          <w:szCs w:val="22"/>
          <w:lang w:val="nb-NO"/>
        </w:rPr>
        <w:t>og</w:t>
      </w:r>
      <w:r w:rsidR="0042004B" w:rsidRPr="00A10D1B">
        <w:rPr>
          <w:szCs w:val="22"/>
          <w:lang w:val="nb-NO"/>
        </w:rPr>
        <w:t xml:space="preserve"> adjuvant</w:t>
      </w:r>
      <w:r w:rsidR="007564F3">
        <w:rPr>
          <w:szCs w:val="22"/>
          <w:lang w:val="nb-NO"/>
        </w:rPr>
        <w:t>e</w:t>
      </w:r>
      <w:r w:rsidR="0042004B" w:rsidRPr="00A10D1B">
        <w:rPr>
          <w:szCs w:val="22"/>
          <w:lang w:val="nb-NO"/>
        </w:rPr>
        <w:t xml:space="preserve"> setting</w:t>
      </w:r>
      <w:r w:rsidR="007564F3">
        <w:rPr>
          <w:szCs w:val="22"/>
          <w:lang w:val="nb-NO"/>
        </w:rPr>
        <w:t>er</w:t>
      </w:r>
      <w:r w:rsidR="0042004B" w:rsidRPr="00A10D1B">
        <w:rPr>
          <w:szCs w:val="22"/>
          <w:lang w:val="nb-NO"/>
        </w:rPr>
        <w:t xml:space="preserve">. </w:t>
      </w:r>
      <w:r w:rsidR="009B4A6B" w:rsidRPr="00A10D1B">
        <w:rPr>
          <w:szCs w:val="22"/>
          <w:lang w:val="nb-NO"/>
        </w:rPr>
        <w:t>P</w:t>
      </w:r>
      <w:r w:rsidR="005043EA" w:rsidRPr="00A10D1B">
        <w:rPr>
          <w:szCs w:val="22"/>
          <w:lang w:val="nb-NO"/>
        </w:rPr>
        <w:t>asiente</w:t>
      </w:r>
      <w:r w:rsidR="009B4A6B" w:rsidRPr="00A10D1B">
        <w:rPr>
          <w:szCs w:val="22"/>
          <w:lang w:val="nb-NO"/>
        </w:rPr>
        <w:t xml:space="preserve">ne ble </w:t>
      </w:r>
      <w:r w:rsidR="009B4A6B" w:rsidRPr="00A10D1B">
        <w:rPr>
          <w:szCs w:val="22"/>
          <w:lang w:val="nb-NO"/>
        </w:rPr>
        <w:lastRenderedPageBreak/>
        <w:t>randomisert til å motta 8 sykluser neoadjuvant kjemoterapi med samtidig</w:t>
      </w:r>
      <w:r w:rsidR="00D125EF" w:rsidRPr="00A10D1B">
        <w:rPr>
          <w:szCs w:val="22"/>
          <w:lang w:val="nb-NO"/>
        </w:rPr>
        <w:t xml:space="preserve"> administrering </w:t>
      </w:r>
      <w:r w:rsidR="009B4A6B" w:rsidRPr="00A10D1B">
        <w:rPr>
          <w:szCs w:val="22"/>
          <w:lang w:val="nb-NO"/>
        </w:rPr>
        <w:t xml:space="preserve">av 4 sykluser </w:t>
      </w:r>
      <w:r w:rsidR="00BB138C" w:rsidRPr="00A10D1B">
        <w:rPr>
          <w:szCs w:val="22"/>
          <w:lang w:val="nb-NO"/>
        </w:rPr>
        <w:t>med enten Phesgo eller intrave</w:t>
      </w:r>
      <w:r w:rsidR="00BC6804" w:rsidRPr="00A10D1B">
        <w:rPr>
          <w:szCs w:val="22"/>
          <w:lang w:val="nb-NO"/>
        </w:rPr>
        <w:t>n</w:t>
      </w:r>
      <w:r w:rsidR="00BB138C" w:rsidRPr="00A10D1B">
        <w:rPr>
          <w:szCs w:val="22"/>
          <w:lang w:val="nb-NO"/>
        </w:rPr>
        <w:t>øs pertuzumab og trastuzumab under syklus 5</w:t>
      </w:r>
      <w:ins w:id="366" w:author="KB172" w:date="2025-07-10T11:42:00Z" w16du:dateUtc="2025-07-10T09:42:00Z">
        <w:r w:rsidR="00730A77" w:rsidRPr="00730A77">
          <w:rPr>
            <w:bCs/>
            <w:iCs/>
            <w:color w:val="000000" w:themeColor="text1"/>
            <w:szCs w:val="22"/>
            <w:lang w:val="nb-NO"/>
            <w:rPrChange w:id="367" w:author="KB172" w:date="2025-07-10T11:42:00Z" w16du:dateUtc="2025-07-10T09:42:00Z">
              <w:rPr>
                <w:bCs/>
                <w:iCs/>
                <w:color w:val="000000" w:themeColor="text1"/>
                <w:szCs w:val="22"/>
              </w:rPr>
            </w:rPrChange>
          </w:rPr>
          <w:noBreakHyphen/>
        </w:r>
      </w:ins>
      <w:del w:id="368" w:author="KB172" w:date="2025-07-10T11:42:00Z" w16du:dateUtc="2025-07-10T09:42:00Z">
        <w:r w:rsidR="00BB138C" w:rsidRPr="00A10D1B" w:rsidDel="00730A77">
          <w:rPr>
            <w:szCs w:val="22"/>
            <w:lang w:val="nb-NO"/>
          </w:rPr>
          <w:delText>-</w:delText>
        </w:r>
      </w:del>
      <w:r w:rsidR="00BB138C" w:rsidRPr="00A10D1B">
        <w:rPr>
          <w:szCs w:val="22"/>
          <w:lang w:val="nb-NO"/>
        </w:rPr>
        <w:t xml:space="preserve">8. </w:t>
      </w:r>
      <w:r w:rsidR="00D250FA" w:rsidRPr="00A10D1B">
        <w:rPr>
          <w:szCs w:val="22"/>
          <w:lang w:val="nb-NO"/>
        </w:rPr>
        <w:t xml:space="preserve">Utprøverne valgte én av </w:t>
      </w:r>
      <w:r w:rsidR="0085397C" w:rsidRPr="00A10D1B">
        <w:rPr>
          <w:szCs w:val="22"/>
          <w:lang w:val="nb-NO"/>
        </w:rPr>
        <w:t xml:space="preserve">de to følgende </w:t>
      </w:r>
      <w:r w:rsidR="00D80752" w:rsidRPr="00A10D1B">
        <w:rPr>
          <w:szCs w:val="22"/>
          <w:lang w:val="nb-NO"/>
        </w:rPr>
        <w:t>neoadjuvant</w:t>
      </w:r>
      <w:r w:rsidR="0085397C" w:rsidRPr="00A10D1B">
        <w:rPr>
          <w:szCs w:val="22"/>
          <w:lang w:val="nb-NO"/>
        </w:rPr>
        <w:t>e</w:t>
      </w:r>
      <w:r w:rsidR="00D80752" w:rsidRPr="00A10D1B">
        <w:rPr>
          <w:szCs w:val="22"/>
          <w:lang w:val="nb-NO"/>
        </w:rPr>
        <w:t xml:space="preserve"> kjemoterapi</w:t>
      </w:r>
      <w:r w:rsidR="0085397C" w:rsidRPr="00A10D1B">
        <w:rPr>
          <w:szCs w:val="22"/>
          <w:lang w:val="nb-NO"/>
        </w:rPr>
        <w:t>regimene</w:t>
      </w:r>
      <w:r w:rsidR="00D80752" w:rsidRPr="00A10D1B">
        <w:rPr>
          <w:szCs w:val="22"/>
          <w:lang w:val="nb-NO"/>
        </w:rPr>
        <w:t xml:space="preserve"> for hver enkelt pasient:</w:t>
      </w:r>
    </w:p>
    <w:p w14:paraId="25BB7D8C" w14:textId="24CC2AD2" w:rsidR="00D80752" w:rsidRPr="00A10D1B" w:rsidRDefault="00D80752" w:rsidP="00464CD2">
      <w:pPr>
        <w:suppressAutoHyphens/>
        <w:rPr>
          <w:szCs w:val="22"/>
          <w:lang w:val="nb-NO"/>
        </w:rPr>
      </w:pPr>
    </w:p>
    <w:p w14:paraId="47936E4A" w14:textId="2891F8A3" w:rsidR="00D80752" w:rsidRPr="00A10D1B"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0166D3" w:rsidRPr="00A10D1B">
        <w:rPr>
          <w:szCs w:val="22"/>
          <w:lang w:val="nb-NO"/>
        </w:rPr>
        <w:t>4</w:t>
      </w:r>
      <w:r w:rsidR="00BC6804" w:rsidRPr="00A10D1B">
        <w:rPr>
          <w:szCs w:val="22"/>
          <w:lang w:val="nb-NO"/>
        </w:rPr>
        <w:t> </w:t>
      </w:r>
      <w:r w:rsidR="000166D3" w:rsidRPr="00A10D1B">
        <w:rPr>
          <w:szCs w:val="22"/>
          <w:lang w:val="nb-NO"/>
        </w:rPr>
        <w:t xml:space="preserve">sykluser med </w:t>
      </w:r>
      <w:r w:rsidR="00F4270C" w:rsidRPr="00A10D1B">
        <w:rPr>
          <w:szCs w:val="22"/>
          <w:lang w:val="nb-NO"/>
        </w:rPr>
        <w:t>doksorubicin (60 mg/m</w:t>
      </w:r>
      <w:r w:rsidR="00F4270C" w:rsidRPr="00A10D1B">
        <w:rPr>
          <w:szCs w:val="22"/>
          <w:vertAlign w:val="superscript"/>
          <w:lang w:val="nb-NO"/>
        </w:rPr>
        <w:t>2</w:t>
      </w:r>
      <w:r w:rsidR="00F4270C" w:rsidRPr="00A10D1B">
        <w:rPr>
          <w:szCs w:val="22"/>
          <w:lang w:val="nb-NO"/>
        </w:rPr>
        <w:t xml:space="preserve">) </w:t>
      </w:r>
      <w:r w:rsidR="00D56F1A" w:rsidRPr="00A10D1B">
        <w:rPr>
          <w:szCs w:val="22"/>
          <w:lang w:val="nb-NO"/>
        </w:rPr>
        <w:t>og cyklofosfamid</w:t>
      </w:r>
      <w:r w:rsidR="007C790C" w:rsidRPr="00A10D1B">
        <w:rPr>
          <w:szCs w:val="22"/>
          <w:lang w:val="nb-NO"/>
        </w:rPr>
        <w:t xml:space="preserve"> (600 mg/m</w:t>
      </w:r>
      <w:r w:rsidR="007C790C" w:rsidRPr="00A10D1B">
        <w:rPr>
          <w:szCs w:val="22"/>
          <w:vertAlign w:val="superscript"/>
          <w:lang w:val="nb-NO"/>
        </w:rPr>
        <w:t>2</w:t>
      </w:r>
      <w:r w:rsidR="007C790C" w:rsidRPr="00A10D1B">
        <w:rPr>
          <w:szCs w:val="22"/>
          <w:lang w:val="nb-NO"/>
        </w:rPr>
        <w:t>) hver andre uke</w:t>
      </w:r>
      <w:r w:rsidR="000166D3" w:rsidRPr="00A10D1B">
        <w:rPr>
          <w:szCs w:val="22"/>
          <w:lang w:val="nb-NO"/>
        </w:rPr>
        <w:t xml:space="preserve"> etterfulgt av</w:t>
      </w:r>
      <w:r w:rsidR="007C790C" w:rsidRPr="00A10D1B">
        <w:rPr>
          <w:szCs w:val="22"/>
          <w:lang w:val="nb-NO"/>
        </w:rPr>
        <w:t xml:space="preserve"> </w:t>
      </w:r>
      <w:r w:rsidR="002D10AC" w:rsidRPr="00A10D1B">
        <w:rPr>
          <w:szCs w:val="22"/>
          <w:lang w:val="nb-NO"/>
        </w:rPr>
        <w:t>paklitaksel (80 mg/m</w:t>
      </w:r>
      <w:r w:rsidR="002D10AC" w:rsidRPr="00A10D1B">
        <w:rPr>
          <w:szCs w:val="22"/>
          <w:vertAlign w:val="superscript"/>
          <w:lang w:val="nb-NO"/>
        </w:rPr>
        <w:t>2</w:t>
      </w:r>
      <w:r w:rsidR="002D10AC" w:rsidRPr="00A10D1B">
        <w:rPr>
          <w:szCs w:val="22"/>
          <w:lang w:val="nb-NO"/>
        </w:rPr>
        <w:t>) ukentlig i 12 uker</w:t>
      </w:r>
    </w:p>
    <w:p w14:paraId="41A4BF08" w14:textId="7B820890" w:rsidR="002D10AC" w:rsidRPr="00A10D1B"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2D10AC" w:rsidRPr="00A10D1B">
        <w:rPr>
          <w:szCs w:val="22"/>
          <w:lang w:val="nb-NO"/>
        </w:rPr>
        <w:t>4</w:t>
      </w:r>
      <w:r w:rsidR="00BC6804" w:rsidRPr="00A10D1B">
        <w:rPr>
          <w:szCs w:val="22"/>
          <w:lang w:val="nb-NO"/>
        </w:rPr>
        <w:t> </w:t>
      </w:r>
      <w:r w:rsidR="002D10AC" w:rsidRPr="00A10D1B">
        <w:rPr>
          <w:szCs w:val="22"/>
          <w:lang w:val="nb-NO"/>
        </w:rPr>
        <w:t>sykluser med doksorubicin (60 mg/m</w:t>
      </w:r>
      <w:r w:rsidR="002D10AC" w:rsidRPr="00A10D1B">
        <w:rPr>
          <w:szCs w:val="22"/>
          <w:vertAlign w:val="superscript"/>
          <w:lang w:val="nb-NO"/>
        </w:rPr>
        <w:t>2</w:t>
      </w:r>
      <w:r w:rsidR="002D10AC" w:rsidRPr="00A10D1B">
        <w:rPr>
          <w:szCs w:val="22"/>
          <w:lang w:val="nb-NO"/>
        </w:rPr>
        <w:t>) og cyklofosfamid (600 mg/m</w:t>
      </w:r>
      <w:r w:rsidR="002D10AC" w:rsidRPr="00A10D1B">
        <w:rPr>
          <w:szCs w:val="22"/>
          <w:vertAlign w:val="superscript"/>
          <w:lang w:val="nb-NO"/>
        </w:rPr>
        <w:t>2</w:t>
      </w:r>
      <w:r w:rsidR="002D10AC" w:rsidRPr="00A10D1B">
        <w:rPr>
          <w:szCs w:val="22"/>
          <w:lang w:val="nb-NO"/>
        </w:rPr>
        <w:t xml:space="preserve">) hver </w:t>
      </w:r>
      <w:r w:rsidR="006D4211" w:rsidRPr="00A10D1B">
        <w:rPr>
          <w:szCs w:val="22"/>
          <w:lang w:val="nb-NO"/>
        </w:rPr>
        <w:t>tredje</w:t>
      </w:r>
      <w:r w:rsidR="002D10AC" w:rsidRPr="00A10D1B">
        <w:rPr>
          <w:szCs w:val="22"/>
          <w:lang w:val="nb-NO"/>
        </w:rPr>
        <w:t xml:space="preserve"> uke etterfulgt av </w:t>
      </w:r>
      <w:r w:rsidR="006D4211" w:rsidRPr="00A10D1B">
        <w:rPr>
          <w:szCs w:val="22"/>
          <w:lang w:val="nb-NO"/>
        </w:rPr>
        <w:t>4</w:t>
      </w:r>
      <w:r w:rsidR="00BC6804" w:rsidRPr="00A10D1B">
        <w:rPr>
          <w:szCs w:val="22"/>
          <w:lang w:val="nb-NO"/>
        </w:rPr>
        <w:t> </w:t>
      </w:r>
      <w:r w:rsidR="006D4211" w:rsidRPr="00A10D1B">
        <w:rPr>
          <w:szCs w:val="22"/>
          <w:lang w:val="nb-NO"/>
        </w:rPr>
        <w:t>sykluser med docetaksel</w:t>
      </w:r>
      <w:r w:rsidR="00286E8C" w:rsidRPr="00A10D1B">
        <w:rPr>
          <w:szCs w:val="22"/>
          <w:lang w:val="nb-NO"/>
        </w:rPr>
        <w:t xml:space="preserve"> (75 mg/m</w:t>
      </w:r>
      <w:r w:rsidR="00286E8C" w:rsidRPr="00A10D1B">
        <w:rPr>
          <w:szCs w:val="22"/>
          <w:vertAlign w:val="superscript"/>
          <w:lang w:val="nb-NO"/>
        </w:rPr>
        <w:t>2</w:t>
      </w:r>
      <w:r w:rsidR="00475022" w:rsidRPr="00A10D1B">
        <w:rPr>
          <w:szCs w:val="22"/>
          <w:lang w:val="nb-NO"/>
        </w:rPr>
        <w:t xml:space="preserve"> i den første syklusen og deretter 100 mg/m</w:t>
      </w:r>
      <w:r w:rsidR="00475022" w:rsidRPr="00A10D1B">
        <w:rPr>
          <w:szCs w:val="22"/>
          <w:vertAlign w:val="superscript"/>
          <w:lang w:val="nb-NO"/>
        </w:rPr>
        <w:t>2</w:t>
      </w:r>
      <w:r w:rsidR="00475022" w:rsidRPr="00A10D1B">
        <w:rPr>
          <w:szCs w:val="22"/>
          <w:lang w:val="nb-NO"/>
        </w:rPr>
        <w:t xml:space="preserve"> </w:t>
      </w:r>
      <w:r w:rsidR="00263ECF" w:rsidRPr="00A10D1B">
        <w:rPr>
          <w:szCs w:val="22"/>
          <w:lang w:val="nb-NO"/>
        </w:rPr>
        <w:t xml:space="preserve">ved etterfølgende sykluser </w:t>
      </w:r>
      <w:r w:rsidR="00AF08F6" w:rsidRPr="00A10D1B">
        <w:rPr>
          <w:szCs w:val="22"/>
          <w:lang w:val="nb-NO"/>
        </w:rPr>
        <w:t>i henhold til utprøvers vurdering) hver tredje uke</w:t>
      </w:r>
    </w:p>
    <w:p w14:paraId="55788E67" w14:textId="77777777" w:rsidR="002D10AC" w:rsidRPr="00A10D1B" w:rsidRDefault="002D10AC" w:rsidP="00464CD2">
      <w:pPr>
        <w:suppressAutoHyphens/>
        <w:rPr>
          <w:szCs w:val="22"/>
          <w:lang w:val="nb-NO"/>
        </w:rPr>
      </w:pPr>
    </w:p>
    <w:p w14:paraId="352D46DC" w14:textId="528D2540" w:rsidR="003E5340" w:rsidRPr="00A10D1B" w:rsidRDefault="004A4557" w:rsidP="00AF35D2">
      <w:pPr>
        <w:suppressAutoHyphens/>
        <w:rPr>
          <w:szCs w:val="22"/>
          <w:lang w:val="nb-NO"/>
        </w:rPr>
      </w:pPr>
      <w:r w:rsidRPr="00A10D1B">
        <w:rPr>
          <w:szCs w:val="22"/>
          <w:lang w:val="nb-NO"/>
        </w:rPr>
        <w:t xml:space="preserve">Pasientene fortsatte behandling etter </w:t>
      </w:r>
      <w:r w:rsidR="001C1E34" w:rsidRPr="00A10D1B">
        <w:rPr>
          <w:szCs w:val="22"/>
          <w:lang w:val="nb-NO"/>
        </w:rPr>
        <w:t>operasjon med Phesgo eller intrav</w:t>
      </w:r>
      <w:r w:rsidR="00BC6804" w:rsidRPr="00A10D1B">
        <w:rPr>
          <w:szCs w:val="22"/>
          <w:lang w:val="nb-NO"/>
        </w:rPr>
        <w:t>e</w:t>
      </w:r>
      <w:r w:rsidR="001C1E34" w:rsidRPr="00A10D1B">
        <w:rPr>
          <w:szCs w:val="22"/>
          <w:lang w:val="nb-NO"/>
        </w:rPr>
        <w:t>nøs pertuzumab og trastuzumab, som før operasjon</w:t>
      </w:r>
      <w:r w:rsidR="00C36C07" w:rsidRPr="00A10D1B">
        <w:rPr>
          <w:szCs w:val="22"/>
          <w:lang w:val="nb-NO"/>
        </w:rPr>
        <w:t xml:space="preserve"> </w:t>
      </w:r>
      <w:r w:rsidR="0085397C" w:rsidRPr="00A10D1B">
        <w:rPr>
          <w:szCs w:val="22"/>
          <w:lang w:val="nb-NO"/>
        </w:rPr>
        <w:t>i</w:t>
      </w:r>
      <w:r w:rsidR="00C36C07" w:rsidRPr="00A10D1B">
        <w:rPr>
          <w:szCs w:val="22"/>
          <w:lang w:val="nb-NO"/>
        </w:rPr>
        <w:t xml:space="preserve"> </w:t>
      </w:r>
      <w:r w:rsidR="00BC6804" w:rsidRPr="00A10D1B">
        <w:rPr>
          <w:szCs w:val="22"/>
          <w:lang w:val="nb-NO"/>
        </w:rPr>
        <w:t xml:space="preserve">ytterligere </w:t>
      </w:r>
      <w:r w:rsidR="00C36C07" w:rsidRPr="00A10D1B">
        <w:rPr>
          <w:szCs w:val="22"/>
          <w:lang w:val="nb-NO"/>
        </w:rPr>
        <w:t>14</w:t>
      </w:r>
      <w:r w:rsidR="00BC6804" w:rsidRPr="00A10D1B">
        <w:rPr>
          <w:szCs w:val="22"/>
          <w:lang w:val="nb-NO"/>
        </w:rPr>
        <w:t> </w:t>
      </w:r>
      <w:r w:rsidR="00C36C07" w:rsidRPr="00A10D1B">
        <w:rPr>
          <w:szCs w:val="22"/>
          <w:lang w:val="nb-NO"/>
        </w:rPr>
        <w:t>sykluser, for å fullføre 18 syklu</w:t>
      </w:r>
      <w:r w:rsidR="00BC6804" w:rsidRPr="00A10D1B">
        <w:rPr>
          <w:szCs w:val="22"/>
          <w:lang w:val="nb-NO"/>
        </w:rPr>
        <w:t>s</w:t>
      </w:r>
      <w:r w:rsidR="00C36C07" w:rsidRPr="00A10D1B">
        <w:rPr>
          <w:szCs w:val="22"/>
          <w:lang w:val="nb-NO"/>
        </w:rPr>
        <w:t>er med HER2-rettet behandling. Pasientene mottok i tille</w:t>
      </w:r>
      <w:r w:rsidR="00FF7A4D" w:rsidRPr="00A10D1B">
        <w:rPr>
          <w:szCs w:val="22"/>
          <w:lang w:val="nb-NO"/>
        </w:rPr>
        <w:t xml:space="preserve">gg adjuvant </w:t>
      </w:r>
      <w:r w:rsidR="00BC6804" w:rsidRPr="00A10D1B">
        <w:rPr>
          <w:szCs w:val="22"/>
          <w:lang w:val="nb-NO"/>
        </w:rPr>
        <w:t xml:space="preserve">strålebehandling </w:t>
      </w:r>
      <w:r w:rsidR="00FF7A4D" w:rsidRPr="00A10D1B">
        <w:rPr>
          <w:szCs w:val="22"/>
          <w:lang w:val="nb-NO"/>
        </w:rPr>
        <w:t xml:space="preserve">og endokrin </w:t>
      </w:r>
      <w:r w:rsidR="002A736E" w:rsidRPr="00A10D1B">
        <w:rPr>
          <w:szCs w:val="22"/>
          <w:lang w:val="nb-NO"/>
        </w:rPr>
        <w:t xml:space="preserve">behandling </w:t>
      </w:r>
      <w:r w:rsidR="00146F2F" w:rsidRPr="00A10D1B">
        <w:rPr>
          <w:szCs w:val="22"/>
          <w:lang w:val="nb-NO"/>
        </w:rPr>
        <w:t>etter lokal klinisk standard.</w:t>
      </w:r>
      <w:r w:rsidR="00FE535C" w:rsidRPr="00A10D1B">
        <w:rPr>
          <w:szCs w:val="22"/>
          <w:lang w:val="nb-NO"/>
        </w:rPr>
        <w:t xml:space="preserve"> I den </w:t>
      </w:r>
      <w:r w:rsidR="000454C9" w:rsidRPr="00A10D1B">
        <w:rPr>
          <w:szCs w:val="22"/>
          <w:lang w:val="nb-NO"/>
        </w:rPr>
        <w:t xml:space="preserve">adjuvante perioden var </w:t>
      </w:r>
      <w:r w:rsidR="00B0027C" w:rsidRPr="00A10D1B">
        <w:rPr>
          <w:szCs w:val="22"/>
          <w:lang w:val="nb-NO"/>
        </w:rPr>
        <w:t xml:space="preserve">erstatning av intravenøs trastuzumab for subkutan trastuzumab tillatt etter utprøvers vurdering. </w:t>
      </w:r>
      <w:r w:rsidR="005355B8" w:rsidRPr="00A10D1B">
        <w:rPr>
          <w:szCs w:val="22"/>
          <w:lang w:val="nb-NO"/>
        </w:rPr>
        <w:t>HER2-rettet behandling ble administrert hver tredje uke</w:t>
      </w:r>
      <w:r w:rsidR="00C05708" w:rsidRPr="00A10D1B">
        <w:rPr>
          <w:szCs w:val="22"/>
          <w:lang w:val="nb-NO"/>
        </w:rPr>
        <w:t xml:space="preserve"> ifølge </w:t>
      </w:r>
      <w:r w:rsidR="002F6378" w:rsidRPr="00A10D1B">
        <w:rPr>
          <w:szCs w:val="22"/>
          <w:lang w:val="nb-NO"/>
        </w:rPr>
        <w:t>tabell</w:t>
      </w:r>
      <w:r w:rsidR="00BC6804" w:rsidRPr="00A10D1B">
        <w:rPr>
          <w:szCs w:val="22"/>
          <w:lang w:val="nb-NO"/>
        </w:rPr>
        <w:t> </w:t>
      </w:r>
      <w:r w:rsidR="002F6378" w:rsidRPr="00A10D1B">
        <w:rPr>
          <w:szCs w:val="22"/>
          <w:lang w:val="nb-NO"/>
        </w:rPr>
        <w:t>3:</w:t>
      </w:r>
    </w:p>
    <w:p w14:paraId="1626B7B3" w14:textId="6661FA9C" w:rsidR="002F6378" w:rsidRPr="00A10D1B" w:rsidRDefault="002F6378" w:rsidP="00AF35D2">
      <w:pPr>
        <w:suppressAutoHyphens/>
        <w:rPr>
          <w:szCs w:val="22"/>
          <w:lang w:val="nb-NO"/>
        </w:rPr>
      </w:pPr>
    </w:p>
    <w:p w14:paraId="57D80F6F" w14:textId="4A0F9B4D" w:rsidR="002F6378" w:rsidRPr="00A10D1B" w:rsidRDefault="001F252D" w:rsidP="00966970">
      <w:pPr>
        <w:keepNext/>
        <w:keepLines/>
        <w:suppressAutoHyphens/>
        <w:rPr>
          <w:b/>
          <w:bCs/>
          <w:szCs w:val="22"/>
          <w:lang w:val="nb-NO"/>
        </w:rPr>
      </w:pPr>
      <w:r w:rsidRPr="00A10D1B">
        <w:rPr>
          <w:b/>
          <w:bCs/>
          <w:szCs w:val="22"/>
          <w:lang w:val="nb-NO"/>
        </w:rPr>
        <w:t xml:space="preserve">Tabell 3: </w:t>
      </w:r>
      <w:r w:rsidR="002A736E" w:rsidRPr="00A10D1B">
        <w:rPr>
          <w:b/>
          <w:bCs/>
          <w:szCs w:val="22"/>
          <w:lang w:val="nb-NO"/>
        </w:rPr>
        <w:t>D</w:t>
      </w:r>
      <w:r w:rsidRPr="00A10D1B">
        <w:rPr>
          <w:b/>
          <w:bCs/>
          <w:szCs w:val="22"/>
          <w:lang w:val="nb-NO"/>
        </w:rPr>
        <w:t>osering og</w:t>
      </w:r>
      <w:r w:rsidR="00D125EF" w:rsidRPr="00A10D1B">
        <w:rPr>
          <w:b/>
          <w:bCs/>
          <w:szCs w:val="22"/>
          <w:lang w:val="nb-NO"/>
        </w:rPr>
        <w:t xml:space="preserve"> administrering </w:t>
      </w:r>
      <w:r w:rsidRPr="00A10D1B">
        <w:rPr>
          <w:b/>
          <w:bCs/>
          <w:szCs w:val="22"/>
          <w:lang w:val="nb-NO"/>
        </w:rPr>
        <w:t>av Phesgo, intrav</w:t>
      </w:r>
      <w:r w:rsidR="009162E7" w:rsidRPr="00A10D1B">
        <w:rPr>
          <w:b/>
          <w:bCs/>
          <w:szCs w:val="22"/>
          <w:lang w:val="nb-NO"/>
        </w:rPr>
        <w:t>en</w:t>
      </w:r>
      <w:r w:rsidRPr="00A10D1B">
        <w:rPr>
          <w:b/>
          <w:bCs/>
          <w:szCs w:val="22"/>
          <w:lang w:val="nb-NO"/>
        </w:rPr>
        <w:t>øs pertuzumab, intravenøs trastuzumab og subkutan trastuzumab</w:t>
      </w:r>
    </w:p>
    <w:p w14:paraId="75008EDD" w14:textId="3175B251" w:rsidR="0023746D" w:rsidRPr="00A10D1B" w:rsidRDefault="0023746D" w:rsidP="00966970">
      <w:pPr>
        <w:keepNext/>
        <w:keepLines/>
        <w:suppressAutoHyphens/>
        <w:rPr>
          <w:szCs w:val="22"/>
          <w:lang w:val="nb-N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610"/>
        <w:gridCol w:w="1956"/>
        <w:gridCol w:w="2372"/>
      </w:tblGrid>
      <w:tr w:rsidR="0081235A" w:rsidRPr="002A736E" w14:paraId="1892326A" w14:textId="77777777" w:rsidTr="00C72990">
        <w:tc>
          <w:tcPr>
            <w:tcW w:w="1792" w:type="dxa"/>
            <w:vMerge w:val="restart"/>
            <w:shd w:val="clear" w:color="auto" w:fill="auto"/>
          </w:tcPr>
          <w:p w14:paraId="1302E152" w14:textId="5159882E" w:rsidR="0081235A" w:rsidRPr="00BC1F0E" w:rsidRDefault="0081235A" w:rsidP="00966970">
            <w:pPr>
              <w:keepNext/>
              <w:keepLines/>
              <w:rPr>
                <w:rFonts w:eastAsia="SimSun"/>
                <w:color w:val="000000"/>
              </w:rPr>
            </w:pPr>
            <w:proofErr w:type="spellStart"/>
            <w:r w:rsidRPr="00BC1F0E">
              <w:rPr>
                <w:rFonts w:eastAsia="SimSun"/>
                <w:color w:val="000000"/>
              </w:rPr>
              <w:t>Legemiddel</w:t>
            </w:r>
            <w:proofErr w:type="spellEnd"/>
            <w:r w:rsidRPr="00BC1F0E">
              <w:rPr>
                <w:rFonts w:eastAsia="SimSun"/>
                <w:color w:val="000000"/>
              </w:rPr>
              <w:t xml:space="preserve"> </w:t>
            </w:r>
          </w:p>
        </w:tc>
        <w:tc>
          <w:tcPr>
            <w:tcW w:w="2610" w:type="dxa"/>
            <w:vMerge w:val="restart"/>
            <w:shd w:val="clear" w:color="auto" w:fill="auto"/>
          </w:tcPr>
          <w:p w14:paraId="708AAF3F" w14:textId="3B115086" w:rsidR="0081235A" w:rsidRPr="00BC1F0E" w:rsidRDefault="0081235A" w:rsidP="00966970">
            <w:pPr>
              <w:keepNext/>
              <w:keepLines/>
              <w:rPr>
                <w:rFonts w:eastAsia="SimSun"/>
                <w:color w:val="000000"/>
              </w:rPr>
            </w:pPr>
            <w:proofErr w:type="spellStart"/>
            <w:r w:rsidRPr="00BC1F0E">
              <w:rPr>
                <w:rFonts w:eastAsia="SimSun"/>
                <w:color w:val="000000"/>
              </w:rPr>
              <w:t>Administ</w:t>
            </w:r>
            <w:r w:rsidRPr="00F54221">
              <w:rPr>
                <w:rFonts w:eastAsia="SimSun"/>
                <w:color w:val="000000"/>
              </w:rPr>
              <w:t>r</w:t>
            </w:r>
            <w:r w:rsidR="002A736E">
              <w:rPr>
                <w:rFonts w:eastAsia="SimSun"/>
                <w:color w:val="000000"/>
              </w:rPr>
              <w:t>ering</w:t>
            </w:r>
            <w:proofErr w:type="spellEnd"/>
          </w:p>
        </w:tc>
        <w:tc>
          <w:tcPr>
            <w:tcW w:w="4328" w:type="dxa"/>
            <w:gridSpan w:val="2"/>
            <w:shd w:val="clear" w:color="auto" w:fill="auto"/>
          </w:tcPr>
          <w:p w14:paraId="13720764" w14:textId="77777777" w:rsidR="0081235A" w:rsidRPr="00BC1F0E" w:rsidRDefault="0081235A" w:rsidP="00966970">
            <w:pPr>
              <w:keepNext/>
              <w:keepLines/>
              <w:jc w:val="center"/>
              <w:rPr>
                <w:rFonts w:eastAsia="SimSun"/>
                <w:color w:val="000000"/>
              </w:rPr>
            </w:pPr>
            <w:r w:rsidRPr="00BC1F0E">
              <w:rPr>
                <w:rFonts w:eastAsia="SimSun"/>
                <w:color w:val="000000"/>
              </w:rPr>
              <w:t>Dose</w:t>
            </w:r>
          </w:p>
        </w:tc>
      </w:tr>
      <w:tr w:rsidR="0081235A" w:rsidRPr="002A736E" w14:paraId="19326832" w14:textId="77777777" w:rsidTr="00C72990">
        <w:tc>
          <w:tcPr>
            <w:tcW w:w="1792" w:type="dxa"/>
            <w:vMerge/>
            <w:shd w:val="clear" w:color="auto" w:fill="auto"/>
          </w:tcPr>
          <w:p w14:paraId="3BA4D0FE" w14:textId="77777777" w:rsidR="0081235A" w:rsidRPr="00BC1F0E" w:rsidRDefault="0081235A" w:rsidP="00966970">
            <w:pPr>
              <w:keepNext/>
              <w:keepLines/>
              <w:rPr>
                <w:rFonts w:eastAsia="SimSun"/>
                <w:color w:val="000000"/>
              </w:rPr>
            </w:pPr>
          </w:p>
        </w:tc>
        <w:tc>
          <w:tcPr>
            <w:tcW w:w="2610" w:type="dxa"/>
            <w:vMerge/>
            <w:shd w:val="clear" w:color="auto" w:fill="auto"/>
          </w:tcPr>
          <w:p w14:paraId="3CF27ADD" w14:textId="77777777" w:rsidR="0081235A" w:rsidRPr="00BC1F0E" w:rsidRDefault="0081235A" w:rsidP="00966970">
            <w:pPr>
              <w:keepNext/>
              <w:keepLines/>
              <w:rPr>
                <w:rFonts w:eastAsia="SimSun"/>
                <w:color w:val="000000"/>
              </w:rPr>
            </w:pPr>
          </w:p>
        </w:tc>
        <w:tc>
          <w:tcPr>
            <w:tcW w:w="1956" w:type="dxa"/>
            <w:shd w:val="clear" w:color="auto" w:fill="auto"/>
          </w:tcPr>
          <w:p w14:paraId="3D603AEA" w14:textId="0BDAD894" w:rsidR="0081235A" w:rsidRPr="00BC1F0E" w:rsidRDefault="00DA21ED" w:rsidP="00966970">
            <w:pPr>
              <w:keepNext/>
              <w:keepLines/>
              <w:rPr>
                <w:rFonts w:eastAsia="SimSun"/>
                <w:color w:val="000000"/>
              </w:rPr>
            </w:pPr>
            <w:proofErr w:type="spellStart"/>
            <w:r>
              <w:rPr>
                <w:rFonts w:eastAsia="SimSun"/>
                <w:color w:val="000000"/>
              </w:rPr>
              <w:t>Startdose</w:t>
            </w:r>
            <w:proofErr w:type="spellEnd"/>
          </w:p>
        </w:tc>
        <w:tc>
          <w:tcPr>
            <w:tcW w:w="2372" w:type="dxa"/>
            <w:shd w:val="clear" w:color="auto" w:fill="auto"/>
          </w:tcPr>
          <w:p w14:paraId="2FC0F98D" w14:textId="3C92C245" w:rsidR="0081235A" w:rsidRPr="00BC1F0E" w:rsidRDefault="0081235A" w:rsidP="00966970">
            <w:pPr>
              <w:keepNext/>
              <w:keepLines/>
              <w:rPr>
                <w:rFonts w:eastAsia="SimSun"/>
                <w:color w:val="000000"/>
              </w:rPr>
            </w:pPr>
            <w:proofErr w:type="spellStart"/>
            <w:r w:rsidRPr="00BC1F0E">
              <w:rPr>
                <w:rFonts w:eastAsia="SimSun"/>
                <w:color w:val="000000"/>
              </w:rPr>
              <w:t>Vedlikehold</w:t>
            </w:r>
            <w:proofErr w:type="spellEnd"/>
            <w:r w:rsidRPr="00BC1F0E">
              <w:rPr>
                <w:rFonts w:eastAsia="SimSun"/>
                <w:color w:val="000000"/>
              </w:rPr>
              <w:t xml:space="preserve"> </w:t>
            </w:r>
          </w:p>
        </w:tc>
      </w:tr>
      <w:tr w:rsidR="0081235A" w:rsidRPr="002A736E" w14:paraId="444802CA" w14:textId="77777777" w:rsidTr="00C72990">
        <w:tc>
          <w:tcPr>
            <w:tcW w:w="1792" w:type="dxa"/>
            <w:shd w:val="clear" w:color="auto" w:fill="auto"/>
          </w:tcPr>
          <w:p w14:paraId="3DD41510" w14:textId="77777777" w:rsidR="0081235A" w:rsidRPr="00BC1F0E" w:rsidRDefault="0081235A" w:rsidP="00966970">
            <w:pPr>
              <w:keepNext/>
              <w:keepLines/>
              <w:rPr>
                <w:rFonts w:eastAsia="SimSun"/>
                <w:color w:val="000000"/>
              </w:rPr>
            </w:pPr>
            <w:proofErr w:type="spellStart"/>
            <w:r w:rsidRPr="00BC1F0E">
              <w:rPr>
                <w:rFonts w:eastAsia="SimSun"/>
                <w:color w:val="000000"/>
              </w:rPr>
              <w:t>Phesgo</w:t>
            </w:r>
            <w:proofErr w:type="spellEnd"/>
          </w:p>
        </w:tc>
        <w:tc>
          <w:tcPr>
            <w:tcW w:w="2610" w:type="dxa"/>
            <w:shd w:val="clear" w:color="auto" w:fill="auto"/>
          </w:tcPr>
          <w:p w14:paraId="0C38EAEC" w14:textId="4B463BA6" w:rsidR="0081235A" w:rsidRPr="00BC1F0E" w:rsidRDefault="0081235A" w:rsidP="00966970">
            <w:pPr>
              <w:keepNext/>
              <w:keepLines/>
              <w:rPr>
                <w:rFonts w:eastAsia="SimSun"/>
                <w:color w:val="000000"/>
              </w:rPr>
            </w:pPr>
            <w:proofErr w:type="spellStart"/>
            <w:r w:rsidRPr="00BC1F0E">
              <w:rPr>
                <w:rFonts w:eastAsia="SimSun"/>
                <w:color w:val="000000"/>
              </w:rPr>
              <w:t>Subkutan</w:t>
            </w:r>
            <w:proofErr w:type="spellEnd"/>
            <w:r w:rsidRPr="00BC1F0E">
              <w:rPr>
                <w:rFonts w:eastAsia="SimSun"/>
                <w:color w:val="000000"/>
              </w:rPr>
              <w:t xml:space="preserve"> </w:t>
            </w:r>
            <w:proofErr w:type="spellStart"/>
            <w:r w:rsidRPr="00BC1F0E">
              <w:rPr>
                <w:rFonts w:eastAsia="SimSun"/>
                <w:color w:val="000000"/>
              </w:rPr>
              <w:t>injeksjon</w:t>
            </w:r>
            <w:proofErr w:type="spellEnd"/>
          </w:p>
        </w:tc>
        <w:tc>
          <w:tcPr>
            <w:tcW w:w="1956" w:type="dxa"/>
            <w:shd w:val="clear" w:color="auto" w:fill="auto"/>
          </w:tcPr>
          <w:p w14:paraId="7E99069E" w14:textId="52179F59" w:rsidR="0081235A" w:rsidRPr="00BC1F0E" w:rsidRDefault="0081235A" w:rsidP="00966970">
            <w:pPr>
              <w:keepNext/>
              <w:keepLines/>
              <w:rPr>
                <w:rFonts w:eastAsia="SimSun"/>
                <w:color w:val="000000"/>
              </w:rPr>
            </w:pPr>
            <w:r w:rsidRPr="00BC1F0E">
              <w:rPr>
                <w:rFonts w:eastAsia="SimSun"/>
                <w:color w:val="000000"/>
              </w:rPr>
              <w:t>1</w:t>
            </w:r>
            <w:ins w:id="369" w:author="KB172" w:date="2025-07-10T13:14:00Z" w16du:dateUtc="2025-07-10T11:14:00Z">
              <w:r w:rsidR="008555AA">
                <w:rPr>
                  <w:rFonts w:eastAsia="SimSun"/>
                  <w:color w:val="000000"/>
                </w:rPr>
                <w:t> </w:t>
              </w:r>
            </w:ins>
            <w:r w:rsidRPr="00BC1F0E">
              <w:rPr>
                <w:rFonts w:eastAsia="SimSun"/>
                <w:color w:val="000000"/>
              </w:rPr>
              <w:t>200 mg/600 mg</w:t>
            </w:r>
          </w:p>
        </w:tc>
        <w:tc>
          <w:tcPr>
            <w:tcW w:w="2372" w:type="dxa"/>
            <w:shd w:val="clear" w:color="auto" w:fill="auto"/>
          </w:tcPr>
          <w:p w14:paraId="4F9FE604" w14:textId="77777777" w:rsidR="0081235A" w:rsidRPr="00BC1F0E" w:rsidRDefault="0081235A" w:rsidP="00966970">
            <w:pPr>
              <w:keepNext/>
              <w:keepLines/>
              <w:rPr>
                <w:rFonts w:eastAsia="SimSun"/>
                <w:color w:val="000000"/>
              </w:rPr>
            </w:pPr>
            <w:r w:rsidRPr="00BC1F0E">
              <w:rPr>
                <w:rFonts w:eastAsia="SimSun"/>
                <w:color w:val="000000"/>
              </w:rPr>
              <w:t>600 mg/600 mg</w:t>
            </w:r>
          </w:p>
        </w:tc>
      </w:tr>
      <w:tr w:rsidR="0081235A" w:rsidRPr="002A736E" w14:paraId="08EF7592" w14:textId="77777777" w:rsidTr="00C72990">
        <w:tc>
          <w:tcPr>
            <w:tcW w:w="1792" w:type="dxa"/>
            <w:shd w:val="clear" w:color="auto" w:fill="auto"/>
          </w:tcPr>
          <w:p w14:paraId="199FE956" w14:textId="77777777" w:rsidR="0081235A" w:rsidRPr="00BC1F0E" w:rsidRDefault="0081235A" w:rsidP="00966970">
            <w:pPr>
              <w:keepNext/>
              <w:keepLines/>
              <w:rPr>
                <w:rFonts w:eastAsia="SimSun"/>
                <w:color w:val="000000"/>
              </w:rPr>
            </w:pPr>
            <w:proofErr w:type="spellStart"/>
            <w:r w:rsidRPr="00BC1F0E">
              <w:rPr>
                <w:rFonts w:eastAsia="SimSun"/>
                <w:color w:val="000000"/>
              </w:rPr>
              <w:t>Pertuzumab</w:t>
            </w:r>
            <w:proofErr w:type="spellEnd"/>
          </w:p>
        </w:tc>
        <w:tc>
          <w:tcPr>
            <w:tcW w:w="2610" w:type="dxa"/>
            <w:shd w:val="clear" w:color="auto" w:fill="auto"/>
          </w:tcPr>
          <w:p w14:paraId="26C73593" w14:textId="41361F64" w:rsidR="0081235A" w:rsidRPr="00BC1F0E" w:rsidRDefault="0081235A" w:rsidP="00966970">
            <w:pPr>
              <w:keepNext/>
              <w:keepLines/>
              <w:rPr>
                <w:rFonts w:eastAsia="SimSun"/>
                <w:color w:val="000000"/>
              </w:rPr>
            </w:pPr>
            <w:proofErr w:type="spellStart"/>
            <w:r w:rsidRPr="00BC1F0E">
              <w:rPr>
                <w:rFonts w:eastAsia="SimSun"/>
                <w:color w:val="000000"/>
              </w:rPr>
              <w:t>Intravenøs</w:t>
            </w:r>
            <w:proofErr w:type="spellEnd"/>
            <w:r w:rsidRPr="00BC1F0E">
              <w:rPr>
                <w:rFonts w:eastAsia="SimSun"/>
                <w:color w:val="000000"/>
              </w:rPr>
              <w:t xml:space="preserve"> </w:t>
            </w:r>
            <w:proofErr w:type="spellStart"/>
            <w:r w:rsidRPr="00BC1F0E">
              <w:rPr>
                <w:rFonts w:eastAsia="SimSun"/>
                <w:color w:val="000000"/>
              </w:rPr>
              <w:t>infusjon</w:t>
            </w:r>
            <w:proofErr w:type="spellEnd"/>
          </w:p>
        </w:tc>
        <w:tc>
          <w:tcPr>
            <w:tcW w:w="1956" w:type="dxa"/>
            <w:shd w:val="clear" w:color="auto" w:fill="auto"/>
          </w:tcPr>
          <w:p w14:paraId="435F1E1F" w14:textId="77777777" w:rsidR="0081235A" w:rsidRPr="00BC1F0E" w:rsidRDefault="0081235A" w:rsidP="00966970">
            <w:pPr>
              <w:keepNext/>
              <w:keepLines/>
              <w:rPr>
                <w:rFonts w:eastAsia="SimSun"/>
                <w:color w:val="000000"/>
              </w:rPr>
            </w:pPr>
            <w:r w:rsidRPr="00BC1F0E">
              <w:rPr>
                <w:rFonts w:eastAsia="SimSun"/>
                <w:color w:val="000000"/>
              </w:rPr>
              <w:t>840 mg</w:t>
            </w:r>
          </w:p>
        </w:tc>
        <w:tc>
          <w:tcPr>
            <w:tcW w:w="2372" w:type="dxa"/>
            <w:shd w:val="clear" w:color="auto" w:fill="auto"/>
          </w:tcPr>
          <w:p w14:paraId="33135D4F" w14:textId="77777777" w:rsidR="0081235A" w:rsidRPr="00BC1F0E" w:rsidRDefault="0081235A" w:rsidP="00966970">
            <w:pPr>
              <w:keepNext/>
              <w:keepLines/>
              <w:rPr>
                <w:rFonts w:eastAsia="SimSun"/>
                <w:color w:val="000000"/>
              </w:rPr>
            </w:pPr>
            <w:r w:rsidRPr="00BC1F0E">
              <w:rPr>
                <w:rFonts w:eastAsia="SimSun"/>
                <w:color w:val="000000"/>
              </w:rPr>
              <w:t>420 mg</w:t>
            </w:r>
          </w:p>
        </w:tc>
      </w:tr>
      <w:tr w:rsidR="0081235A" w:rsidRPr="002A736E" w14:paraId="28F0F7B9" w14:textId="77777777" w:rsidTr="00C72990">
        <w:tc>
          <w:tcPr>
            <w:tcW w:w="1792" w:type="dxa"/>
            <w:shd w:val="clear" w:color="auto" w:fill="auto"/>
          </w:tcPr>
          <w:p w14:paraId="657E1BA8" w14:textId="77777777" w:rsidR="0081235A" w:rsidRPr="00BC1F0E" w:rsidRDefault="0081235A" w:rsidP="00966970">
            <w:pPr>
              <w:keepNext/>
              <w:keepLines/>
              <w:rPr>
                <w:rFonts w:eastAsia="SimSun"/>
                <w:color w:val="000000"/>
              </w:rPr>
            </w:pPr>
            <w:r w:rsidRPr="00BC1F0E">
              <w:rPr>
                <w:rFonts w:eastAsia="SimSun"/>
                <w:color w:val="000000"/>
              </w:rPr>
              <w:t>Trastuzumab</w:t>
            </w:r>
          </w:p>
        </w:tc>
        <w:tc>
          <w:tcPr>
            <w:tcW w:w="2610" w:type="dxa"/>
            <w:shd w:val="clear" w:color="auto" w:fill="auto"/>
          </w:tcPr>
          <w:p w14:paraId="31F7F005" w14:textId="63DE8475" w:rsidR="0081235A" w:rsidRPr="00BC1F0E" w:rsidRDefault="0081235A" w:rsidP="00966970">
            <w:pPr>
              <w:keepNext/>
              <w:keepLines/>
              <w:rPr>
                <w:rFonts w:eastAsia="SimSun"/>
                <w:color w:val="000000"/>
              </w:rPr>
            </w:pPr>
            <w:proofErr w:type="spellStart"/>
            <w:r w:rsidRPr="00BC1F0E">
              <w:rPr>
                <w:rFonts w:eastAsia="SimSun"/>
                <w:color w:val="000000"/>
              </w:rPr>
              <w:t>Intravenøs</w:t>
            </w:r>
            <w:proofErr w:type="spellEnd"/>
            <w:r w:rsidRPr="00BC1F0E">
              <w:rPr>
                <w:rFonts w:eastAsia="SimSun"/>
                <w:color w:val="000000"/>
              </w:rPr>
              <w:t xml:space="preserve"> </w:t>
            </w:r>
            <w:proofErr w:type="spellStart"/>
            <w:r w:rsidRPr="00BC1F0E">
              <w:rPr>
                <w:rFonts w:eastAsia="SimSun"/>
                <w:color w:val="000000"/>
              </w:rPr>
              <w:t>infusjon</w:t>
            </w:r>
            <w:proofErr w:type="spellEnd"/>
          </w:p>
        </w:tc>
        <w:tc>
          <w:tcPr>
            <w:tcW w:w="1956" w:type="dxa"/>
            <w:shd w:val="clear" w:color="auto" w:fill="auto"/>
          </w:tcPr>
          <w:p w14:paraId="0FBFD08D" w14:textId="77777777" w:rsidR="0081235A" w:rsidRPr="00BC1F0E" w:rsidRDefault="0081235A" w:rsidP="00966970">
            <w:pPr>
              <w:keepNext/>
              <w:keepLines/>
              <w:rPr>
                <w:rFonts w:eastAsia="SimSun"/>
                <w:color w:val="000000"/>
              </w:rPr>
            </w:pPr>
            <w:r w:rsidRPr="00BC1F0E">
              <w:rPr>
                <w:rFonts w:eastAsia="SimSun"/>
                <w:color w:val="000000"/>
              </w:rPr>
              <w:t>8 mg/kg</w:t>
            </w:r>
          </w:p>
        </w:tc>
        <w:tc>
          <w:tcPr>
            <w:tcW w:w="2372" w:type="dxa"/>
            <w:shd w:val="clear" w:color="auto" w:fill="auto"/>
          </w:tcPr>
          <w:p w14:paraId="4CB077CE" w14:textId="77777777" w:rsidR="0081235A" w:rsidRPr="00BC1F0E" w:rsidRDefault="0081235A" w:rsidP="00966970">
            <w:pPr>
              <w:keepNext/>
              <w:keepLines/>
              <w:rPr>
                <w:rFonts w:eastAsia="SimSun"/>
                <w:color w:val="000000"/>
              </w:rPr>
            </w:pPr>
            <w:r w:rsidRPr="00BC1F0E">
              <w:rPr>
                <w:rFonts w:eastAsia="SimSun"/>
                <w:color w:val="000000"/>
              </w:rPr>
              <w:t>6 mg/kg</w:t>
            </w:r>
          </w:p>
        </w:tc>
      </w:tr>
      <w:tr w:rsidR="0081235A" w:rsidRPr="002A736E" w14:paraId="692347DC" w14:textId="77777777" w:rsidTr="00C72990">
        <w:tc>
          <w:tcPr>
            <w:tcW w:w="1792" w:type="dxa"/>
            <w:shd w:val="clear" w:color="auto" w:fill="auto"/>
          </w:tcPr>
          <w:p w14:paraId="3F5C3E89" w14:textId="77777777" w:rsidR="0081235A" w:rsidRPr="00BC1F0E" w:rsidRDefault="0081235A" w:rsidP="00966970">
            <w:pPr>
              <w:keepNext/>
              <w:keepLines/>
              <w:rPr>
                <w:rFonts w:eastAsia="SimSun"/>
                <w:color w:val="000000"/>
              </w:rPr>
            </w:pPr>
            <w:r w:rsidRPr="00BC1F0E">
              <w:rPr>
                <w:rFonts w:eastAsia="SimSun"/>
                <w:color w:val="000000"/>
              </w:rPr>
              <w:t xml:space="preserve">Trastuzumab </w:t>
            </w:r>
          </w:p>
        </w:tc>
        <w:tc>
          <w:tcPr>
            <w:tcW w:w="2610" w:type="dxa"/>
            <w:shd w:val="clear" w:color="auto" w:fill="auto"/>
          </w:tcPr>
          <w:p w14:paraId="50D7EECD" w14:textId="4C83535F" w:rsidR="0081235A" w:rsidRPr="00BC1F0E" w:rsidRDefault="0081235A" w:rsidP="00966970">
            <w:pPr>
              <w:keepNext/>
              <w:keepLines/>
              <w:rPr>
                <w:rFonts w:eastAsia="SimSun"/>
                <w:color w:val="000000"/>
              </w:rPr>
            </w:pPr>
            <w:proofErr w:type="spellStart"/>
            <w:r w:rsidRPr="00BC1F0E">
              <w:rPr>
                <w:rFonts w:eastAsia="SimSun"/>
                <w:color w:val="000000"/>
              </w:rPr>
              <w:t>Subkutan</w:t>
            </w:r>
            <w:proofErr w:type="spellEnd"/>
            <w:r w:rsidRPr="00BC1F0E">
              <w:rPr>
                <w:rFonts w:eastAsia="SimSun"/>
                <w:color w:val="000000"/>
              </w:rPr>
              <w:t xml:space="preserve"> </w:t>
            </w:r>
            <w:proofErr w:type="spellStart"/>
            <w:r w:rsidRPr="00BC1F0E">
              <w:rPr>
                <w:rFonts w:eastAsia="SimSun"/>
                <w:color w:val="000000"/>
              </w:rPr>
              <w:t>injeksjon</w:t>
            </w:r>
            <w:proofErr w:type="spellEnd"/>
          </w:p>
        </w:tc>
        <w:tc>
          <w:tcPr>
            <w:tcW w:w="4328" w:type="dxa"/>
            <w:gridSpan w:val="2"/>
            <w:shd w:val="clear" w:color="auto" w:fill="auto"/>
          </w:tcPr>
          <w:p w14:paraId="06F110EF" w14:textId="77777777" w:rsidR="0081235A" w:rsidRPr="00BC1F0E" w:rsidRDefault="0081235A" w:rsidP="00966970">
            <w:pPr>
              <w:keepNext/>
              <w:keepLines/>
              <w:jc w:val="center"/>
              <w:rPr>
                <w:rFonts w:eastAsia="SimSun"/>
                <w:color w:val="000000"/>
              </w:rPr>
            </w:pPr>
            <w:r w:rsidRPr="00BC1F0E">
              <w:rPr>
                <w:rFonts w:eastAsia="SimSun"/>
                <w:color w:val="000000"/>
              </w:rPr>
              <w:t>600 mg</w:t>
            </w:r>
          </w:p>
        </w:tc>
      </w:tr>
    </w:tbl>
    <w:p w14:paraId="0B4694FC" w14:textId="77777777" w:rsidR="0023746D" w:rsidRPr="004A4557" w:rsidRDefault="0023746D" w:rsidP="00AF35D2">
      <w:pPr>
        <w:suppressAutoHyphens/>
        <w:rPr>
          <w:szCs w:val="22"/>
        </w:rPr>
      </w:pPr>
    </w:p>
    <w:p w14:paraId="2B5D3810" w14:textId="0C718298" w:rsidR="003E5340" w:rsidRPr="00A10D1B" w:rsidRDefault="00113329" w:rsidP="000E73E5">
      <w:pPr>
        <w:suppressAutoHyphens/>
        <w:rPr>
          <w:lang w:val="nb-NO"/>
        </w:rPr>
      </w:pPr>
      <w:r w:rsidRPr="00505462">
        <w:rPr>
          <w:szCs w:val="22"/>
          <w:lang w:val="nb-NO"/>
        </w:rPr>
        <w:t>FEDERICA ble utformet for å demonstrere ikke</w:t>
      </w:r>
      <w:ins w:id="370" w:author="KB172" w:date="2025-07-10T11:42:00Z" w16du:dateUtc="2025-07-10T09:42:00Z">
        <w:r w:rsidR="00730A77" w:rsidRPr="00730A77">
          <w:rPr>
            <w:bCs/>
            <w:iCs/>
            <w:color w:val="000000" w:themeColor="text1"/>
            <w:szCs w:val="22"/>
            <w:lang w:val="nb-NO"/>
            <w:rPrChange w:id="371" w:author="KB172" w:date="2025-07-10T11:42:00Z" w16du:dateUtc="2025-07-10T09:42:00Z">
              <w:rPr>
                <w:bCs/>
                <w:iCs/>
                <w:color w:val="000000" w:themeColor="text1"/>
                <w:szCs w:val="22"/>
              </w:rPr>
            </w:rPrChange>
          </w:rPr>
          <w:noBreakHyphen/>
        </w:r>
      </w:ins>
      <w:del w:id="372" w:author="KB172" w:date="2025-07-10T11:42:00Z" w16du:dateUtc="2025-07-10T09:42:00Z">
        <w:r w:rsidR="00F03352" w:rsidRPr="00505462" w:rsidDel="00730A77">
          <w:rPr>
            <w:szCs w:val="22"/>
            <w:lang w:val="nb-NO"/>
          </w:rPr>
          <w:delText>-</w:delText>
        </w:r>
      </w:del>
      <w:r w:rsidR="00F03352" w:rsidRPr="00505462">
        <w:rPr>
          <w:szCs w:val="22"/>
          <w:lang w:val="nb-NO"/>
        </w:rPr>
        <w:t>underlegenhet</w:t>
      </w:r>
      <w:r w:rsidR="00B15CA8" w:rsidRPr="00505462">
        <w:rPr>
          <w:szCs w:val="22"/>
          <w:lang w:val="nb-NO"/>
        </w:rPr>
        <w:t xml:space="preserve"> av pertuzumab i syklus 7</w:t>
      </w:r>
      <w:r w:rsidR="00694DF6" w:rsidRPr="00505462">
        <w:rPr>
          <w:szCs w:val="22"/>
          <w:lang w:val="nb-NO"/>
        </w:rPr>
        <w:t xml:space="preserve"> (dvs</w:t>
      </w:r>
      <w:r w:rsidR="00764F46" w:rsidRPr="00505462">
        <w:rPr>
          <w:szCs w:val="22"/>
          <w:lang w:val="nb-NO"/>
        </w:rPr>
        <w:t>.</w:t>
      </w:r>
      <w:r w:rsidR="00221979" w:rsidRPr="00505462">
        <w:rPr>
          <w:szCs w:val="22"/>
          <w:lang w:val="nb-NO"/>
        </w:rPr>
        <w:t xml:space="preserve"> pre</w:t>
      </w:r>
      <w:ins w:id="373" w:author="KB172" w:date="2025-07-10T11:43:00Z" w16du:dateUtc="2025-07-10T09:43:00Z">
        <w:r w:rsidR="00730A77" w:rsidRPr="00730A77">
          <w:rPr>
            <w:bCs/>
            <w:iCs/>
            <w:color w:val="000000" w:themeColor="text1"/>
            <w:szCs w:val="22"/>
            <w:lang w:val="nb-NO"/>
            <w:rPrChange w:id="374" w:author="KB172" w:date="2025-07-10T11:43:00Z" w16du:dateUtc="2025-07-10T09:43:00Z">
              <w:rPr>
                <w:bCs/>
                <w:iCs/>
                <w:color w:val="000000" w:themeColor="text1"/>
                <w:szCs w:val="22"/>
              </w:rPr>
            </w:rPrChange>
          </w:rPr>
          <w:noBreakHyphen/>
        </w:r>
      </w:ins>
      <w:del w:id="375" w:author="KB172" w:date="2025-07-10T11:43:00Z" w16du:dateUtc="2025-07-10T09:43:00Z">
        <w:r w:rsidR="00221979" w:rsidRPr="00505462" w:rsidDel="00730A77">
          <w:rPr>
            <w:szCs w:val="22"/>
            <w:lang w:val="nb-NO"/>
          </w:rPr>
          <w:delText>-</w:delText>
        </w:r>
      </w:del>
      <w:r w:rsidR="00221979" w:rsidRPr="00505462">
        <w:rPr>
          <w:szCs w:val="22"/>
          <w:lang w:val="nb-NO"/>
        </w:rPr>
        <w:t>dose syklus</w:t>
      </w:r>
      <w:r w:rsidR="00221979" w:rsidRPr="00505462">
        <w:rPr>
          <w:lang w:val="nb-NO"/>
        </w:rPr>
        <w:t> 8) serum C</w:t>
      </w:r>
      <w:r w:rsidR="00221979" w:rsidRPr="00505462">
        <w:rPr>
          <w:vertAlign w:val="subscript"/>
          <w:lang w:val="nb-NO"/>
        </w:rPr>
        <w:t>trough</w:t>
      </w:r>
      <w:r w:rsidR="00221979" w:rsidRPr="00505462">
        <w:rPr>
          <w:lang w:val="nb-NO"/>
        </w:rPr>
        <w:t xml:space="preserve"> til pertuzumab i Phesgo sammenlignet med intravenøs pertuzumab (primært endepunkt)</w:t>
      </w:r>
      <w:r w:rsidR="00F13417" w:rsidRPr="00505462">
        <w:rPr>
          <w:lang w:val="nb-NO"/>
        </w:rPr>
        <w:t xml:space="preserve">. </w:t>
      </w:r>
      <w:r w:rsidR="007564F3">
        <w:rPr>
          <w:lang w:val="nb-NO"/>
        </w:rPr>
        <w:t>Viktige s</w:t>
      </w:r>
      <w:r w:rsidR="00B502BC" w:rsidRPr="00A10D1B">
        <w:rPr>
          <w:lang w:val="nb-NO"/>
        </w:rPr>
        <w:t xml:space="preserve">ekundære </w:t>
      </w:r>
      <w:r w:rsidR="00421B37" w:rsidRPr="00A10D1B">
        <w:rPr>
          <w:lang w:val="nb-NO"/>
        </w:rPr>
        <w:t>ende</w:t>
      </w:r>
      <w:r w:rsidR="00F467A0" w:rsidRPr="00A10D1B">
        <w:rPr>
          <w:lang w:val="nb-NO"/>
        </w:rPr>
        <w:t>punkt</w:t>
      </w:r>
      <w:r w:rsidR="00B502BC" w:rsidRPr="00A10D1B">
        <w:rPr>
          <w:lang w:val="nb-NO"/>
        </w:rPr>
        <w:t>er</w:t>
      </w:r>
      <w:r w:rsidR="007564F3">
        <w:rPr>
          <w:lang w:val="nb-NO"/>
        </w:rPr>
        <w:t xml:space="preserve"> på tidspunktet for primæranalyse</w:t>
      </w:r>
      <w:r w:rsidR="00F467A0" w:rsidRPr="00A10D1B">
        <w:rPr>
          <w:lang w:val="nb-NO"/>
        </w:rPr>
        <w:t xml:space="preserve"> inkluderte ikke</w:t>
      </w:r>
      <w:ins w:id="376" w:author="KB172" w:date="2025-07-10T11:43:00Z" w16du:dateUtc="2025-07-10T09:43:00Z">
        <w:r w:rsidR="00730A77" w:rsidRPr="00730A77">
          <w:rPr>
            <w:bCs/>
            <w:iCs/>
            <w:color w:val="000000" w:themeColor="text1"/>
            <w:szCs w:val="22"/>
            <w:lang w:val="nb-NO"/>
            <w:rPrChange w:id="377" w:author="KB172" w:date="2025-07-10T11:43:00Z" w16du:dateUtc="2025-07-10T09:43:00Z">
              <w:rPr>
                <w:bCs/>
                <w:iCs/>
                <w:color w:val="000000" w:themeColor="text1"/>
                <w:szCs w:val="22"/>
              </w:rPr>
            </w:rPrChange>
          </w:rPr>
          <w:noBreakHyphen/>
        </w:r>
      </w:ins>
      <w:del w:id="378" w:author="KB172" w:date="2025-07-10T11:43:00Z" w16du:dateUtc="2025-07-10T09:43:00Z">
        <w:r w:rsidR="00F467A0" w:rsidRPr="00A10D1B" w:rsidDel="00730A77">
          <w:rPr>
            <w:lang w:val="nb-NO"/>
          </w:rPr>
          <w:delText>-</w:delText>
        </w:r>
      </w:del>
      <w:r w:rsidR="00F467A0" w:rsidRPr="00A10D1B">
        <w:rPr>
          <w:lang w:val="nb-NO"/>
        </w:rPr>
        <w:t>underlegenhet for syklus 7 serum trastuzumab C</w:t>
      </w:r>
      <w:r w:rsidR="00F467A0" w:rsidRPr="00A10D1B">
        <w:rPr>
          <w:vertAlign w:val="subscript"/>
          <w:lang w:val="nb-NO"/>
        </w:rPr>
        <w:t>trough</w:t>
      </w:r>
      <w:r w:rsidR="00A641DD" w:rsidRPr="00A10D1B">
        <w:rPr>
          <w:lang w:val="nb-NO"/>
        </w:rPr>
        <w:t xml:space="preserve"> for trastuzumab i Phesgo sammenlignet med intravenøs trastuzumab, </w:t>
      </w:r>
      <w:r w:rsidR="003869B8" w:rsidRPr="00A10D1B">
        <w:rPr>
          <w:lang w:val="nb-NO"/>
        </w:rPr>
        <w:t>effekt (lokalt vurdert</w:t>
      </w:r>
      <w:r w:rsidR="005A3CD7" w:rsidRPr="00A10D1B">
        <w:rPr>
          <w:lang w:val="nb-NO"/>
        </w:rPr>
        <w:t xml:space="preserve"> komplett patologisk</w:t>
      </w:r>
      <w:r w:rsidR="006B0FB1" w:rsidRPr="00A10D1B">
        <w:rPr>
          <w:lang w:val="nb-NO"/>
        </w:rPr>
        <w:t xml:space="preserve"> respons, tpCR</w:t>
      </w:r>
      <w:r w:rsidR="002A736E" w:rsidRPr="00A10D1B">
        <w:rPr>
          <w:lang w:val="nb-NO"/>
        </w:rPr>
        <w:t>)</w:t>
      </w:r>
      <w:r w:rsidR="006B0FB1" w:rsidRPr="00A10D1B">
        <w:rPr>
          <w:lang w:val="nb-NO"/>
        </w:rPr>
        <w:t xml:space="preserve"> og sikkerhets</w:t>
      </w:r>
      <w:r w:rsidR="00FF7409" w:rsidRPr="00A10D1B">
        <w:rPr>
          <w:lang w:val="nb-NO"/>
        </w:rPr>
        <w:t xml:space="preserve">utfall. </w:t>
      </w:r>
      <w:r w:rsidR="007564F3">
        <w:rPr>
          <w:lang w:val="nb-NO"/>
        </w:rPr>
        <w:t>Andre sekundære endepunkter inkluderte lang</w:t>
      </w:r>
      <w:r w:rsidR="006E6CCB">
        <w:rPr>
          <w:lang w:val="nb-NO"/>
        </w:rPr>
        <w:t>tids</w:t>
      </w:r>
      <w:r w:rsidR="007564F3">
        <w:rPr>
          <w:lang w:val="nb-NO"/>
        </w:rPr>
        <w:t xml:space="preserve">sikkerhet og kliniske utfall (iDFS og OS). </w:t>
      </w:r>
      <w:r w:rsidR="000E73E5" w:rsidRPr="00A10D1B">
        <w:rPr>
          <w:lang w:val="nb-NO"/>
        </w:rPr>
        <w:t xml:space="preserve">Demografien var godt balansert mellom de to behandlingsarmene. Median alder </w:t>
      </w:r>
      <w:r w:rsidR="00992D1E" w:rsidRPr="00A10D1B">
        <w:rPr>
          <w:lang w:val="nb-NO"/>
        </w:rPr>
        <w:t>til</w:t>
      </w:r>
      <w:r w:rsidR="002A736E" w:rsidRPr="00A10D1B">
        <w:rPr>
          <w:lang w:val="nb-NO"/>
        </w:rPr>
        <w:t xml:space="preserve"> pasientene</w:t>
      </w:r>
      <w:r w:rsidR="00B502BC" w:rsidRPr="00A10D1B">
        <w:rPr>
          <w:lang w:val="nb-NO"/>
        </w:rPr>
        <w:t xml:space="preserve"> som ble behandlet i studien</w:t>
      </w:r>
      <w:r w:rsidR="002A736E" w:rsidRPr="00A10D1B">
        <w:rPr>
          <w:lang w:val="nb-NO"/>
        </w:rPr>
        <w:t xml:space="preserve"> </w:t>
      </w:r>
      <w:r w:rsidR="000E73E5" w:rsidRPr="00A10D1B">
        <w:rPr>
          <w:lang w:val="nb-NO"/>
        </w:rPr>
        <w:t>var 51 år. De fleste pasientene hadde hormonreseptor</w:t>
      </w:r>
      <w:ins w:id="379" w:author="KB172" w:date="2025-07-10T11:47:00Z" w16du:dateUtc="2025-07-10T09:47:00Z">
        <w:r w:rsidR="00163F70" w:rsidRPr="00163F70">
          <w:rPr>
            <w:bCs/>
            <w:iCs/>
            <w:color w:val="000000" w:themeColor="text1"/>
            <w:szCs w:val="22"/>
            <w:lang w:val="nb-NO"/>
            <w:rPrChange w:id="380" w:author="KB172" w:date="2025-07-10T11:48:00Z" w16du:dateUtc="2025-07-10T09:48:00Z">
              <w:rPr>
                <w:bCs/>
                <w:iCs/>
                <w:color w:val="000000" w:themeColor="text1"/>
                <w:szCs w:val="22"/>
              </w:rPr>
            </w:rPrChange>
          </w:rPr>
          <w:noBreakHyphen/>
        </w:r>
      </w:ins>
      <w:del w:id="381" w:author="KB172" w:date="2025-07-10T11:47:00Z" w16du:dateUtc="2025-07-10T09:47:00Z">
        <w:r w:rsidR="000E73E5" w:rsidRPr="00A10D1B" w:rsidDel="00163F70">
          <w:rPr>
            <w:lang w:val="nb-NO"/>
          </w:rPr>
          <w:delText>-</w:delText>
        </w:r>
      </w:del>
      <w:r w:rsidR="000E73E5" w:rsidRPr="00A10D1B">
        <w:rPr>
          <w:lang w:val="nb-NO"/>
        </w:rPr>
        <w:t>positiv sykdom (</w:t>
      </w:r>
      <w:r w:rsidR="00F6182C" w:rsidRPr="00A10D1B">
        <w:rPr>
          <w:lang w:val="nb-NO"/>
        </w:rPr>
        <w:t>61,2 </w:t>
      </w:r>
      <w:r w:rsidR="000E73E5" w:rsidRPr="00A10D1B">
        <w:rPr>
          <w:lang w:val="nb-NO"/>
        </w:rPr>
        <w:t>%),</w:t>
      </w:r>
      <w:r w:rsidR="00F6182C" w:rsidRPr="00A10D1B">
        <w:rPr>
          <w:lang w:val="nb-NO"/>
        </w:rPr>
        <w:t xml:space="preserve"> lymfeknute</w:t>
      </w:r>
      <w:ins w:id="382" w:author="KB172" w:date="2025-07-10T11:43:00Z" w16du:dateUtc="2025-07-10T09:43:00Z">
        <w:r w:rsidR="00730A77" w:rsidRPr="00163F70">
          <w:rPr>
            <w:bCs/>
            <w:iCs/>
            <w:color w:val="000000" w:themeColor="text1"/>
            <w:szCs w:val="22"/>
            <w:lang w:val="nb-NO"/>
            <w:rPrChange w:id="383" w:author="KB172" w:date="2025-07-10T11:47:00Z" w16du:dateUtc="2025-07-10T09:47:00Z">
              <w:rPr>
                <w:bCs/>
                <w:iCs/>
                <w:color w:val="000000" w:themeColor="text1"/>
                <w:szCs w:val="22"/>
              </w:rPr>
            </w:rPrChange>
          </w:rPr>
          <w:noBreakHyphen/>
        </w:r>
      </w:ins>
      <w:del w:id="384" w:author="KB172" w:date="2025-07-10T11:43:00Z" w16du:dateUtc="2025-07-10T09:43:00Z">
        <w:r w:rsidR="00F6182C" w:rsidRPr="00A10D1B" w:rsidDel="00730A77">
          <w:rPr>
            <w:lang w:val="nb-NO"/>
          </w:rPr>
          <w:delText>-</w:delText>
        </w:r>
      </w:del>
      <w:r w:rsidR="00F6182C" w:rsidRPr="00A10D1B">
        <w:rPr>
          <w:lang w:val="nb-NO"/>
        </w:rPr>
        <w:t>positiv sykdom (57,6 %)</w:t>
      </w:r>
      <w:r w:rsidR="000E73E5" w:rsidRPr="00A10D1B">
        <w:rPr>
          <w:lang w:val="nb-NO"/>
        </w:rPr>
        <w:t xml:space="preserve"> og var kaukas</w:t>
      </w:r>
      <w:r w:rsidR="00990CA0" w:rsidRPr="00A10D1B">
        <w:rPr>
          <w:lang w:val="nb-NO"/>
        </w:rPr>
        <w:t>i</w:t>
      </w:r>
      <w:r w:rsidR="000E73E5" w:rsidRPr="00A10D1B">
        <w:rPr>
          <w:lang w:val="nb-NO"/>
        </w:rPr>
        <w:t>ere (</w:t>
      </w:r>
      <w:r w:rsidR="00F6182C" w:rsidRPr="00A10D1B">
        <w:rPr>
          <w:lang w:val="nb-NO"/>
        </w:rPr>
        <w:t>65,8 </w:t>
      </w:r>
      <w:r w:rsidR="000E73E5" w:rsidRPr="00A10D1B">
        <w:rPr>
          <w:lang w:val="nb-NO"/>
        </w:rPr>
        <w:t>%).</w:t>
      </w:r>
    </w:p>
    <w:p w14:paraId="51FFA0F6" w14:textId="56CEDBC7" w:rsidR="00F13417" w:rsidRPr="00A10D1B" w:rsidRDefault="00F13417" w:rsidP="00AF35D2">
      <w:pPr>
        <w:suppressAutoHyphens/>
        <w:rPr>
          <w:lang w:val="nb-NO"/>
        </w:rPr>
      </w:pPr>
    </w:p>
    <w:p w14:paraId="58D23609" w14:textId="483AD646" w:rsidR="00F13417" w:rsidRPr="00A10D1B" w:rsidRDefault="00B35B24" w:rsidP="00AF35D2">
      <w:pPr>
        <w:suppressAutoHyphens/>
        <w:rPr>
          <w:lang w:val="nb-NO"/>
        </w:rPr>
      </w:pPr>
      <w:r w:rsidRPr="00A10D1B">
        <w:rPr>
          <w:lang w:val="nb-NO"/>
        </w:rPr>
        <w:t>For ikke</w:t>
      </w:r>
      <w:ins w:id="385" w:author="KB172" w:date="2025-07-10T11:49:00Z" w16du:dateUtc="2025-07-10T09:49:00Z">
        <w:r w:rsidR="00163F70" w:rsidRPr="00163F70">
          <w:rPr>
            <w:bCs/>
            <w:iCs/>
            <w:color w:val="000000" w:themeColor="text1"/>
            <w:szCs w:val="22"/>
            <w:lang w:val="nb-NO"/>
            <w:rPrChange w:id="386" w:author="KB172" w:date="2025-07-10T11:49:00Z" w16du:dateUtc="2025-07-10T09:49:00Z">
              <w:rPr>
                <w:bCs/>
                <w:iCs/>
                <w:color w:val="000000" w:themeColor="text1"/>
                <w:szCs w:val="22"/>
              </w:rPr>
            </w:rPrChange>
          </w:rPr>
          <w:noBreakHyphen/>
        </w:r>
      </w:ins>
      <w:del w:id="387" w:author="KB172" w:date="2025-07-10T11:49:00Z" w16du:dateUtc="2025-07-10T09:49:00Z">
        <w:r w:rsidRPr="00A10D1B" w:rsidDel="00163F70">
          <w:rPr>
            <w:lang w:val="nb-NO"/>
          </w:rPr>
          <w:delText>-</w:delText>
        </w:r>
      </w:del>
      <w:r w:rsidRPr="00A10D1B">
        <w:rPr>
          <w:lang w:val="nb-NO"/>
        </w:rPr>
        <w:t>underlegenhet av pertuzumab og trastuzumab eksponering fra Phesgo</w:t>
      </w:r>
      <w:r w:rsidR="002A736E" w:rsidRPr="00A10D1B">
        <w:rPr>
          <w:lang w:val="nb-NO"/>
        </w:rPr>
        <w:t>,</w:t>
      </w:r>
      <w:r w:rsidR="009162E7" w:rsidRPr="00A10D1B">
        <w:rPr>
          <w:lang w:val="nb-NO"/>
        </w:rPr>
        <w:t xml:space="preserve"> se pkt. 5.2. For sikkerhetsprofil</w:t>
      </w:r>
      <w:r w:rsidR="002A736E" w:rsidRPr="00A10D1B">
        <w:rPr>
          <w:lang w:val="nb-NO"/>
        </w:rPr>
        <w:t>,</w:t>
      </w:r>
      <w:r w:rsidR="009162E7" w:rsidRPr="00A10D1B">
        <w:rPr>
          <w:lang w:val="nb-NO"/>
        </w:rPr>
        <w:t xml:space="preserve"> se pkt. 4.8.</w:t>
      </w:r>
    </w:p>
    <w:p w14:paraId="5EA5DD37" w14:textId="1C2472F4" w:rsidR="002D3D37" w:rsidRPr="00A10D1B" w:rsidRDefault="002D3D37" w:rsidP="00AF35D2">
      <w:pPr>
        <w:suppressAutoHyphens/>
        <w:rPr>
          <w:lang w:val="nb-NO"/>
        </w:rPr>
      </w:pPr>
    </w:p>
    <w:p w14:paraId="3D5ACAAA" w14:textId="01F432F6" w:rsidR="002D3D37" w:rsidRPr="00A10D1B" w:rsidRDefault="002D3D37" w:rsidP="00AF35D2">
      <w:pPr>
        <w:suppressAutoHyphens/>
        <w:rPr>
          <w:lang w:val="nb-NO"/>
        </w:rPr>
      </w:pPr>
      <w:r w:rsidRPr="00A10D1B">
        <w:rPr>
          <w:lang w:val="nb-NO"/>
        </w:rPr>
        <w:t>Analysen for sekundært effektendepunkt</w:t>
      </w:r>
      <w:r w:rsidR="00FC6B55" w:rsidRPr="00A10D1B">
        <w:rPr>
          <w:lang w:val="nb-NO"/>
        </w:rPr>
        <w:t xml:space="preserve">, tpCR (lokalt vurdert), definert som </w:t>
      </w:r>
      <w:r w:rsidR="00C82074" w:rsidRPr="00A10D1B">
        <w:rPr>
          <w:lang w:val="nb-NO"/>
        </w:rPr>
        <w:t xml:space="preserve">fravær av invasiv sykdom i brystet og </w:t>
      </w:r>
      <w:r w:rsidR="002A736E" w:rsidRPr="00A10D1B">
        <w:rPr>
          <w:lang w:val="nb-NO"/>
        </w:rPr>
        <w:t xml:space="preserve">armhule </w:t>
      </w:r>
      <w:r w:rsidR="00C82074" w:rsidRPr="00A10D1B">
        <w:rPr>
          <w:lang w:val="nb-NO"/>
        </w:rPr>
        <w:t>(ypT0/is, ypN0) er vist i tabell 4.</w:t>
      </w:r>
      <w:r w:rsidR="007564F3">
        <w:rPr>
          <w:lang w:val="nb-NO"/>
        </w:rPr>
        <w:t xml:space="preserve"> </w:t>
      </w:r>
      <w:r w:rsidR="007564F3" w:rsidRPr="00E1502F">
        <w:rPr>
          <w:szCs w:val="22"/>
          <w:lang w:val="nb-NO" w:eastAsia="nb-NO"/>
        </w:rPr>
        <w:t xml:space="preserve">Resultater fra den endelige analysen av iDFS og OS med klinisk </w:t>
      </w:r>
      <w:r w:rsidR="007564F3">
        <w:rPr>
          <w:szCs w:val="22"/>
          <w:lang w:val="nb-NO" w:eastAsia="nb-NO"/>
        </w:rPr>
        <w:t>cut</w:t>
      </w:r>
      <w:ins w:id="388" w:author="KB172" w:date="2025-07-10T11:49:00Z" w16du:dateUtc="2025-07-10T09:49:00Z">
        <w:r w:rsidR="00163F70" w:rsidRPr="00163F70">
          <w:rPr>
            <w:bCs/>
            <w:iCs/>
            <w:color w:val="000000" w:themeColor="text1"/>
            <w:szCs w:val="22"/>
            <w:lang w:val="nb-NO"/>
            <w:rPrChange w:id="389" w:author="KB172" w:date="2025-07-10T11:49:00Z" w16du:dateUtc="2025-07-10T09:49:00Z">
              <w:rPr>
                <w:bCs/>
                <w:iCs/>
                <w:color w:val="000000" w:themeColor="text1"/>
                <w:szCs w:val="22"/>
              </w:rPr>
            </w:rPrChange>
          </w:rPr>
          <w:noBreakHyphen/>
        </w:r>
      </w:ins>
      <w:del w:id="390" w:author="KB172" w:date="2025-07-10T11:49:00Z" w16du:dateUtc="2025-07-10T09:49:00Z">
        <w:r w:rsidR="007564F3" w:rsidDel="00163F70">
          <w:rPr>
            <w:szCs w:val="22"/>
            <w:lang w:val="nb-NO" w:eastAsia="nb-NO"/>
          </w:rPr>
          <w:delText>-</w:delText>
        </w:r>
      </w:del>
      <w:r w:rsidR="007564F3" w:rsidRPr="00E1502F">
        <w:rPr>
          <w:szCs w:val="22"/>
          <w:lang w:val="nb-NO" w:eastAsia="nb-NO"/>
        </w:rPr>
        <w:t>off</w:t>
      </w:r>
      <w:ins w:id="391" w:author="KB172" w:date="2025-07-10T11:49:00Z" w16du:dateUtc="2025-07-10T09:49:00Z">
        <w:r w:rsidR="00163F70" w:rsidRPr="00163F70">
          <w:rPr>
            <w:bCs/>
            <w:iCs/>
            <w:color w:val="000000" w:themeColor="text1"/>
            <w:szCs w:val="22"/>
            <w:lang w:val="nb-NO"/>
            <w:rPrChange w:id="392" w:author="KB172" w:date="2025-07-10T11:49:00Z" w16du:dateUtc="2025-07-10T09:49:00Z">
              <w:rPr>
                <w:bCs/>
                <w:iCs/>
                <w:color w:val="000000" w:themeColor="text1"/>
                <w:szCs w:val="22"/>
              </w:rPr>
            </w:rPrChange>
          </w:rPr>
          <w:noBreakHyphen/>
        </w:r>
      </w:ins>
      <w:del w:id="393" w:author="KB172" w:date="2025-07-10T11:49:00Z" w16du:dateUtc="2025-07-10T09:49:00Z">
        <w:r w:rsidR="007564F3" w:rsidRPr="00E1502F" w:rsidDel="00163F70">
          <w:rPr>
            <w:szCs w:val="22"/>
            <w:lang w:val="nb-NO" w:eastAsia="nb-NO"/>
          </w:rPr>
          <w:delText>-</w:delText>
        </w:r>
      </w:del>
      <w:r w:rsidR="007564F3" w:rsidRPr="00E1502F">
        <w:rPr>
          <w:szCs w:val="22"/>
          <w:lang w:val="nb-NO" w:eastAsia="nb-NO"/>
        </w:rPr>
        <w:t>dato 2. juni 2023 og en median oppfølging på 51 måneder er også vist i tabell 4.</w:t>
      </w:r>
    </w:p>
    <w:p w14:paraId="3D0A22BD" w14:textId="77777777" w:rsidR="003A0D73" w:rsidRPr="00A10D1B" w:rsidRDefault="003A0D73" w:rsidP="00AF35D2">
      <w:pPr>
        <w:suppressAutoHyphens/>
        <w:rPr>
          <w:b/>
          <w:bCs/>
          <w:lang w:val="nb-NO"/>
        </w:rPr>
      </w:pPr>
    </w:p>
    <w:p w14:paraId="33DE2662" w14:textId="77777777" w:rsidR="00204D2C" w:rsidRPr="001E1E4A" w:rsidRDefault="00204D2C" w:rsidP="00204D2C">
      <w:pPr>
        <w:keepNext/>
        <w:keepLines/>
        <w:rPr>
          <w:rFonts w:eastAsia="SimSun"/>
          <w:b/>
          <w:color w:val="000000" w:themeColor="text1"/>
          <w:lang w:val="nb-NO"/>
        </w:rPr>
      </w:pPr>
      <w:r w:rsidRPr="001E1E4A">
        <w:rPr>
          <w:rFonts w:eastAsia="SimSun"/>
          <w:b/>
          <w:color w:val="000000" w:themeColor="text1"/>
          <w:lang w:val="nb-NO"/>
        </w:rPr>
        <w:lastRenderedPageBreak/>
        <w:t xml:space="preserve">Tabell 4: Sammendrag av effekt </w:t>
      </w:r>
    </w:p>
    <w:p w14:paraId="6C734AC6" w14:textId="77777777" w:rsidR="00204D2C" w:rsidRPr="001E1E4A" w:rsidRDefault="00204D2C" w:rsidP="00204D2C">
      <w:pPr>
        <w:keepNext/>
        <w:keepLines/>
        <w:rPr>
          <w:rFonts w:eastAsia="SimSun"/>
          <w:b/>
          <w:color w:val="000000" w:themeColor="text1"/>
          <w:lang w:val="nb-NO"/>
        </w:rPr>
      </w:pPr>
    </w:p>
    <w:tbl>
      <w:tblPr>
        <w:tblW w:w="90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1829"/>
        <w:gridCol w:w="49"/>
        <w:gridCol w:w="1878"/>
      </w:tblGrid>
      <w:tr w:rsidR="00204D2C" w:rsidRPr="001E1E4A" w14:paraId="39C55F8C" w14:textId="77777777" w:rsidTr="00D854D0">
        <w:trPr>
          <w:tblHeader/>
        </w:trPr>
        <w:tc>
          <w:tcPr>
            <w:tcW w:w="5300" w:type="dxa"/>
            <w:shd w:val="clear" w:color="auto" w:fill="auto"/>
          </w:tcPr>
          <w:p w14:paraId="1E089195" w14:textId="77777777" w:rsidR="00204D2C" w:rsidRPr="001E1E4A" w:rsidRDefault="00204D2C" w:rsidP="00D854D0">
            <w:pPr>
              <w:keepNext/>
              <w:keepLines/>
              <w:rPr>
                <w:rFonts w:eastAsia="SimSun"/>
                <w:color w:val="000000" w:themeColor="text1"/>
                <w:lang w:val="nb-NO"/>
              </w:rPr>
            </w:pPr>
          </w:p>
        </w:tc>
        <w:tc>
          <w:tcPr>
            <w:tcW w:w="1829" w:type="dxa"/>
            <w:shd w:val="clear" w:color="auto" w:fill="auto"/>
          </w:tcPr>
          <w:p w14:paraId="49C5BA26" w14:textId="77777777" w:rsidR="00204D2C" w:rsidRPr="001E1E4A" w:rsidRDefault="00204D2C" w:rsidP="00D854D0">
            <w:pPr>
              <w:keepNext/>
              <w:keepLines/>
              <w:rPr>
                <w:rFonts w:eastAsia="SimSun"/>
                <w:color w:val="000000" w:themeColor="text1"/>
                <w:lang w:val="nb-NO"/>
              </w:rPr>
            </w:pPr>
            <w:r w:rsidRPr="001E1E4A">
              <w:rPr>
                <w:rFonts w:eastAsia="SimSun"/>
                <w:color w:val="000000" w:themeColor="text1"/>
                <w:lang w:val="nb-NO"/>
              </w:rPr>
              <w:t xml:space="preserve">Phesgo   </w:t>
            </w:r>
          </w:p>
          <w:p w14:paraId="41832669" w14:textId="0D8EBB25" w:rsidR="00204D2C" w:rsidRPr="001E1E4A" w:rsidRDefault="00204D2C" w:rsidP="00D854D0">
            <w:pPr>
              <w:keepNext/>
              <w:keepLines/>
              <w:rPr>
                <w:rFonts w:eastAsia="SimSun"/>
                <w:color w:val="000000" w:themeColor="text1"/>
                <w:lang w:val="nb-NO"/>
              </w:rPr>
            </w:pPr>
            <w:r w:rsidRPr="001E1E4A">
              <w:rPr>
                <w:rFonts w:eastAsia="SimSun"/>
                <w:color w:val="000000" w:themeColor="text1"/>
                <w:lang w:val="nb-NO"/>
              </w:rPr>
              <w:t xml:space="preserve"> (n</w:t>
            </w:r>
            <w:r w:rsidR="00623CC2">
              <w:rPr>
                <w:rFonts w:eastAsia="SimSun"/>
                <w:color w:val="000000" w:themeColor="text1"/>
                <w:lang w:val="nb-NO"/>
              </w:rPr>
              <w:t> </w:t>
            </w:r>
            <w:r w:rsidRPr="001E1E4A">
              <w:rPr>
                <w:rFonts w:eastAsia="SimSun"/>
                <w:color w:val="000000" w:themeColor="text1"/>
                <w:lang w:val="nb-NO"/>
              </w:rPr>
              <w:t>= 248)</w:t>
            </w:r>
          </w:p>
        </w:tc>
        <w:tc>
          <w:tcPr>
            <w:tcW w:w="1927" w:type="dxa"/>
            <w:gridSpan w:val="2"/>
            <w:shd w:val="clear" w:color="auto" w:fill="auto"/>
          </w:tcPr>
          <w:p w14:paraId="5F65657B" w14:textId="77777777" w:rsidR="00204D2C" w:rsidRPr="001E1E4A" w:rsidRDefault="00204D2C" w:rsidP="00D854D0">
            <w:pPr>
              <w:keepNext/>
              <w:keepLines/>
              <w:rPr>
                <w:rFonts w:eastAsia="SimSun"/>
                <w:color w:val="000000" w:themeColor="text1"/>
                <w:lang w:val="nb-NO"/>
              </w:rPr>
            </w:pPr>
            <w:r w:rsidRPr="001E1E4A">
              <w:rPr>
                <w:rFonts w:eastAsia="SimSun"/>
                <w:color w:val="000000" w:themeColor="text1"/>
                <w:lang w:val="nb-NO"/>
              </w:rPr>
              <w:t>Intravenøs pertuzumab + trastuzumab</w:t>
            </w:r>
          </w:p>
          <w:p w14:paraId="4FF309A2" w14:textId="7CF9F1C9" w:rsidR="00204D2C" w:rsidRPr="001E1E4A" w:rsidRDefault="00204D2C" w:rsidP="00D854D0">
            <w:pPr>
              <w:keepNext/>
              <w:keepLines/>
              <w:rPr>
                <w:rFonts w:eastAsia="SimSun"/>
                <w:color w:val="000000" w:themeColor="text1"/>
                <w:lang w:val="nb-NO"/>
              </w:rPr>
            </w:pPr>
            <w:r w:rsidRPr="001E1E4A">
              <w:rPr>
                <w:rFonts w:eastAsia="SimSun"/>
                <w:color w:val="000000" w:themeColor="text1"/>
                <w:lang w:val="nb-NO"/>
              </w:rPr>
              <w:t>(n</w:t>
            </w:r>
            <w:r w:rsidR="00623CC2">
              <w:rPr>
                <w:rFonts w:eastAsia="SimSun"/>
                <w:color w:val="000000" w:themeColor="text1"/>
                <w:lang w:val="nb-NO"/>
              </w:rPr>
              <w:t> </w:t>
            </w:r>
            <w:r w:rsidRPr="001E1E4A">
              <w:rPr>
                <w:rFonts w:eastAsia="SimSun"/>
                <w:color w:val="000000" w:themeColor="text1"/>
                <w:lang w:val="nb-NO"/>
              </w:rPr>
              <w:t>= 252)</w:t>
            </w:r>
          </w:p>
        </w:tc>
      </w:tr>
      <w:tr w:rsidR="00204D2C" w:rsidRPr="002255B3" w14:paraId="3D818F18" w14:textId="77777777" w:rsidTr="00D854D0">
        <w:tc>
          <w:tcPr>
            <w:tcW w:w="5300" w:type="dxa"/>
            <w:shd w:val="clear" w:color="auto" w:fill="auto"/>
          </w:tcPr>
          <w:p w14:paraId="63EF5393" w14:textId="1B20CDE4" w:rsidR="00204D2C" w:rsidRPr="001E1E4A" w:rsidRDefault="00204D2C" w:rsidP="00CE0CB3">
            <w:pPr>
              <w:keepNext/>
              <w:keepLines/>
              <w:rPr>
                <w:rFonts w:eastAsia="SimSun"/>
                <w:b/>
                <w:bCs/>
                <w:color w:val="000000" w:themeColor="text1"/>
                <w:lang w:val="nb-NO"/>
              </w:rPr>
            </w:pPr>
            <w:r w:rsidRPr="001E1E4A">
              <w:rPr>
                <w:rFonts w:eastAsia="SimSun"/>
                <w:b/>
                <w:bCs/>
                <w:color w:val="000000" w:themeColor="text1"/>
                <w:lang w:val="nb-NO" w:eastAsia="zh-CN"/>
              </w:rPr>
              <w:t>T</w:t>
            </w:r>
            <w:r w:rsidRPr="001E1E4A">
              <w:rPr>
                <w:rFonts w:eastAsia="SimSun"/>
                <w:b/>
                <w:bCs/>
                <w:color w:val="000000" w:themeColor="text1"/>
                <w:lang w:val="nb-NO"/>
              </w:rPr>
              <w:t xml:space="preserve">otal patologisk </w:t>
            </w:r>
            <w:r w:rsidR="00CE0CB3">
              <w:rPr>
                <w:rFonts w:eastAsia="SimSun"/>
                <w:b/>
                <w:bCs/>
                <w:color w:val="000000" w:themeColor="text1"/>
                <w:lang w:val="nb-NO"/>
              </w:rPr>
              <w:t>komplett</w:t>
            </w:r>
            <w:r w:rsidRPr="001E1E4A">
              <w:rPr>
                <w:rFonts w:eastAsia="SimSun"/>
                <w:b/>
                <w:bCs/>
                <w:color w:val="000000" w:themeColor="text1"/>
                <w:lang w:val="nb-NO"/>
              </w:rPr>
              <w:t xml:space="preserve"> respons </w:t>
            </w:r>
            <w:r w:rsidRPr="001E1E4A">
              <w:rPr>
                <w:rFonts w:eastAsia="SimSun"/>
                <w:b/>
                <w:bCs/>
                <w:color w:val="000000" w:themeColor="text1"/>
                <w:lang w:val="nb-NO" w:eastAsia="zh-CN"/>
              </w:rPr>
              <w:t>(tpCR)</w:t>
            </w:r>
          </w:p>
        </w:tc>
        <w:tc>
          <w:tcPr>
            <w:tcW w:w="1829" w:type="dxa"/>
            <w:shd w:val="clear" w:color="auto" w:fill="auto"/>
          </w:tcPr>
          <w:p w14:paraId="6F6626CF" w14:textId="77777777" w:rsidR="00204D2C" w:rsidRPr="001E1E4A" w:rsidRDefault="00204D2C" w:rsidP="00D854D0">
            <w:pPr>
              <w:pStyle w:val="NormalWeb"/>
              <w:keepNext/>
              <w:keepLines/>
              <w:rPr>
                <w:color w:val="000000" w:themeColor="text1"/>
                <w:sz w:val="22"/>
                <w:szCs w:val="22"/>
                <w:lang w:val="nb-NO"/>
              </w:rPr>
            </w:pPr>
          </w:p>
        </w:tc>
        <w:tc>
          <w:tcPr>
            <w:tcW w:w="1927" w:type="dxa"/>
            <w:gridSpan w:val="2"/>
            <w:shd w:val="clear" w:color="auto" w:fill="auto"/>
          </w:tcPr>
          <w:p w14:paraId="3CEBCF6E" w14:textId="77777777" w:rsidR="00204D2C" w:rsidRPr="001E1E4A" w:rsidRDefault="00204D2C" w:rsidP="00D854D0">
            <w:pPr>
              <w:pStyle w:val="NormalWeb"/>
              <w:keepNext/>
              <w:keepLines/>
              <w:rPr>
                <w:color w:val="000000" w:themeColor="text1"/>
                <w:sz w:val="22"/>
                <w:szCs w:val="22"/>
                <w:lang w:val="nb-NO"/>
              </w:rPr>
            </w:pPr>
          </w:p>
        </w:tc>
      </w:tr>
      <w:tr w:rsidR="00204D2C" w:rsidRPr="001E1E4A" w14:paraId="5A06240E" w14:textId="77777777" w:rsidTr="00D854D0">
        <w:tc>
          <w:tcPr>
            <w:tcW w:w="5300" w:type="dxa"/>
            <w:shd w:val="clear" w:color="auto" w:fill="auto"/>
          </w:tcPr>
          <w:p w14:paraId="2E5B6748" w14:textId="77777777" w:rsidR="00204D2C" w:rsidRPr="001E1E4A" w:rsidRDefault="00204D2C" w:rsidP="00D854D0">
            <w:pPr>
              <w:keepNext/>
              <w:keepLines/>
              <w:rPr>
                <w:rFonts w:eastAsia="SimSun"/>
                <w:b/>
                <w:bCs/>
                <w:color w:val="000000" w:themeColor="text1"/>
                <w:lang w:val="nb-NO"/>
              </w:rPr>
            </w:pPr>
            <w:r w:rsidRPr="001E1E4A">
              <w:rPr>
                <w:rFonts w:eastAsia="SimSun"/>
                <w:color w:val="000000" w:themeColor="text1"/>
                <w:lang w:val="nb-NO" w:eastAsia="zh-CN"/>
              </w:rPr>
              <w:t>n</w:t>
            </w:r>
          </w:p>
        </w:tc>
        <w:tc>
          <w:tcPr>
            <w:tcW w:w="1829" w:type="dxa"/>
            <w:shd w:val="clear" w:color="auto" w:fill="auto"/>
          </w:tcPr>
          <w:p w14:paraId="03960DA7" w14:textId="77777777" w:rsidR="00204D2C" w:rsidRPr="001E1E4A" w:rsidRDefault="00204D2C" w:rsidP="00D854D0">
            <w:pPr>
              <w:pStyle w:val="NormalWeb"/>
              <w:keepNext/>
              <w:keepLines/>
              <w:rPr>
                <w:color w:val="000000" w:themeColor="text1"/>
                <w:sz w:val="22"/>
                <w:szCs w:val="22"/>
                <w:lang w:val="nb-NO"/>
              </w:rPr>
            </w:pPr>
            <w:r w:rsidRPr="001E1E4A">
              <w:rPr>
                <w:rFonts w:eastAsiaTheme="minorEastAsia"/>
                <w:color w:val="000000" w:themeColor="text1"/>
                <w:sz w:val="22"/>
                <w:szCs w:val="22"/>
                <w:lang w:val="nb-NO"/>
              </w:rPr>
              <w:t>248</w:t>
            </w:r>
          </w:p>
        </w:tc>
        <w:tc>
          <w:tcPr>
            <w:tcW w:w="1927" w:type="dxa"/>
            <w:gridSpan w:val="2"/>
            <w:shd w:val="clear" w:color="auto" w:fill="auto"/>
          </w:tcPr>
          <w:p w14:paraId="2E9660A3" w14:textId="77777777" w:rsidR="00204D2C" w:rsidRPr="001E1E4A" w:rsidRDefault="00204D2C" w:rsidP="00D854D0">
            <w:pPr>
              <w:pStyle w:val="NormalWeb"/>
              <w:keepNext/>
              <w:keepLines/>
              <w:rPr>
                <w:color w:val="000000" w:themeColor="text1"/>
                <w:sz w:val="22"/>
                <w:szCs w:val="22"/>
                <w:lang w:val="nb-NO"/>
              </w:rPr>
            </w:pPr>
            <w:r w:rsidRPr="001E1E4A">
              <w:rPr>
                <w:rFonts w:eastAsiaTheme="minorEastAsia"/>
                <w:color w:val="000000" w:themeColor="text1"/>
                <w:sz w:val="22"/>
                <w:szCs w:val="22"/>
                <w:lang w:val="nb-NO"/>
              </w:rPr>
              <w:t>252</w:t>
            </w:r>
          </w:p>
        </w:tc>
      </w:tr>
      <w:tr w:rsidR="00204D2C" w:rsidRPr="001E1E4A" w14:paraId="48AF2C5E" w14:textId="77777777" w:rsidTr="00D854D0">
        <w:tc>
          <w:tcPr>
            <w:tcW w:w="5300" w:type="dxa"/>
            <w:shd w:val="clear" w:color="auto" w:fill="auto"/>
          </w:tcPr>
          <w:p w14:paraId="38A21AEE" w14:textId="54877726" w:rsidR="00204D2C" w:rsidRPr="001E1E4A" w:rsidRDefault="00204D2C" w:rsidP="00D854D0">
            <w:pPr>
              <w:keepNext/>
              <w:keepLines/>
              <w:rPr>
                <w:rFonts w:eastAsia="SimSun"/>
                <w:b/>
                <w:bCs/>
                <w:color w:val="000000" w:themeColor="text1"/>
                <w:lang w:val="nb-NO"/>
              </w:rPr>
            </w:pPr>
            <w:r w:rsidRPr="001E1E4A">
              <w:rPr>
                <w:rFonts w:eastAsia="SimSun"/>
                <w:b/>
                <w:bCs/>
                <w:color w:val="000000" w:themeColor="text1"/>
                <w:lang w:val="nb-NO" w:eastAsia="zh-CN"/>
              </w:rPr>
              <w:t xml:space="preserve">tpCR </w:t>
            </w:r>
            <w:r w:rsidRPr="001E1E4A">
              <w:rPr>
                <w:rFonts w:eastAsia="SimSun"/>
                <w:b/>
                <w:bCs/>
                <w:color w:val="000000" w:themeColor="text1"/>
                <w:lang w:val="nb-NO"/>
              </w:rPr>
              <w:t>(ypT0/is, ypN0)</w:t>
            </w:r>
          </w:p>
        </w:tc>
        <w:tc>
          <w:tcPr>
            <w:tcW w:w="1829" w:type="dxa"/>
            <w:shd w:val="clear" w:color="auto" w:fill="auto"/>
          </w:tcPr>
          <w:p w14:paraId="3DF0013D" w14:textId="77777777" w:rsidR="00204D2C" w:rsidRPr="001E1E4A" w:rsidRDefault="00204D2C" w:rsidP="00D854D0">
            <w:pPr>
              <w:pStyle w:val="NormalWeb"/>
              <w:keepNext/>
              <w:keepLines/>
              <w:rPr>
                <w:color w:val="000000" w:themeColor="text1"/>
                <w:sz w:val="22"/>
                <w:szCs w:val="22"/>
                <w:lang w:val="nb-NO"/>
              </w:rPr>
            </w:pPr>
            <w:r w:rsidRPr="001E1E4A">
              <w:rPr>
                <w:color w:val="000000" w:themeColor="text1"/>
                <w:sz w:val="22"/>
                <w:szCs w:val="22"/>
                <w:lang w:val="nb-NO"/>
              </w:rPr>
              <w:t xml:space="preserve">148 (59,7 %) </w:t>
            </w:r>
          </w:p>
        </w:tc>
        <w:tc>
          <w:tcPr>
            <w:tcW w:w="1927" w:type="dxa"/>
            <w:gridSpan w:val="2"/>
            <w:shd w:val="clear" w:color="auto" w:fill="auto"/>
          </w:tcPr>
          <w:p w14:paraId="3B6C66C3" w14:textId="77777777" w:rsidR="00204D2C" w:rsidRPr="001E1E4A" w:rsidRDefault="00204D2C" w:rsidP="00D854D0">
            <w:pPr>
              <w:pStyle w:val="NormalWeb"/>
              <w:keepNext/>
              <w:keepLines/>
              <w:rPr>
                <w:color w:val="000000" w:themeColor="text1"/>
                <w:sz w:val="22"/>
                <w:szCs w:val="22"/>
                <w:lang w:val="nb-NO"/>
              </w:rPr>
            </w:pPr>
            <w:r w:rsidRPr="001E1E4A">
              <w:rPr>
                <w:color w:val="000000" w:themeColor="text1"/>
                <w:sz w:val="22"/>
                <w:szCs w:val="22"/>
                <w:lang w:val="nb-NO"/>
              </w:rPr>
              <w:t xml:space="preserve">150 (59,5 %) </w:t>
            </w:r>
          </w:p>
        </w:tc>
      </w:tr>
      <w:tr w:rsidR="00204D2C" w:rsidRPr="001E1E4A" w14:paraId="34375352" w14:textId="77777777" w:rsidTr="00D854D0">
        <w:tc>
          <w:tcPr>
            <w:tcW w:w="5300" w:type="dxa"/>
            <w:shd w:val="clear" w:color="auto" w:fill="auto"/>
          </w:tcPr>
          <w:p w14:paraId="0345F0B6" w14:textId="77777777" w:rsidR="00204D2C" w:rsidRPr="001E1E4A" w:rsidRDefault="00204D2C" w:rsidP="00D854D0">
            <w:pPr>
              <w:keepNext/>
              <w:keepLines/>
              <w:rPr>
                <w:rFonts w:eastAsia="SimSun"/>
                <w:color w:val="000000" w:themeColor="text1"/>
                <w:lang w:val="nb-NO"/>
              </w:rPr>
            </w:pPr>
            <w:r w:rsidRPr="001E1E4A">
              <w:rPr>
                <w:rFonts w:eastAsia="SimSun"/>
                <w:color w:val="000000" w:themeColor="text1"/>
                <w:lang w:val="nb-NO"/>
              </w:rPr>
              <w:t xml:space="preserve"> 95 % KI </w:t>
            </w:r>
            <w:r w:rsidRPr="001E1E4A">
              <w:rPr>
                <w:rFonts w:eastAsia="SimSun"/>
                <w:color w:val="000000" w:themeColor="text1"/>
                <w:vertAlign w:val="superscript"/>
                <w:lang w:val="nb-NO"/>
              </w:rPr>
              <w:t>1</w:t>
            </w:r>
            <w:r w:rsidRPr="001E1E4A">
              <w:rPr>
                <w:rFonts w:eastAsia="SimSun"/>
                <w:color w:val="000000" w:themeColor="text1"/>
                <w:lang w:val="nb-NO"/>
              </w:rPr>
              <w:t xml:space="preserve">  </w:t>
            </w:r>
          </w:p>
        </w:tc>
        <w:tc>
          <w:tcPr>
            <w:tcW w:w="1829" w:type="dxa"/>
            <w:shd w:val="clear" w:color="auto" w:fill="auto"/>
          </w:tcPr>
          <w:p w14:paraId="2D303270" w14:textId="77777777" w:rsidR="00204D2C" w:rsidRPr="001E1E4A" w:rsidRDefault="00204D2C" w:rsidP="00D854D0">
            <w:pPr>
              <w:keepNext/>
              <w:keepLines/>
              <w:rPr>
                <w:rFonts w:eastAsia="SimSun"/>
                <w:color w:val="000000" w:themeColor="text1"/>
                <w:szCs w:val="22"/>
                <w:lang w:val="nb-NO"/>
              </w:rPr>
            </w:pPr>
            <w:r w:rsidRPr="001E1E4A">
              <w:rPr>
                <w:color w:val="000000" w:themeColor="text1"/>
                <w:szCs w:val="22"/>
                <w:lang w:val="nb-NO"/>
              </w:rPr>
              <w:t xml:space="preserve">(53,28; 65,84) </w:t>
            </w:r>
          </w:p>
        </w:tc>
        <w:tc>
          <w:tcPr>
            <w:tcW w:w="1927" w:type="dxa"/>
            <w:gridSpan w:val="2"/>
            <w:shd w:val="clear" w:color="auto" w:fill="auto"/>
          </w:tcPr>
          <w:p w14:paraId="2D0BAEA2" w14:textId="6BF2C60B" w:rsidR="00204D2C" w:rsidRPr="001E1E4A" w:rsidRDefault="00204D2C" w:rsidP="00D854D0">
            <w:pPr>
              <w:keepNext/>
              <w:keepLines/>
              <w:rPr>
                <w:rFonts w:eastAsia="SimSun"/>
                <w:color w:val="000000" w:themeColor="text1"/>
                <w:szCs w:val="22"/>
                <w:lang w:val="nb-NO"/>
              </w:rPr>
            </w:pPr>
            <w:r w:rsidRPr="001E1E4A">
              <w:rPr>
                <w:color w:val="000000" w:themeColor="text1"/>
                <w:szCs w:val="22"/>
                <w:lang w:val="nb-NO"/>
              </w:rPr>
              <w:t xml:space="preserve">(53,18; 65,64)  </w:t>
            </w:r>
          </w:p>
        </w:tc>
      </w:tr>
      <w:tr w:rsidR="00204D2C" w:rsidRPr="001E1E4A" w14:paraId="42751BEF" w14:textId="77777777" w:rsidTr="00D854D0">
        <w:tc>
          <w:tcPr>
            <w:tcW w:w="5300" w:type="dxa"/>
            <w:shd w:val="clear" w:color="auto" w:fill="auto"/>
          </w:tcPr>
          <w:p w14:paraId="49843BCB" w14:textId="77777777" w:rsidR="00204D2C" w:rsidRPr="001E1E4A" w:rsidRDefault="00204D2C" w:rsidP="00D854D0">
            <w:pPr>
              <w:keepNext/>
              <w:keepLines/>
              <w:rPr>
                <w:rFonts w:eastAsia="SimSun"/>
                <w:color w:val="000000" w:themeColor="text1"/>
                <w:lang w:val="nb-NO"/>
              </w:rPr>
            </w:pPr>
            <w:r w:rsidRPr="001E1E4A">
              <w:rPr>
                <w:b/>
                <w:bCs/>
                <w:color w:val="000000" w:themeColor="text1"/>
                <w:szCs w:val="22"/>
                <w:lang w:val="nb-NO" w:eastAsia="de-DE"/>
              </w:rPr>
              <w:t>Invasiv sykdomsfri overlevelse (iDFS)</w:t>
            </w:r>
          </w:p>
        </w:tc>
        <w:tc>
          <w:tcPr>
            <w:tcW w:w="3756" w:type="dxa"/>
            <w:gridSpan w:val="3"/>
            <w:shd w:val="clear" w:color="auto" w:fill="auto"/>
          </w:tcPr>
          <w:p w14:paraId="70F6ADC4" w14:textId="77777777" w:rsidR="00204D2C" w:rsidRPr="001E1E4A" w:rsidRDefault="00204D2C" w:rsidP="00D854D0">
            <w:pPr>
              <w:pStyle w:val="NormalWeb"/>
              <w:keepNext/>
              <w:keepLines/>
              <w:jc w:val="center"/>
              <w:rPr>
                <w:color w:val="000000" w:themeColor="text1"/>
                <w:sz w:val="22"/>
                <w:szCs w:val="22"/>
                <w:lang w:val="nb-NO"/>
              </w:rPr>
            </w:pPr>
          </w:p>
        </w:tc>
      </w:tr>
      <w:tr w:rsidR="00204D2C" w:rsidRPr="001E1E4A" w14:paraId="3945D3AA" w14:textId="77777777" w:rsidTr="00D854D0">
        <w:tc>
          <w:tcPr>
            <w:tcW w:w="5300" w:type="dxa"/>
            <w:shd w:val="clear" w:color="auto" w:fill="auto"/>
          </w:tcPr>
          <w:p w14:paraId="21BD70AD" w14:textId="77777777" w:rsidR="00204D2C" w:rsidRPr="001E1E4A" w:rsidRDefault="00204D2C" w:rsidP="00D854D0">
            <w:pPr>
              <w:keepNext/>
              <w:keepLines/>
              <w:rPr>
                <w:rFonts w:eastAsia="SimSun"/>
                <w:color w:val="000000" w:themeColor="text1"/>
                <w:lang w:val="nb-NO"/>
              </w:rPr>
            </w:pPr>
            <w:r w:rsidRPr="001E1E4A">
              <w:rPr>
                <w:bCs/>
                <w:szCs w:val="22"/>
                <w:lang w:val="nb-NO"/>
              </w:rPr>
              <w:t>n</w:t>
            </w:r>
          </w:p>
        </w:tc>
        <w:tc>
          <w:tcPr>
            <w:tcW w:w="1878" w:type="dxa"/>
            <w:gridSpan w:val="2"/>
            <w:shd w:val="clear" w:color="auto" w:fill="auto"/>
          </w:tcPr>
          <w:p w14:paraId="7B984FF2" w14:textId="77777777" w:rsidR="00204D2C" w:rsidRPr="001E1E4A" w:rsidRDefault="00204D2C" w:rsidP="00D854D0">
            <w:pPr>
              <w:pStyle w:val="NormalWeb"/>
              <w:keepNext/>
              <w:keepLines/>
              <w:jc w:val="center"/>
              <w:rPr>
                <w:color w:val="000000" w:themeColor="text1"/>
                <w:sz w:val="22"/>
                <w:szCs w:val="22"/>
                <w:lang w:val="nb-NO"/>
              </w:rPr>
            </w:pPr>
            <w:r w:rsidRPr="001E1E4A">
              <w:rPr>
                <w:bCs/>
                <w:sz w:val="22"/>
                <w:szCs w:val="22"/>
                <w:lang w:val="nb-NO"/>
              </w:rPr>
              <w:t>234</w:t>
            </w:r>
          </w:p>
        </w:tc>
        <w:tc>
          <w:tcPr>
            <w:tcW w:w="1878" w:type="dxa"/>
            <w:shd w:val="clear" w:color="auto" w:fill="auto"/>
          </w:tcPr>
          <w:p w14:paraId="1D3FF279" w14:textId="77777777" w:rsidR="00204D2C" w:rsidRPr="001E1E4A" w:rsidRDefault="00204D2C" w:rsidP="00D854D0">
            <w:pPr>
              <w:pStyle w:val="NormalWeb"/>
              <w:keepNext/>
              <w:keepLines/>
              <w:jc w:val="center"/>
              <w:rPr>
                <w:color w:val="000000" w:themeColor="text1"/>
                <w:sz w:val="22"/>
                <w:szCs w:val="22"/>
                <w:lang w:val="nb-NO"/>
              </w:rPr>
            </w:pPr>
            <w:r w:rsidRPr="001E1E4A">
              <w:rPr>
                <w:bCs/>
                <w:sz w:val="22"/>
                <w:szCs w:val="22"/>
                <w:lang w:val="nb-NO"/>
              </w:rPr>
              <w:t>239</w:t>
            </w:r>
          </w:p>
        </w:tc>
      </w:tr>
      <w:tr w:rsidR="00204D2C" w:rsidRPr="001E1E4A" w14:paraId="7D4E66F2" w14:textId="77777777" w:rsidTr="00D854D0">
        <w:tc>
          <w:tcPr>
            <w:tcW w:w="5300" w:type="dxa"/>
            <w:shd w:val="clear" w:color="auto" w:fill="auto"/>
          </w:tcPr>
          <w:p w14:paraId="46D5F414" w14:textId="77777777" w:rsidR="00204D2C" w:rsidRPr="001E1E4A" w:rsidRDefault="00204D2C" w:rsidP="00D854D0">
            <w:pPr>
              <w:keepNext/>
              <w:keepLines/>
              <w:rPr>
                <w:rFonts w:eastAsia="SimSun"/>
                <w:color w:val="000000" w:themeColor="text1"/>
                <w:lang w:val="nb-NO"/>
              </w:rPr>
            </w:pPr>
            <w:r w:rsidRPr="001E1E4A">
              <w:rPr>
                <w:bCs/>
                <w:szCs w:val="22"/>
                <w:lang w:val="nb-NO"/>
              </w:rPr>
              <w:t>Pasienter med hendelse (%)</w:t>
            </w:r>
          </w:p>
        </w:tc>
        <w:tc>
          <w:tcPr>
            <w:tcW w:w="1878" w:type="dxa"/>
            <w:gridSpan w:val="2"/>
            <w:shd w:val="clear" w:color="auto" w:fill="auto"/>
          </w:tcPr>
          <w:p w14:paraId="19017C82" w14:textId="77777777" w:rsidR="00204D2C" w:rsidRPr="001E1E4A" w:rsidRDefault="00204D2C" w:rsidP="00D854D0">
            <w:pPr>
              <w:pStyle w:val="NormalWeb"/>
              <w:keepNext/>
              <w:keepLines/>
              <w:jc w:val="center"/>
              <w:rPr>
                <w:color w:val="000000" w:themeColor="text1"/>
                <w:sz w:val="22"/>
                <w:szCs w:val="22"/>
                <w:lang w:val="nb-NO"/>
              </w:rPr>
            </w:pPr>
            <w:r w:rsidRPr="001E1E4A">
              <w:rPr>
                <w:bCs/>
                <w:sz w:val="22"/>
                <w:szCs w:val="22"/>
                <w:lang w:val="nb-NO"/>
              </w:rPr>
              <w:t>26 (11,1</w:t>
            </w:r>
            <w:r w:rsidRPr="001E1E4A">
              <w:rPr>
                <w:lang w:val="nb-NO"/>
              </w:rPr>
              <w:t> </w:t>
            </w:r>
            <w:r w:rsidRPr="001E1E4A">
              <w:rPr>
                <w:bCs/>
                <w:sz w:val="22"/>
                <w:szCs w:val="22"/>
                <w:lang w:val="nb-NO"/>
              </w:rPr>
              <w:t xml:space="preserve">%)                    </w:t>
            </w:r>
          </w:p>
        </w:tc>
        <w:tc>
          <w:tcPr>
            <w:tcW w:w="1878" w:type="dxa"/>
            <w:shd w:val="clear" w:color="auto" w:fill="auto"/>
          </w:tcPr>
          <w:p w14:paraId="69124783" w14:textId="77777777" w:rsidR="00204D2C" w:rsidRPr="001E1E4A" w:rsidRDefault="00204D2C" w:rsidP="00D854D0">
            <w:pPr>
              <w:pStyle w:val="NormalWeb"/>
              <w:keepNext/>
              <w:keepLines/>
              <w:jc w:val="center"/>
              <w:rPr>
                <w:color w:val="000000" w:themeColor="text1"/>
                <w:sz w:val="22"/>
                <w:szCs w:val="22"/>
                <w:lang w:val="nb-NO"/>
              </w:rPr>
            </w:pPr>
            <w:r w:rsidRPr="001E1E4A">
              <w:rPr>
                <w:bCs/>
                <w:sz w:val="22"/>
                <w:szCs w:val="22"/>
                <w:lang w:val="nb-NO"/>
              </w:rPr>
              <w:t>23 (9,6</w:t>
            </w:r>
            <w:r w:rsidRPr="001E1E4A">
              <w:rPr>
                <w:lang w:val="nb-NO"/>
              </w:rPr>
              <w:t> </w:t>
            </w:r>
            <w:r w:rsidRPr="001E1E4A">
              <w:rPr>
                <w:bCs/>
                <w:sz w:val="22"/>
                <w:szCs w:val="22"/>
                <w:lang w:val="nb-NO"/>
              </w:rPr>
              <w:t>%)</w:t>
            </w:r>
          </w:p>
        </w:tc>
      </w:tr>
      <w:tr w:rsidR="00204D2C" w:rsidRPr="001E1E4A" w14:paraId="3BC483C0" w14:textId="77777777" w:rsidTr="00D854D0">
        <w:tc>
          <w:tcPr>
            <w:tcW w:w="5300" w:type="dxa"/>
            <w:shd w:val="clear" w:color="auto" w:fill="auto"/>
          </w:tcPr>
          <w:p w14:paraId="43D04381" w14:textId="438407CF" w:rsidR="00204D2C" w:rsidRPr="001E1E4A" w:rsidRDefault="00204D2C" w:rsidP="00D854D0">
            <w:pPr>
              <w:keepNext/>
              <w:keepLines/>
              <w:rPr>
                <w:rFonts w:eastAsia="SimSun"/>
                <w:color w:val="000000" w:themeColor="text1"/>
                <w:lang w:val="nb-NO"/>
              </w:rPr>
            </w:pPr>
            <w:r w:rsidRPr="001E1E4A">
              <w:rPr>
                <w:rFonts w:eastAsiaTheme="minorEastAsia"/>
                <w:bCs/>
                <w:szCs w:val="22"/>
                <w:lang w:val="nb-NO" w:eastAsia="zh-CN"/>
              </w:rPr>
              <w:t xml:space="preserve">Ustratifisert </w:t>
            </w:r>
            <w:r w:rsidRPr="001E1E4A">
              <w:rPr>
                <w:bCs/>
                <w:szCs w:val="22"/>
                <w:lang w:val="nb-NO"/>
              </w:rPr>
              <w:t>hasard</w:t>
            </w:r>
            <w:r w:rsidR="0016694F">
              <w:rPr>
                <w:bCs/>
                <w:szCs w:val="22"/>
                <w:lang w:val="nb-NO"/>
              </w:rPr>
              <w:t xml:space="preserve"> </w:t>
            </w:r>
            <w:r w:rsidRPr="001E1E4A">
              <w:rPr>
                <w:bCs/>
                <w:szCs w:val="22"/>
                <w:lang w:val="nb-NO"/>
              </w:rPr>
              <w:t>ratio (95 % KI)</w:t>
            </w:r>
          </w:p>
        </w:tc>
        <w:tc>
          <w:tcPr>
            <w:tcW w:w="3756" w:type="dxa"/>
            <w:gridSpan w:val="3"/>
            <w:shd w:val="clear" w:color="auto" w:fill="auto"/>
          </w:tcPr>
          <w:p w14:paraId="27BA93CA" w14:textId="77777777" w:rsidR="00204D2C" w:rsidRPr="001E1E4A" w:rsidRDefault="00204D2C" w:rsidP="00D854D0">
            <w:pPr>
              <w:pStyle w:val="NormalWeb"/>
              <w:keepNext/>
              <w:keepLines/>
              <w:jc w:val="center"/>
              <w:rPr>
                <w:color w:val="000000" w:themeColor="text1"/>
                <w:sz w:val="22"/>
                <w:szCs w:val="22"/>
                <w:lang w:val="nb-NO"/>
              </w:rPr>
            </w:pPr>
            <w:r w:rsidRPr="001E1E4A">
              <w:rPr>
                <w:rFonts w:eastAsiaTheme="minorEastAsia"/>
                <w:bCs/>
                <w:sz w:val="22"/>
                <w:szCs w:val="22"/>
                <w:lang w:val="nb-NO"/>
              </w:rPr>
              <w:t>1,13 (0,64, 1,97)</w:t>
            </w:r>
          </w:p>
        </w:tc>
      </w:tr>
      <w:tr w:rsidR="00204D2C" w:rsidRPr="001E1E4A" w14:paraId="6A050C05" w14:textId="77777777" w:rsidTr="00D854D0">
        <w:tc>
          <w:tcPr>
            <w:tcW w:w="5300" w:type="dxa"/>
            <w:shd w:val="clear" w:color="auto" w:fill="auto"/>
          </w:tcPr>
          <w:p w14:paraId="7CFF2EA5" w14:textId="77777777" w:rsidR="00204D2C" w:rsidRPr="001E1E4A" w:rsidRDefault="00204D2C" w:rsidP="00D854D0">
            <w:pPr>
              <w:keepNext/>
              <w:keepLines/>
              <w:rPr>
                <w:rFonts w:eastAsia="SimSun"/>
                <w:color w:val="000000" w:themeColor="text1"/>
                <w:lang w:val="nb-NO"/>
              </w:rPr>
            </w:pPr>
            <w:r w:rsidRPr="001E1E4A">
              <w:rPr>
                <w:b/>
                <w:bCs/>
                <w:color w:val="000000" w:themeColor="text1"/>
                <w:szCs w:val="22"/>
                <w:lang w:val="nb-NO"/>
              </w:rPr>
              <w:t>Total overlevelse (OS)</w:t>
            </w:r>
          </w:p>
        </w:tc>
        <w:tc>
          <w:tcPr>
            <w:tcW w:w="3756" w:type="dxa"/>
            <w:gridSpan w:val="3"/>
            <w:shd w:val="clear" w:color="auto" w:fill="auto"/>
          </w:tcPr>
          <w:p w14:paraId="64AD5E3C" w14:textId="77777777" w:rsidR="00204D2C" w:rsidRPr="001E1E4A" w:rsidRDefault="00204D2C" w:rsidP="00D854D0">
            <w:pPr>
              <w:pStyle w:val="NormalWeb"/>
              <w:keepNext/>
              <w:keepLines/>
              <w:jc w:val="center"/>
              <w:rPr>
                <w:color w:val="000000" w:themeColor="text1"/>
                <w:sz w:val="22"/>
                <w:szCs w:val="22"/>
                <w:lang w:val="nb-NO"/>
              </w:rPr>
            </w:pPr>
          </w:p>
        </w:tc>
      </w:tr>
      <w:tr w:rsidR="00204D2C" w:rsidRPr="001E1E4A" w14:paraId="76F57C9E" w14:textId="77777777" w:rsidTr="00D854D0">
        <w:tc>
          <w:tcPr>
            <w:tcW w:w="5300" w:type="dxa"/>
            <w:shd w:val="clear" w:color="auto" w:fill="auto"/>
          </w:tcPr>
          <w:p w14:paraId="5EAB0F0E" w14:textId="77777777" w:rsidR="00204D2C" w:rsidRPr="001E1E4A" w:rsidRDefault="00204D2C" w:rsidP="00D854D0">
            <w:pPr>
              <w:keepNext/>
              <w:keepLines/>
              <w:rPr>
                <w:rFonts w:eastAsia="SimSun"/>
                <w:color w:val="000000" w:themeColor="text1"/>
                <w:lang w:val="nb-NO"/>
              </w:rPr>
            </w:pPr>
            <w:r w:rsidRPr="001E1E4A">
              <w:rPr>
                <w:bCs/>
                <w:szCs w:val="22"/>
                <w:lang w:val="nb-NO"/>
              </w:rPr>
              <w:t>n</w:t>
            </w:r>
          </w:p>
        </w:tc>
        <w:tc>
          <w:tcPr>
            <w:tcW w:w="1878" w:type="dxa"/>
            <w:gridSpan w:val="2"/>
            <w:shd w:val="clear" w:color="auto" w:fill="auto"/>
          </w:tcPr>
          <w:p w14:paraId="636D73DC" w14:textId="77777777" w:rsidR="00204D2C" w:rsidRPr="001E1E4A" w:rsidRDefault="00204D2C" w:rsidP="00D854D0">
            <w:pPr>
              <w:pStyle w:val="NormalWeb"/>
              <w:keepNext/>
              <w:keepLines/>
              <w:jc w:val="center"/>
              <w:rPr>
                <w:color w:val="000000" w:themeColor="text1"/>
                <w:sz w:val="22"/>
                <w:szCs w:val="22"/>
                <w:lang w:val="nb-NO"/>
              </w:rPr>
            </w:pPr>
            <w:r w:rsidRPr="001E1E4A">
              <w:rPr>
                <w:bCs/>
                <w:noProof/>
                <w:sz w:val="22"/>
                <w:szCs w:val="22"/>
                <w:lang w:val="nb-NO"/>
              </w:rPr>
              <w:t>248</w:t>
            </w:r>
          </w:p>
        </w:tc>
        <w:tc>
          <w:tcPr>
            <w:tcW w:w="1878" w:type="dxa"/>
            <w:shd w:val="clear" w:color="auto" w:fill="auto"/>
          </w:tcPr>
          <w:p w14:paraId="7902AEB6" w14:textId="77777777" w:rsidR="00204D2C" w:rsidRPr="001E1E4A" w:rsidRDefault="00204D2C" w:rsidP="00D854D0">
            <w:pPr>
              <w:pStyle w:val="NormalWeb"/>
              <w:keepNext/>
              <w:keepLines/>
              <w:jc w:val="center"/>
              <w:rPr>
                <w:color w:val="000000" w:themeColor="text1"/>
                <w:sz w:val="22"/>
                <w:szCs w:val="22"/>
                <w:lang w:val="nb-NO"/>
              </w:rPr>
            </w:pPr>
            <w:r w:rsidRPr="001E1E4A">
              <w:rPr>
                <w:bCs/>
                <w:noProof/>
                <w:sz w:val="22"/>
                <w:szCs w:val="22"/>
                <w:lang w:val="nb-NO"/>
              </w:rPr>
              <w:t>252</w:t>
            </w:r>
          </w:p>
        </w:tc>
      </w:tr>
      <w:tr w:rsidR="00204D2C" w:rsidRPr="001E1E4A" w14:paraId="7319E336" w14:textId="77777777" w:rsidTr="00D854D0">
        <w:tc>
          <w:tcPr>
            <w:tcW w:w="5300" w:type="dxa"/>
            <w:shd w:val="clear" w:color="auto" w:fill="auto"/>
          </w:tcPr>
          <w:p w14:paraId="42BAA705" w14:textId="77777777" w:rsidR="00204D2C" w:rsidRPr="001E1E4A" w:rsidRDefault="00204D2C" w:rsidP="00D854D0">
            <w:pPr>
              <w:keepNext/>
              <w:keepLines/>
              <w:rPr>
                <w:rFonts w:eastAsia="SimSun"/>
                <w:color w:val="000000" w:themeColor="text1"/>
                <w:lang w:val="nb-NO"/>
              </w:rPr>
            </w:pPr>
            <w:r w:rsidRPr="001E1E4A">
              <w:rPr>
                <w:bCs/>
                <w:szCs w:val="22"/>
                <w:lang w:val="nb-NO"/>
              </w:rPr>
              <w:t>Pasienter med hendelse (%)</w:t>
            </w:r>
          </w:p>
        </w:tc>
        <w:tc>
          <w:tcPr>
            <w:tcW w:w="1878" w:type="dxa"/>
            <w:gridSpan w:val="2"/>
            <w:shd w:val="clear" w:color="auto" w:fill="auto"/>
          </w:tcPr>
          <w:p w14:paraId="0DA63AC5" w14:textId="77777777" w:rsidR="00204D2C" w:rsidRPr="001E1E4A" w:rsidRDefault="00204D2C" w:rsidP="00D854D0">
            <w:pPr>
              <w:pStyle w:val="NormalWeb"/>
              <w:keepNext/>
              <w:keepLines/>
              <w:jc w:val="center"/>
              <w:rPr>
                <w:color w:val="000000" w:themeColor="text1"/>
                <w:sz w:val="22"/>
                <w:szCs w:val="22"/>
                <w:lang w:val="nb-NO"/>
              </w:rPr>
            </w:pPr>
            <w:r w:rsidRPr="001E1E4A">
              <w:rPr>
                <w:bCs/>
                <w:sz w:val="22"/>
                <w:szCs w:val="22"/>
                <w:lang w:val="nb-NO"/>
              </w:rPr>
              <w:t>14 (5,6</w:t>
            </w:r>
            <w:r w:rsidRPr="001E1E4A">
              <w:rPr>
                <w:lang w:val="nb-NO"/>
              </w:rPr>
              <w:t> </w:t>
            </w:r>
            <w:r w:rsidRPr="001E1E4A">
              <w:rPr>
                <w:bCs/>
                <w:sz w:val="22"/>
                <w:szCs w:val="22"/>
                <w:lang w:val="nb-NO"/>
              </w:rPr>
              <w:t>%)</w:t>
            </w:r>
          </w:p>
        </w:tc>
        <w:tc>
          <w:tcPr>
            <w:tcW w:w="1878" w:type="dxa"/>
            <w:shd w:val="clear" w:color="auto" w:fill="auto"/>
          </w:tcPr>
          <w:p w14:paraId="3D2943C6" w14:textId="77777777" w:rsidR="00204D2C" w:rsidRPr="001E1E4A" w:rsidRDefault="00204D2C" w:rsidP="00D854D0">
            <w:pPr>
              <w:pStyle w:val="NormalWeb"/>
              <w:keepNext/>
              <w:keepLines/>
              <w:jc w:val="center"/>
              <w:rPr>
                <w:color w:val="000000" w:themeColor="text1"/>
                <w:sz w:val="22"/>
                <w:szCs w:val="22"/>
                <w:lang w:val="nb-NO"/>
              </w:rPr>
            </w:pPr>
            <w:r w:rsidRPr="001E1E4A">
              <w:rPr>
                <w:bCs/>
                <w:sz w:val="22"/>
                <w:szCs w:val="22"/>
                <w:lang w:val="nb-NO"/>
              </w:rPr>
              <w:t>12 (4,8</w:t>
            </w:r>
            <w:r w:rsidRPr="001E1E4A">
              <w:rPr>
                <w:lang w:val="nb-NO"/>
              </w:rPr>
              <w:t> </w:t>
            </w:r>
            <w:r w:rsidRPr="001E1E4A">
              <w:rPr>
                <w:bCs/>
                <w:sz w:val="22"/>
                <w:szCs w:val="22"/>
                <w:lang w:val="nb-NO"/>
              </w:rPr>
              <w:t>%)</w:t>
            </w:r>
          </w:p>
        </w:tc>
      </w:tr>
      <w:tr w:rsidR="00204D2C" w:rsidRPr="001E1E4A" w14:paraId="182A64E3" w14:textId="77777777" w:rsidTr="00D854D0">
        <w:tc>
          <w:tcPr>
            <w:tcW w:w="5300" w:type="dxa"/>
            <w:shd w:val="clear" w:color="auto" w:fill="auto"/>
          </w:tcPr>
          <w:p w14:paraId="432E781E" w14:textId="586D0456" w:rsidR="00204D2C" w:rsidRPr="001E1E4A" w:rsidRDefault="00204D2C" w:rsidP="00D854D0">
            <w:pPr>
              <w:keepNext/>
              <w:keepLines/>
              <w:rPr>
                <w:rFonts w:eastAsia="SimSun"/>
                <w:color w:val="000000" w:themeColor="text1"/>
                <w:lang w:val="nb-NO"/>
              </w:rPr>
            </w:pPr>
            <w:r w:rsidRPr="001E1E4A">
              <w:rPr>
                <w:bCs/>
                <w:szCs w:val="22"/>
                <w:lang w:val="nb-NO"/>
              </w:rPr>
              <w:t>Hasard</w:t>
            </w:r>
            <w:r w:rsidR="0016694F">
              <w:rPr>
                <w:bCs/>
                <w:szCs w:val="22"/>
                <w:lang w:val="nb-NO"/>
              </w:rPr>
              <w:t xml:space="preserve"> </w:t>
            </w:r>
            <w:r w:rsidRPr="001E1E4A">
              <w:rPr>
                <w:bCs/>
                <w:szCs w:val="22"/>
                <w:lang w:val="nb-NO"/>
              </w:rPr>
              <w:t>ratio</w:t>
            </w:r>
            <w:r w:rsidRPr="001E1E4A">
              <w:rPr>
                <w:bCs/>
                <w:szCs w:val="22"/>
                <w:vertAlign w:val="superscript"/>
                <w:lang w:val="nb-NO"/>
              </w:rPr>
              <w:t>2</w:t>
            </w:r>
            <w:r w:rsidRPr="001E1E4A">
              <w:rPr>
                <w:bCs/>
                <w:szCs w:val="22"/>
                <w:lang w:val="nb-NO"/>
              </w:rPr>
              <w:t xml:space="preserve"> (95 % KI)</w:t>
            </w:r>
          </w:p>
        </w:tc>
        <w:tc>
          <w:tcPr>
            <w:tcW w:w="3756" w:type="dxa"/>
            <w:gridSpan w:val="3"/>
            <w:shd w:val="clear" w:color="auto" w:fill="auto"/>
          </w:tcPr>
          <w:p w14:paraId="68C2E725" w14:textId="77777777" w:rsidR="00204D2C" w:rsidRPr="001E1E4A" w:rsidRDefault="00204D2C" w:rsidP="00D854D0">
            <w:pPr>
              <w:pStyle w:val="NormalWeb"/>
              <w:keepNext/>
              <w:keepLines/>
              <w:jc w:val="center"/>
              <w:rPr>
                <w:color w:val="000000" w:themeColor="text1"/>
                <w:sz w:val="22"/>
                <w:szCs w:val="22"/>
                <w:lang w:val="nb-NO"/>
              </w:rPr>
            </w:pPr>
            <w:r w:rsidRPr="001E1E4A">
              <w:rPr>
                <w:bCs/>
                <w:sz w:val="22"/>
                <w:szCs w:val="22"/>
                <w:lang w:val="nb-NO"/>
              </w:rPr>
              <w:t>1,26 (0,58, 2,72)</w:t>
            </w:r>
          </w:p>
        </w:tc>
      </w:tr>
    </w:tbl>
    <w:p w14:paraId="2D6D2844" w14:textId="77777777" w:rsidR="00204D2C" w:rsidRPr="001E1E4A" w:rsidRDefault="00204D2C" w:rsidP="00204D2C">
      <w:pPr>
        <w:rPr>
          <w:rFonts w:eastAsia="SimSun"/>
          <w:color w:val="000000" w:themeColor="text1"/>
          <w:lang w:val="nb-NO"/>
        </w:rPr>
      </w:pPr>
      <w:r w:rsidRPr="001E1E4A">
        <w:rPr>
          <w:rFonts w:eastAsia="SimSun"/>
          <w:color w:val="000000" w:themeColor="text1"/>
          <w:vertAlign w:val="superscript"/>
          <w:lang w:val="nb-NO"/>
        </w:rPr>
        <w:t>1</w:t>
      </w:r>
      <w:r w:rsidRPr="001E1E4A">
        <w:rPr>
          <w:rFonts w:eastAsia="SimSun"/>
          <w:color w:val="000000" w:themeColor="text1"/>
          <w:lang w:val="nb-NO"/>
        </w:rPr>
        <w:t xml:space="preserve"> Konfidensintervall for “one sample binomial” ved Pearson-Clopper-metoden                                        </w:t>
      </w:r>
      <w:r w:rsidRPr="001E1E4A">
        <w:rPr>
          <w:rFonts w:eastAsia="SimSun"/>
          <w:color w:val="000000" w:themeColor="text1"/>
          <w:vertAlign w:val="superscript"/>
          <w:lang w:val="nb-NO"/>
        </w:rPr>
        <w:t>2</w:t>
      </w:r>
      <w:r w:rsidRPr="001E1E4A">
        <w:rPr>
          <w:rFonts w:eastAsia="SimSun"/>
          <w:color w:val="000000" w:themeColor="text1"/>
          <w:lang w:val="nb-NO"/>
        </w:rPr>
        <w:t xml:space="preserve"> Analyse stratifisert etter sentral hormonreseptorstatus, klinisk stadium og type kjemoterapi</w:t>
      </w:r>
      <w:r w:rsidRPr="001E1E4A">
        <w:rPr>
          <w:color w:val="000000" w:themeColor="text1"/>
          <w:szCs w:val="22"/>
          <w:lang w:val="nb-NO"/>
        </w:rPr>
        <w:t xml:space="preserve">  </w:t>
      </w:r>
    </w:p>
    <w:p w14:paraId="1C480E5E" w14:textId="135BE5D9" w:rsidR="00F13417" w:rsidRPr="00A10D1B" w:rsidRDefault="00F13417" w:rsidP="00AF35D2">
      <w:pPr>
        <w:suppressAutoHyphens/>
        <w:rPr>
          <w:lang w:val="nb-NO"/>
        </w:rPr>
      </w:pPr>
    </w:p>
    <w:p w14:paraId="040E53C4" w14:textId="2692E69F" w:rsidR="00B905DD" w:rsidRPr="00505462" w:rsidRDefault="00B905DD" w:rsidP="00B905DD">
      <w:pPr>
        <w:suppressAutoHyphens/>
        <w:rPr>
          <w:b/>
          <w:szCs w:val="22"/>
          <w:lang w:val="nb-NO"/>
        </w:rPr>
      </w:pPr>
      <w:r>
        <w:rPr>
          <w:b/>
          <w:szCs w:val="22"/>
          <w:lang w:val="nb-NO"/>
        </w:rPr>
        <w:t>PHRANCESCA (MO40628)</w:t>
      </w:r>
    </w:p>
    <w:p w14:paraId="40EEFEEF" w14:textId="77777777" w:rsidR="00B905DD" w:rsidRDefault="00B905DD" w:rsidP="00B905DD">
      <w:pPr>
        <w:suppressAutoHyphens/>
        <w:rPr>
          <w:szCs w:val="22"/>
          <w:lang w:val="nb-NO"/>
        </w:rPr>
      </w:pPr>
    </w:p>
    <w:p w14:paraId="7474DC8B" w14:textId="6289E1C8" w:rsidR="00B905DD" w:rsidRDefault="00B905DD" w:rsidP="00B905DD">
      <w:pPr>
        <w:suppressAutoHyphens/>
        <w:rPr>
          <w:szCs w:val="22"/>
          <w:lang w:val="nb-NO"/>
        </w:rPr>
      </w:pPr>
      <w:r>
        <w:rPr>
          <w:szCs w:val="22"/>
          <w:lang w:val="nb-NO"/>
        </w:rPr>
        <w:t xml:space="preserve">Studie MO40628 undersøkte sikkerheten ved å bytte mellom intravenøs pertuzumab og trastuzumab og subkutan Phesgo og vice versa (se pkt. 4.8) med hovedmål å evaluere </w:t>
      </w:r>
      <w:r w:rsidR="00C53151">
        <w:rPr>
          <w:szCs w:val="22"/>
          <w:lang w:val="nb-NO"/>
        </w:rPr>
        <w:t xml:space="preserve">pasienters preferanse for </w:t>
      </w:r>
      <w:r>
        <w:rPr>
          <w:szCs w:val="22"/>
          <w:lang w:val="nb-NO"/>
        </w:rPr>
        <w:t>enten intravenøs ell</w:t>
      </w:r>
      <w:r w:rsidR="00C53151">
        <w:rPr>
          <w:szCs w:val="22"/>
          <w:lang w:val="nb-NO"/>
        </w:rPr>
        <w:t xml:space="preserve">er subkutan administrasjonsvei: </w:t>
      </w:r>
      <w:r>
        <w:rPr>
          <w:szCs w:val="22"/>
          <w:lang w:val="nb-NO"/>
        </w:rPr>
        <w:t>85</w:t>
      </w:r>
      <w:ins w:id="394" w:author="KB172" w:date="2025-07-10T11:50:00Z" w16du:dateUtc="2025-07-10T09:50:00Z">
        <w:r w:rsidR="00163F70">
          <w:rPr>
            <w:szCs w:val="22"/>
            <w:lang w:val="nb-NO"/>
          </w:rPr>
          <w:t> </w:t>
        </w:r>
      </w:ins>
      <w:del w:id="395" w:author="KB172" w:date="2025-07-10T11:50:00Z" w16du:dateUtc="2025-07-10T09:50:00Z">
        <w:r w:rsidDel="00163F70">
          <w:rPr>
            <w:szCs w:val="22"/>
            <w:lang w:val="nb-NO"/>
          </w:rPr>
          <w:delText xml:space="preserve"> </w:delText>
        </w:r>
      </w:del>
      <w:r>
        <w:rPr>
          <w:szCs w:val="22"/>
          <w:lang w:val="nb-NO"/>
        </w:rPr>
        <w:t>% av pasientene foretrakk subkutan administrering, 13,8 % foretrakk intravenøs administrering o</w:t>
      </w:r>
      <w:r w:rsidR="00C53151">
        <w:rPr>
          <w:szCs w:val="22"/>
          <w:lang w:val="nb-NO"/>
        </w:rPr>
        <w:t>g 1,2</w:t>
      </w:r>
      <w:ins w:id="396" w:author="KB172" w:date="2025-07-10T11:50:00Z" w16du:dateUtc="2025-07-10T09:50:00Z">
        <w:r w:rsidR="00163F70">
          <w:rPr>
            <w:szCs w:val="22"/>
            <w:lang w:val="nb-NO"/>
          </w:rPr>
          <w:t> </w:t>
        </w:r>
      </w:ins>
      <w:del w:id="397" w:author="KB172" w:date="2025-07-10T11:50:00Z" w16du:dateUtc="2025-07-10T09:50:00Z">
        <w:r w:rsidR="00C53151" w:rsidDel="00163F70">
          <w:rPr>
            <w:szCs w:val="22"/>
            <w:lang w:val="nb-NO"/>
          </w:rPr>
          <w:delText xml:space="preserve"> </w:delText>
        </w:r>
      </w:del>
      <w:r w:rsidR="00C53151">
        <w:rPr>
          <w:szCs w:val="22"/>
          <w:lang w:val="nb-NO"/>
        </w:rPr>
        <w:t>% hadde ingen preferanser</w:t>
      </w:r>
      <w:r>
        <w:rPr>
          <w:szCs w:val="22"/>
          <w:lang w:val="nb-NO"/>
        </w:rPr>
        <w:t>. Totalt 160 pasienter ble inkludert i denne 2-armede cross-over studien: 80 pasienter ble randomisert til Arm A (3 sykluser med intravenøs pertuzumab og trastuzumab etterfulgt av 3 sykluser med Phesgo) og 80 pasienter ble randomisert til Arm B (3 sykluser med Phesgo etterfulgt av 3 sykluser med intravenøs pertuzumab og trastuzumab). Ved primær analyse var median eksponering for adjuvant pertuzumab og trastuzumab (både IV og SC administrasjon) 11 sykluser (variasjon: 6 til 15).</w:t>
      </w:r>
    </w:p>
    <w:p w14:paraId="10182249" w14:textId="77777777" w:rsidR="00B905DD" w:rsidRPr="00505462" w:rsidRDefault="00B905DD" w:rsidP="00482D5A">
      <w:pPr>
        <w:keepNext/>
        <w:suppressAutoHyphens/>
        <w:rPr>
          <w:iCs/>
          <w:lang w:val="nb-NO"/>
        </w:rPr>
      </w:pPr>
    </w:p>
    <w:p w14:paraId="478D6410" w14:textId="0119C157" w:rsidR="00F13417" w:rsidRPr="00A10D1B" w:rsidRDefault="00915ABC" w:rsidP="00966970">
      <w:pPr>
        <w:keepNext/>
        <w:keepLines/>
        <w:suppressAutoHyphens/>
        <w:rPr>
          <w:i/>
          <w:iCs/>
          <w:u w:val="single"/>
          <w:lang w:val="nb-NO"/>
        </w:rPr>
      </w:pPr>
      <w:r w:rsidRPr="00A10D1B">
        <w:rPr>
          <w:i/>
          <w:iCs/>
          <w:u w:val="single"/>
          <w:lang w:val="nb-NO"/>
        </w:rPr>
        <w:t xml:space="preserve">Klinisk erfaring </w:t>
      </w:r>
      <w:r w:rsidR="00D264D9" w:rsidRPr="00A10D1B">
        <w:rPr>
          <w:i/>
          <w:iCs/>
          <w:u w:val="single"/>
          <w:lang w:val="nb-NO"/>
        </w:rPr>
        <w:t>med</w:t>
      </w:r>
      <w:r w:rsidR="00D37DC3" w:rsidRPr="00A10D1B">
        <w:rPr>
          <w:i/>
          <w:iCs/>
          <w:u w:val="single"/>
          <w:lang w:val="nb-NO"/>
        </w:rPr>
        <w:t xml:space="preserve"> </w:t>
      </w:r>
      <w:r w:rsidR="00EF238F" w:rsidRPr="00A10D1B">
        <w:rPr>
          <w:i/>
          <w:iCs/>
          <w:u w:val="single"/>
          <w:lang w:val="nb-NO"/>
        </w:rPr>
        <w:t xml:space="preserve">intravenøs </w:t>
      </w:r>
      <w:r w:rsidR="00D37DC3" w:rsidRPr="00A10D1B">
        <w:rPr>
          <w:i/>
          <w:iCs/>
          <w:u w:val="single"/>
          <w:lang w:val="nb-NO"/>
        </w:rPr>
        <w:t>pertuzumab</w:t>
      </w:r>
      <w:r w:rsidR="00EF238F" w:rsidRPr="00A10D1B">
        <w:rPr>
          <w:i/>
          <w:iCs/>
          <w:u w:val="single"/>
          <w:lang w:val="nb-NO"/>
        </w:rPr>
        <w:t xml:space="preserve"> i kombinasjon med trastuzumab i HER2-positiv brystkreft</w:t>
      </w:r>
    </w:p>
    <w:p w14:paraId="38969C19" w14:textId="04EF3DBB" w:rsidR="00150D7D" w:rsidRPr="00A10D1B" w:rsidRDefault="00150D7D" w:rsidP="00966970">
      <w:pPr>
        <w:keepNext/>
        <w:keepLines/>
        <w:suppressAutoHyphens/>
        <w:rPr>
          <w:lang w:val="nb-NO"/>
        </w:rPr>
      </w:pPr>
    </w:p>
    <w:p w14:paraId="691FEFD2" w14:textId="76403ED7" w:rsidR="00150D7D" w:rsidRPr="00A10D1B" w:rsidRDefault="00150D7D" w:rsidP="00966970">
      <w:pPr>
        <w:keepNext/>
        <w:keepLines/>
        <w:suppressAutoHyphens/>
        <w:rPr>
          <w:lang w:val="nb-NO"/>
        </w:rPr>
      </w:pPr>
      <w:r w:rsidRPr="00A10D1B">
        <w:rPr>
          <w:lang w:val="nb-NO"/>
        </w:rPr>
        <w:t xml:space="preserve">Den kliniske erfaringen </w:t>
      </w:r>
      <w:r w:rsidR="004A2837" w:rsidRPr="00A10D1B">
        <w:rPr>
          <w:lang w:val="nb-NO"/>
        </w:rPr>
        <w:t>med</w:t>
      </w:r>
      <w:r w:rsidR="002A736E" w:rsidRPr="00A10D1B">
        <w:rPr>
          <w:lang w:val="nb-NO"/>
        </w:rPr>
        <w:t xml:space="preserve"> </w:t>
      </w:r>
      <w:r w:rsidRPr="00A10D1B">
        <w:rPr>
          <w:lang w:val="nb-NO"/>
        </w:rPr>
        <w:t>intravenøs pertuzumab i kombinasjon med trastuzumab er basert på data fra to randomiserte neoadjuvant</w:t>
      </w:r>
      <w:r w:rsidR="004A2837" w:rsidRPr="00A10D1B">
        <w:rPr>
          <w:lang w:val="nb-NO"/>
        </w:rPr>
        <w:t>e</w:t>
      </w:r>
      <w:r w:rsidRPr="00A10D1B">
        <w:rPr>
          <w:lang w:val="nb-NO"/>
        </w:rPr>
        <w:t xml:space="preserve"> fase</w:t>
      </w:r>
      <w:r w:rsidR="002A736E" w:rsidRPr="00A10D1B">
        <w:rPr>
          <w:lang w:val="nb-NO"/>
        </w:rPr>
        <w:t> </w:t>
      </w:r>
      <w:r w:rsidRPr="00A10D1B">
        <w:rPr>
          <w:lang w:val="nb-NO"/>
        </w:rPr>
        <w:t>II</w:t>
      </w:r>
      <w:ins w:id="398" w:author="KB172" w:date="2025-07-10T11:50:00Z" w16du:dateUtc="2025-07-10T09:50:00Z">
        <w:r w:rsidR="00163F70" w:rsidRPr="00163F70">
          <w:rPr>
            <w:bCs/>
            <w:iCs/>
            <w:color w:val="000000" w:themeColor="text1"/>
            <w:szCs w:val="22"/>
            <w:lang w:val="nb-NO"/>
            <w:rPrChange w:id="399" w:author="KB172" w:date="2025-07-10T11:50:00Z" w16du:dateUtc="2025-07-10T09:50:00Z">
              <w:rPr>
                <w:bCs/>
                <w:iCs/>
                <w:color w:val="000000" w:themeColor="text1"/>
                <w:szCs w:val="22"/>
              </w:rPr>
            </w:rPrChange>
          </w:rPr>
          <w:noBreakHyphen/>
        </w:r>
      </w:ins>
      <w:del w:id="400" w:author="KB172" w:date="2025-07-10T11:50:00Z" w16du:dateUtc="2025-07-10T09:50:00Z">
        <w:r w:rsidR="00992D1E" w:rsidRPr="00A10D1B" w:rsidDel="00163F70">
          <w:rPr>
            <w:lang w:val="nb-NO"/>
          </w:rPr>
          <w:delText>-</w:delText>
        </w:r>
      </w:del>
      <w:r w:rsidRPr="00A10D1B">
        <w:rPr>
          <w:lang w:val="nb-NO"/>
        </w:rPr>
        <w:t xml:space="preserve">studier </w:t>
      </w:r>
      <w:r w:rsidR="00992D1E" w:rsidRPr="00A10D1B">
        <w:rPr>
          <w:lang w:val="nb-NO"/>
        </w:rPr>
        <w:t>ved</w:t>
      </w:r>
      <w:r w:rsidRPr="00A10D1B">
        <w:rPr>
          <w:lang w:val="nb-NO"/>
        </w:rPr>
        <w:t xml:space="preserve"> </w:t>
      </w:r>
      <w:r w:rsidR="00D90F03" w:rsidRPr="00A10D1B">
        <w:rPr>
          <w:lang w:val="nb-NO"/>
        </w:rPr>
        <w:t>brystkreft i tidlig stadium</w:t>
      </w:r>
      <w:r w:rsidRPr="00A10D1B">
        <w:rPr>
          <w:lang w:val="nb-NO"/>
        </w:rPr>
        <w:t xml:space="preserve"> (</w:t>
      </w:r>
      <w:r w:rsidR="004A2837" w:rsidRPr="00A10D1B">
        <w:rPr>
          <w:lang w:val="nb-NO"/>
        </w:rPr>
        <w:t xml:space="preserve">en </w:t>
      </w:r>
      <w:r w:rsidRPr="00A10D1B">
        <w:rPr>
          <w:lang w:val="nb-NO"/>
        </w:rPr>
        <w:t>kontrollert)</w:t>
      </w:r>
      <w:r w:rsidR="00F54228" w:rsidRPr="00A10D1B">
        <w:rPr>
          <w:lang w:val="nb-NO"/>
        </w:rPr>
        <w:t>, en ikke-randomisert neoadjuvant fase</w:t>
      </w:r>
      <w:r w:rsidR="002A736E" w:rsidRPr="00A10D1B">
        <w:rPr>
          <w:lang w:val="nb-NO"/>
        </w:rPr>
        <w:t> </w:t>
      </w:r>
      <w:r w:rsidR="00F54228" w:rsidRPr="00A10D1B">
        <w:rPr>
          <w:lang w:val="nb-NO"/>
        </w:rPr>
        <w:t>II</w:t>
      </w:r>
      <w:ins w:id="401" w:author="KB172" w:date="2025-07-10T11:50:00Z" w16du:dateUtc="2025-07-10T09:50:00Z">
        <w:r w:rsidR="00163F70" w:rsidRPr="00163F70">
          <w:rPr>
            <w:bCs/>
            <w:iCs/>
            <w:color w:val="000000" w:themeColor="text1"/>
            <w:szCs w:val="22"/>
            <w:lang w:val="nb-NO"/>
            <w:rPrChange w:id="402" w:author="KB172" w:date="2025-07-10T11:50:00Z" w16du:dateUtc="2025-07-10T09:50:00Z">
              <w:rPr>
                <w:bCs/>
                <w:iCs/>
                <w:color w:val="000000" w:themeColor="text1"/>
                <w:szCs w:val="22"/>
              </w:rPr>
            </w:rPrChange>
          </w:rPr>
          <w:noBreakHyphen/>
        </w:r>
      </w:ins>
      <w:del w:id="403" w:author="KB172" w:date="2025-07-10T11:50:00Z" w16du:dateUtc="2025-07-10T09:50:00Z">
        <w:r w:rsidR="00992D1E" w:rsidRPr="00A10D1B" w:rsidDel="00163F70">
          <w:rPr>
            <w:lang w:val="nb-NO"/>
          </w:rPr>
          <w:delText>-</w:delText>
        </w:r>
      </w:del>
      <w:r w:rsidR="00F54228" w:rsidRPr="00A10D1B">
        <w:rPr>
          <w:lang w:val="nb-NO"/>
        </w:rPr>
        <w:t>studie, en randomisert fase</w:t>
      </w:r>
      <w:r w:rsidR="002A736E" w:rsidRPr="00A10D1B">
        <w:rPr>
          <w:lang w:val="nb-NO"/>
        </w:rPr>
        <w:t> </w:t>
      </w:r>
      <w:r w:rsidR="00F54228" w:rsidRPr="00A10D1B">
        <w:rPr>
          <w:lang w:val="nb-NO"/>
        </w:rPr>
        <w:t>III</w:t>
      </w:r>
      <w:ins w:id="404" w:author="KB172" w:date="2025-07-10T11:50:00Z" w16du:dateUtc="2025-07-10T09:50:00Z">
        <w:r w:rsidR="00163F70" w:rsidRPr="00163F70">
          <w:rPr>
            <w:bCs/>
            <w:iCs/>
            <w:color w:val="000000" w:themeColor="text1"/>
            <w:szCs w:val="22"/>
            <w:lang w:val="nb-NO"/>
            <w:rPrChange w:id="405" w:author="KB172" w:date="2025-07-10T11:50:00Z" w16du:dateUtc="2025-07-10T09:50:00Z">
              <w:rPr>
                <w:bCs/>
                <w:iCs/>
                <w:color w:val="000000" w:themeColor="text1"/>
                <w:szCs w:val="22"/>
              </w:rPr>
            </w:rPrChange>
          </w:rPr>
          <w:noBreakHyphen/>
        </w:r>
      </w:ins>
      <w:del w:id="406" w:author="KB172" w:date="2025-07-10T11:50:00Z" w16du:dateUtc="2025-07-10T09:50:00Z">
        <w:r w:rsidR="00992D1E" w:rsidRPr="00A10D1B" w:rsidDel="00163F70">
          <w:rPr>
            <w:lang w:val="nb-NO"/>
          </w:rPr>
          <w:delText>-</w:delText>
        </w:r>
      </w:del>
      <w:r w:rsidR="00F54228" w:rsidRPr="00A10D1B">
        <w:rPr>
          <w:lang w:val="nb-NO"/>
        </w:rPr>
        <w:t xml:space="preserve">studie i adjuvant setting og en </w:t>
      </w:r>
      <w:r w:rsidR="002A736E" w:rsidRPr="00A10D1B">
        <w:rPr>
          <w:lang w:val="nb-NO"/>
        </w:rPr>
        <w:t>r</w:t>
      </w:r>
      <w:r w:rsidR="00F54228" w:rsidRPr="00A10D1B">
        <w:rPr>
          <w:lang w:val="nb-NO"/>
        </w:rPr>
        <w:t>an</w:t>
      </w:r>
      <w:r w:rsidR="00DF1A04" w:rsidRPr="00A10D1B">
        <w:rPr>
          <w:lang w:val="nb-NO"/>
        </w:rPr>
        <w:t>domisert fase</w:t>
      </w:r>
      <w:r w:rsidR="002A736E" w:rsidRPr="00A10D1B">
        <w:rPr>
          <w:lang w:val="nb-NO"/>
        </w:rPr>
        <w:t> </w:t>
      </w:r>
      <w:r w:rsidR="00DF1A04" w:rsidRPr="00A10D1B">
        <w:rPr>
          <w:lang w:val="nb-NO"/>
        </w:rPr>
        <w:t>III</w:t>
      </w:r>
      <w:ins w:id="407" w:author="KB172" w:date="2025-07-10T11:51:00Z" w16du:dateUtc="2025-07-10T09:51:00Z">
        <w:r w:rsidR="00163F70" w:rsidRPr="00163F70">
          <w:rPr>
            <w:bCs/>
            <w:iCs/>
            <w:color w:val="000000" w:themeColor="text1"/>
            <w:szCs w:val="22"/>
            <w:lang w:val="nb-NO"/>
            <w:rPrChange w:id="408" w:author="KB172" w:date="2025-07-10T11:51:00Z" w16du:dateUtc="2025-07-10T09:51:00Z">
              <w:rPr>
                <w:bCs/>
                <w:iCs/>
                <w:color w:val="000000" w:themeColor="text1"/>
                <w:szCs w:val="22"/>
              </w:rPr>
            </w:rPrChange>
          </w:rPr>
          <w:noBreakHyphen/>
        </w:r>
      </w:ins>
      <w:del w:id="409" w:author="KB172" w:date="2025-07-10T11:51:00Z" w16du:dateUtc="2025-07-10T09:51:00Z">
        <w:r w:rsidR="00992D1E" w:rsidRPr="00A10D1B" w:rsidDel="00163F70">
          <w:rPr>
            <w:lang w:val="nb-NO"/>
          </w:rPr>
          <w:delText>-</w:delText>
        </w:r>
      </w:del>
      <w:r w:rsidR="00DF1A04" w:rsidRPr="00A10D1B">
        <w:rPr>
          <w:lang w:val="nb-NO"/>
        </w:rPr>
        <w:t>studie og en enarmet fase</w:t>
      </w:r>
      <w:r w:rsidR="002A736E" w:rsidRPr="00A10D1B">
        <w:rPr>
          <w:lang w:val="nb-NO"/>
        </w:rPr>
        <w:t> </w:t>
      </w:r>
      <w:r w:rsidR="00DF1A04" w:rsidRPr="00A10D1B">
        <w:rPr>
          <w:lang w:val="nb-NO"/>
        </w:rPr>
        <w:t>II</w:t>
      </w:r>
      <w:r w:rsidR="00992D1E" w:rsidRPr="00A10D1B">
        <w:rPr>
          <w:lang w:val="nb-NO"/>
        </w:rPr>
        <w:t>-</w:t>
      </w:r>
      <w:r w:rsidR="00DF1A04" w:rsidRPr="00A10D1B">
        <w:rPr>
          <w:lang w:val="nb-NO"/>
        </w:rPr>
        <w:t xml:space="preserve">studie </w:t>
      </w:r>
      <w:r w:rsidR="00992D1E" w:rsidRPr="00A10D1B">
        <w:rPr>
          <w:lang w:val="nb-NO"/>
        </w:rPr>
        <w:t>ved</w:t>
      </w:r>
      <w:r w:rsidR="00DF1A04" w:rsidRPr="00A10D1B">
        <w:rPr>
          <w:lang w:val="nb-NO"/>
        </w:rPr>
        <w:t xml:space="preserve"> metastatisk brystkreft.</w:t>
      </w:r>
      <w:r w:rsidR="00173E9E" w:rsidRPr="00A10D1B">
        <w:rPr>
          <w:lang w:val="nb-NO"/>
        </w:rPr>
        <w:t xml:space="preserve"> </w:t>
      </w:r>
      <w:r w:rsidR="00285087" w:rsidRPr="00A10D1B">
        <w:rPr>
          <w:lang w:val="nb-NO"/>
        </w:rPr>
        <w:t>Overekspresjon av HER2 ble bestemt ved et sentralt laboratorium og definert som en s</w:t>
      </w:r>
      <w:r w:rsidR="00517657" w:rsidRPr="00A10D1B">
        <w:rPr>
          <w:lang w:val="nb-NO"/>
        </w:rPr>
        <w:t>core</w:t>
      </w:r>
      <w:r w:rsidR="00285087" w:rsidRPr="00A10D1B">
        <w:rPr>
          <w:lang w:val="nb-NO"/>
        </w:rPr>
        <w:t xml:space="preserve"> på 3+ ved IHC eller en ISH</w:t>
      </w:r>
      <w:ins w:id="410" w:author="KB172" w:date="2025-07-10T11:51:00Z" w16du:dateUtc="2025-07-10T09:51:00Z">
        <w:r w:rsidR="00163F70" w:rsidRPr="00163F70">
          <w:rPr>
            <w:bCs/>
            <w:iCs/>
            <w:color w:val="000000" w:themeColor="text1"/>
            <w:szCs w:val="22"/>
            <w:lang w:val="nb-NO"/>
            <w:rPrChange w:id="411" w:author="KB172" w:date="2025-07-10T11:51:00Z" w16du:dateUtc="2025-07-10T09:51:00Z">
              <w:rPr>
                <w:bCs/>
                <w:iCs/>
                <w:color w:val="000000" w:themeColor="text1"/>
                <w:szCs w:val="22"/>
              </w:rPr>
            </w:rPrChange>
          </w:rPr>
          <w:noBreakHyphen/>
        </w:r>
      </w:ins>
      <w:del w:id="412" w:author="KB172" w:date="2025-07-10T11:51:00Z" w16du:dateUtc="2025-07-10T09:51:00Z">
        <w:r w:rsidR="00285087" w:rsidRPr="00A10D1B" w:rsidDel="00163F70">
          <w:rPr>
            <w:lang w:val="nb-NO"/>
          </w:rPr>
          <w:delText>-</w:delText>
        </w:r>
      </w:del>
      <w:r w:rsidR="00285087" w:rsidRPr="00A10D1B">
        <w:rPr>
          <w:lang w:val="nb-NO"/>
        </w:rPr>
        <w:t>amplifikasjonsratio på ≥</w:t>
      </w:r>
      <w:r w:rsidR="004A2837" w:rsidRPr="00A10D1B">
        <w:rPr>
          <w:lang w:val="nb-NO"/>
        </w:rPr>
        <w:t xml:space="preserve"> </w:t>
      </w:r>
      <w:r w:rsidR="00285087" w:rsidRPr="00A10D1B">
        <w:rPr>
          <w:lang w:val="nb-NO"/>
        </w:rPr>
        <w:t>2</w:t>
      </w:r>
      <w:del w:id="413" w:author="Author 2" w:date="2025-07-14T14:20:00Z" w16du:dateUtc="2025-07-14T12:20:00Z">
        <w:r w:rsidR="00285087" w:rsidRPr="00A10D1B" w:rsidDel="00396D06">
          <w:rPr>
            <w:lang w:val="nb-NO"/>
          </w:rPr>
          <w:delText>,0</w:delText>
        </w:r>
      </w:del>
      <w:r w:rsidR="00285087" w:rsidRPr="00A10D1B">
        <w:rPr>
          <w:lang w:val="nb-NO"/>
        </w:rPr>
        <w:t xml:space="preserve"> i studiene beskrevet under.</w:t>
      </w:r>
    </w:p>
    <w:p w14:paraId="604B9A8E" w14:textId="4F7513F3" w:rsidR="00F13417" w:rsidRPr="00A10D1B" w:rsidRDefault="00F13417" w:rsidP="00AF35D2">
      <w:pPr>
        <w:suppressAutoHyphens/>
        <w:rPr>
          <w:lang w:val="nb-NO"/>
        </w:rPr>
      </w:pPr>
    </w:p>
    <w:p w14:paraId="360D0330" w14:textId="7396260E" w:rsidR="004626AF" w:rsidRPr="00A10D1B" w:rsidRDefault="00D90F03" w:rsidP="00482D5A">
      <w:pPr>
        <w:keepNext/>
        <w:suppressAutoHyphens/>
        <w:rPr>
          <w:i/>
          <w:iCs/>
          <w:lang w:val="nb-NO"/>
        </w:rPr>
      </w:pPr>
      <w:r w:rsidRPr="00A10D1B">
        <w:rPr>
          <w:i/>
          <w:iCs/>
          <w:lang w:val="nb-NO"/>
        </w:rPr>
        <w:t>Brystkreft i tidlig stadium</w:t>
      </w:r>
    </w:p>
    <w:p w14:paraId="00957485" w14:textId="77777777" w:rsidR="004626AF" w:rsidRPr="00A10D1B" w:rsidRDefault="004626AF" w:rsidP="00482D5A">
      <w:pPr>
        <w:keepNext/>
        <w:suppressAutoHyphens/>
        <w:rPr>
          <w:lang w:val="nb-NO"/>
        </w:rPr>
      </w:pPr>
    </w:p>
    <w:p w14:paraId="2C4022E1" w14:textId="292EB9AA" w:rsidR="004626AF" w:rsidRPr="00A10D1B" w:rsidRDefault="004626AF" w:rsidP="00482D5A">
      <w:pPr>
        <w:keepNext/>
        <w:suppressAutoHyphens/>
        <w:rPr>
          <w:u w:val="single"/>
          <w:lang w:val="nb-NO"/>
        </w:rPr>
      </w:pPr>
      <w:r w:rsidRPr="00A10D1B">
        <w:rPr>
          <w:u w:val="single"/>
          <w:lang w:val="nb-NO"/>
        </w:rPr>
        <w:t>Neoadjuvant behandling</w:t>
      </w:r>
    </w:p>
    <w:p w14:paraId="2685E74F" w14:textId="77777777" w:rsidR="004626AF" w:rsidRPr="00A10D1B" w:rsidRDefault="004626AF" w:rsidP="00482D5A">
      <w:pPr>
        <w:keepNext/>
        <w:suppressAutoHyphens/>
        <w:rPr>
          <w:lang w:val="nb-NO"/>
        </w:rPr>
      </w:pPr>
    </w:p>
    <w:p w14:paraId="04A10F4C" w14:textId="2BFBED72" w:rsidR="004626AF" w:rsidRPr="00A10D1B" w:rsidRDefault="00947B15" w:rsidP="004626AF">
      <w:pPr>
        <w:suppressAutoHyphens/>
        <w:rPr>
          <w:lang w:val="nb-NO"/>
        </w:rPr>
      </w:pPr>
      <w:r w:rsidRPr="00A10D1B">
        <w:rPr>
          <w:lang w:val="nb-NO"/>
        </w:rPr>
        <w:t>I</w:t>
      </w:r>
      <w:r w:rsidR="004626AF" w:rsidRPr="00A10D1B">
        <w:rPr>
          <w:lang w:val="nb-NO"/>
        </w:rPr>
        <w:t xml:space="preserve"> neoadjuvant </w:t>
      </w:r>
      <w:r w:rsidRPr="00A10D1B">
        <w:rPr>
          <w:lang w:val="nb-NO"/>
        </w:rPr>
        <w:t xml:space="preserve">setting </w:t>
      </w:r>
      <w:r w:rsidR="004626AF" w:rsidRPr="00A10D1B">
        <w:rPr>
          <w:lang w:val="nb-NO"/>
        </w:rPr>
        <w:t xml:space="preserve">er lokalavansert og inflammatorisk brystkreft ansett som høyrisiko uavhengig av hormonreseptorstatus. Ved brystkreft i tidlig stadium bør tumorstørrelse, </w:t>
      </w:r>
      <w:r w:rsidRPr="00A10D1B">
        <w:rPr>
          <w:lang w:val="nb-NO"/>
        </w:rPr>
        <w:t>-</w:t>
      </w:r>
      <w:r w:rsidR="004626AF" w:rsidRPr="00A10D1B">
        <w:rPr>
          <w:lang w:val="nb-NO"/>
        </w:rPr>
        <w:t>grad, hormonreseptorstatus og lymfeknutemetastaser tas med i betraktning ved risikovurderingen.</w:t>
      </w:r>
    </w:p>
    <w:p w14:paraId="3EFF1F7B" w14:textId="77777777" w:rsidR="004626AF" w:rsidRPr="00A10D1B" w:rsidRDefault="004626AF" w:rsidP="004626AF">
      <w:pPr>
        <w:suppressAutoHyphens/>
        <w:rPr>
          <w:lang w:val="nb-NO"/>
        </w:rPr>
      </w:pPr>
    </w:p>
    <w:p w14:paraId="598B2D5D" w14:textId="380F29B7" w:rsidR="00F13417" w:rsidRPr="00A10D1B" w:rsidRDefault="004626AF" w:rsidP="004626AF">
      <w:pPr>
        <w:suppressAutoHyphens/>
        <w:rPr>
          <w:lang w:val="nb-NO"/>
        </w:rPr>
      </w:pPr>
      <w:r w:rsidRPr="00A10D1B">
        <w:rPr>
          <w:lang w:val="nb-NO"/>
        </w:rPr>
        <w:t xml:space="preserve">Indikasjonen </w:t>
      </w:r>
      <w:r w:rsidR="00947B15" w:rsidRPr="00A10D1B">
        <w:rPr>
          <w:lang w:val="nb-NO"/>
        </w:rPr>
        <w:t xml:space="preserve">ved </w:t>
      </w:r>
      <w:r w:rsidRPr="00A10D1B">
        <w:rPr>
          <w:lang w:val="nb-NO"/>
        </w:rPr>
        <w:t>neoadjuvant behandling av brystkreft er basert på demonstrasjon av bedring i patologisk</w:t>
      </w:r>
      <w:r w:rsidR="00363943" w:rsidRPr="00A10D1B">
        <w:rPr>
          <w:lang w:val="nb-NO"/>
        </w:rPr>
        <w:t xml:space="preserve"> </w:t>
      </w:r>
      <w:r w:rsidRPr="00A10D1B">
        <w:rPr>
          <w:lang w:val="nb-NO"/>
        </w:rPr>
        <w:t>komplett responsrate</w:t>
      </w:r>
      <w:r w:rsidR="002F7001" w:rsidRPr="00A10D1B">
        <w:rPr>
          <w:lang w:val="nb-NO"/>
        </w:rPr>
        <w:t>,</w:t>
      </w:r>
      <w:r w:rsidRPr="00A10D1B">
        <w:rPr>
          <w:lang w:val="nb-NO"/>
        </w:rPr>
        <w:t xml:space="preserve"> og trender til forbedring i sykdomsfri overlevelse</w:t>
      </w:r>
      <w:r w:rsidR="004F1B57" w:rsidRPr="00A10D1B">
        <w:rPr>
          <w:lang w:val="nb-NO"/>
        </w:rPr>
        <w:t xml:space="preserve"> (DFS)</w:t>
      </w:r>
      <w:r w:rsidRPr="00A10D1B">
        <w:rPr>
          <w:lang w:val="nb-NO"/>
        </w:rPr>
        <w:t xml:space="preserve"> som likevel ikke etablerer eller</w:t>
      </w:r>
      <w:r w:rsidR="00363943" w:rsidRPr="00A10D1B">
        <w:rPr>
          <w:lang w:val="nb-NO"/>
        </w:rPr>
        <w:t xml:space="preserve"> </w:t>
      </w:r>
      <w:r w:rsidRPr="00A10D1B">
        <w:rPr>
          <w:lang w:val="nb-NO"/>
        </w:rPr>
        <w:t>presist måler en nytteverdi med hensyn til langsiktige resultater, som total overlevelse</w:t>
      </w:r>
      <w:r w:rsidR="004F1B57" w:rsidRPr="00A10D1B">
        <w:rPr>
          <w:lang w:val="nb-NO"/>
        </w:rPr>
        <w:t xml:space="preserve"> (OS)</w:t>
      </w:r>
      <w:r w:rsidRPr="00A10D1B">
        <w:rPr>
          <w:lang w:val="nb-NO"/>
        </w:rPr>
        <w:t xml:space="preserve"> eller </w:t>
      </w:r>
      <w:r w:rsidR="004F1B57" w:rsidRPr="00A10D1B">
        <w:rPr>
          <w:lang w:val="nb-NO"/>
        </w:rPr>
        <w:t>DFS</w:t>
      </w:r>
      <w:r w:rsidRPr="00A10D1B">
        <w:rPr>
          <w:lang w:val="nb-NO"/>
        </w:rPr>
        <w:t>.</w:t>
      </w:r>
    </w:p>
    <w:p w14:paraId="55B8BFB3" w14:textId="77777777" w:rsidR="003E5340" w:rsidRPr="00A10D1B" w:rsidRDefault="003E5340" w:rsidP="00AF35D2">
      <w:pPr>
        <w:suppressAutoHyphens/>
        <w:rPr>
          <w:b/>
          <w:bCs/>
          <w:szCs w:val="22"/>
          <w:lang w:val="nb-NO"/>
        </w:rPr>
      </w:pPr>
    </w:p>
    <w:p w14:paraId="14F99708" w14:textId="323C7DF4" w:rsidR="00AF35D2" w:rsidRPr="00163F70" w:rsidRDefault="00AF35D2" w:rsidP="00482D5A">
      <w:pPr>
        <w:keepNext/>
        <w:suppressAutoHyphens/>
        <w:rPr>
          <w:i/>
          <w:iCs/>
          <w:szCs w:val="22"/>
          <w:lang w:val="nb-NO"/>
          <w:rPrChange w:id="414" w:author="KB172" w:date="2025-07-10T11:51:00Z" w16du:dateUtc="2025-07-10T09:51:00Z">
            <w:rPr>
              <w:b/>
              <w:bCs/>
              <w:szCs w:val="22"/>
              <w:lang w:val="nb-NO"/>
            </w:rPr>
          </w:rPrChange>
        </w:rPr>
      </w:pPr>
      <w:r w:rsidRPr="00163F70">
        <w:rPr>
          <w:i/>
          <w:iCs/>
          <w:szCs w:val="22"/>
          <w:lang w:val="nb-NO"/>
          <w:rPrChange w:id="415" w:author="KB172" w:date="2025-07-10T11:51:00Z" w16du:dateUtc="2025-07-10T09:51:00Z">
            <w:rPr>
              <w:b/>
              <w:bCs/>
              <w:szCs w:val="22"/>
              <w:lang w:val="nb-NO"/>
            </w:rPr>
          </w:rPrChange>
        </w:rPr>
        <w:lastRenderedPageBreak/>
        <w:t>NEOSPHERE (WO20697)</w:t>
      </w:r>
    </w:p>
    <w:p w14:paraId="7D9BAA49" w14:textId="77777777" w:rsidR="00AF35D2" w:rsidRPr="00A10D1B" w:rsidRDefault="00AF35D2" w:rsidP="00482D5A">
      <w:pPr>
        <w:keepNext/>
        <w:suppressAutoHyphens/>
        <w:rPr>
          <w:szCs w:val="22"/>
          <w:lang w:val="nb-NO"/>
        </w:rPr>
      </w:pPr>
    </w:p>
    <w:p w14:paraId="33598D01" w14:textId="4FAFA005" w:rsidR="00275FD1" w:rsidRPr="00A10D1B" w:rsidRDefault="00AF35D2" w:rsidP="00AF35D2">
      <w:pPr>
        <w:suppressAutoHyphens/>
        <w:rPr>
          <w:szCs w:val="22"/>
          <w:lang w:val="nb-NO"/>
        </w:rPr>
      </w:pPr>
      <w:r w:rsidRPr="00A10D1B">
        <w:rPr>
          <w:szCs w:val="22"/>
          <w:lang w:val="nb-NO"/>
        </w:rPr>
        <w:t>NEOSPHERE er en multinasjonal, multisenter kontrollert randomisert fase</w:t>
      </w:r>
      <w:r w:rsidR="005818F9" w:rsidRPr="00A10D1B">
        <w:rPr>
          <w:szCs w:val="22"/>
          <w:lang w:val="nb-NO"/>
        </w:rPr>
        <w:t> </w:t>
      </w:r>
      <w:r w:rsidRPr="00A10D1B">
        <w:rPr>
          <w:szCs w:val="22"/>
          <w:lang w:val="nb-NO"/>
        </w:rPr>
        <w:t>II</w:t>
      </w:r>
      <w:ins w:id="416" w:author="KB172" w:date="2025-07-10T11:53:00Z" w16du:dateUtc="2025-07-10T09:53:00Z">
        <w:r w:rsidR="00163F70" w:rsidRPr="00163F70">
          <w:rPr>
            <w:bCs/>
            <w:iCs/>
            <w:color w:val="000000" w:themeColor="text1"/>
            <w:szCs w:val="22"/>
            <w:lang w:val="nb-NO"/>
            <w:rPrChange w:id="417" w:author="KB172" w:date="2025-07-10T11:54:00Z" w16du:dateUtc="2025-07-10T09:54:00Z">
              <w:rPr>
                <w:bCs/>
                <w:iCs/>
                <w:color w:val="000000" w:themeColor="text1"/>
                <w:szCs w:val="22"/>
              </w:rPr>
            </w:rPrChange>
          </w:rPr>
          <w:noBreakHyphen/>
        </w:r>
      </w:ins>
      <w:del w:id="418" w:author="KB172" w:date="2025-07-10T11:53:00Z" w16du:dateUtc="2025-07-10T09:53:00Z">
        <w:r w:rsidRPr="00A10D1B" w:rsidDel="00163F70">
          <w:rPr>
            <w:szCs w:val="22"/>
            <w:lang w:val="nb-NO"/>
          </w:rPr>
          <w:delText>-</w:delText>
        </w:r>
      </w:del>
      <w:r w:rsidRPr="00A10D1B">
        <w:rPr>
          <w:szCs w:val="22"/>
          <w:lang w:val="nb-NO"/>
        </w:rPr>
        <w:t xml:space="preserve">studie med </w:t>
      </w:r>
      <w:r w:rsidR="00580F71" w:rsidRPr="00A10D1B">
        <w:rPr>
          <w:szCs w:val="22"/>
          <w:lang w:val="nb-NO"/>
        </w:rPr>
        <w:t>pertuzumab</w:t>
      </w:r>
      <w:r w:rsidRPr="00A10D1B">
        <w:rPr>
          <w:szCs w:val="22"/>
          <w:lang w:val="nb-NO"/>
        </w:rPr>
        <w:t xml:space="preserve"> og ble utført med 417</w:t>
      </w:r>
      <w:r w:rsidR="00580F71" w:rsidRPr="00A10D1B">
        <w:rPr>
          <w:szCs w:val="22"/>
          <w:lang w:val="nb-NO"/>
        </w:rPr>
        <w:t> </w:t>
      </w:r>
      <w:r w:rsidRPr="00A10D1B">
        <w:rPr>
          <w:szCs w:val="22"/>
          <w:lang w:val="nb-NO"/>
        </w:rPr>
        <w:t>voksne kvinnelige pasienter med nylig diagnostisert, tidlig</w:t>
      </w:r>
      <w:r w:rsidR="00FD35F2" w:rsidRPr="00A10D1B">
        <w:rPr>
          <w:szCs w:val="22"/>
          <w:lang w:val="nb-NO"/>
        </w:rPr>
        <w:t>,</w:t>
      </w:r>
      <w:r w:rsidRPr="00A10D1B">
        <w:rPr>
          <w:szCs w:val="22"/>
          <w:lang w:val="nb-NO"/>
        </w:rPr>
        <w:t xml:space="preserve"> inflammatorisk eller</w:t>
      </w:r>
      <w:r w:rsidR="00275FD1" w:rsidRPr="00A10D1B">
        <w:rPr>
          <w:szCs w:val="22"/>
          <w:lang w:val="nb-NO"/>
        </w:rPr>
        <w:t xml:space="preserve"> </w:t>
      </w:r>
      <w:r w:rsidRPr="00A10D1B">
        <w:rPr>
          <w:szCs w:val="22"/>
          <w:lang w:val="nb-NO"/>
        </w:rPr>
        <w:t>lokalavansert HER2</w:t>
      </w:r>
      <w:ins w:id="419" w:author="KB172" w:date="2025-07-10T11:53:00Z" w16du:dateUtc="2025-07-10T09:53:00Z">
        <w:r w:rsidR="00163F70" w:rsidRPr="00163F70">
          <w:rPr>
            <w:bCs/>
            <w:iCs/>
            <w:color w:val="000000" w:themeColor="text1"/>
            <w:szCs w:val="22"/>
            <w:lang w:val="nb-NO"/>
            <w:rPrChange w:id="420" w:author="KB172" w:date="2025-07-10T11:53:00Z" w16du:dateUtc="2025-07-10T09:53:00Z">
              <w:rPr>
                <w:bCs/>
                <w:iCs/>
                <w:color w:val="000000" w:themeColor="text1"/>
                <w:szCs w:val="22"/>
              </w:rPr>
            </w:rPrChange>
          </w:rPr>
          <w:noBreakHyphen/>
        </w:r>
      </w:ins>
      <w:del w:id="421" w:author="KB172" w:date="2025-07-10T11:53:00Z" w16du:dateUtc="2025-07-10T09:53:00Z">
        <w:r w:rsidRPr="00A10D1B" w:rsidDel="00163F70">
          <w:rPr>
            <w:szCs w:val="22"/>
            <w:lang w:val="nb-NO"/>
          </w:rPr>
          <w:delText>-</w:delText>
        </w:r>
      </w:del>
      <w:r w:rsidRPr="00A10D1B">
        <w:rPr>
          <w:szCs w:val="22"/>
          <w:lang w:val="nb-NO"/>
        </w:rPr>
        <w:t>positiv brystkreft (T2</w:t>
      </w:r>
      <w:ins w:id="422" w:author="KB172" w:date="2025-07-10T11:53:00Z" w16du:dateUtc="2025-07-10T09:53:00Z">
        <w:r w:rsidR="00163F70" w:rsidRPr="00163F70">
          <w:rPr>
            <w:bCs/>
            <w:iCs/>
            <w:color w:val="000000" w:themeColor="text1"/>
            <w:szCs w:val="22"/>
            <w:lang w:val="nb-NO"/>
            <w:rPrChange w:id="423" w:author="KB172" w:date="2025-07-10T11:53:00Z" w16du:dateUtc="2025-07-10T09:53:00Z">
              <w:rPr>
                <w:bCs/>
                <w:iCs/>
                <w:color w:val="000000" w:themeColor="text1"/>
                <w:szCs w:val="22"/>
              </w:rPr>
            </w:rPrChange>
          </w:rPr>
          <w:noBreakHyphen/>
        </w:r>
      </w:ins>
      <w:del w:id="424" w:author="KB172" w:date="2025-07-10T11:53:00Z" w16du:dateUtc="2025-07-10T09:53:00Z">
        <w:r w:rsidRPr="00A10D1B" w:rsidDel="00163F70">
          <w:rPr>
            <w:szCs w:val="22"/>
            <w:lang w:val="nb-NO"/>
          </w:rPr>
          <w:delText>-</w:delText>
        </w:r>
      </w:del>
      <w:r w:rsidRPr="00A10D1B">
        <w:rPr>
          <w:szCs w:val="22"/>
          <w:lang w:val="nb-NO"/>
        </w:rPr>
        <w:t>4d; primær tumor &gt;</w:t>
      </w:r>
      <w:r w:rsidR="006E5EBB" w:rsidRPr="00A10D1B">
        <w:rPr>
          <w:szCs w:val="22"/>
          <w:lang w:val="nb-NO"/>
        </w:rPr>
        <w:t xml:space="preserve"> </w:t>
      </w:r>
      <w:r w:rsidRPr="00A10D1B">
        <w:rPr>
          <w:szCs w:val="22"/>
          <w:lang w:val="nb-NO"/>
        </w:rPr>
        <w:t>2</w:t>
      </w:r>
      <w:r w:rsidR="00580F71" w:rsidRPr="00A10D1B">
        <w:rPr>
          <w:szCs w:val="22"/>
          <w:lang w:val="nb-NO"/>
        </w:rPr>
        <w:t> </w:t>
      </w:r>
      <w:r w:rsidRPr="00A10D1B">
        <w:rPr>
          <w:szCs w:val="22"/>
          <w:lang w:val="nb-NO"/>
        </w:rPr>
        <w:t>cm i diameter), som ikke tidligere</w:t>
      </w:r>
      <w:r w:rsidR="00275FD1" w:rsidRPr="00A10D1B">
        <w:rPr>
          <w:szCs w:val="22"/>
          <w:lang w:val="nb-NO"/>
        </w:rPr>
        <w:t xml:space="preserve"> </w:t>
      </w:r>
      <w:r w:rsidRPr="00A10D1B">
        <w:rPr>
          <w:szCs w:val="22"/>
          <w:lang w:val="nb-NO"/>
        </w:rPr>
        <w:t>hadde fått trastuzumab, kjemoterapi eller stråle</w:t>
      </w:r>
      <w:r w:rsidR="002A736E" w:rsidRPr="00A10D1B">
        <w:rPr>
          <w:szCs w:val="22"/>
          <w:lang w:val="nb-NO"/>
        </w:rPr>
        <w:t>behandling</w:t>
      </w:r>
      <w:r w:rsidRPr="00A10D1B">
        <w:rPr>
          <w:szCs w:val="22"/>
          <w:lang w:val="nb-NO"/>
        </w:rPr>
        <w:t>. Pasienter med metastaser, bilateral brystkreft,</w:t>
      </w:r>
      <w:r w:rsidR="00275FD1" w:rsidRPr="00A10D1B">
        <w:rPr>
          <w:szCs w:val="22"/>
          <w:lang w:val="nb-NO"/>
        </w:rPr>
        <w:t xml:space="preserve"> </w:t>
      </w:r>
      <w:r w:rsidRPr="00A10D1B">
        <w:rPr>
          <w:szCs w:val="22"/>
          <w:lang w:val="nb-NO"/>
        </w:rPr>
        <w:t xml:space="preserve">klinisk viktige </w:t>
      </w:r>
      <w:r w:rsidR="005818F9" w:rsidRPr="00A10D1B">
        <w:rPr>
          <w:szCs w:val="22"/>
          <w:lang w:val="nb-NO"/>
        </w:rPr>
        <w:t>hjerte</w:t>
      </w:r>
      <w:r w:rsidR="005818F9" w:rsidRPr="00A10D1B">
        <w:rPr>
          <w:szCs w:val="22"/>
          <w:lang w:val="nb-NO"/>
        </w:rPr>
        <w:noBreakHyphen/>
      </w:r>
      <w:r w:rsidRPr="00A10D1B">
        <w:rPr>
          <w:szCs w:val="22"/>
          <w:lang w:val="nb-NO"/>
        </w:rPr>
        <w:t>risikofaktorer (se pkt.</w:t>
      </w:r>
      <w:r w:rsidR="00580F71" w:rsidRPr="00A10D1B">
        <w:rPr>
          <w:szCs w:val="22"/>
          <w:lang w:val="nb-NO"/>
        </w:rPr>
        <w:t> </w:t>
      </w:r>
      <w:r w:rsidRPr="00A10D1B">
        <w:rPr>
          <w:szCs w:val="22"/>
          <w:lang w:val="nb-NO"/>
        </w:rPr>
        <w:t>4.4) eller LVEF &lt;</w:t>
      </w:r>
      <w:r w:rsidR="006E5EBB" w:rsidRPr="00A10D1B">
        <w:rPr>
          <w:szCs w:val="22"/>
          <w:lang w:val="nb-NO"/>
        </w:rPr>
        <w:t xml:space="preserve"> </w:t>
      </w:r>
      <w:r w:rsidRPr="00A10D1B">
        <w:rPr>
          <w:szCs w:val="22"/>
          <w:lang w:val="nb-NO"/>
        </w:rPr>
        <w:t>55</w:t>
      </w:r>
      <w:r w:rsidR="00580F71" w:rsidRPr="00A10D1B">
        <w:rPr>
          <w:szCs w:val="22"/>
          <w:lang w:val="nb-NO"/>
        </w:rPr>
        <w:t> </w:t>
      </w:r>
      <w:r w:rsidRPr="00A10D1B">
        <w:rPr>
          <w:szCs w:val="22"/>
          <w:lang w:val="nb-NO"/>
        </w:rPr>
        <w:t xml:space="preserve">% ble ikke inkludert. </w:t>
      </w:r>
      <w:r w:rsidR="005818F9" w:rsidRPr="00A10D1B">
        <w:rPr>
          <w:szCs w:val="22"/>
          <w:lang w:val="nb-NO"/>
        </w:rPr>
        <w:t xml:space="preserve">Flertallet </w:t>
      </w:r>
      <w:r w:rsidRPr="00A10D1B">
        <w:rPr>
          <w:szCs w:val="22"/>
          <w:lang w:val="nb-NO"/>
        </w:rPr>
        <w:t>av pasientene var yngre enn 65</w:t>
      </w:r>
      <w:r w:rsidR="00580F71" w:rsidRPr="00A10D1B">
        <w:rPr>
          <w:szCs w:val="22"/>
          <w:lang w:val="nb-NO"/>
        </w:rPr>
        <w:t> </w:t>
      </w:r>
      <w:r w:rsidRPr="00A10D1B">
        <w:rPr>
          <w:szCs w:val="22"/>
          <w:lang w:val="nb-NO"/>
        </w:rPr>
        <w:t>år.</w:t>
      </w:r>
    </w:p>
    <w:p w14:paraId="7B847099" w14:textId="77777777" w:rsidR="00275FD1" w:rsidRPr="00A10D1B" w:rsidRDefault="00275FD1" w:rsidP="00AF35D2">
      <w:pPr>
        <w:suppressAutoHyphens/>
        <w:rPr>
          <w:szCs w:val="22"/>
          <w:lang w:val="nb-NO"/>
        </w:rPr>
      </w:pPr>
    </w:p>
    <w:p w14:paraId="324AF687" w14:textId="09D24872" w:rsidR="00AF35D2" w:rsidRPr="00A10D1B" w:rsidRDefault="00AF35D2" w:rsidP="00E67A90">
      <w:pPr>
        <w:keepNext/>
        <w:keepLines/>
        <w:suppressAutoHyphens/>
        <w:rPr>
          <w:szCs w:val="22"/>
          <w:lang w:val="nb-NO"/>
        </w:rPr>
      </w:pPr>
      <w:r w:rsidRPr="00A10D1B">
        <w:rPr>
          <w:szCs w:val="22"/>
          <w:lang w:val="nb-NO"/>
        </w:rPr>
        <w:t>Pasientene ble randomisert og fikk en av følgende neoadjuvante</w:t>
      </w:r>
      <w:r w:rsidR="00275FD1" w:rsidRPr="00A10D1B">
        <w:rPr>
          <w:szCs w:val="22"/>
          <w:lang w:val="nb-NO"/>
        </w:rPr>
        <w:t xml:space="preserve"> </w:t>
      </w:r>
      <w:r w:rsidRPr="00A10D1B">
        <w:rPr>
          <w:szCs w:val="22"/>
          <w:lang w:val="nb-NO"/>
        </w:rPr>
        <w:t>regimer i 4</w:t>
      </w:r>
      <w:r w:rsidR="00580F71" w:rsidRPr="00A10D1B">
        <w:rPr>
          <w:szCs w:val="22"/>
          <w:lang w:val="nb-NO"/>
        </w:rPr>
        <w:t> </w:t>
      </w:r>
      <w:r w:rsidRPr="00A10D1B">
        <w:rPr>
          <w:szCs w:val="22"/>
          <w:lang w:val="nb-NO"/>
        </w:rPr>
        <w:t>sykluser før kirurgi:</w:t>
      </w:r>
    </w:p>
    <w:p w14:paraId="0A49A480" w14:textId="77777777" w:rsidR="00275FD1" w:rsidRPr="00A10D1B" w:rsidRDefault="00275FD1" w:rsidP="00AF35D2">
      <w:pPr>
        <w:suppressAutoHyphens/>
        <w:rPr>
          <w:szCs w:val="22"/>
          <w:lang w:val="nb-NO"/>
        </w:rPr>
      </w:pPr>
    </w:p>
    <w:p w14:paraId="00E071B0" w14:textId="2CA3DFD8" w:rsidR="00AF35D2" w:rsidRPr="00966970"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AF35D2" w:rsidRPr="00966970">
        <w:rPr>
          <w:szCs w:val="22"/>
          <w:lang w:val="nb-NO"/>
        </w:rPr>
        <w:t>Trastuzumab pluss docetaksel</w:t>
      </w:r>
    </w:p>
    <w:p w14:paraId="3D761BD8" w14:textId="548F18F3" w:rsidR="00AF35D2" w:rsidRPr="00966970"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580F71" w:rsidRPr="00966970">
        <w:rPr>
          <w:szCs w:val="22"/>
          <w:lang w:val="nb-NO"/>
        </w:rPr>
        <w:t>Pertuzumab</w:t>
      </w:r>
      <w:r w:rsidR="00AF35D2" w:rsidRPr="00966970">
        <w:rPr>
          <w:szCs w:val="22"/>
          <w:lang w:val="nb-NO"/>
        </w:rPr>
        <w:t xml:space="preserve"> pluss trastuzumab og docetaksel</w:t>
      </w:r>
    </w:p>
    <w:p w14:paraId="7716FC11" w14:textId="5FD93854" w:rsidR="00AF35D2" w:rsidRPr="00966970"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580F71" w:rsidRPr="00966970">
        <w:rPr>
          <w:szCs w:val="22"/>
          <w:lang w:val="nb-NO"/>
        </w:rPr>
        <w:t>Pertuzumab</w:t>
      </w:r>
      <w:r w:rsidR="00AF35D2" w:rsidRPr="00966970">
        <w:rPr>
          <w:szCs w:val="22"/>
          <w:lang w:val="nb-NO"/>
        </w:rPr>
        <w:t xml:space="preserve"> pluss trastuzumab</w:t>
      </w:r>
    </w:p>
    <w:p w14:paraId="47D1123C" w14:textId="2F287E5F" w:rsidR="00AF35D2" w:rsidRPr="00966970"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580F71" w:rsidRPr="00966970">
        <w:rPr>
          <w:szCs w:val="22"/>
          <w:lang w:val="nb-NO"/>
        </w:rPr>
        <w:t>Pertuzumab</w:t>
      </w:r>
      <w:r w:rsidR="00AF35D2" w:rsidRPr="00966970">
        <w:rPr>
          <w:szCs w:val="22"/>
          <w:lang w:val="nb-NO"/>
        </w:rPr>
        <w:t xml:space="preserve"> pluss docetaksel</w:t>
      </w:r>
    </w:p>
    <w:p w14:paraId="7E69311E" w14:textId="77777777" w:rsidR="00275FD1" w:rsidRPr="00966970" w:rsidRDefault="00275FD1" w:rsidP="00AF35D2">
      <w:pPr>
        <w:suppressAutoHyphens/>
        <w:rPr>
          <w:szCs w:val="22"/>
          <w:lang w:val="nb-NO"/>
        </w:rPr>
      </w:pPr>
    </w:p>
    <w:p w14:paraId="5AD442DE" w14:textId="6F0AABFA" w:rsidR="00AF35D2" w:rsidRPr="00A10D1B" w:rsidRDefault="00AF35D2" w:rsidP="00AF35D2">
      <w:pPr>
        <w:suppressAutoHyphens/>
        <w:rPr>
          <w:szCs w:val="22"/>
          <w:lang w:val="nb-NO"/>
        </w:rPr>
      </w:pPr>
      <w:r w:rsidRPr="00A10D1B">
        <w:rPr>
          <w:szCs w:val="22"/>
          <w:lang w:val="nb-NO"/>
        </w:rPr>
        <w:t>Randomiseringen var stratifisert etter type brystkreft (operabel, lokalavansert eller inflammatorisk) og</w:t>
      </w:r>
      <w:r w:rsidR="00275FD1" w:rsidRPr="00A10D1B">
        <w:rPr>
          <w:szCs w:val="22"/>
          <w:lang w:val="nb-NO"/>
        </w:rPr>
        <w:t xml:space="preserve"> </w:t>
      </w:r>
      <w:r w:rsidRPr="00A10D1B">
        <w:rPr>
          <w:szCs w:val="22"/>
          <w:lang w:val="nb-NO"/>
        </w:rPr>
        <w:t xml:space="preserve">om den var </w:t>
      </w:r>
      <w:r w:rsidR="00D53885" w:rsidRPr="00A10D1B">
        <w:rPr>
          <w:szCs w:val="22"/>
          <w:lang w:val="nb-NO"/>
        </w:rPr>
        <w:t>østrogenreseptor (</w:t>
      </w:r>
      <w:r w:rsidRPr="00A10D1B">
        <w:rPr>
          <w:szCs w:val="22"/>
          <w:lang w:val="nb-NO"/>
        </w:rPr>
        <w:t>ER</w:t>
      </w:r>
      <w:r w:rsidR="00D53885" w:rsidRPr="00A10D1B">
        <w:rPr>
          <w:szCs w:val="22"/>
          <w:lang w:val="nb-NO"/>
        </w:rPr>
        <w:t>)</w:t>
      </w:r>
      <w:r w:rsidRPr="00A10D1B">
        <w:rPr>
          <w:szCs w:val="22"/>
          <w:lang w:val="nb-NO"/>
        </w:rPr>
        <w:t xml:space="preserve">- eller </w:t>
      </w:r>
      <w:r w:rsidR="00D53885" w:rsidRPr="00A10D1B">
        <w:rPr>
          <w:szCs w:val="22"/>
          <w:lang w:val="nb-NO"/>
        </w:rPr>
        <w:t>progesteronreseptor (</w:t>
      </w:r>
      <w:r w:rsidRPr="00A10D1B">
        <w:rPr>
          <w:szCs w:val="22"/>
          <w:lang w:val="nb-NO"/>
        </w:rPr>
        <w:t>PgR</w:t>
      </w:r>
      <w:r w:rsidR="00D53885" w:rsidRPr="00A10D1B">
        <w:rPr>
          <w:szCs w:val="22"/>
          <w:lang w:val="nb-NO"/>
        </w:rPr>
        <w:t>)</w:t>
      </w:r>
      <w:r w:rsidRPr="00A10D1B">
        <w:rPr>
          <w:szCs w:val="22"/>
          <w:lang w:val="nb-NO"/>
        </w:rPr>
        <w:t>-positiv.</w:t>
      </w:r>
    </w:p>
    <w:p w14:paraId="509ED530" w14:textId="77777777" w:rsidR="00275FD1" w:rsidRPr="00A10D1B" w:rsidRDefault="00275FD1" w:rsidP="00AF35D2">
      <w:pPr>
        <w:suppressAutoHyphens/>
        <w:rPr>
          <w:szCs w:val="22"/>
          <w:lang w:val="nb-NO"/>
        </w:rPr>
      </w:pPr>
    </w:p>
    <w:p w14:paraId="610E91EC" w14:textId="46C5A353" w:rsidR="00AF35D2" w:rsidRPr="00A10D1B" w:rsidRDefault="00AF35D2" w:rsidP="00AF35D2">
      <w:pPr>
        <w:suppressAutoHyphens/>
        <w:rPr>
          <w:szCs w:val="22"/>
          <w:lang w:val="nb-NO"/>
        </w:rPr>
      </w:pPr>
      <w:r w:rsidRPr="00A10D1B">
        <w:rPr>
          <w:szCs w:val="22"/>
          <w:lang w:val="nb-NO"/>
        </w:rPr>
        <w:t>Pertuzumab ble gitt intravenøst med en startdose på 840</w:t>
      </w:r>
      <w:r w:rsidR="00B523C8" w:rsidRPr="00A10D1B">
        <w:rPr>
          <w:szCs w:val="22"/>
          <w:lang w:val="nb-NO"/>
        </w:rPr>
        <w:t> </w:t>
      </w:r>
      <w:r w:rsidRPr="00A10D1B">
        <w:rPr>
          <w:szCs w:val="22"/>
          <w:lang w:val="nb-NO"/>
        </w:rPr>
        <w:t>mg etterfulgt av 420</w:t>
      </w:r>
      <w:r w:rsidR="00B523C8" w:rsidRPr="00A10D1B">
        <w:rPr>
          <w:szCs w:val="22"/>
          <w:lang w:val="nb-NO"/>
        </w:rPr>
        <w:t> </w:t>
      </w:r>
      <w:r w:rsidRPr="00A10D1B">
        <w:rPr>
          <w:szCs w:val="22"/>
          <w:lang w:val="nb-NO"/>
        </w:rPr>
        <w:t>mg hver tredje uke.</w:t>
      </w:r>
      <w:r w:rsidR="00275FD1" w:rsidRPr="00A10D1B">
        <w:rPr>
          <w:szCs w:val="22"/>
          <w:lang w:val="nb-NO"/>
        </w:rPr>
        <w:t xml:space="preserve"> </w:t>
      </w:r>
      <w:r w:rsidRPr="00A10D1B">
        <w:rPr>
          <w:szCs w:val="22"/>
          <w:lang w:val="nb-NO"/>
        </w:rPr>
        <w:t>Trastuzumab ble gitt intravenøst med en startdose på 8</w:t>
      </w:r>
      <w:r w:rsidR="00B523C8" w:rsidRPr="00A10D1B">
        <w:rPr>
          <w:szCs w:val="22"/>
          <w:lang w:val="nb-NO"/>
        </w:rPr>
        <w:t> </w:t>
      </w:r>
      <w:r w:rsidRPr="00A10D1B">
        <w:rPr>
          <w:szCs w:val="22"/>
          <w:lang w:val="nb-NO"/>
        </w:rPr>
        <w:t>mg/kg etterfulgt av 6</w:t>
      </w:r>
      <w:r w:rsidR="00B523C8" w:rsidRPr="00A10D1B">
        <w:rPr>
          <w:szCs w:val="22"/>
          <w:lang w:val="nb-NO"/>
        </w:rPr>
        <w:t> </w:t>
      </w:r>
      <w:r w:rsidRPr="00A10D1B">
        <w:rPr>
          <w:szCs w:val="22"/>
          <w:lang w:val="nb-NO"/>
        </w:rPr>
        <w:t>mg/kg hver tredje uke.</w:t>
      </w:r>
      <w:r w:rsidR="00275FD1" w:rsidRPr="00A10D1B">
        <w:rPr>
          <w:szCs w:val="22"/>
          <w:lang w:val="nb-NO"/>
        </w:rPr>
        <w:t xml:space="preserve"> </w:t>
      </w:r>
      <w:r w:rsidRPr="00A10D1B">
        <w:rPr>
          <w:szCs w:val="22"/>
          <w:lang w:val="nb-NO"/>
        </w:rPr>
        <w:t>Docetaksel ble gitt intravenøst med en startdose på 75</w:t>
      </w:r>
      <w:r w:rsidR="00B523C8" w:rsidRPr="00A10D1B">
        <w:rPr>
          <w:szCs w:val="22"/>
          <w:lang w:val="nb-NO"/>
        </w:rPr>
        <w:t> </w:t>
      </w:r>
      <w:r w:rsidRPr="00A10D1B">
        <w:rPr>
          <w:szCs w:val="22"/>
          <w:lang w:val="nb-NO"/>
        </w:rPr>
        <w:t>mg/m</w:t>
      </w:r>
      <w:r w:rsidR="00FE4FC0" w:rsidRPr="00A10D1B">
        <w:rPr>
          <w:szCs w:val="22"/>
          <w:vertAlign w:val="superscript"/>
          <w:lang w:val="nb-NO"/>
        </w:rPr>
        <w:t>2</w:t>
      </w:r>
      <w:r w:rsidRPr="00A10D1B">
        <w:rPr>
          <w:szCs w:val="22"/>
          <w:lang w:val="nb-NO"/>
        </w:rPr>
        <w:t xml:space="preserve"> etterfulgt av 75</w:t>
      </w:r>
      <w:r w:rsidR="00B523C8" w:rsidRPr="00A10D1B">
        <w:rPr>
          <w:szCs w:val="22"/>
          <w:lang w:val="nb-NO"/>
        </w:rPr>
        <w:t> </w:t>
      </w:r>
      <w:r w:rsidRPr="00A10D1B">
        <w:rPr>
          <w:szCs w:val="22"/>
          <w:lang w:val="nb-NO"/>
        </w:rPr>
        <w:t>mg/m</w:t>
      </w:r>
      <w:r w:rsidR="00FE4FC0" w:rsidRPr="00A10D1B">
        <w:rPr>
          <w:szCs w:val="22"/>
          <w:vertAlign w:val="superscript"/>
          <w:lang w:val="nb-NO"/>
        </w:rPr>
        <w:t>2</w:t>
      </w:r>
      <w:r w:rsidRPr="00A10D1B">
        <w:rPr>
          <w:szCs w:val="22"/>
          <w:lang w:val="nb-NO"/>
        </w:rPr>
        <w:t xml:space="preserve"> eller 100</w:t>
      </w:r>
      <w:r w:rsidR="00B523C8" w:rsidRPr="00A10D1B">
        <w:rPr>
          <w:szCs w:val="22"/>
          <w:lang w:val="nb-NO"/>
        </w:rPr>
        <w:t> </w:t>
      </w:r>
      <w:r w:rsidRPr="00A10D1B">
        <w:rPr>
          <w:szCs w:val="22"/>
          <w:lang w:val="nb-NO"/>
        </w:rPr>
        <w:t>mg/m</w:t>
      </w:r>
      <w:r w:rsidR="00FE4FC0" w:rsidRPr="00A10D1B">
        <w:rPr>
          <w:szCs w:val="22"/>
          <w:vertAlign w:val="superscript"/>
          <w:lang w:val="nb-NO"/>
        </w:rPr>
        <w:t>2</w:t>
      </w:r>
      <w:r w:rsidR="00275FD1" w:rsidRPr="00A10D1B">
        <w:rPr>
          <w:szCs w:val="22"/>
          <w:lang w:val="nb-NO"/>
        </w:rPr>
        <w:t xml:space="preserve"> </w:t>
      </w:r>
      <w:r w:rsidRPr="00A10D1B">
        <w:rPr>
          <w:szCs w:val="22"/>
          <w:lang w:val="nb-NO"/>
        </w:rPr>
        <w:t>(hvis tolerert) hver tredje uke. Etter kirurgi fikk alle pasienter 3</w:t>
      </w:r>
      <w:r w:rsidR="00B523C8" w:rsidRPr="00A10D1B">
        <w:rPr>
          <w:szCs w:val="22"/>
          <w:lang w:val="nb-NO"/>
        </w:rPr>
        <w:t> </w:t>
      </w:r>
      <w:r w:rsidRPr="00A10D1B">
        <w:rPr>
          <w:szCs w:val="22"/>
          <w:lang w:val="nb-NO"/>
        </w:rPr>
        <w:t>sykluser med 5</w:t>
      </w:r>
      <w:ins w:id="425" w:author="KB172" w:date="2025-07-10T11:54:00Z" w16du:dateUtc="2025-07-10T09:54:00Z">
        <w:r w:rsidR="00163F70" w:rsidRPr="00163F70">
          <w:rPr>
            <w:bCs/>
            <w:iCs/>
            <w:color w:val="000000" w:themeColor="text1"/>
            <w:szCs w:val="22"/>
            <w:lang w:val="nb-NO"/>
            <w:rPrChange w:id="426" w:author="KB172" w:date="2025-07-10T11:55:00Z" w16du:dateUtc="2025-07-10T09:55:00Z">
              <w:rPr>
                <w:bCs/>
                <w:iCs/>
                <w:color w:val="000000" w:themeColor="text1"/>
                <w:szCs w:val="22"/>
              </w:rPr>
            </w:rPrChange>
          </w:rPr>
          <w:noBreakHyphen/>
        </w:r>
      </w:ins>
      <w:del w:id="427" w:author="KB172" w:date="2025-07-10T11:54:00Z" w16du:dateUtc="2025-07-10T09:54:00Z">
        <w:r w:rsidRPr="00A10D1B" w:rsidDel="00163F70">
          <w:rPr>
            <w:szCs w:val="22"/>
            <w:lang w:val="nb-NO"/>
          </w:rPr>
          <w:delText>-</w:delText>
        </w:r>
      </w:del>
      <w:r w:rsidRPr="00A10D1B">
        <w:rPr>
          <w:szCs w:val="22"/>
          <w:lang w:val="nb-NO"/>
        </w:rPr>
        <w:t>fluorouracil (600</w:t>
      </w:r>
      <w:r w:rsidR="00B523C8" w:rsidRPr="00A10D1B">
        <w:rPr>
          <w:szCs w:val="22"/>
          <w:lang w:val="nb-NO"/>
        </w:rPr>
        <w:t> </w:t>
      </w:r>
      <w:r w:rsidRPr="00A10D1B">
        <w:rPr>
          <w:szCs w:val="22"/>
          <w:lang w:val="nb-NO"/>
        </w:rPr>
        <w:t>mg/m</w:t>
      </w:r>
      <w:r w:rsidR="00FE4FC0" w:rsidRPr="00A10D1B">
        <w:rPr>
          <w:szCs w:val="22"/>
          <w:vertAlign w:val="superscript"/>
          <w:lang w:val="nb-NO"/>
        </w:rPr>
        <w:t>2</w:t>
      </w:r>
      <w:r w:rsidRPr="00A10D1B">
        <w:rPr>
          <w:szCs w:val="22"/>
          <w:lang w:val="nb-NO"/>
        </w:rPr>
        <w:t>), epirubicin (90</w:t>
      </w:r>
      <w:r w:rsidR="00B523C8" w:rsidRPr="00A10D1B">
        <w:rPr>
          <w:szCs w:val="22"/>
          <w:lang w:val="nb-NO"/>
        </w:rPr>
        <w:t> </w:t>
      </w:r>
      <w:r w:rsidRPr="00A10D1B">
        <w:rPr>
          <w:szCs w:val="22"/>
          <w:lang w:val="nb-NO"/>
        </w:rPr>
        <w:t>mg/m</w:t>
      </w:r>
      <w:r w:rsidR="00FE4FC0" w:rsidRPr="00A10D1B">
        <w:rPr>
          <w:szCs w:val="22"/>
          <w:vertAlign w:val="superscript"/>
          <w:lang w:val="nb-NO"/>
        </w:rPr>
        <w:t>2</w:t>
      </w:r>
      <w:r w:rsidRPr="00A10D1B">
        <w:rPr>
          <w:szCs w:val="22"/>
          <w:lang w:val="nb-NO"/>
        </w:rPr>
        <w:t>), cyklofosfamid (</w:t>
      </w:r>
      <w:r w:rsidRPr="00A10D1B">
        <w:rPr>
          <w:lang w:val="nb-NO"/>
        </w:rPr>
        <w:t>600</w:t>
      </w:r>
      <w:r w:rsidR="008D1B18" w:rsidRPr="00A10D1B">
        <w:rPr>
          <w:lang w:val="nb-NO"/>
        </w:rPr>
        <w:t xml:space="preserve"> </w:t>
      </w:r>
      <w:r w:rsidRPr="00A10D1B">
        <w:rPr>
          <w:lang w:val="nb-NO"/>
        </w:rPr>
        <w:t>mg</w:t>
      </w:r>
      <w:r w:rsidRPr="00A10D1B">
        <w:rPr>
          <w:szCs w:val="22"/>
          <w:lang w:val="nb-NO"/>
        </w:rPr>
        <w:t>/m</w:t>
      </w:r>
      <w:r w:rsidR="00FE4FC0" w:rsidRPr="00A10D1B">
        <w:rPr>
          <w:szCs w:val="22"/>
          <w:vertAlign w:val="superscript"/>
          <w:lang w:val="nb-NO"/>
        </w:rPr>
        <w:t>2</w:t>
      </w:r>
      <w:r w:rsidRPr="00A10D1B">
        <w:rPr>
          <w:szCs w:val="22"/>
          <w:lang w:val="nb-NO"/>
        </w:rPr>
        <w:t>) (FEC) intravenøst hver tredje uke og</w:t>
      </w:r>
      <w:r w:rsidR="00275FD1" w:rsidRPr="00A10D1B">
        <w:rPr>
          <w:szCs w:val="22"/>
          <w:lang w:val="nb-NO"/>
        </w:rPr>
        <w:t xml:space="preserve"> </w:t>
      </w:r>
      <w:r w:rsidRPr="00A10D1B">
        <w:rPr>
          <w:szCs w:val="22"/>
          <w:lang w:val="nb-NO"/>
        </w:rPr>
        <w:t>trastuzumab intravenøst hver tredje uke for å fullføre 1</w:t>
      </w:r>
      <w:r w:rsidR="00B523C8" w:rsidRPr="00A10D1B">
        <w:rPr>
          <w:szCs w:val="22"/>
          <w:lang w:val="nb-NO"/>
        </w:rPr>
        <w:t> </w:t>
      </w:r>
      <w:r w:rsidRPr="00A10D1B">
        <w:rPr>
          <w:szCs w:val="22"/>
          <w:lang w:val="nb-NO"/>
        </w:rPr>
        <w:t>år med behandling. Pasienter som bare fikk</w:t>
      </w:r>
      <w:r w:rsidR="00275FD1" w:rsidRPr="00A10D1B">
        <w:rPr>
          <w:szCs w:val="22"/>
          <w:lang w:val="nb-NO"/>
        </w:rPr>
        <w:t xml:space="preserve"> </w:t>
      </w:r>
      <w:r w:rsidR="00B523C8" w:rsidRPr="00A10D1B">
        <w:rPr>
          <w:szCs w:val="22"/>
          <w:lang w:val="nb-NO"/>
        </w:rPr>
        <w:t>pertuzumab</w:t>
      </w:r>
      <w:r w:rsidRPr="00A10D1B">
        <w:rPr>
          <w:szCs w:val="22"/>
          <w:lang w:val="nb-NO"/>
        </w:rPr>
        <w:t xml:space="preserve"> pluss trastuzumab før kirurgi, fikk både FEC og docetaksel etter kirurgi.</w:t>
      </w:r>
    </w:p>
    <w:p w14:paraId="03C42AF9" w14:textId="77777777" w:rsidR="00E267C3" w:rsidRPr="00A10D1B" w:rsidRDefault="00E267C3" w:rsidP="00AF35D2">
      <w:pPr>
        <w:suppressAutoHyphens/>
        <w:rPr>
          <w:szCs w:val="22"/>
          <w:lang w:val="nb-NO"/>
        </w:rPr>
      </w:pPr>
    </w:p>
    <w:p w14:paraId="5012F74B" w14:textId="53C26559" w:rsidR="00202863" w:rsidRPr="00A10D1B" w:rsidRDefault="00AF35D2" w:rsidP="00AF35D2">
      <w:pPr>
        <w:suppressAutoHyphens/>
        <w:rPr>
          <w:szCs w:val="22"/>
          <w:lang w:val="nb-NO"/>
        </w:rPr>
      </w:pPr>
      <w:r w:rsidRPr="00A10D1B">
        <w:rPr>
          <w:szCs w:val="22"/>
          <w:lang w:val="nb-NO"/>
        </w:rPr>
        <w:t>Det primære endepunktet i studien var patologisk komplett responsrate (pCR-rate) i brystet (ypT0/is).</w:t>
      </w:r>
      <w:r w:rsidR="00E267C3" w:rsidRPr="00A10D1B">
        <w:rPr>
          <w:szCs w:val="22"/>
          <w:lang w:val="nb-NO"/>
        </w:rPr>
        <w:t xml:space="preserve"> </w:t>
      </w:r>
      <w:r w:rsidRPr="00A10D1B">
        <w:rPr>
          <w:szCs w:val="22"/>
          <w:lang w:val="nb-NO"/>
        </w:rPr>
        <w:t>Sekundære effektendepunkter var klinisk responsrate, brystkonserverende kirurgirate (kun T2</w:t>
      </w:r>
      <w:ins w:id="428" w:author="KB172" w:date="2025-07-10T11:55:00Z" w16du:dateUtc="2025-07-10T09:55:00Z">
        <w:r w:rsidR="00163F70" w:rsidRPr="00163F70">
          <w:rPr>
            <w:bCs/>
            <w:iCs/>
            <w:color w:val="000000" w:themeColor="text1"/>
            <w:szCs w:val="22"/>
            <w:lang w:val="nb-NO"/>
            <w:rPrChange w:id="429" w:author="KB172" w:date="2025-07-10T11:55:00Z" w16du:dateUtc="2025-07-10T09:55:00Z">
              <w:rPr>
                <w:bCs/>
                <w:iCs/>
                <w:color w:val="000000" w:themeColor="text1"/>
                <w:szCs w:val="22"/>
              </w:rPr>
            </w:rPrChange>
          </w:rPr>
          <w:noBreakHyphen/>
        </w:r>
      </w:ins>
      <w:del w:id="430" w:author="KB172" w:date="2025-07-10T11:55:00Z" w16du:dateUtc="2025-07-10T09:55:00Z">
        <w:r w:rsidRPr="00A10D1B" w:rsidDel="00163F70">
          <w:rPr>
            <w:szCs w:val="22"/>
            <w:lang w:val="nb-NO"/>
          </w:rPr>
          <w:delText>-</w:delText>
        </w:r>
      </w:del>
      <w:r w:rsidRPr="00A10D1B">
        <w:rPr>
          <w:szCs w:val="22"/>
          <w:lang w:val="nb-NO"/>
        </w:rPr>
        <w:t>3</w:t>
      </w:r>
      <w:r w:rsidR="00E267C3" w:rsidRPr="00A10D1B">
        <w:rPr>
          <w:szCs w:val="22"/>
          <w:lang w:val="nb-NO"/>
        </w:rPr>
        <w:t xml:space="preserve"> </w:t>
      </w:r>
      <w:r w:rsidRPr="00A10D1B">
        <w:rPr>
          <w:szCs w:val="22"/>
          <w:lang w:val="nb-NO"/>
        </w:rPr>
        <w:t>tumorer), DFS og</w:t>
      </w:r>
      <w:r w:rsidR="004F1B57" w:rsidRPr="00A10D1B">
        <w:rPr>
          <w:szCs w:val="22"/>
          <w:lang w:val="nb-NO"/>
        </w:rPr>
        <w:t xml:space="preserve"> progresjonsfri overlevelse</w:t>
      </w:r>
      <w:r w:rsidRPr="00A10D1B">
        <w:rPr>
          <w:szCs w:val="22"/>
          <w:lang w:val="nb-NO"/>
        </w:rPr>
        <w:t xml:space="preserve"> </w:t>
      </w:r>
      <w:r w:rsidR="004F1B57" w:rsidRPr="00A10D1B">
        <w:rPr>
          <w:szCs w:val="22"/>
          <w:lang w:val="nb-NO"/>
        </w:rPr>
        <w:t>(</w:t>
      </w:r>
      <w:r w:rsidRPr="00A10D1B">
        <w:rPr>
          <w:szCs w:val="22"/>
          <w:lang w:val="nb-NO"/>
        </w:rPr>
        <w:t>PFS</w:t>
      </w:r>
      <w:r w:rsidR="004F1B57" w:rsidRPr="00A10D1B">
        <w:rPr>
          <w:szCs w:val="22"/>
          <w:lang w:val="nb-NO"/>
        </w:rPr>
        <w:t>)</w:t>
      </w:r>
      <w:r w:rsidRPr="00A10D1B">
        <w:rPr>
          <w:szCs w:val="22"/>
          <w:lang w:val="nb-NO"/>
        </w:rPr>
        <w:t>. Ytterligere eksplorative pCR-rater omfattet</w:t>
      </w:r>
      <w:r w:rsidR="00E267C3" w:rsidRPr="00A10D1B">
        <w:rPr>
          <w:szCs w:val="22"/>
          <w:lang w:val="nb-NO"/>
        </w:rPr>
        <w:t xml:space="preserve"> </w:t>
      </w:r>
      <w:r w:rsidRPr="00A10D1B">
        <w:rPr>
          <w:szCs w:val="22"/>
          <w:lang w:val="nb-NO"/>
        </w:rPr>
        <w:t>lymfestatus (ypT0/isN0 og ypT0N0).</w:t>
      </w:r>
    </w:p>
    <w:p w14:paraId="2F4B3E39" w14:textId="77777777" w:rsidR="00202863" w:rsidRPr="00A10D1B" w:rsidRDefault="00202863" w:rsidP="00AF35D2">
      <w:pPr>
        <w:suppressAutoHyphens/>
        <w:rPr>
          <w:szCs w:val="22"/>
          <w:lang w:val="nb-NO"/>
        </w:rPr>
      </w:pPr>
    </w:p>
    <w:p w14:paraId="12A6C45D" w14:textId="122A27DA" w:rsidR="00AF35D2" w:rsidRPr="00A10D1B" w:rsidRDefault="00AF35D2" w:rsidP="00966970">
      <w:pPr>
        <w:keepNext/>
        <w:keepLines/>
        <w:suppressAutoHyphens/>
        <w:rPr>
          <w:szCs w:val="22"/>
          <w:lang w:val="nb-NO"/>
        </w:rPr>
      </w:pPr>
      <w:r w:rsidRPr="00A10D1B">
        <w:rPr>
          <w:szCs w:val="22"/>
          <w:lang w:val="nb-NO"/>
        </w:rPr>
        <w:t>Demografien var godt balansert (median alder 49</w:t>
      </w:r>
      <w:r w:rsidR="00202863" w:rsidRPr="00A10D1B">
        <w:rPr>
          <w:szCs w:val="22"/>
          <w:lang w:val="nb-NO"/>
        </w:rPr>
        <w:noBreakHyphen/>
      </w:r>
      <w:r w:rsidRPr="00A10D1B">
        <w:rPr>
          <w:szCs w:val="22"/>
          <w:lang w:val="nb-NO"/>
        </w:rPr>
        <w:t>50</w:t>
      </w:r>
      <w:r w:rsidR="00202863" w:rsidRPr="00A10D1B">
        <w:rPr>
          <w:szCs w:val="22"/>
          <w:lang w:val="nb-NO"/>
        </w:rPr>
        <w:t> </w:t>
      </w:r>
      <w:r w:rsidRPr="00A10D1B">
        <w:rPr>
          <w:szCs w:val="22"/>
          <w:lang w:val="nb-NO"/>
        </w:rPr>
        <w:t xml:space="preserve">år, flesteparten var </w:t>
      </w:r>
      <w:r w:rsidR="00202863" w:rsidRPr="00A10D1B">
        <w:rPr>
          <w:szCs w:val="22"/>
          <w:lang w:val="nb-NO"/>
        </w:rPr>
        <w:t>kaukasiske</w:t>
      </w:r>
      <w:r w:rsidRPr="00A10D1B">
        <w:rPr>
          <w:szCs w:val="22"/>
          <w:lang w:val="nb-NO"/>
        </w:rPr>
        <w:t xml:space="preserve"> (71</w:t>
      </w:r>
      <w:r w:rsidR="00202863" w:rsidRPr="00A10D1B">
        <w:rPr>
          <w:szCs w:val="22"/>
          <w:lang w:val="nb-NO"/>
        </w:rPr>
        <w:t> </w:t>
      </w:r>
      <w:r w:rsidRPr="00A10D1B">
        <w:rPr>
          <w:szCs w:val="22"/>
          <w:lang w:val="nb-NO"/>
        </w:rPr>
        <w:t>%) og alle</w:t>
      </w:r>
      <w:r w:rsidR="00E267C3" w:rsidRPr="00A10D1B">
        <w:rPr>
          <w:szCs w:val="22"/>
          <w:lang w:val="nb-NO"/>
        </w:rPr>
        <w:t xml:space="preserve"> </w:t>
      </w:r>
      <w:r w:rsidRPr="00A10D1B">
        <w:rPr>
          <w:szCs w:val="22"/>
          <w:lang w:val="nb-NO"/>
        </w:rPr>
        <w:t>pasienter var kvinner. Totalt hadde 7</w:t>
      </w:r>
      <w:r w:rsidR="00202863" w:rsidRPr="00A10D1B">
        <w:rPr>
          <w:szCs w:val="22"/>
          <w:lang w:val="nb-NO"/>
        </w:rPr>
        <w:t> </w:t>
      </w:r>
      <w:r w:rsidRPr="00A10D1B">
        <w:rPr>
          <w:szCs w:val="22"/>
          <w:lang w:val="nb-NO"/>
        </w:rPr>
        <w:t>% av pasientene inflammatorisk brystkreft, 32</w:t>
      </w:r>
      <w:r w:rsidR="00AD272C" w:rsidRPr="00A10D1B">
        <w:rPr>
          <w:szCs w:val="22"/>
          <w:lang w:val="nb-NO"/>
        </w:rPr>
        <w:t> </w:t>
      </w:r>
      <w:r w:rsidRPr="00A10D1B">
        <w:rPr>
          <w:szCs w:val="22"/>
          <w:lang w:val="nb-NO"/>
        </w:rPr>
        <w:t>% hadde</w:t>
      </w:r>
      <w:r w:rsidR="00E267C3" w:rsidRPr="00A10D1B">
        <w:rPr>
          <w:szCs w:val="22"/>
          <w:lang w:val="nb-NO"/>
        </w:rPr>
        <w:t xml:space="preserve"> </w:t>
      </w:r>
      <w:r w:rsidRPr="00A10D1B">
        <w:rPr>
          <w:szCs w:val="22"/>
          <w:lang w:val="nb-NO"/>
        </w:rPr>
        <w:t>lokalavansert brystkreft og 61</w:t>
      </w:r>
      <w:r w:rsidR="00AD272C" w:rsidRPr="00A10D1B">
        <w:rPr>
          <w:szCs w:val="22"/>
          <w:lang w:val="nb-NO"/>
        </w:rPr>
        <w:t> </w:t>
      </w:r>
      <w:r w:rsidRPr="00A10D1B">
        <w:rPr>
          <w:szCs w:val="22"/>
          <w:lang w:val="nb-NO"/>
        </w:rPr>
        <w:t>% hadde operabel brystkreft. Omtrent halvparten av pasientene i hver</w:t>
      </w:r>
      <w:r w:rsidR="00E267C3" w:rsidRPr="00A10D1B">
        <w:rPr>
          <w:szCs w:val="22"/>
          <w:lang w:val="nb-NO"/>
        </w:rPr>
        <w:t xml:space="preserve"> </w:t>
      </w:r>
      <w:r w:rsidRPr="00A10D1B">
        <w:rPr>
          <w:szCs w:val="22"/>
          <w:lang w:val="nb-NO"/>
        </w:rPr>
        <w:t>behandlingsgruppe hadde hormonreseptor-positiv sykdom (definert som ER-positiv og/eller PgR</w:t>
      </w:r>
      <w:r w:rsidR="008D1B18" w:rsidRPr="00A10D1B">
        <w:rPr>
          <w:szCs w:val="22"/>
          <w:lang w:val="nb-NO"/>
        </w:rPr>
        <w:t>-</w:t>
      </w:r>
      <w:r w:rsidRPr="00A10D1B">
        <w:rPr>
          <w:szCs w:val="22"/>
          <w:lang w:val="nb-NO"/>
        </w:rPr>
        <w:t>positiv).</w:t>
      </w:r>
    </w:p>
    <w:p w14:paraId="22A323EE" w14:textId="77777777" w:rsidR="00E267C3" w:rsidRPr="00A10D1B" w:rsidRDefault="00E267C3" w:rsidP="00AF35D2">
      <w:pPr>
        <w:suppressAutoHyphens/>
        <w:rPr>
          <w:szCs w:val="22"/>
          <w:lang w:val="nb-NO"/>
        </w:rPr>
      </w:pPr>
    </w:p>
    <w:p w14:paraId="2199FECA" w14:textId="73D514DB" w:rsidR="00E267C3" w:rsidRPr="00A10D1B" w:rsidRDefault="00AF35D2" w:rsidP="00AF35D2">
      <w:pPr>
        <w:suppressAutoHyphens/>
        <w:rPr>
          <w:szCs w:val="22"/>
          <w:lang w:val="nb-NO"/>
        </w:rPr>
      </w:pPr>
      <w:r w:rsidRPr="00A10D1B">
        <w:rPr>
          <w:szCs w:val="22"/>
          <w:lang w:val="nb-NO"/>
        </w:rPr>
        <w:t>Effektresultatene er presentert i tabell</w:t>
      </w:r>
      <w:r w:rsidR="00CD7F17" w:rsidRPr="00A10D1B">
        <w:rPr>
          <w:szCs w:val="22"/>
          <w:lang w:val="nb-NO"/>
        </w:rPr>
        <w:t> </w:t>
      </w:r>
      <w:r w:rsidR="00432BF3">
        <w:rPr>
          <w:szCs w:val="22"/>
          <w:lang w:val="nb-NO"/>
        </w:rPr>
        <w:t>5</w:t>
      </w:r>
      <w:r w:rsidRPr="00A10D1B">
        <w:rPr>
          <w:szCs w:val="22"/>
          <w:lang w:val="nb-NO"/>
        </w:rPr>
        <w:t>. En statistisk signifikant bedring i pCR-rate (ypT0/is) ble</w:t>
      </w:r>
      <w:r w:rsidR="00E267C3" w:rsidRPr="00A10D1B">
        <w:rPr>
          <w:szCs w:val="22"/>
          <w:lang w:val="nb-NO"/>
        </w:rPr>
        <w:t xml:space="preserve"> </w:t>
      </w:r>
      <w:r w:rsidRPr="00A10D1B">
        <w:rPr>
          <w:szCs w:val="22"/>
          <w:lang w:val="nb-NO"/>
        </w:rPr>
        <w:t xml:space="preserve">observert hos pasientene som fikk </w:t>
      </w:r>
      <w:r w:rsidR="004F2739" w:rsidRPr="00A10D1B">
        <w:rPr>
          <w:szCs w:val="22"/>
          <w:lang w:val="nb-NO"/>
        </w:rPr>
        <w:t>pertuzumab</w:t>
      </w:r>
      <w:r w:rsidRPr="00A10D1B">
        <w:rPr>
          <w:szCs w:val="22"/>
          <w:lang w:val="nb-NO"/>
        </w:rPr>
        <w:t xml:space="preserve"> pluss trastuzumab og docetaksel sammenlignet med</w:t>
      </w:r>
      <w:r w:rsidR="00E267C3" w:rsidRPr="00A10D1B">
        <w:rPr>
          <w:szCs w:val="22"/>
          <w:lang w:val="nb-NO"/>
        </w:rPr>
        <w:t xml:space="preserve"> </w:t>
      </w:r>
      <w:r w:rsidRPr="00A10D1B">
        <w:rPr>
          <w:szCs w:val="22"/>
          <w:lang w:val="nb-NO"/>
        </w:rPr>
        <w:t>pasientene som fikk trastuzumab og docetaksel (45,8</w:t>
      </w:r>
      <w:r w:rsidR="00CD7F17" w:rsidRPr="00A10D1B">
        <w:rPr>
          <w:szCs w:val="22"/>
          <w:lang w:val="nb-NO"/>
        </w:rPr>
        <w:t> </w:t>
      </w:r>
      <w:r w:rsidRPr="00A10D1B">
        <w:rPr>
          <w:szCs w:val="22"/>
          <w:lang w:val="nb-NO"/>
        </w:rPr>
        <w:t>% vs. 29</w:t>
      </w:r>
      <w:del w:id="431" w:author="Author 2" w:date="2025-07-14T14:55:00Z" w16du:dateUtc="2025-07-14T12:55:00Z">
        <w:r w:rsidRPr="00A10D1B" w:rsidDel="00BB56AE">
          <w:rPr>
            <w:szCs w:val="22"/>
            <w:lang w:val="nb-NO"/>
          </w:rPr>
          <w:delText>,0</w:delText>
        </w:r>
      </w:del>
      <w:r w:rsidR="00CD7F17" w:rsidRPr="00A10D1B">
        <w:rPr>
          <w:szCs w:val="22"/>
          <w:lang w:val="nb-NO"/>
        </w:rPr>
        <w:t> </w:t>
      </w:r>
      <w:r w:rsidRPr="00A10D1B">
        <w:rPr>
          <w:szCs w:val="22"/>
          <w:lang w:val="nb-NO"/>
        </w:rPr>
        <w:t>%, p-verdi</w:t>
      </w:r>
      <w:r w:rsidR="00CB003E" w:rsidRPr="00A10D1B">
        <w:rPr>
          <w:szCs w:val="22"/>
          <w:lang w:val="nb-NO"/>
        </w:rPr>
        <w:t xml:space="preserve"> </w:t>
      </w:r>
      <w:r w:rsidRPr="00A10D1B">
        <w:rPr>
          <w:szCs w:val="22"/>
          <w:lang w:val="nb-NO"/>
        </w:rPr>
        <w:t>=</w:t>
      </w:r>
      <w:r w:rsidR="00CB003E" w:rsidRPr="00A10D1B">
        <w:rPr>
          <w:szCs w:val="22"/>
          <w:lang w:val="nb-NO"/>
        </w:rPr>
        <w:t xml:space="preserve"> </w:t>
      </w:r>
      <w:r w:rsidRPr="00A10D1B">
        <w:rPr>
          <w:szCs w:val="22"/>
          <w:lang w:val="nb-NO"/>
        </w:rPr>
        <w:t>0,0141). Det ble observert</w:t>
      </w:r>
      <w:r w:rsidR="00E267C3" w:rsidRPr="00A10D1B">
        <w:rPr>
          <w:szCs w:val="22"/>
          <w:lang w:val="nb-NO"/>
        </w:rPr>
        <w:t xml:space="preserve"> </w:t>
      </w:r>
      <w:r w:rsidRPr="00A10D1B">
        <w:rPr>
          <w:szCs w:val="22"/>
          <w:lang w:val="nb-NO"/>
        </w:rPr>
        <w:t>konsistente resultater uavhengig av definisjonen av pCR. Forskjellen i pCR-rate er antatt å gi utslag i</w:t>
      </w:r>
      <w:r w:rsidR="00E267C3" w:rsidRPr="00A10D1B">
        <w:rPr>
          <w:szCs w:val="22"/>
          <w:lang w:val="nb-NO"/>
        </w:rPr>
        <w:t xml:space="preserve"> </w:t>
      </w:r>
      <w:r w:rsidRPr="00A10D1B">
        <w:rPr>
          <w:szCs w:val="22"/>
          <w:lang w:val="nb-NO"/>
        </w:rPr>
        <w:t>en merkbar klinisk forskjell for det langsiktige utfallet og blir støttet av positive trender i PFS (</w:t>
      </w:r>
      <w:r w:rsidR="00B22CF8" w:rsidRPr="00A10D1B">
        <w:rPr>
          <w:szCs w:val="22"/>
          <w:lang w:val="nb-NO"/>
        </w:rPr>
        <w:t>has</w:t>
      </w:r>
      <w:r w:rsidR="00D53885" w:rsidRPr="00A10D1B">
        <w:rPr>
          <w:szCs w:val="22"/>
          <w:lang w:val="nb-NO"/>
        </w:rPr>
        <w:t>ard ratio [</w:t>
      </w:r>
      <w:r w:rsidRPr="00A10D1B">
        <w:rPr>
          <w:szCs w:val="22"/>
          <w:lang w:val="nb-NO"/>
        </w:rPr>
        <w:t>HR</w:t>
      </w:r>
      <w:r w:rsidR="00D53885" w:rsidRPr="00A10D1B">
        <w:rPr>
          <w:szCs w:val="22"/>
          <w:lang w:val="nb-NO"/>
        </w:rPr>
        <w:t>] =</w:t>
      </w:r>
      <w:r w:rsidR="00E267C3" w:rsidRPr="00A10D1B">
        <w:rPr>
          <w:szCs w:val="22"/>
          <w:lang w:val="nb-NO"/>
        </w:rPr>
        <w:t xml:space="preserve"> </w:t>
      </w:r>
      <w:r w:rsidRPr="00A10D1B">
        <w:rPr>
          <w:szCs w:val="22"/>
          <w:lang w:val="nb-NO"/>
        </w:rPr>
        <w:t>0,69</w:t>
      </w:r>
      <w:r w:rsidR="00D53885" w:rsidRPr="00A10D1B">
        <w:rPr>
          <w:szCs w:val="22"/>
          <w:lang w:val="nb-NO"/>
        </w:rPr>
        <w:t>;</w:t>
      </w:r>
      <w:r w:rsidRPr="00A10D1B">
        <w:rPr>
          <w:szCs w:val="22"/>
          <w:lang w:val="nb-NO"/>
        </w:rPr>
        <w:t xml:space="preserve"> 95</w:t>
      </w:r>
      <w:r w:rsidR="00710FB1" w:rsidRPr="00A10D1B">
        <w:rPr>
          <w:szCs w:val="22"/>
          <w:lang w:val="nb-NO"/>
        </w:rPr>
        <w:t> </w:t>
      </w:r>
      <w:r w:rsidRPr="00A10D1B">
        <w:rPr>
          <w:szCs w:val="22"/>
          <w:lang w:val="nb-NO"/>
        </w:rPr>
        <w:t>% KI 0,34</w:t>
      </w:r>
      <w:r w:rsidR="00D53885" w:rsidRPr="00A10D1B">
        <w:rPr>
          <w:szCs w:val="22"/>
          <w:lang w:val="nb-NO"/>
        </w:rPr>
        <w:t>;</w:t>
      </w:r>
      <w:r w:rsidRPr="00A10D1B">
        <w:rPr>
          <w:szCs w:val="22"/>
          <w:lang w:val="nb-NO"/>
        </w:rPr>
        <w:t xml:space="preserve"> 1</w:t>
      </w:r>
      <w:r w:rsidR="008D1B18" w:rsidRPr="00A10D1B">
        <w:rPr>
          <w:szCs w:val="22"/>
          <w:lang w:val="nb-NO"/>
        </w:rPr>
        <w:t>,</w:t>
      </w:r>
      <w:r w:rsidRPr="00A10D1B">
        <w:rPr>
          <w:szCs w:val="22"/>
          <w:lang w:val="nb-NO"/>
        </w:rPr>
        <w:t xml:space="preserve">40) </w:t>
      </w:r>
      <w:r w:rsidR="00133B76" w:rsidRPr="00A10D1B">
        <w:rPr>
          <w:szCs w:val="22"/>
          <w:lang w:val="nb-NO"/>
        </w:rPr>
        <w:t>og</w:t>
      </w:r>
      <w:r w:rsidRPr="00A10D1B">
        <w:rPr>
          <w:szCs w:val="22"/>
          <w:lang w:val="nb-NO"/>
        </w:rPr>
        <w:t xml:space="preserve"> DFS (HR</w:t>
      </w:r>
      <w:r w:rsidR="00D53885" w:rsidRPr="00A10D1B">
        <w:rPr>
          <w:szCs w:val="22"/>
          <w:lang w:val="nb-NO"/>
        </w:rPr>
        <w:t xml:space="preserve"> =</w:t>
      </w:r>
      <w:r w:rsidRPr="00A10D1B">
        <w:rPr>
          <w:szCs w:val="22"/>
          <w:lang w:val="nb-NO"/>
        </w:rPr>
        <w:t xml:space="preserve"> 0,60</w:t>
      </w:r>
      <w:r w:rsidR="00D53885" w:rsidRPr="00A10D1B">
        <w:rPr>
          <w:szCs w:val="22"/>
          <w:lang w:val="nb-NO"/>
        </w:rPr>
        <w:t>;</w:t>
      </w:r>
      <w:r w:rsidRPr="00A10D1B">
        <w:rPr>
          <w:szCs w:val="22"/>
          <w:lang w:val="nb-NO"/>
        </w:rPr>
        <w:t xml:space="preserve"> 95</w:t>
      </w:r>
      <w:r w:rsidR="00133B76" w:rsidRPr="00A10D1B">
        <w:rPr>
          <w:szCs w:val="22"/>
          <w:lang w:val="nb-NO"/>
        </w:rPr>
        <w:t> </w:t>
      </w:r>
      <w:r w:rsidRPr="00A10D1B">
        <w:rPr>
          <w:szCs w:val="22"/>
          <w:lang w:val="nb-NO"/>
        </w:rPr>
        <w:t>% KI 0,28</w:t>
      </w:r>
      <w:r w:rsidR="00D53885" w:rsidRPr="00A10D1B">
        <w:rPr>
          <w:szCs w:val="22"/>
          <w:lang w:val="nb-NO"/>
        </w:rPr>
        <w:t>;</w:t>
      </w:r>
      <w:r w:rsidRPr="00A10D1B">
        <w:rPr>
          <w:szCs w:val="22"/>
          <w:lang w:val="nb-NO"/>
        </w:rPr>
        <w:t xml:space="preserve"> 1,27).</w:t>
      </w:r>
    </w:p>
    <w:p w14:paraId="7294A6B9" w14:textId="77777777" w:rsidR="00E267C3" w:rsidRPr="00A10D1B" w:rsidRDefault="00E267C3" w:rsidP="00AF35D2">
      <w:pPr>
        <w:suppressAutoHyphens/>
        <w:rPr>
          <w:szCs w:val="22"/>
          <w:lang w:val="nb-NO"/>
        </w:rPr>
      </w:pPr>
    </w:p>
    <w:p w14:paraId="51309C96" w14:textId="6904F230" w:rsidR="00487EE1" w:rsidRPr="00A10D1B" w:rsidRDefault="00AF35D2" w:rsidP="00AF35D2">
      <w:pPr>
        <w:suppressAutoHyphens/>
        <w:rPr>
          <w:szCs w:val="22"/>
          <w:lang w:val="nb-NO"/>
        </w:rPr>
      </w:pPr>
      <w:r w:rsidRPr="00A10D1B">
        <w:rPr>
          <w:szCs w:val="22"/>
          <w:lang w:val="nb-NO"/>
        </w:rPr>
        <w:t xml:space="preserve">pCR-ratene, så vel som betydningen av fordelen ved </w:t>
      </w:r>
      <w:r w:rsidR="00CD7F17" w:rsidRPr="00A10D1B">
        <w:rPr>
          <w:szCs w:val="22"/>
          <w:lang w:val="nb-NO"/>
        </w:rPr>
        <w:t>pertuzumab</w:t>
      </w:r>
      <w:r w:rsidRPr="00A10D1B">
        <w:rPr>
          <w:szCs w:val="22"/>
          <w:lang w:val="nb-NO"/>
        </w:rPr>
        <w:t xml:space="preserve"> (</w:t>
      </w:r>
      <w:r w:rsidR="00CD7F17" w:rsidRPr="00A10D1B">
        <w:rPr>
          <w:szCs w:val="22"/>
          <w:lang w:val="nb-NO"/>
        </w:rPr>
        <w:t>pertuzumab</w:t>
      </w:r>
      <w:r w:rsidRPr="00A10D1B">
        <w:rPr>
          <w:szCs w:val="22"/>
          <w:lang w:val="nb-NO"/>
        </w:rPr>
        <w:t xml:space="preserve"> i kombinasjon med trastuzumab</w:t>
      </w:r>
      <w:r w:rsidR="00E267C3" w:rsidRPr="00A10D1B">
        <w:rPr>
          <w:szCs w:val="22"/>
          <w:lang w:val="nb-NO"/>
        </w:rPr>
        <w:t xml:space="preserve"> </w:t>
      </w:r>
      <w:r w:rsidRPr="00A10D1B">
        <w:rPr>
          <w:szCs w:val="22"/>
          <w:lang w:val="nb-NO"/>
        </w:rPr>
        <w:t>og docetaksel sammenlignet med pasienter som fikk trastuzumab og docetaksel) var lavere i</w:t>
      </w:r>
      <w:r w:rsidR="00E267C3" w:rsidRPr="00A10D1B">
        <w:rPr>
          <w:szCs w:val="22"/>
          <w:lang w:val="nb-NO"/>
        </w:rPr>
        <w:t xml:space="preserve"> </w:t>
      </w:r>
      <w:r w:rsidR="00CC7A60" w:rsidRPr="00A10D1B">
        <w:rPr>
          <w:szCs w:val="22"/>
          <w:lang w:val="nb-NO"/>
        </w:rPr>
        <w:t>sub</w:t>
      </w:r>
      <w:r w:rsidRPr="00A10D1B">
        <w:rPr>
          <w:szCs w:val="22"/>
          <w:lang w:val="nb-NO"/>
        </w:rPr>
        <w:t>gruppen av pasienter med hormonreseptor</w:t>
      </w:r>
      <w:ins w:id="432" w:author="KB172" w:date="2025-07-10T11:55:00Z" w16du:dateUtc="2025-07-10T09:55:00Z">
        <w:r w:rsidR="00163F70" w:rsidRPr="00163F70">
          <w:rPr>
            <w:bCs/>
            <w:iCs/>
            <w:color w:val="000000" w:themeColor="text1"/>
            <w:szCs w:val="22"/>
            <w:lang w:val="nb-NO"/>
            <w:rPrChange w:id="433" w:author="KB172" w:date="2025-07-10T11:55:00Z" w16du:dateUtc="2025-07-10T09:55:00Z">
              <w:rPr>
                <w:bCs/>
                <w:iCs/>
                <w:color w:val="000000" w:themeColor="text1"/>
                <w:szCs w:val="22"/>
              </w:rPr>
            </w:rPrChange>
          </w:rPr>
          <w:noBreakHyphen/>
        </w:r>
      </w:ins>
      <w:del w:id="434" w:author="KB172" w:date="2025-07-10T11:55:00Z" w16du:dateUtc="2025-07-10T09:55:00Z">
        <w:r w:rsidRPr="00A10D1B" w:rsidDel="00163F70">
          <w:rPr>
            <w:szCs w:val="22"/>
            <w:lang w:val="nb-NO"/>
          </w:rPr>
          <w:delText>-</w:delText>
        </w:r>
      </w:del>
      <w:r w:rsidRPr="00A10D1B">
        <w:rPr>
          <w:szCs w:val="22"/>
          <w:lang w:val="nb-NO"/>
        </w:rPr>
        <w:t>positive tumorer (forskjell på 6</w:t>
      </w:r>
      <w:r w:rsidR="00CD7F17" w:rsidRPr="00A10D1B">
        <w:rPr>
          <w:szCs w:val="22"/>
          <w:lang w:val="nb-NO"/>
        </w:rPr>
        <w:t> </w:t>
      </w:r>
      <w:r w:rsidRPr="00A10D1B">
        <w:rPr>
          <w:szCs w:val="22"/>
          <w:lang w:val="nb-NO"/>
        </w:rPr>
        <w:t>% i pCR i brystet) enn</w:t>
      </w:r>
      <w:r w:rsidR="00E267C3" w:rsidRPr="00A10D1B">
        <w:rPr>
          <w:szCs w:val="22"/>
          <w:lang w:val="nb-NO"/>
        </w:rPr>
        <w:t xml:space="preserve"> </w:t>
      </w:r>
      <w:r w:rsidRPr="00A10D1B">
        <w:rPr>
          <w:szCs w:val="22"/>
          <w:lang w:val="nb-NO"/>
        </w:rPr>
        <w:t>hos pasienter med hormonreseptor</w:t>
      </w:r>
      <w:ins w:id="435" w:author="KB172" w:date="2025-07-10T11:55:00Z" w16du:dateUtc="2025-07-10T09:55:00Z">
        <w:r w:rsidR="00163F70" w:rsidRPr="00163F70">
          <w:rPr>
            <w:bCs/>
            <w:iCs/>
            <w:color w:val="000000" w:themeColor="text1"/>
            <w:szCs w:val="22"/>
            <w:lang w:val="nb-NO"/>
            <w:rPrChange w:id="436" w:author="KB172" w:date="2025-07-10T11:55:00Z" w16du:dateUtc="2025-07-10T09:55:00Z">
              <w:rPr>
                <w:bCs/>
                <w:iCs/>
                <w:color w:val="000000" w:themeColor="text1"/>
                <w:szCs w:val="22"/>
              </w:rPr>
            </w:rPrChange>
          </w:rPr>
          <w:noBreakHyphen/>
        </w:r>
      </w:ins>
      <w:del w:id="437" w:author="KB172" w:date="2025-07-10T11:55:00Z" w16du:dateUtc="2025-07-10T09:55:00Z">
        <w:r w:rsidRPr="00A10D1B" w:rsidDel="00163F70">
          <w:rPr>
            <w:szCs w:val="22"/>
            <w:lang w:val="nb-NO"/>
          </w:rPr>
          <w:delText>-</w:delText>
        </w:r>
      </w:del>
      <w:r w:rsidRPr="00A10D1B">
        <w:rPr>
          <w:szCs w:val="22"/>
          <w:lang w:val="nb-NO"/>
        </w:rPr>
        <w:t>negative tumorer (forskjell på 26,4</w:t>
      </w:r>
      <w:r w:rsidR="00BA126D" w:rsidRPr="00A10D1B">
        <w:rPr>
          <w:szCs w:val="22"/>
          <w:lang w:val="nb-NO"/>
        </w:rPr>
        <w:t> </w:t>
      </w:r>
      <w:r w:rsidRPr="00A10D1B">
        <w:rPr>
          <w:szCs w:val="22"/>
          <w:lang w:val="nb-NO"/>
        </w:rPr>
        <w:t>% i pCR i brystet). pCR-ratene</w:t>
      </w:r>
      <w:r w:rsidR="00E267C3" w:rsidRPr="00A10D1B">
        <w:rPr>
          <w:szCs w:val="22"/>
          <w:lang w:val="nb-NO"/>
        </w:rPr>
        <w:t xml:space="preserve"> </w:t>
      </w:r>
      <w:r w:rsidRPr="00A10D1B">
        <w:rPr>
          <w:szCs w:val="22"/>
          <w:lang w:val="nb-NO"/>
        </w:rPr>
        <w:t xml:space="preserve">var sammenlignbare mellom pasienter med operabel </w:t>
      </w:r>
      <w:r w:rsidR="00764F46" w:rsidRPr="00A10D1B">
        <w:rPr>
          <w:szCs w:val="22"/>
          <w:lang w:val="nb-NO"/>
        </w:rPr>
        <w:t>vs.</w:t>
      </w:r>
      <w:r w:rsidRPr="00A10D1B">
        <w:rPr>
          <w:szCs w:val="22"/>
          <w:lang w:val="nb-NO"/>
        </w:rPr>
        <w:t xml:space="preserve"> lokalavansert sykdom. Det var for få</w:t>
      </w:r>
      <w:r w:rsidR="00E267C3" w:rsidRPr="00A10D1B">
        <w:rPr>
          <w:szCs w:val="22"/>
          <w:lang w:val="nb-NO"/>
        </w:rPr>
        <w:t xml:space="preserve"> </w:t>
      </w:r>
      <w:r w:rsidRPr="00A10D1B">
        <w:rPr>
          <w:szCs w:val="22"/>
          <w:lang w:val="nb-NO"/>
        </w:rPr>
        <w:t>pasienter med inflammatorisk brystkreft til å trekke sikre konklusjoner, men pCR-raten var høyere hos</w:t>
      </w:r>
      <w:r w:rsidR="00E267C3" w:rsidRPr="00A10D1B">
        <w:rPr>
          <w:szCs w:val="22"/>
          <w:lang w:val="nb-NO"/>
        </w:rPr>
        <w:t xml:space="preserve"> </w:t>
      </w:r>
      <w:r w:rsidRPr="00A10D1B">
        <w:rPr>
          <w:szCs w:val="22"/>
          <w:lang w:val="nb-NO"/>
        </w:rPr>
        <w:t xml:space="preserve">pasienter som fikk </w:t>
      </w:r>
      <w:r w:rsidR="00BA126D" w:rsidRPr="00A10D1B">
        <w:rPr>
          <w:szCs w:val="22"/>
          <w:lang w:val="nb-NO"/>
        </w:rPr>
        <w:t>pertuzumab</w:t>
      </w:r>
      <w:r w:rsidRPr="00A10D1B">
        <w:rPr>
          <w:szCs w:val="22"/>
          <w:lang w:val="nb-NO"/>
        </w:rPr>
        <w:t xml:space="preserve"> pluss trastuzumab og docetaksel.</w:t>
      </w:r>
    </w:p>
    <w:p w14:paraId="3BC06E6C" w14:textId="6058FA80" w:rsidR="00487EE1" w:rsidRPr="00A10D1B" w:rsidRDefault="00487EE1" w:rsidP="00464CD2">
      <w:pPr>
        <w:suppressAutoHyphens/>
        <w:rPr>
          <w:szCs w:val="22"/>
          <w:lang w:val="nb-NO"/>
        </w:rPr>
      </w:pPr>
    </w:p>
    <w:p w14:paraId="3EB015A5" w14:textId="77777777" w:rsidR="00BA126D" w:rsidRPr="00163F70" w:rsidRDefault="00BA126D" w:rsidP="00482D5A">
      <w:pPr>
        <w:keepNext/>
        <w:suppressAutoHyphens/>
        <w:rPr>
          <w:i/>
          <w:iCs/>
          <w:szCs w:val="22"/>
          <w:lang w:val="nb-NO"/>
          <w:rPrChange w:id="438" w:author="KB172" w:date="2025-07-10T11:55:00Z" w16du:dateUtc="2025-07-10T09:55:00Z">
            <w:rPr>
              <w:b/>
              <w:bCs/>
              <w:szCs w:val="22"/>
              <w:lang w:val="nb-NO"/>
            </w:rPr>
          </w:rPrChange>
        </w:rPr>
      </w:pPr>
      <w:r w:rsidRPr="00163F70">
        <w:rPr>
          <w:i/>
          <w:iCs/>
          <w:szCs w:val="22"/>
          <w:lang w:val="nb-NO"/>
          <w:rPrChange w:id="439" w:author="KB172" w:date="2025-07-10T11:55:00Z" w16du:dateUtc="2025-07-10T09:55:00Z">
            <w:rPr>
              <w:b/>
              <w:bCs/>
              <w:szCs w:val="22"/>
              <w:lang w:val="nb-NO"/>
            </w:rPr>
          </w:rPrChange>
        </w:rPr>
        <w:t>TRYPHAENA (BO22280)</w:t>
      </w:r>
    </w:p>
    <w:p w14:paraId="5AF896F3" w14:textId="77777777" w:rsidR="00BA126D" w:rsidRPr="00A10D1B" w:rsidRDefault="00BA126D" w:rsidP="00482D5A">
      <w:pPr>
        <w:keepNext/>
        <w:suppressAutoHyphens/>
        <w:rPr>
          <w:szCs w:val="22"/>
          <w:lang w:val="nb-NO"/>
        </w:rPr>
      </w:pPr>
    </w:p>
    <w:p w14:paraId="475CA0F9" w14:textId="4134A721" w:rsidR="00BA126D" w:rsidRPr="00A10D1B" w:rsidRDefault="00BA126D" w:rsidP="00BA126D">
      <w:pPr>
        <w:suppressAutoHyphens/>
        <w:rPr>
          <w:szCs w:val="22"/>
          <w:lang w:val="nb-NO"/>
        </w:rPr>
      </w:pPr>
      <w:r w:rsidRPr="00A10D1B">
        <w:rPr>
          <w:szCs w:val="22"/>
          <w:lang w:val="nb-NO"/>
        </w:rPr>
        <w:t>TRY</w:t>
      </w:r>
      <w:r w:rsidR="00133B76" w:rsidRPr="00A10D1B">
        <w:rPr>
          <w:szCs w:val="22"/>
          <w:lang w:val="nb-NO"/>
        </w:rPr>
        <w:t>P</w:t>
      </w:r>
      <w:r w:rsidRPr="00A10D1B">
        <w:rPr>
          <w:szCs w:val="22"/>
          <w:lang w:val="nb-NO"/>
        </w:rPr>
        <w:t>HAENA er en multisenter, randomisert, klinisk fase</w:t>
      </w:r>
      <w:r w:rsidR="00710FB1" w:rsidRPr="00A10D1B">
        <w:rPr>
          <w:szCs w:val="22"/>
          <w:lang w:val="nb-NO"/>
        </w:rPr>
        <w:t> </w:t>
      </w:r>
      <w:r w:rsidRPr="00A10D1B">
        <w:rPr>
          <w:szCs w:val="22"/>
          <w:lang w:val="nb-NO"/>
        </w:rPr>
        <w:t>II-studie utført med 225</w:t>
      </w:r>
      <w:r w:rsidR="00F2663B" w:rsidRPr="00A10D1B">
        <w:rPr>
          <w:szCs w:val="22"/>
          <w:lang w:val="nb-NO"/>
        </w:rPr>
        <w:t> </w:t>
      </w:r>
      <w:r w:rsidRPr="00A10D1B">
        <w:rPr>
          <w:szCs w:val="22"/>
          <w:lang w:val="nb-NO"/>
        </w:rPr>
        <w:t>voksne kvinnelige</w:t>
      </w:r>
      <w:r w:rsidR="00F2663B" w:rsidRPr="00A10D1B">
        <w:rPr>
          <w:szCs w:val="22"/>
          <w:lang w:val="nb-NO"/>
        </w:rPr>
        <w:t xml:space="preserve"> </w:t>
      </w:r>
      <w:r w:rsidRPr="00A10D1B">
        <w:rPr>
          <w:szCs w:val="22"/>
          <w:lang w:val="nb-NO"/>
        </w:rPr>
        <w:t>pasienter med HER2</w:t>
      </w:r>
      <w:ins w:id="440" w:author="KB172" w:date="2025-07-10T11:55:00Z" w16du:dateUtc="2025-07-10T09:55:00Z">
        <w:r w:rsidR="00163F70" w:rsidRPr="00163F70">
          <w:rPr>
            <w:bCs/>
            <w:iCs/>
            <w:color w:val="000000" w:themeColor="text1"/>
            <w:szCs w:val="22"/>
            <w:lang w:val="nb-NO"/>
            <w:rPrChange w:id="441" w:author="KB172" w:date="2025-07-10T11:55:00Z" w16du:dateUtc="2025-07-10T09:55:00Z">
              <w:rPr>
                <w:bCs/>
                <w:iCs/>
                <w:color w:val="000000" w:themeColor="text1"/>
                <w:szCs w:val="22"/>
              </w:rPr>
            </w:rPrChange>
          </w:rPr>
          <w:noBreakHyphen/>
        </w:r>
      </w:ins>
      <w:del w:id="442" w:author="KB172" w:date="2025-07-10T11:55:00Z" w16du:dateUtc="2025-07-10T09:55:00Z">
        <w:r w:rsidRPr="00A10D1B" w:rsidDel="00163F70">
          <w:rPr>
            <w:szCs w:val="22"/>
            <w:lang w:val="nb-NO"/>
          </w:rPr>
          <w:delText>-</w:delText>
        </w:r>
      </w:del>
      <w:r w:rsidRPr="00A10D1B">
        <w:rPr>
          <w:szCs w:val="22"/>
          <w:lang w:val="nb-NO"/>
        </w:rPr>
        <w:t>positiv lokalavansert, operabel eller inflammatorisk brystkreft (T2</w:t>
      </w:r>
      <w:ins w:id="443" w:author="KB172" w:date="2025-07-10T11:55:00Z" w16du:dateUtc="2025-07-10T09:55:00Z">
        <w:r w:rsidR="00163F70" w:rsidRPr="00163F70">
          <w:rPr>
            <w:bCs/>
            <w:iCs/>
            <w:color w:val="000000" w:themeColor="text1"/>
            <w:szCs w:val="22"/>
            <w:lang w:val="nb-NO"/>
            <w:rPrChange w:id="444" w:author="KB172" w:date="2025-07-10T11:56:00Z" w16du:dateUtc="2025-07-10T09:56:00Z">
              <w:rPr>
                <w:bCs/>
                <w:iCs/>
                <w:color w:val="000000" w:themeColor="text1"/>
                <w:szCs w:val="22"/>
              </w:rPr>
            </w:rPrChange>
          </w:rPr>
          <w:noBreakHyphen/>
        </w:r>
      </w:ins>
      <w:del w:id="445" w:author="KB172" w:date="2025-07-10T11:55:00Z" w16du:dateUtc="2025-07-10T09:55:00Z">
        <w:r w:rsidRPr="00A10D1B" w:rsidDel="00163F70">
          <w:rPr>
            <w:szCs w:val="22"/>
            <w:lang w:val="nb-NO"/>
          </w:rPr>
          <w:delText>-</w:delText>
        </w:r>
      </w:del>
      <w:r w:rsidRPr="00A10D1B">
        <w:rPr>
          <w:szCs w:val="22"/>
          <w:lang w:val="nb-NO"/>
        </w:rPr>
        <w:t>4d; primær</w:t>
      </w:r>
      <w:r w:rsidR="00F2663B" w:rsidRPr="00A10D1B">
        <w:rPr>
          <w:szCs w:val="22"/>
          <w:lang w:val="nb-NO"/>
        </w:rPr>
        <w:t xml:space="preserve"> </w:t>
      </w:r>
      <w:r w:rsidRPr="00A10D1B">
        <w:rPr>
          <w:szCs w:val="22"/>
          <w:lang w:val="nb-NO"/>
        </w:rPr>
        <w:lastRenderedPageBreak/>
        <w:t>tumor &gt;</w:t>
      </w:r>
      <w:r w:rsidR="006E5EBB" w:rsidRPr="00A10D1B">
        <w:rPr>
          <w:szCs w:val="22"/>
          <w:lang w:val="nb-NO"/>
        </w:rPr>
        <w:t xml:space="preserve"> </w:t>
      </w:r>
      <w:r w:rsidRPr="00A10D1B">
        <w:rPr>
          <w:szCs w:val="22"/>
          <w:lang w:val="nb-NO"/>
        </w:rPr>
        <w:t>2</w:t>
      </w:r>
      <w:r w:rsidR="004F2739" w:rsidRPr="00A10D1B">
        <w:rPr>
          <w:szCs w:val="22"/>
          <w:lang w:val="nb-NO"/>
        </w:rPr>
        <w:t> </w:t>
      </w:r>
      <w:r w:rsidRPr="00A10D1B">
        <w:rPr>
          <w:szCs w:val="22"/>
          <w:lang w:val="nb-NO"/>
        </w:rPr>
        <w:t xml:space="preserve">cm i diameter) som ikke tidligere hadde mottatt trastuzumab, kjemoterapi eller </w:t>
      </w:r>
      <w:r w:rsidR="002A736E" w:rsidRPr="00A10D1B">
        <w:rPr>
          <w:szCs w:val="22"/>
          <w:lang w:val="nb-NO"/>
        </w:rPr>
        <w:t>strålebehandling</w:t>
      </w:r>
      <w:r w:rsidRPr="00A10D1B">
        <w:rPr>
          <w:szCs w:val="22"/>
          <w:lang w:val="nb-NO"/>
        </w:rPr>
        <w:t>.</w:t>
      </w:r>
      <w:r w:rsidR="00F2663B" w:rsidRPr="00A10D1B">
        <w:rPr>
          <w:szCs w:val="22"/>
          <w:lang w:val="nb-NO"/>
        </w:rPr>
        <w:t xml:space="preserve"> </w:t>
      </w:r>
      <w:r w:rsidRPr="00A10D1B">
        <w:rPr>
          <w:szCs w:val="22"/>
          <w:lang w:val="nb-NO"/>
        </w:rPr>
        <w:t xml:space="preserve">Pasienter med metastaser, bilateral brystkreft, klinisk viktige </w:t>
      </w:r>
      <w:r w:rsidR="00710FB1" w:rsidRPr="00A10D1B">
        <w:rPr>
          <w:szCs w:val="22"/>
          <w:lang w:val="nb-NO"/>
        </w:rPr>
        <w:t>hjerte-</w:t>
      </w:r>
      <w:r w:rsidRPr="00A10D1B">
        <w:rPr>
          <w:szCs w:val="22"/>
          <w:lang w:val="nb-NO"/>
        </w:rPr>
        <w:t>risikofaktorer (se pkt.</w:t>
      </w:r>
      <w:r w:rsidR="004F2739" w:rsidRPr="00A10D1B">
        <w:rPr>
          <w:szCs w:val="22"/>
          <w:lang w:val="nb-NO"/>
        </w:rPr>
        <w:t> </w:t>
      </w:r>
      <w:r w:rsidRPr="00A10D1B">
        <w:rPr>
          <w:szCs w:val="22"/>
          <w:lang w:val="nb-NO"/>
        </w:rPr>
        <w:t>4.4) eller</w:t>
      </w:r>
      <w:r w:rsidR="00F2663B" w:rsidRPr="00A10D1B">
        <w:rPr>
          <w:szCs w:val="22"/>
          <w:lang w:val="nb-NO"/>
        </w:rPr>
        <w:t xml:space="preserve"> </w:t>
      </w:r>
      <w:r w:rsidRPr="00A10D1B">
        <w:rPr>
          <w:szCs w:val="22"/>
          <w:lang w:val="nb-NO"/>
        </w:rPr>
        <w:t>LVEF &lt;</w:t>
      </w:r>
      <w:r w:rsidR="006E5EBB" w:rsidRPr="00A10D1B">
        <w:rPr>
          <w:szCs w:val="22"/>
          <w:lang w:val="nb-NO"/>
        </w:rPr>
        <w:t xml:space="preserve"> </w:t>
      </w:r>
      <w:r w:rsidRPr="00A10D1B">
        <w:rPr>
          <w:szCs w:val="22"/>
          <w:lang w:val="nb-NO"/>
        </w:rPr>
        <w:t>55</w:t>
      </w:r>
      <w:r w:rsidR="004F2739" w:rsidRPr="00A10D1B">
        <w:rPr>
          <w:szCs w:val="22"/>
          <w:lang w:val="nb-NO"/>
        </w:rPr>
        <w:t> </w:t>
      </w:r>
      <w:r w:rsidRPr="00A10D1B">
        <w:rPr>
          <w:szCs w:val="22"/>
          <w:lang w:val="nb-NO"/>
        </w:rPr>
        <w:t xml:space="preserve">% ble ikke inkludert. </w:t>
      </w:r>
      <w:r w:rsidR="00710FB1" w:rsidRPr="00A10D1B">
        <w:rPr>
          <w:szCs w:val="22"/>
          <w:lang w:val="nb-NO"/>
        </w:rPr>
        <w:t xml:space="preserve">Flertallet </w:t>
      </w:r>
      <w:r w:rsidRPr="00A10D1B">
        <w:rPr>
          <w:szCs w:val="22"/>
          <w:lang w:val="nb-NO"/>
        </w:rPr>
        <w:t>av pasientene var yngre enn 65</w:t>
      </w:r>
      <w:r w:rsidR="004F2739" w:rsidRPr="00A10D1B">
        <w:rPr>
          <w:szCs w:val="22"/>
          <w:lang w:val="nb-NO"/>
        </w:rPr>
        <w:t> </w:t>
      </w:r>
      <w:r w:rsidRPr="00A10D1B">
        <w:rPr>
          <w:szCs w:val="22"/>
          <w:lang w:val="nb-NO"/>
        </w:rPr>
        <w:t>år. Pasientene ble</w:t>
      </w:r>
      <w:r w:rsidR="00F2663B" w:rsidRPr="00A10D1B">
        <w:rPr>
          <w:szCs w:val="22"/>
          <w:lang w:val="nb-NO"/>
        </w:rPr>
        <w:t xml:space="preserve"> </w:t>
      </w:r>
      <w:r w:rsidRPr="00A10D1B">
        <w:rPr>
          <w:szCs w:val="22"/>
          <w:lang w:val="nb-NO"/>
        </w:rPr>
        <w:t>randomisert til å få ett av tre neoadjuvante regimer før kirurgi:</w:t>
      </w:r>
    </w:p>
    <w:p w14:paraId="2F05659E" w14:textId="77777777" w:rsidR="00B359EA" w:rsidRPr="00A10D1B" w:rsidRDefault="00B359EA" w:rsidP="00BA126D">
      <w:pPr>
        <w:suppressAutoHyphens/>
        <w:rPr>
          <w:szCs w:val="22"/>
          <w:lang w:val="nb-NO"/>
        </w:rPr>
      </w:pPr>
    </w:p>
    <w:p w14:paraId="3741E479" w14:textId="2B426FF9" w:rsidR="00BA126D" w:rsidRPr="00A10D1B"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BA126D" w:rsidRPr="00A10D1B">
        <w:rPr>
          <w:szCs w:val="22"/>
          <w:lang w:val="nb-NO"/>
        </w:rPr>
        <w:t>3</w:t>
      </w:r>
      <w:r w:rsidR="00710FB1" w:rsidRPr="00A10D1B">
        <w:rPr>
          <w:szCs w:val="22"/>
          <w:lang w:val="nb-NO"/>
        </w:rPr>
        <w:t> </w:t>
      </w:r>
      <w:r w:rsidR="00BA126D" w:rsidRPr="00A10D1B">
        <w:rPr>
          <w:szCs w:val="22"/>
          <w:lang w:val="nb-NO"/>
        </w:rPr>
        <w:t>sykluser med FEC etterfulgt av 3</w:t>
      </w:r>
      <w:r w:rsidR="00710FB1" w:rsidRPr="00A10D1B">
        <w:rPr>
          <w:szCs w:val="22"/>
          <w:lang w:val="nb-NO"/>
        </w:rPr>
        <w:t> </w:t>
      </w:r>
      <w:r w:rsidR="00BA126D" w:rsidRPr="00A10D1B">
        <w:rPr>
          <w:szCs w:val="22"/>
          <w:lang w:val="nb-NO"/>
        </w:rPr>
        <w:t xml:space="preserve">sykluser med docetaksel, gitt samtidig med </w:t>
      </w:r>
      <w:r w:rsidR="004F2739" w:rsidRPr="00A10D1B">
        <w:rPr>
          <w:szCs w:val="22"/>
          <w:lang w:val="nb-NO"/>
        </w:rPr>
        <w:t>pertuzumab</w:t>
      </w:r>
      <w:r w:rsidR="00BA126D" w:rsidRPr="00A10D1B">
        <w:rPr>
          <w:szCs w:val="22"/>
          <w:lang w:val="nb-NO"/>
        </w:rPr>
        <w:t xml:space="preserve"> og</w:t>
      </w:r>
      <w:r w:rsidR="00F2663B" w:rsidRPr="00A10D1B">
        <w:rPr>
          <w:szCs w:val="22"/>
          <w:lang w:val="nb-NO"/>
        </w:rPr>
        <w:t xml:space="preserve"> </w:t>
      </w:r>
      <w:r w:rsidR="00BA126D" w:rsidRPr="00A10D1B">
        <w:rPr>
          <w:szCs w:val="22"/>
          <w:lang w:val="nb-NO"/>
        </w:rPr>
        <w:t>trastuzumab</w:t>
      </w:r>
    </w:p>
    <w:p w14:paraId="326E1A67" w14:textId="71F9A10C" w:rsidR="00BA126D" w:rsidRPr="00A10D1B"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BA126D" w:rsidRPr="00A10D1B">
        <w:rPr>
          <w:szCs w:val="22"/>
          <w:lang w:val="nb-NO"/>
        </w:rPr>
        <w:t>3</w:t>
      </w:r>
      <w:r w:rsidR="00710FB1" w:rsidRPr="00A10D1B">
        <w:rPr>
          <w:szCs w:val="22"/>
          <w:lang w:val="nb-NO"/>
        </w:rPr>
        <w:t> </w:t>
      </w:r>
      <w:r w:rsidR="00BA126D" w:rsidRPr="00A10D1B">
        <w:rPr>
          <w:szCs w:val="22"/>
          <w:lang w:val="nb-NO"/>
        </w:rPr>
        <w:t>sykluser med FEC alene etterfulgt av 3</w:t>
      </w:r>
      <w:r w:rsidR="00710FB1" w:rsidRPr="00A10D1B">
        <w:rPr>
          <w:szCs w:val="22"/>
          <w:lang w:val="nb-NO"/>
        </w:rPr>
        <w:t> </w:t>
      </w:r>
      <w:r w:rsidR="00BA126D" w:rsidRPr="00A10D1B">
        <w:rPr>
          <w:szCs w:val="22"/>
          <w:lang w:val="nb-NO"/>
        </w:rPr>
        <w:t>sykluser med docetaksel, gitt samtidig med</w:t>
      </w:r>
      <w:r w:rsidR="00F2663B" w:rsidRPr="00A10D1B">
        <w:rPr>
          <w:szCs w:val="22"/>
          <w:lang w:val="nb-NO"/>
        </w:rPr>
        <w:t xml:space="preserve"> </w:t>
      </w:r>
      <w:r w:rsidR="00BA126D" w:rsidRPr="00A10D1B">
        <w:rPr>
          <w:szCs w:val="22"/>
          <w:lang w:val="nb-NO"/>
        </w:rPr>
        <w:t xml:space="preserve">trastuzumab og </w:t>
      </w:r>
      <w:r w:rsidR="004F2739" w:rsidRPr="00A10D1B">
        <w:rPr>
          <w:szCs w:val="22"/>
          <w:lang w:val="nb-NO"/>
        </w:rPr>
        <w:t>pertuzumab</w:t>
      </w:r>
    </w:p>
    <w:p w14:paraId="44F7BB42" w14:textId="3F80CD92" w:rsidR="00BA126D" w:rsidRPr="00A10D1B"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BA126D" w:rsidRPr="00A10D1B">
        <w:rPr>
          <w:szCs w:val="22"/>
          <w:lang w:val="nb-NO"/>
        </w:rPr>
        <w:t>6</w:t>
      </w:r>
      <w:r w:rsidR="00710FB1" w:rsidRPr="00A10D1B">
        <w:rPr>
          <w:szCs w:val="22"/>
          <w:lang w:val="nb-NO"/>
        </w:rPr>
        <w:t> </w:t>
      </w:r>
      <w:r w:rsidR="00BA126D" w:rsidRPr="00A10D1B">
        <w:rPr>
          <w:szCs w:val="22"/>
          <w:lang w:val="nb-NO"/>
        </w:rPr>
        <w:t xml:space="preserve">sykluser med TCH i kombinasjon med </w:t>
      </w:r>
      <w:r w:rsidR="004F2739" w:rsidRPr="00A10D1B">
        <w:rPr>
          <w:szCs w:val="22"/>
          <w:lang w:val="nb-NO"/>
        </w:rPr>
        <w:t>pertuzumab</w:t>
      </w:r>
    </w:p>
    <w:p w14:paraId="4E25B62C" w14:textId="77777777" w:rsidR="00F2663B" w:rsidRPr="00A10D1B" w:rsidRDefault="00F2663B" w:rsidP="00BA126D">
      <w:pPr>
        <w:suppressAutoHyphens/>
        <w:rPr>
          <w:szCs w:val="22"/>
          <w:lang w:val="nb-NO"/>
        </w:rPr>
      </w:pPr>
    </w:p>
    <w:p w14:paraId="61D44DB1" w14:textId="7BC69136" w:rsidR="00BA126D" w:rsidRPr="00A10D1B" w:rsidRDefault="00BA126D" w:rsidP="00BA126D">
      <w:pPr>
        <w:suppressAutoHyphens/>
        <w:rPr>
          <w:szCs w:val="22"/>
          <w:lang w:val="nb-NO"/>
        </w:rPr>
      </w:pPr>
      <w:r w:rsidRPr="00A10D1B">
        <w:rPr>
          <w:szCs w:val="22"/>
          <w:lang w:val="nb-NO"/>
        </w:rPr>
        <w:t>Randomiseringen var stratifisert etter type brystkreft (operabel, lokalavansert eller inflammatorisk) og</w:t>
      </w:r>
      <w:r w:rsidR="00DD1C23" w:rsidRPr="00A10D1B">
        <w:rPr>
          <w:szCs w:val="22"/>
          <w:lang w:val="nb-NO"/>
        </w:rPr>
        <w:t xml:space="preserve"> </w:t>
      </w:r>
      <w:r w:rsidRPr="00A10D1B">
        <w:rPr>
          <w:szCs w:val="22"/>
          <w:lang w:val="nb-NO"/>
        </w:rPr>
        <w:t>om den var ER</w:t>
      </w:r>
      <w:ins w:id="446" w:author="KB172" w:date="2025-07-10T11:56:00Z" w16du:dateUtc="2025-07-10T09:56:00Z">
        <w:r w:rsidR="00163F70" w:rsidRPr="00163F70">
          <w:rPr>
            <w:bCs/>
            <w:iCs/>
            <w:color w:val="000000" w:themeColor="text1"/>
            <w:szCs w:val="22"/>
            <w:lang w:val="nb-NO"/>
            <w:rPrChange w:id="447" w:author="KB172" w:date="2025-07-10T11:56:00Z" w16du:dateUtc="2025-07-10T09:56:00Z">
              <w:rPr>
                <w:bCs/>
                <w:iCs/>
                <w:color w:val="000000" w:themeColor="text1"/>
                <w:szCs w:val="22"/>
              </w:rPr>
            </w:rPrChange>
          </w:rPr>
          <w:noBreakHyphen/>
        </w:r>
      </w:ins>
      <w:del w:id="448" w:author="KB172" w:date="2025-07-10T11:56:00Z" w16du:dateUtc="2025-07-10T09:56:00Z">
        <w:r w:rsidR="00133B76" w:rsidRPr="00A10D1B" w:rsidDel="00163F70">
          <w:rPr>
            <w:szCs w:val="22"/>
            <w:lang w:val="nb-NO"/>
          </w:rPr>
          <w:delText>-</w:delText>
        </w:r>
      </w:del>
      <w:r w:rsidR="00133B76" w:rsidRPr="00A10D1B">
        <w:rPr>
          <w:szCs w:val="22"/>
          <w:lang w:val="nb-NO"/>
        </w:rPr>
        <w:t>positiv</w:t>
      </w:r>
      <w:r w:rsidRPr="00A10D1B">
        <w:rPr>
          <w:szCs w:val="22"/>
          <w:lang w:val="nb-NO"/>
        </w:rPr>
        <w:t xml:space="preserve"> og/eller PgR</w:t>
      </w:r>
      <w:ins w:id="449" w:author="KB172" w:date="2025-07-10T11:56:00Z" w16du:dateUtc="2025-07-10T09:56:00Z">
        <w:r w:rsidR="00163F70" w:rsidRPr="00163F70">
          <w:rPr>
            <w:bCs/>
            <w:iCs/>
            <w:color w:val="000000" w:themeColor="text1"/>
            <w:szCs w:val="22"/>
            <w:lang w:val="nb-NO"/>
            <w:rPrChange w:id="450" w:author="KB172" w:date="2025-07-10T11:56:00Z" w16du:dateUtc="2025-07-10T09:56:00Z">
              <w:rPr>
                <w:bCs/>
                <w:iCs/>
                <w:color w:val="000000" w:themeColor="text1"/>
                <w:szCs w:val="22"/>
              </w:rPr>
            </w:rPrChange>
          </w:rPr>
          <w:noBreakHyphen/>
        </w:r>
      </w:ins>
      <w:del w:id="451" w:author="KB172" w:date="2025-07-10T11:56:00Z" w16du:dateUtc="2025-07-10T09:56:00Z">
        <w:r w:rsidRPr="00A10D1B" w:rsidDel="00163F70">
          <w:rPr>
            <w:szCs w:val="22"/>
            <w:lang w:val="nb-NO"/>
          </w:rPr>
          <w:delText>-</w:delText>
        </w:r>
      </w:del>
      <w:r w:rsidRPr="00A10D1B">
        <w:rPr>
          <w:szCs w:val="22"/>
          <w:lang w:val="nb-NO"/>
        </w:rPr>
        <w:t>positiv.</w:t>
      </w:r>
    </w:p>
    <w:p w14:paraId="05777D83" w14:textId="77777777" w:rsidR="00DD1C23" w:rsidRPr="00A10D1B" w:rsidRDefault="00DD1C23" w:rsidP="00BA126D">
      <w:pPr>
        <w:suppressAutoHyphens/>
        <w:rPr>
          <w:szCs w:val="22"/>
          <w:lang w:val="nb-NO"/>
        </w:rPr>
      </w:pPr>
    </w:p>
    <w:p w14:paraId="20E6A2E6" w14:textId="0BC9E234" w:rsidR="00BA126D" w:rsidRPr="00A10D1B" w:rsidRDefault="00BA126D" w:rsidP="00BA126D">
      <w:pPr>
        <w:suppressAutoHyphens/>
        <w:rPr>
          <w:szCs w:val="22"/>
          <w:lang w:val="nb-NO"/>
        </w:rPr>
      </w:pPr>
      <w:r w:rsidRPr="00A10D1B">
        <w:rPr>
          <w:szCs w:val="22"/>
          <w:lang w:val="nb-NO"/>
        </w:rPr>
        <w:t>Pertuzumab ble gitt intravenøst med en startdose på 840</w:t>
      </w:r>
      <w:r w:rsidR="005C3E5D" w:rsidRPr="00A10D1B">
        <w:rPr>
          <w:szCs w:val="22"/>
          <w:lang w:val="nb-NO"/>
        </w:rPr>
        <w:t> </w:t>
      </w:r>
      <w:r w:rsidRPr="00A10D1B">
        <w:rPr>
          <w:szCs w:val="22"/>
          <w:lang w:val="nb-NO"/>
        </w:rPr>
        <w:t>mg, etterfulgt av 420</w:t>
      </w:r>
      <w:r w:rsidR="005C3E5D" w:rsidRPr="00A10D1B">
        <w:rPr>
          <w:szCs w:val="22"/>
          <w:lang w:val="nb-NO"/>
        </w:rPr>
        <w:t> </w:t>
      </w:r>
      <w:r w:rsidRPr="00A10D1B">
        <w:rPr>
          <w:szCs w:val="22"/>
          <w:lang w:val="nb-NO"/>
        </w:rPr>
        <w:t>mg hver tredje uke.</w:t>
      </w:r>
      <w:r w:rsidR="00DD1C23" w:rsidRPr="00A10D1B">
        <w:rPr>
          <w:szCs w:val="22"/>
          <w:lang w:val="nb-NO"/>
        </w:rPr>
        <w:t xml:space="preserve"> </w:t>
      </w:r>
      <w:r w:rsidRPr="00A10D1B">
        <w:rPr>
          <w:szCs w:val="22"/>
          <w:lang w:val="nb-NO"/>
        </w:rPr>
        <w:t>Trastuzumab ble gitt intravenøst med en startdose på 8</w:t>
      </w:r>
      <w:r w:rsidR="005C3E5D" w:rsidRPr="00A10D1B">
        <w:rPr>
          <w:szCs w:val="22"/>
          <w:lang w:val="nb-NO"/>
        </w:rPr>
        <w:t> </w:t>
      </w:r>
      <w:r w:rsidRPr="00A10D1B">
        <w:rPr>
          <w:szCs w:val="22"/>
          <w:lang w:val="nb-NO"/>
        </w:rPr>
        <w:t>mg/kg etterfulgt av 6</w:t>
      </w:r>
      <w:r w:rsidR="005C3E5D" w:rsidRPr="00A10D1B">
        <w:rPr>
          <w:szCs w:val="22"/>
          <w:lang w:val="nb-NO"/>
        </w:rPr>
        <w:t> </w:t>
      </w:r>
      <w:r w:rsidRPr="00A10D1B">
        <w:rPr>
          <w:szCs w:val="22"/>
          <w:lang w:val="nb-NO"/>
        </w:rPr>
        <w:t>mg/kg hver tredje uke.</w:t>
      </w:r>
      <w:r w:rsidR="00DD1C23" w:rsidRPr="00A10D1B">
        <w:rPr>
          <w:szCs w:val="22"/>
          <w:lang w:val="nb-NO"/>
        </w:rPr>
        <w:t xml:space="preserve"> </w:t>
      </w:r>
      <w:r w:rsidRPr="00A10D1B">
        <w:rPr>
          <w:szCs w:val="22"/>
          <w:lang w:val="nb-NO"/>
        </w:rPr>
        <w:t>FEC (5</w:t>
      </w:r>
      <w:ins w:id="452" w:author="KB172" w:date="2025-07-10T11:56:00Z" w16du:dateUtc="2025-07-10T09:56:00Z">
        <w:r w:rsidR="00163F70" w:rsidRPr="00163F70">
          <w:rPr>
            <w:bCs/>
            <w:iCs/>
            <w:color w:val="000000" w:themeColor="text1"/>
            <w:szCs w:val="22"/>
            <w:lang w:val="nb-NO"/>
            <w:rPrChange w:id="453" w:author="KB172" w:date="2025-07-10T11:56:00Z" w16du:dateUtc="2025-07-10T09:56:00Z">
              <w:rPr>
                <w:bCs/>
                <w:iCs/>
                <w:color w:val="000000" w:themeColor="text1"/>
                <w:szCs w:val="22"/>
              </w:rPr>
            </w:rPrChange>
          </w:rPr>
          <w:noBreakHyphen/>
        </w:r>
      </w:ins>
      <w:del w:id="454" w:author="KB172" w:date="2025-07-10T11:56:00Z" w16du:dateUtc="2025-07-10T09:56:00Z">
        <w:r w:rsidRPr="00A10D1B" w:rsidDel="00163F70">
          <w:rPr>
            <w:szCs w:val="22"/>
            <w:lang w:val="nb-NO"/>
          </w:rPr>
          <w:delText>-</w:delText>
        </w:r>
      </w:del>
      <w:r w:rsidRPr="00A10D1B">
        <w:rPr>
          <w:szCs w:val="22"/>
          <w:lang w:val="nb-NO"/>
        </w:rPr>
        <w:t>flurouracil [500</w:t>
      </w:r>
      <w:r w:rsidR="005C3E5D" w:rsidRPr="00A10D1B">
        <w:rPr>
          <w:szCs w:val="22"/>
          <w:lang w:val="nb-NO"/>
        </w:rPr>
        <w:t> </w:t>
      </w:r>
      <w:r w:rsidRPr="00A10D1B">
        <w:rPr>
          <w:szCs w:val="22"/>
          <w:lang w:val="nb-NO"/>
        </w:rPr>
        <w:t>mg/m</w:t>
      </w:r>
      <w:r w:rsidR="004A1D24" w:rsidRPr="00A10D1B">
        <w:rPr>
          <w:szCs w:val="22"/>
          <w:vertAlign w:val="superscript"/>
          <w:lang w:val="nb-NO"/>
        </w:rPr>
        <w:t>2</w:t>
      </w:r>
      <w:r w:rsidRPr="00A10D1B">
        <w:rPr>
          <w:szCs w:val="22"/>
          <w:lang w:val="nb-NO"/>
        </w:rPr>
        <w:t>], epirubicin [100</w:t>
      </w:r>
      <w:r w:rsidR="005C3E5D" w:rsidRPr="00A10D1B">
        <w:rPr>
          <w:szCs w:val="22"/>
          <w:lang w:val="nb-NO"/>
        </w:rPr>
        <w:t> </w:t>
      </w:r>
      <w:r w:rsidRPr="00A10D1B">
        <w:rPr>
          <w:szCs w:val="22"/>
          <w:lang w:val="nb-NO"/>
        </w:rPr>
        <w:t>mg/m</w:t>
      </w:r>
      <w:r w:rsidR="004A1D24" w:rsidRPr="00A10D1B">
        <w:rPr>
          <w:szCs w:val="22"/>
          <w:vertAlign w:val="superscript"/>
          <w:lang w:val="nb-NO"/>
        </w:rPr>
        <w:t>2</w:t>
      </w:r>
      <w:r w:rsidRPr="00A10D1B">
        <w:rPr>
          <w:szCs w:val="22"/>
          <w:lang w:val="nb-NO"/>
        </w:rPr>
        <w:t>], cyklofosfamid [600</w:t>
      </w:r>
      <w:r w:rsidR="005C3E5D" w:rsidRPr="00A10D1B">
        <w:rPr>
          <w:szCs w:val="22"/>
          <w:lang w:val="nb-NO"/>
        </w:rPr>
        <w:t> </w:t>
      </w:r>
      <w:r w:rsidRPr="00A10D1B">
        <w:rPr>
          <w:szCs w:val="22"/>
          <w:lang w:val="nb-NO"/>
        </w:rPr>
        <w:t>mg/m</w:t>
      </w:r>
      <w:r w:rsidR="004A1D24" w:rsidRPr="00A10D1B">
        <w:rPr>
          <w:szCs w:val="22"/>
          <w:vertAlign w:val="superscript"/>
          <w:lang w:val="nb-NO"/>
        </w:rPr>
        <w:t>2</w:t>
      </w:r>
      <w:r w:rsidRPr="00A10D1B">
        <w:rPr>
          <w:szCs w:val="22"/>
          <w:lang w:val="nb-NO"/>
        </w:rPr>
        <w:t>]</w:t>
      </w:r>
      <w:r w:rsidR="00CB003E" w:rsidRPr="00A10D1B">
        <w:rPr>
          <w:szCs w:val="22"/>
          <w:lang w:val="nb-NO"/>
        </w:rPr>
        <w:t>)</w:t>
      </w:r>
      <w:r w:rsidRPr="00A10D1B">
        <w:rPr>
          <w:szCs w:val="22"/>
          <w:lang w:val="nb-NO"/>
        </w:rPr>
        <w:t xml:space="preserve"> ble gitt</w:t>
      </w:r>
      <w:r w:rsidR="00DD1C23" w:rsidRPr="00A10D1B">
        <w:rPr>
          <w:szCs w:val="22"/>
          <w:lang w:val="nb-NO"/>
        </w:rPr>
        <w:t xml:space="preserve"> </w:t>
      </w:r>
      <w:r w:rsidRPr="00A10D1B">
        <w:rPr>
          <w:szCs w:val="22"/>
          <w:lang w:val="nb-NO"/>
        </w:rPr>
        <w:t>intravenøst i tre sykluser hver tredje uke. Docetaksel ble gitt som en startdose på 75</w:t>
      </w:r>
      <w:r w:rsidR="002B7BF7" w:rsidRPr="00A10D1B">
        <w:rPr>
          <w:szCs w:val="22"/>
          <w:lang w:val="nb-NO"/>
        </w:rPr>
        <w:t> </w:t>
      </w:r>
      <w:r w:rsidRPr="00A10D1B">
        <w:rPr>
          <w:szCs w:val="22"/>
          <w:lang w:val="nb-NO"/>
        </w:rPr>
        <w:t>mg/m</w:t>
      </w:r>
      <w:r w:rsidR="004A1D24" w:rsidRPr="00A10D1B">
        <w:rPr>
          <w:szCs w:val="22"/>
          <w:vertAlign w:val="superscript"/>
          <w:lang w:val="nb-NO"/>
        </w:rPr>
        <w:t>2</w:t>
      </w:r>
      <w:r w:rsidRPr="00A10D1B">
        <w:rPr>
          <w:szCs w:val="22"/>
          <w:lang w:val="nb-NO"/>
        </w:rPr>
        <w:t xml:space="preserve"> i</w:t>
      </w:r>
      <w:r w:rsidR="004A1D24" w:rsidRPr="00A10D1B">
        <w:rPr>
          <w:szCs w:val="22"/>
          <w:lang w:val="nb-NO"/>
        </w:rPr>
        <w:t>ntravenøs</w:t>
      </w:r>
      <w:r w:rsidR="00DD1C23" w:rsidRPr="00A10D1B">
        <w:rPr>
          <w:szCs w:val="22"/>
          <w:lang w:val="nb-NO"/>
        </w:rPr>
        <w:t xml:space="preserve"> </w:t>
      </w:r>
      <w:r w:rsidRPr="00A10D1B">
        <w:rPr>
          <w:szCs w:val="22"/>
          <w:lang w:val="nb-NO"/>
        </w:rPr>
        <w:t>infusjon hver tredje uke med mulighet for utprøver til å oppskalere til 100</w:t>
      </w:r>
      <w:r w:rsidR="002B7BF7" w:rsidRPr="00A10D1B">
        <w:rPr>
          <w:szCs w:val="22"/>
          <w:lang w:val="nb-NO"/>
        </w:rPr>
        <w:t> </w:t>
      </w:r>
      <w:r w:rsidRPr="00A10D1B">
        <w:rPr>
          <w:szCs w:val="22"/>
          <w:lang w:val="nb-NO"/>
        </w:rPr>
        <w:t>mg/m</w:t>
      </w:r>
      <w:r w:rsidR="004A1D24" w:rsidRPr="00A10D1B">
        <w:rPr>
          <w:szCs w:val="22"/>
          <w:vertAlign w:val="superscript"/>
          <w:lang w:val="nb-NO"/>
        </w:rPr>
        <w:t>2</w:t>
      </w:r>
      <w:r w:rsidRPr="00A10D1B">
        <w:rPr>
          <w:szCs w:val="22"/>
          <w:lang w:val="nb-NO"/>
        </w:rPr>
        <w:t>, hvis dosen var godt</w:t>
      </w:r>
      <w:r w:rsidR="00DD1C23" w:rsidRPr="00A10D1B">
        <w:rPr>
          <w:szCs w:val="22"/>
          <w:lang w:val="nb-NO"/>
        </w:rPr>
        <w:t xml:space="preserve"> </w:t>
      </w:r>
      <w:r w:rsidRPr="00A10D1B">
        <w:rPr>
          <w:szCs w:val="22"/>
          <w:lang w:val="nb-NO"/>
        </w:rPr>
        <w:t xml:space="preserve">tolerert. I gruppen behandlet med </w:t>
      </w:r>
      <w:r w:rsidR="002B7BF7" w:rsidRPr="00A10D1B">
        <w:rPr>
          <w:szCs w:val="22"/>
          <w:lang w:val="nb-NO"/>
        </w:rPr>
        <w:t>pertuzumab</w:t>
      </w:r>
      <w:r w:rsidRPr="00A10D1B">
        <w:rPr>
          <w:szCs w:val="22"/>
          <w:lang w:val="nb-NO"/>
        </w:rPr>
        <w:t xml:space="preserve"> i kombinasjon med TCH ble</w:t>
      </w:r>
      <w:r w:rsidR="00710FB1" w:rsidRPr="00A10D1B">
        <w:rPr>
          <w:szCs w:val="22"/>
          <w:lang w:val="nb-NO"/>
        </w:rPr>
        <w:t xml:space="preserve"> imidlertid</w:t>
      </w:r>
      <w:r w:rsidRPr="00A10D1B">
        <w:rPr>
          <w:szCs w:val="22"/>
          <w:lang w:val="nb-NO"/>
        </w:rPr>
        <w:t xml:space="preserve"> docetaksel gitt intravenøst i en</w:t>
      </w:r>
      <w:r w:rsidR="00DD1C23" w:rsidRPr="00A10D1B">
        <w:rPr>
          <w:szCs w:val="22"/>
          <w:lang w:val="nb-NO"/>
        </w:rPr>
        <w:t xml:space="preserve"> </w:t>
      </w:r>
      <w:r w:rsidRPr="00A10D1B">
        <w:rPr>
          <w:szCs w:val="22"/>
          <w:lang w:val="nb-NO"/>
        </w:rPr>
        <w:t>dose på 75</w:t>
      </w:r>
      <w:r w:rsidR="002B7BF7" w:rsidRPr="00A10D1B">
        <w:rPr>
          <w:szCs w:val="22"/>
          <w:lang w:val="nb-NO"/>
        </w:rPr>
        <w:t> </w:t>
      </w:r>
      <w:r w:rsidRPr="00A10D1B">
        <w:rPr>
          <w:szCs w:val="22"/>
          <w:lang w:val="nb-NO"/>
        </w:rPr>
        <w:t>mg/m</w:t>
      </w:r>
      <w:r w:rsidR="004A1D24" w:rsidRPr="00A10D1B">
        <w:rPr>
          <w:szCs w:val="22"/>
          <w:vertAlign w:val="superscript"/>
          <w:lang w:val="nb-NO"/>
        </w:rPr>
        <w:t>2</w:t>
      </w:r>
      <w:r w:rsidRPr="00A10D1B">
        <w:rPr>
          <w:szCs w:val="22"/>
          <w:lang w:val="nb-NO"/>
        </w:rPr>
        <w:t xml:space="preserve"> (ingen doseøkning var tillatt) og karboplatin (AUC 6) ble gitt intravenøst hver tredje</w:t>
      </w:r>
      <w:r w:rsidR="00DD1C23" w:rsidRPr="00A10D1B">
        <w:rPr>
          <w:szCs w:val="22"/>
          <w:lang w:val="nb-NO"/>
        </w:rPr>
        <w:t xml:space="preserve"> </w:t>
      </w:r>
      <w:r w:rsidRPr="00A10D1B">
        <w:rPr>
          <w:szCs w:val="22"/>
          <w:lang w:val="nb-NO"/>
        </w:rPr>
        <w:t>uke. Etter kirurgi fikk alle pasientene trastuzumab for å fullføre 1</w:t>
      </w:r>
      <w:r w:rsidR="004A1D24" w:rsidRPr="00A10D1B">
        <w:rPr>
          <w:szCs w:val="22"/>
          <w:lang w:val="nb-NO"/>
        </w:rPr>
        <w:t> </w:t>
      </w:r>
      <w:r w:rsidRPr="00A10D1B">
        <w:rPr>
          <w:szCs w:val="22"/>
          <w:lang w:val="nb-NO"/>
        </w:rPr>
        <w:t>år med behandling.</w:t>
      </w:r>
    </w:p>
    <w:p w14:paraId="37152E84" w14:textId="77777777" w:rsidR="00DD1C23" w:rsidRPr="00A10D1B" w:rsidRDefault="00DD1C23" w:rsidP="00BA126D">
      <w:pPr>
        <w:suppressAutoHyphens/>
        <w:rPr>
          <w:szCs w:val="22"/>
          <w:lang w:val="nb-NO"/>
        </w:rPr>
      </w:pPr>
    </w:p>
    <w:p w14:paraId="7835A80D" w14:textId="12D6AE63" w:rsidR="00BA126D" w:rsidRPr="00A10D1B" w:rsidRDefault="00BA126D" w:rsidP="00BA126D">
      <w:pPr>
        <w:suppressAutoHyphens/>
        <w:rPr>
          <w:szCs w:val="22"/>
          <w:lang w:val="nb-NO"/>
        </w:rPr>
      </w:pPr>
      <w:r w:rsidRPr="00A10D1B">
        <w:rPr>
          <w:szCs w:val="22"/>
          <w:lang w:val="nb-NO"/>
        </w:rPr>
        <w:t xml:space="preserve">Det primære endepunktet i denne studien var </w:t>
      </w:r>
      <w:r w:rsidR="00710FB1" w:rsidRPr="00A10D1B">
        <w:rPr>
          <w:szCs w:val="22"/>
          <w:lang w:val="nb-NO"/>
        </w:rPr>
        <w:t>hjerte</w:t>
      </w:r>
      <w:r w:rsidRPr="00A10D1B">
        <w:rPr>
          <w:szCs w:val="22"/>
          <w:lang w:val="nb-NO"/>
        </w:rPr>
        <w:t>sikkerhet under perioden med neoadjuvant</w:t>
      </w:r>
      <w:r w:rsidR="00DD1C23" w:rsidRPr="00A10D1B">
        <w:rPr>
          <w:szCs w:val="22"/>
          <w:lang w:val="nb-NO"/>
        </w:rPr>
        <w:t xml:space="preserve"> </w:t>
      </w:r>
      <w:r w:rsidRPr="00A10D1B">
        <w:rPr>
          <w:szCs w:val="22"/>
          <w:lang w:val="nb-NO"/>
        </w:rPr>
        <w:t xml:space="preserve">behandling. Sekundære </w:t>
      </w:r>
      <w:r w:rsidR="00226372" w:rsidRPr="00A10D1B">
        <w:rPr>
          <w:szCs w:val="22"/>
          <w:lang w:val="nb-NO"/>
        </w:rPr>
        <w:t>effekt</w:t>
      </w:r>
      <w:r w:rsidRPr="00A10D1B">
        <w:rPr>
          <w:szCs w:val="22"/>
          <w:lang w:val="nb-NO"/>
        </w:rPr>
        <w:t>endepunkter var pCR-rate i brystet (ypT0/is), DFS, PFS og OS.</w:t>
      </w:r>
    </w:p>
    <w:p w14:paraId="390079A0" w14:textId="77777777" w:rsidR="00DD1C23" w:rsidRPr="00A10D1B" w:rsidRDefault="00DD1C23" w:rsidP="00BA126D">
      <w:pPr>
        <w:suppressAutoHyphens/>
        <w:rPr>
          <w:szCs w:val="22"/>
          <w:lang w:val="nb-NO"/>
        </w:rPr>
      </w:pPr>
    </w:p>
    <w:p w14:paraId="111E3D80" w14:textId="31CB496A" w:rsidR="00FE4FC0" w:rsidRPr="00A10D1B" w:rsidRDefault="00BA126D" w:rsidP="00BA126D">
      <w:pPr>
        <w:suppressAutoHyphens/>
        <w:rPr>
          <w:szCs w:val="22"/>
          <w:lang w:val="nb-NO"/>
        </w:rPr>
      </w:pPr>
      <w:r w:rsidRPr="00A10D1B">
        <w:rPr>
          <w:szCs w:val="22"/>
          <w:lang w:val="nb-NO"/>
        </w:rPr>
        <w:t>Demografien var godt balansert mellom armene (median alder var 49</w:t>
      </w:r>
      <w:r w:rsidR="002B7BF7" w:rsidRPr="00A10D1B">
        <w:rPr>
          <w:szCs w:val="22"/>
          <w:lang w:val="nb-NO"/>
        </w:rPr>
        <w:noBreakHyphen/>
      </w:r>
      <w:r w:rsidRPr="00A10D1B">
        <w:rPr>
          <w:szCs w:val="22"/>
          <w:lang w:val="nb-NO"/>
        </w:rPr>
        <w:t>50</w:t>
      </w:r>
      <w:r w:rsidR="002B7BF7" w:rsidRPr="00A10D1B">
        <w:rPr>
          <w:szCs w:val="22"/>
          <w:lang w:val="nb-NO"/>
        </w:rPr>
        <w:t> </w:t>
      </w:r>
      <w:r w:rsidRPr="00A10D1B">
        <w:rPr>
          <w:szCs w:val="22"/>
          <w:lang w:val="nb-NO"/>
        </w:rPr>
        <w:t xml:space="preserve">år, </w:t>
      </w:r>
      <w:r w:rsidR="00710FB1" w:rsidRPr="00A10D1B">
        <w:rPr>
          <w:szCs w:val="22"/>
          <w:lang w:val="nb-NO"/>
        </w:rPr>
        <w:t xml:space="preserve">flertallet </w:t>
      </w:r>
      <w:r w:rsidRPr="00A10D1B">
        <w:rPr>
          <w:szCs w:val="22"/>
          <w:lang w:val="nb-NO"/>
        </w:rPr>
        <w:t xml:space="preserve">var </w:t>
      </w:r>
      <w:r w:rsidR="002B7BF7" w:rsidRPr="00A10D1B">
        <w:rPr>
          <w:szCs w:val="22"/>
          <w:lang w:val="nb-NO"/>
        </w:rPr>
        <w:t>kaukasiske</w:t>
      </w:r>
      <w:r w:rsidR="00DD1C23" w:rsidRPr="00A10D1B">
        <w:rPr>
          <w:szCs w:val="22"/>
          <w:lang w:val="nb-NO"/>
        </w:rPr>
        <w:t xml:space="preserve"> </w:t>
      </w:r>
      <w:r w:rsidRPr="00A10D1B">
        <w:rPr>
          <w:szCs w:val="22"/>
          <w:lang w:val="nb-NO"/>
        </w:rPr>
        <w:t>[77</w:t>
      </w:r>
      <w:r w:rsidR="00CA6C7C" w:rsidRPr="00A10D1B">
        <w:rPr>
          <w:szCs w:val="22"/>
          <w:lang w:val="nb-NO"/>
        </w:rPr>
        <w:t> </w:t>
      </w:r>
      <w:r w:rsidRPr="00A10D1B">
        <w:rPr>
          <w:szCs w:val="22"/>
          <w:lang w:val="nb-NO"/>
        </w:rPr>
        <w:t>%]) og alle pasientene var kvinner. Totalt hadde 6</w:t>
      </w:r>
      <w:r w:rsidR="002B7BF7" w:rsidRPr="00A10D1B">
        <w:rPr>
          <w:szCs w:val="22"/>
          <w:lang w:val="nb-NO"/>
        </w:rPr>
        <w:t> </w:t>
      </w:r>
      <w:r w:rsidRPr="00A10D1B">
        <w:rPr>
          <w:szCs w:val="22"/>
          <w:lang w:val="nb-NO"/>
        </w:rPr>
        <w:t>% av pasientene inflammatorisk brystkreft,</w:t>
      </w:r>
      <w:r w:rsidR="004F2739" w:rsidRPr="00A10D1B">
        <w:rPr>
          <w:szCs w:val="22"/>
          <w:lang w:val="nb-NO"/>
        </w:rPr>
        <w:t xml:space="preserve"> </w:t>
      </w:r>
      <w:r w:rsidRPr="00A10D1B">
        <w:rPr>
          <w:szCs w:val="22"/>
          <w:lang w:val="nb-NO"/>
        </w:rPr>
        <w:t>25</w:t>
      </w:r>
      <w:r w:rsidR="002B7BF7" w:rsidRPr="00A10D1B">
        <w:rPr>
          <w:szCs w:val="22"/>
          <w:lang w:val="nb-NO"/>
        </w:rPr>
        <w:t> </w:t>
      </w:r>
      <w:r w:rsidRPr="00A10D1B">
        <w:rPr>
          <w:szCs w:val="22"/>
          <w:lang w:val="nb-NO"/>
        </w:rPr>
        <w:t>% hadde lokalavansert brystkreft og 69</w:t>
      </w:r>
      <w:r w:rsidR="002B7BF7" w:rsidRPr="00A10D1B">
        <w:rPr>
          <w:szCs w:val="22"/>
          <w:lang w:val="nb-NO"/>
        </w:rPr>
        <w:t> </w:t>
      </w:r>
      <w:r w:rsidRPr="00A10D1B">
        <w:rPr>
          <w:szCs w:val="22"/>
          <w:lang w:val="nb-NO"/>
        </w:rPr>
        <w:t>% operabel brystkreft. Omtrent halvparten av pasientene i</w:t>
      </w:r>
      <w:r w:rsidR="004F2739" w:rsidRPr="00A10D1B">
        <w:rPr>
          <w:szCs w:val="22"/>
          <w:lang w:val="nb-NO"/>
        </w:rPr>
        <w:t xml:space="preserve"> </w:t>
      </w:r>
      <w:r w:rsidRPr="00A10D1B">
        <w:rPr>
          <w:szCs w:val="22"/>
          <w:lang w:val="nb-NO"/>
        </w:rPr>
        <w:t>hver gruppe som fikk behandling hadde ER</w:t>
      </w:r>
      <w:ins w:id="455" w:author="KB172" w:date="2025-07-10T11:57:00Z" w16du:dateUtc="2025-07-10T09:57:00Z">
        <w:r w:rsidR="00163F70" w:rsidRPr="00163F70">
          <w:rPr>
            <w:bCs/>
            <w:iCs/>
            <w:color w:val="000000" w:themeColor="text1"/>
            <w:szCs w:val="22"/>
            <w:lang w:val="nb-NO"/>
            <w:rPrChange w:id="456" w:author="KB172" w:date="2025-07-10T11:57:00Z" w16du:dateUtc="2025-07-10T09:57:00Z">
              <w:rPr>
                <w:bCs/>
                <w:iCs/>
                <w:color w:val="000000" w:themeColor="text1"/>
                <w:szCs w:val="22"/>
              </w:rPr>
            </w:rPrChange>
          </w:rPr>
          <w:noBreakHyphen/>
        </w:r>
      </w:ins>
      <w:del w:id="457" w:author="KB172" w:date="2025-07-10T11:57:00Z" w16du:dateUtc="2025-07-10T09:57:00Z">
        <w:r w:rsidRPr="00A10D1B" w:rsidDel="00163F70">
          <w:rPr>
            <w:szCs w:val="22"/>
            <w:lang w:val="nb-NO"/>
          </w:rPr>
          <w:delText>-</w:delText>
        </w:r>
      </w:del>
      <w:r w:rsidRPr="00A10D1B">
        <w:rPr>
          <w:szCs w:val="22"/>
          <w:lang w:val="nb-NO"/>
        </w:rPr>
        <w:t>positiv og/eller PgR</w:t>
      </w:r>
      <w:ins w:id="458" w:author="KB172" w:date="2025-07-10T11:57:00Z" w16du:dateUtc="2025-07-10T09:57:00Z">
        <w:r w:rsidR="00163F70" w:rsidRPr="00163F70">
          <w:rPr>
            <w:bCs/>
            <w:iCs/>
            <w:color w:val="000000" w:themeColor="text1"/>
            <w:szCs w:val="22"/>
            <w:lang w:val="nb-NO"/>
            <w:rPrChange w:id="459" w:author="KB172" w:date="2025-07-10T11:57:00Z" w16du:dateUtc="2025-07-10T09:57:00Z">
              <w:rPr>
                <w:bCs/>
                <w:iCs/>
                <w:color w:val="000000" w:themeColor="text1"/>
                <w:szCs w:val="22"/>
              </w:rPr>
            </w:rPrChange>
          </w:rPr>
          <w:noBreakHyphen/>
        </w:r>
      </w:ins>
      <w:del w:id="460" w:author="KB172" w:date="2025-07-10T11:57:00Z" w16du:dateUtc="2025-07-10T09:57:00Z">
        <w:r w:rsidRPr="00A10D1B" w:rsidDel="00163F70">
          <w:rPr>
            <w:szCs w:val="22"/>
            <w:lang w:val="nb-NO"/>
          </w:rPr>
          <w:delText>-</w:delText>
        </w:r>
      </w:del>
      <w:r w:rsidRPr="00A10D1B">
        <w:rPr>
          <w:szCs w:val="22"/>
          <w:lang w:val="nb-NO"/>
        </w:rPr>
        <w:t>positiv sykdom.</w:t>
      </w:r>
    </w:p>
    <w:p w14:paraId="7AF647D4" w14:textId="77777777" w:rsidR="00FE4FC0" w:rsidRPr="00A10D1B" w:rsidRDefault="00FE4FC0" w:rsidP="00BA126D">
      <w:pPr>
        <w:suppressAutoHyphens/>
        <w:rPr>
          <w:szCs w:val="22"/>
          <w:lang w:val="nb-NO"/>
        </w:rPr>
      </w:pPr>
    </w:p>
    <w:p w14:paraId="3EBE70F8" w14:textId="40C54B9D" w:rsidR="004F2739" w:rsidRPr="00A10D1B" w:rsidRDefault="00BA126D" w:rsidP="00BA126D">
      <w:pPr>
        <w:suppressAutoHyphens/>
        <w:rPr>
          <w:szCs w:val="22"/>
          <w:lang w:val="nb-NO"/>
        </w:rPr>
      </w:pPr>
      <w:r w:rsidRPr="00A10D1B">
        <w:rPr>
          <w:szCs w:val="22"/>
          <w:lang w:val="nb-NO"/>
        </w:rPr>
        <w:t>Sammenlignet med publiserte data for liknende regimer uten pertuzumab ble høye pCR-rater observert</w:t>
      </w:r>
      <w:r w:rsidR="004F2739" w:rsidRPr="00A10D1B">
        <w:rPr>
          <w:szCs w:val="22"/>
          <w:lang w:val="nb-NO"/>
        </w:rPr>
        <w:t xml:space="preserve"> </w:t>
      </w:r>
      <w:r w:rsidRPr="00A10D1B">
        <w:rPr>
          <w:szCs w:val="22"/>
          <w:lang w:val="nb-NO"/>
        </w:rPr>
        <w:t>for alle 3</w:t>
      </w:r>
      <w:r w:rsidR="008D1B18" w:rsidRPr="00A10D1B">
        <w:rPr>
          <w:szCs w:val="22"/>
          <w:lang w:val="nb-NO"/>
        </w:rPr>
        <w:t xml:space="preserve"> </w:t>
      </w:r>
      <w:r w:rsidRPr="00A10D1B">
        <w:rPr>
          <w:szCs w:val="22"/>
          <w:lang w:val="nb-NO"/>
        </w:rPr>
        <w:t>behandlingsarmer (se tabell</w:t>
      </w:r>
      <w:r w:rsidR="00FE4FC0" w:rsidRPr="00A10D1B">
        <w:rPr>
          <w:szCs w:val="22"/>
          <w:lang w:val="nb-NO"/>
        </w:rPr>
        <w:t> 5</w:t>
      </w:r>
      <w:r w:rsidRPr="00A10D1B">
        <w:rPr>
          <w:szCs w:val="22"/>
          <w:lang w:val="nb-NO"/>
        </w:rPr>
        <w:t>). Uavhengig av pCR definisjonen som ble benyttet var det</w:t>
      </w:r>
      <w:r w:rsidR="004F2739" w:rsidRPr="00A10D1B">
        <w:rPr>
          <w:szCs w:val="22"/>
          <w:lang w:val="nb-NO"/>
        </w:rPr>
        <w:t xml:space="preserve"> </w:t>
      </w:r>
      <w:r w:rsidRPr="00A10D1B">
        <w:rPr>
          <w:szCs w:val="22"/>
          <w:lang w:val="nb-NO"/>
        </w:rPr>
        <w:t>godt samsvar mellom resultatene. pCR</w:t>
      </w:r>
      <w:ins w:id="461" w:author="KB172" w:date="2025-07-10T11:57:00Z" w16du:dateUtc="2025-07-10T09:57:00Z">
        <w:r w:rsidR="00163F70" w:rsidRPr="00163F70">
          <w:rPr>
            <w:bCs/>
            <w:iCs/>
            <w:color w:val="000000" w:themeColor="text1"/>
            <w:szCs w:val="22"/>
            <w:lang w:val="nb-NO"/>
            <w:rPrChange w:id="462" w:author="KB172" w:date="2025-07-10T11:57:00Z" w16du:dateUtc="2025-07-10T09:57:00Z">
              <w:rPr>
                <w:bCs/>
                <w:iCs/>
                <w:color w:val="000000" w:themeColor="text1"/>
                <w:szCs w:val="22"/>
              </w:rPr>
            </w:rPrChange>
          </w:rPr>
          <w:noBreakHyphen/>
        </w:r>
      </w:ins>
      <w:del w:id="463" w:author="KB172" w:date="2025-07-10T11:57:00Z" w16du:dateUtc="2025-07-10T09:57:00Z">
        <w:r w:rsidRPr="00A10D1B" w:rsidDel="00163F70">
          <w:rPr>
            <w:szCs w:val="22"/>
            <w:lang w:val="nb-NO"/>
          </w:rPr>
          <w:delText>-</w:delText>
        </w:r>
      </w:del>
      <w:r w:rsidRPr="00A10D1B">
        <w:rPr>
          <w:szCs w:val="22"/>
          <w:lang w:val="nb-NO"/>
        </w:rPr>
        <w:t xml:space="preserve">raten var lavere i </w:t>
      </w:r>
      <w:r w:rsidR="00CC7A60" w:rsidRPr="00A10D1B">
        <w:rPr>
          <w:szCs w:val="22"/>
          <w:lang w:val="nb-NO"/>
        </w:rPr>
        <w:t>sub</w:t>
      </w:r>
      <w:r w:rsidRPr="00A10D1B">
        <w:rPr>
          <w:szCs w:val="22"/>
          <w:lang w:val="nb-NO"/>
        </w:rPr>
        <w:t>gruppen av pasienter med</w:t>
      </w:r>
      <w:r w:rsidR="004F2739" w:rsidRPr="00A10D1B">
        <w:rPr>
          <w:szCs w:val="22"/>
          <w:lang w:val="nb-NO"/>
        </w:rPr>
        <w:t xml:space="preserve"> </w:t>
      </w:r>
      <w:r w:rsidRPr="00A10D1B">
        <w:rPr>
          <w:szCs w:val="22"/>
          <w:lang w:val="nb-NO"/>
        </w:rPr>
        <w:t>hormonreseptor</w:t>
      </w:r>
      <w:ins w:id="464" w:author="KB172" w:date="2025-07-10T11:57:00Z" w16du:dateUtc="2025-07-10T09:57:00Z">
        <w:r w:rsidR="00163F70" w:rsidRPr="00163F70">
          <w:rPr>
            <w:bCs/>
            <w:iCs/>
            <w:color w:val="000000" w:themeColor="text1"/>
            <w:szCs w:val="22"/>
            <w:lang w:val="nb-NO"/>
            <w:rPrChange w:id="465" w:author="KB172" w:date="2025-07-10T11:57:00Z" w16du:dateUtc="2025-07-10T09:57:00Z">
              <w:rPr>
                <w:bCs/>
                <w:iCs/>
                <w:color w:val="000000" w:themeColor="text1"/>
                <w:szCs w:val="22"/>
              </w:rPr>
            </w:rPrChange>
          </w:rPr>
          <w:noBreakHyphen/>
        </w:r>
      </w:ins>
      <w:del w:id="466" w:author="KB172" w:date="2025-07-10T11:57:00Z" w16du:dateUtc="2025-07-10T09:57:00Z">
        <w:r w:rsidRPr="00A10D1B" w:rsidDel="00163F70">
          <w:rPr>
            <w:szCs w:val="22"/>
            <w:lang w:val="nb-NO"/>
          </w:rPr>
          <w:delText>-</w:delText>
        </w:r>
      </w:del>
      <w:r w:rsidRPr="00A10D1B">
        <w:rPr>
          <w:szCs w:val="22"/>
          <w:lang w:val="nb-NO"/>
        </w:rPr>
        <w:t>positive tumorer (i området: 46,2</w:t>
      </w:r>
      <w:r w:rsidR="00FE4FC0" w:rsidRPr="00A10D1B">
        <w:rPr>
          <w:szCs w:val="22"/>
          <w:lang w:val="nb-NO"/>
        </w:rPr>
        <w:t> </w:t>
      </w:r>
      <w:r w:rsidRPr="00A10D1B">
        <w:rPr>
          <w:szCs w:val="22"/>
          <w:lang w:val="nb-NO"/>
        </w:rPr>
        <w:t>% til 50</w:t>
      </w:r>
      <w:del w:id="467" w:author="Author 2" w:date="2025-07-14T14:22:00Z" w16du:dateUtc="2025-07-14T12:22:00Z">
        <w:r w:rsidRPr="00A10D1B" w:rsidDel="00396D06">
          <w:rPr>
            <w:szCs w:val="22"/>
            <w:lang w:val="nb-NO"/>
          </w:rPr>
          <w:delText>,0</w:delText>
        </w:r>
      </w:del>
      <w:r w:rsidR="00FE4FC0" w:rsidRPr="00A10D1B">
        <w:rPr>
          <w:szCs w:val="22"/>
          <w:lang w:val="nb-NO"/>
        </w:rPr>
        <w:t> </w:t>
      </w:r>
      <w:r w:rsidRPr="00A10D1B">
        <w:rPr>
          <w:szCs w:val="22"/>
          <w:lang w:val="nb-NO"/>
        </w:rPr>
        <w:t>%) enn hos pasienter med</w:t>
      </w:r>
      <w:r w:rsidR="004F2739" w:rsidRPr="00A10D1B">
        <w:rPr>
          <w:szCs w:val="22"/>
          <w:lang w:val="nb-NO"/>
        </w:rPr>
        <w:t xml:space="preserve"> </w:t>
      </w:r>
      <w:r w:rsidRPr="00A10D1B">
        <w:rPr>
          <w:szCs w:val="22"/>
          <w:lang w:val="nb-NO"/>
        </w:rPr>
        <w:t>hormonreseptor</w:t>
      </w:r>
      <w:ins w:id="468" w:author="KB172" w:date="2025-07-10T11:57:00Z" w16du:dateUtc="2025-07-10T09:57:00Z">
        <w:r w:rsidR="00163F70" w:rsidRPr="00163F70">
          <w:rPr>
            <w:bCs/>
            <w:iCs/>
            <w:color w:val="000000" w:themeColor="text1"/>
            <w:szCs w:val="22"/>
            <w:lang w:val="nb-NO"/>
            <w:rPrChange w:id="469" w:author="KB172" w:date="2025-07-10T11:57:00Z" w16du:dateUtc="2025-07-10T09:57:00Z">
              <w:rPr>
                <w:bCs/>
                <w:iCs/>
                <w:color w:val="000000" w:themeColor="text1"/>
                <w:szCs w:val="22"/>
              </w:rPr>
            </w:rPrChange>
          </w:rPr>
          <w:noBreakHyphen/>
        </w:r>
      </w:ins>
      <w:del w:id="470" w:author="KB172" w:date="2025-07-10T11:57:00Z" w16du:dateUtc="2025-07-10T09:57:00Z">
        <w:r w:rsidRPr="00A10D1B" w:rsidDel="00163F70">
          <w:rPr>
            <w:szCs w:val="22"/>
            <w:lang w:val="nb-NO"/>
          </w:rPr>
          <w:delText>-</w:delText>
        </w:r>
      </w:del>
      <w:r w:rsidRPr="00A10D1B">
        <w:rPr>
          <w:szCs w:val="22"/>
          <w:lang w:val="nb-NO"/>
        </w:rPr>
        <w:t>negative tumorer (i området: 65</w:t>
      </w:r>
      <w:del w:id="471" w:author="Author 2" w:date="2025-07-14T14:22:00Z" w16du:dateUtc="2025-07-14T12:22:00Z">
        <w:r w:rsidRPr="00A10D1B" w:rsidDel="00396D06">
          <w:rPr>
            <w:szCs w:val="22"/>
            <w:lang w:val="nb-NO"/>
          </w:rPr>
          <w:delText>,0</w:delText>
        </w:r>
      </w:del>
      <w:r w:rsidR="00FE4FC0" w:rsidRPr="00A10D1B">
        <w:rPr>
          <w:szCs w:val="22"/>
          <w:lang w:val="nb-NO"/>
        </w:rPr>
        <w:t> </w:t>
      </w:r>
      <w:r w:rsidRPr="00A10D1B">
        <w:rPr>
          <w:szCs w:val="22"/>
          <w:lang w:val="nb-NO"/>
        </w:rPr>
        <w:t>% til 83,8</w:t>
      </w:r>
      <w:r w:rsidR="00FE4FC0" w:rsidRPr="00A10D1B">
        <w:rPr>
          <w:szCs w:val="22"/>
          <w:lang w:val="nb-NO"/>
        </w:rPr>
        <w:t> </w:t>
      </w:r>
      <w:r w:rsidRPr="00A10D1B">
        <w:rPr>
          <w:szCs w:val="22"/>
          <w:lang w:val="nb-NO"/>
        </w:rPr>
        <w:t>%).</w:t>
      </w:r>
    </w:p>
    <w:p w14:paraId="568A97E8" w14:textId="77777777" w:rsidR="004F2739" w:rsidRPr="00A10D1B" w:rsidRDefault="004F2739" w:rsidP="00BA126D">
      <w:pPr>
        <w:suppressAutoHyphens/>
        <w:rPr>
          <w:szCs w:val="22"/>
          <w:lang w:val="nb-NO"/>
        </w:rPr>
      </w:pPr>
    </w:p>
    <w:p w14:paraId="508EF576" w14:textId="1406621C" w:rsidR="00487EE1" w:rsidRPr="00A10D1B" w:rsidRDefault="00BA126D" w:rsidP="00BA126D">
      <w:pPr>
        <w:suppressAutoHyphens/>
        <w:rPr>
          <w:szCs w:val="22"/>
          <w:lang w:val="nb-NO"/>
        </w:rPr>
      </w:pPr>
      <w:r w:rsidRPr="00A10D1B">
        <w:rPr>
          <w:szCs w:val="22"/>
          <w:lang w:val="nb-NO"/>
        </w:rPr>
        <w:t>pCR</w:t>
      </w:r>
      <w:ins w:id="472" w:author="KB172" w:date="2025-07-10T11:57:00Z" w16du:dateUtc="2025-07-10T09:57:00Z">
        <w:r w:rsidR="00163F70" w:rsidRPr="00163F70">
          <w:rPr>
            <w:bCs/>
            <w:iCs/>
            <w:color w:val="000000" w:themeColor="text1"/>
            <w:szCs w:val="22"/>
            <w:lang w:val="nb-NO"/>
            <w:rPrChange w:id="473" w:author="KB172" w:date="2025-07-10T11:57:00Z" w16du:dateUtc="2025-07-10T09:57:00Z">
              <w:rPr>
                <w:bCs/>
                <w:iCs/>
                <w:color w:val="000000" w:themeColor="text1"/>
                <w:szCs w:val="22"/>
              </w:rPr>
            </w:rPrChange>
          </w:rPr>
          <w:noBreakHyphen/>
        </w:r>
      </w:ins>
      <w:del w:id="474" w:author="KB172" w:date="2025-07-10T11:57:00Z" w16du:dateUtc="2025-07-10T09:57:00Z">
        <w:r w:rsidRPr="00A10D1B" w:rsidDel="00163F70">
          <w:rPr>
            <w:szCs w:val="22"/>
            <w:lang w:val="nb-NO"/>
          </w:rPr>
          <w:delText>-</w:delText>
        </w:r>
      </w:del>
      <w:r w:rsidRPr="00A10D1B">
        <w:rPr>
          <w:szCs w:val="22"/>
          <w:lang w:val="nb-NO"/>
        </w:rPr>
        <w:t>raten var sammenlignbar hos pasienter med operabel eller lokalavansert sykdom. Det var for få</w:t>
      </w:r>
      <w:r w:rsidR="004F2739" w:rsidRPr="00A10D1B">
        <w:rPr>
          <w:szCs w:val="22"/>
          <w:lang w:val="nb-NO"/>
        </w:rPr>
        <w:t xml:space="preserve"> </w:t>
      </w:r>
      <w:r w:rsidRPr="00A10D1B">
        <w:rPr>
          <w:szCs w:val="22"/>
          <w:lang w:val="nb-NO"/>
        </w:rPr>
        <w:t>pasienter med inflammatorisk brystkreft til å trekke noen sikre konklusjoner.</w:t>
      </w:r>
    </w:p>
    <w:p w14:paraId="16AAF29B" w14:textId="4056CC77" w:rsidR="00487EE1" w:rsidRPr="00A10D1B" w:rsidRDefault="00487EE1" w:rsidP="00464CD2">
      <w:pPr>
        <w:suppressAutoHyphens/>
        <w:rPr>
          <w:szCs w:val="22"/>
          <w:lang w:val="nb-NO"/>
        </w:rPr>
      </w:pPr>
    </w:p>
    <w:p w14:paraId="19DB3BD3" w14:textId="50F1D70D" w:rsidR="00DF6355" w:rsidRPr="00A10D1B" w:rsidRDefault="003D3C37" w:rsidP="004045B0">
      <w:pPr>
        <w:keepNext/>
        <w:suppressAutoHyphens/>
        <w:ind w:left="1134" w:hanging="1134"/>
        <w:rPr>
          <w:b/>
          <w:bCs/>
          <w:szCs w:val="22"/>
          <w:lang w:val="nb-NO"/>
        </w:rPr>
      </w:pPr>
      <w:r w:rsidRPr="00A10D1B">
        <w:rPr>
          <w:b/>
          <w:bCs/>
          <w:szCs w:val="22"/>
          <w:lang w:val="nb-NO"/>
        </w:rPr>
        <w:lastRenderedPageBreak/>
        <w:t>Tabell</w:t>
      </w:r>
      <w:r w:rsidR="00DF6355" w:rsidRPr="00A10D1B">
        <w:rPr>
          <w:b/>
          <w:bCs/>
          <w:szCs w:val="22"/>
          <w:lang w:val="nb-NO"/>
        </w:rPr>
        <w:t> 5</w:t>
      </w:r>
      <w:r w:rsidRPr="00A10D1B">
        <w:rPr>
          <w:b/>
          <w:bCs/>
          <w:szCs w:val="22"/>
          <w:lang w:val="nb-NO"/>
        </w:rPr>
        <w:tab/>
        <w:t>NEOSPHERE (WO20697) og TRYPHAENA (BO22280): Oversikt over effekt</w:t>
      </w:r>
    </w:p>
    <w:p w14:paraId="5C9E1C4D" w14:textId="4BFA970A" w:rsidR="00487EE1" w:rsidRPr="00DF6355" w:rsidRDefault="003D3C37" w:rsidP="003529E6">
      <w:pPr>
        <w:keepNext/>
        <w:suppressAutoHyphens/>
        <w:ind w:left="1134"/>
        <w:rPr>
          <w:b/>
          <w:bCs/>
          <w:szCs w:val="22"/>
        </w:rPr>
      </w:pPr>
      <w:r w:rsidRPr="00DF6355">
        <w:rPr>
          <w:b/>
          <w:bCs/>
          <w:szCs w:val="22"/>
        </w:rPr>
        <w:t xml:space="preserve">(Intent </w:t>
      </w:r>
      <w:r w:rsidRPr="003C50B7">
        <w:rPr>
          <w:b/>
          <w:bCs/>
          <w:szCs w:val="22"/>
        </w:rPr>
        <w:t xml:space="preserve">to </w:t>
      </w:r>
      <w:r w:rsidR="00047C71" w:rsidRPr="003C50B7">
        <w:rPr>
          <w:b/>
          <w:bCs/>
          <w:szCs w:val="22"/>
        </w:rPr>
        <w:t>t</w:t>
      </w:r>
      <w:r w:rsidRPr="003C50B7">
        <w:rPr>
          <w:b/>
          <w:bCs/>
          <w:szCs w:val="22"/>
        </w:rPr>
        <w:t>reat</w:t>
      </w:r>
      <w:r w:rsidRPr="00DF6355">
        <w:rPr>
          <w:b/>
          <w:bCs/>
          <w:szCs w:val="22"/>
        </w:rPr>
        <w:t>-</w:t>
      </w:r>
      <w:proofErr w:type="spellStart"/>
      <w:r w:rsidRPr="00DF6355">
        <w:rPr>
          <w:b/>
          <w:bCs/>
          <w:szCs w:val="22"/>
        </w:rPr>
        <w:t>populasjonen</w:t>
      </w:r>
      <w:proofErr w:type="spellEnd"/>
      <w:r w:rsidRPr="00DF6355">
        <w:rPr>
          <w:b/>
          <w:bCs/>
          <w:szCs w:val="22"/>
        </w:rPr>
        <w:t>)</w:t>
      </w:r>
    </w:p>
    <w:p w14:paraId="69B7C2A7" w14:textId="49B375B5" w:rsidR="00487EE1" w:rsidRDefault="00487EE1" w:rsidP="00482D5A">
      <w:pPr>
        <w:keepNext/>
        <w:suppressAutoHyphens/>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32"/>
        <w:gridCol w:w="964"/>
        <w:gridCol w:w="1096"/>
        <w:gridCol w:w="1098"/>
        <w:gridCol w:w="1073"/>
        <w:gridCol w:w="1243"/>
        <w:gridCol w:w="1218"/>
        <w:gridCol w:w="1337"/>
      </w:tblGrid>
      <w:tr w:rsidR="0012081A" w:rsidRPr="00710FB1" w14:paraId="1C31C5DF" w14:textId="77777777" w:rsidTr="00994954">
        <w:trPr>
          <w:tblHeader/>
          <w:jc w:val="center"/>
        </w:trPr>
        <w:tc>
          <w:tcPr>
            <w:tcW w:w="569" w:type="pct"/>
            <w:vAlign w:val="center"/>
          </w:tcPr>
          <w:p w14:paraId="646DCB57" w14:textId="77777777" w:rsidR="0012081A" w:rsidRPr="00BC1F0E" w:rsidRDefault="0012081A" w:rsidP="0012081A">
            <w:pPr>
              <w:keepNext/>
              <w:keepLines/>
              <w:spacing w:before="50" w:after="50" w:line="240" w:lineRule="exact"/>
              <w:rPr>
                <w:b/>
                <w:color w:val="000000"/>
                <w:sz w:val="20"/>
              </w:rPr>
            </w:pPr>
          </w:p>
        </w:tc>
        <w:tc>
          <w:tcPr>
            <w:tcW w:w="2335" w:type="pct"/>
            <w:gridSpan w:val="4"/>
            <w:vAlign w:val="center"/>
          </w:tcPr>
          <w:p w14:paraId="631EA42B" w14:textId="77777777" w:rsidR="0012081A" w:rsidRPr="00BC1F0E" w:rsidRDefault="0012081A" w:rsidP="0012081A">
            <w:pPr>
              <w:keepNext/>
              <w:keepLines/>
              <w:spacing w:before="50" w:after="50" w:line="240" w:lineRule="exact"/>
              <w:jc w:val="center"/>
              <w:rPr>
                <w:b/>
                <w:color w:val="000000"/>
                <w:sz w:val="20"/>
              </w:rPr>
            </w:pPr>
            <w:r w:rsidRPr="00BC1F0E">
              <w:rPr>
                <w:b/>
                <w:color w:val="000000"/>
                <w:sz w:val="20"/>
              </w:rPr>
              <w:t>NEOSPHERE (WO20697)</w:t>
            </w:r>
          </w:p>
        </w:tc>
        <w:tc>
          <w:tcPr>
            <w:tcW w:w="2096" w:type="pct"/>
            <w:gridSpan w:val="3"/>
            <w:vAlign w:val="center"/>
          </w:tcPr>
          <w:p w14:paraId="298CDE1D" w14:textId="77777777" w:rsidR="0012081A" w:rsidRPr="00BC1F0E" w:rsidRDefault="0012081A" w:rsidP="0012081A">
            <w:pPr>
              <w:keepNext/>
              <w:keepLines/>
              <w:spacing w:before="50" w:after="50" w:line="240" w:lineRule="exact"/>
              <w:jc w:val="center"/>
              <w:rPr>
                <w:b/>
                <w:color w:val="000000"/>
                <w:sz w:val="20"/>
              </w:rPr>
            </w:pPr>
            <w:r w:rsidRPr="00BC1F0E">
              <w:rPr>
                <w:b/>
                <w:color w:val="000000"/>
                <w:sz w:val="20"/>
              </w:rPr>
              <w:t>TRYPHAENA (BO22280)</w:t>
            </w:r>
          </w:p>
        </w:tc>
      </w:tr>
      <w:tr w:rsidR="0012081A" w:rsidRPr="00710FB1" w14:paraId="3D27A670" w14:textId="77777777" w:rsidTr="00994954">
        <w:trPr>
          <w:tblHeader/>
          <w:jc w:val="center"/>
        </w:trPr>
        <w:tc>
          <w:tcPr>
            <w:tcW w:w="569" w:type="pct"/>
            <w:vAlign w:val="center"/>
          </w:tcPr>
          <w:p w14:paraId="3C80AC7E" w14:textId="77777777" w:rsidR="0012081A" w:rsidRPr="00BC1F0E" w:rsidRDefault="0012081A" w:rsidP="0012081A">
            <w:pPr>
              <w:keepNext/>
              <w:keepLines/>
              <w:spacing w:before="50" w:after="50" w:line="240" w:lineRule="exact"/>
              <w:rPr>
                <w:b/>
                <w:color w:val="000000"/>
                <w:sz w:val="20"/>
              </w:rPr>
            </w:pPr>
            <w:r w:rsidRPr="00BC1F0E">
              <w:rPr>
                <w:b/>
                <w:color w:val="000000"/>
                <w:sz w:val="20"/>
              </w:rPr>
              <w:t>Parameter</w:t>
            </w:r>
          </w:p>
        </w:tc>
        <w:tc>
          <w:tcPr>
            <w:tcW w:w="532" w:type="pct"/>
            <w:vAlign w:val="center"/>
          </w:tcPr>
          <w:p w14:paraId="2F662542" w14:textId="37F0006E" w:rsidR="0012081A" w:rsidRPr="00BC1F0E" w:rsidRDefault="00AC4D93" w:rsidP="0012081A">
            <w:pPr>
              <w:keepNext/>
              <w:keepLines/>
              <w:spacing w:before="50" w:after="50" w:line="240" w:lineRule="exact"/>
              <w:jc w:val="center"/>
              <w:rPr>
                <w:b/>
                <w:color w:val="000000"/>
                <w:sz w:val="20"/>
              </w:rPr>
            </w:pPr>
            <w:r>
              <w:rPr>
                <w:b/>
                <w:color w:val="000000"/>
                <w:sz w:val="20"/>
              </w:rPr>
              <w:t>t</w:t>
            </w:r>
            <w:r w:rsidR="0012081A" w:rsidRPr="00BC1F0E">
              <w:rPr>
                <w:b/>
                <w:color w:val="000000"/>
                <w:sz w:val="20"/>
              </w:rPr>
              <w:t>rastuzumab +</w:t>
            </w:r>
            <w:proofErr w:type="spellStart"/>
            <w:r w:rsidR="00D22E25" w:rsidRPr="00BC1F0E">
              <w:rPr>
                <w:b/>
                <w:color w:val="000000"/>
                <w:sz w:val="20"/>
              </w:rPr>
              <w:t>d</w:t>
            </w:r>
            <w:r w:rsidR="0012081A" w:rsidRPr="00BC1F0E">
              <w:rPr>
                <w:b/>
                <w:color w:val="000000"/>
                <w:sz w:val="20"/>
              </w:rPr>
              <w:t>ocetaksel</w:t>
            </w:r>
            <w:proofErr w:type="spellEnd"/>
          </w:p>
          <w:p w14:paraId="7CB01363" w14:textId="77777777" w:rsidR="0012081A" w:rsidRPr="00BC1F0E" w:rsidRDefault="0012081A" w:rsidP="0012081A">
            <w:pPr>
              <w:keepNext/>
              <w:keepLines/>
              <w:spacing w:before="50" w:after="50" w:line="240" w:lineRule="exact"/>
              <w:jc w:val="center"/>
              <w:rPr>
                <w:b/>
                <w:color w:val="000000"/>
                <w:sz w:val="20"/>
              </w:rPr>
            </w:pPr>
            <w:r w:rsidRPr="00BC1F0E">
              <w:rPr>
                <w:b/>
                <w:color w:val="000000"/>
                <w:sz w:val="20"/>
              </w:rPr>
              <w:t>N=107</w:t>
            </w:r>
          </w:p>
        </w:tc>
        <w:tc>
          <w:tcPr>
            <w:tcW w:w="605" w:type="pct"/>
            <w:vAlign w:val="center"/>
          </w:tcPr>
          <w:p w14:paraId="09E4C8EF" w14:textId="0D4D5787" w:rsidR="0012081A" w:rsidRPr="00BC1F0E" w:rsidRDefault="00AC4D93" w:rsidP="003529E6">
            <w:pPr>
              <w:keepNext/>
              <w:keepLines/>
              <w:spacing w:before="50" w:after="50" w:line="240" w:lineRule="exact"/>
              <w:rPr>
                <w:b/>
                <w:color w:val="000000"/>
                <w:sz w:val="20"/>
              </w:rPr>
            </w:pPr>
            <w:proofErr w:type="spellStart"/>
            <w:r>
              <w:rPr>
                <w:b/>
                <w:color w:val="000000"/>
                <w:sz w:val="20"/>
              </w:rPr>
              <w:t>p</w:t>
            </w:r>
            <w:r w:rsidR="0012081A" w:rsidRPr="00BC1F0E">
              <w:rPr>
                <w:b/>
                <w:color w:val="000000"/>
                <w:sz w:val="20"/>
              </w:rPr>
              <w:t>ertuzumab</w:t>
            </w:r>
            <w:proofErr w:type="spellEnd"/>
            <w:r w:rsidR="0012081A" w:rsidRPr="00BC1F0E">
              <w:rPr>
                <w:b/>
                <w:color w:val="000000"/>
                <w:sz w:val="20"/>
              </w:rPr>
              <w:t>+</w:t>
            </w:r>
          </w:p>
          <w:p w14:paraId="28FD37FE" w14:textId="06B3CE11" w:rsidR="0012081A" w:rsidRPr="00BC1F0E" w:rsidRDefault="00D22E25" w:rsidP="0012081A">
            <w:pPr>
              <w:keepNext/>
              <w:keepLines/>
              <w:spacing w:before="50" w:after="50" w:line="240" w:lineRule="exact"/>
              <w:jc w:val="center"/>
              <w:rPr>
                <w:b/>
                <w:color w:val="000000"/>
                <w:sz w:val="20"/>
              </w:rPr>
            </w:pPr>
            <w:r w:rsidRPr="00BC1F0E">
              <w:rPr>
                <w:b/>
                <w:color w:val="000000"/>
                <w:sz w:val="20"/>
              </w:rPr>
              <w:t>t</w:t>
            </w:r>
            <w:r w:rsidR="0012081A" w:rsidRPr="00BC1F0E">
              <w:rPr>
                <w:b/>
                <w:color w:val="000000"/>
                <w:sz w:val="20"/>
              </w:rPr>
              <w:t>rastuzumab+</w:t>
            </w:r>
          </w:p>
          <w:p w14:paraId="1559C379" w14:textId="24224615" w:rsidR="0012081A" w:rsidRPr="00BC1F0E" w:rsidRDefault="00994954" w:rsidP="0012081A">
            <w:pPr>
              <w:keepNext/>
              <w:keepLines/>
              <w:spacing w:before="50" w:after="50" w:line="240" w:lineRule="exact"/>
              <w:jc w:val="center"/>
              <w:rPr>
                <w:b/>
                <w:color w:val="000000"/>
                <w:sz w:val="20"/>
              </w:rPr>
            </w:pPr>
            <w:proofErr w:type="spellStart"/>
            <w:r w:rsidRPr="00BC1F0E">
              <w:rPr>
                <w:b/>
                <w:color w:val="000000"/>
                <w:sz w:val="20"/>
              </w:rPr>
              <w:t>d</w:t>
            </w:r>
            <w:r w:rsidR="0012081A" w:rsidRPr="00BC1F0E">
              <w:rPr>
                <w:b/>
                <w:color w:val="000000"/>
                <w:sz w:val="20"/>
              </w:rPr>
              <w:t>ocetaksel</w:t>
            </w:r>
            <w:proofErr w:type="spellEnd"/>
          </w:p>
          <w:p w14:paraId="2FACB547" w14:textId="77777777" w:rsidR="0012081A" w:rsidRPr="00BC1F0E" w:rsidRDefault="0012081A" w:rsidP="0012081A">
            <w:pPr>
              <w:keepNext/>
              <w:keepLines/>
              <w:spacing w:before="50" w:after="50" w:line="240" w:lineRule="exact"/>
              <w:jc w:val="center"/>
              <w:rPr>
                <w:b/>
                <w:color w:val="000000"/>
                <w:sz w:val="20"/>
              </w:rPr>
            </w:pPr>
            <w:r w:rsidRPr="00BC1F0E">
              <w:rPr>
                <w:b/>
                <w:color w:val="000000"/>
                <w:sz w:val="20"/>
              </w:rPr>
              <w:t>N=107</w:t>
            </w:r>
          </w:p>
        </w:tc>
        <w:tc>
          <w:tcPr>
            <w:tcW w:w="606" w:type="pct"/>
            <w:vAlign w:val="center"/>
          </w:tcPr>
          <w:p w14:paraId="0FB320BD" w14:textId="6B23882B" w:rsidR="0012081A" w:rsidRPr="00BC1F0E" w:rsidRDefault="00AC4D93" w:rsidP="0012081A">
            <w:pPr>
              <w:keepNext/>
              <w:keepLines/>
              <w:spacing w:before="50" w:after="50" w:line="240" w:lineRule="exact"/>
              <w:jc w:val="center"/>
              <w:rPr>
                <w:b/>
                <w:color w:val="000000"/>
                <w:sz w:val="20"/>
              </w:rPr>
            </w:pPr>
            <w:proofErr w:type="spellStart"/>
            <w:r>
              <w:rPr>
                <w:b/>
                <w:color w:val="000000"/>
                <w:sz w:val="20"/>
              </w:rPr>
              <w:t>p</w:t>
            </w:r>
            <w:r w:rsidR="0012081A" w:rsidRPr="00BC1F0E">
              <w:rPr>
                <w:b/>
                <w:color w:val="000000"/>
                <w:sz w:val="20"/>
              </w:rPr>
              <w:t>ertuzumab</w:t>
            </w:r>
            <w:proofErr w:type="spellEnd"/>
            <w:r w:rsidR="0012081A" w:rsidRPr="00BC1F0E">
              <w:rPr>
                <w:b/>
                <w:color w:val="000000"/>
                <w:sz w:val="20"/>
              </w:rPr>
              <w:t>+</w:t>
            </w:r>
          </w:p>
          <w:p w14:paraId="65FBB21F" w14:textId="6940A2D6" w:rsidR="0012081A" w:rsidRPr="00BC1F0E" w:rsidRDefault="00D22E25" w:rsidP="0012081A">
            <w:pPr>
              <w:keepNext/>
              <w:keepLines/>
              <w:spacing w:before="50" w:after="50" w:line="240" w:lineRule="exact"/>
              <w:jc w:val="center"/>
              <w:rPr>
                <w:b/>
                <w:color w:val="000000"/>
                <w:sz w:val="20"/>
              </w:rPr>
            </w:pPr>
            <w:r w:rsidRPr="00BC1F0E">
              <w:rPr>
                <w:b/>
                <w:color w:val="000000"/>
                <w:sz w:val="20"/>
              </w:rPr>
              <w:t>t</w:t>
            </w:r>
            <w:r w:rsidR="0012081A" w:rsidRPr="00BC1F0E">
              <w:rPr>
                <w:b/>
                <w:color w:val="000000"/>
                <w:sz w:val="20"/>
              </w:rPr>
              <w:t>rastuzumab</w:t>
            </w:r>
          </w:p>
          <w:p w14:paraId="03ED49B3" w14:textId="77777777" w:rsidR="0012081A" w:rsidRPr="00BC1F0E" w:rsidRDefault="0012081A" w:rsidP="0012081A">
            <w:pPr>
              <w:keepNext/>
              <w:keepLines/>
              <w:spacing w:before="50" w:after="50" w:line="240" w:lineRule="exact"/>
              <w:jc w:val="center"/>
              <w:rPr>
                <w:b/>
                <w:color w:val="000000"/>
                <w:sz w:val="20"/>
              </w:rPr>
            </w:pPr>
            <w:r w:rsidRPr="00BC1F0E">
              <w:rPr>
                <w:b/>
                <w:color w:val="000000"/>
                <w:sz w:val="20"/>
              </w:rPr>
              <w:t>N=107</w:t>
            </w:r>
          </w:p>
        </w:tc>
        <w:tc>
          <w:tcPr>
            <w:tcW w:w="591" w:type="pct"/>
            <w:vAlign w:val="center"/>
          </w:tcPr>
          <w:p w14:paraId="413103DC" w14:textId="4D2BC751" w:rsidR="0012081A" w:rsidRPr="00BC1F0E" w:rsidRDefault="00AC4D93" w:rsidP="0012081A">
            <w:pPr>
              <w:keepNext/>
              <w:keepLines/>
              <w:spacing w:before="50" w:after="50" w:line="240" w:lineRule="exact"/>
              <w:jc w:val="center"/>
              <w:rPr>
                <w:b/>
                <w:color w:val="000000"/>
                <w:sz w:val="20"/>
              </w:rPr>
            </w:pPr>
            <w:proofErr w:type="spellStart"/>
            <w:r>
              <w:rPr>
                <w:b/>
                <w:color w:val="000000"/>
                <w:sz w:val="20"/>
              </w:rPr>
              <w:t>p</w:t>
            </w:r>
            <w:r w:rsidR="0012081A" w:rsidRPr="00BC1F0E">
              <w:rPr>
                <w:b/>
                <w:color w:val="000000"/>
                <w:sz w:val="20"/>
              </w:rPr>
              <w:t>ertuzumab</w:t>
            </w:r>
            <w:proofErr w:type="spellEnd"/>
          </w:p>
          <w:p w14:paraId="106DF2BB" w14:textId="31FE58B4" w:rsidR="0012081A" w:rsidRPr="00BC1F0E" w:rsidRDefault="0012081A" w:rsidP="0012081A">
            <w:pPr>
              <w:keepNext/>
              <w:keepLines/>
              <w:spacing w:before="50" w:after="50" w:line="240" w:lineRule="exact"/>
              <w:jc w:val="center"/>
              <w:rPr>
                <w:b/>
                <w:color w:val="000000"/>
                <w:sz w:val="20"/>
              </w:rPr>
            </w:pPr>
            <w:r w:rsidRPr="00BC1F0E">
              <w:rPr>
                <w:b/>
                <w:color w:val="000000"/>
                <w:sz w:val="20"/>
              </w:rPr>
              <w:t>+</w:t>
            </w:r>
            <w:proofErr w:type="spellStart"/>
            <w:r w:rsidR="00994954" w:rsidRPr="00BC1F0E">
              <w:rPr>
                <w:b/>
                <w:color w:val="000000"/>
                <w:sz w:val="20"/>
              </w:rPr>
              <w:t>d</w:t>
            </w:r>
            <w:r w:rsidRPr="00BC1F0E">
              <w:rPr>
                <w:b/>
                <w:color w:val="000000"/>
                <w:sz w:val="20"/>
              </w:rPr>
              <w:t>ocetaksel</w:t>
            </w:r>
            <w:proofErr w:type="spellEnd"/>
          </w:p>
          <w:p w14:paraId="6505A14F" w14:textId="77777777" w:rsidR="0012081A" w:rsidRPr="00BC1F0E" w:rsidRDefault="0012081A" w:rsidP="0012081A">
            <w:pPr>
              <w:keepNext/>
              <w:keepLines/>
              <w:spacing w:before="50" w:after="50" w:line="240" w:lineRule="exact"/>
              <w:jc w:val="center"/>
              <w:rPr>
                <w:b/>
                <w:color w:val="000000"/>
                <w:sz w:val="20"/>
              </w:rPr>
            </w:pPr>
            <w:r w:rsidRPr="00BC1F0E">
              <w:rPr>
                <w:b/>
                <w:color w:val="000000"/>
                <w:sz w:val="20"/>
              </w:rPr>
              <w:t>N=96</w:t>
            </w:r>
          </w:p>
        </w:tc>
        <w:tc>
          <w:tcPr>
            <w:tcW w:w="686" w:type="pct"/>
            <w:vAlign w:val="center"/>
          </w:tcPr>
          <w:p w14:paraId="240A4871" w14:textId="238A4545" w:rsidR="0012081A" w:rsidRPr="00916195" w:rsidRDefault="00AC4D93" w:rsidP="0012081A">
            <w:pPr>
              <w:keepNext/>
              <w:keepLines/>
              <w:spacing w:before="50" w:after="50" w:line="240" w:lineRule="exact"/>
              <w:ind w:left="-24" w:right="-29"/>
              <w:jc w:val="center"/>
              <w:rPr>
                <w:b/>
                <w:color w:val="000000"/>
                <w:sz w:val="20"/>
                <w:lang w:val="it-IT"/>
              </w:rPr>
            </w:pPr>
            <w:r w:rsidRPr="00916195">
              <w:rPr>
                <w:b/>
                <w:color w:val="000000"/>
                <w:sz w:val="20"/>
                <w:lang w:val="it-IT"/>
              </w:rPr>
              <w:t>p</w:t>
            </w:r>
            <w:r w:rsidR="0012081A" w:rsidRPr="00916195">
              <w:rPr>
                <w:b/>
                <w:color w:val="000000"/>
                <w:sz w:val="20"/>
                <w:lang w:val="it-IT"/>
              </w:rPr>
              <w:t>ertuzumab+</w:t>
            </w:r>
          </w:p>
          <w:p w14:paraId="3989CA61" w14:textId="5E6352C5" w:rsidR="0012081A" w:rsidRPr="00916195" w:rsidRDefault="00FE7B5D" w:rsidP="0012081A">
            <w:pPr>
              <w:keepNext/>
              <w:keepLines/>
              <w:spacing w:before="50" w:after="50" w:line="240" w:lineRule="exact"/>
              <w:ind w:left="-24" w:right="-29"/>
              <w:jc w:val="center"/>
              <w:rPr>
                <w:b/>
                <w:color w:val="000000"/>
                <w:sz w:val="20"/>
                <w:lang w:val="it-IT"/>
              </w:rPr>
            </w:pPr>
            <w:r w:rsidRPr="00916195">
              <w:rPr>
                <w:b/>
                <w:color w:val="000000"/>
                <w:sz w:val="20"/>
                <w:lang w:val="it-IT"/>
              </w:rPr>
              <w:t>t</w:t>
            </w:r>
            <w:r w:rsidR="0012081A" w:rsidRPr="00916195">
              <w:rPr>
                <w:b/>
                <w:color w:val="000000"/>
                <w:sz w:val="20"/>
                <w:lang w:val="it-IT"/>
              </w:rPr>
              <w:t>rastuzumab+</w:t>
            </w:r>
          </w:p>
          <w:p w14:paraId="7625AEF8" w14:textId="77777777" w:rsidR="0012081A" w:rsidRPr="00916195" w:rsidRDefault="0012081A" w:rsidP="0012081A">
            <w:pPr>
              <w:keepNext/>
              <w:keepLines/>
              <w:spacing w:before="50" w:after="50" w:line="240" w:lineRule="exact"/>
              <w:ind w:left="-24" w:right="-29"/>
              <w:jc w:val="center"/>
              <w:rPr>
                <w:b/>
                <w:color w:val="000000"/>
                <w:sz w:val="20"/>
                <w:lang w:val="it-IT"/>
              </w:rPr>
            </w:pPr>
            <w:r w:rsidRPr="00916195">
              <w:rPr>
                <w:b/>
                <w:color w:val="000000"/>
                <w:sz w:val="20"/>
                <w:lang w:val="it-IT"/>
              </w:rPr>
              <w:t>FEC</w:t>
            </w:r>
            <w:r w:rsidRPr="00BC1F0E">
              <w:rPr>
                <w:rFonts w:ascii="Wingdings" w:hAnsi="Wingdings"/>
                <w:b/>
                <w:color w:val="000000"/>
                <w:sz w:val="20"/>
              </w:rPr>
              <w:sym w:font="Wingdings" w:char="F0E0"/>
            </w:r>
          </w:p>
          <w:p w14:paraId="1EB66817" w14:textId="236B26B6" w:rsidR="0012081A" w:rsidRPr="00916195" w:rsidRDefault="00FE7B5D" w:rsidP="0012081A">
            <w:pPr>
              <w:keepNext/>
              <w:keepLines/>
              <w:spacing w:before="50" w:after="50" w:line="240" w:lineRule="exact"/>
              <w:jc w:val="center"/>
              <w:rPr>
                <w:b/>
                <w:color w:val="000000"/>
                <w:sz w:val="20"/>
                <w:lang w:val="it-IT"/>
              </w:rPr>
            </w:pPr>
            <w:r w:rsidRPr="00916195">
              <w:rPr>
                <w:b/>
                <w:color w:val="000000"/>
                <w:sz w:val="20"/>
                <w:lang w:val="it-IT"/>
              </w:rPr>
              <w:t>p</w:t>
            </w:r>
            <w:r w:rsidR="0012081A" w:rsidRPr="00916195">
              <w:rPr>
                <w:b/>
                <w:color w:val="000000"/>
                <w:sz w:val="20"/>
                <w:lang w:val="it-IT"/>
              </w:rPr>
              <w:t>ertuzumab+</w:t>
            </w:r>
          </w:p>
          <w:p w14:paraId="56C407E8" w14:textId="6064A324" w:rsidR="0012081A" w:rsidRPr="00916195" w:rsidRDefault="00D22E25" w:rsidP="0012081A">
            <w:pPr>
              <w:keepNext/>
              <w:keepLines/>
              <w:spacing w:before="50" w:after="50" w:line="240" w:lineRule="exact"/>
              <w:jc w:val="center"/>
              <w:rPr>
                <w:b/>
                <w:color w:val="000000"/>
                <w:sz w:val="20"/>
                <w:lang w:val="it-IT"/>
              </w:rPr>
            </w:pPr>
            <w:r w:rsidRPr="00916195">
              <w:rPr>
                <w:b/>
                <w:color w:val="000000"/>
                <w:sz w:val="20"/>
                <w:lang w:val="it-IT"/>
              </w:rPr>
              <w:t>t</w:t>
            </w:r>
            <w:r w:rsidR="0012081A" w:rsidRPr="00916195">
              <w:rPr>
                <w:b/>
                <w:color w:val="000000"/>
                <w:sz w:val="20"/>
                <w:lang w:val="it-IT"/>
              </w:rPr>
              <w:t>rastuzumab+</w:t>
            </w:r>
          </w:p>
          <w:p w14:paraId="3970290C" w14:textId="10DDEFDE" w:rsidR="0012081A" w:rsidRPr="00BC1F0E" w:rsidRDefault="00994954" w:rsidP="0012081A">
            <w:pPr>
              <w:keepNext/>
              <w:keepLines/>
              <w:spacing w:before="50" w:after="50" w:line="240" w:lineRule="exact"/>
              <w:jc w:val="center"/>
              <w:rPr>
                <w:b/>
                <w:color w:val="000000"/>
                <w:sz w:val="20"/>
              </w:rPr>
            </w:pPr>
            <w:proofErr w:type="spellStart"/>
            <w:r w:rsidRPr="00BC1F0E">
              <w:rPr>
                <w:b/>
                <w:color w:val="000000"/>
                <w:sz w:val="20"/>
              </w:rPr>
              <w:t>d</w:t>
            </w:r>
            <w:r w:rsidR="0012081A" w:rsidRPr="00BC1F0E">
              <w:rPr>
                <w:b/>
                <w:color w:val="000000"/>
                <w:sz w:val="20"/>
              </w:rPr>
              <w:t>ocetaksel</w:t>
            </w:r>
            <w:proofErr w:type="spellEnd"/>
          </w:p>
          <w:p w14:paraId="1EE37C11" w14:textId="77777777" w:rsidR="0012081A" w:rsidRPr="00BC1F0E" w:rsidRDefault="0012081A" w:rsidP="0012081A">
            <w:pPr>
              <w:keepNext/>
              <w:keepLines/>
              <w:spacing w:before="50" w:after="50" w:line="240" w:lineRule="exact"/>
              <w:jc w:val="center"/>
              <w:rPr>
                <w:b/>
                <w:color w:val="000000"/>
                <w:sz w:val="20"/>
              </w:rPr>
            </w:pPr>
            <w:r w:rsidRPr="00BC1F0E">
              <w:rPr>
                <w:b/>
                <w:color w:val="000000"/>
                <w:sz w:val="20"/>
              </w:rPr>
              <w:t>N=73</w:t>
            </w:r>
          </w:p>
        </w:tc>
        <w:tc>
          <w:tcPr>
            <w:tcW w:w="672" w:type="pct"/>
            <w:vAlign w:val="center"/>
          </w:tcPr>
          <w:p w14:paraId="181B4F53" w14:textId="77777777" w:rsidR="0012081A" w:rsidRPr="00916195" w:rsidRDefault="0012081A" w:rsidP="0012081A">
            <w:pPr>
              <w:keepNext/>
              <w:keepLines/>
              <w:spacing w:before="50" w:after="50" w:line="240" w:lineRule="exact"/>
              <w:jc w:val="center"/>
              <w:rPr>
                <w:b/>
                <w:color w:val="000000"/>
                <w:sz w:val="20"/>
                <w:lang w:val="it-IT"/>
              </w:rPr>
            </w:pPr>
            <w:r w:rsidRPr="00916195">
              <w:rPr>
                <w:b/>
                <w:color w:val="000000"/>
                <w:sz w:val="20"/>
                <w:lang w:val="it-IT"/>
              </w:rPr>
              <w:t>FEC</w:t>
            </w:r>
            <w:r w:rsidRPr="00BC1F0E">
              <w:rPr>
                <w:rFonts w:ascii="Wingdings" w:hAnsi="Wingdings"/>
                <w:b/>
                <w:color w:val="000000"/>
                <w:sz w:val="20"/>
              </w:rPr>
              <w:sym w:font="Wingdings" w:char="F0E0"/>
            </w:r>
          </w:p>
          <w:p w14:paraId="6ABEF100" w14:textId="0A902F8D" w:rsidR="0012081A" w:rsidRPr="00916195" w:rsidRDefault="00AC4D93" w:rsidP="0012081A">
            <w:pPr>
              <w:keepNext/>
              <w:keepLines/>
              <w:spacing w:before="50" w:after="50" w:line="240" w:lineRule="exact"/>
              <w:jc w:val="center"/>
              <w:rPr>
                <w:b/>
                <w:color w:val="000000"/>
                <w:sz w:val="20"/>
                <w:lang w:val="it-IT"/>
              </w:rPr>
            </w:pPr>
            <w:r w:rsidRPr="00916195">
              <w:rPr>
                <w:b/>
                <w:color w:val="000000"/>
                <w:sz w:val="20"/>
                <w:lang w:val="it-IT"/>
              </w:rPr>
              <w:t>p</w:t>
            </w:r>
            <w:r w:rsidR="0012081A" w:rsidRPr="00916195">
              <w:rPr>
                <w:b/>
                <w:color w:val="000000"/>
                <w:sz w:val="20"/>
                <w:lang w:val="it-IT"/>
              </w:rPr>
              <w:t>ertuzumab+</w:t>
            </w:r>
          </w:p>
          <w:p w14:paraId="3A3082A3" w14:textId="4230DE13" w:rsidR="0012081A" w:rsidRPr="00916195" w:rsidRDefault="00D22E25" w:rsidP="0012081A">
            <w:pPr>
              <w:keepNext/>
              <w:keepLines/>
              <w:spacing w:before="50" w:after="50" w:line="240" w:lineRule="exact"/>
              <w:jc w:val="center"/>
              <w:rPr>
                <w:b/>
                <w:color w:val="000000"/>
                <w:sz w:val="20"/>
                <w:lang w:val="it-IT"/>
              </w:rPr>
            </w:pPr>
            <w:r w:rsidRPr="00916195">
              <w:rPr>
                <w:b/>
                <w:color w:val="000000"/>
                <w:sz w:val="20"/>
                <w:lang w:val="it-IT"/>
              </w:rPr>
              <w:t>t</w:t>
            </w:r>
            <w:r w:rsidR="0012081A" w:rsidRPr="00916195">
              <w:rPr>
                <w:b/>
                <w:color w:val="000000"/>
                <w:sz w:val="20"/>
                <w:lang w:val="it-IT"/>
              </w:rPr>
              <w:t>rastuzumab+</w:t>
            </w:r>
          </w:p>
          <w:p w14:paraId="721087CB" w14:textId="10DAD41E" w:rsidR="0012081A" w:rsidRPr="00916195" w:rsidRDefault="00D22E25" w:rsidP="0012081A">
            <w:pPr>
              <w:keepNext/>
              <w:keepLines/>
              <w:spacing w:before="50" w:after="50" w:line="240" w:lineRule="exact"/>
              <w:jc w:val="center"/>
              <w:rPr>
                <w:b/>
                <w:color w:val="000000"/>
                <w:sz w:val="20"/>
                <w:lang w:val="it-IT"/>
              </w:rPr>
            </w:pPr>
            <w:r w:rsidRPr="00916195">
              <w:rPr>
                <w:b/>
                <w:color w:val="000000"/>
                <w:sz w:val="20"/>
                <w:lang w:val="it-IT"/>
              </w:rPr>
              <w:t>d</w:t>
            </w:r>
            <w:r w:rsidR="0012081A" w:rsidRPr="00916195">
              <w:rPr>
                <w:b/>
                <w:color w:val="000000"/>
                <w:sz w:val="20"/>
                <w:lang w:val="it-IT"/>
              </w:rPr>
              <w:t>ocetaksel</w:t>
            </w:r>
          </w:p>
          <w:p w14:paraId="7F367C1D" w14:textId="77777777" w:rsidR="0012081A" w:rsidRPr="00916195" w:rsidRDefault="0012081A" w:rsidP="0012081A">
            <w:pPr>
              <w:keepNext/>
              <w:keepLines/>
              <w:spacing w:before="50" w:after="50" w:line="240" w:lineRule="exact"/>
              <w:jc w:val="center"/>
              <w:rPr>
                <w:b/>
                <w:color w:val="000000"/>
                <w:sz w:val="20"/>
                <w:lang w:val="it-IT"/>
              </w:rPr>
            </w:pPr>
            <w:r w:rsidRPr="00916195">
              <w:rPr>
                <w:b/>
                <w:color w:val="000000"/>
                <w:sz w:val="20"/>
                <w:lang w:val="it-IT"/>
              </w:rPr>
              <w:t>N=75</w:t>
            </w:r>
          </w:p>
        </w:tc>
        <w:tc>
          <w:tcPr>
            <w:tcW w:w="738" w:type="pct"/>
            <w:vAlign w:val="center"/>
          </w:tcPr>
          <w:p w14:paraId="68447106" w14:textId="587CF2A3" w:rsidR="0012081A" w:rsidRPr="00BC1F0E" w:rsidRDefault="00AC4D93" w:rsidP="0012081A">
            <w:pPr>
              <w:keepNext/>
              <w:keepLines/>
              <w:spacing w:before="50" w:after="50" w:line="240" w:lineRule="exact"/>
              <w:jc w:val="center"/>
              <w:rPr>
                <w:b/>
                <w:color w:val="000000"/>
                <w:sz w:val="20"/>
              </w:rPr>
            </w:pPr>
            <w:proofErr w:type="spellStart"/>
            <w:r>
              <w:rPr>
                <w:b/>
                <w:color w:val="000000"/>
                <w:sz w:val="20"/>
              </w:rPr>
              <w:t>p</w:t>
            </w:r>
            <w:r w:rsidR="0012081A" w:rsidRPr="00BC1F0E">
              <w:rPr>
                <w:b/>
                <w:color w:val="000000"/>
                <w:sz w:val="20"/>
              </w:rPr>
              <w:t>ertuzumab</w:t>
            </w:r>
            <w:proofErr w:type="spellEnd"/>
          </w:p>
          <w:p w14:paraId="24B0E333" w14:textId="77777777" w:rsidR="0012081A" w:rsidRPr="00BC1F0E" w:rsidRDefault="0012081A" w:rsidP="0012081A">
            <w:pPr>
              <w:keepNext/>
              <w:keepLines/>
              <w:spacing w:before="50" w:after="50" w:line="240" w:lineRule="exact"/>
              <w:jc w:val="center"/>
              <w:rPr>
                <w:b/>
                <w:color w:val="000000"/>
                <w:sz w:val="20"/>
              </w:rPr>
            </w:pPr>
            <w:r w:rsidRPr="00BC1F0E">
              <w:rPr>
                <w:b/>
                <w:color w:val="000000"/>
                <w:sz w:val="20"/>
              </w:rPr>
              <w:t>+TCH</w:t>
            </w:r>
          </w:p>
          <w:p w14:paraId="3108E436" w14:textId="77777777" w:rsidR="0012081A" w:rsidRPr="00BC1F0E" w:rsidRDefault="0012081A" w:rsidP="0012081A">
            <w:pPr>
              <w:keepNext/>
              <w:keepLines/>
              <w:spacing w:before="50" w:after="50" w:line="240" w:lineRule="exact"/>
              <w:jc w:val="center"/>
              <w:rPr>
                <w:b/>
                <w:color w:val="000000"/>
                <w:sz w:val="20"/>
              </w:rPr>
            </w:pPr>
            <w:r w:rsidRPr="00BC1F0E">
              <w:rPr>
                <w:b/>
                <w:color w:val="000000"/>
                <w:sz w:val="20"/>
              </w:rPr>
              <w:t>N=77</w:t>
            </w:r>
          </w:p>
        </w:tc>
      </w:tr>
      <w:tr w:rsidR="0012081A" w:rsidRPr="00710FB1" w14:paraId="027380EE" w14:textId="77777777" w:rsidTr="00994954">
        <w:trPr>
          <w:trHeight w:val="964"/>
          <w:tblHeader/>
          <w:jc w:val="center"/>
        </w:trPr>
        <w:tc>
          <w:tcPr>
            <w:tcW w:w="569" w:type="pct"/>
          </w:tcPr>
          <w:p w14:paraId="3528E0B8" w14:textId="4C753CD1" w:rsidR="0012081A" w:rsidRPr="00EC4452" w:rsidRDefault="0012081A" w:rsidP="0012081A">
            <w:pPr>
              <w:keepNext/>
              <w:keepLines/>
              <w:spacing w:before="20" w:after="20" w:line="280" w:lineRule="exact"/>
              <w:rPr>
                <w:color w:val="000000"/>
                <w:sz w:val="20"/>
              </w:rPr>
            </w:pPr>
            <w:proofErr w:type="spellStart"/>
            <w:r w:rsidRPr="00392DCE">
              <w:rPr>
                <w:color w:val="000000"/>
                <w:sz w:val="20"/>
              </w:rPr>
              <w:t>pCR</w:t>
            </w:r>
            <w:proofErr w:type="spellEnd"/>
            <w:r w:rsidR="003E157B">
              <w:rPr>
                <w:color w:val="000000"/>
                <w:sz w:val="20"/>
              </w:rPr>
              <w:t>-</w:t>
            </w:r>
            <w:r w:rsidRPr="00392DCE">
              <w:rPr>
                <w:color w:val="000000"/>
                <w:sz w:val="20"/>
              </w:rPr>
              <w:t xml:space="preserve">rate </w:t>
            </w:r>
            <w:proofErr w:type="spellStart"/>
            <w:r w:rsidRPr="00392DCE">
              <w:rPr>
                <w:color w:val="000000"/>
                <w:sz w:val="20"/>
              </w:rPr>
              <w:t>i</w:t>
            </w:r>
            <w:proofErr w:type="spellEnd"/>
            <w:r w:rsidRPr="00392DCE">
              <w:rPr>
                <w:color w:val="000000"/>
                <w:sz w:val="20"/>
              </w:rPr>
              <w:t xml:space="preserve"> </w:t>
            </w:r>
            <w:proofErr w:type="spellStart"/>
            <w:r w:rsidR="004A64B8" w:rsidRPr="006A6C10">
              <w:rPr>
                <w:color w:val="000000"/>
                <w:sz w:val="20"/>
              </w:rPr>
              <w:t>bryst</w:t>
            </w:r>
            <w:proofErr w:type="spellEnd"/>
            <w:r w:rsidRPr="006A6C10">
              <w:rPr>
                <w:color w:val="000000"/>
                <w:sz w:val="20"/>
              </w:rPr>
              <w:t xml:space="preserve"> (ypT0/is)</w:t>
            </w:r>
          </w:p>
          <w:p w14:paraId="7C41B800" w14:textId="77777777" w:rsidR="0012081A" w:rsidRPr="00BC1F0E" w:rsidRDefault="0012081A" w:rsidP="0012081A">
            <w:pPr>
              <w:keepNext/>
              <w:keepLines/>
              <w:spacing w:before="20" w:after="20" w:line="280" w:lineRule="exact"/>
              <w:rPr>
                <w:color w:val="000000"/>
                <w:sz w:val="20"/>
              </w:rPr>
            </w:pPr>
            <w:r w:rsidRPr="00BC1F0E">
              <w:rPr>
                <w:color w:val="000000"/>
                <w:sz w:val="20"/>
              </w:rPr>
              <w:t>n (%)</w:t>
            </w:r>
          </w:p>
          <w:p w14:paraId="003CCAF2" w14:textId="41AA9EA0" w:rsidR="0012081A" w:rsidRPr="00BC1F0E" w:rsidRDefault="0012081A" w:rsidP="0012081A">
            <w:pPr>
              <w:keepNext/>
              <w:keepLines/>
              <w:spacing w:before="20" w:after="20" w:line="280" w:lineRule="exact"/>
              <w:rPr>
                <w:color w:val="000000"/>
                <w:sz w:val="20"/>
              </w:rPr>
            </w:pPr>
            <w:r w:rsidRPr="00BC1F0E">
              <w:rPr>
                <w:color w:val="000000"/>
                <w:sz w:val="20"/>
              </w:rPr>
              <w:t>[95</w:t>
            </w:r>
            <w:r w:rsidR="003E157B">
              <w:rPr>
                <w:color w:val="000000"/>
                <w:sz w:val="20"/>
              </w:rPr>
              <w:t> </w:t>
            </w:r>
            <w:r w:rsidRPr="00BC1F0E">
              <w:rPr>
                <w:color w:val="000000"/>
                <w:sz w:val="20"/>
              </w:rPr>
              <w:t xml:space="preserve">% </w:t>
            </w:r>
            <w:r w:rsidR="00710FB1">
              <w:rPr>
                <w:color w:val="000000"/>
                <w:sz w:val="20"/>
              </w:rPr>
              <w:t>K</w:t>
            </w:r>
            <w:r w:rsidRPr="00BC1F0E">
              <w:rPr>
                <w:color w:val="000000"/>
                <w:sz w:val="20"/>
              </w:rPr>
              <w:t>I]</w:t>
            </w:r>
            <w:r w:rsidRPr="00BC1F0E">
              <w:rPr>
                <w:color w:val="000000"/>
                <w:sz w:val="20"/>
                <w:vertAlign w:val="superscript"/>
              </w:rPr>
              <w:t>1</w:t>
            </w:r>
          </w:p>
        </w:tc>
        <w:tc>
          <w:tcPr>
            <w:tcW w:w="532" w:type="pct"/>
            <w:vAlign w:val="center"/>
          </w:tcPr>
          <w:p w14:paraId="37424B9B" w14:textId="62F67BB7" w:rsidR="0012081A" w:rsidRPr="00BC1F0E" w:rsidRDefault="0012081A" w:rsidP="0012081A">
            <w:pPr>
              <w:keepNext/>
              <w:keepLines/>
              <w:spacing w:before="20" w:after="20" w:line="280" w:lineRule="exact"/>
              <w:jc w:val="center"/>
              <w:rPr>
                <w:color w:val="000000"/>
                <w:sz w:val="20"/>
              </w:rPr>
            </w:pPr>
            <w:r w:rsidRPr="00BC1F0E">
              <w:rPr>
                <w:color w:val="000000"/>
                <w:sz w:val="20"/>
              </w:rPr>
              <w:t>31 (29</w:t>
            </w:r>
            <w:del w:id="475" w:author="Author 2" w:date="2025-07-14T14:23:00Z" w16du:dateUtc="2025-07-14T12:23:00Z">
              <w:r w:rsidR="00254C10" w:rsidRPr="00BC1F0E" w:rsidDel="00D413AE">
                <w:rPr>
                  <w:color w:val="000000"/>
                  <w:sz w:val="20"/>
                </w:rPr>
                <w:delText>,</w:delText>
              </w:r>
              <w:r w:rsidRPr="00BC1F0E" w:rsidDel="00D413AE">
                <w:rPr>
                  <w:color w:val="000000"/>
                  <w:sz w:val="20"/>
                </w:rPr>
                <w:delText>0</w:delText>
              </w:r>
            </w:del>
            <w:r w:rsidR="00710FB1">
              <w:rPr>
                <w:color w:val="000000"/>
                <w:sz w:val="20"/>
              </w:rPr>
              <w:t> </w:t>
            </w:r>
            <w:r w:rsidRPr="00BC1F0E">
              <w:rPr>
                <w:color w:val="000000"/>
                <w:sz w:val="20"/>
              </w:rPr>
              <w:t>%)</w:t>
            </w:r>
          </w:p>
          <w:p w14:paraId="055B3ACD" w14:textId="2F07548B" w:rsidR="0012081A" w:rsidRPr="00BC1F0E" w:rsidRDefault="0012081A" w:rsidP="0012081A">
            <w:pPr>
              <w:keepNext/>
              <w:keepLines/>
              <w:spacing w:before="20" w:after="20" w:line="280" w:lineRule="exact"/>
              <w:jc w:val="center"/>
              <w:rPr>
                <w:color w:val="000000"/>
                <w:sz w:val="20"/>
              </w:rPr>
            </w:pPr>
            <w:r w:rsidRPr="00BC1F0E">
              <w:rPr>
                <w:color w:val="000000"/>
                <w:sz w:val="20"/>
              </w:rPr>
              <w:t>[20</w:t>
            </w:r>
            <w:r w:rsidR="00254C10" w:rsidRPr="00BC1F0E">
              <w:rPr>
                <w:color w:val="000000"/>
                <w:sz w:val="20"/>
              </w:rPr>
              <w:t>,</w:t>
            </w:r>
            <w:r w:rsidRPr="00BC1F0E">
              <w:rPr>
                <w:color w:val="000000"/>
                <w:sz w:val="20"/>
              </w:rPr>
              <w:t>6; 38</w:t>
            </w:r>
            <w:r w:rsidR="00254C10" w:rsidRPr="00BC1F0E">
              <w:rPr>
                <w:color w:val="000000"/>
                <w:sz w:val="20"/>
              </w:rPr>
              <w:t>,</w:t>
            </w:r>
            <w:r w:rsidRPr="00BC1F0E">
              <w:rPr>
                <w:color w:val="000000"/>
                <w:sz w:val="20"/>
              </w:rPr>
              <w:t>5]</w:t>
            </w:r>
          </w:p>
        </w:tc>
        <w:tc>
          <w:tcPr>
            <w:tcW w:w="605" w:type="pct"/>
            <w:vAlign w:val="center"/>
          </w:tcPr>
          <w:p w14:paraId="17EB82E5" w14:textId="24F519F6" w:rsidR="0012081A" w:rsidRPr="00BC1F0E" w:rsidRDefault="0012081A" w:rsidP="0012081A">
            <w:pPr>
              <w:keepNext/>
              <w:keepLines/>
              <w:spacing w:before="20" w:after="20" w:line="280" w:lineRule="exact"/>
              <w:jc w:val="center"/>
              <w:rPr>
                <w:color w:val="000000"/>
                <w:sz w:val="20"/>
              </w:rPr>
            </w:pPr>
            <w:r w:rsidRPr="00BC1F0E">
              <w:rPr>
                <w:color w:val="000000"/>
                <w:sz w:val="20"/>
              </w:rPr>
              <w:t>49 (45</w:t>
            </w:r>
            <w:r w:rsidR="00254C10" w:rsidRPr="00BC1F0E">
              <w:rPr>
                <w:color w:val="000000"/>
                <w:sz w:val="20"/>
              </w:rPr>
              <w:t>,</w:t>
            </w:r>
            <w:r w:rsidRPr="00BC1F0E">
              <w:rPr>
                <w:color w:val="000000"/>
                <w:sz w:val="20"/>
              </w:rPr>
              <w:t>8</w:t>
            </w:r>
            <w:r w:rsidR="00710FB1">
              <w:rPr>
                <w:color w:val="000000"/>
                <w:sz w:val="20"/>
              </w:rPr>
              <w:t> </w:t>
            </w:r>
            <w:r w:rsidRPr="00BC1F0E">
              <w:rPr>
                <w:color w:val="000000"/>
                <w:sz w:val="20"/>
              </w:rPr>
              <w:t>%)</w:t>
            </w:r>
          </w:p>
          <w:p w14:paraId="41095C6A" w14:textId="3DDEFC83" w:rsidR="0012081A" w:rsidRPr="00BC1F0E" w:rsidRDefault="0012081A" w:rsidP="0012081A">
            <w:pPr>
              <w:keepNext/>
              <w:keepLines/>
              <w:spacing w:before="20" w:after="20" w:line="280" w:lineRule="exact"/>
              <w:jc w:val="center"/>
              <w:rPr>
                <w:color w:val="000000"/>
                <w:sz w:val="20"/>
              </w:rPr>
            </w:pPr>
            <w:r w:rsidRPr="00BC1F0E">
              <w:rPr>
                <w:color w:val="000000"/>
                <w:sz w:val="20"/>
              </w:rPr>
              <w:t>[36</w:t>
            </w:r>
            <w:r w:rsidR="00254C10" w:rsidRPr="00BC1F0E">
              <w:rPr>
                <w:color w:val="000000"/>
                <w:sz w:val="20"/>
              </w:rPr>
              <w:t>,</w:t>
            </w:r>
            <w:r w:rsidRPr="00BC1F0E">
              <w:rPr>
                <w:color w:val="000000"/>
                <w:sz w:val="20"/>
              </w:rPr>
              <w:t>1; 55</w:t>
            </w:r>
            <w:r w:rsidR="00254C10" w:rsidRPr="00BC1F0E">
              <w:rPr>
                <w:color w:val="000000"/>
                <w:sz w:val="20"/>
              </w:rPr>
              <w:t>,</w:t>
            </w:r>
            <w:r w:rsidRPr="00BC1F0E">
              <w:rPr>
                <w:color w:val="000000"/>
                <w:sz w:val="20"/>
              </w:rPr>
              <w:t>7]</w:t>
            </w:r>
          </w:p>
        </w:tc>
        <w:tc>
          <w:tcPr>
            <w:tcW w:w="606" w:type="pct"/>
            <w:vAlign w:val="center"/>
          </w:tcPr>
          <w:p w14:paraId="1F2B2474" w14:textId="3CA8A519" w:rsidR="0012081A" w:rsidRPr="00BC1F0E" w:rsidRDefault="0012081A" w:rsidP="0012081A">
            <w:pPr>
              <w:keepNext/>
              <w:keepLines/>
              <w:spacing w:before="20" w:after="20" w:line="280" w:lineRule="exact"/>
              <w:jc w:val="center"/>
              <w:rPr>
                <w:color w:val="000000"/>
                <w:sz w:val="20"/>
              </w:rPr>
            </w:pPr>
            <w:r w:rsidRPr="00BC1F0E">
              <w:rPr>
                <w:color w:val="000000"/>
                <w:sz w:val="20"/>
              </w:rPr>
              <w:t>18 (16</w:t>
            </w:r>
            <w:r w:rsidR="00254C10" w:rsidRPr="00BC1F0E">
              <w:rPr>
                <w:color w:val="000000"/>
                <w:sz w:val="20"/>
              </w:rPr>
              <w:t>,</w:t>
            </w:r>
            <w:r w:rsidRPr="00BC1F0E">
              <w:rPr>
                <w:color w:val="000000"/>
                <w:sz w:val="20"/>
              </w:rPr>
              <w:t>8</w:t>
            </w:r>
            <w:r w:rsidR="00710FB1">
              <w:rPr>
                <w:color w:val="000000"/>
                <w:sz w:val="20"/>
              </w:rPr>
              <w:t> </w:t>
            </w:r>
            <w:r w:rsidRPr="00BC1F0E">
              <w:rPr>
                <w:color w:val="000000"/>
                <w:sz w:val="20"/>
              </w:rPr>
              <w:t>%)</w:t>
            </w:r>
          </w:p>
          <w:p w14:paraId="552236BA" w14:textId="3AA4C122" w:rsidR="0012081A" w:rsidRPr="00BC1F0E" w:rsidRDefault="0012081A" w:rsidP="0012081A">
            <w:pPr>
              <w:keepNext/>
              <w:keepLines/>
              <w:spacing w:before="20" w:after="20" w:line="280" w:lineRule="exact"/>
              <w:jc w:val="center"/>
              <w:rPr>
                <w:color w:val="000000"/>
                <w:sz w:val="20"/>
              </w:rPr>
            </w:pPr>
            <w:r w:rsidRPr="00BC1F0E">
              <w:rPr>
                <w:color w:val="000000"/>
                <w:sz w:val="20"/>
              </w:rPr>
              <w:t>[10</w:t>
            </w:r>
            <w:r w:rsidR="00254C10" w:rsidRPr="00BC1F0E">
              <w:rPr>
                <w:color w:val="000000"/>
                <w:sz w:val="20"/>
              </w:rPr>
              <w:t>,</w:t>
            </w:r>
            <w:r w:rsidRPr="00BC1F0E">
              <w:rPr>
                <w:color w:val="000000"/>
                <w:sz w:val="20"/>
              </w:rPr>
              <w:t>3; 25</w:t>
            </w:r>
            <w:r w:rsidR="00254C10" w:rsidRPr="00BC1F0E">
              <w:rPr>
                <w:color w:val="000000"/>
                <w:sz w:val="20"/>
              </w:rPr>
              <w:t>,</w:t>
            </w:r>
            <w:r w:rsidRPr="00BC1F0E">
              <w:rPr>
                <w:color w:val="000000"/>
                <w:sz w:val="20"/>
              </w:rPr>
              <w:t>3]</w:t>
            </w:r>
          </w:p>
        </w:tc>
        <w:tc>
          <w:tcPr>
            <w:tcW w:w="591" w:type="pct"/>
            <w:vAlign w:val="center"/>
          </w:tcPr>
          <w:p w14:paraId="1C9A6D71" w14:textId="4B633AD4" w:rsidR="0012081A" w:rsidRPr="00BC1F0E" w:rsidRDefault="0012081A" w:rsidP="0012081A">
            <w:pPr>
              <w:keepNext/>
              <w:keepLines/>
              <w:spacing w:before="20" w:after="20" w:line="280" w:lineRule="exact"/>
              <w:jc w:val="center"/>
              <w:rPr>
                <w:color w:val="000000"/>
                <w:sz w:val="20"/>
              </w:rPr>
            </w:pPr>
            <w:r w:rsidRPr="00BC1F0E">
              <w:rPr>
                <w:color w:val="000000"/>
                <w:sz w:val="20"/>
              </w:rPr>
              <w:t>23 (24</w:t>
            </w:r>
            <w:del w:id="476" w:author="Author 2" w:date="2025-07-14T14:23:00Z" w16du:dateUtc="2025-07-14T12:23:00Z">
              <w:r w:rsidR="00254C10" w:rsidRPr="00BC1F0E" w:rsidDel="00D413AE">
                <w:rPr>
                  <w:color w:val="000000"/>
                  <w:sz w:val="20"/>
                </w:rPr>
                <w:delText>,</w:delText>
              </w:r>
              <w:r w:rsidRPr="00BC1F0E" w:rsidDel="00D413AE">
                <w:rPr>
                  <w:color w:val="000000"/>
                  <w:sz w:val="20"/>
                </w:rPr>
                <w:delText>0</w:delText>
              </w:r>
            </w:del>
            <w:r w:rsidR="00710FB1">
              <w:rPr>
                <w:color w:val="000000"/>
                <w:sz w:val="20"/>
              </w:rPr>
              <w:t> </w:t>
            </w:r>
            <w:r w:rsidRPr="00BC1F0E">
              <w:rPr>
                <w:color w:val="000000"/>
                <w:sz w:val="20"/>
              </w:rPr>
              <w:t>%)</w:t>
            </w:r>
          </w:p>
          <w:p w14:paraId="6B6542CB" w14:textId="0A6A8AF7" w:rsidR="0012081A" w:rsidRPr="00BC1F0E" w:rsidRDefault="0012081A" w:rsidP="0012081A">
            <w:pPr>
              <w:keepNext/>
              <w:keepLines/>
              <w:spacing w:before="20" w:after="20" w:line="280" w:lineRule="exact"/>
              <w:jc w:val="center"/>
              <w:rPr>
                <w:color w:val="000000"/>
                <w:sz w:val="20"/>
              </w:rPr>
            </w:pPr>
            <w:r w:rsidRPr="00BC1F0E">
              <w:rPr>
                <w:color w:val="000000"/>
                <w:sz w:val="20"/>
              </w:rPr>
              <w:t>[15</w:t>
            </w:r>
            <w:r w:rsidR="00254C10" w:rsidRPr="00BC1F0E">
              <w:rPr>
                <w:color w:val="000000"/>
                <w:sz w:val="20"/>
              </w:rPr>
              <w:t>,</w:t>
            </w:r>
            <w:r w:rsidRPr="00BC1F0E">
              <w:rPr>
                <w:color w:val="000000"/>
                <w:sz w:val="20"/>
              </w:rPr>
              <w:t>8; 33</w:t>
            </w:r>
            <w:r w:rsidR="00254C10" w:rsidRPr="00BC1F0E">
              <w:rPr>
                <w:color w:val="000000"/>
                <w:sz w:val="20"/>
              </w:rPr>
              <w:t>,</w:t>
            </w:r>
            <w:r w:rsidRPr="00BC1F0E">
              <w:rPr>
                <w:color w:val="000000"/>
                <w:sz w:val="20"/>
              </w:rPr>
              <w:t>7]</w:t>
            </w:r>
          </w:p>
        </w:tc>
        <w:tc>
          <w:tcPr>
            <w:tcW w:w="686" w:type="pct"/>
            <w:vAlign w:val="center"/>
          </w:tcPr>
          <w:p w14:paraId="26C04F2C" w14:textId="38D4B4FA" w:rsidR="0012081A" w:rsidRPr="00BC1F0E" w:rsidRDefault="0012081A" w:rsidP="0012081A">
            <w:pPr>
              <w:keepNext/>
              <w:keepLines/>
              <w:spacing w:before="20" w:after="20" w:line="280" w:lineRule="exact"/>
              <w:jc w:val="center"/>
              <w:rPr>
                <w:color w:val="000000"/>
                <w:sz w:val="20"/>
                <w:lang w:eastAsia="zh-TW"/>
              </w:rPr>
            </w:pPr>
            <w:r w:rsidRPr="00BC1F0E">
              <w:rPr>
                <w:color w:val="000000"/>
                <w:sz w:val="20"/>
                <w:lang w:eastAsia="zh-TW"/>
              </w:rPr>
              <w:t>45 (61</w:t>
            </w:r>
            <w:r w:rsidR="00254C10" w:rsidRPr="00BC1F0E">
              <w:rPr>
                <w:color w:val="000000"/>
                <w:sz w:val="20"/>
                <w:lang w:eastAsia="zh-TW"/>
              </w:rPr>
              <w:t>,</w:t>
            </w:r>
            <w:r w:rsidRPr="00BC1F0E">
              <w:rPr>
                <w:color w:val="000000"/>
                <w:sz w:val="20"/>
                <w:lang w:eastAsia="zh-TW"/>
              </w:rPr>
              <w:t>6</w:t>
            </w:r>
            <w:r w:rsidR="00710FB1">
              <w:rPr>
                <w:color w:val="000000"/>
                <w:sz w:val="20"/>
                <w:lang w:eastAsia="zh-TW"/>
              </w:rPr>
              <w:t> </w:t>
            </w:r>
            <w:r w:rsidRPr="00BC1F0E">
              <w:rPr>
                <w:color w:val="000000"/>
                <w:sz w:val="20"/>
                <w:lang w:eastAsia="zh-TW"/>
              </w:rPr>
              <w:t>%)</w:t>
            </w:r>
          </w:p>
          <w:p w14:paraId="3AAA1457" w14:textId="32D1F9B0" w:rsidR="0012081A" w:rsidRPr="00BC1F0E" w:rsidRDefault="0012081A" w:rsidP="0012081A">
            <w:pPr>
              <w:keepNext/>
              <w:keepLines/>
              <w:spacing w:before="20" w:after="20" w:line="280" w:lineRule="exact"/>
              <w:jc w:val="center"/>
              <w:rPr>
                <w:color w:val="000000"/>
                <w:sz w:val="20"/>
              </w:rPr>
            </w:pPr>
            <w:r w:rsidRPr="00BC1F0E">
              <w:rPr>
                <w:color w:val="000000"/>
                <w:sz w:val="20"/>
                <w:lang w:eastAsia="zh-TW"/>
              </w:rPr>
              <w:t>[49</w:t>
            </w:r>
            <w:r w:rsidR="00254C10" w:rsidRPr="00BC1F0E">
              <w:rPr>
                <w:color w:val="000000"/>
                <w:sz w:val="20"/>
                <w:lang w:eastAsia="zh-TW"/>
              </w:rPr>
              <w:t>,</w:t>
            </w:r>
            <w:r w:rsidRPr="00BC1F0E">
              <w:rPr>
                <w:color w:val="000000"/>
                <w:sz w:val="20"/>
                <w:lang w:eastAsia="zh-TW"/>
              </w:rPr>
              <w:t>5; 72</w:t>
            </w:r>
            <w:r w:rsidR="00254C10" w:rsidRPr="00BC1F0E">
              <w:rPr>
                <w:color w:val="000000"/>
                <w:sz w:val="20"/>
                <w:lang w:eastAsia="zh-TW"/>
              </w:rPr>
              <w:t>,</w:t>
            </w:r>
            <w:r w:rsidRPr="00BC1F0E">
              <w:rPr>
                <w:color w:val="000000"/>
                <w:sz w:val="20"/>
                <w:lang w:eastAsia="zh-TW"/>
              </w:rPr>
              <w:t>8]</w:t>
            </w:r>
          </w:p>
        </w:tc>
        <w:tc>
          <w:tcPr>
            <w:tcW w:w="672" w:type="pct"/>
            <w:vAlign w:val="center"/>
          </w:tcPr>
          <w:p w14:paraId="29DB20C7" w14:textId="532FAC1E" w:rsidR="0012081A" w:rsidRPr="00BC1F0E" w:rsidRDefault="0012081A" w:rsidP="0012081A">
            <w:pPr>
              <w:keepNext/>
              <w:keepLines/>
              <w:spacing w:before="20" w:after="20" w:line="280" w:lineRule="exact"/>
              <w:jc w:val="center"/>
              <w:rPr>
                <w:color w:val="000000"/>
                <w:sz w:val="20"/>
                <w:lang w:eastAsia="zh-TW"/>
              </w:rPr>
            </w:pPr>
            <w:r w:rsidRPr="00BC1F0E">
              <w:rPr>
                <w:color w:val="000000"/>
                <w:sz w:val="20"/>
                <w:lang w:eastAsia="zh-TW"/>
              </w:rPr>
              <w:t>43 (57</w:t>
            </w:r>
            <w:r w:rsidR="00254C10" w:rsidRPr="00BC1F0E">
              <w:rPr>
                <w:color w:val="000000"/>
                <w:sz w:val="20"/>
                <w:lang w:eastAsia="zh-TW"/>
              </w:rPr>
              <w:t>,</w:t>
            </w:r>
            <w:r w:rsidRPr="00BC1F0E">
              <w:rPr>
                <w:color w:val="000000"/>
                <w:sz w:val="20"/>
                <w:lang w:eastAsia="zh-TW"/>
              </w:rPr>
              <w:t>3</w:t>
            </w:r>
            <w:r w:rsidR="00710FB1">
              <w:rPr>
                <w:color w:val="000000"/>
                <w:sz w:val="20"/>
                <w:lang w:eastAsia="zh-TW"/>
              </w:rPr>
              <w:t> </w:t>
            </w:r>
            <w:r w:rsidRPr="00BC1F0E">
              <w:rPr>
                <w:color w:val="000000"/>
                <w:sz w:val="20"/>
                <w:lang w:eastAsia="zh-TW"/>
              </w:rPr>
              <w:t>%)</w:t>
            </w:r>
          </w:p>
          <w:p w14:paraId="56853D98" w14:textId="7CA68CF4" w:rsidR="0012081A" w:rsidRPr="00BC1F0E" w:rsidRDefault="0012081A" w:rsidP="0012081A">
            <w:pPr>
              <w:keepNext/>
              <w:keepLines/>
              <w:spacing w:before="20" w:after="20" w:line="280" w:lineRule="exact"/>
              <w:jc w:val="center"/>
              <w:rPr>
                <w:color w:val="000000"/>
                <w:sz w:val="20"/>
              </w:rPr>
            </w:pPr>
            <w:r w:rsidRPr="00BC1F0E">
              <w:rPr>
                <w:color w:val="000000"/>
                <w:sz w:val="20"/>
                <w:lang w:eastAsia="zh-TW"/>
              </w:rPr>
              <w:t>[45</w:t>
            </w:r>
            <w:r w:rsidR="00254C10" w:rsidRPr="00BC1F0E">
              <w:rPr>
                <w:color w:val="000000"/>
                <w:sz w:val="20"/>
                <w:lang w:eastAsia="zh-TW"/>
              </w:rPr>
              <w:t>,</w:t>
            </w:r>
            <w:r w:rsidRPr="00BC1F0E">
              <w:rPr>
                <w:color w:val="000000"/>
                <w:sz w:val="20"/>
                <w:lang w:eastAsia="zh-TW"/>
              </w:rPr>
              <w:t>4; 68</w:t>
            </w:r>
            <w:r w:rsidR="00254C10" w:rsidRPr="00BC1F0E">
              <w:rPr>
                <w:color w:val="000000"/>
                <w:sz w:val="20"/>
                <w:lang w:eastAsia="zh-TW"/>
              </w:rPr>
              <w:t>,</w:t>
            </w:r>
            <w:r w:rsidRPr="00BC1F0E">
              <w:rPr>
                <w:color w:val="000000"/>
                <w:sz w:val="20"/>
                <w:lang w:eastAsia="zh-TW"/>
              </w:rPr>
              <w:t>7]</w:t>
            </w:r>
          </w:p>
        </w:tc>
        <w:tc>
          <w:tcPr>
            <w:tcW w:w="738" w:type="pct"/>
            <w:vAlign w:val="center"/>
          </w:tcPr>
          <w:p w14:paraId="5098DF1D" w14:textId="66EAD7CF" w:rsidR="0012081A" w:rsidRPr="00BC1F0E" w:rsidRDefault="0012081A" w:rsidP="0012081A">
            <w:pPr>
              <w:keepNext/>
              <w:keepLines/>
              <w:spacing w:before="20" w:after="20" w:line="280" w:lineRule="exact"/>
              <w:jc w:val="center"/>
              <w:rPr>
                <w:color w:val="000000"/>
                <w:sz w:val="20"/>
                <w:lang w:eastAsia="zh-TW"/>
              </w:rPr>
            </w:pPr>
            <w:r w:rsidRPr="00BC1F0E">
              <w:rPr>
                <w:color w:val="000000"/>
                <w:sz w:val="20"/>
                <w:lang w:eastAsia="zh-TW"/>
              </w:rPr>
              <w:t>51 (66</w:t>
            </w:r>
            <w:r w:rsidR="00254C10" w:rsidRPr="00BC1F0E">
              <w:rPr>
                <w:color w:val="000000"/>
                <w:sz w:val="20"/>
                <w:lang w:eastAsia="zh-TW"/>
              </w:rPr>
              <w:t>,</w:t>
            </w:r>
            <w:r w:rsidRPr="00BC1F0E">
              <w:rPr>
                <w:color w:val="000000"/>
                <w:sz w:val="20"/>
                <w:lang w:eastAsia="zh-TW"/>
              </w:rPr>
              <w:t>2</w:t>
            </w:r>
            <w:r w:rsidR="00710FB1">
              <w:rPr>
                <w:color w:val="000000"/>
                <w:sz w:val="20"/>
                <w:lang w:eastAsia="zh-TW"/>
              </w:rPr>
              <w:t> </w:t>
            </w:r>
            <w:r w:rsidRPr="00BC1F0E">
              <w:rPr>
                <w:color w:val="000000"/>
                <w:sz w:val="20"/>
                <w:lang w:eastAsia="zh-TW"/>
              </w:rPr>
              <w:t>%)</w:t>
            </w:r>
          </w:p>
          <w:p w14:paraId="13B42EC9" w14:textId="18E02E1D" w:rsidR="0012081A" w:rsidRPr="00BC1F0E" w:rsidRDefault="0012081A" w:rsidP="0012081A">
            <w:pPr>
              <w:keepNext/>
              <w:keepLines/>
              <w:spacing w:before="20" w:after="20" w:line="280" w:lineRule="exact"/>
              <w:jc w:val="center"/>
              <w:rPr>
                <w:color w:val="000000"/>
                <w:sz w:val="20"/>
              </w:rPr>
            </w:pPr>
            <w:r w:rsidRPr="00BC1F0E">
              <w:rPr>
                <w:color w:val="000000"/>
                <w:sz w:val="20"/>
                <w:lang w:eastAsia="zh-TW"/>
              </w:rPr>
              <w:t>[54</w:t>
            </w:r>
            <w:r w:rsidR="00254C10" w:rsidRPr="00BC1F0E">
              <w:rPr>
                <w:color w:val="000000"/>
                <w:sz w:val="20"/>
                <w:lang w:eastAsia="zh-TW"/>
              </w:rPr>
              <w:t>,</w:t>
            </w:r>
            <w:r w:rsidRPr="00BC1F0E">
              <w:rPr>
                <w:color w:val="000000"/>
                <w:sz w:val="20"/>
                <w:lang w:eastAsia="zh-TW"/>
              </w:rPr>
              <w:t>6; 76</w:t>
            </w:r>
            <w:r w:rsidR="00254C10" w:rsidRPr="00BC1F0E">
              <w:rPr>
                <w:color w:val="000000"/>
                <w:sz w:val="20"/>
                <w:lang w:eastAsia="zh-TW"/>
              </w:rPr>
              <w:t>,</w:t>
            </w:r>
            <w:r w:rsidRPr="00BC1F0E">
              <w:rPr>
                <w:color w:val="000000"/>
                <w:sz w:val="20"/>
                <w:lang w:eastAsia="zh-TW"/>
              </w:rPr>
              <w:t>6]</w:t>
            </w:r>
          </w:p>
        </w:tc>
      </w:tr>
      <w:tr w:rsidR="0012081A" w:rsidRPr="00710FB1" w14:paraId="19EB6C4E" w14:textId="77777777" w:rsidTr="00994954">
        <w:trPr>
          <w:tblHeader/>
          <w:jc w:val="center"/>
        </w:trPr>
        <w:tc>
          <w:tcPr>
            <w:tcW w:w="569" w:type="pct"/>
          </w:tcPr>
          <w:p w14:paraId="2425EEDF" w14:textId="48AB0374" w:rsidR="0012081A" w:rsidRPr="00A10D1B" w:rsidRDefault="004A64B8" w:rsidP="0012081A">
            <w:pPr>
              <w:keepNext/>
              <w:keepLines/>
              <w:autoSpaceDE w:val="0"/>
              <w:autoSpaceDN w:val="0"/>
              <w:adjustRightInd w:val="0"/>
              <w:rPr>
                <w:color w:val="000000"/>
                <w:sz w:val="20"/>
                <w:vertAlign w:val="superscript"/>
                <w:lang w:val="nb-NO"/>
              </w:rPr>
            </w:pPr>
            <w:r w:rsidRPr="00A10D1B">
              <w:rPr>
                <w:color w:val="000000"/>
                <w:sz w:val="20"/>
                <w:lang w:val="nb-NO"/>
              </w:rPr>
              <w:t>Forskjell</w:t>
            </w:r>
            <w:r w:rsidR="0012081A" w:rsidRPr="00A10D1B">
              <w:rPr>
                <w:color w:val="000000"/>
                <w:sz w:val="20"/>
                <w:lang w:val="nb-NO"/>
              </w:rPr>
              <w:t xml:space="preserve"> i pCR</w:t>
            </w:r>
            <w:r w:rsidR="003E157B" w:rsidRPr="00A10D1B">
              <w:rPr>
                <w:color w:val="000000"/>
                <w:sz w:val="20"/>
                <w:lang w:val="nb-NO"/>
              </w:rPr>
              <w:t>-</w:t>
            </w:r>
            <w:r w:rsidR="0012081A" w:rsidRPr="00A10D1B">
              <w:rPr>
                <w:color w:val="000000"/>
                <w:sz w:val="20"/>
                <w:lang w:val="nb-NO"/>
              </w:rPr>
              <w:t>rate</w:t>
            </w:r>
            <w:r w:rsidR="0012081A" w:rsidRPr="00A10D1B">
              <w:rPr>
                <w:color w:val="000000"/>
                <w:sz w:val="20"/>
                <w:vertAlign w:val="superscript"/>
                <w:lang w:val="nb-NO"/>
              </w:rPr>
              <w:t>2</w:t>
            </w:r>
          </w:p>
          <w:p w14:paraId="5E49B4A2" w14:textId="36EC72B1" w:rsidR="0012081A" w:rsidRPr="00A10D1B" w:rsidRDefault="0012081A" w:rsidP="0012081A">
            <w:pPr>
              <w:keepNext/>
              <w:keepLines/>
              <w:spacing w:before="20" w:after="20" w:line="280" w:lineRule="exact"/>
              <w:rPr>
                <w:b/>
                <w:caps/>
                <w:color w:val="000000"/>
                <w:sz w:val="20"/>
                <w:lang w:val="nb-NO"/>
              </w:rPr>
            </w:pPr>
            <w:r w:rsidRPr="00A10D1B">
              <w:rPr>
                <w:color w:val="000000"/>
                <w:sz w:val="20"/>
                <w:lang w:val="nb-NO"/>
              </w:rPr>
              <w:t>[95</w:t>
            </w:r>
            <w:r w:rsidR="003E157B" w:rsidRPr="00A10D1B">
              <w:rPr>
                <w:color w:val="000000"/>
                <w:sz w:val="20"/>
                <w:lang w:val="nb-NO"/>
              </w:rPr>
              <w:t> </w:t>
            </w:r>
            <w:r w:rsidRPr="00A10D1B">
              <w:rPr>
                <w:color w:val="000000"/>
                <w:sz w:val="20"/>
                <w:lang w:val="nb-NO"/>
              </w:rPr>
              <w:t xml:space="preserve">% </w:t>
            </w:r>
            <w:r w:rsidR="00710FB1" w:rsidRPr="00A10D1B">
              <w:rPr>
                <w:color w:val="000000"/>
                <w:sz w:val="20"/>
                <w:lang w:val="nb-NO"/>
              </w:rPr>
              <w:t>K</w:t>
            </w:r>
            <w:r w:rsidRPr="00A10D1B">
              <w:rPr>
                <w:color w:val="000000"/>
                <w:sz w:val="20"/>
                <w:lang w:val="nb-NO"/>
              </w:rPr>
              <w:t>I]</w:t>
            </w:r>
            <w:r w:rsidRPr="00A10D1B">
              <w:rPr>
                <w:color w:val="000000"/>
                <w:sz w:val="20"/>
                <w:vertAlign w:val="superscript"/>
                <w:lang w:val="nb-NO"/>
              </w:rPr>
              <w:t>3</w:t>
            </w:r>
          </w:p>
        </w:tc>
        <w:tc>
          <w:tcPr>
            <w:tcW w:w="532" w:type="pct"/>
            <w:vAlign w:val="center"/>
          </w:tcPr>
          <w:p w14:paraId="4CA3909B" w14:textId="77777777" w:rsidR="0012081A" w:rsidRPr="00A10D1B" w:rsidRDefault="0012081A" w:rsidP="0012081A">
            <w:pPr>
              <w:keepNext/>
              <w:keepLines/>
              <w:spacing w:before="20" w:after="20" w:line="280" w:lineRule="exact"/>
              <w:jc w:val="center"/>
              <w:rPr>
                <w:color w:val="000000"/>
                <w:sz w:val="20"/>
                <w:szCs w:val="22"/>
                <w:lang w:val="nb-NO"/>
              </w:rPr>
            </w:pPr>
          </w:p>
        </w:tc>
        <w:tc>
          <w:tcPr>
            <w:tcW w:w="605" w:type="pct"/>
            <w:vAlign w:val="center"/>
          </w:tcPr>
          <w:p w14:paraId="39EF5769" w14:textId="38AE1C39" w:rsidR="0012081A" w:rsidRPr="00BC1F0E" w:rsidRDefault="0012081A" w:rsidP="0012081A">
            <w:pPr>
              <w:keepNext/>
              <w:keepLines/>
              <w:autoSpaceDE w:val="0"/>
              <w:autoSpaceDN w:val="0"/>
              <w:adjustRightInd w:val="0"/>
              <w:spacing w:before="20" w:after="20" w:line="280" w:lineRule="exact"/>
              <w:jc w:val="center"/>
              <w:rPr>
                <w:b/>
                <w:caps/>
                <w:color w:val="000000"/>
                <w:sz w:val="20"/>
                <w:szCs w:val="22"/>
              </w:rPr>
            </w:pPr>
            <w:r w:rsidRPr="00BC1F0E">
              <w:rPr>
                <w:color w:val="000000"/>
                <w:sz w:val="20"/>
              </w:rPr>
              <w:t>+16</w:t>
            </w:r>
            <w:r w:rsidR="00254C10" w:rsidRPr="00BC1F0E">
              <w:rPr>
                <w:color w:val="000000"/>
                <w:sz w:val="20"/>
              </w:rPr>
              <w:t>,</w:t>
            </w:r>
            <w:r w:rsidRPr="00BC1F0E">
              <w:rPr>
                <w:color w:val="000000"/>
                <w:sz w:val="20"/>
              </w:rPr>
              <w:t>8</w:t>
            </w:r>
            <w:r w:rsidR="00710FB1">
              <w:rPr>
                <w:color w:val="000000"/>
                <w:sz w:val="20"/>
              </w:rPr>
              <w:t> </w:t>
            </w:r>
            <w:r w:rsidRPr="00BC1F0E">
              <w:rPr>
                <w:color w:val="000000"/>
                <w:sz w:val="20"/>
              </w:rPr>
              <w:t>%</w:t>
            </w:r>
          </w:p>
          <w:p w14:paraId="2DF92D77" w14:textId="62664ECF" w:rsidR="0012081A" w:rsidRPr="00BC1F0E" w:rsidRDefault="0012081A" w:rsidP="0012081A">
            <w:pPr>
              <w:keepNext/>
              <w:keepLines/>
              <w:autoSpaceDE w:val="0"/>
              <w:autoSpaceDN w:val="0"/>
              <w:adjustRightInd w:val="0"/>
              <w:spacing w:before="20" w:after="20" w:line="280" w:lineRule="exact"/>
              <w:jc w:val="center"/>
              <w:rPr>
                <w:color w:val="000000"/>
                <w:sz w:val="20"/>
                <w:szCs w:val="22"/>
              </w:rPr>
            </w:pPr>
            <w:r w:rsidRPr="00BC1F0E">
              <w:rPr>
                <w:color w:val="000000"/>
                <w:sz w:val="20"/>
              </w:rPr>
              <w:t>[3</w:t>
            </w:r>
            <w:r w:rsidR="00254C10" w:rsidRPr="00BC1F0E">
              <w:rPr>
                <w:color w:val="000000"/>
                <w:sz w:val="20"/>
              </w:rPr>
              <w:t>,</w:t>
            </w:r>
            <w:r w:rsidRPr="00BC1F0E">
              <w:rPr>
                <w:color w:val="000000"/>
                <w:sz w:val="20"/>
              </w:rPr>
              <w:t>5; 30</w:t>
            </w:r>
            <w:r w:rsidR="00254C10" w:rsidRPr="00BC1F0E">
              <w:rPr>
                <w:color w:val="000000"/>
                <w:sz w:val="20"/>
              </w:rPr>
              <w:t>,</w:t>
            </w:r>
            <w:r w:rsidRPr="00BC1F0E">
              <w:rPr>
                <w:color w:val="000000"/>
                <w:sz w:val="20"/>
              </w:rPr>
              <w:t>1]</w:t>
            </w:r>
          </w:p>
        </w:tc>
        <w:tc>
          <w:tcPr>
            <w:tcW w:w="606" w:type="pct"/>
            <w:vAlign w:val="center"/>
          </w:tcPr>
          <w:p w14:paraId="4B51EB4C" w14:textId="0A7D8D63" w:rsidR="0012081A" w:rsidRPr="00BC1F0E" w:rsidRDefault="0012081A" w:rsidP="0012081A">
            <w:pPr>
              <w:keepNext/>
              <w:keepLines/>
              <w:autoSpaceDE w:val="0"/>
              <w:autoSpaceDN w:val="0"/>
              <w:adjustRightInd w:val="0"/>
              <w:spacing w:before="20" w:after="20" w:line="280" w:lineRule="exact"/>
              <w:jc w:val="center"/>
              <w:rPr>
                <w:b/>
                <w:caps/>
                <w:color w:val="000000"/>
                <w:sz w:val="20"/>
                <w:szCs w:val="22"/>
              </w:rPr>
            </w:pPr>
            <w:r w:rsidRPr="00BC1F0E">
              <w:rPr>
                <w:color w:val="000000"/>
                <w:sz w:val="20"/>
              </w:rPr>
              <w:t>-12</w:t>
            </w:r>
            <w:r w:rsidR="00254C10" w:rsidRPr="00BC1F0E">
              <w:rPr>
                <w:color w:val="000000"/>
                <w:sz w:val="20"/>
              </w:rPr>
              <w:t>,</w:t>
            </w:r>
            <w:r w:rsidRPr="00BC1F0E">
              <w:rPr>
                <w:color w:val="000000"/>
                <w:sz w:val="20"/>
              </w:rPr>
              <w:t>2</w:t>
            </w:r>
            <w:r w:rsidR="00710FB1">
              <w:rPr>
                <w:color w:val="000000"/>
                <w:sz w:val="20"/>
              </w:rPr>
              <w:t> </w:t>
            </w:r>
            <w:r w:rsidRPr="00BC1F0E">
              <w:rPr>
                <w:color w:val="000000"/>
                <w:sz w:val="20"/>
              </w:rPr>
              <w:t>%</w:t>
            </w:r>
          </w:p>
          <w:p w14:paraId="20BC9DE0" w14:textId="49310B61" w:rsidR="0012081A" w:rsidRPr="00BC1F0E" w:rsidRDefault="0012081A" w:rsidP="0012081A">
            <w:pPr>
              <w:keepNext/>
              <w:keepLines/>
              <w:autoSpaceDE w:val="0"/>
              <w:autoSpaceDN w:val="0"/>
              <w:adjustRightInd w:val="0"/>
              <w:spacing w:before="20" w:after="20" w:line="280" w:lineRule="exact"/>
              <w:ind w:right="-81" w:hanging="82"/>
              <w:jc w:val="center"/>
              <w:rPr>
                <w:b/>
                <w:caps/>
                <w:color w:val="000000"/>
                <w:sz w:val="20"/>
                <w:szCs w:val="22"/>
              </w:rPr>
            </w:pPr>
            <w:r w:rsidRPr="00BC1F0E">
              <w:rPr>
                <w:color w:val="000000"/>
                <w:sz w:val="20"/>
              </w:rPr>
              <w:t>[-23</w:t>
            </w:r>
            <w:r w:rsidR="00254C10" w:rsidRPr="00BC1F0E">
              <w:rPr>
                <w:color w:val="000000"/>
                <w:sz w:val="20"/>
              </w:rPr>
              <w:t>,</w:t>
            </w:r>
            <w:r w:rsidRPr="00BC1F0E">
              <w:rPr>
                <w:color w:val="000000"/>
                <w:sz w:val="20"/>
              </w:rPr>
              <w:t>8; -0</w:t>
            </w:r>
            <w:r w:rsidR="00254C10" w:rsidRPr="00BC1F0E">
              <w:rPr>
                <w:color w:val="000000"/>
                <w:sz w:val="20"/>
              </w:rPr>
              <w:t>,</w:t>
            </w:r>
            <w:r w:rsidRPr="00BC1F0E">
              <w:rPr>
                <w:color w:val="000000"/>
                <w:sz w:val="20"/>
              </w:rPr>
              <w:t>5]</w:t>
            </w:r>
          </w:p>
        </w:tc>
        <w:tc>
          <w:tcPr>
            <w:tcW w:w="591" w:type="pct"/>
            <w:vAlign w:val="center"/>
          </w:tcPr>
          <w:p w14:paraId="7F0156FD" w14:textId="0DA5D806" w:rsidR="0012081A" w:rsidRPr="00BC1F0E" w:rsidRDefault="0012081A" w:rsidP="0012081A">
            <w:pPr>
              <w:keepNext/>
              <w:keepLines/>
              <w:autoSpaceDE w:val="0"/>
              <w:autoSpaceDN w:val="0"/>
              <w:adjustRightInd w:val="0"/>
              <w:spacing w:before="20" w:after="20" w:line="280" w:lineRule="exact"/>
              <w:jc w:val="center"/>
              <w:rPr>
                <w:b/>
                <w:caps/>
                <w:color w:val="000000"/>
                <w:sz w:val="20"/>
                <w:szCs w:val="22"/>
              </w:rPr>
            </w:pPr>
            <w:r w:rsidRPr="00BC1F0E">
              <w:rPr>
                <w:color w:val="000000"/>
                <w:sz w:val="20"/>
              </w:rPr>
              <w:t>-21</w:t>
            </w:r>
            <w:r w:rsidR="00254C10" w:rsidRPr="00BC1F0E">
              <w:rPr>
                <w:color w:val="000000"/>
                <w:sz w:val="20"/>
              </w:rPr>
              <w:t>,</w:t>
            </w:r>
            <w:r w:rsidRPr="00BC1F0E">
              <w:rPr>
                <w:color w:val="000000"/>
                <w:sz w:val="20"/>
              </w:rPr>
              <w:t>8</w:t>
            </w:r>
            <w:r w:rsidR="00710FB1">
              <w:rPr>
                <w:color w:val="000000"/>
                <w:sz w:val="20"/>
              </w:rPr>
              <w:t> </w:t>
            </w:r>
            <w:r w:rsidRPr="00BC1F0E">
              <w:rPr>
                <w:color w:val="000000"/>
                <w:sz w:val="20"/>
              </w:rPr>
              <w:t>%</w:t>
            </w:r>
          </w:p>
          <w:p w14:paraId="71732616" w14:textId="569889FA" w:rsidR="0012081A" w:rsidRPr="00BC1F0E" w:rsidRDefault="0012081A" w:rsidP="0012081A">
            <w:pPr>
              <w:keepNext/>
              <w:keepLines/>
              <w:autoSpaceDE w:val="0"/>
              <w:autoSpaceDN w:val="0"/>
              <w:adjustRightInd w:val="0"/>
              <w:spacing w:before="20" w:after="20" w:line="280" w:lineRule="exact"/>
              <w:ind w:right="-56" w:hanging="33"/>
              <w:jc w:val="center"/>
              <w:rPr>
                <w:b/>
                <w:caps/>
                <w:color w:val="000000"/>
                <w:sz w:val="20"/>
                <w:szCs w:val="22"/>
              </w:rPr>
            </w:pPr>
            <w:r w:rsidRPr="00BC1F0E">
              <w:rPr>
                <w:color w:val="000000"/>
                <w:sz w:val="20"/>
              </w:rPr>
              <w:t>[-35</w:t>
            </w:r>
            <w:r w:rsidR="00254C10" w:rsidRPr="00BC1F0E">
              <w:rPr>
                <w:color w:val="000000"/>
                <w:sz w:val="20"/>
              </w:rPr>
              <w:t>,</w:t>
            </w:r>
            <w:r w:rsidRPr="00BC1F0E">
              <w:rPr>
                <w:color w:val="000000"/>
                <w:sz w:val="20"/>
              </w:rPr>
              <w:t>1; -8</w:t>
            </w:r>
            <w:r w:rsidR="00254C10" w:rsidRPr="00BC1F0E">
              <w:rPr>
                <w:color w:val="000000"/>
                <w:sz w:val="20"/>
              </w:rPr>
              <w:t>,</w:t>
            </w:r>
            <w:r w:rsidRPr="00BC1F0E">
              <w:rPr>
                <w:color w:val="000000"/>
                <w:sz w:val="20"/>
              </w:rPr>
              <w:t>5]</w:t>
            </w:r>
          </w:p>
        </w:tc>
        <w:tc>
          <w:tcPr>
            <w:tcW w:w="686" w:type="pct"/>
            <w:vAlign w:val="center"/>
          </w:tcPr>
          <w:p w14:paraId="698915B2" w14:textId="77777777"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NA</w:t>
            </w:r>
          </w:p>
        </w:tc>
        <w:tc>
          <w:tcPr>
            <w:tcW w:w="672" w:type="pct"/>
            <w:vAlign w:val="center"/>
          </w:tcPr>
          <w:p w14:paraId="4B1249AC" w14:textId="77777777"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NA</w:t>
            </w:r>
          </w:p>
        </w:tc>
        <w:tc>
          <w:tcPr>
            <w:tcW w:w="738" w:type="pct"/>
            <w:vAlign w:val="center"/>
          </w:tcPr>
          <w:p w14:paraId="17A11691" w14:textId="77777777"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NA</w:t>
            </w:r>
          </w:p>
        </w:tc>
      </w:tr>
      <w:tr w:rsidR="0012081A" w:rsidRPr="00710FB1" w14:paraId="5D50B565" w14:textId="77777777" w:rsidTr="00994954">
        <w:trPr>
          <w:tblHeader/>
          <w:jc w:val="center"/>
        </w:trPr>
        <w:tc>
          <w:tcPr>
            <w:tcW w:w="569" w:type="pct"/>
          </w:tcPr>
          <w:p w14:paraId="77A6A594" w14:textId="57A61010" w:rsidR="0012081A" w:rsidRPr="00A10D1B" w:rsidRDefault="0012081A" w:rsidP="0012081A">
            <w:pPr>
              <w:keepNext/>
              <w:keepLines/>
              <w:spacing w:before="20" w:after="20" w:line="280" w:lineRule="exact"/>
              <w:rPr>
                <w:color w:val="000000"/>
                <w:sz w:val="20"/>
                <w:szCs w:val="22"/>
                <w:lang w:val="nb-NO"/>
              </w:rPr>
            </w:pPr>
            <w:r w:rsidRPr="00A10D1B">
              <w:rPr>
                <w:color w:val="000000"/>
                <w:sz w:val="20"/>
                <w:lang w:val="nb-NO"/>
              </w:rPr>
              <w:t>p-</w:t>
            </w:r>
            <w:r w:rsidR="003918AC" w:rsidRPr="00A10D1B">
              <w:rPr>
                <w:color w:val="000000"/>
                <w:sz w:val="20"/>
                <w:lang w:val="nb-NO"/>
              </w:rPr>
              <w:t>verdi</w:t>
            </w:r>
            <w:r w:rsidRPr="00A10D1B">
              <w:rPr>
                <w:color w:val="000000"/>
                <w:sz w:val="20"/>
                <w:lang w:val="nb-NO"/>
              </w:rPr>
              <w:t xml:space="preserve"> (</w:t>
            </w:r>
            <w:r w:rsidR="003918AC" w:rsidRPr="00A10D1B">
              <w:rPr>
                <w:color w:val="000000"/>
                <w:sz w:val="20"/>
                <w:lang w:val="nb-NO"/>
              </w:rPr>
              <w:t>med</w:t>
            </w:r>
            <w:r w:rsidRPr="00A10D1B">
              <w:rPr>
                <w:color w:val="000000"/>
                <w:sz w:val="20"/>
                <w:lang w:val="nb-NO"/>
              </w:rPr>
              <w:t xml:space="preserve"> Simes </w:t>
            </w:r>
            <w:r w:rsidR="003918AC" w:rsidRPr="00A10D1B">
              <w:rPr>
                <w:color w:val="000000"/>
                <w:sz w:val="20"/>
                <w:lang w:val="nb-NO"/>
              </w:rPr>
              <w:t>k</w:t>
            </w:r>
            <w:r w:rsidRPr="00A10D1B">
              <w:rPr>
                <w:color w:val="000000"/>
                <w:sz w:val="20"/>
                <w:lang w:val="nb-NO"/>
              </w:rPr>
              <w:t>orr. for CMH test)</w:t>
            </w:r>
            <w:r w:rsidRPr="00A10D1B">
              <w:rPr>
                <w:color w:val="000000"/>
                <w:sz w:val="20"/>
                <w:vertAlign w:val="superscript"/>
                <w:lang w:val="nb-NO"/>
              </w:rPr>
              <w:t>4</w:t>
            </w:r>
          </w:p>
        </w:tc>
        <w:tc>
          <w:tcPr>
            <w:tcW w:w="532" w:type="pct"/>
            <w:vAlign w:val="center"/>
          </w:tcPr>
          <w:p w14:paraId="4F2B1647" w14:textId="77777777" w:rsidR="0012081A" w:rsidRPr="00A10D1B" w:rsidRDefault="0012081A" w:rsidP="0012081A">
            <w:pPr>
              <w:keepNext/>
              <w:keepLines/>
              <w:spacing w:before="20" w:after="20" w:line="280" w:lineRule="exact"/>
              <w:jc w:val="center"/>
              <w:rPr>
                <w:color w:val="000000"/>
                <w:sz w:val="20"/>
                <w:szCs w:val="22"/>
                <w:lang w:val="nb-NO"/>
              </w:rPr>
            </w:pPr>
          </w:p>
        </w:tc>
        <w:tc>
          <w:tcPr>
            <w:tcW w:w="605" w:type="pct"/>
            <w:vAlign w:val="center"/>
          </w:tcPr>
          <w:p w14:paraId="430270D8" w14:textId="1CE4E878"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0</w:t>
            </w:r>
            <w:r w:rsidR="007B6845" w:rsidRPr="00BC1F0E">
              <w:rPr>
                <w:color w:val="000000"/>
                <w:sz w:val="20"/>
              </w:rPr>
              <w:t>,</w:t>
            </w:r>
            <w:r w:rsidRPr="00BC1F0E">
              <w:rPr>
                <w:color w:val="000000"/>
                <w:sz w:val="20"/>
              </w:rPr>
              <w:t>0141</w:t>
            </w:r>
          </w:p>
          <w:p w14:paraId="4FAFDA25" w14:textId="7A757B38"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 xml:space="preserve">(vs. </w:t>
            </w:r>
            <w:proofErr w:type="spellStart"/>
            <w:r w:rsidR="002B2557" w:rsidRPr="00BC1F0E">
              <w:rPr>
                <w:color w:val="000000"/>
                <w:sz w:val="20"/>
              </w:rPr>
              <w:t>t</w:t>
            </w:r>
            <w:r w:rsidRPr="00BC1F0E">
              <w:rPr>
                <w:color w:val="000000"/>
                <w:sz w:val="20"/>
              </w:rPr>
              <w:t>rastuzumab+</w:t>
            </w:r>
            <w:r w:rsidR="002B2557" w:rsidRPr="00BC1F0E">
              <w:rPr>
                <w:color w:val="000000"/>
                <w:sz w:val="20"/>
              </w:rPr>
              <w:t>d</w:t>
            </w:r>
            <w:r w:rsidRPr="00BC1F0E">
              <w:rPr>
                <w:color w:val="000000"/>
                <w:sz w:val="20"/>
              </w:rPr>
              <w:t>ocetaxel</w:t>
            </w:r>
            <w:proofErr w:type="spellEnd"/>
            <w:r w:rsidRPr="00BC1F0E">
              <w:rPr>
                <w:color w:val="000000"/>
                <w:sz w:val="20"/>
              </w:rPr>
              <w:t>)</w:t>
            </w:r>
          </w:p>
        </w:tc>
        <w:tc>
          <w:tcPr>
            <w:tcW w:w="606" w:type="pct"/>
            <w:vAlign w:val="center"/>
          </w:tcPr>
          <w:p w14:paraId="2850A8D1" w14:textId="4C1FA8F7"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0</w:t>
            </w:r>
            <w:r w:rsidR="007B6845" w:rsidRPr="00BC1F0E">
              <w:rPr>
                <w:color w:val="000000"/>
                <w:sz w:val="20"/>
              </w:rPr>
              <w:t>,</w:t>
            </w:r>
            <w:r w:rsidRPr="00BC1F0E">
              <w:rPr>
                <w:color w:val="000000"/>
                <w:sz w:val="20"/>
              </w:rPr>
              <w:t>0198</w:t>
            </w:r>
          </w:p>
          <w:p w14:paraId="39691891" w14:textId="16382628"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 xml:space="preserve">(vs. </w:t>
            </w:r>
            <w:proofErr w:type="spellStart"/>
            <w:r w:rsidR="002B2557" w:rsidRPr="00BC1F0E">
              <w:rPr>
                <w:color w:val="000000"/>
                <w:sz w:val="20"/>
              </w:rPr>
              <w:t>t</w:t>
            </w:r>
            <w:r w:rsidRPr="00BC1F0E">
              <w:rPr>
                <w:color w:val="000000"/>
                <w:sz w:val="20"/>
              </w:rPr>
              <w:t>rastuzumab+</w:t>
            </w:r>
            <w:r w:rsidR="002B2557" w:rsidRPr="00BC1F0E">
              <w:rPr>
                <w:color w:val="000000"/>
                <w:sz w:val="20"/>
              </w:rPr>
              <w:t>d</w:t>
            </w:r>
            <w:r w:rsidRPr="00BC1F0E">
              <w:rPr>
                <w:color w:val="000000"/>
                <w:sz w:val="20"/>
              </w:rPr>
              <w:t>ocetaxel</w:t>
            </w:r>
            <w:proofErr w:type="spellEnd"/>
            <w:r w:rsidRPr="00BC1F0E">
              <w:rPr>
                <w:color w:val="000000"/>
                <w:sz w:val="20"/>
              </w:rPr>
              <w:t>)</w:t>
            </w:r>
          </w:p>
        </w:tc>
        <w:tc>
          <w:tcPr>
            <w:tcW w:w="591" w:type="pct"/>
            <w:vAlign w:val="center"/>
          </w:tcPr>
          <w:p w14:paraId="0FE046D3" w14:textId="61E201D3"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0</w:t>
            </w:r>
            <w:r w:rsidR="007B6845" w:rsidRPr="00BC1F0E">
              <w:rPr>
                <w:color w:val="000000"/>
                <w:sz w:val="20"/>
              </w:rPr>
              <w:t>,</w:t>
            </w:r>
            <w:r w:rsidRPr="00BC1F0E">
              <w:rPr>
                <w:color w:val="000000"/>
                <w:sz w:val="20"/>
              </w:rPr>
              <w:t>0030</w:t>
            </w:r>
          </w:p>
          <w:p w14:paraId="2A09BF75" w14:textId="59016300" w:rsidR="0012081A" w:rsidRPr="00BC1F0E" w:rsidRDefault="0012081A" w:rsidP="0012081A">
            <w:pPr>
              <w:keepNext/>
              <w:keepLines/>
              <w:spacing w:before="20" w:after="20" w:line="280" w:lineRule="exact"/>
              <w:ind w:left="-56" w:right="-89"/>
              <w:jc w:val="center"/>
              <w:rPr>
                <w:color w:val="000000"/>
                <w:sz w:val="20"/>
                <w:szCs w:val="22"/>
              </w:rPr>
            </w:pPr>
            <w:r w:rsidRPr="00BC1F0E">
              <w:rPr>
                <w:color w:val="000000"/>
                <w:sz w:val="20"/>
              </w:rPr>
              <w:t>(vs</w:t>
            </w:r>
            <w:r w:rsidR="00764F46" w:rsidRPr="00BC1F0E">
              <w:rPr>
                <w:color w:val="000000"/>
                <w:sz w:val="20"/>
              </w:rPr>
              <w:t>.</w:t>
            </w:r>
            <w:r w:rsidRPr="00BC1F0E">
              <w:rPr>
                <w:color w:val="000000"/>
                <w:sz w:val="20"/>
              </w:rPr>
              <w:t xml:space="preserve"> </w:t>
            </w:r>
            <w:proofErr w:type="spellStart"/>
            <w:r w:rsidR="002B2557" w:rsidRPr="00BC1F0E">
              <w:rPr>
                <w:color w:val="000000"/>
                <w:sz w:val="20"/>
              </w:rPr>
              <w:t>p</w:t>
            </w:r>
            <w:r w:rsidRPr="00BC1F0E">
              <w:rPr>
                <w:color w:val="000000"/>
                <w:sz w:val="20"/>
              </w:rPr>
              <w:t>ertuzumab</w:t>
            </w:r>
            <w:proofErr w:type="spellEnd"/>
            <w:r w:rsidRPr="00BC1F0E">
              <w:rPr>
                <w:color w:val="000000"/>
                <w:sz w:val="20"/>
              </w:rPr>
              <w:t>+</w:t>
            </w:r>
          </w:p>
          <w:p w14:paraId="5302A4D3" w14:textId="75165C60" w:rsidR="0012081A" w:rsidRPr="00BC1F0E" w:rsidRDefault="002B2557" w:rsidP="0012081A">
            <w:pPr>
              <w:keepNext/>
              <w:keepLines/>
              <w:spacing w:before="20" w:after="20" w:line="280" w:lineRule="exact"/>
              <w:ind w:left="-56" w:right="-89"/>
              <w:jc w:val="center"/>
              <w:rPr>
                <w:b/>
                <w:caps/>
                <w:color w:val="000000"/>
                <w:sz w:val="20"/>
                <w:szCs w:val="22"/>
              </w:rPr>
            </w:pPr>
            <w:proofErr w:type="spellStart"/>
            <w:r w:rsidRPr="00BC1F0E">
              <w:rPr>
                <w:color w:val="000000"/>
                <w:sz w:val="20"/>
              </w:rPr>
              <w:t>t</w:t>
            </w:r>
            <w:r w:rsidR="0012081A" w:rsidRPr="00BC1F0E">
              <w:rPr>
                <w:color w:val="000000"/>
                <w:sz w:val="20"/>
              </w:rPr>
              <w:t>rastuzumab+</w:t>
            </w:r>
            <w:r w:rsidRPr="00BC1F0E">
              <w:rPr>
                <w:color w:val="000000"/>
                <w:sz w:val="20"/>
              </w:rPr>
              <w:t>d</w:t>
            </w:r>
            <w:r w:rsidR="0012081A" w:rsidRPr="00BC1F0E">
              <w:rPr>
                <w:color w:val="000000"/>
                <w:sz w:val="20"/>
              </w:rPr>
              <w:t>ocetaxel</w:t>
            </w:r>
            <w:proofErr w:type="spellEnd"/>
            <w:r w:rsidR="0012081A" w:rsidRPr="00BC1F0E">
              <w:rPr>
                <w:color w:val="000000"/>
                <w:sz w:val="20"/>
              </w:rPr>
              <w:t>)</w:t>
            </w:r>
          </w:p>
        </w:tc>
        <w:tc>
          <w:tcPr>
            <w:tcW w:w="686" w:type="pct"/>
            <w:vAlign w:val="center"/>
          </w:tcPr>
          <w:p w14:paraId="277A0AC5" w14:textId="77777777"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NA</w:t>
            </w:r>
          </w:p>
        </w:tc>
        <w:tc>
          <w:tcPr>
            <w:tcW w:w="672" w:type="pct"/>
            <w:vAlign w:val="center"/>
          </w:tcPr>
          <w:p w14:paraId="0FFBF26C" w14:textId="77777777"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NA</w:t>
            </w:r>
          </w:p>
        </w:tc>
        <w:tc>
          <w:tcPr>
            <w:tcW w:w="738" w:type="pct"/>
            <w:vAlign w:val="center"/>
          </w:tcPr>
          <w:p w14:paraId="4F8FDE51" w14:textId="77777777"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NA</w:t>
            </w:r>
          </w:p>
        </w:tc>
      </w:tr>
      <w:tr w:rsidR="0012081A" w:rsidRPr="00710FB1" w14:paraId="2C9403CB" w14:textId="77777777" w:rsidTr="00994954">
        <w:trPr>
          <w:tblHeader/>
          <w:jc w:val="center"/>
        </w:trPr>
        <w:tc>
          <w:tcPr>
            <w:tcW w:w="569" w:type="pct"/>
          </w:tcPr>
          <w:p w14:paraId="7C4BDA13" w14:textId="63B057B3" w:rsidR="0012081A" w:rsidRPr="00A10D1B" w:rsidRDefault="0012081A" w:rsidP="0012081A">
            <w:pPr>
              <w:keepNext/>
              <w:keepLines/>
              <w:spacing w:line="280" w:lineRule="exact"/>
              <w:rPr>
                <w:color w:val="000000"/>
                <w:sz w:val="20"/>
                <w:szCs w:val="22"/>
                <w:lang w:val="nb-NO"/>
              </w:rPr>
            </w:pPr>
            <w:r w:rsidRPr="00A10D1B">
              <w:rPr>
                <w:color w:val="000000"/>
                <w:sz w:val="20"/>
                <w:lang w:val="nb-NO"/>
              </w:rPr>
              <w:t>pCR</w:t>
            </w:r>
            <w:r w:rsidR="003E157B" w:rsidRPr="00A10D1B">
              <w:rPr>
                <w:color w:val="000000"/>
                <w:sz w:val="20"/>
                <w:lang w:val="nb-NO"/>
              </w:rPr>
              <w:t>-</w:t>
            </w:r>
            <w:r w:rsidRPr="00A10D1B">
              <w:rPr>
                <w:color w:val="000000"/>
                <w:sz w:val="20"/>
                <w:lang w:val="nb-NO"/>
              </w:rPr>
              <w:t xml:space="preserve">rate i </w:t>
            </w:r>
            <w:r w:rsidR="003918AC" w:rsidRPr="00A10D1B">
              <w:rPr>
                <w:color w:val="000000"/>
                <w:sz w:val="20"/>
                <w:lang w:val="nb-NO"/>
              </w:rPr>
              <w:t>bryst</w:t>
            </w:r>
            <w:r w:rsidRPr="00A10D1B">
              <w:rPr>
                <w:color w:val="000000"/>
                <w:sz w:val="20"/>
                <w:lang w:val="nb-NO"/>
              </w:rPr>
              <w:t xml:space="preserve"> </w:t>
            </w:r>
            <w:r w:rsidR="003918AC" w:rsidRPr="00A10D1B">
              <w:rPr>
                <w:color w:val="000000"/>
                <w:sz w:val="20"/>
                <w:lang w:val="nb-NO"/>
              </w:rPr>
              <w:t>og</w:t>
            </w:r>
            <w:r w:rsidRPr="00A10D1B">
              <w:rPr>
                <w:color w:val="000000"/>
                <w:sz w:val="20"/>
                <w:lang w:val="nb-NO"/>
              </w:rPr>
              <w:t xml:space="preserve"> </w:t>
            </w:r>
            <w:r w:rsidR="001A6379" w:rsidRPr="00A10D1B">
              <w:rPr>
                <w:color w:val="000000"/>
                <w:sz w:val="20"/>
                <w:lang w:val="nb-NO"/>
              </w:rPr>
              <w:t>lymfeknute</w:t>
            </w:r>
            <w:r w:rsidRPr="00A10D1B">
              <w:rPr>
                <w:color w:val="000000"/>
                <w:sz w:val="20"/>
                <w:lang w:val="nb-NO"/>
              </w:rPr>
              <w:t xml:space="preserve"> (ypT0/is N0)</w:t>
            </w:r>
          </w:p>
          <w:p w14:paraId="04FA0ACF" w14:textId="77777777" w:rsidR="0012081A" w:rsidRPr="00BC1F0E" w:rsidRDefault="0012081A" w:rsidP="0012081A">
            <w:pPr>
              <w:keepNext/>
              <w:keepLines/>
              <w:spacing w:after="20" w:line="280" w:lineRule="exact"/>
              <w:rPr>
                <w:b/>
                <w:caps/>
                <w:color w:val="000000"/>
                <w:sz w:val="20"/>
                <w:szCs w:val="22"/>
              </w:rPr>
            </w:pPr>
            <w:r w:rsidRPr="00BC1F0E">
              <w:rPr>
                <w:color w:val="000000"/>
                <w:sz w:val="20"/>
              </w:rPr>
              <w:t>n (%)</w:t>
            </w:r>
          </w:p>
          <w:p w14:paraId="077D5D14" w14:textId="78ACD664" w:rsidR="0012081A" w:rsidRPr="00BC1F0E" w:rsidRDefault="0012081A" w:rsidP="0012081A">
            <w:pPr>
              <w:keepNext/>
              <w:keepLines/>
              <w:spacing w:before="20" w:after="20" w:line="280" w:lineRule="exact"/>
              <w:rPr>
                <w:color w:val="000000"/>
                <w:sz w:val="20"/>
                <w:szCs w:val="22"/>
              </w:rPr>
            </w:pPr>
            <w:r w:rsidRPr="00BC1F0E">
              <w:rPr>
                <w:color w:val="000000"/>
                <w:sz w:val="20"/>
              </w:rPr>
              <w:t>[95</w:t>
            </w:r>
            <w:r w:rsidR="003E157B">
              <w:rPr>
                <w:color w:val="000000"/>
                <w:sz w:val="20"/>
              </w:rPr>
              <w:t> </w:t>
            </w:r>
            <w:r w:rsidRPr="00BC1F0E">
              <w:rPr>
                <w:color w:val="000000"/>
                <w:sz w:val="20"/>
              </w:rPr>
              <w:t xml:space="preserve">% </w:t>
            </w:r>
            <w:r w:rsidR="00710FB1">
              <w:rPr>
                <w:color w:val="000000"/>
                <w:sz w:val="20"/>
              </w:rPr>
              <w:t>K</w:t>
            </w:r>
            <w:r w:rsidRPr="00BC1F0E">
              <w:rPr>
                <w:color w:val="000000"/>
                <w:sz w:val="20"/>
              </w:rPr>
              <w:t>I]</w:t>
            </w:r>
          </w:p>
        </w:tc>
        <w:tc>
          <w:tcPr>
            <w:tcW w:w="532" w:type="pct"/>
            <w:vAlign w:val="center"/>
          </w:tcPr>
          <w:p w14:paraId="6F686C61" w14:textId="45F9495B" w:rsidR="0012081A" w:rsidRPr="00BC1F0E" w:rsidRDefault="0012081A" w:rsidP="0012081A">
            <w:pPr>
              <w:keepNext/>
              <w:keepLines/>
              <w:spacing w:before="20" w:after="20" w:line="280" w:lineRule="exact"/>
              <w:jc w:val="center"/>
              <w:rPr>
                <w:color w:val="000000"/>
                <w:sz w:val="20"/>
                <w:szCs w:val="22"/>
                <w:lang w:eastAsia="zh-TW"/>
              </w:rPr>
            </w:pPr>
            <w:r w:rsidRPr="00BC1F0E">
              <w:rPr>
                <w:color w:val="000000"/>
                <w:sz w:val="20"/>
                <w:lang w:eastAsia="zh-TW"/>
              </w:rPr>
              <w:t>23 (21</w:t>
            </w:r>
            <w:r w:rsidR="007B6845" w:rsidRPr="00BC1F0E">
              <w:rPr>
                <w:color w:val="000000"/>
                <w:sz w:val="20"/>
                <w:lang w:eastAsia="zh-TW"/>
              </w:rPr>
              <w:t>,</w:t>
            </w:r>
            <w:r w:rsidRPr="00BC1F0E">
              <w:rPr>
                <w:color w:val="000000"/>
                <w:sz w:val="20"/>
                <w:lang w:eastAsia="zh-TW"/>
              </w:rPr>
              <w:t>5</w:t>
            </w:r>
            <w:r w:rsidR="00710FB1">
              <w:rPr>
                <w:color w:val="000000"/>
                <w:sz w:val="20"/>
                <w:lang w:eastAsia="zh-TW"/>
              </w:rPr>
              <w:t> </w:t>
            </w:r>
            <w:r w:rsidRPr="00BC1F0E">
              <w:rPr>
                <w:color w:val="000000"/>
                <w:sz w:val="20"/>
                <w:lang w:eastAsia="zh-TW"/>
              </w:rPr>
              <w:t>%)</w:t>
            </w:r>
          </w:p>
          <w:p w14:paraId="1412B436" w14:textId="731B0A3C" w:rsidR="0012081A" w:rsidRPr="00BC1F0E" w:rsidRDefault="0012081A" w:rsidP="0012081A">
            <w:pPr>
              <w:keepNext/>
              <w:keepLines/>
              <w:spacing w:before="50" w:after="50" w:line="240" w:lineRule="exact"/>
              <w:jc w:val="center"/>
              <w:rPr>
                <w:color w:val="000000"/>
                <w:sz w:val="20"/>
                <w:szCs w:val="22"/>
              </w:rPr>
            </w:pPr>
            <w:r w:rsidRPr="00BC1F0E">
              <w:rPr>
                <w:color w:val="000000"/>
                <w:sz w:val="20"/>
              </w:rPr>
              <w:t>[14</w:t>
            </w:r>
            <w:r w:rsidR="007B6845" w:rsidRPr="00BC1F0E">
              <w:rPr>
                <w:color w:val="000000"/>
                <w:sz w:val="20"/>
              </w:rPr>
              <w:t>,</w:t>
            </w:r>
            <w:r w:rsidRPr="00BC1F0E">
              <w:rPr>
                <w:color w:val="000000"/>
                <w:sz w:val="20"/>
              </w:rPr>
              <w:t>1; 30</w:t>
            </w:r>
            <w:r w:rsidR="007B6845" w:rsidRPr="00BC1F0E">
              <w:rPr>
                <w:color w:val="000000"/>
                <w:sz w:val="20"/>
              </w:rPr>
              <w:t>,</w:t>
            </w:r>
            <w:r w:rsidRPr="00BC1F0E">
              <w:rPr>
                <w:color w:val="000000"/>
                <w:sz w:val="20"/>
              </w:rPr>
              <w:t>5]</w:t>
            </w:r>
          </w:p>
        </w:tc>
        <w:tc>
          <w:tcPr>
            <w:tcW w:w="605" w:type="pct"/>
            <w:vAlign w:val="center"/>
          </w:tcPr>
          <w:p w14:paraId="2C982F8B" w14:textId="22AC0781" w:rsidR="0012081A" w:rsidRPr="00BC1F0E" w:rsidRDefault="0012081A" w:rsidP="0012081A">
            <w:pPr>
              <w:keepNext/>
              <w:keepLines/>
              <w:spacing w:before="20" w:after="20" w:line="280" w:lineRule="exact"/>
              <w:jc w:val="center"/>
              <w:rPr>
                <w:color w:val="000000"/>
                <w:sz w:val="20"/>
                <w:szCs w:val="22"/>
                <w:lang w:eastAsia="zh-TW"/>
              </w:rPr>
            </w:pPr>
            <w:r w:rsidRPr="00BC1F0E">
              <w:rPr>
                <w:color w:val="000000"/>
                <w:sz w:val="20"/>
                <w:lang w:eastAsia="zh-TW"/>
              </w:rPr>
              <w:t>42 (39</w:t>
            </w:r>
            <w:r w:rsidR="007B6845" w:rsidRPr="00BC1F0E">
              <w:rPr>
                <w:color w:val="000000"/>
                <w:sz w:val="20"/>
                <w:lang w:eastAsia="zh-TW"/>
              </w:rPr>
              <w:t>,</w:t>
            </w:r>
            <w:r w:rsidRPr="00BC1F0E">
              <w:rPr>
                <w:color w:val="000000"/>
                <w:sz w:val="20"/>
                <w:lang w:eastAsia="zh-TW"/>
              </w:rPr>
              <w:t>3</w:t>
            </w:r>
            <w:r w:rsidR="00710FB1">
              <w:rPr>
                <w:color w:val="000000"/>
                <w:sz w:val="20"/>
                <w:lang w:eastAsia="zh-TW"/>
              </w:rPr>
              <w:t> </w:t>
            </w:r>
            <w:r w:rsidRPr="00BC1F0E">
              <w:rPr>
                <w:color w:val="000000"/>
                <w:sz w:val="20"/>
                <w:lang w:eastAsia="zh-TW"/>
              </w:rPr>
              <w:t>%)</w:t>
            </w:r>
          </w:p>
          <w:p w14:paraId="6564BC9D" w14:textId="776AF315" w:rsidR="0012081A" w:rsidRPr="00BC1F0E" w:rsidRDefault="0012081A" w:rsidP="0012081A">
            <w:pPr>
              <w:keepNext/>
              <w:keepLines/>
              <w:spacing w:before="50" w:after="50" w:line="240" w:lineRule="exact"/>
              <w:jc w:val="center"/>
              <w:rPr>
                <w:color w:val="000000"/>
                <w:sz w:val="20"/>
                <w:szCs w:val="22"/>
              </w:rPr>
            </w:pPr>
            <w:r w:rsidRPr="00BC1F0E">
              <w:rPr>
                <w:color w:val="000000"/>
                <w:sz w:val="20"/>
              </w:rPr>
              <w:t>[30</w:t>
            </w:r>
            <w:r w:rsidR="007B6845" w:rsidRPr="00BC1F0E">
              <w:rPr>
                <w:color w:val="000000"/>
                <w:sz w:val="20"/>
              </w:rPr>
              <w:t>,</w:t>
            </w:r>
            <w:r w:rsidRPr="00BC1F0E">
              <w:rPr>
                <w:color w:val="000000"/>
                <w:sz w:val="20"/>
              </w:rPr>
              <w:t>3; 49</w:t>
            </w:r>
            <w:r w:rsidR="007B6845" w:rsidRPr="00BC1F0E">
              <w:rPr>
                <w:color w:val="000000"/>
                <w:sz w:val="20"/>
              </w:rPr>
              <w:t>,</w:t>
            </w:r>
            <w:r w:rsidRPr="00BC1F0E">
              <w:rPr>
                <w:color w:val="000000"/>
                <w:sz w:val="20"/>
              </w:rPr>
              <w:t>2]</w:t>
            </w:r>
          </w:p>
        </w:tc>
        <w:tc>
          <w:tcPr>
            <w:tcW w:w="606" w:type="pct"/>
            <w:vAlign w:val="center"/>
          </w:tcPr>
          <w:p w14:paraId="64A4BA0F" w14:textId="23107F46" w:rsidR="0012081A" w:rsidRPr="00BC1F0E" w:rsidRDefault="0012081A" w:rsidP="0012081A">
            <w:pPr>
              <w:keepNext/>
              <w:keepLines/>
              <w:spacing w:before="20" w:after="20" w:line="280" w:lineRule="exact"/>
              <w:jc w:val="center"/>
              <w:rPr>
                <w:color w:val="000000"/>
                <w:sz w:val="20"/>
                <w:szCs w:val="22"/>
                <w:lang w:eastAsia="zh-TW"/>
              </w:rPr>
            </w:pPr>
            <w:r w:rsidRPr="00BC1F0E">
              <w:rPr>
                <w:color w:val="000000"/>
                <w:sz w:val="20"/>
                <w:lang w:eastAsia="zh-TW"/>
              </w:rPr>
              <w:t>12 (11</w:t>
            </w:r>
            <w:r w:rsidR="007B6845" w:rsidRPr="00BC1F0E">
              <w:rPr>
                <w:color w:val="000000"/>
                <w:sz w:val="20"/>
                <w:lang w:eastAsia="zh-TW"/>
              </w:rPr>
              <w:t>,</w:t>
            </w:r>
            <w:r w:rsidRPr="00BC1F0E">
              <w:rPr>
                <w:color w:val="000000"/>
                <w:sz w:val="20"/>
                <w:lang w:eastAsia="zh-TW"/>
              </w:rPr>
              <w:t>2</w:t>
            </w:r>
            <w:r w:rsidR="00710FB1">
              <w:rPr>
                <w:color w:val="000000"/>
                <w:sz w:val="20"/>
                <w:lang w:eastAsia="zh-TW"/>
              </w:rPr>
              <w:t> </w:t>
            </w:r>
            <w:r w:rsidRPr="00BC1F0E">
              <w:rPr>
                <w:color w:val="000000"/>
                <w:sz w:val="20"/>
                <w:lang w:eastAsia="zh-TW"/>
              </w:rPr>
              <w:t>%)</w:t>
            </w:r>
          </w:p>
          <w:p w14:paraId="1E82C84A" w14:textId="011D1185" w:rsidR="0012081A" w:rsidRPr="00BC1F0E" w:rsidRDefault="0012081A" w:rsidP="0012081A">
            <w:pPr>
              <w:keepNext/>
              <w:keepLines/>
              <w:spacing w:before="50" w:after="50" w:line="240" w:lineRule="exact"/>
              <w:jc w:val="center"/>
              <w:rPr>
                <w:color w:val="000000"/>
                <w:sz w:val="20"/>
                <w:szCs w:val="22"/>
              </w:rPr>
            </w:pPr>
            <w:r w:rsidRPr="00BC1F0E">
              <w:rPr>
                <w:color w:val="000000"/>
                <w:sz w:val="20"/>
              </w:rPr>
              <w:t>[5</w:t>
            </w:r>
            <w:r w:rsidR="007B6845" w:rsidRPr="00BC1F0E">
              <w:rPr>
                <w:color w:val="000000"/>
                <w:sz w:val="20"/>
              </w:rPr>
              <w:t>,</w:t>
            </w:r>
            <w:r w:rsidRPr="00BC1F0E">
              <w:rPr>
                <w:color w:val="000000"/>
                <w:sz w:val="20"/>
              </w:rPr>
              <w:t>9; 18</w:t>
            </w:r>
            <w:r w:rsidR="007B6845" w:rsidRPr="00BC1F0E">
              <w:rPr>
                <w:color w:val="000000"/>
                <w:sz w:val="20"/>
              </w:rPr>
              <w:t>,</w:t>
            </w:r>
            <w:r w:rsidRPr="00BC1F0E">
              <w:rPr>
                <w:color w:val="000000"/>
                <w:sz w:val="20"/>
              </w:rPr>
              <w:t>8]</w:t>
            </w:r>
          </w:p>
        </w:tc>
        <w:tc>
          <w:tcPr>
            <w:tcW w:w="591" w:type="pct"/>
            <w:vAlign w:val="center"/>
          </w:tcPr>
          <w:p w14:paraId="1A4A7582" w14:textId="713F3351" w:rsidR="0012081A" w:rsidRPr="00BC1F0E" w:rsidRDefault="0012081A" w:rsidP="0012081A">
            <w:pPr>
              <w:keepNext/>
              <w:keepLines/>
              <w:spacing w:before="20" w:after="20" w:line="280" w:lineRule="exact"/>
              <w:jc w:val="center"/>
              <w:rPr>
                <w:color w:val="000000"/>
                <w:sz w:val="20"/>
                <w:szCs w:val="22"/>
                <w:lang w:eastAsia="zh-TW"/>
              </w:rPr>
            </w:pPr>
            <w:r w:rsidRPr="00BC1F0E">
              <w:rPr>
                <w:color w:val="000000"/>
                <w:sz w:val="20"/>
                <w:lang w:eastAsia="zh-TW"/>
              </w:rPr>
              <w:t>17 (17</w:t>
            </w:r>
            <w:r w:rsidR="007B6845" w:rsidRPr="00BC1F0E">
              <w:rPr>
                <w:color w:val="000000"/>
                <w:sz w:val="20"/>
                <w:lang w:eastAsia="zh-TW"/>
              </w:rPr>
              <w:t>,</w:t>
            </w:r>
            <w:r w:rsidRPr="00BC1F0E">
              <w:rPr>
                <w:color w:val="000000"/>
                <w:sz w:val="20"/>
                <w:lang w:eastAsia="zh-TW"/>
              </w:rPr>
              <w:t>7</w:t>
            </w:r>
            <w:r w:rsidR="00710FB1">
              <w:rPr>
                <w:color w:val="000000"/>
                <w:sz w:val="20"/>
                <w:lang w:eastAsia="zh-TW"/>
              </w:rPr>
              <w:t> </w:t>
            </w:r>
            <w:r w:rsidRPr="00BC1F0E">
              <w:rPr>
                <w:color w:val="000000"/>
                <w:sz w:val="20"/>
                <w:lang w:eastAsia="zh-TW"/>
              </w:rPr>
              <w:t>%)</w:t>
            </w:r>
          </w:p>
          <w:p w14:paraId="358ABFAA" w14:textId="79FB46D9" w:rsidR="0012081A" w:rsidRPr="00BC1F0E" w:rsidRDefault="0012081A" w:rsidP="0012081A">
            <w:pPr>
              <w:keepNext/>
              <w:keepLines/>
              <w:spacing w:before="50" w:after="50" w:line="240" w:lineRule="exact"/>
              <w:jc w:val="center"/>
              <w:rPr>
                <w:color w:val="000000"/>
                <w:sz w:val="20"/>
                <w:szCs w:val="22"/>
              </w:rPr>
            </w:pPr>
            <w:r w:rsidRPr="00BC1F0E">
              <w:rPr>
                <w:color w:val="000000"/>
                <w:sz w:val="20"/>
              </w:rPr>
              <w:t>[10</w:t>
            </w:r>
            <w:r w:rsidR="007B6845" w:rsidRPr="00BC1F0E">
              <w:rPr>
                <w:color w:val="000000"/>
                <w:sz w:val="20"/>
              </w:rPr>
              <w:t>,</w:t>
            </w:r>
            <w:r w:rsidRPr="00BC1F0E">
              <w:rPr>
                <w:color w:val="000000"/>
                <w:sz w:val="20"/>
              </w:rPr>
              <w:t>7; 26</w:t>
            </w:r>
            <w:r w:rsidR="007B6845" w:rsidRPr="00BC1F0E">
              <w:rPr>
                <w:color w:val="000000"/>
                <w:sz w:val="20"/>
              </w:rPr>
              <w:t>,</w:t>
            </w:r>
            <w:r w:rsidRPr="00BC1F0E">
              <w:rPr>
                <w:color w:val="000000"/>
                <w:sz w:val="20"/>
              </w:rPr>
              <w:t>8]</w:t>
            </w:r>
          </w:p>
        </w:tc>
        <w:tc>
          <w:tcPr>
            <w:tcW w:w="686" w:type="pct"/>
            <w:vAlign w:val="center"/>
          </w:tcPr>
          <w:p w14:paraId="26E7A285" w14:textId="5A660307" w:rsidR="0012081A" w:rsidRPr="00BC1F0E" w:rsidRDefault="0012081A" w:rsidP="0012081A">
            <w:pPr>
              <w:keepNext/>
              <w:keepLines/>
              <w:spacing w:before="20" w:after="20" w:line="280" w:lineRule="exact"/>
              <w:jc w:val="center"/>
              <w:rPr>
                <w:color w:val="000000"/>
                <w:sz w:val="20"/>
                <w:szCs w:val="22"/>
                <w:lang w:eastAsia="zh-TW"/>
              </w:rPr>
            </w:pPr>
            <w:r w:rsidRPr="00BC1F0E">
              <w:rPr>
                <w:color w:val="000000"/>
                <w:sz w:val="20"/>
                <w:lang w:eastAsia="zh-TW"/>
              </w:rPr>
              <w:t>41 (56</w:t>
            </w:r>
            <w:r w:rsidR="007B6845" w:rsidRPr="00BC1F0E">
              <w:rPr>
                <w:color w:val="000000"/>
                <w:sz w:val="20"/>
                <w:lang w:eastAsia="zh-TW"/>
              </w:rPr>
              <w:t>,</w:t>
            </w:r>
            <w:r w:rsidRPr="00BC1F0E">
              <w:rPr>
                <w:color w:val="000000"/>
                <w:sz w:val="20"/>
                <w:lang w:eastAsia="zh-TW"/>
              </w:rPr>
              <w:t>2</w:t>
            </w:r>
            <w:r w:rsidR="00710FB1">
              <w:rPr>
                <w:color w:val="000000"/>
                <w:sz w:val="20"/>
                <w:lang w:eastAsia="zh-TW"/>
              </w:rPr>
              <w:t> </w:t>
            </w:r>
            <w:r w:rsidRPr="00BC1F0E">
              <w:rPr>
                <w:color w:val="000000"/>
                <w:sz w:val="20"/>
                <w:lang w:eastAsia="zh-TW"/>
              </w:rPr>
              <w:t>%)</w:t>
            </w:r>
          </w:p>
          <w:p w14:paraId="1F527FEA" w14:textId="603CFF26" w:rsidR="0012081A" w:rsidRPr="00BC1F0E" w:rsidRDefault="0012081A" w:rsidP="0012081A">
            <w:pPr>
              <w:keepNext/>
              <w:keepLines/>
              <w:spacing w:before="20" w:after="20" w:line="280" w:lineRule="exact"/>
              <w:jc w:val="center"/>
              <w:rPr>
                <w:color w:val="000000"/>
                <w:sz w:val="20"/>
                <w:szCs w:val="22"/>
              </w:rPr>
            </w:pPr>
            <w:r w:rsidRPr="00BC1F0E">
              <w:rPr>
                <w:color w:val="000000"/>
                <w:sz w:val="20"/>
                <w:lang w:eastAsia="zh-TW"/>
              </w:rPr>
              <w:t>[44</w:t>
            </w:r>
            <w:r w:rsidR="007B6845" w:rsidRPr="00BC1F0E">
              <w:rPr>
                <w:color w:val="000000"/>
                <w:sz w:val="20"/>
                <w:lang w:eastAsia="zh-TW"/>
              </w:rPr>
              <w:t>,</w:t>
            </w:r>
            <w:r w:rsidRPr="00BC1F0E">
              <w:rPr>
                <w:color w:val="000000"/>
                <w:sz w:val="20"/>
                <w:lang w:eastAsia="zh-TW"/>
              </w:rPr>
              <w:t>1; 67</w:t>
            </w:r>
            <w:r w:rsidR="007B6845" w:rsidRPr="00BC1F0E">
              <w:rPr>
                <w:color w:val="000000"/>
                <w:sz w:val="20"/>
                <w:lang w:eastAsia="zh-TW"/>
              </w:rPr>
              <w:t>,</w:t>
            </w:r>
            <w:r w:rsidRPr="00BC1F0E">
              <w:rPr>
                <w:color w:val="000000"/>
                <w:sz w:val="20"/>
                <w:lang w:eastAsia="zh-TW"/>
              </w:rPr>
              <w:t>8]</w:t>
            </w:r>
          </w:p>
        </w:tc>
        <w:tc>
          <w:tcPr>
            <w:tcW w:w="672" w:type="pct"/>
            <w:vAlign w:val="center"/>
          </w:tcPr>
          <w:p w14:paraId="3B02054E" w14:textId="5E1F2509" w:rsidR="0012081A" w:rsidRPr="00BC1F0E" w:rsidRDefault="0012081A" w:rsidP="0012081A">
            <w:pPr>
              <w:keepNext/>
              <w:keepLines/>
              <w:spacing w:before="20" w:after="20" w:line="280" w:lineRule="exact"/>
              <w:jc w:val="center"/>
              <w:rPr>
                <w:color w:val="000000"/>
                <w:sz w:val="20"/>
                <w:szCs w:val="22"/>
                <w:lang w:eastAsia="zh-TW"/>
              </w:rPr>
            </w:pPr>
            <w:r w:rsidRPr="00BC1F0E">
              <w:rPr>
                <w:color w:val="000000"/>
                <w:sz w:val="20"/>
                <w:lang w:eastAsia="zh-TW"/>
              </w:rPr>
              <w:t>41 (54</w:t>
            </w:r>
            <w:r w:rsidR="007B6845" w:rsidRPr="00BC1F0E">
              <w:rPr>
                <w:color w:val="000000"/>
                <w:sz w:val="20"/>
                <w:lang w:eastAsia="zh-TW"/>
              </w:rPr>
              <w:t>,</w:t>
            </w:r>
            <w:r w:rsidRPr="00BC1F0E">
              <w:rPr>
                <w:color w:val="000000"/>
                <w:sz w:val="20"/>
                <w:lang w:eastAsia="zh-TW"/>
              </w:rPr>
              <w:t>7</w:t>
            </w:r>
            <w:r w:rsidR="00710FB1">
              <w:rPr>
                <w:color w:val="000000"/>
                <w:sz w:val="20"/>
                <w:lang w:eastAsia="zh-TW"/>
              </w:rPr>
              <w:t> </w:t>
            </w:r>
            <w:r w:rsidRPr="00BC1F0E">
              <w:rPr>
                <w:color w:val="000000"/>
                <w:sz w:val="20"/>
                <w:lang w:eastAsia="zh-TW"/>
              </w:rPr>
              <w:t>%)</w:t>
            </w:r>
          </w:p>
          <w:p w14:paraId="57925E3F" w14:textId="5CE7B828" w:rsidR="0012081A" w:rsidRPr="00BC1F0E" w:rsidRDefault="0012081A" w:rsidP="0012081A">
            <w:pPr>
              <w:keepNext/>
              <w:keepLines/>
              <w:spacing w:before="20" w:after="20" w:line="280" w:lineRule="exact"/>
              <w:jc w:val="center"/>
              <w:rPr>
                <w:color w:val="000000"/>
                <w:sz w:val="20"/>
                <w:szCs w:val="22"/>
              </w:rPr>
            </w:pPr>
            <w:r w:rsidRPr="00BC1F0E">
              <w:rPr>
                <w:color w:val="000000"/>
                <w:sz w:val="20"/>
                <w:lang w:eastAsia="zh-TW"/>
              </w:rPr>
              <w:t>[42</w:t>
            </w:r>
            <w:r w:rsidR="007B6845" w:rsidRPr="00BC1F0E">
              <w:rPr>
                <w:color w:val="000000"/>
                <w:sz w:val="20"/>
                <w:lang w:eastAsia="zh-TW"/>
              </w:rPr>
              <w:t>,</w:t>
            </w:r>
            <w:r w:rsidRPr="00BC1F0E">
              <w:rPr>
                <w:color w:val="000000"/>
                <w:sz w:val="20"/>
                <w:lang w:eastAsia="zh-TW"/>
              </w:rPr>
              <w:t>7; 66</w:t>
            </w:r>
            <w:r w:rsidR="007B6845" w:rsidRPr="00BC1F0E">
              <w:rPr>
                <w:color w:val="000000"/>
                <w:sz w:val="20"/>
                <w:lang w:eastAsia="zh-TW"/>
              </w:rPr>
              <w:t>,</w:t>
            </w:r>
            <w:r w:rsidRPr="00BC1F0E">
              <w:rPr>
                <w:color w:val="000000"/>
                <w:sz w:val="20"/>
                <w:lang w:eastAsia="zh-TW"/>
              </w:rPr>
              <w:t>2]</w:t>
            </w:r>
          </w:p>
        </w:tc>
        <w:tc>
          <w:tcPr>
            <w:tcW w:w="738" w:type="pct"/>
            <w:vAlign w:val="center"/>
          </w:tcPr>
          <w:p w14:paraId="253679B8" w14:textId="6BDCA5C1" w:rsidR="0012081A" w:rsidRPr="00BC1F0E" w:rsidRDefault="0012081A" w:rsidP="0012081A">
            <w:pPr>
              <w:keepNext/>
              <w:keepLines/>
              <w:spacing w:before="20" w:after="20" w:line="280" w:lineRule="exact"/>
              <w:jc w:val="center"/>
              <w:rPr>
                <w:color w:val="000000"/>
                <w:sz w:val="20"/>
                <w:szCs w:val="22"/>
                <w:lang w:eastAsia="zh-TW"/>
              </w:rPr>
            </w:pPr>
            <w:r w:rsidRPr="00BC1F0E">
              <w:rPr>
                <w:color w:val="000000"/>
                <w:sz w:val="20"/>
                <w:lang w:eastAsia="zh-TW"/>
              </w:rPr>
              <w:t>49 (63</w:t>
            </w:r>
            <w:r w:rsidR="00130776" w:rsidRPr="00BC1F0E">
              <w:rPr>
                <w:color w:val="000000"/>
                <w:sz w:val="20"/>
                <w:lang w:eastAsia="zh-TW"/>
              </w:rPr>
              <w:t>,</w:t>
            </w:r>
            <w:r w:rsidRPr="00BC1F0E">
              <w:rPr>
                <w:color w:val="000000"/>
                <w:sz w:val="20"/>
                <w:lang w:eastAsia="zh-TW"/>
              </w:rPr>
              <w:t>6</w:t>
            </w:r>
            <w:r w:rsidR="00710FB1">
              <w:rPr>
                <w:color w:val="000000"/>
                <w:sz w:val="20"/>
                <w:lang w:eastAsia="zh-TW"/>
              </w:rPr>
              <w:t> </w:t>
            </w:r>
            <w:r w:rsidRPr="00BC1F0E">
              <w:rPr>
                <w:color w:val="000000"/>
                <w:sz w:val="20"/>
                <w:lang w:eastAsia="zh-TW"/>
              </w:rPr>
              <w:t>%)</w:t>
            </w:r>
          </w:p>
          <w:p w14:paraId="35E851B9" w14:textId="36914D23" w:rsidR="0012081A" w:rsidRPr="00BC1F0E" w:rsidRDefault="0012081A" w:rsidP="0012081A">
            <w:pPr>
              <w:keepNext/>
              <w:keepLines/>
              <w:spacing w:before="20" w:after="20" w:line="280" w:lineRule="exact"/>
              <w:jc w:val="center"/>
              <w:rPr>
                <w:color w:val="000000"/>
                <w:sz w:val="20"/>
                <w:szCs w:val="22"/>
              </w:rPr>
            </w:pPr>
            <w:r w:rsidRPr="00BC1F0E">
              <w:rPr>
                <w:color w:val="000000"/>
                <w:sz w:val="20"/>
                <w:lang w:eastAsia="zh-TW"/>
              </w:rPr>
              <w:t>[51</w:t>
            </w:r>
            <w:r w:rsidR="00130776" w:rsidRPr="00BC1F0E">
              <w:rPr>
                <w:color w:val="000000"/>
                <w:sz w:val="20"/>
                <w:lang w:eastAsia="zh-TW"/>
              </w:rPr>
              <w:t>,</w:t>
            </w:r>
            <w:r w:rsidRPr="00BC1F0E">
              <w:rPr>
                <w:color w:val="000000"/>
                <w:sz w:val="20"/>
                <w:lang w:eastAsia="zh-TW"/>
              </w:rPr>
              <w:t>9; 74</w:t>
            </w:r>
            <w:r w:rsidR="00130776" w:rsidRPr="00BC1F0E">
              <w:rPr>
                <w:color w:val="000000"/>
                <w:sz w:val="20"/>
                <w:lang w:eastAsia="zh-TW"/>
              </w:rPr>
              <w:t>,</w:t>
            </w:r>
            <w:r w:rsidRPr="00BC1F0E">
              <w:rPr>
                <w:color w:val="000000"/>
                <w:sz w:val="20"/>
                <w:lang w:eastAsia="zh-TW"/>
              </w:rPr>
              <w:t>3]</w:t>
            </w:r>
          </w:p>
        </w:tc>
      </w:tr>
      <w:tr w:rsidR="0012081A" w:rsidRPr="00710FB1" w14:paraId="53409C22" w14:textId="77777777" w:rsidTr="00994954">
        <w:trPr>
          <w:tblHeader/>
          <w:jc w:val="center"/>
        </w:trPr>
        <w:tc>
          <w:tcPr>
            <w:tcW w:w="569" w:type="pct"/>
          </w:tcPr>
          <w:p w14:paraId="45625791" w14:textId="77777777" w:rsidR="0012081A" w:rsidRPr="00BC1F0E" w:rsidRDefault="0012081A" w:rsidP="0012081A">
            <w:pPr>
              <w:keepNext/>
              <w:keepLines/>
              <w:spacing w:before="20" w:after="20" w:line="280" w:lineRule="exact"/>
              <w:rPr>
                <w:color w:val="000000"/>
                <w:sz w:val="20"/>
                <w:szCs w:val="22"/>
              </w:rPr>
            </w:pPr>
            <w:r w:rsidRPr="00BC1F0E">
              <w:rPr>
                <w:color w:val="000000"/>
                <w:sz w:val="20"/>
              </w:rPr>
              <w:t xml:space="preserve">ypT0 N0 </w:t>
            </w:r>
          </w:p>
          <w:p w14:paraId="68C620D4" w14:textId="77777777" w:rsidR="0012081A" w:rsidRPr="00BC1F0E" w:rsidRDefault="0012081A" w:rsidP="0012081A">
            <w:pPr>
              <w:keepNext/>
              <w:keepLines/>
              <w:spacing w:after="20" w:line="280" w:lineRule="exact"/>
              <w:rPr>
                <w:b/>
                <w:caps/>
                <w:color w:val="000000"/>
                <w:sz w:val="20"/>
                <w:szCs w:val="22"/>
              </w:rPr>
            </w:pPr>
            <w:r w:rsidRPr="00BC1F0E">
              <w:rPr>
                <w:color w:val="000000"/>
                <w:sz w:val="20"/>
              </w:rPr>
              <w:t>n (%)</w:t>
            </w:r>
          </w:p>
          <w:p w14:paraId="13E645FA" w14:textId="00AA0A15" w:rsidR="0012081A" w:rsidRPr="00BC1F0E" w:rsidRDefault="0012081A" w:rsidP="0012081A">
            <w:pPr>
              <w:keepNext/>
              <w:keepLines/>
              <w:spacing w:before="20" w:after="20" w:line="280" w:lineRule="exact"/>
              <w:rPr>
                <w:color w:val="000000"/>
                <w:sz w:val="20"/>
                <w:szCs w:val="22"/>
              </w:rPr>
            </w:pPr>
            <w:r w:rsidRPr="00BC1F0E">
              <w:rPr>
                <w:color w:val="000000"/>
                <w:sz w:val="20"/>
              </w:rPr>
              <w:t>[95</w:t>
            </w:r>
            <w:r w:rsidR="003E157B">
              <w:rPr>
                <w:color w:val="000000"/>
                <w:sz w:val="20"/>
              </w:rPr>
              <w:t> </w:t>
            </w:r>
            <w:r w:rsidRPr="00BC1F0E">
              <w:rPr>
                <w:color w:val="000000"/>
                <w:sz w:val="20"/>
              </w:rPr>
              <w:t xml:space="preserve">% </w:t>
            </w:r>
            <w:r w:rsidR="00710FB1">
              <w:rPr>
                <w:color w:val="000000"/>
                <w:sz w:val="20"/>
              </w:rPr>
              <w:t>K</w:t>
            </w:r>
            <w:r w:rsidRPr="00BC1F0E">
              <w:rPr>
                <w:color w:val="000000"/>
                <w:sz w:val="20"/>
              </w:rPr>
              <w:t>I]</w:t>
            </w:r>
          </w:p>
        </w:tc>
        <w:tc>
          <w:tcPr>
            <w:tcW w:w="532" w:type="pct"/>
            <w:vAlign w:val="center"/>
          </w:tcPr>
          <w:p w14:paraId="04173CF3" w14:textId="077FF829" w:rsidR="0012081A" w:rsidRPr="00BC1F0E" w:rsidRDefault="0012081A" w:rsidP="0012081A">
            <w:pPr>
              <w:keepNext/>
              <w:keepLines/>
              <w:spacing w:before="20" w:after="20" w:line="280" w:lineRule="exact"/>
              <w:jc w:val="center"/>
              <w:rPr>
                <w:b/>
                <w:caps/>
                <w:color w:val="000000"/>
                <w:kern w:val="24"/>
                <w:sz w:val="20"/>
                <w:szCs w:val="22"/>
              </w:rPr>
            </w:pPr>
            <w:r w:rsidRPr="00BC1F0E">
              <w:rPr>
                <w:color w:val="000000"/>
                <w:kern w:val="24"/>
                <w:sz w:val="20"/>
              </w:rPr>
              <w:t>13 (12</w:t>
            </w:r>
            <w:r w:rsidR="00130776" w:rsidRPr="00BC1F0E">
              <w:rPr>
                <w:color w:val="000000"/>
                <w:kern w:val="24"/>
                <w:sz w:val="20"/>
              </w:rPr>
              <w:t>,</w:t>
            </w:r>
            <w:r w:rsidRPr="00BC1F0E">
              <w:rPr>
                <w:color w:val="000000"/>
                <w:kern w:val="24"/>
                <w:sz w:val="20"/>
              </w:rPr>
              <w:t>1</w:t>
            </w:r>
            <w:r w:rsidR="00710FB1">
              <w:rPr>
                <w:color w:val="000000"/>
                <w:kern w:val="24"/>
                <w:sz w:val="20"/>
              </w:rPr>
              <w:t> </w:t>
            </w:r>
            <w:r w:rsidRPr="00BC1F0E">
              <w:rPr>
                <w:color w:val="000000"/>
                <w:kern w:val="24"/>
                <w:sz w:val="20"/>
              </w:rPr>
              <w:t>%)</w:t>
            </w:r>
          </w:p>
          <w:p w14:paraId="0A89E171" w14:textId="0EA73ED9" w:rsidR="0012081A" w:rsidRPr="00BC1F0E" w:rsidRDefault="0012081A" w:rsidP="0012081A">
            <w:pPr>
              <w:keepNext/>
              <w:keepLines/>
              <w:spacing w:before="20" w:after="20" w:line="280" w:lineRule="exact"/>
              <w:jc w:val="center"/>
              <w:rPr>
                <w:b/>
                <w:caps/>
                <w:color w:val="000000"/>
                <w:sz w:val="20"/>
                <w:szCs w:val="22"/>
              </w:rPr>
            </w:pPr>
            <w:r w:rsidRPr="00BC1F0E">
              <w:rPr>
                <w:color w:val="000000"/>
                <w:sz w:val="20"/>
              </w:rPr>
              <w:t>[6</w:t>
            </w:r>
            <w:r w:rsidR="00130776" w:rsidRPr="00BC1F0E">
              <w:rPr>
                <w:color w:val="000000"/>
                <w:sz w:val="20"/>
              </w:rPr>
              <w:t>,</w:t>
            </w:r>
            <w:r w:rsidRPr="00BC1F0E">
              <w:rPr>
                <w:color w:val="000000"/>
                <w:sz w:val="20"/>
              </w:rPr>
              <w:t>6; 19</w:t>
            </w:r>
            <w:r w:rsidR="00130776" w:rsidRPr="00BC1F0E">
              <w:rPr>
                <w:color w:val="000000"/>
                <w:sz w:val="20"/>
              </w:rPr>
              <w:t>,</w:t>
            </w:r>
            <w:r w:rsidRPr="00BC1F0E">
              <w:rPr>
                <w:color w:val="000000"/>
                <w:sz w:val="20"/>
              </w:rPr>
              <w:t>9]</w:t>
            </w:r>
          </w:p>
        </w:tc>
        <w:tc>
          <w:tcPr>
            <w:tcW w:w="605" w:type="pct"/>
            <w:vAlign w:val="center"/>
          </w:tcPr>
          <w:p w14:paraId="669A5123" w14:textId="28FA3ABC" w:rsidR="0012081A" w:rsidRPr="00BC1F0E" w:rsidRDefault="0012081A" w:rsidP="0012081A">
            <w:pPr>
              <w:keepNext/>
              <w:keepLines/>
              <w:spacing w:before="20" w:after="20" w:line="280" w:lineRule="exact"/>
              <w:jc w:val="center"/>
              <w:rPr>
                <w:b/>
                <w:caps/>
                <w:color w:val="000000"/>
                <w:kern w:val="24"/>
                <w:sz w:val="20"/>
                <w:szCs w:val="22"/>
              </w:rPr>
            </w:pPr>
            <w:r w:rsidRPr="00BC1F0E">
              <w:rPr>
                <w:color w:val="000000"/>
                <w:kern w:val="24"/>
                <w:sz w:val="20"/>
              </w:rPr>
              <w:t>35 (32</w:t>
            </w:r>
            <w:r w:rsidR="00130776" w:rsidRPr="00BC1F0E">
              <w:rPr>
                <w:color w:val="000000"/>
                <w:kern w:val="24"/>
                <w:sz w:val="20"/>
              </w:rPr>
              <w:t>,</w:t>
            </w:r>
            <w:r w:rsidRPr="00BC1F0E">
              <w:rPr>
                <w:color w:val="000000"/>
                <w:kern w:val="24"/>
                <w:sz w:val="20"/>
              </w:rPr>
              <w:t>7</w:t>
            </w:r>
            <w:r w:rsidR="00710FB1">
              <w:rPr>
                <w:color w:val="000000"/>
                <w:kern w:val="24"/>
                <w:sz w:val="20"/>
              </w:rPr>
              <w:t> </w:t>
            </w:r>
            <w:r w:rsidRPr="00BC1F0E">
              <w:rPr>
                <w:color w:val="000000"/>
                <w:kern w:val="24"/>
                <w:sz w:val="20"/>
              </w:rPr>
              <w:t>%)</w:t>
            </w:r>
          </w:p>
          <w:p w14:paraId="4927A88C" w14:textId="4BED639B" w:rsidR="0012081A" w:rsidRPr="00BC1F0E" w:rsidRDefault="0012081A" w:rsidP="0012081A">
            <w:pPr>
              <w:keepNext/>
              <w:keepLines/>
              <w:spacing w:before="20" w:after="20" w:line="280" w:lineRule="exact"/>
              <w:jc w:val="center"/>
              <w:rPr>
                <w:b/>
                <w:caps/>
                <w:color w:val="000000"/>
                <w:sz w:val="20"/>
                <w:szCs w:val="22"/>
              </w:rPr>
            </w:pPr>
            <w:r w:rsidRPr="00BC1F0E">
              <w:rPr>
                <w:color w:val="000000"/>
                <w:kern w:val="24"/>
                <w:sz w:val="20"/>
              </w:rPr>
              <w:t>[24</w:t>
            </w:r>
            <w:del w:id="477" w:author="Author 2" w:date="2025-07-14T14:24:00Z" w16du:dateUtc="2025-07-14T12:24:00Z">
              <w:r w:rsidR="00130776" w:rsidRPr="00BC1F0E" w:rsidDel="00D413AE">
                <w:rPr>
                  <w:color w:val="000000"/>
                  <w:kern w:val="24"/>
                  <w:sz w:val="20"/>
                </w:rPr>
                <w:delText>,</w:delText>
              </w:r>
              <w:r w:rsidRPr="00BC1F0E" w:rsidDel="00D413AE">
                <w:rPr>
                  <w:color w:val="000000"/>
                  <w:kern w:val="24"/>
                  <w:sz w:val="20"/>
                </w:rPr>
                <w:delText>0</w:delText>
              </w:r>
            </w:del>
            <w:r w:rsidRPr="00BC1F0E">
              <w:rPr>
                <w:color w:val="000000"/>
                <w:kern w:val="24"/>
                <w:sz w:val="20"/>
              </w:rPr>
              <w:t>; 42</w:t>
            </w:r>
            <w:r w:rsidR="00130776" w:rsidRPr="00BC1F0E">
              <w:rPr>
                <w:color w:val="000000"/>
                <w:kern w:val="24"/>
                <w:sz w:val="20"/>
              </w:rPr>
              <w:t>,</w:t>
            </w:r>
            <w:r w:rsidRPr="00BC1F0E">
              <w:rPr>
                <w:color w:val="000000"/>
                <w:kern w:val="24"/>
                <w:sz w:val="20"/>
              </w:rPr>
              <w:t>5]</w:t>
            </w:r>
          </w:p>
        </w:tc>
        <w:tc>
          <w:tcPr>
            <w:tcW w:w="606" w:type="pct"/>
            <w:vAlign w:val="center"/>
          </w:tcPr>
          <w:p w14:paraId="1179CDDE" w14:textId="4AEF545B" w:rsidR="0012081A" w:rsidRPr="00BC1F0E" w:rsidRDefault="0012081A" w:rsidP="0012081A">
            <w:pPr>
              <w:keepNext/>
              <w:keepLines/>
              <w:spacing w:before="20" w:after="20" w:line="280" w:lineRule="exact"/>
              <w:jc w:val="center"/>
              <w:rPr>
                <w:b/>
                <w:caps/>
                <w:color w:val="000000"/>
                <w:kern w:val="24"/>
                <w:sz w:val="20"/>
                <w:szCs w:val="22"/>
              </w:rPr>
            </w:pPr>
            <w:r w:rsidRPr="00BC1F0E">
              <w:rPr>
                <w:color w:val="000000"/>
                <w:kern w:val="24"/>
                <w:sz w:val="20"/>
              </w:rPr>
              <w:t>6 (5</w:t>
            </w:r>
            <w:r w:rsidR="00130776" w:rsidRPr="00BC1F0E">
              <w:rPr>
                <w:color w:val="000000"/>
                <w:kern w:val="24"/>
                <w:sz w:val="20"/>
              </w:rPr>
              <w:t>,</w:t>
            </w:r>
            <w:r w:rsidRPr="00BC1F0E">
              <w:rPr>
                <w:color w:val="000000"/>
                <w:kern w:val="24"/>
                <w:sz w:val="20"/>
              </w:rPr>
              <w:t>6</w:t>
            </w:r>
            <w:r w:rsidR="00710FB1">
              <w:rPr>
                <w:color w:val="000000"/>
                <w:kern w:val="24"/>
                <w:sz w:val="20"/>
              </w:rPr>
              <w:t> </w:t>
            </w:r>
            <w:r w:rsidRPr="00BC1F0E">
              <w:rPr>
                <w:color w:val="000000"/>
                <w:kern w:val="24"/>
                <w:sz w:val="20"/>
              </w:rPr>
              <w:t>%)</w:t>
            </w:r>
          </w:p>
          <w:p w14:paraId="08DB6A4F" w14:textId="5B420B4D" w:rsidR="0012081A" w:rsidRPr="00BC1F0E" w:rsidRDefault="0012081A" w:rsidP="0012081A">
            <w:pPr>
              <w:keepNext/>
              <w:keepLines/>
              <w:spacing w:before="20" w:after="20" w:line="280" w:lineRule="exact"/>
              <w:jc w:val="center"/>
              <w:rPr>
                <w:b/>
                <w:caps/>
                <w:color w:val="000000"/>
                <w:sz w:val="20"/>
                <w:szCs w:val="22"/>
              </w:rPr>
            </w:pPr>
            <w:r w:rsidRPr="00BC1F0E">
              <w:rPr>
                <w:color w:val="000000"/>
                <w:kern w:val="24"/>
                <w:sz w:val="20"/>
              </w:rPr>
              <w:t>[2</w:t>
            </w:r>
            <w:r w:rsidR="00130776" w:rsidRPr="00BC1F0E">
              <w:rPr>
                <w:color w:val="000000"/>
                <w:kern w:val="24"/>
                <w:sz w:val="20"/>
              </w:rPr>
              <w:t>,</w:t>
            </w:r>
            <w:r w:rsidRPr="00BC1F0E">
              <w:rPr>
                <w:color w:val="000000"/>
                <w:kern w:val="24"/>
                <w:sz w:val="20"/>
              </w:rPr>
              <w:t>1; 11</w:t>
            </w:r>
            <w:r w:rsidR="00130776" w:rsidRPr="00BC1F0E">
              <w:rPr>
                <w:color w:val="000000"/>
                <w:kern w:val="24"/>
                <w:sz w:val="20"/>
              </w:rPr>
              <w:t>,</w:t>
            </w:r>
            <w:r w:rsidRPr="00BC1F0E">
              <w:rPr>
                <w:color w:val="000000"/>
                <w:kern w:val="24"/>
                <w:sz w:val="20"/>
              </w:rPr>
              <w:t>8]</w:t>
            </w:r>
          </w:p>
        </w:tc>
        <w:tc>
          <w:tcPr>
            <w:tcW w:w="591" w:type="pct"/>
            <w:vAlign w:val="center"/>
          </w:tcPr>
          <w:p w14:paraId="648A1610" w14:textId="62690059" w:rsidR="0012081A" w:rsidRPr="00BC1F0E" w:rsidRDefault="0012081A" w:rsidP="0012081A">
            <w:pPr>
              <w:keepNext/>
              <w:keepLines/>
              <w:spacing w:before="20" w:after="20" w:line="280" w:lineRule="exact"/>
              <w:jc w:val="center"/>
              <w:rPr>
                <w:b/>
                <w:caps/>
                <w:color w:val="000000"/>
                <w:kern w:val="24"/>
                <w:sz w:val="20"/>
                <w:szCs w:val="22"/>
              </w:rPr>
            </w:pPr>
            <w:r w:rsidRPr="00BC1F0E">
              <w:rPr>
                <w:color w:val="000000"/>
                <w:kern w:val="24"/>
                <w:sz w:val="20"/>
              </w:rPr>
              <w:t>13 (13</w:t>
            </w:r>
            <w:r w:rsidR="00130776" w:rsidRPr="00BC1F0E">
              <w:rPr>
                <w:color w:val="000000"/>
                <w:kern w:val="24"/>
                <w:sz w:val="20"/>
              </w:rPr>
              <w:t>,</w:t>
            </w:r>
            <w:r w:rsidRPr="00BC1F0E">
              <w:rPr>
                <w:color w:val="000000"/>
                <w:kern w:val="24"/>
                <w:sz w:val="20"/>
              </w:rPr>
              <w:t>2</w:t>
            </w:r>
            <w:r w:rsidR="00710FB1">
              <w:rPr>
                <w:color w:val="000000"/>
                <w:kern w:val="24"/>
                <w:sz w:val="20"/>
              </w:rPr>
              <w:t> </w:t>
            </w:r>
            <w:r w:rsidRPr="00BC1F0E">
              <w:rPr>
                <w:color w:val="000000"/>
                <w:kern w:val="24"/>
                <w:sz w:val="20"/>
              </w:rPr>
              <w:t>%)</w:t>
            </w:r>
          </w:p>
          <w:p w14:paraId="207D5AF3" w14:textId="20D26EB2" w:rsidR="0012081A" w:rsidRPr="00BC1F0E" w:rsidRDefault="0012081A" w:rsidP="0012081A">
            <w:pPr>
              <w:keepNext/>
              <w:keepLines/>
              <w:spacing w:before="20" w:after="20" w:line="280" w:lineRule="exact"/>
              <w:jc w:val="center"/>
              <w:rPr>
                <w:b/>
                <w:caps/>
                <w:color w:val="000000"/>
                <w:sz w:val="20"/>
                <w:szCs w:val="22"/>
              </w:rPr>
            </w:pPr>
            <w:r w:rsidRPr="00BC1F0E">
              <w:rPr>
                <w:color w:val="000000"/>
                <w:kern w:val="24"/>
                <w:sz w:val="20"/>
              </w:rPr>
              <w:t>[7</w:t>
            </w:r>
            <w:r w:rsidR="00130776" w:rsidRPr="00BC1F0E">
              <w:rPr>
                <w:color w:val="000000"/>
                <w:kern w:val="24"/>
                <w:sz w:val="20"/>
              </w:rPr>
              <w:t>,</w:t>
            </w:r>
            <w:r w:rsidRPr="00BC1F0E">
              <w:rPr>
                <w:color w:val="000000"/>
                <w:kern w:val="24"/>
                <w:sz w:val="20"/>
              </w:rPr>
              <w:t>4; 22</w:t>
            </w:r>
            <w:del w:id="478" w:author="Author 2" w:date="2025-07-14T14:55:00Z" w16du:dateUtc="2025-07-14T12:55:00Z">
              <w:r w:rsidR="00130776" w:rsidRPr="00BC1F0E" w:rsidDel="00BB56AE">
                <w:rPr>
                  <w:color w:val="000000"/>
                  <w:kern w:val="24"/>
                  <w:sz w:val="20"/>
                </w:rPr>
                <w:delText>,</w:delText>
              </w:r>
              <w:r w:rsidRPr="00BC1F0E" w:rsidDel="00BB56AE">
                <w:rPr>
                  <w:color w:val="000000"/>
                  <w:kern w:val="24"/>
                  <w:sz w:val="20"/>
                </w:rPr>
                <w:delText>0</w:delText>
              </w:r>
            </w:del>
            <w:r w:rsidRPr="00BC1F0E">
              <w:rPr>
                <w:color w:val="000000"/>
                <w:kern w:val="24"/>
                <w:sz w:val="20"/>
              </w:rPr>
              <w:t>]</w:t>
            </w:r>
          </w:p>
        </w:tc>
        <w:tc>
          <w:tcPr>
            <w:tcW w:w="686" w:type="pct"/>
            <w:vAlign w:val="center"/>
          </w:tcPr>
          <w:p w14:paraId="0416EEC7" w14:textId="168F13CA" w:rsidR="0012081A" w:rsidRPr="00BC1F0E" w:rsidRDefault="0012081A" w:rsidP="0012081A">
            <w:pPr>
              <w:keepNext/>
              <w:keepLines/>
              <w:spacing w:before="20" w:after="20" w:line="280" w:lineRule="exact"/>
              <w:jc w:val="center"/>
              <w:rPr>
                <w:color w:val="000000"/>
                <w:sz w:val="20"/>
                <w:szCs w:val="22"/>
                <w:lang w:eastAsia="zh-TW"/>
              </w:rPr>
            </w:pPr>
            <w:r w:rsidRPr="00BC1F0E">
              <w:rPr>
                <w:color w:val="000000"/>
                <w:sz w:val="20"/>
                <w:lang w:eastAsia="zh-TW"/>
              </w:rPr>
              <w:t>37 (50</w:t>
            </w:r>
            <w:r w:rsidR="00130776" w:rsidRPr="00BC1F0E">
              <w:rPr>
                <w:color w:val="000000"/>
                <w:sz w:val="20"/>
                <w:lang w:eastAsia="zh-TW"/>
              </w:rPr>
              <w:t>,</w:t>
            </w:r>
            <w:r w:rsidRPr="00BC1F0E">
              <w:rPr>
                <w:color w:val="000000"/>
                <w:sz w:val="20"/>
                <w:lang w:eastAsia="zh-TW"/>
              </w:rPr>
              <w:t>7</w:t>
            </w:r>
            <w:r w:rsidR="00710FB1">
              <w:rPr>
                <w:color w:val="000000"/>
                <w:sz w:val="20"/>
                <w:lang w:eastAsia="zh-TW"/>
              </w:rPr>
              <w:t> </w:t>
            </w:r>
            <w:r w:rsidRPr="00BC1F0E">
              <w:rPr>
                <w:color w:val="000000"/>
                <w:sz w:val="20"/>
                <w:lang w:eastAsia="zh-TW"/>
              </w:rPr>
              <w:t>%)</w:t>
            </w:r>
          </w:p>
          <w:p w14:paraId="7ED2FB3E" w14:textId="3886DE1D" w:rsidR="0012081A" w:rsidRPr="00BC1F0E" w:rsidRDefault="0012081A" w:rsidP="0012081A">
            <w:pPr>
              <w:keepNext/>
              <w:keepLines/>
              <w:spacing w:before="20" w:after="20" w:line="280" w:lineRule="exact"/>
              <w:jc w:val="center"/>
              <w:rPr>
                <w:color w:val="000000"/>
                <w:sz w:val="20"/>
                <w:szCs w:val="22"/>
              </w:rPr>
            </w:pPr>
            <w:r w:rsidRPr="00BC1F0E">
              <w:rPr>
                <w:color w:val="000000"/>
                <w:sz w:val="20"/>
                <w:lang w:eastAsia="zh-TW"/>
              </w:rPr>
              <w:t>[38</w:t>
            </w:r>
            <w:r w:rsidR="00130776" w:rsidRPr="00BC1F0E">
              <w:rPr>
                <w:color w:val="000000"/>
                <w:sz w:val="20"/>
                <w:lang w:eastAsia="zh-TW"/>
              </w:rPr>
              <w:t>,</w:t>
            </w:r>
            <w:r w:rsidRPr="00BC1F0E">
              <w:rPr>
                <w:color w:val="000000"/>
                <w:sz w:val="20"/>
                <w:lang w:eastAsia="zh-TW"/>
              </w:rPr>
              <w:t>7; 62</w:t>
            </w:r>
            <w:r w:rsidR="00130776" w:rsidRPr="00BC1F0E">
              <w:rPr>
                <w:color w:val="000000"/>
                <w:sz w:val="20"/>
                <w:lang w:eastAsia="zh-TW"/>
              </w:rPr>
              <w:t>,</w:t>
            </w:r>
            <w:r w:rsidRPr="00BC1F0E">
              <w:rPr>
                <w:color w:val="000000"/>
                <w:sz w:val="20"/>
                <w:lang w:eastAsia="zh-TW"/>
              </w:rPr>
              <w:t>6]</w:t>
            </w:r>
          </w:p>
        </w:tc>
        <w:tc>
          <w:tcPr>
            <w:tcW w:w="672" w:type="pct"/>
            <w:vAlign w:val="center"/>
          </w:tcPr>
          <w:p w14:paraId="7EFD6724" w14:textId="46D46B24" w:rsidR="0012081A" w:rsidRPr="00BC1F0E" w:rsidRDefault="0012081A" w:rsidP="0012081A">
            <w:pPr>
              <w:keepNext/>
              <w:keepLines/>
              <w:spacing w:before="20" w:after="20" w:line="280" w:lineRule="exact"/>
              <w:jc w:val="center"/>
              <w:rPr>
                <w:color w:val="000000"/>
                <w:sz w:val="20"/>
                <w:szCs w:val="22"/>
                <w:lang w:eastAsia="zh-TW"/>
              </w:rPr>
            </w:pPr>
            <w:r w:rsidRPr="00BC1F0E">
              <w:rPr>
                <w:color w:val="000000"/>
                <w:sz w:val="20"/>
                <w:lang w:eastAsia="zh-TW"/>
              </w:rPr>
              <w:t>34 (45</w:t>
            </w:r>
            <w:r w:rsidR="00130776" w:rsidRPr="00BC1F0E">
              <w:rPr>
                <w:color w:val="000000"/>
                <w:sz w:val="20"/>
                <w:lang w:eastAsia="zh-TW"/>
              </w:rPr>
              <w:t>,</w:t>
            </w:r>
            <w:r w:rsidRPr="00BC1F0E">
              <w:rPr>
                <w:color w:val="000000"/>
                <w:sz w:val="20"/>
                <w:lang w:eastAsia="zh-TW"/>
              </w:rPr>
              <w:t>3</w:t>
            </w:r>
            <w:r w:rsidR="00710FB1">
              <w:rPr>
                <w:color w:val="000000"/>
                <w:sz w:val="20"/>
                <w:lang w:eastAsia="zh-TW"/>
              </w:rPr>
              <w:t> </w:t>
            </w:r>
            <w:r w:rsidRPr="00BC1F0E">
              <w:rPr>
                <w:color w:val="000000"/>
                <w:sz w:val="20"/>
                <w:lang w:eastAsia="zh-TW"/>
              </w:rPr>
              <w:t>%)</w:t>
            </w:r>
          </w:p>
          <w:p w14:paraId="5A6AC663" w14:textId="7960FAC7" w:rsidR="0012081A" w:rsidRPr="00BC1F0E" w:rsidRDefault="0012081A" w:rsidP="0012081A">
            <w:pPr>
              <w:keepNext/>
              <w:keepLines/>
              <w:spacing w:before="20" w:after="20" w:line="280" w:lineRule="exact"/>
              <w:jc w:val="center"/>
              <w:rPr>
                <w:color w:val="000000"/>
                <w:sz w:val="20"/>
                <w:szCs w:val="22"/>
              </w:rPr>
            </w:pPr>
            <w:r w:rsidRPr="00BC1F0E">
              <w:rPr>
                <w:color w:val="000000"/>
                <w:sz w:val="20"/>
                <w:lang w:eastAsia="zh-TW"/>
              </w:rPr>
              <w:t>[33</w:t>
            </w:r>
            <w:r w:rsidR="00130776" w:rsidRPr="00BC1F0E">
              <w:rPr>
                <w:color w:val="000000"/>
                <w:sz w:val="20"/>
                <w:lang w:eastAsia="zh-TW"/>
              </w:rPr>
              <w:t>,</w:t>
            </w:r>
            <w:r w:rsidRPr="00BC1F0E">
              <w:rPr>
                <w:color w:val="000000"/>
                <w:sz w:val="20"/>
                <w:lang w:eastAsia="zh-TW"/>
              </w:rPr>
              <w:t>8; 57</w:t>
            </w:r>
            <w:r w:rsidR="00130776" w:rsidRPr="00BC1F0E">
              <w:rPr>
                <w:color w:val="000000"/>
                <w:sz w:val="20"/>
                <w:lang w:eastAsia="zh-TW"/>
              </w:rPr>
              <w:t>,</w:t>
            </w:r>
            <w:r w:rsidRPr="00BC1F0E">
              <w:rPr>
                <w:color w:val="000000"/>
                <w:sz w:val="20"/>
                <w:lang w:eastAsia="zh-TW"/>
              </w:rPr>
              <w:t>3]</w:t>
            </w:r>
          </w:p>
        </w:tc>
        <w:tc>
          <w:tcPr>
            <w:tcW w:w="738" w:type="pct"/>
            <w:vAlign w:val="center"/>
          </w:tcPr>
          <w:p w14:paraId="4D49BCF9" w14:textId="0ACFD501" w:rsidR="0012081A" w:rsidRPr="00BC1F0E" w:rsidRDefault="0012081A" w:rsidP="0012081A">
            <w:pPr>
              <w:keepNext/>
              <w:keepLines/>
              <w:spacing w:before="20" w:after="20" w:line="280" w:lineRule="exact"/>
              <w:jc w:val="center"/>
              <w:rPr>
                <w:color w:val="000000"/>
                <w:sz w:val="20"/>
                <w:szCs w:val="22"/>
                <w:lang w:eastAsia="zh-TW"/>
              </w:rPr>
            </w:pPr>
            <w:r w:rsidRPr="00BC1F0E">
              <w:rPr>
                <w:color w:val="000000"/>
                <w:sz w:val="20"/>
                <w:lang w:eastAsia="zh-TW"/>
              </w:rPr>
              <w:t>40 (51</w:t>
            </w:r>
            <w:r w:rsidR="00130776" w:rsidRPr="00BC1F0E">
              <w:rPr>
                <w:color w:val="000000"/>
                <w:sz w:val="20"/>
                <w:lang w:eastAsia="zh-TW"/>
              </w:rPr>
              <w:t>,</w:t>
            </w:r>
            <w:r w:rsidRPr="00BC1F0E">
              <w:rPr>
                <w:color w:val="000000"/>
                <w:sz w:val="20"/>
                <w:lang w:eastAsia="zh-TW"/>
              </w:rPr>
              <w:t>9</w:t>
            </w:r>
            <w:r w:rsidR="00710FB1">
              <w:rPr>
                <w:color w:val="000000"/>
                <w:sz w:val="20"/>
                <w:lang w:eastAsia="zh-TW"/>
              </w:rPr>
              <w:t> </w:t>
            </w:r>
            <w:r w:rsidRPr="00BC1F0E">
              <w:rPr>
                <w:color w:val="000000"/>
                <w:sz w:val="20"/>
                <w:lang w:eastAsia="zh-TW"/>
              </w:rPr>
              <w:t>%)</w:t>
            </w:r>
          </w:p>
          <w:p w14:paraId="20E383B6" w14:textId="6B1E6681" w:rsidR="0012081A" w:rsidRPr="00BC1F0E" w:rsidRDefault="0012081A" w:rsidP="0012081A">
            <w:pPr>
              <w:keepNext/>
              <w:keepLines/>
              <w:spacing w:before="20" w:after="20" w:line="280" w:lineRule="exact"/>
              <w:jc w:val="center"/>
              <w:rPr>
                <w:color w:val="000000"/>
                <w:sz w:val="20"/>
                <w:szCs w:val="22"/>
              </w:rPr>
            </w:pPr>
            <w:r w:rsidRPr="00BC1F0E">
              <w:rPr>
                <w:color w:val="000000"/>
                <w:sz w:val="20"/>
                <w:lang w:eastAsia="zh-TW"/>
              </w:rPr>
              <w:t>[40</w:t>
            </w:r>
            <w:r w:rsidR="00130776" w:rsidRPr="00BC1F0E">
              <w:rPr>
                <w:color w:val="000000"/>
                <w:sz w:val="20"/>
                <w:lang w:eastAsia="zh-TW"/>
              </w:rPr>
              <w:t>,</w:t>
            </w:r>
            <w:r w:rsidRPr="00BC1F0E">
              <w:rPr>
                <w:color w:val="000000"/>
                <w:sz w:val="20"/>
                <w:lang w:eastAsia="zh-TW"/>
              </w:rPr>
              <w:t>3; 63</w:t>
            </w:r>
            <w:r w:rsidR="00130776" w:rsidRPr="00BC1F0E">
              <w:rPr>
                <w:color w:val="000000"/>
                <w:sz w:val="20"/>
                <w:lang w:eastAsia="zh-TW"/>
              </w:rPr>
              <w:t>,</w:t>
            </w:r>
            <w:r w:rsidRPr="00BC1F0E">
              <w:rPr>
                <w:color w:val="000000"/>
                <w:sz w:val="20"/>
                <w:lang w:eastAsia="zh-TW"/>
              </w:rPr>
              <w:t>5]</w:t>
            </w:r>
          </w:p>
        </w:tc>
      </w:tr>
      <w:tr w:rsidR="0012081A" w:rsidRPr="00710FB1" w14:paraId="3854F06A" w14:textId="77777777" w:rsidTr="00994954">
        <w:trPr>
          <w:tblHeader/>
          <w:jc w:val="center"/>
        </w:trPr>
        <w:tc>
          <w:tcPr>
            <w:tcW w:w="569" w:type="pct"/>
          </w:tcPr>
          <w:p w14:paraId="70B294F9" w14:textId="7F2150B4" w:rsidR="0012081A" w:rsidRPr="00BC1F0E" w:rsidRDefault="001A6379" w:rsidP="003E157B">
            <w:pPr>
              <w:keepNext/>
              <w:keepLines/>
              <w:spacing w:before="20" w:after="20" w:line="280" w:lineRule="exact"/>
              <w:rPr>
                <w:color w:val="000000"/>
                <w:sz w:val="20"/>
                <w:szCs w:val="22"/>
              </w:rPr>
            </w:pPr>
            <w:proofErr w:type="spellStart"/>
            <w:r w:rsidRPr="00BC1F0E">
              <w:rPr>
                <w:color w:val="000000"/>
                <w:sz w:val="20"/>
              </w:rPr>
              <w:t>Klinisk</w:t>
            </w:r>
            <w:proofErr w:type="spellEnd"/>
            <w:r w:rsidR="0012081A" w:rsidRPr="00BC1F0E">
              <w:rPr>
                <w:color w:val="000000"/>
                <w:sz w:val="20"/>
              </w:rPr>
              <w:t xml:space="preserve"> </w:t>
            </w:r>
            <w:r w:rsidR="003E157B">
              <w:rPr>
                <w:color w:val="000000"/>
                <w:sz w:val="20"/>
              </w:rPr>
              <w:t>r</w:t>
            </w:r>
            <w:r w:rsidR="0012081A" w:rsidRPr="00BC1F0E">
              <w:rPr>
                <w:color w:val="000000"/>
                <w:sz w:val="20"/>
              </w:rPr>
              <w:t>espons</w:t>
            </w:r>
            <w:r w:rsidR="0012081A" w:rsidRPr="00BC1F0E">
              <w:rPr>
                <w:color w:val="000000"/>
                <w:sz w:val="20"/>
                <w:vertAlign w:val="superscript"/>
              </w:rPr>
              <w:t>5</w:t>
            </w:r>
          </w:p>
        </w:tc>
        <w:tc>
          <w:tcPr>
            <w:tcW w:w="532" w:type="pct"/>
            <w:vAlign w:val="center"/>
          </w:tcPr>
          <w:p w14:paraId="0E09FF62" w14:textId="535FF70A"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79 (79</w:t>
            </w:r>
            <w:r w:rsidR="00130776" w:rsidRPr="00BC1F0E">
              <w:rPr>
                <w:color w:val="000000"/>
                <w:sz w:val="20"/>
              </w:rPr>
              <w:t>,</w:t>
            </w:r>
            <w:r w:rsidRPr="00BC1F0E">
              <w:rPr>
                <w:color w:val="000000"/>
                <w:sz w:val="20"/>
              </w:rPr>
              <w:t>8</w:t>
            </w:r>
            <w:r w:rsidR="00710FB1">
              <w:rPr>
                <w:color w:val="000000"/>
                <w:sz w:val="20"/>
              </w:rPr>
              <w:t> </w:t>
            </w:r>
            <w:r w:rsidRPr="00BC1F0E">
              <w:rPr>
                <w:color w:val="000000"/>
                <w:sz w:val="20"/>
              </w:rPr>
              <w:t>%)</w:t>
            </w:r>
          </w:p>
        </w:tc>
        <w:tc>
          <w:tcPr>
            <w:tcW w:w="605" w:type="pct"/>
            <w:vAlign w:val="center"/>
          </w:tcPr>
          <w:p w14:paraId="30970DDF" w14:textId="239512AD"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89 (88</w:t>
            </w:r>
            <w:r w:rsidR="00130776" w:rsidRPr="00BC1F0E">
              <w:rPr>
                <w:color w:val="000000"/>
                <w:sz w:val="20"/>
              </w:rPr>
              <w:t>,</w:t>
            </w:r>
            <w:r w:rsidRPr="00BC1F0E">
              <w:rPr>
                <w:color w:val="000000"/>
                <w:sz w:val="20"/>
              </w:rPr>
              <w:t>1</w:t>
            </w:r>
            <w:r w:rsidR="00710FB1">
              <w:rPr>
                <w:color w:val="000000"/>
                <w:sz w:val="20"/>
              </w:rPr>
              <w:t> </w:t>
            </w:r>
            <w:r w:rsidRPr="00BC1F0E">
              <w:rPr>
                <w:color w:val="000000"/>
                <w:sz w:val="20"/>
              </w:rPr>
              <w:t>%)</w:t>
            </w:r>
          </w:p>
        </w:tc>
        <w:tc>
          <w:tcPr>
            <w:tcW w:w="606" w:type="pct"/>
            <w:vAlign w:val="center"/>
          </w:tcPr>
          <w:p w14:paraId="2DFBF17D" w14:textId="5A83FC2D"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69 (67</w:t>
            </w:r>
            <w:r w:rsidR="00130776" w:rsidRPr="00BC1F0E">
              <w:rPr>
                <w:color w:val="000000"/>
                <w:sz w:val="20"/>
              </w:rPr>
              <w:t>,</w:t>
            </w:r>
            <w:r w:rsidRPr="00BC1F0E">
              <w:rPr>
                <w:color w:val="000000"/>
                <w:sz w:val="20"/>
              </w:rPr>
              <w:t>6</w:t>
            </w:r>
            <w:r w:rsidR="00710FB1">
              <w:rPr>
                <w:color w:val="000000"/>
                <w:sz w:val="20"/>
              </w:rPr>
              <w:t> </w:t>
            </w:r>
            <w:r w:rsidRPr="00BC1F0E">
              <w:rPr>
                <w:color w:val="000000"/>
                <w:sz w:val="20"/>
              </w:rPr>
              <w:t>%)</w:t>
            </w:r>
          </w:p>
        </w:tc>
        <w:tc>
          <w:tcPr>
            <w:tcW w:w="591" w:type="pct"/>
            <w:vAlign w:val="center"/>
          </w:tcPr>
          <w:p w14:paraId="356C1B35" w14:textId="146E3161"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65 (71</w:t>
            </w:r>
            <w:r w:rsidR="00130776" w:rsidRPr="00BC1F0E">
              <w:rPr>
                <w:color w:val="000000"/>
                <w:sz w:val="20"/>
              </w:rPr>
              <w:t>,</w:t>
            </w:r>
            <w:r w:rsidRPr="00BC1F0E">
              <w:rPr>
                <w:color w:val="000000"/>
                <w:sz w:val="20"/>
              </w:rPr>
              <w:t>4</w:t>
            </w:r>
            <w:r w:rsidR="00710FB1">
              <w:rPr>
                <w:color w:val="000000"/>
                <w:sz w:val="20"/>
              </w:rPr>
              <w:t> </w:t>
            </w:r>
            <w:r w:rsidRPr="00BC1F0E">
              <w:rPr>
                <w:color w:val="000000"/>
                <w:sz w:val="20"/>
              </w:rPr>
              <w:t>%)</w:t>
            </w:r>
          </w:p>
        </w:tc>
        <w:tc>
          <w:tcPr>
            <w:tcW w:w="686" w:type="pct"/>
            <w:vAlign w:val="center"/>
          </w:tcPr>
          <w:p w14:paraId="0F5C8F15" w14:textId="09F6E39C"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67 (91</w:t>
            </w:r>
            <w:r w:rsidR="00130776" w:rsidRPr="00BC1F0E">
              <w:rPr>
                <w:color w:val="000000"/>
                <w:sz w:val="20"/>
              </w:rPr>
              <w:t>,</w:t>
            </w:r>
            <w:r w:rsidRPr="00BC1F0E">
              <w:rPr>
                <w:color w:val="000000"/>
                <w:sz w:val="20"/>
              </w:rPr>
              <w:t>8</w:t>
            </w:r>
            <w:r w:rsidR="00710FB1">
              <w:rPr>
                <w:color w:val="000000"/>
                <w:sz w:val="20"/>
              </w:rPr>
              <w:t> </w:t>
            </w:r>
            <w:r w:rsidRPr="00BC1F0E">
              <w:rPr>
                <w:color w:val="000000"/>
                <w:sz w:val="20"/>
              </w:rPr>
              <w:t>%)</w:t>
            </w:r>
          </w:p>
        </w:tc>
        <w:tc>
          <w:tcPr>
            <w:tcW w:w="672" w:type="pct"/>
            <w:vAlign w:val="center"/>
          </w:tcPr>
          <w:p w14:paraId="6CE9CF66" w14:textId="5F868620"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71 (94</w:t>
            </w:r>
            <w:r w:rsidR="00130776" w:rsidRPr="00BC1F0E">
              <w:rPr>
                <w:color w:val="000000"/>
                <w:sz w:val="20"/>
              </w:rPr>
              <w:t>,</w:t>
            </w:r>
            <w:r w:rsidRPr="00BC1F0E">
              <w:rPr>
                <w:color w:val="000000"/>
                <w:sz w:val="20"/>
              </w:rPr>
              <w:t>7</w:t>
            </w:r>
            <w:r w:rsidR="00710FB1">
              <w:rPr>
                <w:color w:val="000000"/>
                <w:sz w:val="20"/>
              </w:rPr>
              <w:t> </w:t>
            </w:r>
            <w:r w:rsidRPr="00BC1F0E">
              <w:rPr>
                <w:color w:val="000000"/>
                <w:sz w:val="20"/>
              </w:rPr>
              <w:t>%)</w:t>
            </w:r>
          </w:p>
        </w:tc>
        <w:tc>
          <w:tcPr>
            <w:tcW w:w="738" w:type="pct"/>
            <w:vAlign w:val="center"/>
          </w:tcPr>
          <w:p w14:paraId="60C673CA" w14:textId="622B2C73" w:rsidR="0012081A" w:rsidRPr="00BC1F0E" w:rsidRDefault="0012081A" w:rsidP="0012081A">
            <w:pPr>
              <w:keepNext/>
              <w:keepLines/>
              <w:spacing w:before="20" w:after="20" w:line="280" w:lineRule="exact"/>
              <w:jc w:val="center"/>
              <w:rPr>
                <w:color w:val="000000"/>
                <w:sz w:val="20"/>
                <w:szCs w:val="22"/>
              </w:rPr>
            </w:pPr>
            <w:r w:rsidRPr="00BC1F0E">
              <w:rPr>
                <w:color w:val="000000"/>
                <w:sz w:val="20"/>
              </w:rPr>
              <w:t>69 (89</w:t>
            </w:r>
            <w:r w:rsidR="00130776" w:rsidRPr="00BC1F0E">
              <w:rPr>
                <w:color w:val="000000"/>
                <w:sz w:val="20"/>
              </w:rPr>
              <w:t>,</w:t>
            </w:r>
            <w:r w:rsidRPr="00BC1F0E">
              <w:rPr>
                <w:color w:val="000000"/>
                <w:sz w:val="20"/>
              </w:rPr>
              <w:t>6</w:t>
            </w:r>
            <w:r w:rsidR="00710FB1">
              <w:rPr>
                <w:color w:val="000000"/>
                <w:sz w:val="20"/>
              </w:rPr>
              <w:t> </w:t>
            </w:r>
            <w:r w:rsidRPr="00BC1F0E">
              <w:rPr>
                <w:color w:val="000000"/>
                <w:sz w:val="20"/>
              </w:rPr>
              <w:t>%)</w:t>
            </w:r>
          </w:p>
        </w:tc>
      </w:tr>
    </w:tbl>
    <w:p w14:paraId="4F4CC5FE" w14:textId="6B78A6B1" w:rsidR="00994954" w:rsidRPr="003A66EA" w:rsidRDefault="00994954" w:rsidP="00BC1F0E">
      <w:pPr>
        <w:keepNext/>
        <w:suppressAutoHyphens/>
        <w:rPr>
          <w:sz w:val="20"/>
        </w:rPr>
      </w:pPr>
      <w:r w:rsidRPr="003A66EA">
        <w:rPr>
          <w:sz w:val="20"/>
        </w:rPr>
        <w:t xml:space="preserve">FEC: 5-fluorouracil, </w:t>
      </w:r>
      <w:proofErr w:type="spellStart"/>
      <w:r w:rsidRPr="003A66EA">
        <w:rPr>
          <w:sz w:val="20"/>
        </w:rPr>
        <w:t>epirubicin</w:t>
      </w:r>
      <w:proofErr w:type="spellEnd"/>
      <w:r w:rsidRPr="003A66EA">
        <w:rPr>
          <w:sz w:val="20"/>
        </w:rPr>
        <w:t xml:space="preserve">, </w:t>
      </w:r>
      <w:proofErr w:type="spellStart"/>
      <w:r w:rsidRPr="003A66EA">
        <w:rPr>
          <w:sz w:val="20"/>
        </w:rPr>
        <w:t>cyklofosfamid</w:t>
      </w:r>
      <w:proofErr w:type="spellEnd"/>
      <w:r w:rsidRPr="003A66EA">
        <w:rPr>
          <w:sz w:val="20"/>
        </w:rPr>
        <w:t xml:space="preserve">; TCH: </w:t>
      </w:r>
      <w:proofErr w:type="spellStart"/>
      <w:r w:rsidRPr="003A66EA">
        <w:rPr>
          <w:sz w:val="20"/>
        </w:rPr>
        <w:t>docetaksel</w:t>
      </w:r>
      <w:proofErr w:type="spellEnd"/>
      <w:r w:rsidRPr="003A66EA">
        <w:rPr>
          <w:sz w:val="20"/>
        </w:rPr>
        <w:t xml:space="preserve">, </w:t>
      </w:r>
      <w:proofErr w:type="spellStart"/>
      <w:r w:rsidRPr="003A66EA">
        <w:rPr>
          <w:sz w:val="20"/>
        </w:rPr>
        <w:t>karboplatin</w:t>
      </w:r>
      <w:proofErr w:type="spellEnd"/>
      <w:r w:rsidRPr="003A66EA">
        <w:rPr>
          <w:sz w:val="20"/>
        </w:rPr>
        <w:t>, trastuzumab; CMH: Cochran</w:t>
      </w:r>
      <w:ins w:id="479" w:author="KB172" w:date="2025-07-10T11:58:00Z" w16du:dateUtc="2025-07-10T09:58:00Z">
        <w:r w:rsidR="00163F70">
          <w:rPr>
            <w:bCs/>
            <w:iCs/>
            <w:color w:val="000000" w:themeColor="text1"/>
            <w:szCs w:val="22"/>
          </w:rPr>
          <w:noBreakHyphen/>
        </w:r>
      </w:ins>
      <w:del w:id="480" w:author="KB172" w:date="2025-07-10T11:58:00Z" w16du:dateUtc="2025-07-10T09:58:00Z">
        <w:r w:rsidRPr="003A66EA" w:rsidDel="00163F70">
          <w:rPr>
            <w:sz w:val="20"/>
          </w:rPr>
          <w:delText>–</w:delText>
        </w:r>
        <w:r w:rsidR="00D22E25" w:rsidRPr="003A66EA" w:rsidDel="00163F70">
          <w:rPr>
            <w:sz w:val="20"/>
          </w:rPr>
          <w:delText xml:space="preserve"> </w:delText>
        </w:r>
      </w:del>
      <w:r w:rsidRPr="003A66EA">
        <w:rPr>
          <w:sz w:val="20"/>
        </w:rPr>
        <w:t>Mantel–Haenszel</w:t>
      </w:r>
    </w:p>
    <w:p w14:paraId="4F547EDC" w14:textId="4E33ECAE" w:rsidR="00994954" w:rsidRPr="00A10D1B" w:rsidRDefault="00994954" w:rsidP="00BC1F0E">
      <w:pPr>
        <w:keepNext/>
        <w:suppressAutoHyphens/>
        <w:rPr>
          <w:sz w:val="20"/>
          <w:lang w:val="nb-NO"/>
        </w:rPr>
      </w:pPr>
      <w:r w:rsidRPr="00A10D1B">
        <w:rPr>
          <w:sz w:val="20"/>
          <w:lang w:val="nb-NO"/>
        </w:rPr>
        <w:t>1. 95 % KI for en prøve binominal ved bruk av Pearson</w:t>
      </w:r>
      <w:ins w:id="481" w:author="KB172" w:date="2025-07-10T11:58:00Z" w16du:dateUtc="2025-07-10T09:58:00Z">
        <w:r w:rsidR="00163F70" w:rsidRPr="00163F70">
          <w:rPr>
            <w:bCs/>
            <w:iCs/>
            <w:color w:val="000000" w:themeColor="text1"/>
            <w:szCs w:val="22"/>
            <w:lang w:val="nb-NO"/>
            <w:rPrChange w:id="482" w:author="KB172" w:date="2025-07-10T11:58:00Z" w16du:dateUtc="2025-07-10T09:58:00Z">
              <w:rPr>
                <w:bCs/>
                <w:iCs/>
                <w:color w:val="000000" w:themeColor="text1"/>
                <w:szCs w:val="22"/>
              </w:rPr>
            </w:rPrChange>
          </w:rPr>
          <w:noBreakHyphen/>
        </w:r>
      </w:ins>
      <w:del w:id="483" w:author="KB172" w:date="2025-07-10T11:58:00Z" w16du:dateUtc="2025-07-10T09:58:00Z">
        <w:r w:rsidRPr="00A10D1B" w:rsidDel="00163F70">
          <w:rPr>
            <w:sz w:val="20"/>
            <w:lang w:val="nb-NO"/>
          </w:rPr>
          <w:delText>-</w:delText>
        </w:r>
      </w:del>
      <w:r w:rsidRPr="00A10D1B">
        <w:rPr>
          <w:sz w:val="20"/>
          <w:lang w:val="nb-NO"/>
        </w:rPr>
        <w:t>Clopper metoden</w:t>
      </w:r>
    </w:p>
    <w:p w14:paraId="5CD0F561" w14:textId="3086B1BB" w:rsidR="00994954" w:rsidRPr="00A10D1B" w:rsidRDefault="00994954" w:rsidP="00BC1F0E">
      <w:pPr>
        <w:keepNext/>
        <w:suppressAutoHyphens/>
        <w:rPr>
          <w:sz w:val="20"/>
          <w:lang w:val="nb-NO"/>
        </w:rPr>
      </w:pPr>
      <w:r w:rsidRPr="00A10D1B">
        <w:rPr>
          <w:sz w:val="20"/>
          <w:lang w:val="nb-NO"/>
        </w:rPr>
        <w:t>2. Behandling</w:t>
      </w:r>
      <w:r w:rsidR="007400C1" w:rsidRPr="00A10D1B">
        <w:rPr>
          <w:sz w:val="20"/>
          <w:lang w:val="nb-NO"/>
        </w:rPr>
        <w:t xml:space="preserve"> pertuzumab</w:t>
      </w:r>
      <w:r w:rsidRPr="00A10D1B">
        <w:rPr>
          <w:sz w:val="20"/>
          <w:lang w:val="nb-NO"/>
        </w:rPr>
        <w:t xml:space="preserve">+trastuzumab+docetaksel og </w:t>
      </w:r>
      <w:r w:rsidR="002B2557" w:rsidRPr="00A10D1B">
        <w:rPr>
          <w:color w:val="000000"/>
          <w:sz w:val="20"/>
          <w:lang w:val="nb-NO"/>
        </w:rPr>
        <w:t>pertuzumab</w:t>
      </w:r>
      <w:r w:rsidR="002B2557" w:rsidRPr="00A10D1B">
        <w:rPr>
          <w:sz w:val="20"/>
          <w:lang w:val="nb-NO"/>
        </w:rPr>
        <w:t xml:space="preserve"> </w:t>
      </w:r>
      <w:r w:rsidRPr="00A10D1B">
        <w:rPr>
          <w:sz w:val="20"/>
          <w:lang w:val="nb-NO"/>
        </w:rPr>
        <w:t>+trastuzumab er sammenlignet med</w:t>
      </w:r>
      <w:r w:rsidR="002B2557" w:rsidRPr="00A10D1B">
        <w:rPr>
          <w:sz w:val="20"/>
          <w:lang w:val="nb-NO"/>
        </w:rPr>
        <w:t xml:space="preserve"> </w:t>
      </w:r>
      <w:r w:rsidRPr="00A10D1B">
        <w:rPr>
          <w:sz w:val="20"/>
          <w:lang w:val="nb-NO"/>
        </w:rPr>
        <w:t xml:space="preserve">trastuzumab+docetaksel mens </w:t>
      </w:r>
      <w:r w:rsidR="002B2557" w:rsidRPr="00A10D1B">
        <w:rPr>
          <w:color w:val="000000"/>
          <w:sz w:val="20"/>
          <w:lang w:val="nb-NO"/>
        </w:rPr>
        <w:t>pertuzumab</w:t>
      </w:r>
      <w:r w:rsidRPr="00A10D1B">
        <w:rPr>
          <w:sz w:val="20"/>
          <w:lang w:val="nb-NO"/>
        </w:rPr>
        <w:t xml:space="preserve"> +docetaksel er sammenlignet med</w:t>
      </w:r>
      <w:r w:rsidR="002B2557" w:rsidRPr="00A10D1B">
        <w:rPr>
          <w:sz w:val="20"/>
          <w:lang w:val="nb-NO"/>
        </w:rPr>
        <w:t xml:space="preserve"> </w:t>
      </w:r>
      <w:r w:rsidR="002B2557" w:rsidRPr="00A10D1B">
        <w:rPr>
          <w:color w:val="000000"/>
          <w:sz w:val="20"/>
          <w:lang w:val="nb-NO"/>
        </w:rPr>
        <w:t>pertuzumab</w:t>
      </w:r>
      <w:r w:rsidR="002B2557" w:rsidRPr="00A10D1B">
        <w:rPr>
          <w:sz w:val="20"/>
          <w:lang w:val="nb-NO"/>
        </w:rPr>
        <w:t xml:space="preserve"> </w:t>
      </w:r>
      <w:r w:rsidRPr="00A10D1B">
        <w:rPr>
          <w:sz w:val="20"/>
          <w:lang w:val="nb-NO"/>
        </w:rPr>
        <w:t>+trastuzumab+docetaksel</w:t>
      </w:r>
    </w:p>
    <w:p w14:paraId="57626CC5" w14:textId="5714D2EE" w:rsidR="00994954" w:rsidRPr="00A10D1B" w:rsidRDefault="00994954" w:rsidP="00BC1F0E">
      <w:pPr>
        <w:keepNext/>
        <w:suppressAutoHyphens/>
        <w:rPr>
          <w:sz w:val="20"/>
          <w:lang w:val="nb-NO"/>
        </w:rPr>
      </w:pPr>
      <w:r w:rsidRPr="00A10D1B">
        <w:rPr>
          <w:sz w:val="20"/>
          <w:lang w:val="nb-NO"/>
        </w:rPr>
        <w:t>3. Cirka 95 % KI for forskjell</w:t>
      </w:r>
      <w:r w:rsidR="000B65C8" w:rsidRPr="00A10D1B">
        <w:rPr>
          <w:sz w:val="20"/>
          <w:lang w:val="nb-NO"/>
        </w:rPr>
        <w:t>en i to</w:t>
      </w:r>
      <w:r w:rsidRPr="00A10D1B">
        <w:rPr>
          <w:sz w:val="20"/>
          <w:lang w:val="nb-NO"/>
        </w:rPr>
        <w:t xml:space="preserve"> responsrater ved</w:t>
      </w:r>
      <w:r w:rsidR="000B65C8" w:rsidRPr="00A10D1B">
        <w:rPr>
          <w:sz w:val="20"/>
          <w:lang w:val="nb-NO"/>
        </w:rPr>
        <w:t xml:space="preserve"> bruk av</w:t>
      </w:r>
      <w:r w:rsidRPr="00A10D1B">
        <w:rPr>
          <w:sz w:val="20"/>
          <w:lang w:val="nb-NO"/>
        </w:rPr>
        <w:t xml:space="preserve"> Hauck</w:t>
      </w:r>
      <w:ins w:id="484" w:author="KB172" w:date="2025-07-10T11:58:00Z" w16du:dateUtc="2025-07-10T09:58:00Z">
        <w:r w:rsidR="00163F70" w:rsidRPr="00163F70">
          <w:rPr>
            <w:bCs/>
            <w:iCs/>
            <w:color w:val="000000" w:themeColor="text1"/>
            <w:szCs w:val="22"/>
            <w:lang w:val="nb-NO"/>
            <w:rPrChange w:id="485" w:author="KB172" w:date="2025-07-10T11:58:00Z" w16du:dateUtc="2025-07-10T09:58:00Z">
              <w:rPr>
                <w:bCs/>
                <w:iCs/>
                <w:color w:val="000000" w:themeColor="text1"/>
                <w:szCs w:val="22"/>
              </w:rPr>
            </w:rPrChange>
          </w:rPr>
          <w:noBreakHyphen/>
        </w:r>
      </w:ins>
      <w:del w:id="486" w:author="KB172" w:date="2025-07-10T11:58:00Z" w16du:dateUtc="2025-07-10T09:58:00Z">
        <w:r w:rsidRPr="00A10D1B" w:rsidDel="00163F70">
          <w:rPr>
            <w:sz w:val="20"/>
            <w:lang w:val="nb-NO"/>
          </w:rPr>
          <w:delText>-</w:delText>
        </w:r>
      </w:del>
      <w:r w:rsidRPr="00A10D1B">
        <w:rPr>
          <w:sz w:val="20"/>
          <w:lang w:val="nb-NO"/>
        </w:rPr>
        <w:t>Anderson metoden</w:t>
      </w:r>
    </w:p>
    <w:p w14:paraId="75F395EF" w14:textId="6A15750E" w:rsidR="00994954" w:rsidRPr="00A10D1B" w:rsidRDefault="00994954" w:rsidP="00BC1F0E">
      <w:pPr>
        <w:keepNext/>
        <w:suppressAutoHyphens/>
        <w:rPr>
          <w:sz w:val="20"/>
          <w:lang w:val="nb-NO"/>
        </w:rPr>
      </w:pPr>
      <w:r w:rsidRPr="00A10D1B">
        <w:rPr>
          <w:sz w:val="20"/>
          <w:lang w:val="nb-NO"/>
        </w:rPr>
        <w:t>4. p-verdi fra Cochran</w:t>
      </w:r>
      <w:ins w:id="487" w:author="KB172" w:date="2025-07-10T11:58:00Z" w16du:dateUtc="2025-07-10T09:58:00Z">
        <w:r w:rsidR="00163F70" w:rsidRPr="00163F70">
          <w:rPr>
            <w:bCs/>
            <w:iCs/>
            <w:color w:val="000000" w:themeColor="text1"/>
            <w:szCs w:val="22"/>
            <w:lang w:val="nb-NO"/>
            <w:rPrChange w:id="488" w:author="KB172" w:date="2025-07-10T11:58:00Z" w16du:dateUtc="2025-07-10T09:58:00Z">
              <w:rPr>
                <w:bCs/>
                <w:iCs/>
                <w:color w:val="000000" w:themeColor="text1"/>
                <w:szCs w:val="22"/>
              </w:rPr>
            </w:rPrChange>
          </w:rPr>
          <w:noBreakHyphen/>
        </w:r>
      </w:ins>
      <w:del w:id="489" w:author="KB172" w:date="2025-07-10T11:58:00Z" w16du:dateUtc="2025-07-10T09:58:00Z">
        <w:r w:rsidRPr="00A10D1B" w:rsidDel="00163F70">
          <w:rPr>
            <w:sz w:val="20"/>
            <w:lang w:val="nb-NO"/>
          </w:rPr>
          <w:delText>-</w:delText>
        </w:r>
      </w:del>
      <w:r w:rsidRPr="00A10D1B">
        <w:rPr>
          <w:sz w:val="20"/>
          <w:lang w:val="nb-NO"/>
        </w:rPr>
        <w:t>Mantel</w:t>
      </w:r>
      <w:ins w:id="490" w:author="KB172" w:date="2025-07-10T11:58:00Z" w16du:dateUtc="2025-07-10T09:58:00Z">
        <w:r w:rsidR="00163F70" w:rsidRPr="00163F70">
          <w:rPr>
            <w:bCs/>
            <w:iCs/>
            <w:color w:val="000000" w:themeColor="text1"/>
            <w:szCs w:val="22"/>
            <w:lang w:val="nb-NO"/>
            <w:rPrChange w:id="491" w:author="KB172" w:date="2025-07-10T11:58:00Z" w16du:dateUtc="2025-07-10T09:58:00Z">
              <w:rPr>
                <w:bCs/>
                <w:iCs/>
                <w:color w:val="000000" w:themeColor="text1"/>
                <w:szCs w:val="22"/>
              </w:rPr>
            </w:rPrChange>
          </w:rPr>
          <w:noBreakHyphen/>
        </w:r>
      </w:ins>
      <w:del w:id="492" w:author="KB172" w:date="2025-07-10T11:58:00Z" w16du:dateUtc="2025-07-10T09:58:00Z">
        <w:r w:rsidRPr="00A10D1B" w:rsidDel="00163F70">
          <w:rPr>
            <w:sz w:val="20"/>
            <w:lang w:val="nb-NO"/>
          </w:rPr>
          <w:delText>-</w:delText>
        </w:r>
      </w:del>
      <w:r w:rsidRPr="00A10D1B">
        <w:rPr>
          <w:sz w:val="20"/>
          <w:lang w:val="nb-NO"/>
        </w:rPr>
        <w:t>Haenszel testen, med Simes muliplisitetskorrigering</w:t>
      </w:r>
    </w:p>
    <w:p w14:paraId="04B76FF5" w14:textId="3C22120F" w:rsidR="00487EE1" w:rsidRPr="00A10D1B" w:rsidRDefault="00994954" w:rsidP="00BC1F0E">
      <w:pPr>
        <w:keepNext/>
        <w:suppressAutoHyphens/>
        <w:rPr>
          <w:sz w:val="20"/>
          <w:lang w:val="nb-NO"/>
        </w:rPr>
      </w:pPr>
      <w:r w:rsidRPr="00A10D1B">
        <w:rPr>
          <w:sz w:val="20"/>
          <w:lang w:val="nb-NO"/>
        </w:rPr>
        <w:t xml:space="preserve">5. Klinisk respons representerer pasienter med </w:t>
      </w:r>
      <w:r w:rsidR="005F7152" w:rsidRPr="00A10D1B">
        <w:rPr>
          <w:sz w:val="20"/>
          <w:lang w:val="nb-NO"/>
        </w:rPr>
        <w:t xml:space="preserve">best </w:t>
      </w:r>
      <w:r w:rsidRPr="00A10D1B">
        <w:rPr>
          <w:sz w:val="20"/>
          <w:lang w:val="nb-NO"/>
        </w:rPr>
        <w:t>totalrespons av CR eller PR under neoadjuvant</w:t>
      </w:r>
      <w:r w:rsidR="002B2557" w:rsidRPr="00A10D1B">
        <w:rPr>
          <w:sz w:val="20"/>
          <w:lang w:val="nb-NO"/>
        </w:rPr>
        <w:t xml:space="preserve"> </w:t>
      </w:r>
      <w:r w:rsidRPr="00A10D1B">
        <w:rPr>
          <w:sz w:val="20"/>
          <w:lang w:val="nb-NO"/>
        </w:rPr>
        <w:t>perioden (i primær brystlesjon)</w:t>
      </w:r>
    </w:p>
    <w:p w14:paraId="43BF49BE" w14:textId="1C7CE3C7" w:rsidR="00487EE1" w:rsidRPr="00A10D1B" w:rsidRDefault="00487EE1" w:rsidP="00464CD2">
      <w:pPr>
        <w:suppressAutoHyphens/>
        <w:rPr>
          <w:szCs w:val="22"/>
          <w:lang w:val="nb-NO"/>
        </w:rPr>
      </w:pPr>
    </w:p>
    <w:p w14:paraId="7720F878" w14:textId="77777777" w:rsidR="005A2894" w:rsidRPr="00163F70" w:rsidRDefault="005A2894" w:rsidP="00482D5A">
      <w:pPr>
        <w:keepNext/>
        <w:suppressAutoHyphens/>
        <w:rPr>
          <w:i/>
          <w:iCs/>
          <w:szCs w:val="22"/>
          <w:lang w:val="nb-NO"/>
          <w:rPrChange w:id="493" w:author="KB172" w:date="2025-07-10T11:59:00Z" w16du:dateUtc="2025-07-10T09:59:00Z">
            <w:rPr>
              <w:b/>
              <w:bCs/>
              <w:szCs w:val="22"/>
              <w:lang w:val="nb-NO"/>
            </w:rPr>
          </w:rPrChange>
        </w:rPr>
      </w:pPr>
      <w:r w:rsidRPr="00163F70">
        <w:rPr>
          <w:i/>
          <w:iCs/>
          <w:szCs w:val="22"/>
          <w:lang w:val="nb-NO"/>
          <w:rPrChange w:id="494" w:author="KB172" w:date="2025-07-10T11:59:00Z" w16du:dateUtc="2025-07-10T09:59:00Z">
            <w:rPr>
              <w:b/>
              <w:bCs/>
              <w:szCs w:val="22"/>
              <w:lang w:val="nb-NO"/>
            </w:rPr>
          </w:rPrChange>
        </w:rPr>
        <w:lastRenderedPageBreak/>
        <w:t>BERENICE (WO29217)</w:t>
      </w:r>
    </w:p>
    <w:p w14:paraId="4292576F" w14:textId="77777777" w:rsidR="005A2894" w:rsidRPr="00A10D1B" w:rsidRDefault="005A2894" w:rsidP="00482D5A">
      <w:pPr>
        <w:keepNext/>
        <w:suppressAutoHyphens/>
        <w:rPr>
          <w:szCs w:val="22"/>
          <w:lang w:val="nb-NO"/>
        </w:rPr>
      </w:pPr>
    </w:p>
    <w:p w14:paraId="290B4988" w14:textId="0A9C1244" w:rsidR="005A2894" w:rsidRPr="00A10D1B" w:rsidRDefault="00447F20" w:rsidP="005A2894">
      <w:pPr>
        <w:suppressAutoHyphens/>
        <w:rPr>
          <w:szCs w:val="22"/>
          <w:lang w:val="nb-NO"/>
        </w:rPr>
      </w:pPr>
      <w:r w:rsidRPr="00A10D1B">
        <w:rPr>
          <w:szCs w:val="22"/>
          <w:lang w:val="nb-NO"/>
        </w:rPr>
        <w:t>BERENICE</w:t>
      </w:r>
      <w:r w:rsidR="005A2894" w:rsidRPr="00A10D1B">
        <w:rPr>
          <w:szCs w:val="22"/>
          <w:lang w:val="nb-NO"/>
        </w:rPr>
        <w:t xml:space="preserve"> er en ikke</w:t>
      </w:r>
      <w:ins w:id="495" w:author="KB172" w:date="2025-07-10T11:59:00Z" w16du:dateUtc="2025-07-10T09:59:00Z">
        <w:r w:rsidR="00163F70" w:rsidRPr="00163F70">
          <w:rPr>
            <w:bCs/>
            <w:iCs/>
            <w:color w:val="000000" w:themeColor="text1"/>
            <w:szCs w:val="22"/>
            <w:lang w:val="nb-NO"/>
            <w:rPrChange w:id="496" w:author="KB172" w:date="2025-07-10T11:59:00Z" w16du:dateUtc="2025-07-10T09:59:00Z">
              <w:rPr>
                <w:bCs/>
                <w:iCs/>
                <w:color w:val="000000" w:themeColor="text1"/>
                <w:szCs w:val="22"/>
              </w:rPr>
            </w:rPrChange>
          </w:rPr>
          <w:noBreakHyphen/>
        </w:r>
      </w:ins>
      <w:del w:id="497" w:author="KB172" w:date="2025-07-10T11:59:00Z" w16du:dateUtc="2025-07-10T09:59:00Z">
        <w:r w:rsidR="005A2894" w:rsidRPr="00A10D1B" w:rsidDel="00163F70">
          <w:rPr>
            <w:szCs w:val="22"/>
            <w:lang w:val="nb-NO"/>
          </w:rPr>
          <w:delText>-</w:delText>
        </w:r>
      </w:del>
      <w:r w:rsidR="005A2894" w:rsidRPr="00A10D1B">
        <w:rPr>
          <w:szCs w:val="22"/>
          <w:lang w:val="nb-NO"/>
        </w:rPr>
        <w:t>randomisert, åpen, multisenter, multinasjonal, fase</w:t>
      </w:r>
      <w:r w:rsidR="00990CA0" w:rsidRPr="00A10D1B">
        <w:rPr>
          <w:szCs w:val="22"/>
          <w:lang w:val="nb-NO"/>
        </w:rPr>
        <w:t> </w:t>
      </w:r>
      <w:r w:rsidR="005A2894" w:rsidRPr="00A10D1B">
        <w:rPr>
          <w:szCs w:val="22"/>
          <w:lang w:val="nb-NO"/>
        </w:rPr>
        <w:t>II</w:t>
      </w:r>
      <w:ins w:id="498" w:author="KB172" w:date="2025-07-10T11:59:00Z" w16du:dateUtc="2025-07-10T09:59:00Z">
        <w:r w:rsidR="00163F70" w:rsidRPr="00163F70">
          <w:rPr>
            <w:bCs/>
            <w:iCs/>
            <w:color w:val="000000" w:themeColor="text1"/>
            <w:szCs w:val="22"/>
            <w:lang w:val="nb-NO"/>
            <w:rPrChange w:id="499" w:author="KB172" w:date="2025-07-10T11:59:00Z" w16du:dateUtc="2025-07-10T09:59:00Z">
              <w:rPr>
                <w:bCs/>
                <w:iCs/>
                <w:color w:val="000000" w:themeColor="text1"/>
                <w:szCs w:val="22"/>
              </w:rPr>
            </w:rPrChange>
          </w:rPr>
          <w:noBreakHyphen/>
        </w:r>
      </w:ins>
      <w:del w:id="500" w:author="KB172" w:date="2025-07-10T11:59:00Z" w16du:dateUtc="2025-07-10T09:59:00Z">
        <w:r w:rsidR="005A2894" w:rsidRPr="00A10D1B" w:rsidDel="00163F70">
          <w:rPr>
            <w:szCs w:val="22"/>
            <w:lang w:val="nb-NO"/>
          </w:rPr>
          <w:delText>-</w:delText>
        </w:r>
      </w:del>
      <w:r w:rsidR="005A2894" w:rsidRPr="00A10D1B">
        <w:rPr>
          <w:szCs w:val="22"/>
          <w:lang w:val="nb-NO"/>
        </w:rPr>
        <w:t>studie utført med 401</w:t>
      </w:r>
      <w:r w:rsidR="003274B5" w:rsidRPr="00A10D1B">
        <w:rPr>
          <w:szCs w:val="22"/>
          <w:lang w:val="nb-NO"/>
        </w:rPr>
        <w:t> </w:t>
      </w:r>
      <w:r w:rsidR="005A2894" w:rsidRPr="00A10D1B">
        <w:rPr>
          <w:szCs w:val="22"/>
          <w:lang w:val="nb-NO"/>
        </w:rPr>
        <w:t>pasienter med HER2</w:t>
      </w:r>
      <w:ins w:id="501" w:author="KB172" w:date="2025-07-10T11:59:00Z" w16du:dateUtc="2025-07-10T09:59:00Z">
        <w:r w:rsidR="00163F70" w:rsidRPr="00163F70">
          <w:rPr>
            <w:bCs/>
            <w:iCs/>
            <w:color w:val="000000" w:themeColor="text1"/>
            <w:szCs w:val="22"/>
            <w:lang w:val="nb-NO"/>
            <w:rPrChange w:id="502" w:author="KB172" w:date="2025-07-10T11:59:00Z" w16du:dateUtc="2025-07-10T09:59:00Z">
              <w:rPr>
                <w:bCs/>
                <w:iCs/>
                <w:color w:val="000000" w:themeColor="text1"/>
                <w:szCs w:val="22"/>
              </w:rPr>
            </w:rPrChange>
          </w:rPr>
          <w:noBreakHyphen/>
        </w:r>
      </w:ins>
      <w:del w:id="503" w:author="KB172" w:date="2025-07-10T11:59:00Z" w16du:dateUtc="2025-07-10T09:59:00Z">
        <w:r w:rsidR="005A2894" w:rsidRPr="00A10D1B" w:rsidDel="00163F70">
          <w:rPr>
            <w:szCs w:val="22"/>
            <w:lang w:val="nb-NO"/>
          </w:rPr>
          <w:delText>-</w:delText>
        </w:r>
      </w:del>
      <w:r w:rsidR="005A2894" w:rsidRPr="00A10D1B">
        <w:rPr>
          <w:szCs w:val="22"/>
          <w:lang w:val="nb-NO"/>
        </w:rPr>
        <w:t>positiv lokalavansert, inflammatorisk eller tidlig stadium brystkreft (med primære tumorer &gt;</w:t>
      </w:r>
      <w:r w:rsidR="006E5EBB" w:rsidRPr="00A10D1B">
        <w:rPr>
          <w:szCs w:val="22"/>
          <w:lang w:val="nb-NO"/>
        </w:rPr>
        <w:t xml:space="preserve"> </w:t>
      </w:r>
      <w:r w:rsidR="005A2894" w:rsidRPr="00A10D1B">
        <w:rPr>
          <w:szCs w:val="22"/>
          <w:lang w:val="nb-NO"/>
        </w:rPr>
        <w:t>2</w:t>
      </w:r>
      <w:r w:rsidR="003274B5" w:rsidRPr="00A10D1B">
        <w:rPr>
          <w:szCs w:val="22"/>
          <w:lang w:val="nb-NO"/>
        </w:rPr>
        <w:t> </w:t>
      </w:r>
      <w:r w:rsidR="005A2894" w:rsidRPr="00A10D1B">
        <w:rPr>
          <w:szCs w:val="22"/>
          <w:lang w:val="nb-NO"/>
        </w:rPr>
        <w:t>cm i diameter eller lymfeknute</w:t>
      </w:r>
      <w:ins w:id="504" w:author="KB172" w:date="2025-07-10T11:59:00Z" w16du:dateUtc="2025-07-10T09:59:00Z">
        <w:r w:rsidR="00163F70" w:rsidRPr="00163F70">
          <w:rPr>
            <w:bCs/>
            <w:iCs/>
            <w:color w:val="000000" w:themeColor="text1"/>
            <w:szCs w:val="22"/>
            <w:lang w:val="nb-NO"/>
            <w:rPrChange w:id="505" w:author="KB172" w:date="2025-07-10T11:59:00Z" w16du:dateUtc="2025-07-10T09:59:00Z">
              <w:rPr>
                <w:bCs/>
                <w:iCs/>
                <w:color w:val="000000" w:themeColor="text1"/>
                <w:szCs w:val="22"/>
              </w:rPr>
            </w:rPrChange>
          </w:rPr>
          <w:noBreakHyphen/>
        </w:r>
      </w:ins>
      <w:del w:id="506" w:author="KB172" w:date="2025-07-10T11:59:00Z" w16du:dateUtc="2025-07-10T09:59:00Z">
        <w:r w:rsidR="005A2894" w:rsidRPr="00A10D1B" w:rsidDel="00163F70">
          <w:rPr>
            <w:szCs w:val="22"/>
            <w:lang w:val="nb-NO"/>
          </w:rPr>
          <w:delText>-</w:delText>
        </w:r>
      </w:del>
      <w:r w:rsidR="005A2894" w:rsidRPr="00A10D1B">
        <w:rPr>
          <w:szCs w:val="22"/>
          <w:lang w:val="nb-NO"/>
        </w:rPr>
        <w:t>positiv sykdom)</w:t>
      </w:r>
    </w:p>
    <w:p w14:paraId="7517A2A2" w14:textId="77777777" w:rsidR="005A2894" w:rsidRPr="00A10D1B" w:rsidRDefault="005A2894" w:rsidP="005A2894">
      <w:pPr>
        <w:suppressAutoHyphens/>
        <w:rPr>
          <w:szCs w:val="22"/>
          <w:lang w:val="nb-NO"/>
        </w:rPr>
      </w:pPr>
    </w:p>
    <w:p w14:paraId="0818DC34" w14:textId="6403280E" w:rsidR="005A2894" w:rsidRPr="00A10D1B" w:rsidRDefault="005A2894" w:rsidP="005A2894">
      <w:pPr>
        <w:suppressAutoHyphens/>
        <w:rPr>
          <w:szCs w:val="22"/>
          <w:lang w:val="nb-NO"/>
        </w:rPr>
      </w:pPr>
      <w:r w:rsidRPr="00A10D1B">
        <w:rPr>
          <w:szCs w:val="22"/>
          <w:lang w:val="nb-NO"/>
        </w:rPr>
        <w:t>BERENICE</w:t>
      </w:r>
      <w:ins w:id="507" w:author="KB172" w:date="2025-07-10T11:59:00Z" w16du:dateUtc="2025-07-10T09:59:00Z">
        <w:r w:rsidR="00163F70" w:rsidRPr="00163F70">
          <w:rPr>
            <w:bCs/>
            <w:iCs/>
            <w:color w:val="000000" w:themeColor="text1"/>
            <w:szCs w:val="22"/>
            <w:lang w:val="nb-NO"/>
            <w:rPrChange w:id="508" w:author="KB172" w:date="2025-07-10T11:59:00Z" w16du:dateUtc="2025-07-10T09:59:00Z">
              <w:rPr>
                <w:bCs/>
                <w:iCs/>
                <w:color w:val="000000" w:themeColor="text1"/>
                <w:szCs w:val="22"/>
              </w:rPr>
            </w:rPrChange>
          </w:rPr>
          <w:noBreakHyphen/>
        </w:r>
      </w:ins>
      <w:del w:id="509" w:author="KB172" w:date="2025-07-10T11:59:00Z" w16du:dateUtc="2025-07-10T09:59:00Z">
        <w:r w:rsidRPr="00A10D1B" w:rsidDel="00163F70">
          <w:rPr>
            <w:szCs w:val="22"/>
            <w:lang w:val="nb-NO"/>
          </w:rPr>
          <w:delText>-</w:delText>
        </w:r>
      </w:del>
      <w:r w:rsidRPr="00A10D1B">
        <w:rPr>
          <w:szCs w:val="22"/>
          <w:lang w:val="nb-NO"/>
        </w:rPr>
        <w:t>studien omfa</w:t>
      </w:r>
      <w:r w:rsidR="00990CA0" w:rsidRPr="00A10D1B">
        <w:rPr>
          <w:szCs w:val="22"/>
          <w:lang w:val="nb-NO"/>
        </w:rPr>
        <w:t>t</w:t>
      </w:r>
      <w:r w:rsidRPr="00A10D1B">
        <w:rPr>
          <w:szCs w:val="22"/>
          <w:lang w:val="nb-NO"/>
        </w:rPr>
        <w:t>tet to parallelle pasientgrupper. Pasienter ansett som egnet for neoadjuvant behandling med trastuzumab pluss antracyklin/taksan</w:t>
      </w:r>
      <w:ins w:id="510" w:author="KB172" w:date="2025-07-10T11:59:00Z" w16du:dateUtc="2025-07-10T09:59:00Z">
        <w:r w:rsidR="00163F70" w:rsidRPr="00163F70">
          <w:rPr>
            <w:bCs/>
            <w:iCs/>
            <w:color w:val="000000" w:themeColor="text1"/>
            <w:szCs w:val="22"/>
            <w:lang w:val="nb-NO"/>
            <w:rPrChange w:id="511" w:author="KB172" w:date="2025-07-10T11:59:00Z" w16du:dateUtc="2025-07-10T09:59:00Z">
              <w:rPr>
                <w:bCs/>
                <w:iCs/>
                <w:color w:val="000000" w:themeColor="text1"/>
                <w:szCs w:val="22"/>
              </w:rPr>
            </w:rPrChange>
          </w:rPr>
          <w:noBreakHyphen/>
        </w:r>
      </w:ins>
      <w:del w:id="512" w:author="KB172" w:date="2025-07-10T11:59:00Z" w16du:dateUtc="2025-07-10T09:59:00Z">
        <w:r w:rsidR="00990CA0" w:rsidRPr="00A10D1B" w:rsidDel="00163F70">
          <w:rPr>
            <w:szCs w:val="22"/>
            <w:lang w:val="nb-NO"/>
          </w:rPr>
          <w:delText>-</w:delText>
        </w:r>
      </w:del>
      <w:r w:rsidRPr="00A10D1B">
        <w:rPr>
          <w:szCs w:val="22"/>
          <w:lang w:val="nb-NO"/>
        </w:rPr>
        <w:t>basert kjemoterapi ble allokert til å få en av to følgende regimer før kirurgi:</w:t>
      </w:r>
    </w:p>
    <w:p w14:paraId="40CAFF9B" w14:textId="77777777" w:rsidR="005A2894" w:rsidRPr="00A10D1B" w:rsidRDefault="005A2894" w:rsidP="005A2894">
      <w:pPr>
        <w:suppressAutoHyphens/>
        <w:rPr>
          <w:szCs w:val="22"/>
          <w:lang w:val="nb-NO"/>
        </w:rPr>
      </w:pPr>
    </w:p>
    <w:p w14:paraId="5570D27C" w14:textId="46BE52C2" w:rsidR="005A2894" w:rsidRPr="00A10D1B"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5A2894" w:rsidRPr="00A10D1B">
        <w:rPr>
          <w:szCs w:val="22"/>
          <w:lang w:val="nb-NO"/>
        </w:rPr>
        <w:t>Kohort</w:t>
      </w:r>
      <w:r w:rsidR="00990CA0" w:rsidRPr="00A10D1B">
        <w:rPr>
          <w:szCs w:val="22"/>
          <w:lang w:val="nb-NO"/>
        </w:rPr>
        <w:t> </w:t>
      </w:r>
      <w:r w:rsidR="005A2894" w:rsidRPr="00A10D1B">
        <w:rPr>
          <w:szCs w:val="22"/>
          <w:lang w:val="nb-NO"/>
        </w:rPr>
        <w:t>A – 4</w:t>
      </w:r>
      <w:r w:rsidR="00990CA0" w:rsidRPr="00A10D1B">
        <w:rPr>
          <w:szCs w:val="22"/>
          <w:lang w:val="nb-NO"/>
        </w:rPr>
        <w:t> </w:t>
      </w:r>
      <w:r w:rsidR="005A2894" w:rsidRPr="00A10D1B">
        <w:rPr>
          <w:szCs w:val="22"/>
          <w:lang w:val="nb-NO"/>
        </w:rPr>
        <w:t>sykluser med to ukentlige doser med dose-tett doksorubicin og cyklofosfamid etterfulgt av 4</w:t>
      </w:r>
      <w:r w:rsidR="00990CA0" w:rsidRPr="00A10D1B">
        <w:rPr>
          <w:szCs w:val="22"/>
          <w:lang w:val="nb-NO"/>
        </w:rPr>
        <w:t> </w:t>
      </w:r>
      <w:r w:rsidR="005A2894" w:rsidRPr="00A10D1B">
        <w:rPr>
          <w:szCs w:val="22"/>
          <w:lang w:val="nb-NO"/>
        </w:rPr>
        <w:t xml:space="preserve">sykluser med </w:t>
      </w:r>
      <w:r w:rsidR="003274B5" w:rsidRPr="00A10D1B">
        <w:rPr>
          <w:szCs w:val="22"/>
          <w:lang w:val="nb-NO"/>
        </w:rPr>
        <w:t>pertuzumab</w:t>
      </w:r>
      <w:r w:rsidR="005A2894" w:rsidRPr="00A10D1B">
        <w:rPr>
          <w:szCs w:val="22"/>
          <w:lang w:val="nb-NO"/>
        </w:rPr>
        <w:t xml:space="preserve"> i kombinasjon med trastuzumab og paklitaksel</w:t>
      </w:r>
    </w:p>
    <w:p w14:paraId="2F9DC1DA" w14:textId="47E0CAA5" w:rsidR="005A2894" w:rsidRPr="00A10D1B"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5A2894" w:rsidRPr="00A10D1B">
        <w:rPr>
          <w:szCs w:val="22"/>
          <w:lang w:val="nb-NO"/>
        </w:rPr>
        <w:t>Kohort</w:t>
      </w:r>
      <w:r w:rsidR="00990CA0" w:rsidRPr="00A10D1B">
        <w:rPr>
          <w:szCs w:val="22"/>
          <w:lang w:val="nb-NO"/>
        </w:rPr>
        <w:t> </w:t>
      </w:r>
      <w:r w:rsidR="005A2894" w:rsidRPr="00A10D1B">
        <w:rPr>
          <w:szCs w:val="22"/>
          <w:lang w:val="nb-NO"/>
        </w:rPr>
        <w:t>B – 4</w:t>
      </w:r>
      <w:r w:rsidR="00990CA0" w:rsidRPr="00A10D1B">
        <w:rPr>
          <w:szCs w:val="22"/>
          <w:lang w:val="nb-NO"/>
        </w:rPr>
        <w:t> </w:t>
      </w:r>
      <w:r w:rsidR="005A2894" w:rsidRPr="00A10D1B">
        <w:rPr>
          <w:szCs w:val="22"/>
          <w:lang w:val="nb-NO"/>
        </w:rPr>
        <w:t xml:space="preserve">sykluser med FEC etterfulgt av 4 sykluser med </w:t>
      </w:r>
      <w:r w:rsidR="003274B5" w:rsidRPr="00A10D1B">
        <w:rPr>
          <w:szCs w:val="22"/>
          <w:lang w:val="nb-NO"/>
        </w:rPr>
        <w:t>pertuzumab</w:t>
      </w:r>
      <w:r w:rsidR="005A2894" w:rsidRPr="00A10D1B">
        <w:rPr>
          <w:szCs w:val="22"/>
          <w:lang w:val="nb-NO"/>
        </w:rPr>
        <w:t xml:space="preserve"> i kombinasjon med trastuzumab og docetaksel</w:t>
      </w:r>
    </w:p>
    <w:p w14:paraId="52C207D8" w14:textId="77777777" w:rsidR="005A2894" w:rsidRPr="00A10D1B" w:rsidRDefault="005A2894" w:rsidP="005A2894">
      <w:pPr>
        <w:suppressAutoHyphens/>
        <w:rPr>
          <w:szCs w:val="22"/>
          <w:lang w:val="nb-NO"/>
        </w:rPr>
      </w:pPr>
    </w:p>
    <w:p w14:paraId="146FF34D" w14:textId="3AECBD07" w:rsidR="005A2894" w:rsidRPr="00A10D1B" w:rsidRDefault="005A2894" w:rsidP="005A2894">
      <w:pPr>
        <w:suppressAutoHyphens/>
        <w:rPr>
          <w:szCs w:val="22"/>
          <w:lang w:val="nb-NO"/>
        </w:rPr>
      </w:pPr>
      <w:r w:rsidRPr="00A10D1B">
        <w:rPr>
          <w:szCs w:val="22"/>
          <w:lang w:val="nb-NO"/>
        </w:rPr>
        <w:t xml:space="preserve">Etter kirurgi fikk alle pasientene </w:t>
      </w:r>
      <w:r w:rsidR="003274B5" w:rsidRPr="00A10D1B">
        <w:rPr>
          <w:szCs w:val="22"/>
          <w:lang w:val="nb-NO"/>
        </w:rPr>
        <w:t>pertuzumab</w:t>
      </w:r>
      <w:r w:rsidRPr="00A10D1B">
        <w:rPr>
          <w:szCs w:val="22"/>
          <w:lang w:val="nb-NO"/>
        </w:rPr>
        <w:t xml:space="preserve"> og trastuzumab intravenøst hver tredje uke for å fullføre</w:t>
      </w:r>
      <w:ins w:id="513" w:author="KB172" w:date="2025-07-10T12:00:00Z" w16du:dateUtc="2025-07-10T10:00:00Z">
        <w:r w:rsidR="00163F70">
          <w:rPr>
            <w:szCs w:val="22"/>
            <w:lang w:val="nb-NO"/>
          </w:rPr>
          <w:t xml:space="preserve"> </w:t>
        </w:r>
      </w:ins>
      <w:del w:id="514" w:author="KB172" w:date="2025-07-10T12:00:00Z" w16du:dateUtc="2025-07-10T10:00:00Z">
        <w:r w:rsidR="003274B5" w:rsidRPr="00A10D1B" w:rsidDel="00163F70">
          <w:rPr>
            <w:szCs w:val="22"/>
            <w:lang w:val="nb-NO"/>
          </w:rPr>
          <w:delText> </w:delText>
        </w:r>
      </w:del>
      <w:r w:rsidRPr="00A10D1B">
        <w:rPr>
          <w:szCs w:val="22"/>
          <w:lang w:val="nb-NO"/>
        </w:rPr>
        <w:t>1</w:t>
      </w:r>
      <w:ins w:id="515" w:author="KB172" w:date="2025-07-10T12:00:00Z" w16du:dateUtc="2025-07-10T10:00:00Z">
        <w:r w:rsidR="00163F70">
          <w:rPr>
            <w:szCs w:val="22"/>
            <w:lang w:val="nb-NO"/>
          </w:rPr>
          <w:t> </w:t>
        </w:r>
      </w:ins>
      <w:del w:id="516" w:author="KB172" w:date="2025-07-10T11:59:00Z" w16du:dateUtc="2025-07-10T09:59:00Z">
        <w:r w:rsidRPr="00A10D1B" w:rsidDel="00163F70">
          <w:rPr>
            <w:szCs w:val="22"/>
            <w:lang w:val="nb-NO"/>
          </w:rPr>
          <w:delText xml:space="preserve"> </w:delText>
        </w:r>
      </w:del>
      <w:r w:rsidRPr="00A10D1B">
        <w:rPr>
          <w:szCs w:val="22"/>
          <w:lang w:val="nb-NO"/>
        </w:rPr>
        <w:t>år med behandling.</w:t>
      </w:r>
    </w:p>
    <w:p w14:paraId="246F52D4" w14:textId="77777777" w:rsidR="005A2894" w:rsidRPr="00A10D1B" w:rsidRDefault="005A2894" w:rsidP="005A2894">
      <w:pPr>
        <w:suppressAutoHyphens/>
        <w:rPr>
          <w:szCs w:val="22"/>
          <w:lang w:val="nb-NO"/>
        </w:rPr>
      </w:pPr>
    </w:p>
    <w:p w14:paraId="5D3190B8" w14:textId="06D47B94" w:rsidR="005A2894" w:rsidRPr="00A10D1B" w:rsidRDefault="005A2894" w:rsidP="005A2894">
      <w:pPr>
        <w:suppressAutoHyphens/>
        <w:rPr>
          <w:szCs w:val="22"/>
          <w:lang w:val="nb-NO"/>
        </w:rPr>
      </w:pPr>
      <w:r w:rsidRPr="00A10D1B">
        <w:rPr>
          <w:szCs w:val="22"/>
          <w:lang w:val="nb-NO"/>
        </w:rPr>
        <w:t>Det primære endepunktet for BERENICE</w:t>
      </w:r>
      <w:ins w:id="517" w:author="KB172" w:date="2025-07-10T12:00:00Z" w16du:dateUtc="2025-07-10T10:00:00Z">
        <w:r w:rsidR="00163F70" w:rsidRPr="00163F70">
          <w:rPr>
            <w:bCs/>
            <w:iCs/>
            <w:color w:val="000000" w:themeColor="text1"/>
            <w:szCs w:val="22"/>
            <w:lang w:val="nb-NO"/>
            <w:rPrChange w:id="518" w:author="KB172" w:date="2025-07-10T12:00:00Z" w16du:dateUtc="2025-07-10T10:00:00Z">
              <w:rPr>
                <w:bCs/>
                <w:iCs/>
                <w:color w:val="000000" w:themeColor="text1"/>
                <w:szCs w:val="22"/>
              </w:rPr>
            </w:rPrChange>
          </w:rPr>
          <w:noBreakHyphen/>
        </w:r>
      </w:ins>
      <w:del w:id="519" w:author="KB172" w:date="2025-07-10T12:00:00Z" w16du:dateUtc="2025-07-10T10:00:00Z">
        <w:r w:rsidRPr="00A10D1B" w:rsidDel="00163F70">
          <w:rPr>
            <w:szCs w:val="22"/>
            <w:lang w:val="nb-NO"/>
          </w:rPr>
          <w:delText>-</w:delText>
        </w:r>
      </w:del>
      <w:r w:rsidRPr="00A10D1B">
        <w:rPr>
          <w:szCs w:val="22"/>
          <w:lang w:val="nb-NO"/>
        </w:rPr>
        <w:t xml:space="preserve">studien er </w:t>
      </w:r>
      <w:r w:rsidR="00990CA0" w:rsidRPr="00A10D1B">
        <w:rPr>
          <w:szCs w:val="22"/>
          <w:lang w:val="nb-NO"/>
        </w:rPr>
        <w:t>hjerte</w:t>
      </w:r>
      <w:r w:rsidRPr="00A10D1B">
        <w:rPr>
          <w:szCs w:val="22"/>
          <w:lang w:val="nb-NO"/>
        </w:rPr>
        <w:t xml:space="preserve">sikkerhet under perioden med neoadjuvant behandling. Det primære endepunktet for </w:t>
      </w:r>
      <w:r w:rsidR="00990CA0" w:rsidRPr="00A10D1B">
        <w:rPr>
          <w:szCs w:val="22"/>
          <w:lang w:val="nb-NO"/>
        </w:rPr>
        <w:t>hjerte</w:t>
      </w:r>
      <w:r w:rsidRPr="00A10D1B">
        <w:rPr>
          <w:szCs w:val="22"/>
          <w:lang w:val="nb-NO"/>
        </w:rPr>
        <w:t xml:space="preserve">sikkerhet, dvs. forekomsten av NYHA </w:t>
      </w:r>
      <w:r w:rsidR="00990CA0" w:rsidRPr="00A10D1B">
        <w:rPr>
          <w:szCs w:val="22"/>
          <w:lang w:val="nb-NO"/>
        </w:rPr>
        <w:t xml:space="preserve">klasse </w:t>
      </w:r>
      <w:r w:rsidRPr="00A10D1B">
        <w:rPr>
          <w:szCs w:val="22"/>
          <w:lang w:val="nb-NO"/>
        </w:rPr>
        <w:t>III/IV LVD og fall i LVEF, var konsistent med tidligere funn i neoadjuvant setting (se pkt.</w:t>
      </w:r>
      <w:r w:rsidR="003274B5" w:rsidRPr="00A10D1B">
        <w:rPr>
          <w:szCs w:val="22"/>
          <w:lang w:val="nb-NO"/>
        </w:rPr>
        <w:t> </w:t>
      </w:r>
      <w:r w:rsidRPr="00A10D1B">
        <w:rPr>
          <w:szCs w:val="22"/>
          <w:lang w:val="nb-NO"/>
        </w:rPr>
        <w:t>4.4 og 4.8).</w:t>
      </w:r>
    </w:p>
    <w:p w14:paraId="105007AF" w14:textId="77777777" w:rsidR="005A2894" w:rsidRPr="00A10D1B" w:rsidRDefault="005A2894" w:rsidP="005A2894">
      <w:pPr>
        <w:suppressAutoHyphens/>
        <w:rPr>
          <w:szCs w:val="22"/>
          <w:lang w:val="nb-NO"/>
        </w:rPr>
      </w:pPr>
    </w:p>
    <w:p w14:paraId="5189D9FB" w14:textId="5DC9585E" w:rsidR="005A2894" w:rsidRPr="00A10D1B" w:rsidRDefault="005A2894" w:rsidP="00482D5A">
      <w:pPr>
        <w:keepNext/>
        <w:suppressAutoHyphens/>
        <w:rPr>
          <w:szCs w:val="22"/>
          <w:u w:val="single"/>
          <w:lang w:val="nb-NO"/>
        </w:rPr>
      </w:pPr>
      <w:r w:rsidRPr="00A10D1B">
        <w:rPr>
          <w:szCs w:val="22"/>
          <w:u w:val="single"/>
          <w:lang w:val="nb-NO"/>
        </w:rPr>
        <w:t>Adjuvant behandling</w:t>
      </w:r>
    </w:p>
    <w:p w14:paraId="79B8501F" w14:textId="77777777" w:rsidR="003274B5" w:rsidRPr="00A10D1B" w:rsidRDefault="003274B5" w:rsidP="00482D5A">
      <w:pPr>
        <w:keepNext/>
        <w:suppressAutoHyphens/>
        <w:rPr>
          <w:szCs w:val="22"/>
          <w:lang w:val="nb-NO"/>
        </w:rPr>
      </w:pPr>
    </w:p>
    <w:p w14:paraId="7E3B1664" w14:textId="6E649E50" w:rsidR="00487EE1" w:rsidRPr="00A10D1B" w:rsidRDefault="005A2894" w:rsidP="005A2894">
      <w:pPr>
        <w:suppressAutoHyphens/>
        <w:rPr>
          <w:szCs w:val="22"/>
          <w:lang w:val="nb-NO"/>
        </w:rPr>
      </w:pPr>
      <w:r w:rsidRPr="00A10D1B">
        <w:rPr>
          <w:szCs w:val="22"/>
          <w:lang w:val="nb-NO"/>
        </w:rPr>
        <w:t>I adjuvant setting, basert på data fra APHINITY</w:t>
      </w:r>
      <w:ins w:id="520" w:author="KB172" w:date="2025-07-10T12:00:00Z" w16du:dateUtc="2025-07-10T10:00:00Z">
        <w:r w:rsidR="00163F70" w:rsidRPr="00163F70">
          <w:rPr>
            <w:bCs/>
            <w:iCs/>
            <w:color w:val="000000" w:themeColor="text1"/>
            <w:szCs w:val="22"/>
            <w:lang w:val="nb-NO"/>
            <w:rPrChange w:id="521" w:author="KB172" w:date="2025-07-10T12:00:00Z" w16du:dateUtc="2025-07-10T10:00:00Z">
              <w:rPr>
                <w:bCs/>
                <w:iCs/>
                <w:color w:val="000000" w:themeColor="text1"/>
                <w:szCs w:val="22"/>
              </w:rPr>
            </w:rPrChange>
          </w:rPr>
          <w:noBreakHyphen/>
        </w:r>
      </w:ins>
      <w:del w:id="522" w:author="KB172" w:date="2025-07-10T12:00:00Z" w16du:dateUtc="2025-07-10T10:00:00Z">
        <w:r w:rsidRPr="00A10D1B" w:rsidDel="00163F70">
          <w:rPr>
            <w:szCs w:val="22"/>
            <w:lang w:val="nb-NO"/>
          </w:rPr>
          <w:delText>-</w:delText>
        </w:r>
      </w:del>
      <w:r w:rsidRPr="00A10D1B">
        <w:rPr>
          <w:szCs w:val="22"/>
          <w:lang w:val="nb-NO"/>
        </w:rPr>
        <w:t>studien, er HER2</w:t>
      </w:r>
      <w:ins w:id="523" w:author="KB172" w:date="2025-07-10T12:00:00Z" w16du:dateUtc="2025-07-10T10:00:00Z">
        <w:r w:rsidR="00163F70" w:rsidRPr="00163F70">
          <w:rPr>
            <w:bCs/>
            <w:iCs/>
            <w:color w:val="000000" w:themeColor="text1"/>
            <w:szCs w:val="22"/>
            <w:lang w:val="nb-NO"/>
            <w:rPrChange w:id="524" w:author="KB172" w:date="2025-07-10T12:00:00Z" w16du:dateUtc="2025-07-10T10:00:00Z">
              <w:rPr>
                <w:bCs/>
                <w:iCs/>
                <w:color w:val="000000" w:themeColor="text1"/>
                <w:szCs w:val="22"/>
              </w:rPr>
            </w:rPrChange>
          </w:rPr>
          <w:noBreakHyphen/>
        </w:r>
      </w:ins>
      <w:del w:id="525" w:author="KB172" w:date="2025-07-10T12:00:00Z" w16du:dateUtc="2025-07-10T10:00:00Z">
        <w:r w:rsidRPr="00A10D1B" w:rsidDel="00163F70">
          <w:rPr>
            <w:szCs w:val="22"/>
            <w:lang w:val="nb-NO"/>
          </w:rPr>
          <w:delText>-</w:delText>
        </w:r>
      </w:del>
      <w:r w:rsidRPr="00A10D1B">
        <w:rPr>
          <w:szCs w:val="22"/>
          <w:lang w:val="nb-NO"/>
        </w:rPr>
        <w:t xml:space="preserve">positive pasienter </w:t>
      </w:r>
      <w:r w:rsidR="00990CA0" w:rsidRPr="00A10D1B">
        <w:rPr>
          <w:szCs w:val="22"/>
          <w:lang w:val="nb-NO"/>
        </w:rPr>
        <w:t xml:space="preserve">med brystkreft i tidlig stadium </w:t>
      </w:r>
      <w:r w:rsidRPr="00A10D1B">
        <w:rPr>
          <w:szCs w:val="22"/>
          <w:lang w:val="nb-NO"/>
        </w:rPr>
        <w:t>med høy risiko for tilbakefall definert som de med lymfeknute</w:t>
      </w:r>
      <w:ins w:id="526" w:author="KB172" w:date="2025-07-10T12:00:00Z" w16du:dateUtc="2025-07-10T10:00:00Z">
        <w:r w:rsidR="00163F70" w:rsidRPr="00163F70">
          <w:rPr>
            <w:bCs/>
            <w:iCs/>
            <w:color w:val="000000" w:themeColor="text1"/>
            <w:szCs w:val="22"/>
            <w:lang w:val="nb-NO"/>
            <w:rPrChange w:id="527" w:author="KB172" w:date="2025-07-10T12:00:00Z" w16du:dateUtc="2025-07-10T10:00:00Z">
              <w:rPr>
                <w:bCs/>
                <w:iCs/>
                <w:color w:val="000000" w:themeColor="text1"/>
                <w:szCs w:val="22"/>
              </w:rPr>
            </w:rPrChange>
          </w:rPr>
          <w:noBreakHyphen/>
        </w:r>
      </w:ins>
      <w:del w:id="528" w:author="KB172" w:date="2025-07-10T12:00:00Z" w16du:dateUtc="2025-07-10T10:00:00Z">
        <w:r w:rsidRPr="00A10D1B" w:rsidDel="00163F70">
          <w:rPr>
            <w:szCs w:val="22"/>
            <w:lang w:val="nb-NO"/>
          </w:rPr>
          <w:delText>-</w:delText>
        </w:r>
      </w:del>
      <w:r w:rsidRPr="00A10D1B">
        <w:rPr>
          <w:szCs w:val="22"/>
          <w:lang w:val="nb-NO"/>
        </w:rPr>
        <w:t>positiv eller hormonreseptor</w:t>
      </w:r>
      <w:ins w:id="529" w:author="KB172" w:date="2025-07-10T12:00:00Z" w16du:dateUtc="2025-07-10T10:00:00Z">
        <w:r w:rsidR="00163F70" w:rsidRPr="00163F70">
          <w:rPr>
            <w:bCs/>
            <w:iCs/>
            <w:color w:val="000000" w:themeColor="text1"/>
            <w:szCs w:val="22"/>
            <w:lang w:val="nb-NO"/>
            <w:rPrChange w:id="530" w:author="KB172" w:date="2025-07-10T12:00:00Z" w16du:dateUtc="2025-07-10T10:00:00Z">
              <w:rPr>
                <w:bCs/>
                <w:iCs/>
                <w:color w:val="000000" w:themeColor="text1"/>
                <w:szCs w:val="22"/>
              </w:rPr>
            </w:rPrChange>
          </w:rPr>
          <w:noBreakHyphen/>
        </w:r>
      </w:ins>
      <w:del w:id="531" w:author="KB172" w:date="2025-07-10T12:00:00Z" w16du:dateUtc="2025-07-10T10:00:00Z">
        <w:r w:rsidRPr="00A10D1B" w:rsidDel="00163F70">
          <w:rPr>
            <w:szCs w:val="22"/>
            <w:lang w:val="nb-NO"/>
          </w:rPr>
          <w:delText>-</w:delText>
        </w:r>
      </w:del>
      <w:r w:rsidRPr="00A10D1B">
        <w:rPr>
          <w:szCs w:val="22"/>
          <w:lang w:val="nb-NO"/>
        </w:rPr>
        <w:t>negativ sykdom.</w:t>
      </w:r>
    </w:p>
    <w:p w14:paraId="40CEEB28" w14:textId="5D2038CB" w:rsidR="00487EE1" w:rsidRPr="00A10D1B" w:rsidRDefault="00487EE1" w:rsidP="00464CD2">
      <w:pPr>
        <w:suppressAutoHyphens/>
        <w:rPr>
          <w:szCs w:val="22"/>
          <w:lang w:val="nb-NO"/>
        </w:rPr>
      </w:pPr>
    </w:p>
    <w:p w14:paraId="0B6218D9" w14:textId="77777777" w:rsidR="009F7753" w:rsidRPr="00A10D1B" w:rsidRDefault="009F7753" w:rsidP="00482D5A">
      <w:pPr>
        <w:keepNext/>
        <w:suppressAutoHyphens/>
        <w:rPr>
          <w:b/>
          <w:bCs/>
          <w:szCs w:val="22"/>
          <w:lang w:val="nb-NO"/>
        </w:rPr>
      </w:pPr>
      <w:r w:rsidRPr="00A10D1B">
        <w:rPr>
          <w:b/>
          <w:bCs/>
          <w:szCs w:val="22"/>
          <w:lang w:val="nb-NO"/>
        </w:rPr>
        <w:t>APHINITY (BO25126)</w:t>
      </w:r>
    </w:p>
    <w:p w14:paraId="0A357D32" w14:textId="77777777" w:rsidR="00B359EA" w:rsidRPr="00A10D1B" w:rsidRDefault="00B359EA" w:rsidP="00482D5A">
      <w:pPr>
        <w:keepNext/>
        <w:suppressAutoHyphens/>
        <w:rPr>
          <w:szCs w:val="22"/>
          <w:lang w:val="nb-NO"/>
        </w:rPr>
      </w:pPr>
    </w:p>
    <w:p w14:paraId="46ACA876" w14:textId="64967C34" w:rsidR="009F7753" w:rsidRPr="00A10D1B" w:rsidRDefault="009F7753" w:rsidP="009F7753">
      <w:pPr>
        <w:suppressAutoHyphens/>
        <w:rPr>
          <w:szCs w:val="22"/>
          <w:lang w:val="nb-NO"/>
        </w:rPr>
      </w:pPr>
      <w:r w:rsidRPr="00A10D1B">
        <w:rPr>
          <w:szCs w:val="22"/>
          <w:lang w:val="nb-NO"/>
        </w:rPr>
        <w:t>APHINITY er en multisenter, randomisert, dobbeltblindet, placebokontrollert fase</w:t>
      </w:r>
      <w:r w:rsidR="00990CA0" w:rsidRPr="00A10D1B">
        <w:rPr>
          <w:szCs w:val="22"/>
          <w:lang w:val="nb-NO"/>
        </w:rPr>
        <w:t> </w:t>
      </w:r>
      <w:r w:rsidRPr="00A10D1B">
        <w:rPr>
          <w:szCs w:val="22"/>
          <w:lang w:val="nb-NO"/>
        </w:rPr>
        <w:t>III</w:t>
      </w:r>
      <w:ins w:id="532" w:author="KB172" w:date="2025-07-10T12:00:00Z" w16du:dateUtc="2025-07-10T10:00:00Z">
        <w:r w:rsidR="00163F70" w:rsidRPr="00163F70">
          <w:rPr>
            <w:bCs/>
            <w:iCs/>
            <w:color w:val="000000" w:themeColor="text1"/>
            <w:szCs w:val="22"/>
            <w:lang w:val="nb-NO"/>
            <w:rPrChange w:id="533" w:author="KB172" w:date="2025-07-10T12:00:00Z" w16du:dateUtc="2025-07-10T10:00:00Z">
              <w:rPr>
                <w:bCs/>
                <w:iCs/>
                <w:color w:val="000000" w:themeColor="text1"/>
                <w:szCs w:val="22"/>
              </w:rPr>
            </w:rPrChange>
          </w:rPr>
          <w:noBreakHyphen/>
        </w:r>
      </w:ins>
      <w:del w:id="534" w:author="KB172" w:date="2025-07-10T12:00:00Z" w16du:dateUtc="2025-07-10T10:00:00Z">
        <w:r w:rsidRPr="00A10D1B" w:rsidDel="00163F70">
          <w:rPr>
            <w:szCs w:val="22"/>
            <w:lang w:val="nb-NO"/>
          </w:rPr>
          <w:delText>-</w:delText>
        </w:r>
      </w:del>
      <w:r w:rsidRPr="00A10D1B">
        <w:rPr>
          <w:szCs w:val="22"/>
          <w:lang w:val="nb-NO"/>
        </w:rPr>
        <w:t>studie utført</w:t>
      </w:r>
      <w:r w:rsidR="009960A4" w:rsidRPr="00A10D1B">
        <w:rPr>
          <w:szCs w:val="22"/>
          <w:lang w:val="nb-NO"/>
        </w:rPr>
        <w:t xml:space="preserve"> </w:t>
      </w:r>
      <w:r w:rsidRPr="00A10D1B">
        <w:rPr>
          <w:szCs w:val="22"/>
          <w:lang w:val="nb-NO"/>
        </w:rPr>
        <w:t>med 4</w:t>
      </w:r>
      <w:ins w:id="535" w:author="Author 2" w:date="2025-07-14T14:26:00Z" w16du:dateUtc="2025-07-14T12:26:00Z">
        <w:r w:rsidR="00356661">
          <w:rPr>
            <w:szCs w:val="22"/>
            <w:lang w:val="nb-NO"/>
          </w:rPr>
          <w:t> </w:t>
        </w:r>
      </w:ins>
      <w:r w:rsidRPr="00A10D1B">
        <w:rPr>
          <w:szCs w:val="22"/>
          <w:lang w:val="nb-NO"/>
        </w:rPr>
        <w:t>804</w:t>
      </w:r>
      <w:r w:rsidR="004D3F16" w:rsidRPr="00A10D1B">
        <w:rPr>
          <w:szCs w:val="22"/>
          <w:lang w:val="nb-NO"/>
        </w:rPr>
        <w:t> </w:t>
      </w:r>
      <w:r w:rsidRPr="00A10D1B">
        <w:rPr>
          <w:szCs w:val="22"/>
          <w:lang w:val="nb-NO"/>
        </w:rPr>
        <w:t>pasienter med HER2</w:t>
      </w:r>
      <w:ins w:id="536" w:author="KB172" w:date="2025-07-10T12:00:00Z" w16du:dateUtc="2025-07-10T10:00:00Z">
        <w:r w:rsidR="00163F70" w:rsidRPr="00163F70">
          <w:rPr>
            <w:bCs/>
            <w:iCs/>
            <w:color w:val="000000" w:themeColor="text1"/>
            <w:szCs w:val="22"/>
            <w:lang w:val="nb-NO"/>
            <w:rPrChange w:id="537" w:author="KB172" w:date="2025-07-10T12:00:00Z" w16du:dateUtc="2025-07-10T10:00:00Z">
              <w:rPr>
                <w:bCs/>
                <w:iCs/>
                <w:color w:val="000000" w:themeColor="text1"/>
                <w:szCs w:val="22"/>
              </w:rPr>
            </w:rPrChange>
          </w:rPr>
          <w:noBreakHyphen/>
        </w:r>
      </w:ins>
      <w:del w:id="538" w:author="KB172" w:date="2025-07-10T12:00:00Z" w16du:dateUtc="2025-07-10T10:00:00Z">
        <w:r w:rsidRPr="00A10D1B" w:rsidDel="00163F70">
          <w:rPr>
            <w:szCs w:val="22"/>
            <w:lang w:val="nb-NO"/>
          </w:rPr>
          <w:delText>-</w:delText>
        </w:r>
      </w:del>
      <w:r w:rsidRPr="00A10D1B">
        <w:rPr>
          <w:szCs w:val="22"/>
          <w:lang w:val="nb-NO"/>
        </w:rPr>
        <w:t xml:space="preserve">positiv </w:t>
      </w:r>
      <w:r w:rsidR="00D90F03" w:rsidRPr="00A10D1B">
        <w:rPr>
          <w:szCs w:val="22"/>
          <w:lang w:val="nb-NO"/>
        </w:rPr>
        <w:t>brystkreft i tidlig stadium</w:t>
      </w:r>
      <w:r w:rsidRPr="00A10D1B">
        <w:rPr>
          <w:szCs w:val="22"/>
          <w:lang w:val="nb-NO"/>
        </w:rPr>
        <w:t xml:space="preserve"> som fikk primærtumoren fjernet før</w:t>
      </w:r>
      <w:r w:rsidR="009960A4" w:rsidRPr="00A10D1B">
        <w:rPr>
          <w:szCs w:val="22"/>
          <w:lang w:val="nb-NO"/>
        </w:rPr>
        <w:t xml:space="preserve"> </w:t>
      </w:r>
      <w:r w:rsidRPr="00A10D1B">
        <w:rPr>
          <w:szCs w:val="22"/>
          <w:lang w:val="nb-NO"/>
        </w:rPr>
        <w:t xml:space="preserve">randomisering. Pasientene ble så randomisert til å få </w:t>
      </w:r>
      <w:r w:rsidR="00E12195" w:rsidRPr="00A10D1B">
        <w:rPr>
          <w:szCs w:val="22"/>
          <w:lang w:val="nb-NO"/>
        </w:rPr>
        <w:t>pertuzumab</w:t>
      </w:r>
      <w:r w:rsidRPr="00A10D1B">
        <w:rPr>
          <w:szCs w:val="22"/>
          <w:lang w:val="nb-NO"/>
        </w:rPr>
        <w:t xml:space="preserve"> eller placebo, i kombinasjon med</w:t>
      </w:r>
      <w:r w:rsidR="009960A4" w:rsidRPr="00A10D1B">
        <w:rPr>
          <w:szCs w:val="22"/>
          <w:lang w:val="nb-NO"/>
        </w:rPr>
        <w:t xml:space="preserve"> </w:t>
      </w:r>
      <w:r w:rsidRPr="00A10D1B">
        <w:rPr>
          <w:szCs w:val="22"/>
          <w:lang w:val="nb-NO"/>
        </w:rPr>
        <w:t>adjuvant trastuzumab og kjemoterapi. Utprøverne valgte én av følgende antracyklin</w:t>
      </w:r>
      <w:ins w:id="539" w:author="KB172" w:date="2025-07-10T12:00:00Z" w16du:dateUtc="2025-07-10T10:00:00Z">
        <w:r w:rsidR="00163F70" w:rsidRPr="00163F70">
          <w:rPr>
            <w:bCs/>
            <w:iCs/>
            <w:color w:val="000000" w:themeColor="text1"/>
            <w:szCs w:val="22"/>
            <w:lang w:val="nb-NO"/>
            <w:rPrChange w:id="540" w:author="KB172" w:date="2025-07-10T12:00:00Z" w16du:dateUtc="2025-07-10T10:00:00Z">
              <w:rPr>
                <w:bCs/>
                <w:iCs/>
                <w:color w:val="000000" w:themeColor="text1"/>
                <w:szCs w:val="22"/>
              </w:rPr>
            </w:rPrChange>
          </w:rPr>
          <w:noBreakHyphen/>
        </w:r>
      </w:ins>
      <w:del w:id="541" w:author="KB172" w:date="2025-07-10T12:00:00Z" w16du:dateUtc="2025-07-10T10:00:00Z">
        <w:r w:rsidRPr="00A10D1B" w:rsidDel="00163F70">
          <w:rPr>
            <w:szCs w:val="22"/>
            <w:lang w:val="nb-NO"/>
          </w:rPr>
          <w:delText>-</w:delText>
        </w:r>
      </w:del>
      <w:r w:rsidRPr="00A10D1B">
        <w:rPr>
          <w:szCs w:val="22"/>
          <w:lang w:val="nb-NO"/>
        </w:rPr>
        <w:t>baserte eller ikke</w:t>
      </w:r>
      <w:r w:rsidR="00990CA0" w:rsidRPr="00A10D1B">
        <w:rPr>
          <w:szCs w:val="22"/>
          <w:lang w:val="nb-NO"/>
        </w:rPr>
        <w:noBreakHyphen/>
      </w:r>
      <w:r w:rsidRPr="00A10D1B">
        <w:rPr>
          <w:szCs w:val="22"/>
          <w:lang w:val="nb-NO"/>
        </w:rPr>
        <w:t>antracyklin-baserte kjemoterapi-regimer for hver enkelt pasient:</w:t>
      </w:r>
    </w:p>
    <w:p w14:paraId="59509E54" w14:textId="77777777" w:rsidR="00151F01" w:rsidRPr="00A10D1B" w:rsidRDefault="00151F01" w:rsidP="009F7753">
      <w:pPr>
        <w:suppressAutoHyphens/>
        <w:rPr>
          <w:szCs w:val="22"/>
          <w:lang w:val="nb-NO"/>
        </w:rPr>
      </w:pPr>
    </w:p>
    <w:p w14:paraId="4D040A89" w14:textId="30179BEC" w:rsidR="009F7753" w:rsidRPr="00A10D1B"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9F7753" w:rsidRPr="00A10D1B">
        <w:rPr>
          <w:szCs w:val="22"/>
          <w:lang w:val="nb-NO"/>
        </w:rPr>
        <w:t>3 eller 4</w:t>
      </w:r>
      <w:r w:rsidR="00990CA0" w:rsidRPr="00A10D1B">
        <w:rPr>
          <w:szCs w:val="22"/>
          <w:lang w:val="nb-NO"/>
        </w:rPr>
        <w:t> </w:t>
      </w:r>
      <w:r w:rsidR="009F7753" w:rsidRPr="00A10D1B">
        <w:rPr>
          <w:szCs w:val="22"/>
          <w:lang w:val="nb-NO"/>
        </w:rPr>
        <w:t>sykluser med FEC eller 5</w:t>
      </w:r>
      <w:ins w:id="542" w:author="KB172" w:date="2025-07-10T12:01:00Z" w16du:dateUtc="2025-07-10T10:01:00Z">
        <w:r w:rsidR="00163F70" w:rsidRPr="00163F70">
          <w:rPr>
            <w:bCs/>
            <w:iCs/>
            <w:color w:val="000000" w:themeColor="text1"/>
            <w:szCs w:val="22"/>
            <w:lang w:val="nb-NO"/>
            <w:rPrChange w:id="543" w:author="KB172" w:date="2025-07-10T12:01:00Z" w16du:dateUtc="2025-07-10T10:01:00Z">
              <w:rPr>
                <w:bCs/>
                <w:iCs/>
                <w:color w:val="000000" w:themeColor="text1"/>
                <w:szCs w:val="22"/>
              </w:rPr>
            </w:rPrChange>
          </w:rPr>
          <w:noBreakHyphen/>
        </w:r>
      </w:ins>
      <w:del w:id="544" w:author="KB172" w:date="2025-07-10T12:01:00Z" w16du:dateUtc="2025-07-10T10:01:00Z">
        <w:r w:rsidR="009F7753" w:rsidRPr="00A10D1B" w:rsidDel="00163F70">
          <w:rPr>
            <w:szCs w:val="22"/>
            <w:lang w:val="nb-NO"/>
          </w:rPr>
          <w:delText>-</w:delText>
        </w:r>
      </w:del>
      <w:r w:rsidR="009F7753" w:rsidRPr="00A10D1B">
        <w:rPr>
          <w:szCs w:val="22"/>
          <w:lang w:val="nb-NO"/>
        </w:rPr>
        <w:t>fluorouracil, doksorubicin og cyklofosfamid (FAC),</w:t>
      </w:r>
      <w:r w:rsidR="00151F01" w:rsidRPr="00A10D1B">
        <w:rPr>
          <w:szCs w:val="22"/>
          <w:lang w:val="nb-NO"/>
        </w:rPr>
        <w:t xml:space="preserve"> </w:t>
      </w:r>
      <w:r w:rsidR="009F7753" w:rsidRPr="00A10D1B">
        <w:rPr>
          <w:szCs w:val="22"/>
          <w:lang w:val="nb-NO"/>
        </w:rPr>
        <w:t>etterfulgt av 3 eller 4</w:t>
      </w:r>
      <w:r w:rsidR="00990CA0" w:rsidRPr="00A10D1B">
        <w:rPr>
          <w:szCs w:val="22"/>
          <w:lang w:val="nb-NO"/>
        </w:rPr>
        <w:t> </w:t>
      </w:r>
      <w:r w:rsidR="009F7753" w:rsidRPr="00A10D1B">
        <w:rPr>
          <w:szCs w:val="22"/>
          <w:lang w:val="nb-NO"/>
        </w:rPr>
        <w:t>sykluser med docetaksel eller 12</w:t>
      </w:r>
      <w:r w:rsidR="00990CA0" w:rsidRPr="00A10D1B">
        <w:rPr>
          <w:szCs w:val="22"/>
          <w:lang w:val="nb-NO"/>
        </w:rPr>
        <w:t> </w:t>
      </w:r>
      <w:r w:rsidR="009F7753" w:rsidRPr="00A10D1B">
        <w:rPr>
          <w:szCs w:val="22"/>
          <w:lang w:val="nb-NO"/>
        </w:rPr>
        <w:t>sykluser med ukentlig paklitaksel</w:t>
      </w:r>
    </w:p>
    <w:p w14:paraId="5412EB06" w14:textId="0A96BC4D" w:rsidR="009F7753" w:rsidRPr="00A10D1B"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9F7753" w:rsidRPr="00A10D1B">
        <w:rPr>
          <w:szCs w:val="22"/>
          <w:lang w:val="nb-NO"/>
        </w:rPr>
        <w:t>4</w:t>
      </w:r>
      <w:r w:rsidR="00990CA0" w:rsidRPr="00A10D1B">
        <w:rPr>
          <w:szCs w:val="22"/>
          <w:lang w:val="nb-NO"/>
        </w:rPr>
        <w:t> </w:t>
      </w:r>
      <w:r w:rsidR="009F7753" w:rsidRPr="00A10D1B">
        <w:rPr>
          <w:szCs w:val="22"/>
          <w:lang w:val="nb-NO"/>
        </w:rPr>
        <w:t>sykluser med AC eller epirubicin og cyklofosfamid (EC), etterfulgt av 3 eller 4</w:t>
      </w:r>
      <w:r w:rsidR="00990CA0" w:rsidRPr="00A10D1B">
        <w:rPr>
          <w:szCs w:val="22"/>
          <w:lang w:val="nb-NO"/>
        </w:rPr>
        <w:t> </w:t>
      </w:r>
      <w:r w:rsidR="009F7753" w:rsidRPr="00A10D1B">
        <w:rPr>
          <w:szCs w:val="22"/>
          <w:lang w:val="nb-NO"/>
        </w:rPr>
        <w:t>sykluser</w:t>
      </w:r>
      <w:r w:rsidR="00151F01" w:rsidRPr="00A10D1B">
        <w:rPr>
          <w:szCs w:val="22"/>
          <w:lang w:val="nb-NO"/>
        </w:rPr>
        <w:t xml:space="preserve"> </w:t>
      </w:r>
      <w:r w:rsidR="009F7753" w:rsidRPr="00A10D1B">
        <w:rPr>
          <w:szCs w:val="22"/>
          <w:lang w:val="nb-NO"/>
        </w:rPr>
        <w:t>med docetaksel eller 12</w:t>
      </w:r>
      <w:r w:rsidR="00990CA0" w:rsidRPr="00A10D1B">
        <w:rPr>
          <w:szCs w:val="22"/>
          <w:lang w:val="nb-NO"/>
        </w:rPr>
        <w:t> </w:t>
      </w:r>
      <w:r w:rsidR="009F7753" w:rsidRPr="00A10D1B">
        <w:rPr>
          <w:szCs w:val="22"/>
          <w:lang w:val="nb-NO"/>
        </w:rPr>
        <w:t>sykluser med ukentlig paklitaksel</w:t>
      </w:r>
    </w:p>
    <w:p w14:paraId="74CF2DC7" w14:textId="779FAF4E" w:rsidR="009F7753" w:rsidRPr="00A10D1B" w:rsidRDefault="009B4D6C" w:rsidP="00E67A90">
      <w:pPr>
        <w:pStyle w:val="ListParagraph"/>
        <w:suppressAutoHyphens/>
        <w:ind w:left="567" w:hanging="567"/>
        <w:rPr>
          <w:szCs w:val="22"/>
          <w:lang w:val="nb-NO"/>
        </w:rPr>
      </w:pPr>
      <w:r>
        <w:rPr>
          <w:noProof/>
          <w:lang w:val="en-GB"/>
        </w:rPr>
        <w:sym w:font="Symbol" w:char="F0B7"/>
      </w:r>
      <w:r>
        <w:rPr>
          <w:noProof/>
          <w:lang w:val="bg-BG"/>
        </w:rPr>
        <w:tab/>
      </w:r>
      <w:r w:rsidR="009F7753" w:rsidRPr="00A10D1B">
        <w:rPr>
          <w:szCs w:val="22"/>
          <w:lang w:val="nb-NO"/>
        </w:rPr>
        <w:t>6</w:t>
      </w:r>
      <w:r w:rsidR="00990CA0" w:rsidRPr="00A10D1B">
        <w:rPr>
          <w:szCs w:val="22"/>
          <w:lang w:val="nb-NO"/>
        </w:rPr>
        <w:t> </w:t>
      </w:r>
      <w:r w:rsidR="009F7753" w:rsidRPr="00A10D1B">
        <w:rPr>
          <w:szCs w:val="22"/>
          <w:lang w:val="nb-NO"/>
        </w:rPr>
        <w:t>sykluser med docetaksel i kombinasjon med karboplatin</w:t>
      </w:r>
    </w:p>
    <w:p w14:paraId="57D4AC29" w14:textId="77777777" w:rsidR="00151F01" w:rsidRPr="00A10D1B" w:rsidRDefault="00151F01" w:rsidP="009F7753">
      <w:pPr>
        <w:suppressAutoHyphens/>
        <w:rPr>
          <w:szCs w:val="22"/>
          <w:lang w:val="nb-NO"/>
        </w:rPr>
      </w:pPr>
    </w:p>
    <w:p w14:paraId="3472D588" w14:textId="0F3530BC" w:rsidR="009F7753" w:rsidRPr="00A10D1B" w:rsidRDefault="009F7753" w:rsidP="009F7753">
      <w:pPr>
        <w:suppressAutoHyphens/>
        <w:rPr>
          <w:szCs w:val="22"/>
          <w:lang w:val="nb-NO"/>
        </w:rPr>
      </w:pPr>
      <w:r w:rsidRPr="00A10D1B">
        <w:rPr>
          <w:szCs w:val="22"/>
          <w:lang w:val="nb-NO"/>
        </w:rPr>
        <w:t>Pertuzumab og trastuzumab ble administrert intravenøst (se pkt.</w:t>
      </w:r>
      <w:r w:rsidR="00E12195" w:rsidRPr="00A10D1B">
        <w:rPr>
          <w:szCs w:val="22"/>
          <w:lang w:val="nb-NO"/>
        </w:rPr>
        <w:t> </w:t>
      </w:r>
      <w:r w:rsidRPr="00A10D1B">
        <w:rPr>
          <w:szCs w:val="22"/>
          <w:lang w:val="nb-NO"/>
        </w:rPr>
        <w:t>4.2) hver 3.</w:t>
      </w:r>
      <w:r w:rsidR="00E12195" w:rsidRPr="00A10D1B">
        <w:rPr>
          <w:szCs w:val="22"/>
          <w:lang w:val="nb-NO"/>
        </w:rPr>
        <w:t> </w:t>
      </w:r>
      <w:r w:rsidRPr="00A10D1B">
        <w:rPr>
          <w:szCs w:val="22"/>
          <w:lang w:val="nb-NO"/>
        </w:rPr>
        <w:t>uke med oppstart på</w:t>
      </w:r>
      <w:r w:rsidR="00151F01" w:rsidRPr="00A10D1B">
        <w:rPr>
          <w:szCs w:val="22"/>
          <w:lang w:val="nb-NO"/>
        </w:rPr>
        <w:t xml:space="preserve"> </w:t>
      </w:r>
      <w:r w:rsidRPr="00A10D1B">
        <w:rPr>
          <w:szCs w:val="22"/>
          <w:lang w:val="nb-NO"/>
        </w:rPr>
        <w:t>dag</w:t>
      </w:r>
      <w:r w:rsidR="00E12195" w:rsidRPr="00A10D1B">
        <w:rPr>
          <w:szCs w:val="22"/>
          <w:lang w:val="nb-NO"/>
        </w:rPr>
        <w:t> </w:t>
      </w:r>
      <w:r w:rsidRPr="00A10D1B">
        <w:rPr>
          <w:szCs w:val="22"/>
          <w:lang w:val="nb-NO"/>
        </w:rPr>
        <w:t>1 av den første syklusen med taksan, i totalt 52</w:t>
      </w:r>
      <w:r w:rsidR="00E12195" w:rsidRPr="00A10D1B">
        <w:rPr>
          <w:szCs w:val="22"/>
          <w:lang w:val="nb-NO"/>
        </w:rPr>
        <w:t> </w:t>
      </w:r>
      <w:r w:rsidRPr="00A10D1B">
        <w:rPr>
          <w:szCs w:val="22"/>
          <w:lang w:val="nb-NO"/>
        </w:rPr>
        <w:t>uker (opptil 18</w:t>
      </w:r>
      <w:r w:rsidR="00E12195" w:rsidRPr="00A10D1B">
        <w:rPr>
          <w:szCs w:val="22"/>
          <w:lang w:val="nb-NO"/>
        </w:rPr>
        <w:t> </w:t>
      </w:r>
      <w:r w:rsidRPr="00A10D1B">
        <w:rPr>
          <w:szCs w:val="22"/>
          <w:lang w:val="nb-NO"/>
        </w:rPr>
        <w:t>sykluser) eller inntil tilbakefall,</w:t>
      </w:r>
      <w:r w:rsidR="00151F01" w:rsidRPr="00A10D1B">
        <w:rPr>
          <w:szCs w:val="22"/>
          <w:lang w:val="nb-NO"/>
        </w:rPr>
        <w:t xml:space="preserve"> </w:t>
      </w:r>
      <w:r w:rsidRPr="00A10D1B">
        <w:rPr>
          <w:szCs w:val="22"/>
          <w:lang w:val="nb-NO"/>
        </w:rPr>
        <w:t>tilbaketrekking av samtykke eller uhåndterbar toksisitet. Standarddoser av 5</w:t>
      </w:r>
      <w:ins w:id="545" w:author="KB172" w:date="2025-07-10T12:01:00Z" w16du:dateUtc="2025-07-10T10:01:00Z">
        <w:r w:rsidR="00163F70" w:rsidRPr="00163F70">
          <w:rPr>
            <w:bCs/>
            <w:iCs/>
            <w:color w:val="000000" w:themeColor="text1"/>
            <w:szCs w:val="22"/>
            <w:lang w:val="nb-NO"/>
            <w:rPrChange w:id="546" w:author="KB172" w:date="2025-07-10T12:01:00Z" w16du:dateUtc="2025-07-10T10:01:00Z">
              <w:rPr>
                <w:bCs/>
                <w:iCs/>
                <w:color w:val="000000" w:themeColor="text1"/>
                <w:szCs w:val="22"/>
              </w:rPr>
            </w:rPrChange>
          </w:rPr>
          <w:noBreakHyphen/>
        </w:r>
      </w:ins>
      <w:del w:id="547" w:author="KB172" w:date="2025-07-10T12:01:00Z" w16du:dateUtc="2025-07-10T10:01:00Z">
        <w:r w:rsidRPr="00A10D1B" w:rsidDel="00163F70">
          <w:rPr>
            <w:szCs w:val="22"/>
            <w:lang w:val="nb-NO"/>
          </w:rPr>
          <w:delText>-</w:delText>
        </w:r>
      </w:del>
      <w:r w:rsidRPr="00A10D1B">
        <w:rPr>
          <w:szCs w:val="22"/>
          <w:lang w:val="nb-NO"/>
        </w:rPr>
        <w:t>fluorouracil, epirubicin,</w:t>
      </w:r>
      <w:r w:rsidR="00151F01" w:rsidRPr="00A10D1B">
        <w:rPr>
          <w:szCs w:val="22"/>
          <w:lang w:val="nb-NO"/>
        </w:rPr>
        <w:t xml:space="preserve"> </w:t>
      </w:r>
      <w:r w:rsidRPr="00A10D1B">
        <w:rPr>
          <w:szCs w:val="22"/>
          <w:lang w:val="nb-NO"/>
        </w:rPr>
        <w:t>doksorubicin, cyklofosfamid, docetaksel, paklitaksel og karboplatin ble administrert.</w:t>
      </w:r>
      <w:r w:rsidR="00151F01" w:rsidRPr="00A10D1B">
        <w:rPr>
          <w:szCs w:val="22"/>
          <w:lang w:val="nb-NO"/>
        </w:rPr>
        <w:t xml:space="preserve"> </w:t>
      </w:r>
      <w:r w:rsidRPr="00A10D1B">
        <w:rPr>
          <w:szCs w:val="22"/>
          <w:lang w:val="nb-NO"/>
        </w:rPr>
        <w:t>Etter fullføring av kjemoterapi fikk pasientene strålebehandling og/eller hormonbehandling etter lokal</w:t>
      </w:r>
      <w:r w:rsidR="00151F01" w:rsidRPr="00A10D1B">
        <w:rPr>
          <w:szCs w:val="22"/>
          <w:lang w:val="nb-NO"/>
        </w:rPr>
        <w:t xml:space="preserve"> </w:t>
      </w:r>
      <w:r w:rsidRPr="00A10D1B">
        <w:rPr>
          <w:szCs w:val="22"/>
          <w:lang w:val="nb-NO"/>
        </w:rPr>
        <w:t>klinisk standard.</w:t>
      </w:r>
    </w:p>
    <w:p w14:paraId="2302806B" w14:textId="77777777" w:rsidR="00151F01" w:rsidRPr="00A10D1B" w:rsidRDefault="00151F01" w:rsidP="009F7753">
      <w:pPr>
        <w:suppressAutoHyphens/>
        <w:rPr>
          <w:szCs w:val="22"/>
          <w:lang w:val="nb-NO"/>
        </w:rPr>
      </w:pPr>
    </w:p>
    <w:p w14:paraId="602810E9" w14:textId="6829353C" w:rsidR="009F7753" w:rsidRPr="00A10D1B" w:rsidRDefault="009F7753" w:rsidP="009F7753">
      <w:pPr>
        <w:suppressAutoHyphens/>
        <w:rPr>
          <w:szCs w:val="22"/>
          <w:lang w:val="nb-NO"/>
        </w:rPr>
      </w:pPr>
      <w:r w:rsidRPr="00A10D1B">
        <w:rPr>
          <w:szCs w:val="22"/>
          <w:lang w:val="nb-NO"/>
        </w:rPr>
        <w:t>Studiens primære endepunkt var invasiv sykdomsfri overlevelse (IDFS), definert som tid fra</w:t>
      </w:r>
      <w:r w:rsidR="00151F01" w:rsidRPr="00A10D1B">
        <w:rPr>
          <w:szCs w:val="22"/>
          <w:lang w:val="nb-NO"/>
        </w:rPr>
        <w:t xml:space="preserve"> </w:t>
      </w:r>
      <w:r w:rsidRPr="00A10D1B">
        <w:rPr>
          <w:szCs w:val="22"/>
          <w:lang w:val="nb-NO"/>
        </w:rPr>
        <w:t>randomisering til første forekomst av ipsilateralt lokalt eller regionalt tilbakefall av invasiv brystkreft,</w:t>
      </w:r>
      <w:r w:rsidR="00151F01" w:rsidRPr="00A10D1B">
        <w:rPr>
          <w:szCs w:val="22"/>
          <w:lang w:val="nb-NO"/>
        </w:rPr>
        <w:t xml:space="preserve"> </w:t>
      </w:r>
      <w:r w:rsidRPr="00A10D1B">
        <w:rPr>
          <w:szCs w:val="22"/>
          <w:lang w:val="nb-NO"/>
        </w:rPr>
        <w:t>distalt tilbakefall, kontralateral invasiv brystkreft, eller død av hvilken som helst årsak. Sekundære</w:t>
      </w:r>
      <w:r w:rsidR="00151F01" w:rsidRPr="00A10D1B">
        <w:rPr>
          <w:szCs w:val="22"/>
          <w:lang w:val="nb-NO"/>
        </w:rPr>
        <w:t xml:space="preserve"> </w:t>
      </w:r>
      <w:r w:rsidRPr="00A10D1B">
        <w:rPr>
          <w:szCs w:val="22"/>
          <w:lang w:val="nb-NO"/>
        </w:rPr>
        <w:t>effektendepunkter var IDFS inkludert annen primærkreft (ikke</w:t>
      </w:r>
      <w:ins w:id="548" w:author="KB172" w:date="2025-07-10T12:01:00Z" w16du:dateUtc="2025-07-10T10:01:00Z">
        <w:r w:rsidR="00163F70" w:rsidRPr="00163F70">
          <w:rPr>
            <w:bCs/>
            <w:iCs/>
            <w:color w:val="000000" w:themeColor="text1"/>
            <w:szCs w:val="22"/>
            <w:lang w:val="nb-NO"/>
            <w:rPrChange w:id="549" w:author="KB172" w:date="2025-07-10T12:01:00Z" w16du:dateUtc="2025-07-10T10:01:00Z">
              <w:rPr>
                <w:bCs/>
                <w:iCs/>
                <w:color w:val="000000" w:themeColor="text1"/>
                <w:szCs w:val="22"/>
              </w:rPr>
            </w:rPrChange>
          </w:rPr>
          <w:noBreakHyphen/>
        </w:r>
      </w:ins>
      <w:del w:id="550" w:author="KB172" w:date="2025-07-10T12:01:00Z" w16du:dateUtc="2025-07-10T10:01:00Z">
        <w:r w:rsidRPr="00A10D1B" w:rsidDel="00163F70">
          <w:rPr>
            <w:szCs w:val="22"/>
            <w:lang w:val="nb-NO"/>
          </w:rPr>
          <w:delText>-</w:delText>
        </w:r>
      </w:del>
      <w:r w:rsidRPr="00A10D1B">
        <w:rPr>
          <w:szCs w:val="22"/>
          <w:lang w:val="nb-NO"/>
        </w:rPr>
        <w:t>brystkreft), OS,</w:t>
      </w:r>
      <w:r w:rsidR="00151F01" w:rsidRPr="00A10D1B">
        <w:rPr>
          <w:szCs w:val="22"/>
          <w:lang w:val="nb-NO"/>
        </w:rPr>
        <w:t xml:space="preserve"> </w:t>
      </w:r>
      <w:r w:rsidRPr="00A10D1B">
        <w:rPr>
          <w:szCs w:val="22"/>
          <w:lang w:val="nb-NO"/>
        </w:rPr>
        <w:t>DFS, intervall uten tilbakefall (RFI) og intervall uten distalt tilbakefall</w:t>
      </w:r>
      <w:r w:rsidR="00151F01" w:rsidRPr="00A10D1B">
        <w:rPr>
          <w:szCs w:val="22"/>
          <w:lang w:val="nb-NO"/>
        </w:rPr>
        <w:t xml:space="preserve"> </w:t>
      </w:r>
      <w:r w:rsidRPr="00A10D1B">
        <w:rPr>
          <w:szCs w:val="22"/>
          <w:lang w:val="nb-NO"/>
        </w:rPr>
        <w:t>(DRFI).</w:t>
      </w:r>
    </w:p>
    <w:p w14:paraId="5033DB34" w14:textId="77777777" w:rsidR="00151F01" w:rsidRPr="00A10D1B" w:rsidRDefault="00151F01" w:rsidP="009F7753">
      <w:pPr>
        <w:suppressAutoHyphens/>
        <w:rPr>
          <w:szCs w:val="22"/>
          <w:lang w:val="nb-NO"/>
        </w:rPr>
      </w:pPr>
    </w:p>
    <w:p w14:paraId="4BFD3458" w14:textId="3BC3EC39" w:rsidR="009F7753" w:rsidRPr="00A10D1B" w:rsidRDefault="009F7753" w:rsidP="009F7753">
      <w:pPr>
        <w:suppressAutoHyphens/>
        <w:rPr>
          <w:szCs w:val="22"/>
          <w:lang w:val="nb-NO"/>
        </w:rPr>
      </w:pPr>
      <w:r w:rsidRPr="00A10D1B">
        <w:rPr>
          <w:szCs w:val="22"/>
          <w:lang w:val="nb-NO"/>
        </w:rPr>
        <w:lastRenderedPageBreak/>
        <w:t>Demografien var godt balansert mellom de to behandlingsarmene. Median alder var 51</w:t>
      </w:r>
      <w:r w:rsidR="001C4B16" w:rsidRPr="00A10D1B">
        <w:rPr>
          <w:szCs w:val="22"/>
          <w:lang w:val="nb-NO"/>
        </w:rPr>
        <w:t> </w:t>
      </w:r>
      <w:r w:rsidRPr="00A10D1B">
        <w:rPr>
          <w:szCs w:val="22"/>
          <w:lang w:val="nb-NO"/>
        </w:rPr>
        <w:t>år, og over</w:t>
      </w:r>
      <w:r w:rsidR="00151F01" w:rsidRPr="00A10D1B">
        <w:rPr>
          <w:szCs w:val="22"/>
          <w:lang w:val="nb-NO"/>
        </w:rPr>
        <w:t xml:space="preserve"> </w:t>
      </w:r>
      <w:r w:rsidRPr="00A10D1B">
        <w:rPr>
          <w:szCs w:val="22"/>
          <w:lang w:val="nb-NO"/>
        </w:rPr>
        <w:t>99</w:t>
      </w:r>
      <w:r w:rsidR="001C4B16" w:rsidRPr="00A10D1B">
        <w:rPr>
          <w:szCs w:val="22"/>
          <w:lang w:val="nb-NO"/>
        </w:rPr>
        <w:t> </w:t>
      </w:r>
      <w:r w:rsidRPr="00A10D1B">
        <w:rPr>
          <w:szCs w:val="22"/>
          <w:lang w:val="nb-NO"/>
        </w:rPr>
        <w:t>% av pasientene var kvinner. De fleste pasientene hadde lymfeknute-positiv (63</w:t>
      </w:r>
      <w:r w:rsidR="001C4B16" w:rsidRPr="00A10D1B">
        <w:rPr>
          <w:szCs w:val="22"/>
          <w:lang w:val="nb-NO"/>
        </w:rPr>
        <w:t> </w:t>
      </w:r>
      <w:r w:rsidRPr="00A10D1B">
        <w:rPr>
          <w:szCs w:val="22"/>
          <w:lang w:val="nb-NO"/>
        </w:rPr>
        <w:t>%) og/eller</w:t>
      </w:r>
      <w:r w:rsidR="00151F01" w:rsidRPr="00A10D1B">
        <w:rPr>
          <w:szCs w:val="22"/>
          <w:lang w:val="nb-NO"/>
        </w:rPr>
        <w:t xml:space="preserve"> </w:t>
      </w:r>
      <w:r w:rsidRPr="00A10D1B">
        <w:rPr>
          <w:szCs w:val="22"/>
          <w:lang w:val="nb-NO"/>
        </w:rPr>
        <w:t>hormonreseptor</w:t>
      </w:r>
      <w:ins w:id="551" w:author="KB172" w:date="2025-07-10T12:02:00Z" w16du:dateUtc="2025-07-10T10:02:00Z">
        <w:r w:rsidR="00163F70" w:rsidRPr="00163F70">
          <w:rPr>
            <w:bCs/>
            <w:iCs/>
            <w:color w:val="000000" w:themeColor="text1"/>
            <w:szCs w:val="22"/>
            <w:lang w:val="nb-NO"/>
            <w:rPrChange w:id="552" w:author="KB172" w:date="2025-07-10T12:02:00Z" w16du:dateUtc="2025-07-10T10:02:00Z">
              <w:rPr>
                <w:bCs/>
                <w:iCs/>
                <w:color w:val="000000" w:themeColor="text1"/>
                <w:szCs w:val="22"/>
              </w:rPr>
            </w:rPrChange>
          </w:rPr>
          <w:noBreakHyphen/>
        </w:r>
      </w:ins>
      <w:del w:id="553" w:author="KB172" w:date="2025-07-10T12:02:00Z" w16du:dateUtc="2025-07-10T10:02:00Z">
        <w:r w:rsidRPr="00A10D1B" w:rsidDel="00163F70">
          <w:rPr>
            <w:szCs w:val="22"/>
            <w:lang w:val="nb-NO"/>
          </w:rPr>
          <w:delText>-</w:delText>
        </w:r>
      </w:del>
      <w:r w:rsidRPr="00A10D1B">
        <w:rPr>
          <w:szCs w:val="22"/>
          <w:lang w:val="nb-NO"/>
        </w:rPr>
        <w:t>positiv sykdom (64</w:t>
      </w:r>
      <w:r w:rsidR="001C4B16" w:rsidRPr="00A10D1B">
        <w:rPr>
          <w:szCs w:val="22"/>
          <w:lang w:val="nb-NO"/>
        </w:rPr>
        <w:t> </w:t>
      </w:r>
      <w:r w:rsidRPr="00A10D1B">
        <w:rPr>
          <w:szCs w:val="22"/>
          <w:lang w:val="nb-NO"/>
        </w:rPr>
        <w:t>%), og var kaukas</w:t>
      </w:r>
      <w:r w:rsidR="00990CA0" w:rsidRPr="00A10D1B">
        <w:rPr>
          <w:szCs w:val="22"/>
          <w:lang w:val="nb-NO"/>
        </w:rPr>
        <w:t>i</w:t>
      </w:r>
      <w:r w:rsidRPr="00A10D1B">
        <w:rPr>
          <w:szCs w:val="22"/>
          <w:lang w:val="nb-NO"/>
        </w:rPr>
        <w:t>ere (71</w:t>
      </w:r>
      <w:r w:rsidR="001C4B16" w:rsidRPr="00A10D1B">
        <w:rPr>
          <w:szCs w:val="22"/>
          <w:lang w:val="nb-NO"/>
        </w:rPr>
        <w:t> </w:t>
      </w:r>
      <w:r w:rsidRPr="00A10D1B">
        <w:rPr>
          <w:szCs w:val="22"/>
          <w:lang w:val="nb-NO"/>
        </w:rPr>
        <w:t>%).</w:t>
      </w:r>
    </w:p>
    <w:p w14:paraId="6C41FB15" w14:textId="77777777" w:rsidR="00151F01" w:rsidRPr="00A10D1B" w:rsidRDefault="00151F01" w:rsidP="009F7753">
      <w:pPr>
        <w:suppressAutoHyphens/>
        <w:rPr>
          <w:szCs w:val="22"/>
          <w:lang w:val="nb-NO"/>
        </w:rPr>
      </w:pPr>
    </w:p>
    <w:p w14:paraId="7AB00710" w14:textId="0C968B59" w:rsidR="009F7753" w:rsidRPr="00A10D1B" w:rsidRDefault="009F7753" w:rsidP="009F7753">
      <w:pPr>
        <w:suppressAutoHyphens/>
        <w:rPr>
          <w:szCs w:val="22"/>
          <w:lang w:val="nb-NO"/>
        </w:rPr>
      </w:pPr>
      <w:r w:rsidRPr="00A10D1B">
        <w:rPr>
          <w:szCs w:val="22"/>
          <w:lang w:val="nb-NO"/>
        </w:rPr>
        <w:t>Etter en median oppfølging på 45,4</w:t>
      </w:r>
      <w:r w:rsidR="001C4B16" w:rsidRPr="00A10D1B">
        <w:rPr>
          <w:szCs w:val="22"/>
          <w:lang w:val="nb-NO"/>
        </w:rPr>
        <w:t> </w:t>
      </w:r>
      <w:r w:rsidRPr="00A10D1B">
        <w:rPr>
          <w:szCs w:val="22"/>
          <w:lang w:val="nb-NO"/>
        </w:rPr>
        <w:t>måneder viste APHINITY-studien 19</w:t>
      </w:r>
      <w:r w:rsidR="001C4B16" w:rsidRPr="00A10D1B">
        <w:rPr>
          <w:szCs w:val="22"/>
          <w:lang w:val="nb-NO"/>
        </w:rPr>
        <w:t> </w:t>
      </w:r>
      <w:r w:rsidRPr="00A10D1B">
        <w:rPr>
          <w:szCs w:val="22"/>
          <w:lang w:val="nb-NO"/>
        </w:rPr>
        <w:t>% (HR = 0,81;</w:t>
      </w:r>
      <w:r w:rsidR="00151F01" w:rsidRPr="00A10D1B">
        <w:rPr>
          <w:szCs w:val="22"/>
          <w:lang w:val="nb-NO"/>
        </w:rPr>
        <w:t xml:space="preserve"> </w:t>
      </w:r>
      <w:r w:rsidRPr="00A10D1B">
        <w:rPr>
          <w:szCs w:val="22"/>
          <w:lang w:val="nb-NO"/>
        </w:rPr>
        <w:t>95</w:t>
      </w:r>
      <w:r w:rsidR="004110EA" w:rsidRPr="00A10D1B">
        <w:rPr>
          <w:szCs w:val="22"/>
          <w:lang w:val="nb-NO"/>
        </w:rPr>
        <w:t> </w:t>
      </w:r>
      <w:r w:rsidRPr="00A10D1B">
        <w:rPr>
          <w:szCs w:val="22"/>
          <w:lang w:val="nb-NO"/>
        </w:rPr>
        <w:t>% KI 0,66</w:t>
      </w:r>
      <w:r w:rsidR="00B22CF8" w:rsidRPr="00A10D1B">
        <w:rPr>
          <w:szCs w:val="22"/>
          <w:lang w:val="nb-NO"/>
        </w:rPr>
        <w:t>;</w:t>
      </w:r>
      <w:r w:rsidRPr="00A10D1B">
        <w:rPr>
          <w:szCs w:val="22"/>
          <w:lang w:val="nb-NO"/>
        </w:rPr>
        <w:t xml:space="preserve"> 1,00; p-verdi 0,0446) reduksjon av risiko for tilbakefall eller død hos pasienter</w:t>
      </w:r>
      <w:r w:rsidR="0096272A" w:rsidRPr="00A10D1B">
        <w:rPr>
          <w:szCs w:val="22"/>
          <w:lang w:val="nb-NO"/>
        </w:rPr>
        <w:t xml:space="preserve"> </w:t>
      </w:r>
      <w:r w:rsidRPr="00A10D1B">
        <w:rPr>
          <w:szCs w:val="22"/>
          <w:lang w:val="nb-NO"/>
        </w:rPr>
        <w:t xml:space="preserve">randomisert til å få </w:t>
      </w:r>
      <w:r w:rsidR="00990CA0" w:rsidRPr="00A10D1B">
        <w:rPr>
          <w:szCs w:val="22"/>
          <w:lang w:val="nb-NO"/>
        </w:rPr>
        <w:t>p</w:t>
      </w:r>
      <w:r w:rsidR="00EE100D" w:rsidRPr="00A10D1B">
        <w:rPr>
          <w:szCs w:val="22"/>
          <w:lang w:val="nb-NO"/>
        </w:rPr>
        <w:t>ertuzumab</w:t>
      </w:r>
      <w:r w:rsidRPr="00A10D1B">
        <w:rPr>
          <w:szCs w:val="22"/>
          <w:lang w:val="nb-NO"/>
        </w:rPr>
        <w:t xml:space="preserve"> sammenlignet med pasienter randomisert til å få placebo.</w:t>
      </w:r>
    </w:p>
    <w:p w14:paraId="4E201DE4" w14:textId="77777777" w:rsidR="0096272A" w:rsidRPr="00A10D1B" w:rsidRDefault="0096272A" w:rsidP="009F7753">
      <w:pPr>
        <w:suppressAutoHyphens/>
        <w:rPr>
          <w:szCs w:val="22"/>
          <w:lang w:val="nb-NO"/>
        </w:rPr>
      </w:pPr>
    </w:p>
    <w:p w14:paraId="382FA6BA" w14:textId="0935D2AB" w:rsidR="00487EE1" w:rsidRPr="00A10D1B" w:rsidRDefault="009F7753" w:rsidP="009F7753">
      <w:pPr>
        <w:suppressAutoHyphens/>
        <w:rPr>
          <w:szCs w:val="22"/>
          <w:lang w:val="nb-NO"/>
        </w:rPr>
      </w:pPr>
      <w:r w:rsidRPr="00A10D1B">
        <w:rPr>
          <w:szCs w:val="22"/>
          <w:lang w:val="nb-NO"/>
        </w:rPr>
        <w:t>Effektresultatene fra APHINITY-studien er oppsummert i tabell</w:t>
      </w:r>
      <w:r w:rsidR="00063534" w:rsidRPr="00A10D1B">
        <w:rPr>
          <w:szCs w:val="22"/>
          <w:lang w:val="nb-NO"/>
        </w:rPr>
        <w:t> 6</w:t>
      </w:r>
      <w:r w:rsidRPr="00A10D1B">
        <w:rPr>
          <w:szCs w:val="22"/>
          <w:lang w:val="nb-NO"/>
        </w:rPr>
        <w:t xml:space="preserve"> og i figur</w:t>
      </w:r>
      <w:r w:rsidR="001457CE" w:rsidRPr="00A10D1B">
        <w:rPr>
          <w:szCs w:val="22"/>
          <w:lang w:val="nb-NO"/>
        </w:rPr>
        <w:t> 1</w:t>
      </w:r>
      <w:r w:rsidRPr="00A10D1B">
        <w:rPr>
          <w:szCs w:val="22"/>
          <w:lang w:val="nb-NO"/>
        </w:rPr>
        <w:t>.</w:t>
      </w:r>
    </w:p>
    <w:p w14:paraId="29077C4F" w14:textId="1F38B845" w:rsidR="00487EE1" w:rsidRPr="00A10D1B" w:rsidRDefault="00487EE1" w:rsidP="00464CD2">
      <w:pPr>
        <w:suppressAutoHyphens/>
        <w:rPr>
          <w:szCs w:val="22"/>
          <w:lang w:val="nb-NO"/>
        </w:rPr>
      </w:pPr>
    </w:p>
    <w:p w14:paraId="5E01F32D" w14:textId="7B200ADC" w:rsidR="00487EE1" w:rsidRPr="00A10D1B" w:rsidRDefault="00FF6E8D" w:rsidP="004045B0">
      <w:pPr>
        <w:keepNext/>
        <w:suppressAutoHyphens/>
        <w:ind w:left="1134" w:hanging="1134"/>
        <w:rPr>
          <w:b/>
          <w:bCs/>
          <w:szCs w:val="22"/>
          <w:lang w:val="nb-NO"/>
        </w:rPr>
      </w:pPr>
      <w:r w:rsidRPr="00A10D1B">
        <w:rPr>
          <w:b/>
          <w:bCs/>
          <w:szCs w:val="22"/>
          <w:lang w:val="nb-NO"/>
        </w:rPr>
        <w:t>Tabell 6</w:t>
      </w:r>
      <w:r w:rsidRPr="00A10D1B">
        <w:rPr>
          <w:b/>
          <w:bCs/>
          <w:szCs w:val="22"/>
          <w:lang w:val="nb-NO"/>
        </w:rPr>
        <w:tab/>
        <w:t>Samlet effekt: I</w:t>
      </w:r>
      <w:r w:rsidR="00B22CF8" w:rsidRPr="00A10D1B">
        <w:rPr>
          <w:b/>
          <w:bCs/>
          <w:szCs w:val="22"/>
          <w:lang w:val="nb-NO"/>
        </w:rPr>
        <w:t>ntent to treat</w:t>
      </w:r>
      <w:r w:rsidR="000F6768" w:rsidRPr="00A10D1B">
        <w:rPr>
          <w:b/>
          <w:bCs/>
          <w:szCs w:val="22"/>
          <w:lang w:val="nb-NO"/>
        </w:rPr>
        <w:t>-</w:t>
      </w:r>
      <w:r w:rsidRPr="00A10D1B">
        <w:rPr>
          <w:b/>
          <w:bCs/>
          <w:szCs w:val="22"/>
          <w:lang w:val="nb-NO"/>
        </w:rPr>
        <w:t>populasjon</w:t>
      </w:r>
    </w:p>
    <w:p w14:paraId="6754DEBC" w14:textId="3DF1CD54" w:rsidR="00487EE1" w:rsidRPr="00A10D1B" w:rsidRDefault="00487EE1" w:rsidP="00482D5A">
      <w:pPr>
        <w:keepNext/>
        <w:suppressAutoHyphens/>
        <w:rPr>
          <w:szCs w:val="22"/>
          <w:lang w:val="nb-NO"/>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70"/>
        <w:gridCol w:w="2250"/>
        <w:gridCol w:w="2127"/>
      </w:tblGrid>
      <w:tr w:rsidR="00E51CD5" w:rsidRPr="00990CA0" w14:paraId="582D0901" w14:textId="77777777" w:rsidTr="00C72990">
        <w:trPr>
          <w:cantSplit/>
          <w:tblHeader/>
          <w:jc w:val="right"/>
        </w:trPr>
        <w:tc>
          <w:tcPr>
            <w:tcW w:w="4770" w:type="dxa"/>
            <w:vAlign w:val="bottom"/>
          </w:tcPr>
          <w:p w14:paraId="32B51A60" w14:textId="77777777" w:rsidR="00E51CD5" w:rsidRPr="00A10D1B" w:rsidRDefault="00E51CD5" w:rsidP="00E51CD5">
            <w:pPr>
              <w:keepNext/>
              <w:keepLines/>
              <w:rPr>
                <w:color w:val="000000"/>
                <w:lang w:val="nb-NO"/>
              </w:rPr>
            </w:pPr>
          </w:p>
        </w:tc>
        <w:tc>
          <w:tcPr>
            <w:tcW w:w="2250" w:type="dxa"/>
            <w:vAlign w:val="bottom"/>
          </w:tcPr>
          <w:p w14:paraId="68C1AFE9" w14:textId="43B3531B" w:rsidR="00E51CD5" w:rsidRPr="00BC1F0E" w:rsidRDefault="00E03E17" w:rsidP="00E51CD5">
            <w:pPr>
              <w:keepNext/>
              <w:keepLines/>
              <w:rPr>
                <w:b/>
                <w:color w:val="000000"/>
              </w:rPr>
            </w:pPr>
            <w:proofErr w:type="spellStart"/>
            <w:r w:rsidRPr="00BC1F0E">
              <w:rPr>
                <w:b/>
                <w:color w:val="000000"/>
              </w:rPr>
              <w:t>p</w:t>
            </w:r>
            <w:r w:rsidR="00E51CD5" w:rsidRPr="00BC1F0E">
              <w:rPr>
                <w:b/>
                <w:color w:val="000000"/>
              </w:rPr>
              <w:t>ertuzumab</w:t>
            </w:r>
            <w:proofErr w:type="spellEnd"/>
            <w:r w:rsidR="00E51CD5" w:rsidRPr="00BC1F0E">
              <w:rPr>
                <w:b/>
                <w:color w:val="000000"/>
              </w:rPr>
              <w:t xml:space="preserve"> + trastuzumab + </w:t>
            </w:r>
            <w:proofErr w:type="spellStart"/>
            <w:r w:rsidRPr="00BC1F0E">
              <w:rPr>
                <w:b/>
                <w:color w:val="000000"/>
              </w:rPr>
              <w:t>kj</w:t>
            </w:r>
            <w:r w:rsidR="00E51CD5" w:rsidRPr="00BC1F0E">
              <w:rPr>
                <w:b/>
                <w:color w:val="000000"/>
              </w:rPr>
              <w:t>emoterap</w:t>
            </w:r>
            <w:r w:rsidRPr="00BC1F0E">
              <w:rPr>
                <w:b/>
                <w:color w:val="000000"/>
              </w:rPr>
              <w:t>i</w:t>
            </w:r>
            <w:proofErr w:type="spellEnd"/>
          </w:p>
          <w:p w14:paraId="69867215" w14:textId="77777777" w:rsidR="00E51CD5" w:rsidRPr="00BC1F0E" w:rsidRDefault="00E51CD5" w:rsidP="00E51CD5">
            <w:pPr>
              <w:keepNext/>
              <w:keepLines/>
              <w:rPr>
                <w:b/>
                <w:color w:val="000000"/>
              </w:rPr>
            </w:pPr>
            <w:r w:rsidRPr="00BC1F0E">
              <w:rPr>
                <w:b/>
                <w:color w:val="000000"/>
              </w:rPr>
              <w:t>N=2400</w:t>
            </w:r>
          </w:p>
        </w:tc>
        <w:tc>
          <w:tcPr>
            <w:tcW w:w="2127" w:type="dxa"/>
            <w:vAlign w:val="bottom"/>
          </w:tcPr>
          <w:p w14:paraId="65D373CE" w14:textId="052C4BD6" w:rsidR="00E51CD5" w:rsidRPr="00BC1F0E" w:rsidRDefault="00E03E17" w:rsidP="00E51CD5">
            <w:pPr>
              <w:keepNext/>
              <w:keepLines/>
              <w:rPr>
                <w:b/>
                <w:color w:val="000000"/>
              </w:rPr>
            </w:pPr>
            <w:r w:rsidRPr="00BC1F0E">
              <w:rPr>
                <w:b/>
                <w:color w:val="000000"/>
              </w:rPr>
              <w:t>p</w:t>
            </w:r>
            <w:r w:rsidR="00E51CD5" w:rsidRPr="00BC1F0E">
              <w:rPr>
                <w:b/>
                <w:color w:val="000000"/>
              </w:rPr>
              <w:t xml:space="preserve">lacebo + trastuzumab + </w:t>
            </w:r>
            <w:proofErr w:type="spellStart"/>
            <w:r w:rsidRPr="00BC1F0E">
              <w:rPr>
                <w:b/>
                <w:color w:val="000000"/>
              </w:rPr>
              <w:t>kj</w:t>
            </w:r>
            <w:r w:rsidR="00E51CD5" w:rsidRPr="00BC1F0E">
              <w:rPr>
                <w:b/>
                <w:color w:val="000000"/>
              </w:rPr>
              <w:t>emoterap</w:t>
            </w:r>
            <w:r w:rsidRPr="00BC1F0E">
              <w:rPr>
                <w:b/>
                <w:color w:val="000000"/>
              </w:rPr>
              <w:t>i</w:t>
            </w:r>
            <w:proofErr w:type="spellEnd"/>
          </w:p>
          <w:p w14:paraId="7C0EA06A" w14:textId="77777777" w:rsidR="00E51CD5" w:rsidRPr="00BC1F0E" w:rsidRDefault="00E51CD5" w:rsidP="00E51CD5">
            <w:pPr>
              <w:keepNext/>
              <w:keepLines/>
              <w:rPr>
                <w:b/>
                <w:color w:val="000000"/>
              </w:rPr>
            </w:pPr>
            <w:r w:rsidRPr="00BC1F0E">
              <w:rPr>
                <w:b/>
                <w:color w:val="000000"/>
              </w:rPr>
              <w:t>N=2404</w:t>
            </w:r>
          </w:p>
        </w:tc>
      </w:tr>
      <w:tr w:rsidR="00E51CD5" w:rsidRPr="00990CA0" w14:paraId="007F3415" w14:textId="77777777" w:rsidTr="00C72990">
        <w:trPr>
          <w:cantSplit/>
          <w:jc w:val="right"/>
        </w:trPr>
        <w:tc>
          <w:tcPr>
            <w:tcW w:w="4770" w:type="dxa"/>
            <w:tcBorders>
              <w:bottom w:val="single" w:sz="4" w:space="0" w:color="auto"/>
            </w:tcBorders>
            <w:vAlign w:val="bottom"/>
          </w:tcPr>
          <w:p w14:paraId="52BF4700" w14:textId="1BB8896B" w:rsidR="00E51CD5" w:rsidRPr="00BC1F0E" w:rsidRDefault="00E51CD5" w:rsidP="00E51CD5">
            <w:pPr>
              <w:keepNext/>
              <w:keepLines/>
              <w:rPr>
                <w:b/>
                <w:i/>
                <w:color w:val="000000"/>
              </w:rPr>
            </w:pPr>
            <w:r w:rsidRPr="00BC1F0E">
              <w:rPr>
                <w:b/>
                <w:i/>
                <w:color w:val="000000"/>
              </w:rPr>
              <w:t>Prim</w:t>
            </w:r>
            <w:r w:rsidR="00E03E17" w:rsidRPr="00BC1F0E">
              <w:rPr>
                <w:b/>
                <w:i/>
                <w:color w:val="000000"/>
              </w:rPr>
              <w:t xml:space="preserve">ære </w:t>
            </w:r>
            <w:proofErr w:type="spellStart"/>
            <w:r w:rsidR="00E03E17" w:rsidRPr="00BC1F0E">
              <w:rPr>
                <w:b/>
                <w:i/>
                <w:color w:val="000000"/>
              </w:rPr>
              <w:t>endepunkt</w:t>
            </w:r>
            <w:proofErr w:type="spellEnd"/>
          </w:p>
        </w:tc>
        <w:tc>
          <w:tcPr>
            <w:tcW w:w="4377" w:type="dxa"/>
            <w:gridSpan w:val="2"/>
            <w:tcBorders>
              <w:bottom w:val="single" w:sz="4" w:space="0" w:color="auto"/>
            </w:tcBorders>
            <w:vAlign w:val="bottom"/>
          </w:tcPr>
          <w:p w14:paraId="0F13AA76" w14:textId="77777777" w:rsidR="00E51CD5" w:rsidRPr="00BC1F0E" w:rsidRDefault="00E51CD5" w:rsidP="00E51CD5">
            <w:pPr>
              <w:keepNext/>
              <w:keepLines/>
              <w:rPr>
                <w:b/>
                <w:i/>
                <w:color w:val="000000"/>
              </w:rPr>
            </w:pPr>
          </w:p>
        </w:tc>
      </w:tr>
      <w:tr w:rsidR="00E51CD5" w:rsidRPr="00990CA0" w14:paraId="762F8766" w14:textId="77777777" w:rsidTr="00C72990">
        <w:trPr>
          <w:cantSplit/>
          <w:jc w:val="right"/>
        </w:trPr>
        <w:tc>
          <w:tcPr>
            <w:tcW w:w="4770" w:type="dxa"/>
            <w:tcBorders>
              <w:top w:val="single" w:sz="4" w:space="0" w:color="auto"/>
              <w:left w:val="single" w:sz="4" w:space="0" w:color="auto"/>
              <w:bottom w:val="nil"/>
              <w:right w:val="single" w:sz="4" w:space="0" w:color="auto"/>
            </w:tcBorders>
            <w:vAlign w:val="bottom"/>
          </w:tcPr>
          <w:p w14:paraId="2AFDBA7C" w14:textId="49839CCD" w:rsidR="00E51CD5" w:rsidRPr="00BC1F0E" w:rsidRDefault="006E697B" w:rsidP="00E51CD5">
            <w:pPr>
              <w:keepNext/>
              <w:keepLines/>
              <w:rPr>
                <w:b/>
                <w:color w:val="000000"/>
                <w:vertAlign w:val="superscript"/>
              </w:rPr>
            </w:pPr>
            <w:proofErr w:type="spellStart"/>
            <w:r w:rsidRPr="00BC1F0E">
              <w:rPr>
                <w:b/>
                <w:color w:val="000000"/>
              </w:rPr>
              <w:t>Invasiv</w:t>
            </w:r>
            <w:proofErr w:type="spellEnd"/>
            <w:r w:rsidRPr="00BC1F0E">
              <w:rPr>
                <w:b/>
                <w:color w:val="000000"/>
              </w:rPr>
              <w:t xml:space="preserve"> </w:t>
            </w:r>
            <w:proofErr w:type="spellStart"/>
            <w:r w:rsidRPr="00BC1F0E">
              <w:rPr>
                <w:b/>
                <w:color w:val="000000"/>
              </w:rPr>
              <w:t>sykdomsfri</w:t>
            </w:r>
            <w:proofErr w:type="spellEnd"/>
            <w:r w:rsidRPr="00BC1F0E">
              <w:rPr>
                <w:b/>
                <w:color w:val="000000"/>
              </w:rPr>
              <w:t xml:space="preserve"> </w:t>
            </w:r>
            <w:proofErr w:type="spellStart"/>
            <w:r w:rsidRPr="00BC1F0E">
              <w:rPr>
                <w:b/>
                <w:color w:val="000000"/>
              </w:rPr>
              <w:t>overlevelse</w:t>
            </w:r>
            <w:proofErr w:type="spellEnd"/>
            <w:r w:rsidRPr="00BC1F0E">
              <w:rPr>
                <w:b/>
                <w:color w:val="000000"/>
              </w:rPr>
              <w:t xml:space="preserve"> </w:t>
            </w:r>
            <w:r w:rsidR="00E51CD5" w:rsidRPr="00BC1F0E">
              <w:rPr>
                <w:b/>
                <w:color w:val="000000"/>
              </w:rPr>
              <w:t>(IDFS)</w:t>
            </w:r>
            <w:r w:rsidR="00E51CD5" w:rsidRPr="00BC1F0E">
              <w:rPr>
                <w:b/>
                <w:color w:val="000000"/>
                <w:vertAlign w:val="superscript"/>
              </w:rPr>
              <w:t xml:space="preserve"> </w:t>
            </w:r>
          </w:p>
        </w:tc>
        <w:tc>
          <w:tcPr>
            <w:tcW w:w="4377" w:type="dxa"/>
            <w:gridSpan w:val="2"/>
            <w:tcBorders>
              <w:top w:val="single" w:sz="4" w:space="0" w:color="auto"/>
              <w:left w:val="single" w:sz="4" w:space="0" w:color="auto"/>
              <w:bottom w:val="nil"/>
              <w:right w:val="single" w:sz="4" w:space="0" w:color="auto"/>
            </w:tcBorders>
            <w:vAlign w:val="bottom"/>
          </w:tcPr>
          <w:p w14:paraId="62E7EB02" w14:textId="77777777" w:rsidR="00E51CD5" w:rsidRPr="00BC1F0E" w:rsidRDefault="00E51CD5" w:rsidP="00E51CD5">
            <w:pPr>
              <w:keepNext/>
              <w:keepLines/>
              <w:rPr>
                <w:color w:val="000000"/>
              </w:rPr>
            </w:pPr>
          </w:p>
        </w:tc>
      </w:tr>
      <w:tr w:rsidR="00E51CD5" w:rsidRPr="00990CA0" w14:paraId="2F3C2584" w14:textId="77777777" w:rsidTr="00C72990">
        <w:trPr>
          <w:cantSplit/>
          <w:jc w:val="right"/>
        </w:trPr>
        <w:tc>
          <w:tcPr>
            <w:tcW w:w="4770" w:type="dxa"/>
            <w:tcBorders>
              <w:top w:val="nil"/>
              <w:left w:val="single" w:sz="4" w:space="0" w:color="auto"/>
              <w:bottom w:val="nil"/>
              <w:right w:val="single" w:sz="4" w:space="0" w:color="auto"/>
            </w:tcBorders>
            <w:vAlign w:val="bottom"/>
          </w:tcPr>
          <w:p w14:paraId="186A4A25" w14:textId="5C12437B" w:rsidR="00E51CD5" w:rsidRPr="00BC1F0E" w:rsidRDefault="006E697B" w:rsidP="00E51CD5">
            <w:pPr>
              <w:keepNext/>
              <w:keepLines/>
              <w:rPr>
                <w:color w:val="000000"/>
              </w:rPr>
            </w:pPr>
            <w:r w:rsidRPr="00BC1F0E">
              <w:rPr>
                <w:color w:val="000000"/>
              </w:rPr>
              <w:t>Antall</w:t>
            </w:r>
            <w:r w:rsidR="00E51CD5" w:rsidRPr="00BC1F0E">
              <w:rPr>
                <w:color w:val="000000"/>
              </w:rPr>
              <w:t xml:space="preserve"> (%) </w:t>
            </w:r>
            <w:proofErr w:type="spellStart"/>
            <w:r w:rsidRPr="00BC1F0E">
              <w:rPr>
                <w:color w:val="000000"/>
              </w:rPr>
              <w:t>pasienter</w:t>
            </w:r>
            <w:proofErr w:type="spellEnd"/>
            <w:r w:rsidRPr="00BC1F0E">
              <w:rPr>
                <w:color w:val="000000"/>
              </w:rPr>
              <w:t xml:space="preserve"> med </w:t>
            </w:r>
            <w:proofErr w:type="spellStart"/>
            <w:r w:rsidRPr="00BC1F0E">
              <w:rPr>
                <w:color w:val="000000"/>
              </w:rPr>
              <w:t>hendelse</w:t>
            </w:r>
            <w:proofErr w:type="spellEnd"/>
            <w:r w:rsidR="00E51CD5" w:rsidRPr="00BC1F0E">
              <w:rPr>
                <w:color w:val="000000"/>
              </w:rPr>
              <w:t xml:space="preserve"> </w:t>
            </w:r>
          </w:p>
        </w:tc>
        <w:tc>
          <w:tcPr>
            <w:tcW w:w="2250" w:type="dxa"/>
            <w:tcBorders>
              <w:top w:val="nil"/>
              <w:left w:val="single" w:sz="4" w:space="0" w:color="auto"/>
              <w:bottom w:val="nil"/>
              <w:right w:val="nil"/>
            </w:tcBorders>
            <w:vAlign w:val="bottom"/>
          </w:tcPr>
          <w:p w14:paraId="40AB2B1C" w14:textId="07D1ECB3" w:rsidR="00E51CD5" w:rsidRPr="003C50B7" w:rsidRDefault="00E51CD5" w:rsidP="00E51CD5">
            <w:pPr>
              <w:keepNext/>
              <w:keepLines/>
              <w:rPr>
                <w:color w:val="000000"/>
              </w:rPr>
            </w:pPr>
            <w:r w:rsidRPr="003C50B7">
              <w:rPr>
                <w:color w:val="000000"/>
              </w:rPr>
              <w:t>171 (7</w:t>
            </w:r>
            <w:r w:rsidR="000653B7" w:rsidRPr="003C50B7">
              <w:rPr>
                <w:color w:val="000000"/>
              </w:rPr>
              <w:t>,</w:t>
            </w:r>
            <w:r w:rsidRPr="003C50B7">
              <w:rPr>
                <w:color w:val="000000"/>
              </w:rPr>
              <w:t>1</w:t>
            </w:r>
            <w:r w:rsidR="00B36864" w:rsidRPr="003C50B7">
              <w:rPr>
                <w:color w:val="000000"/>
              </w:rPr>
              <w:t> </w:t>
            </w:r>
            <w:r w:rsidRPr="003C50B7">
              <w:rPr>
                <w:color w:val="000000"/>
              </w:rPr>
              <w:t>%)</w:t>
            </w:r>
          </w:p>
        </w:tc>
        <w:tc>
          <w:tcPr>
            <w:tcW w:w="2127" w:type="dxa"/>
            <w:tcBorders>
              <w:top w:val="nil"/>
              <w:left w:val="nil"/>
              <w:bottom w:val="nil"/>
              <w:right w:val="single" w:sz="4" w:space="0" w:color="auto"/>
            </w:tcBorders>
            <w:vAlign w:val="bottom"/>
          </w:tcPr>
          <w:p w14:paraId="01A19775" w14:textId="1B723A7D" w:rsidR="00E51CD5" w:rsidRPr="003C50B7" w:rsidRDefault="00E51CD5" w:rsidP="00E51CD5">
            <w:pPr>
              <w:keepNext/>
              <w:keepLines/>
              <w:jc w:val="right"/>
              <w:rPr>
                <w:color w:val="000000"/>
                <w:szCs w:val="24"/>
              </w:rPr>
            </w:pPr>
            <w:r w:rsidRPr="003C50B7">
              <w:rPr>
                <w:color w:val="000000"/>
              </w:rPr>
              <w:t>210 (8</w:t>
            </w:r>
            <w:r w:rsidR="000653B7" w:rsidRPr="003C50B7">
              <w:rPr>
                <w:color w:val="000000"/>
              </w:rPr>
              <w:t>,</w:t>
            </w:r>
            <w:r w:rsidRPr="003C50B7">
              <w:rPr>
                <w:color w:val="000000"/>
              </w:rPr>
              <w:t>7</w:t>
            </w:r>
            <w:r w:rsidR="00B36864" w:rsidRPr="003C50B7">
              <w:rPr>
                <w:color w:val="000000"/>
              </w:rPr>
              <w:t> </w:t>
            </w:r>
            <w:r w:rsidRPr="003C50B7">
              <w:rPr>
                <w:color w:val="000000"/>
              </w:rPr>
              <w:t>%)</w:t>
            </w:r>
          </w:p>
        </w:tc>
      </w:tr>
      <w:tr w:rsidR="00E51CD5" w:rsidRPr="00990CA0" w14:paraId="6ABCC9FC" w14:textId="77777777" w:rsidTr="00C72990">
        <w:trPr>
          <w:cantSplit/>
          <w:jc w:val="right"/>
        </w:trPr>
        <w:tc>
          <w:tcPr>
            <w:tcW w:w="4770" w:type="dxa"/>
            <w:tcBorders>
              <w:top w:val="nil"/>
              <w:left w:val="single" w:sz="4" w:space="0" w:color="auto"/>
              <w:bottom w:val="nil"/>
              <w:right w:val="single" w:sz="4" w:space="0" w:color="auto"/>
            </w:tcBorders>
            <w:vAlign w:val="bottom"/>
          </w:tcPr>
          <w:p w14:paraId="317813C5" w14:textId="245617B0" w:rsidR="00E51CD5" w:rsidRPr="00BC1F0E" w:rsidRDefault="00E51CD5" w:rsidP="00E51CD5">
            <w:pPr>
              <w:keepNext/>
              <w:keepLines/>
              <w:rPr>
                <w:color w:val="000000"/>
              </w:rPr>
            </w:pPr>
            <w:r w:rsidRPr="00BC1F0E">
              <w:rPr>
                <w:color w:val="000000"/>
              </w:rPr>
              <w:t xml:space="preserve">HR [95% </w:t>
            </w:r>
            <w:r w:rsidR="000653B7" w:rsidRPr="00BC1F0E">
              <w:rPr>
                <w:color w:val="000000"/>
              </w:rPr>
              <w:t>K</w:t>
            </w:r>
            <w:r w:rsidRPr="00BC1F0E">
              <w:rPr>
                <w:color w:val="000000"/>
              </w:rPr>
              <w:t>I]</w:t>
            </w:r>
          </w:p>
        </w:tc>
        <w:tc>
          <w:tcPr>
            <w:tcW w:w="4377" w:type="dxa"/>
            <w:gridSpan w:val="2"/>
            <w:tcBorders>
              <w:top w:val="nil"/>
              <w:left w:val="single" w:sz="4" w:space="0" w:color="auto"/>
              <w:bottom w:val="nil"/>
              <w:right w:val="single" w:sz="4" w:space="0" w:color="auto"/>
            </w:tcBorders>
            <w:vAlign w:val="bottom"/>
          </w:tcPr>
          <w:p w14:paraId="669B313C" w14:textId="174D927D" w:rsidR="00E51CD5" w:rsidRPr="003C50B7" w:rsidRDefault="00E51CD5" w:rsidP="004045B0">
            <w:pPr>
              <w:keepNext/>
              <w:keepLines/>
              <w:jc w:val="center"/>
              <w:rPr>
                <w:color w:val="000000"/>
              </w:rPr>
            </w:pPr>
            <w:r w:rsidRPr="003C50B7">
              <w:rPr>
                <w:color w:val="000000"/>
              </w:rPr>
              <w:t>0</w:t>
            </w:r>
            <w:r w:rsidR="004045B0">
              <w:rPr>
                <w:color w:val="000000"/>
              </w:rPr>
              <w:t>,</w:t>
            </w:r>
            <w:r w:rsidRPr="003C50B7">
              <w:rPr>
                <w:color w:val="000000"/>
              </w:rPr>
              <w:t>81 [0</w:t>
            </w:r>
            <w:r w:rsidR="000653B7" w:rsidRPr="003C50B7">
              <w:rPr>
                <w:color w:val="000000"/>
              </w:rPr>
              <w:t>,</w:t>
            </w:r>
            <w:r w:rsidRPr="003C50B7">
              <w:rPr>
                <w:color w:val="000000"/>
              </w:rPr>
              <w:t>66</w:t>
            </w:r>
            <w:r w:rsidR="00B22CF8" w:rsidRPr="003C50B7">
              <w:rPr>
                <w:color w:val="000000"/>
              </w:rPr>
              <w:t>;</w:t>
            </w:r>
            <w:r w:rsidRPr="003C50B7">
              <w:rPr>
                <w:color w:val="000000"/>
              </w:rPr>
              <w:t xml:space="preserve"> 1</w:t>
            </w:r>
            <w:r w:rsidR="000653B7" w:rsidRPr="003C50B7">
              <w:rPr>
                <w:color w:val="000000"/>
              </w:rPr>
              <w:t>,</w:t>
            </w:r>
            <w:r w:rsidRPr="003C50B7">
              <w:rPr>
                <w:color w:val="000000"/>
              </w:rPr>
              <w:t>00]</w:t>
            </w:r>
          </w:p>
        </w:tc>
      </w:tr>
      <w:tr w:rsidR="00E51CD5" w:rsidRPr="00990CA0" w14:paraId="17CBC2EC" w14:textId="77777777" w:rsidTr="00C72990">
        <w:trPr>
          <w:cantSplit/>
          <w:jc w:val="right"/>
        </w:trPr>
        <w:tc>
          <w:tcPr>
            <w:tcW w:w="4770" w:type="dxa"/>
            <w:tcBorders>
              <w:top w:val="nil"/>
              <w:left w:val="single" w:sz="4" w:space="0" w:color="auto"/>
              <w:bottom w:val="nil"/>
              <w:right w:val="single" w:sz="4" w:space="0" w:color="auto"/>
            </w:tcBorders>
            <w:vAlign w:val="bottom"/>
          </w:tcPr>
          <w:p w14:paraId="679DC261" w14:textId="5773F979" w:rsidR="00E51CD5" w:rsidRPr="00505462" w:rsidRDefault="00E51CD5" w:rsidP="00E51CD5">
            <w:pPr>
              <w:keepNext/>
              <w:keepLines/>
              <w:rPr>
                <w:color w:val="000000"/>
                <w:lang w:val="nb-NO"/>
              </w:rPr>
            </w:pPr>
            <w:r w:rsidRPr="00505462">
              <w:rPr>
                <w:color w:val="000000"/>
                <w:lang w:val="nb-NO"/>
              </w:rPr>
              <w:t>p</w:t>
            </w:r>
            <w:ins w:id="554" w:author="KB172" w:date="2025-07-10T12:02:00Z" w16du:dateUtc="2025-07-10T10:02:00Z">
              <w:r w:rsidR="00163F70" w:rsidRPr="00163F70">
                <w:rPr>
                  <w:bCs/>
                  <w:iCs/>
                  <w:color w:val="000000" w:themeColor="text1"/>
                  <w:szCs w:val="22"/>
                  <w:lang w:val="nb-NO"/>
                  <w:rPrChange w:id="555" w:author="KB172" w:date="2025-07-10T12:02:00Z" w16du:dateUtc="2025-07-10T10:02:00Z">
                    <w:rPr>
                      <w:bCs/>
                      <w:iCs/>
                      <w:color w:val="000000" w:themeColor="text1"/>
                      <w:szCs w:val="22"/>
                    </w:rPr>
                  </w:rPrChange>
                </w:rPr>
                <w:noBreakHyphen/>
              </w:r>
            </w:ins>
            <w:del w:id="556" w:author="KB172" w:date="2025-07-10T12:02:00Z" w16du:dateUtc="2025-07-10T10:02:00Z">
              <w:r w:rsidRPr="00505462" w:rsidDel="00163F70">
                <w:rPr>
                  <w:color w:val="000000"/>
                  <w:lang w:val="nb-NO"/>
                </w:rPr>
                <w:delText>-</w:delText>
              </w:r>
            </w:del>
            <w:r w:rsidR="00FF6FDC" w:rsidRPr="00505462">
              <w:rPr>
                <w:color w:val="000000"/>
                <w:lang w:val="nb-NO"/>
              </w:rPr>
              <w:t>verdi</w:t>
            </w:r>
            <w:r w:rsidRPr="00505462">
              <w:rPr>
                <w:color w:val="000000"/>
                <w:lang w:val="nb-NO"/>
              </w:rPr>
              <w:t xml:space="preserve"> (</w:t>
            </w:r>
            <w:r w:rsidR="000653B7" w:rsidRPr="00505462">
              <w:rPr>
                <w:color w:val="000000"/>
                <w:lang w:val="nb-NO"/>
              </w:rPr>
              <w:t>l</w:t>
            </w:r>
            <w:r w:rsidRPr="00505462">
              <w:rPr>
                <w:color w:val="000000"/>
                <w:lang w:val="nb-NO"/>
              </w:rPr>
              <w:t>og-</w:t>
            </w:r>
            <w:r w:rsidR="000653B7" w:rsidRPr="00505462">
              <w:rPr>
                <w:color w:val="000000"/>
                <w:lang w:val="nb-NO"/>
              </w:rPr>
              <w:t>r</w:t>
            </w:r>
            <w:r w:rsidRPr="00505462">
              <w:rPr>
                <w:color w:val="000000"/>
                <w:lang w:val="nb-NO"/>
              </w:rPr>
              <w:t>ank test, stratifi</w:t>
            </w:r>
            <w:r w:rsidR="002E1F5E" w:rsidRPr="00505462">
              <w:rPr>
                <w:color w:val="000000"/>
                <w:lang w:val="nb-NO"/>
              </w:rPr>
              <w:t>sert</w:t>
            </w:r>
            <w:r w:rsidRPr="00505462">
              <w:rPr>
                <w:color w:val="000000"/>
                <w:vertAlign w:val="superscript"/>
                <w:lang w:val="nb-NO"/>
              </w:rPr>
              <w:t>1</w:t>
            </w:r>
            <w:r w:rsidRPr="00505462">
              <w:rPr>
                <w:color w:val="000000"/>
                <w:lang w:val="nb-NO"/>
              </w:rPr>
              <w:t>)</w:t>
            </w:r>
          </w:p>
        </w:tc>
        <w:tc>
          <w:tcPr>
            <w:tcW w:w="4377" w:type="dxa"/>
            <w:gridSpan w:val="2"/>
            <w:tcBorders>
              <w:top w:val="nil"/>
              <w:left w:val="single" w:sz="4" w:space="0" w:color="auto"/>
              <w:bottom w:val="nil"/>
              <w:right w:val="single" w:sz="4" w:space="0" w:color="auto"/>
            </w:tcBorders>
            <w:vAlign w:val="bottom"/>
          </w:tcPr>
          <w:p w14:paraId="2A36EA6B" w14:textId="79DDB2AD" w:rsidR="00E51CD5" w:rsidRPr="003C50B7" w:rsidRDefault="00E51CD5" w:rsidP="00E51CD5">
            <w:pPr>
              <w:keepNext/>
              <w:keepLines/>
              <w:jc w:val="center"/>
              <w:rPr>
                <w:color w:val="000000"/>
              </w:rPr>
            </w:pPr>
            <w:r w:rsidRPr="003C50B7">
              <w:rPr>
                <w:color w:val="000000"/>
              </w:rPr>
              <w:t>0</w:t>
            </w:r>
            <w:r w:rsidR="000653B7" w:rsidRPr="003C50B7">
              <w:rPr>
                <w:color w:val="000000"/>
              </w:rPr>
              <w:t>,</w:t>
            </w:r>
            <w:r w:rsidRPr="003C50B7">
              <w:rPr>
                <w:color w:val="000000"/>
              </w:rPr>
              <w:t>0446</w:t>
            </w:r>
          </w:p>
        </w:tc>
      </w:tr>
      <w:tr w:rsidR="00E51CD5" w:rsidRPr="00990CA0" w14:paraId="6B3995AE" w14:textId="77777777" w:rsidTr="00C72990">
        <w:trPr>
          <w:cantSplit/>
          <w:jc w:val="right"/>
        </w:trPr>
        <w:tc>
          <w:tcPr>
            <w:tcW w:w="4770" w:type="dxa"/>
            <w:tcBorders>
              <w:top w:val="nil"/>
              <w:left w:val="single" w:sz="4" w:space="0" w:color="auto"/>
              <w:bottom w:val="single" w:sz="4" w:space="0" w:color="auto"/>
              <w:right w:val="single" w:sz="4" w:space="0" w:color="auto"/>
            </w:tcBorders>
            <w:vAlign w:val="bottom"/>
          </w:tcPr>
          <w:p w14:paraId="7F01861D" w14:textId="651A7AD7" w:rsidR="00E51CD5" w:rsidRPr="00BC1F0E" w:rsidRDefault="00E51CD5" w:rsidP="00E51CD5">
            <w:pPr>
              <w:keepNext/>
              <w:keepLines/>
              <w:rPr>
                <w:color w:val="000000"/>
              </w:rPr>
            </w:pPr>
            <w:r w:rsidRPr="00BC1F0E">
              <w:rPr>
                <w:color w:val="000000"/>
              </w:rPr>
              <w:t>3</w:t>
            </w:r>
            <w:ins w:id="557" w:author="KB172" w:date="2025-07-10T12:02:00Z" w16du:dateUtc="2025-07-10T10:02:00Z">
              <w:r w:rsidR="00163F70">
                <w:rPr>
                  <w:bCs/>
                  <w:iCs/>
                  <w:color w:val="000000" w:themeColor="text1"/>
                  <w:szCs w:val="22"/>
                </w:rPr>
                <w:noBreakHyphen/>
              </w:r>
            </w:ins>
            <w:del w:id="558" w:author="KB172" w:date="2025-07-10T12:02:00Z" w16du:dateUtc="2025-07-10T10:02:00Z">
              <w:r w:rsidR="002E1F5E" w:rsidRPr="00BC1F0E" w:rsidDel="00163F70">
                <w:rPr>
                  <w:color w:val="000000"/>
                </w:rPr>
                <w:delText>-</w:delText>
              </w:r>
            </w:del>
            <w:r w:rsidR="002E1F5E" w:rsidRPr="00BC1F0E">
              <w:rPr>
                <w:color w:val="000000"/>
              </w:rPr>
              <w:t>årig</w:t>
            </w:r>
            <w:r w:rsidRPr="00BC1F0E">
              <w:rPr>
                <w:color w:val="000000"/>
              </w:rPr>
              <w:t xml:space="preserve"> </w:t>
            </w:r>
            <w:proofErr w:type="spellStart"/>
            <w:r w:rsidR="002E1F5E" w:rsidRPr="00BC1F0E">
              <w:rPr>
                <w:color w:val="000000"/>
              </w:rPr>
              <w:t>hendelsesfri</w:t>
            </w:r>
            <w:proofErr w:type="spellEnd"/>
            <w:r w:rsidRPr="00BC1F0E">
              <w:rPr>
                <w:color w:val="000000"/>
              </w:rPr>
              <w:t xml:space="preserve"> rate</w:t>
            </w:r>
            <w:r w:rsidR="006866C1">
              <w:rPr>
                <w:color w:val="000000"/>
                <w:vertAlign w:val="superscript"/>
              </w:rPr>
              <w:t>2</w:t>
            </w:r>
            <w:r w:rsidRPr="00BC1F0E">
              <w:rPr>
                <w:color w:val="000000"/>
              </w:rPr>
              <w:t xml:space="preserve"> [95</w:t>
            </w:r>
            <w:r w:rsidR="000F6768">
              <w:rPr>
                <w:color w:val="000000"/>
              </w:rPr>
              <w:t> </w:t>
            </w:r>
            <w:r w:rsidRPr="00BC1F0E">
              <w:rPr>
                <w:color w:val="000000"/>
              </w:rPr>
              <w:t xml:space="preserve">% </w:t>
            </w:r>
            <w:r w:rsidR="000653B7" w:rsidRPr="00BC1F0E">
              <w:rPr>
                <w:color w:val="000000"/>
              </w:rPr>
              <w:t>K</w:t>
            </w:r>
            <w:r w:rsidRPr="00BC1F0E">
              <w:rPr>
                <w:color w:val="000000"/>
              </w:rPr>
              <w:t xml:space="preserve">I] </w:t>
            </w:r>
          </w:p>
        </w:tc>
        <w:tc>
          <w:tcPr>
            <w:tcW w:w="2250" w:type="dxa"/>
            <w:tcBorders>
              <w:top w:val="nil"/>
              <w:left w:val="single" w:sz="4" w:space="0" w:color="auto"/>
              <w:bottom w:val="single" w:sz="4" w:space="0" w:color="auto"/>
              <w:right w:val="nil"/>
            </w:tcBorders>
            <w:vAlign w:val="bottom"/>
          </w:tcPr>
          <w:p w14:paraId="7882F114" w14:textId="3281ECCB" w:rsidR="00E51CD5" w:rsidRPr="003C50B7" w:rsidRDefault="00E51CD5" w:rsidP="00B22CF8">
            <w:pPr>
              <w:keepNext/>
              <w:keepLines/>
              <w:rPr>
                <w:color w:val="000000"/>
              </w:rPr>
            </w:pPr>
            <w:r w:rsidRPr="003C50B7">
              <w:rPr>
                <w:color w:val="000000"/>
              </w:rPr>
              <w:t>94</w:t>
            </w:r>
            <w:r w:rsidR="000653B7" w:rsidRPr="003C50B7">
              <w:rPr>
                <w:color w:val="000000"/>
              </w:rPr>
              <w:t>,</w:t>
            </w:r>
            <w:r w:rsidRPr="003C50B7">
              <w:rPr>
                <w:noProof/>
                <w:color w:val="000000"/>
              </w:rPr>
              <w:t>1</w:t>
            </w:r>
            <w:r w:rsidRPr="003C50B7">
              <w:rPr>
                <w:color w:val="000000"/>
              </w:rPr>
              <w:t xml:space="preserve"> [93</w:t>
            </w:r>
            <w:r w:rsidR="000653B7" w:rsidRPr="003C50B7">
              <w:rPr>
                <w:color w:val="000000"/>
              </w:rPr>
              <w:t>,</w:t>
            </w:r>
            <w:r w:rsidRPr="003C50B7">
              <w:rPr>
                <w:color w:val="000000"/>
              </w:rPr>
              <w:t>1</w:t>
            </w:r>
            <w:r w:rsidR="00B22CF8" w:rsidRPr="003C50B7">
              <w:rPr>
                <w:color w:val="000000"/>
              </w:rPr>
              <w:t>;</w:t>
            </w:r>
            <w:r w:rsidRPr="003C50B7">
              <w:rPr>
                <w:color w:val="000000"/>
              </w:rPr>
              <w:t xml:space="preserve"> 95</w:t>
            </w:r>
            <w:del w:id="559" w:author="Author 2" w:date="2025-07-14T14:27:00Z" w16du:dateUtc="2025-07-14T12:27:00Z">
              <w:r w:rsidR="000653B7" w:rsidRPr="003C50B7" w:rsidDel="00356661">
                <w:rPr>
                  <w:color w:val="000000"/>
                </w:rPr>
                <w:delText>,</w:delText>
              </w:r>
              <w:r w:rsidRPr="003C50B7" w:rsidDel="00356661">
                <w:rPr>
                  <w:color w:val="000000"/>
                </w:rPr>
                <w:delText>0</w:delText>
              </w:r>
            </w:del>
            <w:r w:rsidRPr="003C50B7">
              <w:rPr>
                <w:color w:val="000000"/>
              </w:rPr>
              <w:t>]</w:t>
            </w:r>
          </w:p>
        </w:tc>
        <w:tc>
          <w:tcPr>
            <w:tcW w:w="2127" w:type="dxa"/>
            <w:tcBorders>
              <w:top w:val="nil"/>
              <w:left w:val="nil"/>
              <w:bottom w:val="single" w:sz="4" w:space="0" w:color="auto"/>
              <w:right w:val="single" w:sz="4" w:space="0" w:color="auto"/>
            </w:tcBorders>
            <w:vAlign w:val="bottom"/>
          </w:tcPr>
          <w:p w14:paraId="526797DB" w14:textId="3D65F67F" w:rsidR="00E51CD5" w:rsidRPr="003C50B7" w:rsidRDefault="00E51CD5" w:rsidP="00E51CD5">
            <w:pPr>
              <w:keepNext/>
              <w:keepLines/>
              <w:jc w:val="right"/>
              <w:rPr>
                <w:color w:val="000000"/>
                <w:szCs w:val="24"/>
              </w:rPr>
            </w:pPr>
            <w:r w:rsidRPr="003C50B7">
              <w:rPr>
                <w:color w:val="000000"/>
              </w:rPr>
              <w:t>93</w:t>
            </w:r>
            <w:r w:rsidR="000653B7" w:rsidRPr="003C50B7">
              <w:rPr>
                <w:color w:val="000000"/>
              </w:rPr>
              <w:t>,</w:t>
            </w:r>
            <w:r w:rsidRPr="003C50B7">
              <w:rPr>
                <w:color w:val="000000"/>
              </w:rPr>
              <w:t>2 [92</w:t>
            </w:r>
            <w:r w:rsidR="000653B7" w:rsidRPr="003C50B7">
              <w:rPr>
                <w:color w:val="000000"/>
              </w:rPr>
              <w:t>,</w:t>
            </w:r>
            <w:r w:rsidRPr="003C50B7">
              <w:rPr>
                <w:color w:val="000000"/>
              </w:rPr>
              <w:t>2</w:t>
            </w:r>
            <w:r w:rsidR="00B22CF8" w:rsidRPr="003C50B7">
              <w:rPr>
                <w:color w:val="000000"/>
              </w:rPr>
              <w:t>;</w:t>
            </w:r>
            <w:r w:rsidRPr="003C50B7">
              <w:rPr>
                <w:color w:val="000000"/>
              </w:rPr>
              <w:t xml:space="preserve"> 94</w:t>
            </w:r>
            <w:r w:rsidR="000653B7" w:rsidRPr="003C50B7">
              <w:rPr>
                <w:color w:val="000000"/>
              </w:rPr>
              <w:t>,</w:t>
            </w:r>
            <w:r w:rsidRPr="003C50B7">
              <w:rPr>
                <w:color w:val="000000"/>
              </w:rPr>
              <w:t>3]</w:t>
            </w:r>
          </w:p>
        </w:tc>
      </w:tr>
      <w:tr w:rsidR="00E51CD5" w:rsidRPr="00990CA0" w14:paraId="0E3434B4" w14:textId="77777777" w:rsidTr="00C72990">
        <w:trPr>
          <w:cantSplit/>
          <w:jc w:val="right"/>
        </w:trPr>
        <w:tc>
          <w:tcPr>
            <w:tcW w:w="4770" w:type="dxa"/>
            <w:tcBorders>
              <w:top w:val="single" w:sz="4" w:space="0" w:color="auto"/>
              <w:bottom w:val="single" w:sz="4" w:space="0" w:color="auto"/>
            </w:tcBorders>
            <w:vAlign w:val="bottom"/>
          </w:tcPr>
          <w:p w14:paraId="1B302E59" w14:textId="115FC1BD" w:rsidR="00E51CD5" w:rsidRPr="00BC1F0E" w:rsidRDefault="00E51CD5" w:rsidP="00E51CD5">
            <w:pPr>
              <w:keepNext/>
              <w:keepLines/>
              <w:rPr>
                <w:b/>
                <w:i/>
                <w:color w:val="000000"/>
                <w:vertAlign w:val="superscript"/>
              </w:rPr>
            </w:pPr>
            <w:proofErr w:type="spellStart"/>
            <w:r w:rsidRPr="00BC1F0E">
              <w:rPr>
                <w:b/>
                <w:i/>
                <w:color w:val="000000"/>
              </w:rPr>
              <w:t>Se</w:t>
            </w:r>
            <w:r w:rsidR="002E1F5E" w:rsidRPr="00BC1F0E">
              <w:rPr>
                <w:b/>
                <w:i/>
                <w:color w:val="000000"/>
              </w:rPr>
              <w:t>kundære</w:t>
            </w:r>
            <w:proofErr w:type="spellEnd"/>
            <w:r w:rsidRPr="00BC1F0E">
              <w:rPr>
                <w:b/>
                <w:i/>
                <w:color w:val="000000"/>
              </w:rPr>
              <w:t xml:space="preserve"> </w:t>
            </w:r>
            <w:r w:rsidR="002E1F5E" w:rsidRPr="00BC1F0E">
              <w:rPr>
                <w:b/>
                <w:i/>
                <w:color w:val="000000"/>
              </w:rPr>
              <w:t>endepunkter</w:t>
            </w:r>
            <w:r w:rsidRPr="00BC1F0E">
              <w:rPr>
                <w:b/>
                <w:i/>
                <w:color w:val="000000"/>
                <w:vertAlign w:val="superscript"/>
              </w:rPr>
              <w:t>1</w:t>
            </w:r>
          </w:p>
        </w:tc>
        <w:tc>
          <w:tcPr>
            <w:tcW w:w="4377" w:type="dxa"/>
            <w:gridSpan w:val="2"/>
            <w:tcBorders>
              <w:top w:val="single" w:sz="4" w:space="0" w:color="auto"/>
              <w:bottom w:val="single" w:sz="4" w:space="0" w:color="auto"/>
            </w:tcBorders>
            <w:vAlign w:val="bottom"/>
          </w:tcPr>
          <w:p w14:paraId="226EC2CF" w14:textId="77777777" w:rsidR="00E51CD5" w:rsidRPr="003C50B7" w:rsidRDefault="00E51CD5" w:rsidP="00E51CD5">
            <w:pPr>
              <w:keepNext/>
              <w:keepLines/>
              <w:rPr>
                <w:b/>
                <w:i/>
                <w:color w:val="000000"/>
              </w:rPr>
            </w:pPr>
          </w:p>
        </w:tc>
      </w:tr>
      <w:tr w:rsidR="00E51CD5" w:rsidRPr="002255B3" w14:paraId="1E6CD675" w14:textId="77777777" w:rsidTr="00C72990">
        <w:trPr>
          <w:cantSplit/>
          <w:jc w:val="right"/>
        </w:trPr>
        <w:tc>
          <w:tcPr>
            <w:tcW w:w="4770" w:type="dxa"/>
            <w:tcBorders>
              <w:bottom w:val="nil"/>
            </w:tcBorders>
            <w:vAlign w:val="bottom"/>
          </w:tcPr>
          <w:p w14:paraId="03D68508" w14:textId="77739B37" w:rsidR="00E51CD5" w:rsidRPr="00505462" w:rsidRDefault="00E51CD5" w:rsidP="00E51CD5">
            <w:pPr>
              <w:keepNext/>
              <w:keepLines/>
              <w:rPr>
                <w:b/>
                <w:color w:val="000000"/>
                <w:vertAlign w:val="superscript"/>
                <w:lang w:val="nb-NO"/>
              </w:rPr>
            </w:pPr>
            <w:r w:rsidRPr="00505462">
              <w:rPr>
                <w:b/>
                <w:color w:val="000000"/>
                <w:lang w:val="nb-NO"/>
              </w:rPr>
              <w:t>IDFS</w:t>
            </w:r>
            <w:r w:rsidRPr="00505462">
              <w:rPr>
                <w:color w:val="000000"/>
                <w:lang w:val="nb-NO"/>
              </w:rPr>
              <w:t xml:space="preserve"> </w:t>
            </w:r>
            <w:r w:rsidR="00FF6FDC" w:rsidRPr="00505462">
              <w:rPr>
                <w:b/>
                <w:color w:val="000000"/>
                <w:lang w:val="nb-NO"/>
              </w:rPr>
              <w:t>inkludert annen primærkreft (ikke-brystkreft)</w:t>
            </w:r>
          </w:p>
        </w:tc>
        <w:tc>
          <w:tcPr>
            <w:tcW w:w="4377" w:type="dxa"/>
            <w:gridSpan w:val="2"/>
            <w:tcBorders>
              <w:bottom w:val="nil"/>
            </w:tcBorders>
            <w:vAlign w:val="bottom"/>
          </w:tcPr>
          <w:p w14:paraId="57BA3AC1" w14:textId="77777777" w:rsidR="00E51CD5" w:rsidRPr="00505462" w:rsidRDefault="00E51CD5" w:rsidP="00E51CD5">
            <w:pPr>
              <w:keepNext/>
              <w:keepLines/>
              <w:rPr>
                <w:color w:val="000000"/>
                <w:lang w:val="nb-NO"/>
              </w:rPr>
            </w:pPr>
          </w:p>
        </w:tc>
      </w:tr>
      <w:tr w:rsidR="00E51CD5" w:rsidRPr="00990CA0" w14:paraId="1602F586" w14:textId="77777777" w:rsidTr="00C72990">
        <w:trPr>
          <w:cantSplit/>
          <w:jc w:val="right"/>
        </w:trPr>
        <w:tc>
          <w:tcPr>
            <w:tcW w:w="4770" w:type="dxa"/>
            <w:tcBorders>
              <w:top w:val="nil"/>
              <w:bottom w:val="nil"/>
            </w:tcBorders>
            <w:vAlign w:val="bottom"/>
          </w:tcPr>
          <w:p w14:paraId="506BFFE6" w14:textId="01BFCAC5" w:rsidR="00E51CD5" w:rsidRPr="00BC1F0E" w:rsidRDefault="00FF6FDC" w:rsidP="00E51CD5">
            <w:pPr>
              <w:keepNext/>
              <w:keepLines/>
              <w:rPr>
                <w:color w:val="000000"/>
              </w:rPr>
            </w:pPr>
            <w:r w:rsidRPr="00BC1F0E">
              <w:rPr>
                <w:color w:val="000000"/>
              </w:rPr>
              <w:t>Antall</w:t>
            </w:r>
            <w:r w:rsidR="00E51CD5" w:rsidRPr="00BC1F0E">
              <w:rPr>
                <w:color w:val="000000"/>
              </w:rPr>
              <w:t xml:space="preserve"> (%)</w:t>
            </w:r>
            <w:r w:rsidRPr="00BC1F0E">
              <w:rPr>
                <w:color w:val="000000"/>
              </w:rPr>
              <w:t xml:space="preserve"> </w:t>
            </w:r>
            <w:proofErr w:type="spellStart"/>
            <w:r w:rsidRPr="00BC1F0E">
              <w:rPr>
                <w:color w:val="000000"/>
              </w:rPr>
              <w:t>pasienter</w:t>
            </w:r>
            <w:proofErr w:type="spellEnd"/>
            <w:r w:rsidRPr="00BC1F0E">
              <w:rPr>
                <w:color w:val="000000"/>
              </w:rPr>
              <w:t xml:space="preserve"> med </w:t>
            </w:r>
            <w:proofErr w:type="spellStart"/>
            <w:r w:rsidRPr="00BC1F0E">
              <w:rPr>
                <w:color w:val="000000"/>
              </w:rPr>
              <w:t>hendelse</w:t>
            </w:r>
            <w:proofErr w:type="spellEnd"/>
          </w:p>
        </w:tc>
        <w:tc>
          <w:tcPr>
            <w:tcW w:w="2250" w:type="dxa"/>
            <w:tcBorders>
              <w:top w:val="nil"/>
              <w:bottom w:val="nil"/>
              <w:right w:val="nil"/>
            </w:tcBorders>
            <w:vAlign w:val="bottom"/>
          </w:tcPr>
          <w:p w14:paraId="5A44F9A3" w14:textId="083A8E60" w:rsidR="00E51CD5" w:rsidRPr="003C50B7" w:rsidRDefault="00E51CD5" w:rsidP="00E51CD5">
            <w:pPr>
              <w:keepNext/>
              <w:keepLines/>
              <w:rPr>
                <w:color w:val="000000"/>
              </w:rPr>
            </w:pPr>
            <w:r w:rsidRPr="003C50B7">
              <w:rPr>
                <w:color w:val="000000"/>
              </w:rPr>
              <w:t>189 (7</w:t>
            </w:r>
            <w:r w:rsidR="000653B7" w:rsidRPr="003C50B7">
              <w:rPr>
                <w:color w:val="000000"/>
              </w:rPr>
              <w:t>,</w:t>
            </w:r>
            <w:r w:rsidRPr="003C50B7">
              <w:rPr>
                <w:color w:val="000000"/>
              </w:rPr>
              <w:t>9</w:t>
            </w:r>
            <w:r w:rsidR="00B36864" w:rsidRPr="003C50B7">
              <w:rPr>
                <w:color w:val="000000"/>
              </w:rPr>
              <w:t> </w:t>
            </w:r>
            <w:r w:rsidRPr="003C50B7">
              <w:rPr>
                <w:color w:val="000000"/>
              </w:rPr>
              <w:t>%)</w:t>
            </w:r>
          </w:p>
        </w:tc>
        <w:tc>
          <w:tcPr>
            <w:tcW w:w="2127" w:type="dxa"/>
            <w:tcBorders>
              <w:top w:val="nil"/>
              <w:left w:val="nil"/>
              <w:bottom w:val="nil"/>
            </w:tcBorders>
            <w:vAlign w:val="bottom"/>
          </w:tcPr>
          <w:p w14:paraId="2329CF50" w14:textId="4974BEDC" w:rsidR="00E51CD5" w:rsidRPr="003C50B7" w:rsidRDefault="00E51CD5" w:rsidP="00E51CD5">
            <w:pPr>
              <w:keepNext/>
              <w:keepLines/>
              <w:jc w:val="right"/>
              <w:rPr>
                <w:color w:val="000000"/>
                <w:szCs w:val="24"/>
              </w:rPr>
            </w:pPr>
            <w:r w:rsidRPr="003C50B7">
              <w:rPr>
                <w:color w:val="000000"/>
              </w:rPr>
              <w:t>230 (9</w:t>
            </w:r>
            <w:r w:rsidR="000653B7" w:rsidRPr="003C50B7">
              <w:rPr>
                <w:color w:val="000000"/>
              </w:rPr>
              <w:t>,</w:t>
            </w:r>
            <w:r w:rsidRPr="003C50B7">
              <w:rPr>
                <w:color w:val="000000"/>
              </w:rPr>
              <w:t>6</w:t>
            </w:r>
            <w:r w:rsidR="00B36864" w:rsidRPr="003C50B7">
              <w:rPr>
                <w:color w:val="000000"/>
              </w:rPr>
              <w:t> </w:t>
            </w:r>
            <w:r w:rsidRPr="003C50B7">
              <w:rPr>
                <w:color w:val="000000"/>
              </w:rPr>
              <w:t>%)</w:t>
            </w:r>
          </w:p>
        </w:tc>
      </w:tr>
      <w:tr w:rsidR="00E51CD5" w:rsidRPr="00990CA0" w14:paraId="2048ADF6" w14:textId="77777777" w:rsidTr="00C72990">
        <w:trPr>
          <w:cantSplit/>
          <w:jc w:val="right"/>
        </w:trPr>
        <w:tc>
          <w:tcPr>
            <w:tcW w:w="4770" w:type="dxa"/>
            <w:tcBorders>
              <w:top w:val="nil"/>
              <w:bottom w:val="nil"/>
            </w:tcBorders>
          </w:tcPr>
          <w:p w14:paraId="0A91D7C5" w14:textId="1138C191" w:rsidR="00E51CD5" w:rsidRPr="00BC1F0E" w:rsidRDefault="00E51CD5" w:rsidP="00E51CD5">
            <w:pPr>
              <w:keepNext/>
              <w:keepLines/>
              <w:rPr>
                <w:color w:val="000000"/>
              </w:rPr>
            </w:pPr>
            <w:r w:rsidRPr="00BC1F0E">
              <w:rPr>
                <w:color w:val="000000"/>
              </w:rPr>
              <w:t>HR [95</w:t>
            </w:r>
            <w:r w:rsidR="000F6768">
              <w:rPr>
                <w:color w:val="000000"/>
              </w:rPr>
              <w:t> </w:t>
            </w:r>
            <w:r w:rsidRPr="00BC1F0E">
              <w:rPr>
                <w:color w:val="000000"/>
              </w:rPr>
              <w:t xml:space="preserve">% </w:t>
            </w:r>
            <w:r w:rsidR="000653B7" w:rsidRPr="00BC1F0E">
              <w:rPr>
                <w:color w:val="000000"/>
              </w:rPr>
              <w:t>K</w:t>
            </w:r>
            <w:r w:rsidRPr="00BC1F0E">
              <w:rPr>
                <w:color w:val="000000"/>
              </w:rPr>
              <w:t>I]</w:t>
            </w:r>
          </w:p>
        </w:tc>
        <w:tc>
          <w:tcPr>
            <w:tcW w:w="4377" w:type="dxa"/>
            <w:gridSpan w:val="2"/>
            <w:tcBorders>
              <w:top w:val="nil"/>
              <w:bottom w:val="nil"/>
            </w:tcBorders>
          </w:tcPr>
          <w:p w14:paraId="180F5BFD" w14:textId="0BAE3C4F" w:rsidR="00E51CD5" w:rsidRPr="003C50B7" w:rsidRDefault="00E51CD5" w:rsidP="00E51CD5">
            <w:pPr>
              <w:keepNext/>
              <w:keepLines/>
              <w:jc w:val="center"/>
              <w:rPr>
                <w:color w:val="000000"/>
              </w:rPr>
            </w:pPr>
            <w:r w:rsidRPr="003C50B7">
              <w:rPr>
                <w:color w:val="000000"/>
              </w:rPr>
              <w:t>0</w:t>
            </w:r>
            <w:r w:rsidR="000653B7" w:rsidRPr="003C50B7">
              <w:rPr>
                <w:color w:val="000000"/>
              </w:rPr>
              <w:t>,</w:t>
            </w:r>
            <w:r w:rsidRPr="003C50B7">
              <w:rPr>
                <w:color w:val="000000"/>
              </w:rPr>
              <w:t>82 [0</w:t>
            </w:r>
            <w:r w:rsidR="000653B7" w:rsidRPr="003C50B7">
              <w:rPr>
                <w:color w:val="000000"/>
              </w:rPr>
              <w:t>,</w:t>
            </w:r>
            <w:r w:rsidRPr="003C50B7">
              <w:rPr>
                <w:color w:val="000000"/>
              </w:rPr>
              <w:t>68</w:t>
            </w:r>
            <w:r w:rsidR="00B22CF8" w:rsidRPr="003C50B7">
              <w:rPr>
                <w:color w:val="000000"/>
              </w:rPr>
              <w:t>;</w:t>
            </w:r>
            <w:r w:rsidRPr="003C50B7">
              <w:rPr>
                <w:color w:val="000000"/>
              </w:rPr>
              <w:t xml:space="preserve"> 0</w:t>
            </w:r>
            <w:r w:rsidR="000653B7" w:rsidRPr="003C50B7">
              <w:rPr>
                <w:color w:val="000000"/>
              </w:rPr>
              <w:t>,</w:t>
            </w:r>
            <w:r w:rsidRPr="003C50B7">
              <w:rPr>
                <w:color w:val="000000"/>
              </w:rPr>
              <w:t>99]</w:t>
            </w:r>
          </w:p>
        </w:tc>
      </w:tr>
      <w:tr w:rsidR="00E51CD5" w:rsidRPr="00990CA0" w14:paraId="3D2185CB" w14:textId="77777777" w:rsidTr="00C72990">
        <w:trPr>
          <w:cantSplit/>
          <w:jc w:val="right"/>
        </w:trPr>
        <w:tc>
          <w:tcPr>
            <w:tcW w:w="4770" w:type="dxa"/>
            <w:tcBorders>
              <w:top w:val="nil"/>
              <w:bottom w:val="nil"/>
            </w:tcBorders>
            <w:vAlign w:val="bottom"/>
          </w:tcPr>
          <w:p w14:paraId="1F4680EC" w14:textId="7FB35B4E" w:rsidR="00E51CD5" w:rsidRPr="00505462" w:rsidRDefault="00E51CD5" w:rsidP="00E51CD5">
            <w:pPr>
              <w:keepNext/>
              <w:keepLines/>
              <w:rPr>
                <w:color w:val="000000"/>
                <w:lang w:val="nb-NO"/>
              </w:rPr>
            </w:pPr>
            <w:r w:rsidRPr="00505462">
              <w:rPr>
                <w:color w:val="000000"/>
                <w:lang w:val="nb-NO"/>
              </w:rPr>
              <w:t>p</w:t>
            </w:r>
            <w:ins w:id="560" w:author="KB172" w:date="2025-07-10T12:02:00Z" w16du:dateUtc="2025-07-10T10:02:00Z">
              <w:r w:rsidR="00163F70" w:rsidRPr="00163F70">
                <w:rPr>
                  <w:bCs/>
                  <w:iCs/>
                  <w:color w:val="000000" w:themeColor="text1"/>
                  <w:szCs w:val="22"/>
                  <w:lang w:val="nb-NO"/>
                  <w:rPrChange w:id="561" w:author="KB172" w:date="2025-07-10T12:02:00Z" w16du:dateUtc="2025-07-10T10:02:00Z">
                    <w:rPr>
                      <w:bCs/>
                      <w:iCs/>
                      <w:color w:val="000000" w:themeColor="text1"/>
                      <w:szCs w:val="22"/>
                    </w:rPr>
                  </w:rPrChange>
                </w:rPr>
                <w:noBreakHyphen/>
              </w:r>
            </w:ins>
            <w:del w:id="562" w:author="KB172" w:date="2025-07-10T12:02:00Z" w16du:dateUtc="2025-07-10T10:02:00Z">
              <w:r w:rsidRPr="00505462" w:rsidDel="00163F70">
                <w:rPr>
                  <w:color w:val="000000"/>
                  <w:lang w:val="nb-NO"/>
                </w:rPr>
                <w:delText>-</w:delText>
              </w:r>
            </w:del>
            <w:r w:rsidR="00FF6FDC" w:rsidRPr="00505462">
              <w:rPr>
                <w:color w:val="000000"/>
                <w:lang w:val="nb-NO"/>
              </w:rPr>
              <w:t>verdi</w:t>
            </w:r>
            <w:r w:rsidRPr="00505462">
              <w:rPr>
                <w:color w:val="000000"/>
                <w:lang w:val="nb-NO"/>
              </w:rPr>
              <w:t xml:space="preserve"> (</w:t>
            </w:r>
            <w:r w:rsidR="000653B7" w:rsidRPr="00505462">
              <w:rPr>
                <w:color w:val="000000"/>
                <w:lang w:val="nb-NO"/>
              </w:rPr>
              <w:t>l</w:t>
            </w:r>
            <w:r w:rsidRPr="00505462">
              <w:rPr>
                <w:color w:val="000000"/>
                <w:lang w:val="nb-NO"/>
              </w:rPr>
              <w:t>og</w:t>
            </w:r>
            <w:ins w:id="563" w:author="KB172" w:date="2025-07-10T12:02:00Z" w16du:dateUtc="2025-07-10T10:02:00Z">
              <w:r w:rsidR="00163F70" w:rsidRPr="00163F70">
                <w:rPr>
                  <w:bCs/>
                  <w:iCs/>
                  <w:color w:val="000000" w:themeColor="text1"/>
                  <w:szCs w:val="22"/>
                  <w:lang w:val="nb-NO"/>
                  <w:rPrChange w:id="564" w:author="KB172" w:date="2025-07-10T12:02:00Z" w16du:dateUtc="2025-07-10T10:02:00Z">
                    <w:rPr>
                      <w:bCs/>
                      <w:iCs/>
                      <w:color w:val="000000" w:themeColor="text1"/>
                      <w:szCs w:val="22"/>
                    </w:rPr>
                  </w:rPrChange>
                </w:rPr>
                <w:noBreakHyphen/>
              </w:r>
            </w:ins>
            <w:del w:id="565" w:author="KB172" w:date="2025-07-10T12:02:00Z" w16du:dateUtc="2025-07-10T10:02:00Z">
              <w:r w:rsidRPr="00505462" w:rsidDel="00163F70">
                <w:rPr>
                  <w:color w:val="000000"/>
                  <w:lang w:val="nb-NO"/>
                </w:rPr>
                <w:delText>-</w:delText>
              </w:r>
            </w:del>
            <w:r w:rsidR="000653B7" w:rsidRPr="00505462">
              <w:rPr>
                <w:color w:val="000000"/>
                <w:lang w:val="nb-NO"/>
              </w:rPr>
              <w:t>r</w:t>
            </w:r>
            <w:r w:rsidRPr="00505462">
              <w:rPr>
                <w:color w:val="000000"/>
                <w:lang w:val="nb-NO"/>
              </w:rPr>
              <w:t>ank test</w:t>
            </w:r>
            <w:r w:rsidR="00FF6FDC" w:rsidRPr="00505462">
              <w:rPr>
                <w:color w:val="000000"/>
                <w:lang w:val="nb-NO"/>
              </w:rPr>
              <w:t>, stratifisert</w:t>
            </w:r>
            <w:r w:rsidR="00FF6FDC" w:rsidRPr="00505462">
              <w:rPr>
                <w:color w:val="000000"/>
                <w:vertAlign w:val="superscript"/>
                <w:lang w:val="nb-NO"/>
              </w:rPr>
              <w:t>1</w:t>
            </w:r>
            <w:r w:rsidRPr="00505462">
              <w:rPr>
                <w:color w:val="000000"/>
                <w:lang w:val="nb-NO"/>
              </w:rPr>
              <w:t>)</w:t>
            </w:r>
          </w:p>
        </w:tc>
        <w:tc>
          <w:tcPr>
            <w:tcW w:w="4377" w:type="dxa"/>
            <w:gridSpan w:val="2"/>
            <w:tcBorders>
              <w:top w:val="nil"/>
              <w:bottom w:val="nil"/>
            </w:tcBorders>
            <w:vAlign w:val="bottom"/>
          </w:tcPr>
          <w:p w14:paraId="6ECCAD4E" w14:textId="62EAAF16" w:rsidR="00E51CD5" w:rsidRPr="003C50B7" w:rsidRDefault="00E51CD5" w:rsidP="00E51CD5">
            <w:pPr>
              <w:keepNext/>
              <w:keepLines/>
              <w:jc w:val="center"/>
              <w:rPr>
                <w:color w:val="000000"/>
              </w:rPr>
            </w:pPr>
            <w:r w:rsidRPr="003C50B7">
              <w:rPr>
                <w:color w:val="000000"/>
              </w:rPr>
              <w:t>0</w:t>
            </w:r>
            <w:r w:rsidR="000653B7" w:rsidRPr="003C50B7">
              <w:rPr>
                <w:color w:val="000000"/>
              </w:rPr>
              <w:t>,</w:t>
            </w:r>
            <w:r w:rsidRPr="003C50B7">
              <w:rPr>
                <w:color w:val="000000"/>
              </w:rPr>
              <w:t>0430</w:t>
            </w:r>
          </w:p>
        </w:tc>
      </w:tr>
      <w:tr w:rsidR="00E51CD5" w:rsidRPr="00990CA0" w14:paraId="252E5E1E" w14:textId="77777777" w:rsidTr="00C72990">
        <w:trPr>
          <w:cantSplit/>
          <w:jc w:val="right"/>
        </w:trPr>
        <w:tc>
          <w:tcPr>
            <w:tcW w:w="4770" w:type="dxa"/>
            <w:tcBorders>
              <w:top w:val="nil"/>
              <w:bottom w:val="single" w:sz="4" w:space="0" w:color="auto"/>
            </w:tcBorders>
            <w:vAlign w:val="bottom"/>
          </w:tcPr>
          <w:p w14:paraId="4A168B58" w14:textId="46A03674" w:rsidR="00E51CD5" w:rsidRPr="00BC1F0E" w:rsidRDefault="00E51CD5" w:rsidP="00E51CD5">
            <w:pPr>
              <w:keepNext/>
              <w:keepLines/>
              <w:rPr>
                <w:color w:val="000000"/>
              </w:rPr>
            </w:pPr>
            <w:r w:rsidRPr="00BC1F0E">
              <w:rPr>
                <w:color w:val="000000"/>
              </w:rPr>
              <w:t>3</w:t>
            </w:r>
            <w:ins w:id="566" w:author="KB172" w:date="2025-07-10T12:03:00Z" w16du:dateUtc="2025-07-10T10:03:00Z">
              <w:r w:rsidR="00163F70">
                <w:rPr>
                  <w:bCs/>
                  <w:iCs/>
                  <w:color w:val="000000" w:themeColor="text1"/>
                  <w:szCs w:val="22"/>
                </w:rPr>
                <w:noBreakHyphen/>
              </w:r>
            </w:ins>
            <w:del w:id="567" w:author="KB172" w:date="2025-07-10T12:03:00Z" w16du:dateUtc="2025-07-10T10:03:00Z">
              <w:r w:rsidR="00FF6FDC" w:rsidRPr="00BC1F0E" w:rsidDel="00163F70">
                <w:rPr>
                  <w:color w:val="000000"/>
                </w:rPr>
                <w:delText>-</w:delText>
              </w:r>
            </w:del>
            <w:r w:rsidR="00FF6FDC" w:rsidRPr="00BC1F0E">
              <w:rPr>
                <w:color w:val="000000"/>
              </w:rPr>
              <w:t xml:space="preserve">årig </w:t>
            </w:r>
            <w:proofErr w:type="spellStart"/>
            <w:r w:rsidR="00FF6FDC" w:rsidRPr="00BC1F0E">
              <w:rPr>
                <w:color w:val="000000"/>
              </w:rPr>
              <w:t>hendelsesfri</w:t>
            </w:r>
            <w:proofErr w:type="spellEnd"/>
            <w:r w:rsidR="00FF6FDC" w:rsidRPr="00BC1F0E">
              <w:rPr>
                <w:color w:val="000000"/>
              </w:rPr>
              <w:t xml:space="preserve"> rate</w:t>
            </w:r>
            <w:r w:rsidR="00FF6FDC" w:rsidRPr="00BC1F0E">
              <w:rPr>
                <w:color w:val="000000"/>
                <w:vertAlign w:val="superscript"/>
              </w:rPr>
              <w:t xml:space="preserve"> </w:t>
            </w:r>
            <w:r w:rsidRPr="00BC1F0E">
              <w:rPr>
                <w:color w:val="000000"/>
                <w:vertAlign w:val="superscript"/>
              </w:rPr>
              <w:t>2</w:t>
            </w:r>
            <w:r w:rsidRPr="00BC1F0E">
              <w:rPr>
                <w:color w:val="000000"/>
              </w:rPr>
              <w:t xml:space="preserve"> [95</w:t>
            </w:r>
            <w:r w:rsidR="000F6768">
              <w:rPr>
                <w:color w:val="000000"/>
              </w:rPr>
              <w:t> </w:t>
            </w:r>
            <w:r w:rsidRPr="00BC1F0E">
              <w:rPr>
                <w:color w:val="000000"/>
              </w:rPr>
              <w:t xml:space="preserve">% </w:t>
            </w:r>
            <w:r w:rsidR="000653B7" w:rsidRPr="00BC1F0E">
              <w:rPr>
                <w:color w:val="000000"/>
              </w:rPr>
              <w:t>K</w:t>
            </w:r>
            <w:r w:rsidRPr="00BC1F0E">
              <w:rPr>
                <w:color w:val="000000"/>
              </w:rPr>
              <w:t xml:space="preserve">I] </w:t>
            </w:r>
          </w:p>
        </w:tc>
        <w:tc>
          <w:tcPr>
            <w:tcW w:w="2250" w:type="dxa"/>
            <w:tcBorders>
              <w:top w:val="nil"/>
              <w:bottom w:val="single" w:sz="4" w:space="0" w:color="auto"/>
              <w:right w:val="nil"/>
            </w:tcBorders>
            <w:vAlign w:val="bottom"/>
          </w:tcPr>
          <w:p w14:paraId="5DEC9D90" w14:textId="364C51D4" w:rsidR="00E51CD5" w:rsidRPr="003C50B7" w:rsidRDefault="00E51CD5" w:rsidP="00E51CD5">
            <w:pPr>
              <w:keepNext/>
              <w:keepLines/>
              <w:rPr>
                <w:color w:val="000000"/>
              </w:rPr>
            </w:pPr>
            <w:r w:rsidRPr="003C50B7">
              <w:rPr>
                <w:color w:val="000000"/>
              </w:rPr>
              <w:t>93</w:t>
            </w:r>
            <w:r w:rsidR="000653B7" w:rsidRPr="003C50B7">
              <w:rPr>
                <w:color w:val="000000"/>
              </w:rPr>
              <w:t>,</w:t>
            </w:r>
            <w:r w:rsidRPr="003C50B7">
              <w:rPr>
                <w:color w:val="000000"/>
              </w:rPr>
              <w:t>5 [92</w:t>
            </w:r>
            <w:r w:rsidR="000653B7" w:rsidRPr="003C50B7">
              <w:rPr>
                <w:color w:val="000000"/>
              </w:rPr>
              <w:t>,</w:t>
            </w:r>
            <w:r w:rsidRPr="003C50B7">
              <w:rPr>
                <w:color w:val="000000"/>
              </w:rPr>
              <w:t>5</w:t>
            </w:r>
            <w:r w:rsidR="00B22CF8" w:rsidRPr="003C50B7">
              <w:rPr>
                <w:color w:val="000000"/>
              </w:rPr>
              <w:t>;</w:t>
            </w:r>
            <w:r w:rsidRPr="003C50B7">
              <w:rPr>
                <w:color w:val="000000"/>
              </w:rPr>
              <w:t xml:space="preserve"> 94</w:t>
            </w:r>
            <w:r w:rsidR="000653B7" w:rsidRPr="003C50B7">
              <w:rPr>
                <w:color w:val="000000"/>
              </w:rPr>
              <w:t>,</w:t>
            </w:r>
            <w:r w:rsidRPr="003C50B7">
              <w:rPr>
                <w:color w:val="000000"/>
              </w:rPr>
              <w:t>5]</w:t>
            </w:r>
          </w:p>
        </w:tc>
        <w:tc>
          <w:tcPr>
            <w:tcW w:w="2127" w:type="dxa"/>
            <w:tcBorders>
              <w:top w:val="nil"/>
              <w:left w:val="nil"/>
              <w:bottom w:val="single" w:sz="4" w:space="0" w:color="auto"/>
            </w:tcBorders>
            <w:vAlign w:val="bottom"/>
          </w:tcPr>
          <w:p w14:paraId="59657B0C" w14:textId="28EC1586" w:rsidR="00E51CD5" w:rsidRPr="003C50B7" w:rsidRDefault="00E51CD5" w:rsidP="00B22CF8">
            <w:pPr>
              <w:keepNext/>
              <w:keepLines/>
              <w:jc w:val="right"/>
              <w:rPr>
                <w:color w:val="000000"/>
                <w:szCs w:val="24"/>
              </w:rPr>
            </w:pPr>
            <w:r w:rsidRPr="003C50B7">
              <w:rPr>
                <w:color w:val="000000"/>
              </w:rPr>
              <w:t>92</w:t>
            </w:r>
            <w:r w:rsidR="000653B7" w:rsidRPr="003C50B7">
              <w:rPr>
                <w:color w:val="000000"/>
              </w:rPr>
              <w:t>,</w:t>
            </w:r>
            <w:r w:rsidRPr="003C50B7">
              <w:rPr>
                <w:color w:val="000000"/>
              </w:rPr>
              <w:t>5 [91</w:t>
            </w:r>
            <w:r w:rsidR="000653B7" w:rsidRPr="003C50B7">
              <w:rPr>
                <w:color w:val="000000"/>
              </w:rPr>
              <w:t>,</w:t>
            </w:r>
            <w:r w:rsidRPr="003C50B7">
              <w:rPr>
                <w:color w:val="000000"/>
              </w:rPr>
              <w:t>4</w:t>
            </w:r>
            <w:r w:rsidR="00B22CF8" w:rsidRPr="003C50B7">
              <w:rPr>
                <w:color w:val="000000"/>
              </w:rPr>
              <w:t>;</w:t>
            </w:r>
            <w:r w:rsidRPr="003C50B7">
              <w:rPr>
                <w:color w:val="000000"/>
              </w:rPr>
              <w:t xml:space="preserve"> 93</w:t>
            </w:r>
            <w:r w:rsidR="000653B7" w:rsidRPr="003C50B7">
              <w:rPr>
                <w:color w:val="000000"/>
              </w:rPr>
              <w:t>,</w:t>
            </w:r>
            <w:r w:rsidRPr="003C50B7">
              <w:rPr>
                <w:color w:val="000000"/>
              </w:rPr>
              <w:t>6]</w:t>
            </w:r>
          </w:p>
        </w:tc>
      </w:tr>
      <w:tr w:rsidR="00E51CD5" w:rsidRPr="00990CA0" w14:paraId="682705B9" w14:textId="77777777" w:rsidTr="00C72990">
        <w:trPr>
          <w:cantSplit/>
          <w:jc w:val="right"/>
        </w:trPr>
        <w:tc>
          <w:tcPr>
            <w:tcW w:w="4770" w:type="dxa"/>
            <w:tcBorders>
              <w:bottom w:val="nil"/>
            </w:tcBorders>
            <w:vAlign w:val="bottom"/>
          </w:tcPr>
          <w:p w14:paraId="7EDD67CE" w14:textId="0402718D" w:rsidR="00E51CD5" w:rsidRPr="00BC1F0E" w:rsidRDefault="00B22CF8" w:rsidP="00E51CD5">
            <w:pPr>
              <w:keepNext/>
              <w:keepLines/>
              <w:rPr>
                <w:b/>
                <w:color w:val="000000"/>
                <w:vertAlign w:val="superscript"/>
              </w:rPr>
            </w:pPr>
            <w:proofErr w:type="spellStart"/>
            <w:r>
              <w:rPr>
                <w:b/>
                <w:color w:val="000000"/>
              </w:rPr>
              <w:t>S</w:t>
            </w:r>
            <w:r w:rsidR="00B36864">
              <w:rPr>
                <w:b/>
                <w:color w:val="000000"/>
              </w:rPr>
              <w:t>ykdomsfri</w:t>
            </w:r>
            <w:proofErr w:type="spellEnd"/>
            <w:r w:rsidR="00B36864">
              <w:rPr>
                <w:b/>
                <w:color w:val="000000"/>
              </w:rPr>
              <w:t xml:space="preserve"> </w:t>
            </w:r>
            <w:proofErr w:type="spellStart"/>
            <w:r w:rsidR="00B36864">
              <w:rPr>
                <w:b/>
                <w:color w:val="000000"/>
              </w:rPr>
              <w:t>overlevelse</w:t>
            </w:r>
            <w:proofErr w:type="spellEnd"/>
            <w:r w:rsidR="00E51CD5" w:rsidRPr="00BC1F0E">
              <w:rPr>
                <w:b/>
                <w:color w:val="000000"/>
              </w:rPr>
              <w:t xml:space="preserve"> (DFS) </w:t>
            </w:r>
          </w:p>
        </w:tc>
        <w:tc>
          <w:tcPr>
            <w:tcW w:w="4377" w:type="dxa"/>
            <w:gridSpan w:val="2"/>
            <w:tcBorders>
              <w:bottom w:val="nil"/>
            </w:tcBorders>
            <w:vAlign w:val="bottom"/>
          </w:tcPr>
          <w:p w14:paraId="0EE451E9" w14:textId="77777777" w:rsidR="00E51CD5" w:rsidRPr="003C50B7" w:rsidRDefault="00E51CD5" w:rsidP="00E51CD5">
            <w:pPr>
              <w:keepNext/>
              <w:keepLines/>
              <w:rPr>
                <w:b/>
                <w:color w:val="000000"/>
              </w:rPr>
            </w:pPr>
          </w:p>
        </w:tc>
      </w:tr>
      <w:tr w:rsidR="00E51CD5" w:rsidRPr="00990CA0" w14:paraId="5BD14970" w14:textId="77777777" w:rsidTr="00C72990">
        <w:trPr>
          <w:cantSplit/>
          <w:jc w:val="right"/>
        </w:trPr>
        <w:tc>
          <w:tcPr>
            <w:tcW w:w="4770" w:type="dxa"/>
            <w:tcBorders>
              <w:top w:val="nil"/>
              <w:bottom w:val="nil"/>
            </w:tcBorders>
            <w:vAlign w:val="bottom"/>
          </w:tcPr>
          <w:p w14:paraId="3C137F3F" w14:textId="72990351" w:rsidR="00E51CD5" w:rsidRPr="00BC1F0E" w:rsidRDefault="00FF6FDC" w:rsidP="00E51CD5">
            <w:pPr>
              <w:keepNext/>
              <w:keepLines/>
              <w:rPr>
                <w:color w:val="000000"/>
              </w:rPr>
            </w:pPr>
            <w:r w:rsidRPr="00BC1F0E">
              <w:rPr>
                <w:color w:val="000000"/>
              </w:rPr>
              <w:t>Antall</w:t>
            </w:r>
            <w:r w:rsidR="00E51CD5" w:rsidRPr="00BC1F0E">
              <w:rPr>
                <w:color w:val="000000"/>
              </w:rPr>
              <w:t xml:space="preserve"> (%)</w:t>
            </w:r>
            <w:r w:rsidRPr="00BC1F0E">
              <w:rPr>
                <w:color w:val="000000"/>
              </w:rPr>
              <w:t xml:space="preserve"> </w:t>
            </w:r>
            <w:proofErr w:type="spellStart"/>
            <w:r w:rsidRPr="00BC1F0E">
              <w:rPr>
                <w:color w:val="000000"/>
              </w:rPr>
              <w:t>pasienter</w:t>
            </w:r>
            <w:proofErr w:type="spellEnd"/>
            <w:r w:rsidRPr="00BC1F0E">
              <w:rPr>
                <w:color w:val="000000"/>
              </w:rPr>
              <w:t xml:space="preserve"> med </w:t>
            </w:r>
            <w:proofErr w:type="spellStart"/>
            <w:r w:rsidRPr="00BC1F0E">
              <w:rPr>
                <w:color w:val="000000"/>
              </w:rPr>
              <w:t>hendelse</w:t>
            </w:r>
            <w:proofErr w:type="spellEnd"/>
          </w:p>
        </w:tc>
        <w:tc>
          <w:tcPr>
            <w:tcW w:w="2250" w:type="dxa"/>
            <w:tcBorders>
              <w:top w:val="nil"/>
              <w:bottom w:val="nil"/>
              <w:right w:val="nil"/>
            </w:tcBorders>
            <w:vAlign w:val="bottom"/>
          </w:tcPr>
          <w:p w14:paraId="53056316" w14:textId="64C47C88" w:rsidR="00E51CD5" w:rsidRPr="003C50B7" w:rsidRDefault="00E51CD5" w:rsidP="00E51CD5">
            <w:pPr>
              <w:keepNext/>
              <w:keepLines/>
              <w:rPr>
                <w:color w:val="000000"/>
              </w:rPr>
            </w:pPr>
            <w:r w:rsidRPr="003C50B7">
              <w:rPr>
                <w:color w:val="000000"/>
              </w:rPr>
              <w:t>192 (8</w:t>
            </w:r>
            <w:del w:id="568" w:author="Author 2" w:date="2025-07-14T14:27:00Z" w16du:dateUtc="2025-07-14T12:27:00Z">
              <w:r w:rsidR="005154CA" w:rsidRPr="003C50B7" w:rsidDel="00356661">
                <w:rPr>
                  <w:color w:val="000000"/>
                </w:rPr>
                <w:delText>,</w:delText>
              </w:r>
              <w:r w:rsidRPr="003C50B7" w:rsidDel="00356661">
                <w:rPr>
                  <w:color w:val="000000"/>
                </w:rPr>
                <w:delText>0</w:delText>
              </w:r>
            </w:del>
            <w:r w:rsidR="00B36864" w:rsidRPr="003C50B7">
              <w:rPr>
                <w:color w:val="000000"/>
              </w:rPr>
              <w:t> </w:t>
            </w:r>
            <w:r w:rsidRPr="003C50B7">
              <w:rPr>
                <w:color w:val="000000"/>
              </w:rPr>
              <w:t>%)</w:t>
            </w:r>
          </w:p>
        </w:tc>
        <w:tc>
          <w:tcPr>
            <w:tcW w:w="2127" w:type="dxa"/>
            <w:tcBorders>
              <w:top w:val="nil"/>
              <w:left w:val="nil"/>
              <w:bottom w:val="nil"/>
            </w:tcBorders>
            <w:vAlign w:val="bottom"/>
          </w:tcPr>
          <w:p w14:paraId="10B71C9C" w14:textId="1ECACA6D" w:rsidR="00E51CD5" w:rsidRPr="003C50B7" w:rsidRDefault="00E51CD5" w:rsidP="00E51CD5">
            <w:pPr>
              <w:keepNext/>
              <w:keepLines/>
              <w:jc w:val="right"/>
              <w:rPr>
                <w:color w:val="000000"/>
                <w:szCs w:val="24"/>
              </w:rPr>
            </w:pPr>
            <w:r w:rsidRPr="003C50B7">
              <w:rPr>
                <w:color w:val="000000"/>
              </w:rPr>
              <w:t>236 (9</w:t>
            </w:r>
            <w:r w:rsidR="005154CA" w:rsidRPr="003C50B7">
              <w:rPr>
                <w:color w:val="000000"/>
              </w:rPr>
              <w:t>,</w:t>
            </w:r>
            <w:r w:rsidRPr="003C50B7">
              <w:rPr>
                <w:color w:val="000000"/>
              </w:rPr>
              <w:t>8</w:t>
            </w:r>
            <w:r w:rsidR="00B36864" w:rsidRPr="003C50B7">
              <w:rPr>
                <w:color w:val="000000"/>
              </w:rPr>
              <w:t> </w:t>
            </w:r>
            <w:r w:rsidRPr="003C50B7">
              <w:rPr>
                <w:color w:val="000000"/>
              </w:rPr>
              <w:t>%)</w:t>
            </w:r>
          </w:p>
        </w:tc>
      </w:tr>
      <w:tr w:rsidR="00E51CD5" w:rsidRPr="00990CA0" w14:paraId="5BAA057C" w14:textId="77777777" w:rsidTr="00C72990">
        <w:trPr>
          <w:cantSplit/>
          <w:jc w:val="right"/>
        </w:trPr>
        <w:tc>
          <w:tcPr>
            <w:tcW w:w="4770" w:type="dxa"/>
            <w:tcBorders>
              <w:top w:val="nil"/>
              <w:bottom w:val="nil"/>
            </w:tcBorders>
            <w:vAlign w:val="bottom"/>
          </w:tcPr>
          <w:p w14:paraId="06FB3372" w14:textId="7F4956A5" w:rsidR="00E51CD5" w:rsidRPr="00BC1F0E" w:rsidRDefault="00E51CD5" w:rsidP="00E51CD5">
            <w:pPr>
              <w:keepNext/>
              <w:keepLines/>
              <w:rPr>
                <w:color w:val="000000"/>
              </w:rPr>
            </w:pPr>
            <w:r w:rsidRPr="00BC1F0E">
              <w:rPr>
                <w:color w:val="000000"/>
              </w:rPr>
              <w:t>HR [95</w:t>
            </w:r>
            <w:r w:rsidR="004045B0">
              <w:rPr>
                <w:color w:val="000000"/>
              </w:rPr>
              <w:t> </w:t>
            </w:r>
            <w:r w:rsidRPr="00BC1F0E">
              <w:rPr>
                <w:color w:val="000000"/>
              </w:rPr>
              <w:t xml:space="preserve">% </w:t>
            </w:r>
            <w:r w:rsidR="000653B7" w:rsidRPr="00BC1F0E">
              <w:rPr>
                <w:color w:val="000000"/>
              </w:rPr>
              <w:t>K</w:t>
            </w:r>
            <w:r w:rsidRPr="00BC1F0E">
              <w:rPr>
                <w:color w:val="000000"/>
              </w:rPr>
              <w:t>I]</w:t>
            </w:r>
          </w:p>
        </w:tc>
        <w:tc>
          <w:tcPr>
            <w:tcW w:w="4377" w:type="dxa"/>
            <w:gridSpan w:val="2"/>
            <w:tcBorders>
              <w:top w:val="nil"/>
              <w:bottom w:val="nil"/>
            </w:tcBorders>
            <w:vAlign w:val="bottom"/>
          </w:tcPr>
          <w:p w14:paraId="6DF14326" w14:textId="6CCAE6B7" w:rsidR="00E51CD5" w:rsidRPr="003C50B7" w:rsidRDefault="00E51CD5" w:rsidP="00E51CD5">
            <w:pPr>
              <w:keepNext/>
              <w:keepLines/>
              <w:jc w:val="center"/>
              <w:rPr>
                <w:color w:val="000000"/>
              </w:rPr>
            </w:pPr>
            <w:r w:rsidRPr="003C50B7">
              <w:rPr>
                <w:color w:val="000000"/>
              </w:rPr>
              <w:t>0</w:t>
            </w:r>
            <w:r w:rsidR="005154CA" w:rsidRPr="003C50B7">
              <w:rPr>
                <w:color w:val="000000"/>
              </w:rPr>
              <w:t>,</w:t>
            </w:r>
            <w:r w:rsidRPr="003C50B7">
              <w:rPr>
                <w:color w:val="000000"/>
              </w:rPr>
              <w:t>81 [0</w:t>
            </w:r>
            <w:r w:rsidR="005154CA" w:rsidRPr="003C50B7">
              <w:rPr>
                <w:color w:val="000000"/>
              </w:rPr>
              <w:t>,</w:t>
            </w:r>
            <w:r w:rsidRPr="003C50B7">
              <w:rPr>
                <w:color w:val="000000"/>
              </w:rPr>
              <w:t>67</w:t>
            </w:r>
            <w:r w:rsidR="00B22CF8" w:rsidRPr="003C50B7">
              <w:rPr>
                <w:color w:val="000000"/>
              </w:rPr>
              <w:t>;</w:t>
            </w:r>
            <w:r w:rsidRPr="003C50B7">
              <w:rPr>
                <w:color w:val="000000"/>
              </w:rPr>
              <w:t xml:space="preserve"> 0</w:t>
            </w:r>
            <w:r w:rsidR="005154CA" w:rsidRPr="003C50B7">
              <w:rPr>
                <w:color w:val="000000"/>
              </w:rPr>
              <w:t>,</w:t>
            </w:r>
            <w:r w:rsidRPr="003C50B7">
              <w:rPr>
                <w:color w:val="000000"/>
              </w:rPr>
              <w:t>98]</w:t>
            </w:r>
          </w:p>
        </w:tc>
      </w:tr>
      <w:tr w:rsidR="00E51CD5" w:rsidRPr="00990CA0" w14:paraId="612C3F1C" w14:textId="77777777" w:rsidTr="00C72990">
        <w:trPr>
          <w:cantSplit/>
          <w:jc w:val="right"/>
        </w:trPr>
        <w:tc>
          <w:tcPr>
            <w:tcW w:w="4770" w:type="dxa"/>
            <w:tcBorders>
              <w:top w:val="nil"/>
              <w:bottom w:val="nil"/>
            </w:tcBorders>
            <w:vAlign w:val="bottom"/>
          </w:tcPr>
          <w:p w14:paraId="24A1497B" w14:textId="64741DEF" w:rsidR="00E51CD5" w:rsidRPr="00505462" w:rsidRDefault="00E51CD5" w:rsidP="00E51CD5">
            <w:pPr>
              <w:keepNext/>
              <w:keepLines/>
              <w:rPr>
                <w:color w:val="000000"/>
                <w:lang w:val="nb-NO"/>
              </w:rPr>
            </w:pPr>
            <w:r w:rsidRPr="00505462">
              <w:rPr>
                <w:color w:val="000000"/>
                <w:lang w:val="nb-NO"/>
              </w:rPr>
              <w:t>p</w:t>
            </w:r>
            <w:ins w:id="569" w:author="KB172" w:date="2025-07-10T12:03:00Z" w16du:dateUtc="2025-07-10T10:03:00Z">
              <w:r w:rsidR="00163F70" w:rsidRPr="00163F70">
                <w:rPr>
                  <w:bCs/>
                  <w:iCs/>
                  <w:color w:val="000000" w:themeColor="text1"/>
                  <w:szCs w:val="22"/>
                  <w:lang w:val="nb-NO"/>
                  <w:rPrChange w:id="570" w:author="KB172" w:date="2025-07-10T12:03:00Z" w16du:dateUtc="2025-07-10T10:03:00Z">
                    <w:rPr>
                      <w:bCs/>
                      <w:iCs/>
                      <w:color w:val="000000" w:themeColor="text1"/>
                      <w:szCs w:val="22"/>
                    </w:rPr>
                  </w:rPrChange>
                </w:rPr>
                <w:noBreakHyphen/>
              </w:r>
            </w:ins>
            <w:del w:id="571" w:author="KB172" w:date="2025-07-10T12:03:00Z" w16du:dateUtc="2025-07-10T10:03:00Z">
              <w:r w:rsidRPr="00505462" w:rsidDel="00163F70">
                <w:rPr>
                  <w:color w:val="000000"/>
                  <w:lang w:val="nb-NO"/>
                </w:rPr>
                <w:delText>-</w:delText>
              </w:r>
            </w:del>
            <w:r w:rsidR="00FF6FDC" w:rsidRPr="00505462">
              <w:rPr>
                <w:color w:val="000000"/>
                <w:lang w:val="nb-NO"/>
              </w:rPr>
              <w:t>verdi</w:t>
            </w:r>
            <w:r w:rsidRPr="00505462">
              <w:rPr>
                <w:color w:val="000000"/>
                <w:lang w:val="nb-NO"/>
              </w:rPr>
              <w:t xml:space="preserve"> (</w:t>
            </w:r>
            <w:r w:rsidR="000653B7" w:rsidRPr="00505462">
              <w:rPr>
                <w:color w:val="000000"/>
                <w:lang w:val="nb-NO"/>
              </w:rPr>
              <w:t>l</w:t>
            </w:r>
            <w:r w:rsidRPr="00505462">
              <w:rPr>
                <w:color w:val="000000"/>
                <w:lang w:val="nb-NO"/>
              </w:rPr>
              <w:t>og</w:t>
            </w:r>
            <w:ins w:id="572" w:author="KB172" w:date="2025-07-10T12:03:00Z" w16du:dateUtc="2025-07-10T10:03:00Z">
              <w:r w:rsidR="00163F70" w:rsidRPr="00163F70">
                <w:rPr>
                  <w:bCs/>
                  <w:iCs/>
                  <w:color w:val="000000" w:themeColor="text1"/>
                  <w:szCs w:val="22"/>
                  <w:lang w:val="nb-NO"/>
                  <w:rPrChange w:id="573" w:author="KB172" w:date="2025-07-10T12:03:00Z" w16du:dateUtc="2025-07-10T10:03:00Z">
                    <w:rPr>
                      <w:bCs/>
                      <w:iCs/>
                      <w:color w:val="000000" w:themeColor="text1"/>
                      <w:szCs w:val="22"/>
                    </w:rPr>
                  </w:rPrChange>
                </w:rPr>
                <w:noBreakHyphen/>
              </w:r>
            </w:ins>
            <w:del w:id="574" w:author="KB172" w:date="2025-07-10T12:03:00Z" w16du:dateUtc="2025-07-10T10:03:00Z">
              <w:r w:rsidRPr="00505462" w:rsidDel="00163F70">
                <w:rPr>
                  <w:color w:val="000000"/>
                  <w:lang w:val="nb-NO"/>
                </w:rPr>
                <w:delText>-</w:delText>
              </w:r>
            </w:del>
            <w:r w:rsidR="000653B7" w:rsidRPr="00505462">
              <w:rPr>
                <w:color w:val="000000"/>
                <w:lang w:val="nb-NO"/>
              </w:rPr>
              <w:t>r</w:t>
            </w:r>
            <w:r w:rsidRPr="00505462">
              <w:rPr>
                <w:color w:val="000000"/>
                <w:lang w:val="nb-NO"/>
              </w:rPr>
              <w:t>ank test</w:t>
            </w:r>
            <w:r w:rsidR="00FF6FDC" w:rsidRPr="00505462">
              <w:rPr>
                <w:color w:val="000000"/>
                <w:lang w:val="nb-NO"/>
              </w:rPr>
              <w:t>, stratifisert</w:t>
            </w:r>
            <w:r w:rsidR="00FF6FDC" w:rsidRPr="00505462">
              <w:rPr>
                <w:color w:val="000000"/>
                <w:vertAlign w:val="superscript"/>
                <w:lang w:val="nb-NO"/>
              </w:rPr>
              <w:t>1</w:t>
            </w:r>
            <w:r w:rsidRPr="00505462">
              <w:rPr>
                <w:color w:val="000000"/>
                <w:lang w:val="nb-NO"/>
              </w:rPr>
              <w:t>)</w:t>
            </w:r>
          </w:p>
        </w:tc>
        <w:tc>
          <w:tcPr>
            <w:tcW w:w="4377" w:type="dxa"/>
            <w:gridSpan w:val="2"/>
            <w:tcBorders>
              <w:top w:val="nil"/>
              <w:bottom w:val="nil"/>
            </w:tcBorders>
            <w:vAlign w:val="bottom"/>
          </w:tcPr>
          <w:p w14:paraId="5A8CA895" w14:textId="457EE22C" w:rsidR="00E51CD5" w:rsidRPr="003C50B7" w:rsidRDefault="00E51CD5" w:rsidP="00E51CD5">
            <w:pPr>
              <w:keepNext/>
              <w:keepLines/>
              <w:jc w:val="center"/>
              <w:rPr>
                <w:color w:val="000000"/>
              </w:rPr>
            </w:pPr>
            <w:r w:rsidRPr="003C50B7">
              <w:rPr>
                <w:color w:val="000000"/>
              </w:rPr>
              <w:t>0</w:t>
            </w:r>
            <w:r w:rsidR="005154CA" w:rsidRPr="003C50B7">
              <w:rPr>
                <w:color w:val="000000"/>
              </w:rPr>
              <w:t>,</w:t>
            </w:r>
            <w:r w:rsidRPr="003C50B7">
              <w:rPr>
                <w:color w:val="000000"/>
              </w:rPr>
              <w:t>0327</w:t>
            </w:r>
          </w:p>
        </w:tc>
      </w:tr>
      <w:tr w:rsidR="00E51CD5" w:rsidRPr="00990CA0" w14:paraId="62CCA921" w14:textId="77777777" w:rsidTr="00C72990">
        <w:trPr>
          <w:cantSplit/>
          <w:jc w:val="right"/>
        </w:trPr>
        <w:tc>
          <w:tcPr>
            <w:tcW w:w="4770" w:type="dxa"/>
            <w:tcBorders>
              <w:top w:val="nil"/>
              <w:bottom w:val="single" w:sz="4" w:space="0" w:color="auto"/>
            </w:tcBorders>
            <w:vAlign w:val="bottom"/>
          </w:tcPr>
          <w:p w14:paraId="797DECFC" w14:textId="11A58A39" w:rsidR="00E51CD5" w:rsidRPr="00BC1F0E" w:rsidRDefault="00FF6FDC" w:rsidP="00E51CD5">
            <w:pPr>
              <w:keepNext/>
              <w:keepLines/>
              <w:rPr>
                <w:color w:val="000000"/>
              </w:rPr>
            </w:pPr>
            <w:r w:rsidRPr="00BC1F0E">
              <w:rPr>
                <w:color w:val="000000"/>
              </w:rPr>
              <w:t>3</w:t>
            </w:r>
            <w:ins w:id="575" w:author="KB172" w:date="2025-07-10T12:03:00Z" w16du:dateUtc="2025-07-10T10:03:00Z">
              <w:r w:rsidR="00163F70">
                <w:rPr>
                  <w:bCs/>
                  <w:iCs/>
                  <w:color w:val="000000" w:themeColor="text1"/>
                  <w:szCs w:val="22"/>
                </w:rPr>
                <w:noBreakHyphen/>
              </w:r>
            </w:ins>
            <w:del w:id="576" w:author="KB172" w:date="2025-07-10T12:03:00Z" w16du:dateUtc="2025-07-10T10:03:00Z">
              <w:r w:rsidRPr="00BC1F0E" w:rsidDel="00163F70">
                <w:rPr>
                  <w:color w:val="000000"/>
                </w:rPr>
                <w:delText>-</w:delText>
              </w:r>
            </w:del>
            <w:r w:rsidRPr="00BC1F0E">
              <w:rPr>
                <w:color w:val="000000"/>
              </w:rPr>
              <w:t xml:space="preserve">årig </w:t>
            </w:r>
            <w:proofErr w:type="spellStart"/>
            <w:r w:rsidRPr="00BC1F0E">
              <w:rPr>
                <w:color w:val="000000"/>
              </w:rPr>
              <w:t>hendelsesfri</w:t>
            </w:r>
            <w:proofErr w:type="spellEnd"/>
            <w:r w:rsidRPr="00BC1F0E">
              <w:rPr>
                <w:color w:val="000000"/>
              </w:rPr>
              <w:t xml:space="preserve"> rate</w:t>
            </w:r>
            <w:r w:rsidRPr="00BC1F0E">
              <w:rPr>
                <w:color w:val="000000"/>
                <w:vertAlign w:val="superscript"/>
              </w:rPr>
              <w:t xml:space="preserve"> </w:t>
            </w:r>
            <w:r w:rsidR="00E51CD5" w:rsidRPr="00BC1F0E">
              <w:rPr>
                <w:color w:val="000000"/>
                <w:vertAlign w:val="superscript"/>
              </w:rPr>
              <w:t>2</w:t>
            </w:r>
            <w:r w:rsidR="00E51CD5" w:rsidRPr="00BC1F0E">
              <w:rPr>
                <w:color w:val="000000"/>
              </w:rPr>
              <w:t xml:space="preserve"> [95% </w:t>
            </w:r>
            <w:r w:rsidR="000653B7" w:rsidRPr="00BC1F0E">
              <w:rPr>
                <w:color w:val="000000"/>
              </w:rPr>
              <w:t>K</w:t>
            </w:r>
            <w:r w:rsidR="00E51CD5" w:rsidRPr="00BC1F0E">
              <w:rPr>
                <w:color w:val="000000"/>
              </w:rPr>
              <w:t>I]</w:t>
            </w:r>
          </w:p>
        </w:tc>
        <w:tc>
          <w:tcPr>
            <w:tcW w:w="2250" w:type="dxa"/>
            <w:tcBorders>
              <w:top w:val="nil"/>
              <w:bottom w:val="single" w:sz="4" w:space="0" w:color="auto"/>
              <w:right w:val="nil"/>
            </w:tcBorders>
            <w:vAlign w:val="bottom"/>
          </w:tcPr>
          <w:p w14:paraId="6EF97B40" w14:textId="3F01F909" w:rsidR="00E51CD5" w:rsidRPr="003C50B7" w:rsidRDefault="00E51CD5" w:rsidP="00E51CD5">
            <w:pPr>
              <w:keepNext/>
              <w:keepLines/>
              <w:rPr>
                <w:color w:val="000000"/>
              </w:rPr>
            </w:pPr>
            <w:r w:rsidRPr="003C50B7">
              <w:rPr>
                <w:color w:val="000000"/>
              </w:rPr>
              <w:t>93</w:t>
            </w:r>
            <w:r w:rsidR="005154CA" w:rsidRPr="003C50B7">
              <w:rPr>
                <w:color w:val="000000"/>
              </w:rPr>
              <w:t>,</w:t>
            </w:r>
            <w:r w:rsidRPr="003C50B7">
              <w:rPr>
                <w:color w:val="000000"/>
              </w:rPr>
              <w:t>4 [92</w:t>
            </w:r>
            <w:r w:rsidR="005154CA" w:rsidRPr="003C50B7">
              <w:rPr>
                <w:color w:val="000000"/>
              </w:rPr>
              <w:t>,</w:t>
            </w:r>
            <w:r w:rsidRPr="003C50B7">
              <w:rPr>
                <w:color w:val="000000"/>
              </w:rPr>
              <w:t>4</w:t>
            </w:r>
            <w:r w:rsidR="00B22CF8" w:rsidRPr="003C50B7">
              <w:rPr>
                <w:color w:val="000000"/>
              </w:rPr>
              <w:t>;</w:t>
            </w:r>
            <w:r w:rsidRPr="003C50B7">
              <w:rPr>
                <w:color w:val="000000"/>
              </w:rPr>
              <w:t xml:space="preserve"> 94</w:t>
            </w:r>
            <w:r w:rsidR="005154CA" w:rsidRPr="003C50B7">
              <w:rPr>
                <w:color w:val="000000"/>
              </w:rPr>
              <w:t>,</w:t>
            </w:r>
            <w:r w:rsidRPr="003C50B7">
              <w:rPr>
                <w:color w:val="000000"/>
              </w:rPr>
              <w:t>4]</w:t>
            </w:r>
          </w:p>
        </w:tc>
        <w:tc>
          <w:tcPr>
            <w:tcW w:w="2127" w:type="dxa"/>
            <w:tcBorders>
              <w:top w:val="nil"/>
              <w:left w:val="nil"/>
              <w:bottom w:val="single" w:sz="4" w:space="0" w:color="auto"/>
            </w:tcBorders>
            <w:vAlign w:val="bottom"/>
          </w:tcPr>
          <w:p w14:paraId="73FA4241" w14:textId="49BBA02A" w:rsidR="00E51CD5" w:rsidRPr="003C50B7" w:rsidRDefault="00E51CD5" w:rsidP="00E51CD5">
            <w:pPr>
              <w:keepNext/>
              <w:keepLines/>
              <w:jc w:val="right"/>
              <w:rPr>
                <w:color w:val="000000"/>
                <w:szCs w:val="24"/>
              </w:rPr>
            </w:pPr>
            <w:r w:rsidRPr="003C50B7">
              <w:rPr>
                <w:color w:val="000000"/>
              </w:rPr>
              <w:t>92</w:t>
            </w:r>
            <w:r w:rsidR="005154CA" w:rsidRPr="003C50B7">
              <w:rPr>
                <w:color w:val="000000"/>
              </w:rPr>
              <w:t>,</w:t>
            </w:r>
            <w:r w:rsidRPr="003C50B7">
              <w:rPr>
                <w:color w:val="000000"/>
              </w:rPr>
              <w:t>3 [91</w:t>
            </w:r>
            <w:r w:rsidR="005154CA" w:rsidRPr="003C50B7">
              <w:rPr>
                <w:color w:val="000000"/>
              </w:rPr>
              <w:t>,</w:t>
            </w:r>
            <w:r w:rsidRPr="003C50B7">
              <w:rPr>
                <w:color w:val="000000"/>
              </w:rPr>
              <w:t>2</w:t>
            </w:r>
            <w:r w:rsidR="00B22CF8" w:rsidRPr="003C50B7">
              <w:rPr>
                <w:color w:val="000000"/>
              </w:rPr>
              <w:t>;</w:t>
            </w:r>
            <w:r w:rsidRPr="003C50B7">
              <w:rPr>
                <w:color w:val="000000"/>
              </w:rPr>
              <w:t xml:space="preserve"> 93</w:t>
            </w:r>
            <w:r w:rsidR="005154CA" w:rsidRPr="003C50B7">
              <w:rPr>
                <w:color w:val="000000"/>
              </w:rPr>
              <w:t>,</w:t>
            </w:r>
            <w:r w:rsidRPr="003C50B7">
              <w:rPr>
                <w:color w:val="000000"/>
              </w:rPr>
              <w:t>4]</w:t>
            </w:r>
          </w:p>
        </w:tc>
      </w:tr>
      <w:tr w:rsidR="00E51CD5" w:rsidRPr="00990CA0" w14:paraId="68E41CD4" w14:textId="77777777" w:rsidTr="00C72990">
        <w:trPr>
          <w:cantSplit/>
          <w:trHeight w:val="122"/>
          <w:jc w:val="right"/>
        </w:trPr>
        <w:tc>
          <w:tcPr>
            <w:tcW w:w="4770" w:type="dxa"/>
            <w:tcBorders>
              <w:bottom w:val="nil"/>
            </w:tcBorders>
            <w:vAlign w:val="bottom"/>
          </w:tcPr>
          <w:p w14:paraId="60813805" w14:textId="6B51C2B2" w:rsidR="00E51CD5" w:rsidRPr="00BC1F0E" w:rsidRDefault="00B36864" w:rsidP="00E51CD5">
            <w:pPr>
              <w:keepNext/>
              <w:keepLines/>
              <w:rPr>
                <w:b/>
                <w:color w:val="000000"/>
                <w:vertAlign w:val="superscript"/>
              </w:rPr>
            </w:pPr>
            <w:r>
              <w:rPr>
                <w:b/>
                <w:color w:val="000000"/>
              </w:rPr>
              <w:t xml:space="preserve">Total </w:t>
            </w:r>
            <w:proofErr w:type="spellStart"/>
            <w:r>
              <w:rPr>
                <w:b/>
                <w:color w:val="000000"/>
              </w:rPr>
              <w:t>overlevelse</w:t>
            </w:r>
            <w:proofErr w:type="spellEnd"/>
            <w:r w:rsidR="00E51CD5" w:rsidRPr="00BC1F0E">
              <w:rPr>
                <w:b/>
                <w:color w:val="000000"/>
              </w:rPr>
              <w:t xml:space="preserve"> (OS)</w:t>
            </w:r>
            <w:r w:rsidR="00E51CD5" w:rsidRPr="00BC1F0E">
              <w:rPr>
                <w:b/>
                <w:color w:val="000000"/>
                <w:vertAlign w:val="superscript"/>
              </w:rPr>
              <w:t>3</w:t>
            </w:r>
          </w:p>
        </w:tc>
        <w:tc>
          <w:tcPr>
            <w:tcW w:w="4377" w:type="dxa"/>
            <w:gridSpan w:val="2"/>
            <w:tcBorders>
              <w:bottom w:val="nil"/>
            </w:tcBorders>
            <w:vAlign w:val="bottom"/>
          </w:tcPr>
          <w:p w14:paraId="584EFA45" w14:textId="77777777" w:rsidR="00E51CD5" w:rsidRPr="003C50B7" w:rsidRDefault="00E51CD5" w:rsidP="00E51CD5">
            <w:pPr>
              <w:keepNext/>
              <w:keepLines/>
              <w:rPr>
                <w:color w:val="000000"/>
              </w:rPr>
            </w:pPr>
          </w:p>
        </w:tc>
      </w:tr>
      <w:tr w:rsidR="00E51CD5" w:rsidRPr="00990CA0" w14:paraId="06091BC8" w14:textId="77777777" w:rsidTr="00C72990">
        <w:trPr>
          <w:cantSplit/>
          <w:trHeight w:val="218"/>
          <w:jc w:val="right"/>
        </w:trPr>
        <w:tc>
          <w:tcPr>
            <w:tcW w:w="4770" w:type="dxa"/>
            <w:tcBorders>
              <w:top w:val="nil"/>
              <w:bottom w:val="nil"/>
            </w:tcBorders>
            <w:vAlign w:val="bottom"/>
          </w:tcPr>
          <w:p w14:paraId="1232E336" w14:textId="5CBC0545" w:rsidR="00E51CD5" w:rsidRPr="00BC1F0E" w:rsidRDefault="00FF6FDC" w:rsidP="00E51CD5">
            <w:pPr>
              <w:keepNext/>
              <w:keepLines/>
              <w:rPr>
                <w:color w:val="000000"/>
              </w:rPr>
            </w:pPr>
            <w:r w:rsidRPr="00BC1F0E">
              <w:rPr>
                <w:color w:val="000000"/>
              </w:rPr>
              <w:t>Antall</w:t>
            </w:r>
            <w:r w:rsidR="00E51CD5" w:rsidRPr="00BC1F0E">
              <w:rPr>
                <w:color w:val="000000"/>
              </w:rPr>
              <w:t xml:space="preserve"> (%)</w:t>
            </w:r>
            <w:r w:rsidRPr="00BC1F0E">
              <w:rPr>
                <w:color w:val="000000"/>
              </w:rPr>
              <w:t xml:space="preserve"> </w:t>
            </w:r>
            <w:proofErr w:type="spellStart"/>
            <w:r w:rsidRPr="00BC1F0E">
              <w:rPr>
                <w:color w:val="000000"/>
              </w:rPr>
              <w:t>pasienter</w:t>
            </w:r>
            <w:proofErr w:type="spellEnd"/>
            <w:r w:rsidRPr="00BC1F0E">
              <w:rPr>
                <w:color w:val="000000"/>
              </w:rPr>
              <w:t xml:space="preserve"> med </w:t>
            </w:r>
            <w:proofErr w:type="spellStart"/>
            <w:r w:rsidRPr="00BC1F0E">
              <w:rPr>
                <w:color w:val="000000"/>
              </w:rPr>
              <w:t>hendelse</w:t>
            </w:r>
            <w:proofErr w:type="spellEnd"/>
          </w:p>
        </w:tc>
        <w:tc>
          <w:tcPr>
            <w:tcW w:w="2250" w:type="dxa"/>
            <w:tcBorders>
              <w:top w:val="nil"/>
              <w:bottom w:val="nil"/>
              <w:right w:val="nil"/>
            </w:tcBorders>
            <w:vAlign w:val="bottom"/>
          </w:tcPr>
          <w:p w14:paraId="45433B33" w14:textId="60EA4B71" w:rsidR="00E51CD5" w:rsidRPr="003C50B7" w:rsidRDefault="00E51CD5" w:rsidP="00E51CD5">
            <w:pPr>
              <w:keepNext/>
              <w:keepLines/>
              <w:rPr>
                <w:color w:val="000000"/>
              </w:rPr>
            </w:pPr>
            <w:r w:rsidRPr="003C50B7">
              <w:rPr>
                <w:color w:val="000000"/>
              </w:rPr>
              <w:t>80 (3</w:t>
            </w:r>
            <w:r w:rsidR="005154CA" w:rsidRPr="003C50B7">
              <w:rPr>
                <w:color w:val="000000"/>
              </w:rPr>
              <w:t>,</w:t>
            </w:r>
            <w:r w:rsidRPr="003C50B7">
              <w:rPr>
                <w:color w:val="000000"/>
              </w:rPr>
              <w:t>3</w:t>
            </w:r>
            <w:r w:rsidR="00B36864" w:rsidRPr="003C50B7">
              <w:rPr>
                <w:color w:val="000000"/>
              </w:rPr>
              <w:t> </w:t>
            </w:r>
            <w:r w:rsidRPr="003C50B7">
              <w:rPr>
                <w:color w:val="000000"/>
              </w:rPr>
              <w:t>%)</w:t>
            </w:r>
          </w:p>
        </w:tc>
        <w:tc>
          <w:tcPr>
            <w:tcW w:w="2127" w:type="dxa"/>
            <w:tcBorders>
              <w:top w:val="nil"/>
              <w:left w:val="nil"/>
              <w:bottom w:val="nil"/>
            </w:tcBorders>
            <w:vAlign w:val="bottom"/>
          </w:tcPr>
          <w:p w14:paraId="3F42F04A" w14:textId="175D0652" w:rsidR="00E51CD5" w:rsidRPr="003C50B7" w:rsidRDefault="00E51CD5" w:rsidP="00E51CD5">
            <w:pPr>
              <w:keepNext/>
              <w:keepLines/>
              <w:jc w:val="right"/>
              <w:rPr>
                <w:color w:val="000000"/>
                <w:szCs w:val="24"/>
              </w:rPr>
            </w:pPr>
            <w:r w:rsidRPr="003C50B7">
              <w:rPr>
                <w:color w:val="000000"/>
              </w:rPr>
              <w:t>89 (3</w:t>
            </w:r>
            <w:r w:rsidR="005154CA" w:rsidRPr="003C50B7">
              <w:rPr>
                <w:color w:val="000000"/>
              </w:rPr>
              <w:t>,</w:t>
            </w:r>
            <w:r w:rsidRPr="003C50B7">
              <w:rPr>
                <w:color w:val="000000"/>
              </w:rPr>
              <w:t>7</w:t>
            </w:r>
            <w:r w:rsidR="00B36864" w:rsidRPr="003C50B7">
              <w:rPr>
                <w:color w:val="000000"/>
              </w:rPr>
              <w:t> </w:t>
            </w:r>
            <w:r w:rsidRPr="003C50B7">
              <w:rPr>
                <w:color w:val="000000"/>
              </w:rPr>
              <w:t>%)</w:t>
            </w:r>
          </w:p>
        </w:tc>
      </w:tr>
      <w:tr w:rsidR="00E51CD5" w:rsidRPr="00990CA0" w14:paraId="60B9B9D4" w14:textId="77777777" w:rsidTr="00C72990">
        <w:trPr>
          <w:cantSplit/>
          <w:trHeight w:val="218"/>
          <w:jc w:val="right"/>
        </w:trPr>
        <w:tc>
          <w:tcPr>
            <w:tcW w:w="4770" w:type="dxa"/>
            <w:tcBorders>
              <w:top w:val="nil"/>
              <w:bottom w:val="nil"/>
            </w:tcBorders>
            <w:vAlign w:val="bottom"/>
          </w:tcPr>
          <w:p w14:paraId="267B736B" w14:textId="2E148F84" w:rsidR="00E51CD5" w:rsidRPr="00BC1F0E" w:rsidRDefault="00E51CD5" w:rsidP="00E51CD5">
            <w:pPr>
              <w:keepNext/>
              <w:keepLines/>
              <w:rPr>
                <w:color w:val="000000"/>
              </w:rPr>
            </w:pPr>
            <w:r w:rsidRPr="00BC1F0E">
              <w:rPr>
                <w:color w:val="000000"/>
              </w:rPr>
              <w:t>HR [95</w:t>
            </w:r>
            <w:r w:rsidR="004045B0">
              <w:rPr>
                <w:color w:val="000000"/>
              </w:rPr>
              <w:t> </w:t>
            </w:r>
            <w:r w:rsidRPr="00BC1F0E">
              <w:rPr>
                <w:color w:val="000000"/>
              </w:rPr>
              <w:t xml:space="preserve">% </w:t>
            </w:r>
            <w:r w:rsidR="000653B7" w:rsidRPr="00BC1F0E">
              <w:rPr>
                <w:color w:val="000000"/>
              </w:rPr>
              <w:t>K</w:t>
            </w:r>
            <w:r w:rsidRPr="00BC1F0E">
              <w:rPr>
                <w:color w:val="000000"/>
              </w:rPr>
              <w:t>I]</w:t>
            </w:r>
          </w:p>
        </w:tc>
        <w:tc>
          <w:tcPr>
            <w:tcW w:w="4377" w:type="dxa"/>
            <w:gridSpan w:val="2"/>
            <w:tcBorders>
              <w:top w:val="nil"/>
              <w:bottom w:val="nil"/>
            </w:tcBorders>
            <w:vAlign w:val="bottom"/>
          </w:tcPr>
          <w:p w14:paraId="69078657" w14:textId="3DFC598D" w:rsidR="00E51CD5" w:rsidRPr="003C50B7" w:rsidRDefault="00E51CD5" w:rsidP="00E51CD5">
            <w:pPr>
              <w:keepNext/>
              <w:keepLines/>
              <w:jc w:val="center"/>
              <w:rPr>
                <w:color w:val="000000"/>
              </w:rPr>
            </w:pPr>
            <w:r w:rsidRPr="003C50B7">
              <w:rPr>
                <w:color w:val="000000"/>
              </w:rPr>
              <w:t>0</w:t>
            </w:r>
            <w:r w:rsidR="005154CA" w:rsidRPr="003C50B7">
              <w:rPr>
                <w:color w:val="000000"/>
              </w:rPr>
              <w:t>,</w:t>
            </w:r>
            <w:r w:rsidRPr="003C50B7">
              <w:rPr>
                <w:color w:val="000000"/>
              </w:rPr>
              <w:t>89 [0</w:t>
            </w:r>
            <w:r w:rsidR="005154CA" w:rsidRPr="003C50B7">
              <w:rPr>
                <w:color w:val="000000"/>
              </w:rPr>
              <w:t>,</w:t>
            </w:r>
            <w:r w:rsidRPr="003C50B7">
              <w:rPr>
                <w:color w:val="000000"/>
              </w:rPr>
              <w:t>66</w:t>
            </w:r>
            <w:r w:rsidR="00B22CF8" w:rsidRPr="003C50B7">
              <w:rPr>
                <w:color w:val="000000"/>
              </w:rPr>
              <w:t>;</w:t>
            </w:r>
            <w:r w:rsidRPr="003C50B7">
              <w:rPr>
                <w:color w:val="000000"/>
              </w:rPr>
              <w:t xml:space="preserve"> 1</w:t>
            </w:r>
            <w:r w:rsidR="005154CA" w:rsidRPr="003C50B7">
              <w:rPr>
                <w:color w:val="000000"/>
              </w:rPr>
              <w:t>,</w:t>
            </w:r>
            <w:r w:rsidRPr="003C50B7">
              <w:rPr>
                <w:color w:val="000000"/>
              </w:rPr>
              <w:t>21]</w:t>
            </w:r>
          </w:p>
        </w:tc>
      </w:tr>
      <w:tr w:rsidR="00E51CD5" w:rsidRPr="00990CA0" w14:paraId="5E11001E" w14:textId="77777777" w:rsidTr="00C72990">
        <w:trPr>
          <w:cantSplit/>
          <w:trHeight w:val="218"/>
          <w:jc w:val="right"/>
        </w:trPr>
        <w:tc>
          <w:tcPr>
            <w:tcW w:w="4770" w:type="dxa"/>
            <w:tcBorders>
              <w:top w:val="nil"/>
              <w:bottom w:val="nil"/>
            </w:tcBorders>
            <w:vAlign w:val="bottom"/>
          </w:tcPr>
          <w:p w14:paraId="501AEE61" w14:textId="3706F2EF" w:rsidR="00E51CD5" w:rsidRPr="00505462" w:rsidRDefault="00E51CD5" w:rsidP="00E51CD5">
            <w:pPr>
              <w:keepNext/>
              <w:keepLines/>
              <w:rPr>
                <w:color w:val="000000"/>
                <w:lang w:val="nb-NO"/>
              </w:rPr>
            </w:pPr>
            <w:r w:rsidRPr="00505462">
              <w:rPr>
                <w:color w:val="000000"/>
                <w:lang w:val="nb-NO"/>
              </w:rPr>
              <w:t>p</w:t>
            </w:r>
            <w:ins w:id="577" w:author="KB172" w:date="2025-07-10T12:03:00Z" w16du:dateUtc="2025-07-10T10:03:00Z">
              <w:r w:rsidR="00163F70" w:rsidRPr="00163F70">
                <w:rPr>
                  <w:bCs/>
                  <w:iCs/>
                  <w:color w:val="000000" w:themeColor="text1"/>
                  <w:szCs w:val="22"/>
                  <w:lang w:val="nb-NO"/>
                  <w:rPrChange w:id="578" w:author="KB172" w:date="2025-07-10T12:03:00Z" w16du:dateUtc="2025-07-10T10:03:00Z">
                    <w:rPr>
                      <w:bCs/>
                      <w:iCs/>
                      <w:color w:val="000000" w:themeColor="text1"/>
                      <w:szCs w:val="22"/>
                    </w:rPr>
                  </w:rPrChange>
                </w:rPr>
                <w:noBreakHyphen/>
              </w:r>
            </w:ins>
            <w:del w:id="579" w:author="KB172" w:date="2025-07-10T12:03:00Z" w16du:dateUtc="2025-07-10T10:03:00Z">
              <w:r w:rsidRPr="00505462" w:rsidDel="00163F70">
                <w:rPr>
                  <w:color w:val="000000"/>
                  <w:lang w:val="nb-NO"/>
                </w:rPr>
                <w:delText>-</w:delText>
              </w:r>
            </w:del>
            <w:r w:rsidR="00FF6FDC" w:rsidRPr="00505462">
              <w:rPr>
                <w:color w:val="000000"/>
                <w:lang w:val="nb-NO"/>
              </w:rPr>
              <w:t>verdi</w:t>
            </w:r>
            <w:r w:rsidRPr="00505462">
              <w:rPr>
                <w:color w:val="000000"/>
                <w:lang w:val="nb-NO"/>
              </w:rPr>
              <w:t xml:space="preserve"> (</w:t>
            </w:r>
            <w:r w:rsidR="000653B7" w:rsidRPr="00505462">
              <w:rPr>
                <w:color w:val="000000"/>
                <w:lang w:val="nb-NO"/>
              </w:rPr>
              <w:t>l</w:t>
            </w:r>
            <w:r w:rsidRPr="00505462">
              <w:rPr>
                <w:color w:val="000000"/>
                <w:lang w:val="nb-NO"/>
              </w:rPr>
              <w:t>og</w:t>
            </w:r>
            <w:ins w:id="580" w:author="KB172" w:date="2025-07-10T12:03:00Z" w16du:dateUtc="2025-07-10T10:03:00Z">
              <w:r w:rsidR="00163F70" w:rsidRPr="00163F70">
                <w:rPr>
                  <w:bCs/>
                  <w:iCs/>
                  <w:color w:val="000000" w:themeColor="text1"/>
                  <w:szCs w:val="22"/>
                  <w:lang w:val="nb-NO"/>
                  <w:rPrChange w:id="581" w:author="KB172" w:date="2025-07-10T12:03:00Z" w16du:dateUtc="2025-07-10T10:03:00Z">
                    <w:rPr>
                      <w:bCs/>
                      <w:iCs/>
                      <w:color w:val="000000" w:themeColor="text1"/>
                      <w:szCs w:val="22"/>
                    </w:rPr>
                  </w:rPrChange>
                </w:rPr>
                <w:noBreakHyphen/>
              </w:r>
            </w:ins>
            <w:del w:id="582" w:author="KB172" w:date="2025-07-10T12:03:00Z" w16du:dateUtc="2025-07-10T10:03:00Z">
              <w:r w:rsidRPr="00505462" w:rsidDel="00163F70">
                <w:rPr>
                  <w:color w:val="000000"/>
                  <w:lang w:val="nb-NO"/>
                </w:rPr>
                <w:delText>-</w:delText>
              </w:r>
            </w:del>
            <w:r w:rsidR="000653B7" w:rsidRPr="00505462">
              <w:rPr>
                <w:color w:val="000000"/>
                <w:lang w:val="nb-NO"/>
              </w:rPr>
              <w:t>r</w:t>
            </w:r>
            <w:r w:rsidRPr="00505462">
              <w:rPr>
                <w:color w:val="000000"/>
                <w:lang w:val="nb-NO"/>
              </w:rPr>
              <w:t>ank test</w:t>
            </w:r>
            <w:r w:rsidR="00FF6FDC" w:rsidRPr="00505462">
              <w:rPr>
                <w:color w:val="000000"/>
                <w:lang w:val="nb-NO"/>
              </w:rPr>
              <w:t>, stratifisert</w:t>
            </w:r>
            <w:r w:rsidR="00FF6FDC" w:rsidRPr="00505462">
              <w:rPr>
                <w:color w:val="000000"/>
                <w:vertAlign w:val="superscript"/>
                <w:lang w:val="nb-NO"/>
              </w:rPr>
              <w:t>1</w:t>
            </w:r>
            <w:r w:rsidRPr="00505462">
              <w:rPr>
                <w:color w:val="000000"/>
                <w:lang w:val="nb-NO"/>
              </w:rPr>
              <w:t>)</w:t>
            </w:r>
          </w:p>
        </w:tc>
        <w:tc>
          <w:tcPr>
            <w:tcW w:w="4377" w:type="dxa"/>
            <w:gridSpan w:val="2"/>
            <w:tcBorders>
              <w:top w:val="nil"/>
              <w:bottom w:val="nil"/>
            </w:tcBorders>
            <w:vAlign w:val="bottom"/>
          </w:tcPr>
          <w:p w14:paraId="3437DC73" w14:textId="0342E3F4" w:rsidR="00E51CD5" w:rsidRPr="003C50B7" w:rsidRDefault="00E51CD5" w:rsidP="00E51CD5">
            <w:pPr>
              <w:keepNext/>
              <w:keepLines/>
              <w:jc w:val="center"/>
              <w:rPr>
                <w:color w:val="000000"/>
              </w:rPr>
            </w:pPr>
            <w:r w:rsidRPr="003C50B7">
              <w:rPr>
                <w:color w:val="000000"/>
              </w:rPr>
              <w:t>0</w:t>
            </w:r>
            <w:r w:rsidR="005154CA" w:rsidRPr="003C50B7">
              <w:rPr>
                <w:color w:val="000000"/>
              </w:rPr>
              <w:t>,</w:t>
            </w:r>
            <w:r w:rsidRPr="003C50B7">
              <w:rPr>
                <w:color w:val="000000"/>
              </w:rPr>
              <w:t>4673</w:t>
            </w:r>
          </w:p>
        </w:tc>
      </w:tr>
      <w:tr w:rsidR="00E51CD5" w:rsidRPr="00990CA0" w14:paraId="120C5F50" w14:textId="77777777" w:rsidTr="00C72990">
        <w:trPr>
          <w:cantSplit/>
          <w:trHeight w:val="218"/>
          <w:jc w:val="right"/>
        </w:trPr>
        <w:tc>
          <w:tcPr>
            <w:tcW w:w="4770" w:type="dxa"/>
            <w:tcBorders>
              <w:top w:val="nil"/>
              <w:bottom w:val="single" w:sz="4" w:space="0" w:color="auto"/>
            </w:tcBorders>
            <w:vAlign w:val="bottom"/>
          </w:tcPr>
          <w:p w14:paraId="4D3E5EA8" w14:textId="086054F5" w:rsidR="00E51CD5" w:rsidRPr="00BC1F0E" w:rsidRDefault="00E51CD5" w:rsidP="00E51CD5">
            <w:pPr>
              <w:keepNext/>
              <w:keepLines/>
              <w:rPr>
                <w:color w:val="000000"/>
              </w:rPr>
            </w:pPr>
            <w:r w:rsidRPr="00BC1F0E">
              <w:rPr>
                <w:color w:val="000000"/>
              </w:rPr>
              <w:t>3</w:t>
            </w:r>
            <w:ins w:id="583" w:author="KB172" w:date="2025-07-10T12:03:00Z" w16du:dateUtc="2025-07-10T10:03:00Z">
              <w:r w:rsidR="00163F70">
                <w:rPr>
                  <w:bCs/>
                  <w:iCs/>
                  <w:color w:val="000000" w:themeColor="text1"/>
                  <w:szCs w:val="22"/>
                </w:rPr>
                <w:noBreakHyphen/>
              </w:r>
            </w:ins>
            <w:del w:id="584" w:author="KB172" w:date="2025-07-10T12:03:00Z" w16du:dateUtc="2025-07-10T10:03:00Z">
              <w:r w:rsidR="00FF6FDC" w:rsidRPr="00BC1F0E" w:rsidDel="00163F70">
                <w:rPr>
                  <w:color w:val="000000"/>
                </w:rPr>
                <w:delText>-</w:delText>
              </w:r>
            </w:del>
            <w:r w:rsidR="00FF6FDC" w:rsidRPr="00BC1F0E">
              <w:rPr>
                <w:color w:val="000000"/>
              </w:rPr>
              <w:t xml:space="preserve">årig </w:t>
            </w:r>
            <w:proofErr w:type="spellStart"/>
            <w:r w:rsidR="00FF6FDC" w:rsidRPr="00BC1F0E">
              <w:rPr>
                <w:color w:val="000000"/>
              </w:rPr>
              <w:t>hendelsesfri</w:t>
            </w:r>
            <w:proofErr w:type="spellEnd"/>
            <w:r w:rsidR="00FF6FDC" w:rsidRPr="00BC1F0E">
              <w:rPr>
                <w:color w:val="000000"/>
              </w:rPr>
              <w:t xml:space="preserve"> rate</w:t>
            </w:r>
            <w:r w:rsidR="00FF6FDC" w:rsidRPr="00BC1F0E">
              <w:rPr>
                <w:color w:val="000000"/>
                <w:vertAlign w:val="superscript"/>
              </w:rPr>
              <w:t xml:space="preserve"> </w:t>
            </w:r>
            <w:r w:rsidRPr="00BC1F0E">
              <w:rPr>
                <w:color w:val="000000"/>
                <w:vertAlign w:val="superscript"/>
              </w:rPr>
              <w:t>2</w:t>
            </w:r>
            <w:r w:rsidRPr="00BC1F0E">
              <w:rPr>
                <w:color w:val="000000"/>
              </w:rPr>
              <w:t xml:space="preserve"> [95% </w:t>
            </w:r>
            <w:r w:rsidR="000653B7" w:rsidRPr="00BC1F0E">
              <w:rPr>
                <w:color w:val="000000"/>
              </w:rPr>
              <w:t>K</w:t>
            </w:r>
            <w:r w:rsidRPr="00BC1F0E">
              <w:rPr>
                <w:color w:val="000000"/>
              </w:rPr>
              <w:t>I]</w:t>
            </w:r>
          </w:p>
        </w:tc>
        <w:tc>
          <w:tcPr>
            <w:tcW w:w="2250" w:type="dxa"/>
            <w:tcBorders>
              <w:top w:val="nil"/>
              <w:bottom w:val="single" w:sz="4" w:space="0" w:color="auto"/>
              <w:right w:val="nil"/>
            </w:tcBorders>
            <w:vAlign w:val="bottom"/>
          </w:tcPr>
          <w:p w14:paraId="6CC2321D" w14:textId="15045E73" w:rsidR="00E51CD5" w:rsidRPr="003C50B7" w:rsidRDefault="00E51CD5" w:rsidP="00E51CD5">
            <w:pPr>
              <w:keepNext/>
              <w:keepLines/>
              <w:rPr>
                <w:color w:val="000000"/>
              </w:rPr>
            </w:pPr>
            <w:r w:rsidRPr="003C50B7">
              <w:rPr>
                <w:color w:val="000000"/>
              </w:rPr>
              <w:t>97</w:t>
            </w:r>
            <w:r w:rsidR="005154CA" w:rsidRPr="003C50B7">
              <w:rPr>
                <w:color w:val="000000"/>
              </w:rPr>
              <w:t>,</w:t>
            </w:r>
            <w:r w:rsidRPr="003C50B7">
              <w:rPr>
                <w:color w:val="000000"/>
              </w:rPr>
              <w:t>7 [97</w:t>
            </w:r>
            <w:del w:id="585" w:author="Author 2" w:date="2025-07-14T14:27:00Z" w16du:dateUtc="2025-07-14T12:27:00Z">
              <w:r w:rsidR="005154CA" w:rsidRPr="003C50B7" w:rsidDel="007956C9">
                <w:rPr>
                  <w:color w:val="000000"/>
                </w:rPr>
                <w:delText>,</w:delText>
              </w:r>
              <w:r w:rsidRPr="003C50B7" w:rsidDel="007956C9">
                <w:rPr>
                  <w:color w:val="000000"/>
                </w:rPr>
                <w:delText>0</w:delText>
              </w:r>
            </w:del>
            <w:r w:rsidR="00B22CF8" w:rsidRPr="003C50B7">
              <w:rPr>
                <w:color w:val="000000"/>
              </w:rPr>
              <w:t>;</w:t>
            </w:r>
            <w:r w:rsidRPr="003C50B7">
              <w:rPr>
                <w:color w:val="000000"/>
              </w:rPr>
              <w:t xml:space="preserve"> 98</w:t>
            </w:r>
            <w:r w:rsidR="005154CA" w:rsidRPr="003C50B7">
              <w:rPr>
                <w:color w:val="000000"/>
              </w:rPr>
              <w:t>,</w:t>
            </w:r>
            <w:r w:rsidRPr="003C50B7">
              <w:rPr>
                <w:color w:val="000000"/>
              </w:rPr>
              <w:t>3]</w:t>
            </w:r>
          </w:p>
        </w:tc>
        <w:tc>
          <w:tcPr>
            <w:tcW w:w="2127" w:type="dxa"/>
            <w:tcBorders>
              <w:top w:val="nil"/>
              <w:left w:val="nil"/>
              <w:bottom w:val="single" w:sz="4" w:space="0" w:color="auto"/>
            </w:tcBorders>
            <w:vAlign w:val="bottom"/>
          </w:tcPr>
          <w:p w14:paraId="71096FA1" w14:textId="63A82EA7" w:rsidR="00E51CD5" w:rsidRPr="003C50B7" w:rsidRDefault="00E51CD5" w:rsidP="00E51CD5">
            <w:pPr>
              <w:keepNext/>
              <w:keepLines/>
              <w:jc w:val="right"/>
              <w:rPr>
                <w:color w:val="000000"/>
                <w:szCs w:val="24"/>
              </w:rPr>
            </w:pPr>
            <w:r w:rsidRPr="003C50B7">
              <w:rPr>
                <w:color w:val="000000"/>
              </w:rPr>
              <w:t>97</w:t>
            </w:r>
            <w:r w:rsidR="005154CA" w:rsidRPr="003C50B7">
              <w:rPr>
                <w:color w:val="000000"/>
              </w:rPr>
              <w:t>,</w:t>
            </w:r>
            <w:r w:rsidRPr="003C50B7">
              <w:rPr>
                <w:color w:val="000000"/>
              </w:rPr>
              <w:t>7 [97</w:t>
            </w:r>
            <w:r w:rsidR="005154CA" w:rsidRPr="003C50B7">
              <w:rPr>
                <w:color w:val="000000"/>
              </w:rPr>
              <w:t>,</w:t>
            </w:r>
            <w:r w:rsidRPr="003C50B7">
              <w:rPr>
                <w:color w:val="000000"/>
              </w:rPr>
              <w:t>1</w:t>
            </w:r>
            <w:r w:rsidR="00B22CF8" w:rsidRPr="003C50B7">
              <w:rPr>
                <w:color w:val="000000"/>
              </w:rPr>
              <w:t>;</w:t>
            </w:r>
            <w:r w:rsidRPr="003C50B7">
              <w:rPr>
                <w:color w:val="000000"/>
              </w:rPr>
              <w:t xml:space="preserve"> 98</w:t>
            </w:r>
            <w:r w:rsidR="005154CA" w:rsidRPr="003C50B7">
              <w:rPr>
                <w:color w:val="000000"/>
              </w:rPr>
              <w:t>,</w:t>
            </w:r>
            <w:r w:rsidRPr="003C50B7">
              <w:rPr>
                <w:color w:val="000000"/>
              </w:rPr>
              <w:t>3]</w:t>
            </w:r>
          </w:p>
        </w:tc>
      </w:tr>
    </w:tbl>
    <w:p w14:paraId="59F34CA8" w14:textId="7F690A6C" w:rsidR="006B2430" w:rsidRPr="00505462" w:rsidRDefault="006B2430" w:rsidP="00BC1F0E">
      <w:pPr>
        <w:keepNext/>
        <w:suppressAutoHyphens/>
        <w:rPr>
          <w:sz w:val="20"/>
          <w:lang w:val="nb-NO"/>
        </w:rPr>
      </w:pPr>
      <w:r w:rsidRPr="00505462">
        <w:rPr>
          <w:b/>
          <w:bCs/>
          <w:sz w:val="20"/>
          <w:lang w:val="nb-NO"/>
        </w:rPr>
        <w:t xml:space="preserve">Forkortelser (tabell </w:t>
      </w:r>
      <w:r w:rsidR="002E2D11" w:rsidRPr="00505462">
        <w:rPr>
          <w:b/>
          <w:bCs/>
          <w:sz w:val="20"/>
          <w:lang w:val="nb-NO"/>
        </w:rPr>
        <w:t>6</w:t>
      </w:r>
      <w:r w:rsidRPr="00505462">
        <w:rPr>
          <w:b/>
          <w:bCs/>
          <w:sz w:val="20"/>
          <w:lang w:val="nb-NO"/>
        </w:rPr>
        <w:t>):</w:t>
      </w:r>
      <w:r w:rsidRPr="00505462">
        <w:rPr>
          <w:sz w:val="20"/>
          <w:lang w:val="nb-NO"/>
        </w:rPr>
        <w:t xml:space="preserve"> HR: hasard ratio, KI: konfidensintervall</w:t>
      </w:r>
    </w:p>
    <w:p w14:paraId="13636FE4" w14:textId="30575EDC" w:rsidR="006B2430" w:rsidRPr="00505462" w:rsidRDefault="006B2430" w:rsidP="00BC1F0E">
      <w:pPr>
        <w:keepNext/>
        <w:suppressAutoHyphens/>
        <w:rPr>
          <w:sz w:val="20"/>
          <w:lang w:val="nb-NO"/>
        </w:rPr>
      </w:pPr>
      <w:r w:rsidRPr="00505462">
        <w:rPr>
          <w:sz w:val="20"/>
          <w:lang w:val="nb-NO"/>
        </w:rPr>
        <w:t>1. Alle analyser stratifisert av lymfeknute</w:t>
      </w:r>
      <w:ins w:id="586" w:author="KB172" w:date="2025-07-10T12:03:00Z" w16du:dateUtc="2025-07-10T10:03:00Z">
        <w:r w:rsidR="00163F70" w:rsidRPr="00163F70">
          <w:rPr>
            <w:bCs/>
            <w:iCs/>
            <w:color w:val="000000" w:themeColor="text1"/>
            <w:szCs w:val="22"/>
            <w:lang w:val="nb-NO"/>
            <w:rPrChange w:id="587" w:author="KB172" w:date="2025-07-10T12:03:00Z" w16du:dateUtc="2025-07-10T10:03:00Z">
              <w:rPr>
                <w:bCs/>
                <w:iCs/>
                <w:color w:val="000000" w:themeColor="text1"/>
                <w:szCs w:val="22"/>
              </w:rPr>
            </w:rPrChange>
          </w:rPr>
          <w:noBreakHyphen/>
        </w:r>
      </w:ins>
      <w:del w:id="588" w:author="KB172" w:date="2025-07-10T12:03:00Z" w16du:dateUtc="2025-07-10T10:03:00Z">
        <w:r w:rsidRPr="00505462" w:rsidDel="00163F70">
          <w:rPr>
            <w:sz w:val="20"/>
            <w:lang w:val="nb-NO"/>
          </w:rPr>
          <w:delText>-</w:delText>
        </w:r>
      </w:del>
      <w:r w:rsidRPr="00505462">
        <w:rPr>
          <w:sz w:val="20"/>
          <w:lang w:val="nb-NO"/>
        </w:rPr>
        <w:t>status, protokoll</w:t>
      </w:r>
      <w:ins w:id="589" w:author="KB172" w:date="2025-07-10T12:03:00Z" w16du:dateUtc="2025-07-10T10:03:00Z">
        <w:r w:rsidR="00163F70" w:rsidRPr="00163F70">
          <w:rPr>
            <w:bCs/>
            <w:iCs/>
            <w:color w:val="000000" w:themeColor="text1"/>
            <w:szCs w:val="22"/>
            <w:lang w:val="nb-NO"/>
            <w:rPrChange w:id="590" w:author="KB172" w:date="2025-07-10T12:03:00Z" w16du:dateUtc="2025-07-10T10:03:00Z">
              <w:rPr>
                <w:bCs/>
                <w:iCs/>
                <w:color w:val="000000" w:themeColor="text1"/>
                <w:szCs w:val="22"/>
              </w:rPr>
            </w:rPrChange>
          </w:rPr>
          <w:noBreakHyphen/>
        </w:r>
      </w:ins>
      <w:del w:id="591" w:author="KB172" w:date="2025-07-10T12:03:00Z" w16du:dateUtc="2025-07-10T10:03:00Z">
        <w:r w:rsidRPr="00505462" w:rsidDel="00163F70">
          <w:rPr>
            <w:sz w:val="20"/>
            <w:lang w:val="nb-NO"/>
          </w:rPr>
          <w:delText>-</w:delText>
        </w:r>
      </w:del>
      <w:r w:rsidRPr="00505462">
        <w:rPr>
          <w:sz w:val="20"/>
          <w:lang w:val="nb-NO"/>
        </w:rPr>
        <w:t>versjon, sentral hormonreseptor</w:t>
      </w:r>
      <w:ins w:id="592" w:author="KB172" w:date="2025-07-10T12:03:00Z" w16du:dateUtc="2025-07-10T10:03:00Z">
        <w:r w:rsidR="00163F70" w:rsidRPr="00163F70">
          <w:rPr>
            <w:bCs/>
            <w:iCs/>
            <w:color w:val="000000" w:themeColor="text1"/>
            <w:szCs w:val="22"/>
            <w:lang w:val="nb-NO"/>
            <w:rPrChange w:id="593" w:author="KB172" w:date="2025-07-10T12:03:00Z" w16du:dateUtc="2025-07-10T10:03:00Z">
              <w:rPr>
                <w:bCs/>
                <w:iCs/>
                <w:color w:val="000000" w:themeColor="text1"/>
                <w:szCs w:val="22"/>
              </w:rPr>
            </w:rPrChange>
          </w:rPr>
          <w:noBreakHyphen/>
        </w:r>
      </w:ins>
      <w:del w:id="594" w:author="KB172" w:date="2025-07-10T12:03:00Z" w16du:dateUtc="2025-07-10T10:03:00Z">
        <w:r w:rsidRPr="00505462" w:rsidDel="00163F70">
          <w:rPr>
            <w:sz w:val="20"/>
            <w:lang w:val="nb-NO"/>
          </w:rPr>
          <w:delText>-</w:delText>
        </w:r>
      </w:del>
      <w:r w:rsidRPr="00505462">
        <w:rPr>
          <w:sz w:val="20"/>
          <w:lang w:val="nb-NO"/>
        </w:rPr>
        <w:t>status og adjuvant</w:t>
      </w:r>
      <w:r w:rsidR="002E2D11" w:rsidRPr="00505462">
        <w:rPr>
          <w:sz w:val="20"/>
          <w:lang w:val="nb-NO"/>
        </w:rPr>
        <w:t xml:space="preserve"> </w:t>
      </w:r>
      <w:r w:rsidRPr="00505462">
        <w:rPr>
          <w:sz w:val="20"/>
          <w:lang w:val="nb-NO"/>
        </w:rPr>
        <w:t>kjemoterapi</w:t>
      </w:r>
      <w:ins w:id="595" w:author="KB172" w:date="2025-07-10T12:03:00Z" w16du:dateUtc="2025-07-10T10:03:00Z">
        <w:r w:rsidR="00163F70" w:rsidRPr="00163F70">
          <w:rPr>
            <w:bCs/>
            <w:iCs/>
            <w:color w:val="000000" w:themeColor="text1"/>
            <w:szCs w:val="22"/>
            <w:lang w:val="nb-NO"/>
            <w:rPrChange w:id="596" w:author="KB172" w:date="2025-07-10T12:03:00Z" w16du:dateUtc="2025-07-10T10:03:00Z">
              <w:rPr>
                <w:bCs/>
                <w:iCs/>
                <w:color w:val="000000" w:themeColor="text1"/>
                <w:szCs w:val="22"/>
              </w:rPr>
            </w:rPrChange>
          </w:rPr>
          <w:noBreakHyphen/>
        </w:r>
      </w:ins>
      <w:del w:id="597" w:author="KB172" w:date="2025-07-10T12:03:00Z" w16du:dateUtc="2025-07-10T10:03:00Z">
        <w:r w:rsidRPr="00505462" w:rsidDel="00163F70">
          <w:rPr>
            <w:sz w:val="20"/>
            <w:lang w:val="nb-NO"/>
          </w:rPr>
          <w:delText>-</w:delText>
        </w:r>
      </w:del>
      <w:r w:rsidRPr="00505462">
        <w:rPr>
          <w:sz w:val="20"/>
          <w:lang w:val="nb-NO"/>
        </w:rPr>
        <w:t>regime.</w:t>
      </w:r>
    </w:p>
    <w:p w14:paraId="68C82829" w14:textId="22C0A3DE" w:rsidR="006B2430" w:rsidRPr="00505462" w:rsidRDefault="006B2430" w:rsidP="00BC1F0E">
      <w:pPr>
        <w:keepNext/>
        <w:suppressAutoHyphens/>
        <w:rPr>
          <w:sz w:val="20"/>
          <w:lang w:val="nb-NO"/>
        </w:rPr>
      </w:pPr>
      <w:r w:rsidRPr="00505462">
        <w:rPr>
          <w:sz w:val="20"/>
          <w:lang w:val="nb-NO"/>
        </w:rPr>
        <w:t>2. 3</w:t>
      </w:r>
      <w:ins w:id="598" w:author="KB172" w:date="2025-07-10T12:03:00Z" w16du:dateUtc="2025-07-10T10:03:00Z">
        <w:r w:rsidR="00163F70" w:rsidRPr="00163F70">
          <w:rPr>
            <w:bCs/>
            <w:iCs/>
            <w:color w:val="000000" w:themeColor="text1"/>
            <w:szCs w:val="22"/>
            <w:lang w:val="nb-NO"/>
            <w:rPrChange w:id="599" w:author="KB172" w:date="2025-07-10T12:03:00Z" w16du:dateUtc="2025-07-10T10:03:00Z">
              <w:rPr>
                <w:bCs/>
                <w:iCs/>
                <w:color w:val="000000" w:themeColor="text1"/>
                <w:szCs w:val="22"/>
              </w:rPr>
            </w:rPrChange>
          </w:rPr>
          <w:noBreakHyphen/>
        </w:r>
      </w:ins>
      <w:del w:id="600" w:author="KB172" w:date="2025-07-10T12:03:00Z" w16du:dateUtc="2025-07-10T10:03:00Z">
        <w:r w:rsidRPr="00505462" w:rsidDel="00163F70">
          <w:rPr>
            <w:sz w:val="20"/>
            <w:lang w:val="nb-NO"/>
          </w:rPr>
          <w:delText>-</w:delText>
        </w:r>
      </w:del>
      <w:r w:rsidRPr="00505462">
        <w:rPr>
          <w:sz w:val="20"/>
          <w:lang w:val="nb-NO"/>
        </w:rPr>
        <w:t>årig hendelsesfri rate utledet fra Kaplan</w:t>
      </w:r>
      <w:ins w:id="601" w:author="KB172" w:date="2025-07-10T12:03:00Z" w16du:dateUtc="2025-07-10T10:03:00Z">
        <w:r w:rsidR="00163F70" w:rsidRPr="00163F70">
          <w:rPr>
            <w:bCs/>
            <w:iCs/>
            <w:color w:val="000000" w:themeColor="text1"/>
            <w:szCs w:val="22"/>
            <w:lang w:val="nb-NO"/>
            <w:rPrChange w:id="602" w:author="KB172" w:date="2025-07-10T12:03:00Z" w16du:dateUtc="2025-07-10T10:03:00Z">
              <w:rPr>
                <w:bCs/>
                <w:iCs/>
                <w:color w:val="000000" w:themeColor="text1"/>
                <w:szCs w:val="22"/>
              </w:rPr>
            </w:rPrChange>
          </w:rPr>
          <w:noBreakHyphen/>
        </w:r>
      </w:ins>
      <w:del w:id="603" w:author="KB172" w:date="2025-07-10T12:03:00Z" w16du:dateUtc="2025-07-10T10:03:00Z">
        <w:r w:rsidRPr="00505462" w:rsidDel="00163F70">
          <w:rPr>
            <w:sz w:val="20"/>
            <w:lang w:val="nb-NO"/>
          </w:rPr>
          <w:delText>-</w:delText>
        </w:r>
      </w:del>
      <w:r w:rsidRPr="00505462">
        <w:rPr>
          <w:sz w:val="20"/>
          <w:lang w:val="nb-NO"/>
        </w:rPr>
        <w:t>Meier</w:t>
      </w:r>
      <w:ins w:id="604" w:author="KB172" w:date="2025-07-10T12:03:00Z" w16du:dateUtc="2025-07-10T10:03:00Z">
        <w:r w:rsidR="00163F70" w:rsidRPr="00163F70">
          <w:rPr>
            <w:bCs/>
            <w:iCs/>
            <w:color w:val="000000" w:themeColor="text1"/>
            <w:szCs w:val="22"/>
            <w:lang w:val="nb-NO"/>
            <w:rPrChange w:id="605" w:author="KB172" w:date="2025-07-10T12:04:00Z" w16du:dateUtc="2025-07-10T10:04:00Z">
              <w:rPr>
                <w:bCs/>
                <w:iCs/>
                <w:color w:val="000000" w:themeColor="text1"/>
                <w:szCs w:val="22"/>
              </w:rPr>
            </w:rPrChange>
          </w:rPr>
          <w:noBreakHyphen/>
        </w:r>
      </w:ins>
      <w:del w:id="606" w:author="KB172" w:date="2025-07-10T12:03:00Z" w16du:dateUtc="2025-07-10T10:03:00Z">
        <w:r w:rsidRPr="00505462" w:rsidDel="00163F70">
          <w:rPr>
            <w:sz w:val="20"/>
            <w:lang w:val="nb-NO"/>
          </w:rPr>
          <w:delText>-</w:delText>
        </w:r>
      </w:del>
      <w:r w:rsidRPr="00505462">
        <w:rPr>
          <w:sz w:val="20"/>
          <w:lang w:val="nb-NO"/>
        </w:rPr>
        <w:t>estimater.</w:t>
      </w:r>
    </w:p>
    <w:p w14:paraId="005EF319" w14:textId="61B99EC9" w:rsidR="00487EE1" w:rsidRPr="00505462" w:rsidRDefault="006B2430" w:rsidP="00BC1F0E">
      <w:pPr>
        <w:keepNext/>
        <w:suppressAutoHyphens/>
        <w:rPr>
          <w:sz w:val="20"/>
          <w:lang w:val="nb-NO"/>
        </w:rPr>
      </w:pPr>
      <w:r w:rsidRPr="00505462">
        <w:rPr>
          <w:sz w:val="20"/>
          <w:lang w:val="nb-NO"/>
        </w:rPr>
        <w:t>3. Data fra første interimanalyse.</w:t>
      </w:r>
    </w:p>
    <w:p w14:paraId="1448BA1D" w14:textId="5CCF2645" w:rsidR="00487EE1" w:rsidRPr="00505462" w:rsidRDefault="00487EE1" w:rsidP="00464CD2">
      <w:pPr>
        <w:suppressAutoHyphens/>
        <w:rPr>
          <w:szCs w:val="22"/>
          <w:lang w:val="nb-NO"/>
        </w:rPr>
      </w:pPr>
    </w:p>
    <w:p w14:paraId="11FC0F65" w14:textId="37715C81" w:rsidR="00F13282" w:rsidRPr="00505462" w:rsidRDefault="00F13282" w:rsidP="004045B0">
      <w:pPr>
        <w:keepNext/>
        <w:suppressAutoHyphens/>
        <w:ind w:left="1134" w:hanging="1134"/>
        <w:rPr>
          <w:b/>
          <w:bCs/>
          <w:szCs w:val="22"/>
          <w:lang w:val="nb-NO"/>
        </w:rPr>
      </w:pPr>
      <w:r w:rsidRPr="00505462">
        <w:rPr>
          <w:b/>
          <w:bCs/>
          <w:szCs w:val="22"/>
          <w:lang w:val="nb-NO"/>
        </w:rPr>
        <w:lastRenderedPageBreak/>
        <w:t xml:space="preserve">Figur </w:t>
      </w:r>
      <w:r w:rsidR="000D119D" w:rsidRPr="00505462">
        <w:rPr>
          <w:b/>
          <w:bCs/>
          <w:szCs w:val="22"/>
          <w:lang w:val="nb-NO"/>
        </w:rPr>
        <w:t>1</w:t>
      </w:r>
      <w:r w:rsidRPr="00505462">
        <w:rPr>
          <w:b/>
          <w:bCs/>
          <w:szCs w:val="22"/>
          <w:lang w:val="nb-NO"/>
        </w:rPr>
        <w:tab/>
        <w:t>Kaplan-Meier-kurve for invasiv sykdomsfri overlevelse</w:t>
      </w:r>
    </w:p>
    <w:p w14:paraId="7B7BF8F9" w14:textId="77777777" w:rsidR="00F13282" w:rsidRPr="00505462" w:rsidRDefault="00F13282" w:rsidP="00482D5A">
      <w:pPr>
        <w:keepNext/>
        <w:suppressAutoHyphens/>
        <w:rPr>
          <w:szCs w:val="22"/>
          <w:lang w:val="nb-NO"/>
        </w:rPr>
      </w:pPr>
    </w:p>
    <w:p w14:paraId="5E69B421" w14:textId="248BE888" w:rsidR="00487EE1" w:rsidRDefault="00B25B3A" w:rsidP="00464CD2">
      <w:pPr>
        <w:suppressAutoHyphens/>
        <w:rPr>
          <w:szCs w:val="22"/>
        </w:rPr>
      </w:pPr>
      <w:r w:rsidRPr="00B25B3A">
        <w:rPr>
          <w:b/>
          <w:noProof/>
          <w:szCs w:val="22"/>
          <w:lang w:eastAsia="en-US"/>
        </w:rPr>
        <w:drawing>
          <wp:inline distT="0" distB="0" distL="0" distR="0" wp14:anchorId="0977D219" wp14:editId="61F23945">
            <wp:extent cx="5761355" cy="3590925"/>
            <wp:effectExtent l="0" t="0" r="0" b="952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1355" cy="3590925"/>
                    </a:xfrm>
                    <a:prstGeom prst="rect">
                      <a:avLst/>
                    </a:prstGeom>
                    <a:noFill/>
                  </pic:spPr>
                </pic:pic>
              </a:graphicData>
            </a:graphic>
          </wp:inline>
        </w:drawing>
      </w:r>
    </w:p>
    <w:p w14:paraId="0CBE7D25" w14:textId="08F625ED" w:rsidR="00487EE1" w:rsidRPr="00505462" w:rsidRDefault="001F628B" w:rsidP="00BC1F0E">
      <w:pPr>
        <w:keepNext/>
        <w:suppressAutoHyphens/>
        <w:rPr>
          <w:sz w:val="18"/>
          <w:szCs w:val="18"/>
          <w:lang w:val="nb-NO"/>
        </w:rPr>
      </w:pPr>
      <w:r w:rsidRPr="00505462">
        <w:rPr>
          <w:sz w:val="18"/>
          <w:szCs w:val="18"/>
          <w:lang w:val="nb-NO"/>
        </w:rPr>
        <w:t xml:space="preserve">IDFS= invasiv sykdomsfri overlevelse, </w:t>
      </w:r>
      <w:r w:rsidR="00047318" w:rsidRPr="00505462">
        <w:rPr>
          <w:sz w:val="18"/>
          <w:szCs w:val="18"/>
          <w:lang w:val="nb-NO"/>
        </w:rPr>
        <w:t>K</w:t>
      </w:r>
      <w:r w:rsidRPr="00505462">
        <w:rPr>
          <w:sz w:val="18"/>
          <w:szCs w:val="18"/>
          <w:lang w:val="nb-NO"/>
        </w:rPr>
        <w:t>I= konfidensintervall, Pla= placebo, Ptz= pertuzumab,</w:t>
      </w:r>
      <w:r w:rsidR="003B3AEC" w:rsidRPr="00505462">
        <w:rPr>
          <w:sz w:val="18"/>
          <w:szCs w:val="18"/>
          <w:lang w:val="nb-NO"/>
        </w:rPr>
        <w:t xml:space="preserve"> </w:t>
      </w:r>
      <w:r w:rsidRPr="00505462">
        <w:rPr>
          <w:sz w:val="18"/>
          <w:szCs w:val="18"/>
          <w:lang w:val="nb-NO"/>
        </w:rPr>
        <w:t>T= trastuzumab.</w:t>
      </w:r>
    </w:p>
    <w:p w14:paraId="10222E6A" w14:textId="0A5B4193" w:rsidR="00487EE1" w:rsidRPr="00505462" w:rsidRDefault="00487EE1" w:rsidP="00464CD2">
      <w:pPr>
        <w:suppressAutoHyphens/>
        <w:rPr>
          <w:szCs w:val="22"/>
          <w:lang w:val="nb-NO"/>
        </w:rPr>
      </w:pPr>
    </w:p>
    <w:p w14:paraId="723DF769" w14:textId="4A88FED2" w:rsidR="00BE4953" w:rsidRPr="00505462" w:rsidRDefault="00BE4953" w:rsidP="00BE4953">
      <w:pPr>
        <w:suppressAutoHyphens/>
        <w:rPr>
          <w:szCs w:val="22"/>
          <w:lang w:val="nb-NO"/>
        </w:rPr>
      </w:pPr>
      <w:r w:rsidRPr="00505462">
        <w:rPr>
          <w:szCs w:val="22"/>
          <w:lang w:val="nb-NO"/>
        </w:rPr>
        <w:t xml:space="preserve">Estimatet for IDFS ved 4 år var 92,3 % i gruppen behandlet med pertuzumab </w:t>
      </w:r>
      <w:r w:rsidR="00764F46" w:rsidRPr="00505462">
        <w:rPr>
          <w:szCs w:val="22"/>
          <w:lang w:val="nb-NO"/>
        </w:rPr>
        <w:t>vs.</w:t>
      </w:r>
      <w:r w:rsidRPr="00505462">
        <w:rPr>
          <w:szCs w:val="22"/>
          <w:lang w:val="nb-NO"/>
        </w:rPr>
        <w:t xml:space="preserve"> 90,6 % i gruppen behandlet med placebo. Ved tidspunktet for estimatet var median oppfølging 45,4 måneder.</w:t>
      </w:r>
    </w:p>
    <w:p w14:paraId="2DEBD142" w14:textId="77777777" w:rsidR="00BE4953" w:rsidRPr="00505462" w:rsidRDefault="00BE4953" w:rsidP="00BE4953">
      <w:pPr>
        <w:suppressAutoHyphens/>
        <w:rPr>
          <w:szCs w:val="22"/>
          <w:lang w:val="nb-NO"/>
        </w:rPr>
      </w:pPr>
    </w:p>
    <w:p w14:paraId="4E497194" w14:textId="5A35EB0C" w:rsidR="00BE4953" w:rsidRPr="00505462" w:rsidRDefault="00BE4953" w:rsidP="00482D5A">
      <w:pPr>
        <w:keepNext/>
        <w:suppressAutoHyphens/>
        <w:rPr>
          <w:szCs w:val="22"/>
          <w:u w:val="single"/>
          <w:lang w:val="nb-NO"/>
        </w:rPr>
      </w:pPr>
      <w:r w:rsidRPr="00505462">
        <w:rPr>
          <w:szCs w:val="22"/>
          <w:u w:val="single"/>
          <w:lang w:val="nb-NO"/>
        </w:rPr>
        <w:t>Resultater fra analyse</w:t>
      </w:r>
      <w:r w:rsidR="00047318" w:rsidRPr="00505462">
        <w:rPr>
          <w:szCs w:val="22"/>
          <w:u w:val="single"/>
          <w:lang w:val="nb-NO"/>
        </w:rPr>
        <w:t>r</w:t>
      </w:r>
      <w:r w:rsidRPr="00505462">
        <w:rPr>
          <w:szCs w:val="22"/>
          <w:u w:val="single"/>
          <w:lang w:val="nb-NO"/>
        </w:rPr>
        <w:t xml:space="preserve"> av </w:t>
      </w:r>
      <w:r w:rsidR="00171E91" w:rsidRPr="00505462">
        <w:rPr>
          <w:szCs w:val="22"/>
          <w:u w:val="single"/>
          <w:lang w:val="nb-NO"/>
        </w:rPr>
        <w:t>subgrupper</w:t>
      </w:r>
    </w:p>
    <w:p w14:paraId="67C8D2EB" w14:textId="77777777" w:rsidR="00BE4953" w:rsidRPr="00505462" w:rsidRDefault="00BE4953" w:rsidP="00482D5A">
      <w:pPr>
        <w:keepNext/>
        <w:suppressAutoHyphens/>
        <w:rPr>
          <w:szCs w:val="22"/>
          <w:lang w:val="nb-NO"/>
        </w:rPr>
      </w:pPr>
    </w:p>
    <w:p w14:paraId="2BCDCCA8" w14:textId="28A544AE" w:rsidR="00BE4953" w:rsidRPr="00505462" w:rsidRDefault="00BE4953" w:rsidP="00BE4953">
      <w:pPr>
        <w:suppressAutoHyphens/>
        <w:rPr>
          <w:szCs w:val="22"/>
          <w:lang w:val="nb-NO"/>
        </w:rPr>
      </w:pPr>
      <w:r w:rsidRPr="00505462">
        <w:rPr>
          <w:szCs w:val="22"/>
          <w:lang w:val="nb-NO"/>
        </w:rPr>
        <w:t xml:space="preserve">Ved tidspunktet for primæranalysen var fordelene av pertuzumab tydeligere for </w:t>
      </w:r>
      <w:r w:rsidR="00171E91" w:rsidRPr="00505462">
        <w:rPr>
          <w:szCs w:val="22"/>
          <w:lang w:val="nb-NO"/>
        </w:rPr>
        <w:t xml:space="preserve">subgrupper </w:t>
      </w:r>
      <w:r w:rsidRPr="00505462">
        <w:rPr>
          <w:szCs w:val="22"/>
          <w:lang w:val="nb-NO"/>
        </w:rPr>
        <w:t>av pasienter med høyere risiko for tilbakefall</w:t>
      </w:r>
      <w:r w:rsidR="00DF4012" w:rsidRPr="00505462">
        <w:rPr>
          <w:szCs w:val="22"/>
          <w:lang w:val="nb-NO"/>
        </w:rPr>
        <w:t>:</w:t>
      </w:r>
      <w:r w:rsidRPr="00505462">
        <w:rPr>
          <w:szCs w:val="22"/>
          <w:lang w:val="nb-NO"/>
        </w:rPr>
        <w:t xml:space="preserve"> pasienter med lymfeknute</w:t>
      </w:r>
      <w:ins w:id="607" w:author="KB172" w:date="2025-07-10T12:04:00Z" w16du:dateUtc="2025-07-10T10:04:00Z">
        <w:r w:rsidR="00163F70" w:rsidRPr="00163F70">
          <w:rPr>
            <w:bCs/>
            <w:iCs/>
            <w:color w:val="000000" w:themeColor="text1"/>
            <w:szCs w:val="22"/>
            <w:lang w:val="nb-NO"/>
            <w:rPrChange w:id="608" w:author="KB172" w:date="2025-07-10T12:04:00Z" w16du:dateUtc="2025-07-10T10:04:00Z">
              <w:rPr>
                <w:bCs/>
                <w:iCs/>
                <w:color w:val="000000" w:themeColor="text1"/>
                <w:szCs w:val="22"/>
              </w:rPr>
            </w:rPrChange>
          </w:rPr>
          <w:noBreakHyphen/>
        </w:r>
      </w:ins>
      <w:del w:id="609" w:author="KB172" w:date="2025-07-10T12:04:00Z" w16du:dateUtc="2025-07-10T10:04:00Z">
        <w:r w:rsidRPr="00505462" w:rsidDel="00163F70">
          <w:rPr>
            <w:szCs w:val="22"/>
            <w:lang w:val="nb-NO"/>
          </w:rPr>
          <w:delText>-</w:delText>
        </w:r>
      </w:del>
      <w:r w:rsidRPr="00505462">
        <w:rPr>
          <w:szCs w:val="22"/>
          <w:lang w:val="nb-NO"/>
        </w:rPr>
        <w:t>positiv eller hormonreseptor</w:t>
      </w:r>
      <w:ins w:id="610" w:author="KB172" w:date="2025-07-10T12:04:00Z" w16du:dateUtc="2025-07-10T10:04:00Z">
        <w:r w:rsidR="00163F70" w:rsidRPr="00163F70">
          <w:rPr>
            <w:bCs/>
            <w:iCs/>
            <w:color w:val="000000" w:themeColor="text1"/>
            <w:szCs w:val="22"/>
            <w:lang w:val="nb-NO"/>
            <w:rPrChange w:id="611" w:author="KB172" w:date="2025-07-10T12:04:00Z" w16du:dateUtc="2025-07-10T10:04:00Z">
              <w:rPr>
                <w:bCs/>
                <w:iCs/>
                <w:color w:val="000000" w:themeColor="text1"/>
                <w:szCs w:val="22"/>
              </w:rPr>
            </w:rPrChange>
          </w:rPr>
          <w:noBreakHyphen/>
        </w:r>
      </w:ins>
      <w:del w:id="612" w:author="KB172" w:date="2025-07-10T12:04:00Z" w16du:dateUtc="2025-07-10T10:04:00Z">
        <w:r w:rsidRPr="00505462" w:rsidDel="00163F70">
          <w:rPr>
            <w:szCs w:val="22"/>
            <w:lang w:val="nb-NO"/>
          </w:rPr>
          <w:delText>-</w:delText>
        </w:r>
      </w:del>
      <w:r w:rsidRPr="00505462">
        <w:rPr>
          <w:szCs w:val="22"/>
          <w:lang w:val="nb-NO"/>
        </w:rPr>
        <w:t>negativ sykdom (se tabell 7).</w:t>
      </w:r>
    </w:p>
    <w:p w14:paraId="0F3ED025" w14:textId="77777777" w:rsidR="0041386A" w:rsidRPr="00505462" w:rsidRDefault="0041386A" w:rsidP="00BE4953">
      <w:pPr>
        <w:suppressAutoHyphens/>
        <w:rPr>
          <w:szCs w:val="22"/>
          <w:lang w:val="nb-NO"/>
        </w:rPr>
      </w:pPr>
    </w:p>
    <w:p w14:paraId="69EF5D32" w14:textId="06B42F38" w:rsidR="00487EE1" w:rsidRPr="00505462" w:rsidRDefault="00BE4953" w:rsidP="00AC4D93">
      <w:pPr>
        <w:keepNext/>
        <w:suppressAutoHyphens/>
        <w:ind w:left="1134" w:hanging="1134"/>
        <w:rPr>
          <w:b/>
          <w:bCs/>
          <w:szCs w:val="22"/>
          <w:lang w:val="nb-NO"/>
        </w:rPr>
      </w:pPr>
      <w:r w:rsidRPr="00505462">
        <w:rPr>
          <w:b/>
          <w:bCs/>
          <w:szCs w:val="22"/>
          <w:lang w:val="nb-NO"/>
        </w:rPr>
        <w:t>Tabell 7</w:t>
      </w:r>
      <w:r w:rsidRPr="00505462">
        <w:rPr>
          <w:b/>
          <w:bCs/>
          <w:szCs w:val="22"/>
          <w:lang w:val="nb-NO"/>
        </w:rPr>
        <w:tab/>
        <w:t xml:space="preserve">Effektresultater i </w:t>
      </w:r>
      <w:r w:rsidR="004D1677" w:rsidRPr="00505462">
        <w:rPr>
          <w:b/>
          <w:bCs/>
          <w:szCs w:val="22"/>
          <w:lang w:val="nb-NO"/>
        </w:rPr>
        <w:t>sub</w:t>
      </w:r>
      <w:r w:rsidRPr="00505462">
        <w:rPr>
          <w:b/>
          <w:bCs/>
          <w:szCs w:val="22"/>
          <w:lang w:val="nb-NO"/>
        </w:rPr>
        <w:t>grupper etter lymfeknute- og hormonreseptor-status</w:t>
      </w:r>
      <w:r w:rsidRPr="00505462">
        <w:rPr>
          <w:b/>
          <w:bCs/>
          <w:szCs w:val="22"/>
          <w:vertAlign w:val="superscript"/>
          <w:lang w:val="nb-NO"/>
        </w:rPr>
        <w:t>1</w:t>
      </w:r>
    </w:p>
    <w:p w14:paraId="420807C5" w14:textId="491EF964" w:rsidR="00487EE1" w:rsidRPr="00505462" w:rsidRDefault="00487EE1" w:rsidP="00482D5A">
      <w:pPr>
        <w:keepNext/>
        <w:suppressAutoHyphens/>
        <w:rPr>
          <w:szCs w:val="22"/>
          <w:lang w:val="nb-NO"/>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272"/>
        <w:gridCol w:w="2386"/>
        <w:gridCol w:w="2009"/>
      </w:tblGrid>
      <w:tr w:rsidR="00E104C1" w:rsidRPr="008977A4" w14:paraId="79B13F05" w14:textId="77777777" w:rsidTr="00C72990">
        <w:trPr>
          <w:trHeight w:val="222"/>
        </w:trPr>
        <w:tc>
          <w:tcPr>
            <w:tcW w:w="2538" w:type="dxa"/>
            <w:vMerge w:val="restart"/>
            <w:tcMar>
              <w:top w:w="0" w:type="dxa"/>
              <w:left w:w="108" w:type="dxa"/>
              <w:bottom w:w="0" w:type="dxa"/>
              <w:right w:w="108" w:type="dxa"/>
            </w:tcMar>
            <w:hideMark/>
          </w:tcPr>
          <w:p w14:paraId="44F0E71B" w14:textId="77777777" w:rsidR="00E104C1" w:rsidRPr="00505462" w:rsidRDefault="00E104C1" w:rsidP="00E104C1">
            <w:pPr>
              <w:keepLines/>
              <w:rPr>
                <w:b/>
                <w:bCs/>
                <w:noProof/>
                <w:color w:val="000000"/>
                <w:lang w:val="nb-NO"/>
              </w:rPr>
            </w:pPr>
          </w:p>
          <w:p w14:paraId="68DEC568" w14:textId="77777777" w:rsidR="00E104C1" w:rsidRPr="00505462" w:rsidRDefault="00E104C1" w:rsidP="00E104C1">
            <w:pPr>
              <w:keepLines/>
              <w:rPr>
                <w:b/>
                <w:bCs/>
                <w:noProof/>
                <w:color w:val="000000"/>
                <w:lang w:val="nb-NO"/>
              </w:rPr>
            </w:pPr>
          </w:p>
          <w:p w14:paraId="45481560" w14:textId="51A7BC56" w:rsidR="00E104C1" w:rsidRPr="00BC1F0E" w:rsidRDefault="00E104C1" w:rsidP="00E104C1">
            <w:pPr>
              <w:keepLines/>
              <w:rPr>
                <w:b/>
                <w:bCs/>
                <w:noProof/>
                <w:color w:val="000000"/>
                <w:u w:val="single"/>
              </w:rPr>
            </w:pPr>
            <w:r w:rsidRPr="00BC1F0E">
              <w:rPr>
                <w:b/>
                <w:bCs/>
                <w:noProof/>
                <w:color w:val="000000"/>
              </w:rPr>
              <w:t>Populasjon</w:t>
            </w:r>
          </w:p>
        </w:tc>
        <w:tc>
          <w:tcPr>
            <w:tcW w:w="4658" w:type="dxa"/>
            <w:gridSpan w:val="2"/>
            <w:tcMar>
              <w:top w:w="0" w:type="dxa"/>
              <w:left w:w="108" w:type="dxa"/>
              <w:bottom w:w="0" w:type="dxa"/>
              <w:right w:w="108" w:type="dxa"/>
            </w:tcMar>
            <w:hideMark/>
          </w:tcPr>
          <w:p w14:paraId="7968E19B" w14:textId="446121DB" w:rsidR="00E104C1" w:rsidRPr="00505462" w:rsidRDefault="00402A0E" w:rsidP="00E104C1">
            <w:pPr>
              <w:keepLines/>
              <w:rPr>
                <w:b/>
                <w:bCs/>
                <w:noProof/>
                <w:color w:val="000000"/>
                <w:lang w:val="nb-NO"/>
              </w:rPr>
            </w:pPr>
            <w:r w:rsidRPr="00505462">
              <w:rPr>
                <w:b/>
                <w:bCs/>
                <w:noProof/>
                <w:color w:val="000000"/>
                <w:lang w:val="nb-NO"/>
              </w:rPr>
              <w:t>Antall</w:t>
            </w:r>
            <w:r w:rsidR="00E104C1" w:rsidRPr="00505462">
              <w:rPr>
                <w:b/>
                <w:bCs/>
                <w:noProof/>
                <w:color w:val="000000"/>
                <w:lang w:val="nb-NO"/>
              </w:rPr>
              <w:t xml:space="preserve"> IDFS </w:t>
            </w:r>
            <w:r w:rsidRPr="00505462">
              <w:rPr>
                <w:b/>
                <w:bCs/>
                <w:noProof/>
                <w:color w:val="000000"/>
                <w:lang w:val="nb-NO"/>
              </w:rPr>
              <w:t>hendelser</w:t>
            </w:r>
            <w:r w:rsidR="00E104C1" w:rsidRPr="00505462">
              <w:rPr>
                <w:b/>
                <w:bCs/>
                <w:noProof/>
                <w:color w:val="000000"/>
                <w:lang w:val="nb-NO"/>
              </w:rPr>
              <w:t>/Total N (%)</w:t>
            </w:r>
          </w:p>
        </w:tc>
        <w:tc>
          <w:tcPr>
            <w:tcW w:w="2009" w:type="dxa"/>
            <w:vMerge w:val="restart"/>
            <w:tcMar>
              <w:top w:w="0" w:type="dxa"/>
              <w:left w:w="108" w:type="dxa"/>
              <w:bottom w:w="0" w:type="dxa"/>
              <w:right w:w="108" w:type="dxa"/>
            </w:tcMar>
            <w:hideMark/>
          </w:tcPr>
          <w:p w14:paraId="47A4006D" w14:textId="21B508AE" w:rsidR="00E104C1" w:rsidRPr="00BC1F0E" w:rsidRDefault="00402A0E" w:rsidP="00E104C1">
            <w:pPr>
              <w:keepLines/>
              <w:rPr>
                <w:b/>
                <w:bCs/>
                <w:noProof/>
                <w:color w:val="000000"/>
              </w:rPr>
            </w:pPr>
            <w:r w:rsidRPr="00BC1F0E">
              <w:rPr>
                <w:b/>
                <w:bCs/>
                <w:noProof/>
                <w:color w:val="000000"/>
              </w:rPr>
              <w:t>Ikke-stratifisert</w:t>
            </w:r>
            <w:r w:rsidR="00E104C1" w:rsidRPr="00BC1F0E">
              <w:rPr>
                <w:b/>
                <w:bCs/>
                <w:noProof/>
                <w:color w:val="000000"/>
              </w:rPr>
              <w:t xml:space="preserve"> HR (95</w:t>
            </w:r>
            <w:r w:rsidR="00AC4D93">
              <w:rPr>
                <w:b/>
                <w:bCs/>
                <w:noProof/>
                <w:color w:val="000000"/>
              </w:rPr>
              <w:t> </w:t>
            </w:r>
            <w:r w:rsidR="00E104C1" w:rsidRPr="00BC1F0E">
              <w:rPr>
                <w:b/>
                <w:bCs/>
                <w:noProof/>
                <w:color w:val="000000"/>
              </w:rPr>
              <w:t xml:space="preserve">% </w:t>
            </w:r>
            <w:r w:rsidRPr="00BC1F0E">
              <w:rPr>
                <w:b/>
                <w:bCs/>
                <w:noProof/>
                <w:color w:val="000000"/>
              </w:rPr>
              <w:t>K</w:t>
            </w:r>
            <w:r w:rsidR="00E104C1" w:rsidRPr="00BC1F0E">
              <w:rPr>
                <w:b/>
                <w:bCs/>
                <w:noProof/>
                <w:color w:val="000000"/>
              </w:rPr>
              <w:t>I)</w:t>
            </w:r>
          </w:p>
        </w:tc>
      </w:tr>
      <w:tr w:rsidR="00E104C1" w:rsidRPr="008977A4" w14:paraId="2D0A1CA4" w14:textId="77777777" w:rsidTr="00C72990">
        <w:trPr>
          <w:trHeight w:val="899"/>
        </w:trPr>
        <w:tc>
          <w:tcPr>
            <w:tcW w:w="2538" w:type="dxa"/>
            <w:vMerge/>
            <w:vAlign w:val="center"/>
            <w:hideMark/>
          </w:tcPr>
          <w:p w14:paraId="1FCB9276" w14:textId="77777777" w:rsidR="00E104C1" w:rsidRPr="00BC1F0E" w:rsidRDefault="00E104C1" w:rsidP="00E104C1">
            <w:pPr>
              <w:keepLines/>
              <w:rPr>
                <w:b/>
                <w:bCs/>
                <w:noProof/>
                <w:color w:val="000000"/>
                <w:u w:val="single"/>
              </w:rPr>
            </w:pPr>
          </w:p>
        </w:tc>
        <w:tc>
          <w:tcPr>
            <w:tcW w:w="2272" w:type="dxa"/>
            <w:tcMar>
              <w:top w:w="0" w:type="dxa"/>
              <w:left w:w="108" w:type="dxa"/>
              <w:bottom w:w="0" w:type="dxa"/>
              <w:right w:w="108" w:type="dxa"/>
            </w:tcMar>
          </w:tcPr>
          <w:p w14:paraId="5FBE8538" w14:textId="1F4BC22D" w:rsidR="00E104C1" w:rsidRPr="00BC1F0E" w:rsidRDefault="00E104C1" w:rsidP="00E104C1">
            <w:pPr>
              <w:keepLines/>
              <w:jc w:val="center"/>
              <w:rPr>
                <w:b/>
                <w:bCs/>
                <w:noProof/>
                <w:color w:val="000000"/>
              </w:rPr>
            </w:pPr>
            <w:r w:rsidRPr="00BC1F0E">
              <w:rPr>
                <w:b/>
                <w:bCs/>
                <w:noProof/>
                <w:color w:val="000000"/>
              </w:rPr>
              <w:t xml:space="preserve">pertuzumab + trastuzumab + </w:t>
            </w:r>
            <w:r w:rsidR="008977A4">
              <w:rPr>
                <w:b/>
                <w:bCs/>
                <w:noProof/>
                <w:color w:val="000000"/>
              </w:rPr>
              <w:t>kjemoterapi</w:t>
            </w:r>
          </w:p>
        </w:tc>
        <w:tc>
          <w:tcPr>
            <w:tcW w:w="2386" w:type="dxa"/>
            <w:tcMar>
              <w:top w:w="0" w:type="dxa"/>
              <w:left w:w="108" w:type="dxa"/>
              <w:bottom w:w="0" w:type="dxa"/>
              <w:right w:w="108" w:type="dxa"/>
            </w:tcMar>
          </w:tcPr>
          <w:p w14:paraId="2B0992B5" w14:textId="3864F1D2" w:rsidR="00E104C1" w:rsidRPr="00BC1F0E" w:rsidRDefault="00E104C1" w:rsidP="00E104C1">
            <w:pPr>
              <w:keepLines/>
              <w:jc w:val="center"/>
              <w:rPr>
                <w:b/>
                <w:bCs/>
                <w:noProof/>
                <w:color w:val="000000"/>
              </w:rPr>
            </w:pPr>
            <w:r w:rsidRPr="00BC1F0E">
              <w:rPr>
                <w:b/>
                <w:bCs/>
                <w:noProof/>
                <w:color w:val="000000"/>
              </w:rPr>
              <w:t xml:space="preserve">placebo + </w:t>
            </w:r>
            <w:r w:rsidRPr="00BC1F0E">
              <w:rPr>
                <w:b/>
                <w:bCs/>
                <w:noProof/>
                <w:color w:val="000000"/>
              </w:rPr>
              <w:br/>
              <w:t xml:space="preserve">trastuzumab + </w:t>
            </w:r>
            <w:r w:rsidR="008977A4">
              <w:rPr>
                <w:b/>
                <w:bCs/>
                <w:noProof/>
                <w:color w:val="000000"/>
              </w:rPr>
              <w:t>kjemoterapi</w:t>
            </w:r>
          </w:p>
        </w:tc>
        <w:tc>
          <w:tcPr>
            <w:tcW w:w="2009" w:type="dxa"/>
            <w:vMerge/>
            <w:vAlign w:val="center"/>
            <w:hideMark/>
          </w:tcPr>
          <w:p w14:paraId="294DE9AB" w14:textId="77777777" w:rsidR="00E104C1" w:rsidRPr="00BC1F0E" w:rsidRDefault="00E104C1" w:rsidP="00E104C1">
            <w:pPr>
              <w:keepLines/>
              <w:rPr>
                <w:b/>
                <w:bCs/>
                <w:noProof/>
                <w:color w:val="000000"/>
                <w:u w:val="single"/>
              </w:rPr>
            </w:pPr>
          </w:p>
        </w:tc>
      </w:tr>
      <w:tr w:rsidR="00E104C1" w:rsidRPr="008977A4" w14:paraId="38A5A76A" w14:textId="77777777" w:rsidTr="00C72990">
        <w:trPr>
          <w:trHeight w:val="233"/>
        </w:trPr>
        <w:tc>
          <w:tcPr>
            <w:tcW w:w="9205" w:type="dxa"/>
            <w:gridSpan w:val="4"/>
            <w:tcMar>
              <w:top w:w="0" w:type="dxa"/>
              <w:left w:w="108" w:type="dxa"/>
              <w:bottom w:w="0" w:type="dxa"/>
              <w:right w:w="108" w:type="dxa"/>
            </w:tcMar>
          </w:tcPr>
          <w:p w14:paraId="77F9790C" w14:textId="1EAAD024" w:rsidR="00E104C1" w:rsidRPr="00BC1F0E" w:rsidRDefault="00E104C1" w:rsidP="00E104C1">
            <w:pPr>
              <w:keepLines/>
              <w:rPr>
                <w:b/>
                <w:noProof/>
                <w:color w:val="000000"/>
              </w:rPr>
            </w:pPr>
            <w:r w:rsidRPr="00BC1F0E">
              <w:rPr>
                <w:b/>
                <w:noProof/>
                <w:color w:val="000000"/>
              </w:rPr>
              <w:t>Lymfeknute-status</w:t>
            </w:r>
          </w:p>
        </w:tc>
      </w:tr>
      <w:tr w:rsidR="00E104C1" w:rsidRPr="008977A4" w14:paraId="04252966" w14:textId="77777777" w:rsidTr="00C72990">
        <w:trPr>
          <w:trHeight w:val="535"/>
        </w:trPr>
        <w:tc>
          <w:tcPr>
            <w:tcW w:w="2538" w:type="dxa"/>
            <w:tcMar>
              <w:top w:w="0" w:type="dxa"/>
              <w:left w:w="108" w:type="dxa"/>
              <w:bottom w:w="0" w:type="dxa"/>
              <w:right w:w="108" w:type="dxa"/>
            </w:tcMar>
            <w:hideMark/>
          </w:tcPr>
          <w:p w14:paraId="46145045" w14:textId="19FFADCD" w:rsidR="00E104C1" w:rsidRPr="00BC1F0E" w:rsidRDefault="00E104C1" w:rsidP="00E104C1">
            <w:pPr>
              <w:keepLines/>
              <w:jc w:val="both"/>
              <w:rPr>
                <w:noProof/>
                <w:color w:val="000000"/>
              </w:rPr>
            </w:pPr>
            <w:r w:rsidRPr="00BC1F0E">
              <w:rPr>
                <w:noProof/>
                <w:color w:val="000000"/>
              </w:rPr>
              <w:t>   Positiv</w:t>
            </w:r>
          </w:p>
        </w:tc>
        <w:tc>
          <w:tcPr>
            <w:tcW w:w="2272" w:type="dxa"/>
            <w:tcMar>
              <w:top w:w="0" w:type="dxa"/>
              <w:left w:w="108" w:type="dxa"/>
              <w:bottom w:w="0" w:type="dxa"/>
              <w:right w:w="108" w:type="dxa"/>
            </w:tcMar>
            <w:hideMark/>
          </w:tcPr>
          <w:p w14:paraId="14583AD7" w14:textId="163D738A" w:rsidR="00E104C1" w:rsidRPr="00BC1F0E" w:rsidRDefault="00E104C1" w:rsidP="00E104C1">
            <w:pPr>
              <w:keepLines/>
              <w:jc w:val="center"/>
              <w:rPr>
                <w:noProof/>
                <w:color w:val="000000"/>
              </w:rPr>
            </w:pPr>
            <w:r w:rsidRPr="00BC1F0E">
              <w:rPr>
                <w:noProof/>
                <w:color w:val="000000"/>
              </w:rPr>
              <w:t>139/1</w:t>
            </w:r>
            <w:ins w:id="613" w:author="Author 2" w:date="2025-07-14T14:28:00Z" w16du:dateUtc="2025-07-14T12:28:00Z">
              <w:r w:rsidR="008B6FC1">
                <w:rPr>
                  <w:noProof/>
                  <w:color w:val="000000"/>
                </w:rPr>
                <w:t> </w:t>
              </w:r>
            </w:ins>
            <w:r w:rsidRPr="00BC1F0E">
              <w:rPr>
                <w:noProof/>
                <w:color w:val="000000"/>
              </w:rPr>
              <w:t>503</w:t>
            </w:r>
          </w:p>
          <w:p w14:paraId="17D6006E" w14:textId="7D330C76" w:rsidR="00E104C1" w:rsidRPr="00BC1F0E" w:rsidRDefault="00E104C1" w:rsidP="00E104C1">
            <w:pPr>
              <w:keepLines/>
              <w:jc w:val="center"/>
              <w:rPr>
                <w:noProof/>
                <w:color w:val="000000"/>
              </w:rPr>
            </w:pPr>
            <w:r w:rsidRPr="00BC1F0E">
              <w:rPr>
                <w:noProof/>
                <w:color w:val="000000"/>
              </w:rPr>
              <w:t>(9</w:t>
            </w:r>
            <w:r w:rsidR="005B3618" w:rsidRPr="00BC1F0E">
              <w:rPr>
                <w:noProof/>
                <w:color w:val="000000"/>
              </w:rPr>
              <w:t>,</w:t>
            </w:r>
            <w:r w:rsidRPr="00BC1F0E">
              <w:rPr>
                <w:noProof/>
                <w:color w:val="000000"/>
              </w:rPr>
              <w:t>2</w:t>
            </w:r>
            <w:r w:rsidR="0097631D">
              <w:rPr>
                <w:noProof/>
                <w:color w:val="000000"/>
              </w:rPr>
              <w:t xml:space="preserve"> </w:t>
            </w:r>
            <w:r w:rsidRPr="00BC1F0E">
              <w:rPr>
                <w:noProof/>
                <w:color w:val="000000"/>
              </w:rPr>
              <w:t>%)</w:t>
            </w:r>
          </w:p>
        </w:tc>
        <w:tc>
          <w:tcPr>
            <w:tcW w:w="2386" w:type="dxa"/>
            <w:tcMar>
              <w:top w:w="0" w:type="dxa"/>
              <w:left w:w="108" w:type="dxa"/>
              <w:bottom w:w="0" w:type="dxa"/>
              <w:right w:w="108" w:type="dxa"/>
            </w:tcMar>
            <w:hideMark/>
          </w:tcPr>
          <w:p w14:paraId="07DB49E4" w14:textId="3625AD98" w:rsidR="00E104C1" w:rsidRPr="00BC1F0E" w:rsidRDefault="00E104C1" w:rsidP="00E104C1">
            <w:pPr>
              <w:keepLines/>
              <w:jc w:val="center"/>
              <w:rPr>
                <w:noProof/>
                <w:color w:val="000000"/>
              </w:rPr>
            </w:pPr>
            <w:r w:rsidRPr="00BC1F0E">
              <w:rPr>
                <w:noProof/>
                <w:color w:val="000000"/>
              </w:rPr>
              <w:t>181/1</w:t>
            </w:r>
            <w:ins w:id="614" w:author="Author 2" w:date="2025-07-14T14:28:00Z" w16du:dateUtc="2025-07-14T12:28:00Z">
              <w:r w:rsidR="008B6FC1">
                <w:rPr>
                  <w:noProof/>
                  <w:color w:val="000000"/>
                </w:rPr>
                <w:t> </w:t>
              </w:r>
            </w:ins>
            <w:r w:rsidRPr="00BC1F0E">
              <w:rPr>
                <w:noProof/>
                <w:color w:val="000000"/>
              </w:rPr>
              <w:t>502</w:t>
            </w:r>
          </w:p>
          <w:p w14:paraId="02AE5FB6" w14:textId="348EF36D" w:rsidR="00E104C1" w:rsidRPr="00BC1F0E" w:rsidRDefault="00E104C1" w:rsidP="00E104C1">
            <w:pPr>
              <w:keepLines/>
              <w:jc w:val="center"/>
              <w:rPr>
                <w:noProof/>
                <w:color w:val="000000"/>
              </w:rPr>
            </w:pPr>
            <w:r w:rsidRPr="00BC1F0E">
              <w:rPr>
                <w:noProof/>
                <w:color w:val="000000"/>
              </w:rPr>
              <w:t>(12</w:t>
            </w:r>
            <w:r w:rsidR="005B3618" w:rsidRPr="00BC1F0E">
              <w:rPr>
                <w:noProof/>
                <w:color w:val="000000"/>
              </w:rPr>
              <w:t>,</w:t>
            </w:r>
            <w:r w:rsidRPr="00BC1F0E">
              <w:rPr>
                <w:noProof/>
                <w:color w:val="000000"/>
              </w:rPr>
              <w:t>1</w:t>
            </w:r>
            <w:r w:rsidR="0097631D">
              <w:rPr>
                <w:noProof/>
                <w:color w:val="000000"/>
              </w:rPr>
              <w:t xml:space="preserve"> </w:t>
            </w:r>
            <w:r w:rsidRPr="00BC1F0E">
              <w:rPr>
                <w:noProof/>
                <w:color w:val="000000"/>
              </w:rPr>
              <w:t>%)</w:t>
            </w:r>
          </w:p>
        </w:tc>
        <w:tc>
          <w:tcPr>
            <w:tcW w:w="2009" w:type="dxa"/>
            <w:tcMar>
              <w:top w:w="0" w:type="dxa"/>
              <w:left w:w="108" w:type="dxa"/>
              <w:bottom w:w="0" w:type="dxa"/>
              <w:right w:w="108" w:type="dxa"/>
            </w:tcMar>
            <w:hideMark/>
          </w:tcPr>
          <w:p w14:paraId="769A7F36" w14:textId="139DC4FB" w:rsidR="00E104C1" w:rsidRPr="00BC1F0E" w:rsidRDefault="00E104C1" w:rsidP="00E104C1">
            <w:pPr>
              <w:keepLines/>
              <w:jc w:val="center"/>
              <w:rPr>
                <w:noProof/>
                <w:color w:val="000000"/>
              </w:rPr>
            </w:pPr>
            <w:r w:rsidRPr="00BC1F0E">
              <w:rPr>
                <w:noProof/>
                <w:color w:val="000000"/>
              </w:rPr>
              <w:t>0</w:t>
            </w:r>
            <w:r w:rsidR="008977A4">
              <w:rPr>
                <w:noProof/>
                <w:color w:val="000000"/>
              </w:rPr>
              <w:t>,</w:t>
            </w:r>
            <w:r w:rsidRPr="00BC1F0E">
              <w:rPr>
                <w:noProof/>
                <w:color w:val="000000"/>
              </w:rPr>
              <w:t>77</w:t>
            </w:r>
          </w:p>
          <w:p w14:paraId="200F405E" w14:textId="4612A472" w:rsidR="00E104C1" w:rsidRPr="00BC1F0E" w:rsidRDefault="00E104C1" w:rsidP="00E104C1">
            <w:pPr>
              <w:keepLines/>
              <w:jc w:val="center"/>
              <w:rPr>
                <w:noProof/>
                <w:color w:val="000000"/>
              </w:rPr>
            </w:pPr>
            <w:r w:rsidRPr="00BC1F0E">
              <w:rPr>
                <w:noProof/>
                <w:color w:val="000000"/>
              </w:rPr>
              <w:t>(0</w:t>
            </w:r>
            <w:r w:rsidR="005B3618" w:rsidRPr="00BC1F0E">
              <w:rPr>
                <w:noProof/>
                <w:color w:val="000000"/>
              </w:rPr>
              <w:t>,</w:t>
            </w:r>
            <w:r w:rsidRPr="00BC1F0E">
              <w:rPr>
                <w:noProof/>
                <w:color w:val="000000"/>
              </w:rPr>
              <w:t>62</w:t>
            </w:r>
            <w:r w:rsidR="00DE1C3E">
              <w:rPr>
                <w:noProof/>
                <w:color w:val="000000"/>
              </w:rPr>
              <w:t>;</w:t>
            </w:r>
            <w:r w:rsidRPr="00BC1F0E">
              <w:rPr>
                <w:noProof/>
                <w:color w:val="000000"/>
              </w:rPr>
              <w:t xml:space="preserve"> 0</w:t>
            </w:r>
            <w:r w:rsidR="005B3618" w:rsidRPr="00BC1F0E">
              <w:rPr>
                <w:noProof/>
                <w:color w:val="000000"/>
              </w:rPr>
              <w:t>,</w:t>
            </w:r>
            <w:r w:rsidRPr="00BC1F0E">
              <w:rPr>
                <w:noProof/>
                <w:color w:val="000000"/>
              </w:rPr>
              <w:t>96)</w:t>
            </w:r>
          </w:p>
        </w:tc>
      </w:tr>
      <w:tr w:rsidR="00E104C1" w:rsidRPr="008977A4" w14:paraId="5BF44C33" w14:textId="77777777" w:rsidTr="00C72990">
        <w:trPr>
          <w:trHeight w:val="466"/>
        </w:trPr>
        <w:tc>
          <w:tcPr>
            <w:tcW w:w="2538" w:type="dxa"/>
            <w:tcMar>
              <w:top w:w="0" w:type="dxa"/>
              <w:left w:w="108" w:type="dxa"/>
              <w:bottom w:w="0" w:type="dxa"/>
              <w:right w:w="108" w:type="dxa"/>
            </w:tcMar>
            <w:hideMark/>
          </w:tcPr>
          <w:p w14:paraId="20B1D9F7" w14:textId="00BB5836" w:rsidR="00E104C1" w:rsidRPr="00BC1F0E" w:rsidRDefault="00E104C1" w:rsidP="00E104C1">
            <w:pPr>
              <w:keepLines/>
              <w:jc w:val="both"/>
              <w:rPr>
                <w:noProof/>
                <w:color w:val="000000"/>
              </w:rPr>
            </w:pPr>
            <w:r w:rsidRPr="00BC1F0E">
              <w:rPr>
                <w:noProof/>
                <w:color w:val="000000"/>
              </w:rPr>
              <w:t xml:space="preserve">   Negativ </w:t>
            </w:r>
          </w:p>
        </w:tc>
        <w:tc>
          <w:tcPr>
            <w:tcW w:w="2272" w:type="dxa"/>
            <w:tcMar>
              <w:top w:w="0" w:type="dxa"/>
              <w:left w:w="108" w:type="dxa"/>
              <w:bottom w:w="0" w:type="dxa"/>
              <w:right w:w="108" w:type="dxa"/>
            </w:tcMar>
            <w:hideMark/>
          </w:tcPr>
          <w:p w14:paraId="62039D23" w14:textId="77777777" w:rsidR="00E104C1" w:rsidRPr="00BC1F0E" w:rsidRDefault="00E104C1" w:rsidP="00E104C1">
            <w:pPr>
              <w:keepLines/>
              <w:jc w:val="center"/>
              <w:rPr>
                <w:noProof/>
                <w:color w:val="000000"/>
              </w:rPr>
            </w:pPr>
            <w:r w:rsidRPr="00BC1F0E">
              <w:rPr>
                <w:noProof/>
                <w:color w:val="000000"/>
              </w:rPr>
              <w:t>32/897</w:t>
            </w:r>
          </w:p>
          <w:p w14:paraId="3FB041B3" w14:textId="1A4F3567" w:rsidR="00E104C1" w:rsidRPr="00BC1F0E" w:rsidRDefault="00E104C1" w:rsidP="00E104C1">
            <w:pPr>
              <w:keepLines/>
              <w:jc w:val="center"/>
              <w:rPr>
                <w:noProof/>
                <w:color w:val="000000"/>
              </w:rPr>
            </w:pPr>
            <w:r w:rsidRPr="00BC1F0E">
              <w:rPr>
                <w:noProof/>
                <w:color w:val="000000"/>
              </w:rPr>
              <w:t>(3</w:t>
            </w:r>
            <w:r w:rsidR="005B3618" w:rsidRPr="00BC1F0E">
              <w:rPr>
                <w:noProof/>
                <w:color w:val="000000"/>
              </w:rPr>
              <w:t>,</w:t>
            </w:r>
            <w:r w:rsidRPr="00BC1F0E">
              <w:rPr>
                <w:noProof/>
                <w:color w:val="000000"/>
              </w:rPr>
              <w:t>6</w:t>
            </w:r>
            <w:r w:rsidR="0097631D">
              <w:rPr>
                <w:noProof/>
                <w:color w:val="000000"/>
              </w:rPr>
              <w:t xml:space="preserve"> </w:t>
            </w:r>
            <w:r w:rsidRPr="00BC1F0E">
              <w:rPr>
                <w:noProof/>
                <w:color w:val="000000"/>
              </w:rPr>
              <w:t>%)</w:t>
            </w:r>
          </w:p>
        </w:tc>
        <w:tc>
          <w:tcPr>
            <w:tcW w:w="2386" w:type="dxa"/>
            <w:tcMar>
              <w:top w:w="0" w:type="dxa"/>
              <w:left w:w="108" w:type="dxa"/>
              <w:bottom w:w="0" w:type="dxa"/>
              <w:right w:w="108" w:type="dxa"/>
            </w:tcMar>
            <w:hideMark/>
          </w:tcPr>
          <w:p w14:paraId="67D53EC6" w14:textId="77777777" w:rsidR="00E104C1" w:rsidRPr="00BC1F0E" w:rsidRDefault="00E104C1" w:rsidP="00E104C1">
            <w:pPr>
              <w:keepLines/>
              <w:jc w:val="center"/>
              <w:rPr>
                <w:noProof/>
                <w:color w:val="000000"/>
              </w:rPr>
            </w:pPr>
            <w:r w:rsidRPr="00BC1F0E">
              <w:rPr>
                <w:noProof/>
                <w:color w:val="000000"/>
              </w:rPr>
              <w:t>29/902</w:t>
            </w:r>
          </w:p>
          <w:p w14:paraId="7AD62E75" w14:textId="2EDC9CD9" w:rsidR="00E104C1" w:rsidRPr="00BC1F0E" w:rsidRDefault="00E104C1" w:rsidP="00E104C1">
            <w:pPr>
              <w:keepLines/>
              <w:jc w:val="center"/>
              <w:rPr>
                <w:noProof/>
                <w:color w:val="000000"/>
              </w:rPr>
            </w:pPr>
            <w:r w:rsidRPr="00BC1F0E">
              <w:rPr>
                <w:noProof/>
                <w:color w:val="000000"/>
              </w:rPr>
              <w:t>(3</w:t>
            </w:r>
            <w:r w:rsidR="005B3618" w:rsidRPr="00BC1F0E">
              <w:rPr>
                <w:noProof/>
                <w:color w:val="000000"/>
              </w:rPr>
              <w:t>,</w:t>
            </w:r>
            <w:r w:rsidRPr="00BC1F0E">
              <w:rPr>
                <w:noProof/>
                <w:color w:val="000000"/>
              </w:rPr>
              <w:t>2</w:t>
            </w:r>
            <w:r w:rsidR="0097631D">
              <w:rPr>
                <w:noProof/>
                <w:color w:val="000000"/>
              </w:rPr>
              <w:t xml:space="preserve"> </w:t>
            </w:r>
            <w:r w:rsidRPr="00BC1F0E">
              <w:rPr>
                <w:noProof/>
                <w:color w:val="000000"/>
              </w:rPr>
              <w:t>%)</w:t>
            </w:r>
          </w:p>
        </w:tc>
        <w:tc>
          <w:tcPr>
            <w:tcW w:w="2009" w:type="dxa"/>
            <w:tcMar>
              <w:top w:w="0" w:type="dxa"/>
              <w:left w:w="108" w:type="dxa"/>
              <w:bottom w:w="0" w:type="dxa"/>
              <w:right w:w="108" w:type="dxa"/>
            </w:tcMar>
            <w:hideMark/>
          </w:tcPr>
          <w:p w14:paraId="05C13A5D" w14:textId="269A93CC" w:rsidR="00E104C1" w:rsidRPr="00BC1F0E" w:rsidRDefault="00E104C1" w:rsidP="00E104C1">
            <w:pPr>
              <w:keepLines/>
              <w:jc w:val="center"/>
              <w:rPr>
                <w:noProof/>
                <w:color w:val="000000"/>
              </w:rPr>
            </w:pPr>
            <w:r w:rsidRPr="00BC1F0E">
              <w:rPr>
                <w:noProof/>
                <w:color w:val="000000"/>
              </w:rPr>
              <w:t>1</w:t>
            </w:r>
            <w:r w:rsidR="008977A4">
              <w:rPr>
                <w:noProof/>
                <w:color w:val="000000"/>
              </w:rPr>
              <w:t>,</w:t>
            </w:r>
            <w:r w:rsidRPr="00BC1F0E">
              <w:rPr>
                <w:noProof/>
                <w:color w:val="000000"/>
              </w:rPr>
              <w:t>13</w:t>
            </w:r>
          </w:p>
          <w:p w14:paraId="60E8BF00" w14:textId="543B72D8" w:rsidR="00E104C1" w:rsidRPr="00BC1F0E" w:rsidRDefault="00E104C1" w:rsidP="00E104C1">
            <w:pPr>
              <w:keepLines/>
              <w:jc w:val="center"/>
              <w:rPr>
                <w:noProof/>
                <w:color w:val="000000"/>
              </w:rPr>
            </w:pPr>
            <w:r w:rsidRPr="00BC1F0E">
              <w:rPr>
                <w:noProof/>
                <w:color w:val="000000"/>
              </w:rPr>
              <w:t>(0</w:t>
            </w:r>
            <w:r w:rsidR="005B3618" w:rsidRPr="00BC1F0E">
              <w:rPr>
                <w:noProof/>
                <w:color w:val="000000"/>
              </w:rPr>
              <w:t>,</w:t>
            </w:r>
            <w:r w:rsidRPr="00BC1F0E">
              <w:rPr>
                <w:noProof/>
                <w:color w:val="000000"/>
              </w:rPr>
              <w:t>68</w:t>
            </w:r>
            <w:r w:rsidR="00DE1C3E">
              <w:rPr>
                <w:noProof/>
                <w:color w:val="000000"/>
              </w:rPr>
              <w:t>;</w:t>
            </w:r>
            <w:r w:rsidRPr="00BC1F0E">
              <w:rPr>
                <w:noProof/>
                <w:color w:val="000000"/>
              </w:rPr>
              <w:t xml:space="preserve"> 1</w:t>
            </w:r>
            <w:r w:rsidR="005B3618" w:rsidRPr="00BC1F0E">
              <w:rPr>
                <w:noProof/>
                <w:color w:val="000000"/>
              </w:rPr>
              <w:t>,</w:t>
            </w:r>
            <w:r w:rsidRPr="00BC1F0E">
              <w:rPr>
                <w:noProof/>
                <w:color w:val="000000"/>
              </w:rPr>
              <w:t>86)</w:t>
            </w:r>
          </w:p>
        </w:tc>
      </w:tr>
      <w:tr w:rsidR="00E104C1" w:rsidRPr="008977A4" w14:paraId="462BBFDE" w14:textId="77777777" w:rsidTr="00C72990">
        <w:trPr>
          <w:trHeight w:val="225"/>
        </w:trPr>
        <w:tc>
          <w:tcPr>
            <w:tcW w:w="2538" w:type="dxa"/>
            <w:tcMar>
              <w:top w:w="0" w:type="dxa"/>
              <w:left w:w="108" w:type="dxa"/>
              <w:bottom w:w="0" w:type="dxa"/>
              <w:right w:w="108" w:type="dxa"/>
            </w:tcMar>
          </w:tcPr>
          <w:p w14:paraId="461C1B44" w14:textId="6F4BAD9F" w:rsidR="00E104C1" w:rsidRPr="00BC1F0E" w:rsidRDefault="00E104C1" w:rsidP="00E104C1">
            <w:pPr>
              <w:keepLines/>
              <w:rPr>
                <w:noProof/>
                <w:color w:val="000000"/>
              </w:rPr>
            </w:pPr>
            <w:r w:rsidRPr="00BC1F0E">
              <w:rPr>
                <w:b/>
                <w:noProof/>
                <w:color w:val="000000"/>
              </w:rPr>
              <w:t>Hormonereseptor</w:t>
            </w:r>
            <w:r w:rsidR="00402A0E" w:rsidRPr="00BC1F0E">
              <w:rPr>
                <w:b/>
                <w:noProof/>
                <w:color w:val="000000"/>
              </w:rPr>
              <w:t>-</w:t>
            </w:r>
            <w:r w:rsidRPr="00BC1F0E">
              <w:rPr>
                <w:b/>
                <w:noProof/>
                <w:color w:val="000000"/>
              </w:rPr>
              <w:t>status</w:t>
            </w:r>
          </w:p>
        </w:tc>
        <w:tc>
          <w:tcPr>
            <w:tcW w:w="2272" w:type="dxa"/>
            <w:tcMar>
              <w:top w:w="0" w:type="dxa"/>
              <w:left w:w="108" w:type="dxa"/>
              <w:bottom w:w="0" w:type="dxa"/>
              <w:right w:w="108" w:type="dxa"/>
            </w:tcMar>
          </w:tcPr>
          <w:p w14:paraId="3F4ED845" w14:textId="77777777" w:rsidR="00E104C1" w:rsidRPr="00BC1F0E" w:rsidRDefault="00E104C1" w:rsidP="00E104C1">
            <w:pPr>
              <w:keepLines/>
              <w:rPr>
                <w:noProof/>
                <w:color w:val="000000"/>
              </w:rPr>
            </w:pPr>
          </w:p>
        </w:tc>
        <w:tc>
          <w:tcPr>
            <w:tcW w:w="2386" w:type="dxa"/>
            <w:tcMar>
              <w:top w:w="0" w:type="dxa"/>
              <w:left w:w="108" w:type="dxa"/>
              <w:bottom w:w="0" w:type="dxa"/>
              <w:right w:w="108" w:type="dxa"/>
            </w:tcMar>
          </w:tcPr>
          <w:p w14:paraId="4ECB9D5E" w14:textId="77777777" w:rsidR="00E104C1" w:rsidRPr="00BC1F0E" w:rsidRDefault="00E104C1" w:rsidP="00E104C1">
            <w:pPr>
              <w:keepLines/>
              <w:rPr>
                <w:noProof/>
                <w:color w:val="000000"/>
              </w:rPr>
            </w:pPr>
          </w:p>
        </w:tc>
        <w:tc>
          <w:tcPr>
            <w:tcW w:w="2009" w:type="dxa"/>
            <w:tcMar>
              <w:top w:w="0" w:type="dxa"/>
              <w:left w:w="108" w:type="dxa"/>
              <w:bottom w:w="0" w:type="dxa"/>
              <w:right w:w="108" w:type="dxa"/>
            </w:tcMar>
          </w:tcPr>
          <w:p w14:paraId="7460F1DE" w14:textId="77777777" w:rsidR="00E104C1" w:rsidRPr="00BC1F0E" w:rsidRDefault="00E104C1" w:rsidP="00E104C1">
            <w:pPr>
              <w:keepLines/>
              <w:rPr>
                <w:noProof/>
                <w:color w:val="000000"/>
              </w:rPr>
            </w:pPr>
          </w:p>
        </w:tc>
      </w:tr>
      <w:tr w:rsidR="00E104C1" w:rsidRPr="008977A4" w14:paraId="45B255DC" w14:textId="77777777" w:rsidTr="00C72990">
        <w:trPr>
          <w:trHeight w:val="535"/>
        </w:trPr>
        <w:tc>
          <w:tcPr>
            <w:tcW w:w="2538" w:type="dxa"/>
            <w:tcMar>
              <w:top w:w="0" w:type="dxa"/>
              <w:left w:w="108" w:type="dxa"/>
              <w:bottom w:w="0" w:type="dxa"/>
              <w:right w:w="108" w:type="dxa"/>
            </w:tcMar>
          </w:tcPr>
          <w:p w14:paraId="176C88FC" w14:textId="45508F71" w:rsidR="00E104C1" w:rsidRPr="00BC1F0E" w:rsidRDefault="00E104C1" w:rsidP="00E104C1">
            <w:pPr>
              <w:keepLines/>
              <w:jc w:val="both"/>
              <w:rPr>
                <w:noProof/>
                <w:color w:val="000000"/>
              </w:rPr>
            </w:pPr>
            <w:r w:rsidRPr="00BC1F0E">
              <w:rPr>
                <w:noProof/>
                <w:color w:val="000000"/>
              </w:rPr>
              <w:t>   Negativ</w:t>
            </w:r>
          </w:p>
        </w:tc>
        <w:tc>
          <w:tcPr>
            <w:tcW w:w="2272" w:type="dxa"/>
            <w:tcMar>
              <w:top w:w="0" w:type="dxa"/>
              <w:left w:w="108" w:type="dxa"/>
              <w:bottom w:w="0" w:type="dxa"/>
              <w:right w:w="108" w:type="dxa"/>
            </w:tcMar>
          </w:tcPr>
          <w:p w14:paraId="39CFDD26" w14:textId="77777777" w:rsidR="00E104C1" w:rsidRPr="00BC1F0E" w:rsidRDefault="00E104C1" w:rsidP="00E104C1">
            <w:pPr>
              <w:keepLines/>
              <w:jc w:val="center"/>
              <w:rPr>
                <w:noProof/>
                <w:color w:val="000000"/>
              </w:rPr>
            </w:pPr>
            <w:r w:rsidRPr="00BC1F0E">
              <w:rPr>
                <w:noProof/>
                <w:color w:val="000000"/>
              </w:rPr>
              <w:t>71/864</w:t>
            </w:r>
          </w:p>
          <w:p w14:paraId="7663DE15" w14:textId="42ED9D0A" w:rsidR="00E104C1" w:rsidRPr="00BC1F0E" w:rsidRDefault="00E104C1" w:rsidP="00E104C1">
            <w:pPr>
              <w:keepLines/>
              <w:jc w:val="center"/>
              <w:rPr>
                <w:noProof/>
                <w:color w:val="000000"/>
              </w:rPr>
            </w:pPr>
            <w:r w:rsidRPr="00BC1F0E">
              <w:rPr>
                <w:noProof/>
                <w:color w:val="000000"/>
              </w:rPr>
              <w:t>(8</w:t>
            </w:r>
            <w:r w:rsidR="005B3618" w:rsidRPr="00BC1F0E">
              <w:rPr>
                <w:noProof/>
                <w:color w:val="000000"/>
              </w:rPr>
              <w:t>,</w:t>
            </w:r>
            <w:r w:rsidRPr="00BC1F0E">
              <w:rPr>
                <w:noProof/>
                <w:color w:val="000000"/>
              </w:rPr>
              <w:t>2</w:t>
            </w:r>
            <w:r w:rsidR="0097631D">
              <w:rPr>
                <w:noProof/>
                <w:color w:val="000000"/>
              </w:rPr>
              <w:t xml:space="preserve"> </w:t>
            </w:r>
            <w:r w:rsidRPr="00BC1F0E">
              <w:rPr>
                <w:noProof/>
                <w:color w:val="000000"/>
              </w:rPr>
              <w:t>%)</w:t>
            </w:r>
          </w:p>
        </w:tc>
        <w:tc>
          <w:tcPr>
            <w:tcW w:w="2386" w:type="dxa"/>
            <w:tcMar>
              <w:top w:w="0" w:type="dxa"/>
              <w:left w:w="108" w:type="dxa"/>
              <w:bottom w:w="0" w:type="dxa"/>
              <w:right w:w="108" w:type="dxa"/>
            </w:tcMar>
          </w:tcPr>
          <w:p w14:paraId="704BBF51" w14:textId="77777777" w:rsidR="00E104C1" w:rsidRPr="00BC1F0E" w:rsidRDefault="00E104C1" w:rsidP="00E104C1">
            <w:pPr>
              <w:keepLines/>
              <w:jc w:val="center"/>
              <w:rPr>
                <w:noProof/>
                <w:color w:val="000000"/>
              </w:rPr>
            </w:pPr>
            <w:r w:rsidRPr="00BC1F0E">
              <w:rPr>
                <w:noProof/>
                <w:color w:val="000000"/>
              </w:rPr>
              <w:t>91/858</w:t>
            </w:r>
          </w:p>
          <w:p w14:paraId="24F771A6" w14:textId="2A9882B9" w:rsidR="00E104C1" w:rsidRPr="00BC1F0E" w:rsidRDefault="00E104C1" w:rsidP="00E104C1">
            <w:pPr>
              <w:keepLines/>
              <w:jc w:val="center"/>
              <w:rPr>
                <w:noProof/>
                <w:color w:val="000000"/>
              </w:rPr>
            </w:pPr>
            <w:r w:rsidRPr="00BC1F0E">
              <w:rPr>
                <w:noProof/>
                <w:color w:val="000000"/>
              </w:rPr>
              <w:t>(10</w:t>
            </w:r>
            <w:r w:rsidR="005B3618" w:rsidRPr="00BC1F0E">
              <w:rPr>
                <w:noProof/>
                <w:color w:val="000000"/>
              </w:rPr>
              <w:t>,</w:t>
            </w:r>
            <w:r w:rsidRPr="00BC1F0E">
              <w:rPr>
                <w:noProof/>
                <w:color w:val="000000"/>
              </w:rPr>
              <w:t>6</w:t>
            </w:r>
            <w:r w:rsidR="0097631D">
              <w:rPr>
                <w:noProof/>
                <w:color w:val="000000"/>
              </w:rPr>
              <w:t xml:space="preserve"> </w:t>
            </w:r>
            <w:r w:rsidRPr="00BC1F0E">
              <w:rPr>
                <w:noProof/>
                <w:color w:val="000000"/>
              </w:rPr>
              <w:t>%)</w:t>
            </w:r>
          </w:p>
        </w:tc>
        <w:tc>
          <w:tcPr>
            <w:tcW w:w="2009" w:type="dxa"/>
            <w:tcMar>
              <w:top w:w="0" w:type="dxa"/>
              <w:left w:w="108" w:type="dxa"/>
              <w:bottom w:w="0" w:type="dxa"/>
              <w:right w:w="108" w:type="dxa"/>
            </w:tcMar>
          </w:tcPr>
          <w:p w14:paraId="43CFC472" w14:textId="1324BEF2" w:rsidR="00E104C1" w:rsidRPr="00BC1F0E" w:rsidRDefault="00E104C1" w:rsidP="00E104C1">
            <w:pPr>
              <w:keepLines/>
              <w:jc w:val="center"/>
              <w:rPr>
                <w:noProof/>
                <w:color w:val="000000"/>
              </w:rPr>
            </w:pPr>
            <w:r w:rsidRPr="00BC1F0E">
              <w:rPr>
                <w:noProof/>
                <w:color w:val="000000"/>
              </w:rPr>
              <w:t>0</w:t>
            </w:r>
            <w:r w:rsidR="008977A4">
              <w:rPr>
                <w:noProof/>
                <w:color w:val="000000"/>
              </w:rPr>
              <w:t>,</w:t>
            </w:r>
            <w:r w:rsidRPr="00BC1F0E">
              <w:rPr>
                <w:noProof/>
                <w:color w:val="000000"/>
              </w:rPr>
              <w:t>76</w:t>
            </w:r>
          </w:p>
          <w:p w14:paraId="14B02CC6" w14:textId="07B1A29C" w:rsidR="00E104C1" w:rsidRPr="00BC1F0E" w:rsidRDefault="00E104C1" w:rsidP="00E104C1">
            <w:pPr>
              <w:keepLines/>
              <w:jc w:val="center"/>
              <w:rPr>
                <w:noProof/>
                <w:color w:val="000000"/>
              </w:rPr>
            </w:pPr>
            <w:r w:rsidRPr="00BC1F0E">
              <w:rPr>
                <w:noProof/>
                <w:color w:val="000000"/>
              </w:rPr>
              <w:t>(0</w:t>
            </w:r>
            <w:r w:rsidR="005B3618" w:rsidRPr="00BC1F0E">
              <w:rPr>
                <w:noProof/>
                <w:color w:val="000000"/>
              </w:rPr>
              <w:t>,</w:t>
            </w:r>
            <w:r w:rsidRPr="00BC1F0E">
              <w:rPr>
                <w:noProof/>
                <w:color w:val="000000"/>
              </w:rPr>
              <w:t>56</w:t>
            </w:r>
            <w:r w:rsidR="00DE1C3E">
              <w:rPr>
                <w:noProof/>
                <w:color w:val="000000"/>
              </w:rPr>
              <w:t>;</w:t>
            </w:r>
            <w:r w:rsidRPr="00BC1F0E">
              <w:rPr>
                <w:noProof/>
                <w:color w:val="000000"/>
              </w:rPr>
              <w:t xml:space="preserve"> 1</w:t>
            </w:r>
            <w:r w:rsidR="005B3618" w:rsidRPr="00BC1F0E">
              <w:rPr>
                <w:noProof/>
                <w:color w:val="000000"/>
              </w:rPr>
              <w:t>,</w:t>
            </w:r>
            <w:r w:rsidRPr="00BC1F0E">
              <w:rPr>
                <w:noProof/>
                <w:color w:val="000000"/>
              </w:rPr>
              <w:t>04)</w:t>
            </w:r>
          </w:p>
        </w:tc>
      </w:tr>
      <w:tr w:rsidR="00E104C1" w:rsidRPr="008977A4" w14:paraId="14A673AA" w14:textId="77777777" w:rsidTr="00C72990">
        <w:trPr>
          <w:trHeight w:val="535"/>
        </w:trPr>
        <w:tc>
          <w:tcPr>
            <w:tcW w:w="2538" w:type="dxa"/>
            <w:tcMar>
              <w:top w:w="0" w:type="dxa"/>
              <w:left w:w="108" w:type="dxa"/>
              <w:bottom w:w="0" w:type="dxa"/>
              <w:right w:w="108" w:type="dxa"/>
            </w:tcMar>
          </w:tcPr>
          <w:p w14:paraId="6594C005" w14:textId="3E9BC46F" w:rsidR="00E104C1" w:rsidRPr="00BC1F0E" w:rsidRDefault="00E104C1" w:rsidP="00E104C1">
            <w:pPr>
              <w:keepLines/>
              <w:jc w:val="both"/>
              <w:rPr>
                <w:noProof/>
                <w:color w:val="000000"/>
              </w:rPr>
            </w:pPr>
            <w:r w:rsidRPr="00BC1F0E">
              <w:rPr>
                <w:noProof/>
                <w:color w:val="000000"/>
              </w:rPr>
              <w:t>   Positiv</w:t>
            </w:r>
          </w:p>
        </w:tc>
        <w:tc>
          <w:tcPr>
            <w:tcW w:w="2272" w:type="dxa"/>
            <w:tcMar>
              <w:top w:w="0" w:type="dxa"/>
              <w:left w:w="108" w:type="dxa"/>
              <w:bottom w:w="0" w:type="dxa"/>
              <w:right w:w="108" w:type="dxa"/>
            </w:tcMar>
          </w:tcPr>
          <w:p w14:paraId="16977DA0" w14:textId="03F386B8" w:rsidR="00E104C1" w:rsidRPr="00BC1F0E" w:rsidRDefault="00E104C1" w:rsidP="00E104C1">
            <w:pPr>
              <w:keepLines/>
              <w:jc w:val="center"/>
              <w:rPr>
                <w:noProof/>
                <w:color w:val="000000"/>
              </w:rPr>
            </w:pPr>
            <w:r w:rsidRPr="00BC1F0E">
              <w:rPr>
                <w:noProof/>
                <w:color w:val="000000"/>
              </w:rPr>
              <w:t>100/1</w:t>
            </w:r>
            <w:ins w:id="615" w:author="Author 2" w:date="2025-07-14T14:28:00Z" w16du:dateUtc="2025-07-14T12:28:00Z">
              <w:r w:rsidR="008B6FC1">
                <w:rPr>
                  <w:noProof/>
                  <w:color w:val="000000"/>
                </w:rPr>
                <w:t> </w:t>
              </w:r>
            </w:ins>
            <w:r w:rsidRPr="00BC1F0E">
              <w:rPr>
                <w:noProof/>
                <w:color w:val="000000"/>
              </w:rPr>
              <w:t>536</w:t>
            </w:r>
          </w:p>
          <w:p w14:paraId="4CBB15A0" w14:textId="3BA1C287" w:rsidR="00E104C1" w:rsidRPr="00BC1F0E" w:rsidRDefault="00E104C1" w:rsidP="00E104C1">
            <w:pPr>
              <w:keepLines/>
              <w:jc w:val="center"/>
              <w:rPr>
                <w:noProof/>
                <w:color w:val="000000"/>
              </w:rPr>
            </w:pPr>
            <w:r w:rsidRPr="00BC1F0E">
              <w:rPr>
                <w:noProof/>
                <w:color w:val="000000"/>
              </w:rPr>
              <w:t>(6</w:t>
            </w:r>
            <w:r w:rsidR="005B3618" w:rsidRPr="00BC1F0E">
              <w:rPr>
                <w:noProof/>
                <w:color w:val="000000"/>
              </w:rPr>
              <w:t>,</w:t>
            </w:r>
            <w:r w:rsidRPr="00BC1F0E">
              <w:rPr>
                <w:noProof/>
                <w:color w:val="000000"/>
              </w:rPr>
              <w:t>5</w:t>
            </w:r>
            <w:r w:rsidR="0097631D">
              <w:rPr>
                <w:noProof/>
                <w:color w:val="000000"/>
              </w:rPr>
              <w:t xml:space="preserve"> </w:t>
            </w:r>
            <w:r w:rsidRPr="00BC1F0E">
              <w:rPr>
                <w:noProof/>
                <w:color w:val="000000"/>
              </w:rPr>
              <w:t>%)</w:t>
            </w:r>
          </w:p>
        </w:tc>
        <w:tc>
          <w:tcPr>
            <w:tcW w:w="2386" w:type="dxa"/>
            <w:tcMar>
              <w:top w:w="0" w:type="dxa"/>
              <w:left w:w="108" w:type="dxa"/>
              <w:bottom w:w="0" w:type="dxa"/>
              <w:right w:w="108" w:type="dxa"/>
            </w:tcMar>
          </w:tcPr>
          <w:p w14:paraId="4039854C" w14:textId="12241E3B" w:rsidR="00E104C1" w:rsidRPr="00BC1F0E" w:rsidRDefault="00E104C1" w:rsidP="00E104C1">
            <w:pPr>
              <w:keepLines/>
              <w:jc w:val="center"/>
              <w:rPr>
                <w:noProof/>
                <w:color w:val="000000"/>
              </w:rPr>
            </w:pPr>
            <w:r w:rsidRPr="00BC1F0E">
              <w:rPr>
                <w:noProof/>
                <w:color w:val="000000"/>
              </w:rPr>
              <w:t>119/1</w:t>
            </w:r>
            <w:ins w:id="616" w:author="Author 2" w:date="2025-07-14T14:28:00Z" w16du:dateUtc="2025-07-14T12:28:00Z">
              <w:r w:rsidR="008B6FC1">
                <w:rPr>
                  <w:noProof/>
                  <w:color w:val="000000"/>
                </w:rPr>
                <w:t> </w:t>
              </w:r>
            </w:ins>
            <w:r w:rsidRPr="00BC1F0E">
              <w:rPr>
                <w:noProof/>
                <w:color w:val="000000"/>
              </w:rPr>
              <w:t>546</w:t>
            </w:r>
          </w:p>
          <w:p w14:paraId="79BB9D35" w14:textId="307E0372" w:rsidR="00E104C1" w:rsidRPr="00BC1F0E" w:rsidRDefault="00E104C1" w:rsidP="00E104C1">
            <w:pPr>
              <w:keepLines/>
              <w:jc w:val="center"/>
              <w:rPr>
                <w:noProof/>
                <w:color w:val="000000"/>
              </w:rPr>
            </w:pPr>
            <w:r w:rsidRPr="00BC1F0E">
              <w:rPr>
                <w:noProof/>
                <w:color w:val="000000"/>
              </w:rPr>
              <w:t>(7</w:t>
            </w:r>
            <w:r w:rsidR="005B3618" w:rsidRPr="00BC1F0E">
              <w:rPr>
                <w:noProof/>
                <w:color w:val="000000"/>
              </w:rPr>
              <w:t>,</w:t>
            </w:r>
            <w:r w:rsidRPr="00BC1F0E">
              <w:rPr>
                <w:noProof/>
                <w:color w:val="000000"/>
              </w:rPr>
              <w:t>7</w:t>
            </w:r>
            <w:r w:rsidR="0097631D">
              <w:rPr>
                <w:noProof/>
                <w:color w:val="000000"/>
              </w:rPr>
              <w:t xml:space="preserve"> </w:t>
            </w:r>
            <w:r w:rsidRPr="00BC1F0E">
              <w:rPr>
                <w:noProof/>
                <w:color w:val="000000"/>
              </w:rPr>
              <w:t>%)</w:t>
            </w:r>
          </w:p>
        </w:tc>
        <w:tc>
          <w:tcPr>
            <w:tcW w:w="2009" w:type="dxa"/>
            <w:tcMar>
              <w:top w:w="0" w:type="dxa"/>
              <w:left w:w="108" w:type="dxa"/>
              <w:bottom w:w="0" w:type="dxa"/>
              <w:right w:w="108" w:type="dxa"/>
            </w:tcMar>
          </w:tcPr>
          <w:p w14:paraId="2D8AE9F9" w14:textId="03BE087C" w:rsidR="00E104C1" w:rsidRPr="00BC1F0E" w:rsidRDefault="00E104C1" w:rsidP="00E104C1">
            <w:pPr>
              <w:keepLines/>
              <w:jc w:val="center"/>
              <w:rPr>
                <w:noProof/>
                <w:color w:val="000000"/>
              </w:rPr>
            </w:pPr>
            <w:r w:rsidRPr="00BC1F0E">
              <w:rPr>
                <w:noProof/>
                <w:color w:val="000000"/>
              </w:rPr>
              <w:t>0</w:t>
            </w:r>
            <w:r w:rsidR="008977A4">
              <w:rPr>
                <w:noProof/>
                <w:color w:val="000000"/>
              </w:rPr>
              <w:t>,</w:t>
            </w:r>
            <w:r w:rsidRPr="00BC1F0E">
              <w:rPr>
                <w:noProof/>
                <w:color w:val="000000"/>
              </w:rPr>
              <w:t>86</w:t>
            </w:r>
          </w:p>
          <w:p w14:paraId="453EC8B4" w14:textId="44B801DB" w:rsidR="00E104C1" w:rsidRPr="00BC1F0E" w:rsidRDefault="00E104C1" w:rsidP="00E104C1">
            <w:pPr>
              <w:keepLines/>
              <w:jc w:val="center"/>
              <w:rPr>
                <w:noProof/>
                <w:color w:val="000000"/>
              </w:rPr>
            </w:pPr>
            <w:r w:rsidRPr="00BC1F0E">
              <w:rPr>
                <w:noProof/>
                <w:color w:val="000000"/>
              </w:rPr>
              <w:t>(0</w:t>
            </w:r>
            <w:r w:rsidR="005B3618" w:rsidRPr="00BC1F0E">
              <w:rPr>
                <w:noProof/>
                <w:color w:val="000000"/>
              </w:rPr>
              <w:t>,</w:t>
            </w:r>
            <w:r w:rsidRPr="00BC1F0E">
              <w:rPr>
                <w:noProof/>
                <w:color w:val="000000"/>
              </w:rPr>
              <w:t>66</w:t>
            </w:r>
            <w:r w:rsidR="00DE1C3E">
              <w:rPr>
                <w:noProof/>
                <w:color w:val="000000"/>
              </w:rPr>
              <w:t>;</w:t>
            </w:r>
            <w:r w:rsidRPr="00BC1F0E">
              <w:rPr>
                <w:noProof/>
                <w:color w:val="000000"/>
              </w:rPr>
              <w:t xml:space="preserve"> 1</w:t>
            </w:r>
            <w:r w:rsidR="005B3618" w:rsidRPr="00BC1F0E">
              <w:rPr>
                <w:noProof/>
                <w:color w:val="000000"/>
              </w:rPr>
              <w:t>,</w:t>
            </w:r>
            <w:r w:rsidRPr="00BC1F0E">
              <w:rPr>
                <w:noProof/>
                <w:color w:val="000000"/>
              </w:rPr>
              <w:t>13)</w:t>
            </w:r>
          </w:p>
        </w:tc>
      </w:tr>
    </w:tbl>
    <w:p w14:paraId="29450125" w14:textId="4984225A" w:rsidR="00C744A5" w:rsidRPr="005E3337" w:rsidRDefault="00C744A5" w:rsidP="00BC1F0E">
      <w:pPr>
        <w:keepNext/>
        <w:suppressAutoHyphens/>
        <w:rPr>
          <w:sz w:val="20"/>
          <w:lang w:val="nb-NO"/>
        </w:rPr>
      </w:pPr>
      <w:r w:rsidRPr="005E3337">
        <w:rPr>
          <w:sz w:val="20"/>
          <w:vertAlign w:val="superscript"/>
          <w:lang w:val="nb-NO"/>
        </w:rPr>
        <w:t>1.</w:t>
      </w:r>
      <w:r w:rsidRPr="005E3337">
        <w:rPr>
          <w:sz w:val="20"/>
          <w:lang w:val="nb-NO"/>
        </w:rPr>
        <w:t xml:space="preserve">Prespesifiserte analyser av </w:t>
      </w:r>
      <w:r w:rsidR="004D1677" w:rsidRPr="005E3337">
        <w:rPr>
          <w:sz w:val="20"/>
          <w:lang w:val="nb-NO"/>
        </w:rPr>
        <w:t>sub</w:t>
      </w:r>
      <w:r w:rsidRPr="005E3337">
        <w:rPr>
          <w:sz w:val="20"/>
          <w:lang w:val="nb-NO"/>
        </w:rPr>
        <w:t>grupper uten justering for multiple sammenligninger, derfor er resultatene vurdert å være deskriptive.</w:t>
      </w:r>
    </w:p>
    <w:p w14:paraId="51D4B685" w14:textId="77777777" w:rsidR="00C744A5" w:rsidRPr="005E3337" w:rsidRDefault="00C744A5" w:rsidP="00C744A5">
      <w:pPr>
        <w:suppressAutoHyphens/>
        <w:rPr>
          <w:szCs w:val="22"/>
          <w:lang w:val="nb-NO"/>
        </w:rPr>
      </w:pPr>
    </w:p>
    <w:p w14:paraId="44524F97" w14:textId="39919695" w:rsidR="00487EE1" w:rsidRPr="005E3337" w:rsidRDefault="00C744A5" w:rsidP="00966970">
      <w:pPr>
        <w:keepNext/>
        <w:keepLines/>
        <w:suppressAutoHyphens/>
        <w:rPr>
          <w:szCs w:val="22"/>
          <w:lang w:val="nb-NO"/>
        </w:rPr>
      </w:pPr>
      <w:r w:rsidRPr="005E3337">
        <w:rPr>
          <w:szCs w:val="22"/>
          <w:lang w:val="nb-NO"/>
        </w:rPr>
        <w:lastRenderedPageBreak/>
        <w:t>Estimater for IDFS-rater i den lymfeknute</w:t>
      </w:r>
      <w:ins w:id="617" w:author="KB172" w:date="2025-07-10T12:04:00Z" w16du:dateUtc="2025-07-10T10:04:00Z">
        <w:r w:rsidR="00163F70" w:rsidRPr="00163F70">
          <w:rPr>
            <w:bCs/>
            <w:iCs/>
            <w:color w:val="000000" w:themeColor="text1"/>
            <w:szCs w:val="22"/>
            <w:lang w:val="nb-NO"/>
            <w:rPrChange w:id="618" w:author="KB172" w:date="2025-07-10T12:04:00Z" w16du:dateUtc="2025-07-10T10:04:00Z">
              <w:rPr>
                <w:bCs/>
                <w:iCs/>
                <w:color w:val="000000" w:themeColor="text1"/>
                <w:szCs w:val="22"/>
              </w:rPr>
            </w:rPrChange>
          </w:rPr>
          <w:noBreakHyphen/>
        </w:r>
      </w:ins>
      <w:del w:id="619" w:author="KB172" w:date="2025-07-10T12:04:00Z" w16du:dateUtc="2025-07-10T10:04:00Z">
        <w:r w:rsidRPr="005E3337" w:rsidDel="00163F70">
          <w:rPr>
            <w:szCs w:val="22"/>
            <w:lang w:val="nb-NO"/>
          </w:rPr>
          <w:delText>-</w:delText>
        </w:r>
      </w:del>
      <w:r w:rsidRPr="005E3337">
        <w:rPr>
          <w:szCs w:val="22"/>
          <w:lang w:val="nb-NO"/>
        </w:rPr>
        <w:t xml:space="preserve">positive </w:t>
      </w:r>
      <w:r w:rsidR="00171E91" w:rsidRPr="005E3337">
        <w:rPr>
          <w:szCs w:val="22"/>
          <w:lang w:val="nb-NO"/>
        </w:rPr>
        <w:t xml:space="preserve">subgruppen </w:t>
      </w:r>
      <w:r w:rsidRPr="005E3337">
        <w:rPr>
          <w:szCs w:val="22"/>
          <w:lang w:val="nb-NO"/>
        </w:rPr>
        <w:t>var henholdsvis 92</w:t>
      </w:r>
      <w:del w:id="620" w:author="Author 2" w:date="2025-07-14T14:29:00Z" w16du:dateUtc="2025-07-14T12:29:00Z">
        <w:r w:rsidRPr="005E3337" w:rsidDel="00170481">
          <w:rPr>
            <w:szCs w:val="22"/>
            <w:lang w:val="nb-NO"/>
          </w:rPr>
          <w:delText>,0</w:delText>
        </w:r>
      </w:del>
      <w:r w:rsidR="00FD5646" w:rsidRPr="005E3337">
        <w:rPr>
          <w:szCs w:val="22"/>
          <w:lang w:val="nb-NO"/>
        </w:rPr>
        <w:t> </w:t>
      </w:r>
      <w:r w:rsidRPr="005E3337">
        <w:rPr>
          <w:szCs w:val="22"/>
          <w:lang w:val="nb-NO"/>
        </w:rPr>
        <w:t xml:space="preserve">% </w:t>
      </w:r>
      <w:r w:rsidR="00764F46" w:rsidRPr="005E3337">
        <w:rPr>
          <w:szCs w:val="22"/>
          <w:lang w:val="nb-NO"/>
        </w:rPr>
        <w:t>vs.</w:t>
      </w:r>
      <w:r w:rsidRPr="005E3337">
        <w:rPr>
          <w:szCs w:val="22"/>
          <w:lang w:val="nb-NO"/>
        </w:rPr>
        <w:t xml:space="preserve"> 90,2</w:t>
      </w:r>
      <w:r w:rsidR="00FD5646" w:rsidRPr="005E3337">
        <w:rPr>
          <w:szCs w:val="22"/>
          <w:lang w:val="nb-NO"/>
        </w:rPr>
        <w:t> </w:t>
      </w:r>
      <w:r w:rsidRPr="005E3337">
        <w:rPr>
          <w:szCs w:val="22"/>
          <w:lang w:val="nb-NO"/>
        </w:rPr>
        <w:t>% ved 3</w:t>
      </w:r>
      <w:r w:rsidR="00FD5646" w:rsidRPr="005E3337">
        <w:rPr>
          <w:szCs w:val="22"/>
          <w:lang w:val="nb-NO"/>
        </w:rPr>
        <w:t> </w:t>
      </w:r>
      <w:r w:rsidRPr="005E3337">
        <w:rPr>
          <w:szCs w:val="22"/>
          <w:lang w:val="nb-NO"/>
        </w:rPr>
        <w:t>år og 89,9</w:t>
      </w:r>
      <w:r w:rsidR="00FD5646" w:rsidRPr="005E3337">
        <w:rPr>
          <w:szCs w:val="22"/>
          <w:lang w:val="nb-NO"/>
        </w:rPr>
        <w:t> </w:t>
      </w:r>
      <w:r w:rsidRPr="005E3337">
        <w:rPr>
          <w:szCs w:val="22"/>
          <w:lang w:val="nb-NO"/>
        </w:rPr>
        <w:t xml:space="preserve">% </w:t>
      </w:r>
      <w:r w:rsidR="00764F46" w:rsidRPr="005E3337">
        <w:rPr>
          <w:szCs w:val="22"/>
          <w:lang w:val="nb-NO"/>
        </w:rPr>
        <w:t>vs.</w:t>
      </w:r>
      <w:r w:rsidRPr="005E3337">
        <w:rPr>
          <w:szCs w:val="22"/>
          <w:lang w:val="nb-NO"/>
        </w:rPr>
        <w:t xml:space="preserve"> 86,7</w:t>
      </w:r>
      <w:r w:rsidR="00FD5646" w:rsidRPr="005E3337">
        <w:rPr>
          <w:szCs w:val="22"/>
          <w:lang w:val="nb-NO"/>
        </w:rPr>
        <w:t> </w:t>
      </w:r>
      <w:r w:rsidRPr="005E3337">
        <w:rPr>
          <w:szCs w:val="22"/>
          <w:lang w:val="nb-NO"/>
        </w:rPr>
        <w:t>% ved 4</w:t>
      </w:r>
      <w:r w:rsidR="00FD5646" w:rsidRPr="005E3337">
        <w:rPr>
          <w:szCs w:val="22"/>
          <w:lang w:val="nb-NO"/>
        </w:rPr>
        <w:t> </w:t>
      </w:r>
      <w:r w:rsidRPr="005E3337">
        <w:rPr>
          <w:szCs w:val="22"/>
          <w:lang w:val="nb-NO"/>
        </w:rPr>
        <w:t xml:space="preserve">år hos pasienter behandlet med </w:t>
      </w:r>
      <w:r w:rsidR="00FD5646" w:rsidRPr="005E3337">
        <w:rPr>
          <w:szCs w:val="22"/>
          <w:lang w:val="nb-NO"/>
        </w:rPr>
        <w:t>pertuzumab</w:t>
      </w:r>
      <w:r w:rsidRPr="005E3337">
        <w:rPr>
          <w:szCs w:val="22"/>
          <w:lang w:val="nb-NO"/>
        </w:rPr>
        <w:t xml:space="preserve"> sammenlignet med pasienter behandlet med placebo. I den lymfeknute</w:t>
      </w:r>
      <w:ins w:id="621" w:author="KB172" w:date="2025-07-10T12:04:00Z" w16du:dateUtc="2025-07-10T10:04:00Z">
        <w:r w:rsidR="00163F70" w:rsidRPr="00163F70">
          <w:rPr>
            <w:bCs/>
            <w:iCs/>
            <w:color w:val="000000" w:themeColor="text1"/>
            <w:szCs w:val="22"/>
            <w:lang w:val="nb-NO"/>
            <w:rPrChange w:id="622" w:author="KB172" w:date="2025-07-10T12:04:00Z" w16du:dateUtc="2025-07-10T10:04:00Z">
              <w:rPr>
                <w:bCs/>
                <w:iCs/>
                <w:color w:val="000000" w:themeColor="text1"/>
                <w:szCs w:val="22"/>
              </w:rPr>
            </w:rPrChange>
          </w:rPr>
          <w:noBreakHyphen/>
        </w:r>
      </w:ins>
      <w:del w:id="623" w:author="KB172" w:date="2025-07-10T12:04:00Z" w16du:dateUtc="2025-07-10T10:04:00Z">
        <w:r w:rsidRPr="005E3337" w:rsidDel="00163F70">
          <w:rPr>
            <w:szCs w:val="22"/>
            <w:lang w:val="nb-NO"/>
          </w:rPr>
          <w:delText>-</w:delText>
        </w:r>
      </w:del>
      <w:r w:rsidRPr="005E3337">
        <w:rPr>
          <w:szCs w:val="22"/>
          <w:lang w:val="nb-NO"/>
        </w:rPr>
        <w:t xml:space="preserve">negative </w:t>
      </w:r>
      <w:r w:rsidR="00171E91" w:rsidRPr="005E3337">
        <w:rPr>
          <w:szCs w:val="22"/>
          <w:lang w:val="nb-NO"/>
        </w:rPr>
        <w:t xml:space="preserve">subgruppen </w:t>
      </w:r>
      <w:r w:rsidRPr="005E3337">
        <w:rPr>
          <w:szCs w:val="22"/>
          <w:lang w:val="nb-NO"/>
        </w:rPr>
        <w:t>var estimater for IDFS</w:t>
      </w:r>
      <w:ins w:id="624" w:author="KB172" w:date="2025-07-10T12:04:00Z" w16du:dateUtc="2025-07-10T10:04:00Z">
        <w:r w:rsidR="00163F70" w:rsidRPr="00163F70">
          <w:rPr>
            <w:bCs/>
            <w:iCs/>
            <w:color w:val="000000" w:themeColor="text1"/>
            <w:szCs w:val="22"/>
            <w:lang w:val="nb-NO"/>
            <w:rPrChange w:id="625" w:author="KB172" w:date="2025-07-10T12:04:00Z" w16du:dateUtc="2025-07-10T10:04:00Z">
              <w:rPr>
                <w:bCs/>
                <w:iCs/>
                <w:color w:val="000000" w:themeColor="text1"/>
                <w:szCs w:val="22"/>
              </w:rPr>
            </w:rPrChange>
          </w:rPr>
          <w:noBreakHyphen/>
        </w:r>
      </w:ins>
      <w:del w:id="626" w:author="KB172" w:date="2025-07-10T12:04:00Z" w16du:dateUtc="2025-07-10T10:04:00Z">
        <w:r w:rsidRPr="005E3337" w:rsidDel="00163F70">
          <w:rPr>
            <w:szCs w:val="22"/>
            <w:lang w:val="nb-NO"/>
          </w:rPr>
          <w:delText>-</w:delText>
        </w:r>
      </w:del>
      <w:r w:rsidRPr="005E3337">
        <w:rPr>
          <w:szCs w:val="22"/>
          <w:lang w:val="nb-NO"/>
        </w:rPr>
        <w:t>rater henholdsvis 97,5</w:t>
      </w:r>
      <w:r w:rsidR="00FD5646" w:rsidRPr="005E3337">
        <w:rPr>
          <w:szCs w:val="22"/>
          <w:lang w:val="nb-NO"/>
        </w:rPr>
        <w:t> </w:t>
      </w:r>
      <w:r w:rsidRPr="005E3337">
        <w:rPr>
          <w:szCs w:val="22"/>
          <w:lang w:val="nb-NO"/>
        </w:rPr>
        <w:t xml:space="preserve">% </w:t>
      </w:r>
      <w:r w:rsidR="00764F46" w:rsidRPr="005E3337">
        <w:rPr>
          <w:szCs w:val="22"/>
          <w:lang w:val="nb-NO"/>
        </w:rPr>
        <w:t>vs.</w:t>
      </w:r>
      <w:r w:rsidRPr="005E3337">
        <w:rPr>
          <w:szCs w:val="22"/>
          <w:lang w:val="nb-NO"/>
        </w:rPr>
        <w:t xml:space="preserve"> 98,4</w:t>
      </w:r>
      <w:r w:rsidR="00FD5646" w:rsidRPr="005E3337">
        <w:rPr>
          <w:szCs w:val="22"/>
          <w:lang w:val="nb-NO"/>
        </w:rPr>
        <w:t> </w:t>
      </w:r>
      <w:r w:rsidRPr="005E3337">
        <w:rPr>
          <w:szCs w:val="22"/>
          <w:lang w:val="nb-NO"/>
        </w:rPr>
        <w:t>% ved 3</w:t>
      </w:r>
      <w:r w:rsidR="00FD5646" w:rsidRPr="005E3337">
        <w:rPr>
          <w:szCs w:val="22"/>
          <w:lang w:val="nb-NO"/>
        </w:rPr>
        <w:t> </w:t>
      </w:r>
      <w:r w:rsidRPr="005E3337">
        <w:rPr>
          <w:szCs w:val="22"/>
          <w:lang w:val="nb-NO"/>
        </w:rPr>
        <w:t>år og 96,2</w:t>
      </w:r>
      <w:r w:rsidR="00FD5646" w:rsidRPr="005E3337">
        <w:rPr>
          <w:szCs w:val="22"/>
          <w:lang w:val="nb-NO"/>
        </w:rPr>
        <w:t> </w:t>
      </w:r>
      <w:r w:rsidRPr="005E3337">
        <w:rPr>
          <w:szCs w:val="22"/>
          <w:lang w:val="nb-NO"/>
        </w:rPr>
        <w:t xml:space="preserve">% </w:t>
      </w:r>
      <w:r w:rsidR="00764F46" w:rsidRPr="005E3337">
        <w:rPr>
          <w:szCs w:val="22"/>
          <w:lang w:val="nb-NO"/>
        </w:rPr>
        <w:t>vs.</w:t>
      </w:r>
      <w:r w:rsidRPr="005E3337">
        <w:rPr>
          <w:szCs w:val="22"/>
          <w:lang w:val="nb-NO"/>
        </w:rPr>
        <w:t xml:space="preserve"> 96,7</w:t>
      </w:r>
      <w:r w:rsidR="00FD5646" w:rsidRPr="005E3337">
        <w:rPr>
          <w:szCs w:val="22"/>
          <w:lang w:val="nb-NO"/>
        </w:rPr>
        <w:t> </w:t>
      </w:r>
      <w:r w:rsidRPr="005E3337">
        <w:rPr>
          <w:szCs w:val="22"/>
          <w:lang w:val="nb-NO"/>
        </w:rPr>
        <w:t>% ved 4</w:t>
      </w:r>
      <w:r w:rsidR="00FD5646" w:rsidRPr="005E3337">
        <w:rPr>
          <w:szCs w:val="22"/>
          <w:lang w:val="nb-NO"/>
        </w:rPr>
        <w:t> </w:t>
      </w:r>
      <w:r w:rsidRPr="005E3337">
        <w:rPr>
          <w:szCs w:val="22"/>
          <w:lang w:val="nb-NO"/>
        </w:rPr>
        <w:t xml:space="preserve">år hos pasienter behandlet med </w:t>
      </w:r>
      <w:r w:rsidR="00FD5646" w:rsidRPr="005E3337">
        <w:rPr>
          <w:szCs w:val="22"/>
          <w:lang w:val="nb-NO"/>
        </w:rPr>
        <w:t>pertuzumab</w:t>
      </w:r>
      <w:r w:rsidRPr="005E3337">
        <w:rPr>
          <w:szCs w:val="22"/>
          <w:lang w:val="nb-NO"/>
        </w:rPr>
        <w:t xml:space="preserve"> sammenlignet med pasienter behandlet med placebo. I den hormonreseptor</w:t>
      </w:r>
      <w:ins w:id="627" w:author="KB172" w:date="2025-07-10T12:04:00Z" w16du:dateUtc="2025-07-10T10:04:00Z">
        <w:r w:rsidR="00163F70" w:rsidRPr="00163F70">
          <w:rPr>
            <w:bCs/>
            <w:iCs/>
            <w:color w:val="000000" w:themeColor="text1"/>
            <w:szCs w:val="22"/>
            <w:lang w:val="nb-NO"/>
            <w:rPrChange w:id="628" w:author="KB172" w:date="2025-07-10T12:04:00Z" w16du:dateUtc="2025-07-10T10:04:00Z">
              <w:rPr>
                <w:bCs/>
                <w:iCs/>
                <w:color w:val="000000" w:themeColor="text1"/>
                <w:szCs w:val="22"/>
              </w:rPr>
            </w:rPrChange>
          </w:rPr>
          <w:noBreakHyphen/>
        </w:r>
      </w:ins>
      <w:del w:id="629" w:author="KB172" w:date="2025-07-10T12:04:00Z" w16du:dateUtc="2025-07-10T10:04:00Z">
        <w:r w:rsidR="00B42072" w:rsidRPr="005E3337" w:rsidDel="00163F70">
          <w:rPr>
            <w:szCs w:val="22"/>
            <w:lang w:val="nb-NO"/>
          </w:rPr>
          <w:delText>-</w:delText>
        </w:r>
      </w:del>
      <w:r w:rsidRPr="005E3337">
        <w:rPr>
          <w:szCs w:val="22"/>
          <w:lang w:val="nb-NO"/>
        </w:rPr>
        <w:t xml:space="preserve">negative </w:t>
      </w:r>
      <w:r w:rsidR="008F2C44" w:rsidRPr="005E3337">
        <w:rPr>
          <w:szCs w:val="22"/>
          <w:lang w:val="nb-NO"/>
        </w:rPr>
        <w:t xml:space="preserve">subgruppen </w:t>
      </w:r>
      <w:r w:rsidRPr="005E3337">
        <w:rPr>
          <w:szCs w:val="22"/>
          <w:lang w:val="nb-NO"/>
        </w:rPr>
        <w:t>var estimater for IDFS-rater henholdsvis 92,8</w:t>
      </w:r>
      <w:r w:rsidR="00FD5646" w:rsidRPr="005E3337">
        <w:rPr>
          <w:szCs w:val="22"/>
          <w:lang w:val="nb-NO"/>
        </w:rPr>
        <w:t> </w:t>
      </w:r>
      <w:r w:rsidRPr="005E3337">
        <w:rPr>
          <w:szCs w:val="22"/>
          <w:lang w:val="nb-NO"/>
        </w:rPr>
        <w:t xml:space="preserve">% </w:t>
      </w:r>
      <w:r w:rsidR="00764F46" w:rsidRPr="005E3337">
        <w:rPr>
          <w:szCs w:val="22"/>
          <w:lang w:val="nb-NO"/>
        </w:rPr>
        <w:t>vs.</w:t>
      </w:r>
      <w:r w:rsidRPr="005E3337">
        <w:rPr>
          <w:szCs w:val="22"/>
          <w:lang w:val="nb-NO"/>
        </w:rPr>
        <w:t xml:space="preserve"> 91,2</w:t>
      </w:r>
      <w:r w:rsidR="00FD5646" w:rsidRPr="005E3337">
        <w:rPr>
          <w:szCs w:val="22"/>
          <w:lang w:val="nb-NO"/>
        </w:rPr>
        <w:t> </w:t>
      </w:r>
      <w:r w:rsidRPr="005E3337">
        <w:rPr>
          <w:szCs w:val="22"/>
          <w:lang w:val="nb-NO"/>
        </w:rPr>
        <w:t>% ved 3</w:t>
      </w:r>
      <w:r w:rsidR="00FD5646" w:rsidRPr="005E3337">
        <w:rPr>
          <w:szCs w:val="22"/>
          <w:lang w:val="nb-NO"/>
        </w:rPr>
        <w:t> </w:t>
      </w:r>
      <w:r w:rsidRPr="005E3337">
        <w:rPr>
          <w:szCs w:val="22"/>
          <w:lang w:val="nb-NO"/>
        </w:rPr>
        <w:t>år og 91</w:t>
      </w:r>
      <w:del w:id="630" w:author="Author 2" w:date="2025-07-14T14:29:00Z" w16du:dateUtc="2025-07-14T12:29:00Z">
        <w:r w:rsidRPr="005E3337" w:rsidDel="00170481">
          <w:rPr>
            <w:szCs w:val="22"/>
            <w:lang w:val="nb-NO"/>
          </w:rPr>
          <w:delText>,0</w:delText>
        </w:r>
      </w:del>
      <w:r w:rsidR="00FD5646" w:rsidRPr="005E3337">
        <w:rPr>
          <w:szCs w:val="22"/>
          <w:lang w:val="nb-NO"/>
        </w:rPr>
        <w:t> </w:t>
      </w:r>
      <w:r w:rsidRPr="005E3337">
        <w:rPr>
          <w:szCs w:val="22"/>
          <w:lang w:val="nb-NO"/>
        </w:rPr>
        <w:t xml:space="preserve">% </w:t>
      </w:r>
      <w:r w:rsidR="00764F46" w:rsidRPr="005E3337">
        <w:rPr>
          <w:szCs w:val="22"/>
          <w:lang w:val="nb-NO"/>
        </w:rPr>
        <w:t>vs.</w:t>
      </w:r>
      <w:r w:rsidRPr="005E3337">
        <w:rPr>
          <w:szCs w:val="22"/>
          <w:lang w:val="nb-NO"/>
        </w:rPr>
        <w:t xml:space="preserve"> 88,7</w:t>
      </w:r>
      <w:r w:rsidR="00FD5646" w:rsidRPr="005E3337">
        <w:rPr>
          <w:szCs w:val="22"/>
          <w:lang w:val="nb-NO"/>
        </w:rPr>
        <w:t> </w:t>
      </w:r>
      <w:r w:rsidRPr="005E3337">
        <w:rPr>
          <w:szCs w:val="22"/>
          <w:lang w:val="nb-NO"/>
        </w:rPr>
        <w:t>% ved 4</w:t>
      </w:r>
      <w:r w:rsidR="00FD5646" w:rsidRPr="005E3337">
        <w:rPr>
          <w:szCs w:val="22"/>
          <w:lang w:val="nb-NO"/>
        </w:rPr>
        <w:t> </w:t>
      </w:r>
      <w:r w:rsidRPr="005E3337">
        <w:rPr>
          <w:szCs w:val="22"/>
          <w:lang w:val="nb-NO"/>
        </w:rPr>
        <w:t xml:space="preserve">år hos pasienter behandlet med </w:t>
      </w:r>
      <w:r w:rsidR="00FD5646" w:rsidRPr="005E3337">
        <w:rPr>
          <w:szCs w:val="22"/>
          <w:lang w:val="nb-NO"/>
        </w:rPr>
        <w:t>pertuzumab</w:t>
      </w:r>
      <w:r w:rsidRPr="005E3337">
        <w:rPr>
          <w:szCs w:val="22"/>
          <w:lang w:val="nb-NO"/>
        </w:rPr>
        <w:t xml:space="preserve"> sammenlignet med pasienter</w:t>
      </w:r>
      <w:r w:rsidR="0041386A" w:rsidRPr="005E3337">
        <w:rPr>
          <w:szCs w:val="22"/>
          <w:lang w:val="nb-NO"/>
        </w:rPr>
        <w:t xml:space="preserve"> </w:t>
      </w:r>
      <w:r w:rsidRPr="005E3337">
        <w:rPr>
          <w:szCs w:val="22"/>
          <w:lang w:val="nb-NO"/>
        </w:rPr>
        <w:t>behandlet med placebo. I den hormonreseptor</w:t>
      </w:r>
      <w:ins w:id="631" w:author="KB172" w:date="2025-07-10T12:04:00Z" w16du:dateUtc="2025-07-10T10:04:00Z">
        <w:r w:rsidR="00163F70" w:rsidRPr="00163F70">
          <w:rPr>
            <w:bCs/>
            <w:iCs/>
            <w:color w:val="000000" w:themeColor="text1"/>
            <w:szCs w:val="22"/>
            <w:lang w:val="nb-NO"/>
            <w:rPrChange w:id="632" w:author="KB172" w:date="2025-07-10T12:05:00Z" w16du:dateUtc="2025-07-10T10:05:00Z">
              <w:rPr>
                <w:bCs/>
                <w:iCs/>
                <w:color w:val="000000" w:themeColor="text1"/>
                <w:szCs w:val="22"/>
              </w:rPr>
            </w:rPrChange>
          </w:rPr>
          <w:noBreakHyphen/>
        </w:r>
      </w:ins>
      <w:del w:id="633" w:author="KB172" w:date="2025-07-10T12:04:00Z" w16du:dateUtc="2025-07-10T10:04:00Z">
        <w:r w:rsidRPr="005E3337" w:rsidDel="00163F70">
          <w:rPr>
            <w:szCs w:val="22"/>
            <w:lang w:val="nb-NO"/>
          </w:rPr>
          <w:delText>-</w:delText>
        </w:r>
      </w:del>
      <w:r w:rsidRPr="005E3337">
        <w:rPr>
          <w:szCs w:val="22"/>
          <w:lang w:val="nb-NO"/>
        </w:rPr>
        <w:t xml:space="preserve">positive </w:t>
      </w:r>
      <w:r w:rsidR="008F2C44" w:rsidRPr="005E3337">
        <w:rPr>
          <w:szCs w:val="22"/>
          <w:lang w:val="nb-NO"/>
        </w:rPr>
        <w:t xml:space="preserve">subgruppen </w:t>
      </w:r>
      <w:r w:rsidRPr="005E3337">
        <w:rPr>
          <w:szCs w:val="22"/>
          <w:lang w:val="nb-NO"/>
        </w:rPr>
        <w:t>var estimater for IDFS</w:t>
      </w:r>
      <w:ins w:id="634" w:author="KB172" w:date="2025-07-10T12:05:00Z" w16du:dateUtc="2025-07-10T10:05:00Z">
        <w:r w:rsidR="00163F70" w:rsidRPr="00163F70">
          <w:rPr>
            <w:bCs/>
            <w:iCs/>
            <w:color w:val="000000" w:themeColor="text1"/>
            <w:szCs w:val="22"/>
            <w:lang w:val="nb-NO"/>
            <w:rPrChange w:id="635" w:author="KB172" w:date="2025-07-10T12:05:00Z" w16du:dateUtc="2025-07-10T10:05:00Z">
              <w:rPr>
                <w:bCs/>
                <w:iCs/>
                <w:color w:val="000000" w:themeColor="text1"/>
                <w:szCs w:val="22"/>
              </w:rPr>
            </w:rPrChange>
          </w:rPr>
          <w:noBreakHyphen/>
        </w:r>
      </w:ins>
      <w:del w:id="636" w:author="KB172" w:date="2025-07-10T12:05:00Z" w16du:dateUtc="2025-07-10T10:05:00Z">
        <w:r w:rsidRPr="005E3337" w:rsidDel="00163F70">
          <w:rPr>
            <w:szCs w:val="22"/>
            <w:lang w:val="nb-NO"/>
          </w:rPr>
          <w:delText>-</w:delText>
        </w:r>
      </w:del>
      <w:r w:rsidRPr="005E3337">
        <w:rPr>
          <w:szCs w:val="22"/>
          <w:lang w:val="nb-NO"/>
        </w:rPr>
        <w:t>rater</w:t>
      </w:r>
      <w:r w:rsidR="0041386A" w:rsidRPr="005E3337">
        <w:rPr>
          <w:szCs w:val="22"/>
          <w:lang w:val="nb-NO"/>
        </w:rPr>
        <w:t xml:space="preserve"> </w:t>
      </w:r>
      <w:r w:rsidRPr="005E3337">
        <w:rPr>
          <w:szCs w:val="22"/>
          <w:lang w:val="nb-NO"/>
        </w:rPr>
        <w:t>henholdsvis 94,8</w:t>
      </w:r>
      <w:r w:rsidR="00FD5646" w:rsidRPr="005E3337">
        <w:rPr>
          <w:szCs w:val="22"/>
          <w:lang w:val="nb-NO"/>
        </w:rPr>
        <w:t> </w:t>
      </w:r>
      <w:r w:rsidRPr="005E3337">
        <w:rPr>
          <w:szCs w:val="22"/>
          <w:lang w:val="nb-NO"/>
        </w:rPr>
        <w:t xml:space="preserve">% </w:t>
      </w:r>
      <w:r w:rsidR="00764F46" w:rsidRPr="005E3337">
        <w:rPr>
          <w:szCs w:val="22"/>
          <w:lang w:val="nb-NO"/>
        </w:rPr>
        <w:t>vs.</w:t>
      </w:r>
      <w:r w:rsidRPr="005E3337">
        <w:rPr>
          <w:szCs w:val="22"/>
          <w:lang w:val="nb-NO"/>
        </w:rPr>
        <w:t xml:space="preserve"> 94,4</w:t>
      </w:r>
      <w:r w:rsidR="00FD5646" w:rsidRPr="005E3337">
        <w:rPr>
          <w:szCs w:val="22"/>
          <w:lang w:val="nb-NO"/>
        </w:rPr>
        <w:t> </w:t>
      </w:r>
      <w:r w:rsidRPr="005E3337">
        <w:rPr>
          <w:szCs w:val="22"/>
          <w:lang w:val="nb-NO"/>
        </w:rPr>
        <w:t>% ved 3</w:t>
      </w:r>
      <w:r w:rsidR="00FD5646" w:rsidRPr="005E3337">
        <w:rPr>
          <w:szCs w:val="22"/>
          <w:lang w:val="nb-NO"/>
        </w:rPr>
        <w:t> </w:t>
      </w:r>
      <w:r w:rsidRPr="005E3337">
        <w:rPr>
          <w:szCs w:val="22"/>
          <w:lang w:val="nb-NO"/>
        </w:rPr>
        <w:t>år og 93</w:t>
      </w:r>
      <w:del w:id="637" w:author="Author 2" w:date="2025-07-14T14:29:00Z" w16du:dateUtc="2025-07-14T12:29:00Z">
        <w:r w:rsidRPr="005E3337" w:rsidDel="00170481">
          <w:rPr>
            <w:szCs w:val="22"/>
            <w:lang w:val="nb-NO"/>
          </w:rPr>
          <w:delText>,0</w:delText>
        </w:r>
      </w:del>
      <w:r w:rsidR="00FD5646" w:rsidRPr="005E3337">
        <w:rPr>
          <w:szCs w:val="22"/>
          <w:lang w:val="nb-NO"/>
        </w:rPr>
        <w:t> </w:t>
      </w:r>
      <w:r w:rsidRPr="005E3337">
        <w:rPr>
          <w:szCs w:val="22"/>
          <w:lang w:val="nb-NO"/>
        </w:rPr>
        <w:t xml:space="preserve">% </w:t>
      </w:r>
      <w:r w:rsidR="00764F46" w:rsidRPr="005E3337">
        <w:rPr>
          <w:szCs w:val="22"/>
          <w:lang w:val="nb-NO"/>
        </w:rPr>
        <w:t>vs.</w:t>
      </w:r>
      <w:r w:rsidRPr="005E3337">
        <w:rPr>
          <w:szCs w:val="22"/>
          <w:lang w:val="nb-NO"/>
        </w:rPr>
        <w:t xml:space="preserve"> 91,6</w:t>
      </w:r>
      <w:r w:rsidR="00FD5646" w:rsidRPr="005E3337">
        <w:rPr>
          <w:szCs w:val="22"/>
          <w:lang w:val="nb-NO"/>
        </w:rPr>
        <w:t> </w:t>
      </w:r>
      <w:r w:rsidRPr="005E3337">
        <w:rPr>
          <w:szCs w:val="22"/>
          <w:lang w:val="nb-NO"/>
        </w:rPr>
        <w:t>% ved 4</w:t>
      </w:r>
      <w:r w:rsidR="00FD5646" w:rsidRPr="005E3337">
        <w:rPr>
          <w:szCs w:val="22"/>
          <w:lang w:val="nb-NO"/>
        </w:rPr>
        <w:t> </w:t>
      </w:r>
      <w:r w:rsidRPr="005E3337">
        <w:rPr>
          <w:szCs w:val="22"/>
          <w:lang w:val="nb-NO"/>
        </w:rPr>
        <w:t>år hos pasienter behandlet</w:t>
      </w:r>
      <w:r w:rsidR="0041386A" w:rsidRPr="005E3337">
        <w:rPr>
          <w:szCs w:val="22"/>
          <w:lang w:val="nb-NO"/>
        </w:rPr>
        <w:t xml:space="preserve"> </w:t>
      </w:r>
      <w:r w:rsidRPr="005E3337">
        <w:rPr>
          <w:szCs w:val="22"/>
          <w:lang w:val="nb-NO"/>
        </w:rPr>
        <w:t xml:space="preserve">med </w:t>
      </w:r>
      <w:r w:rsidR="00FD5646" w:rsidRPr="005E3337">
        <w:rPr>
          <w:szCs w:val="22"/>
          <w:lang w:val="nb-NO"/>
        </w:rPr>
        <w:t>pertuzumab</w:t>
      </w:r>
      <w:r w:rsidRPr="005E3337">
        <w:rPr>
          <w:szCs w:val="22"/>
          <w:lang w:val="nb-NO"/>
        </w:rPr>
        <w:t xml:space="preserve"> sammenlignet med pasienter behandlet med placebo.</w:t>
      </w:r>
    </w:p>
    <w:p w14:paraId="123FB830" w14:textId="3189C768" w:rsidR="00487EE1" w:rsidRPr="005E3337" w:rsidRDefault="00487EE1" w:rsidP="00464CD2">
      <w:pPr>
        <w:suppressAutoHyphens/>
        <w:rPr>
          <w:szCs w:val="22"/>
          <w:lang w:val="nb-NO"/>
        </w:rPr>
      </w:pPr>
    </w:p>
    <w:p w14:paraId="2BBACDB6" w14:textId="78BA0192" w:rsidR="00067D95" w:rsidRPr="005E3337" w:rsidRDefault="00582C27" w:rsidP="00482D5A">
      <w:pPr>
        <w:keepNext/>
        <w:suppressAutoHyphens/>
        <w:rPr>
          <w:szCs w:val="22"/>
          <w:u w:val="single"/>
          <w:lang w:val="nb-NO"/>
        </w:rPr>
      </w:pPr>
      <w:r w:rsidRPr="005E3337">
        <w:rPr>
          <w:szCs w:val="22"/>
          <w:u w:val="single"/>
          <w:lang w:val="nb-NO"/>
        </w:rPr>
        <w:t xml:space="preserve">Pasientrapporterte utfall </w:t>
      </w:r>
      <w:r w:rsidR="00067D95" w:rsidRPr="005E3337">
        <w:rPr>
          <w:szCs w:val="22"/>
          <w:u w:val="single"/>
          <w:lang w:val="nb-NO"/>
        </w:rPr>
        <w:t>(PRO)</w:t>
      </w:r>
    </w:p>
    <w:p w14:paraId="1FA945B8" w14:textId="77777777" w:rsidR="00067D95" w:rsidRPr="005E3337" w:rsidRDefault="00067D95" w:rsidP="00482D5A">
      <w:pPr>
        <w:keepNext/>
        <w:suppressAutoHyphens/>
        <w:rPr>
          <w:szCs w:val="22"/>
          <w:lang w:val="nb-NO"/>
        </w:rPr>
      </w:pPr>
    </w:p>
    <w:p w14:paraId="66745F7F" w14:textId="58C19578" w:rsidR="00067D95" w:rsidRPr="005E3337" w:rsidRDefault="00067D95" w:rsidP="00067D95">
      <w:pPr>
        <w:suppressAutoHyphens/>
        <w:rPr>
          <w:szCs w:val="22"/>
          <w:lang w:val="nb-NO"/>
        </w:rPr>
      </w:pPr>
      <w:r w:rsidRPr="005E3337">
        <w:rPr>
          <w:szCs w:val="22"/>
          <w:lang w:val="nb-NO"/>
        </w:rPr>
        <w:t>Sekundære endepunkter inkluderte evaluering av pasientrapportert global helsestatus, rolle og fysisk funksjon samt behandlingssymptomer, ved bruk av EORTC QLQ</w:t>
      </w:r>
      <w:ins w:id="638" w:author="KB172" w:date="2025-07-10T12:05:00Z" w16du:dateUtc="2025-07-10T10:05:00Z">
        <w:r w:rsidR="00163F70" w:rsidRPr="00163F70">
          <w:rPr>
            <w:bCs/>
            <w:iCs/>
            <w:color w:val="000000" w:themeColor="text1"/>
            <w:szCs w:val="22"/>
            <w:lang w:val="nb-NO"/>
            <w:rPrChange w:id="639" w:author="KB172" w:date="2025-07-10T12:05:00Z" w16du:dateUtc="2025-07-10T10:05:00Z">
              <w:rPr>
                <w:bCs/>
                <w:iCs/>
                <w:color w:val="000000" w:themeColor="text1"/>
                <w:szCs w:val="22"/>
              </w:rPr>
            </w:rPrChange>
          </w:rPr>
          <w:noBreakHyphen/>
        </w:r>
      </w:ins>
      <w:del w:id="640" w:author="KB172" w:date="2025-07-10T12:05:00Z" w16du:dateUtc="2025-07-10T10:05:00Z">
        <w:r w:rsidRPr="005E3337" w:rsidDel="00163F70">
          <w:rPr>
            <w:szCs w:val="22"/>
            <w:lang w:val="nb-NO"/>
          </w:rPr>
          <w:delText>-</w:delText>
        </w:r>
      </w:del>
      <w:r w:rsidRPr="005E3337">
        <w:rPr>
          <w:szCs w:val="22"/>
          <w:lang w:val="nb-NO"/>
        </w:rPr>
        <w:t>C30- og EORTC QLQ</w:t>
      </w:r>
      <w:ins w:id="641" w:author="KB172" w:date="2025-07-10T12:05:00Z" w16du:dateUtc="2025-07-10T10:05:00Z">
        <w:r w:rsidR="00163F70" w:rsidRPr="00163F70">
          <w:rPr>
            <w:bCs/>
            <w:iCs/>
            <w:color w:val="000000" w:themeColor="text1"/>
            <w:szCs w:val="22"/>
            <w:lang w:val="nb-NO"/>
            <w:rPrChange w:id="642" w:author="KB172" w:date="2025-07-10T12:05:00Z" w16du:dateUtc="2025-07-10T10:05:00Z">
              <w:rPr>
                <w:bCs/>
                <w:iCs/>
                <w:color w:val="000000" w:themeColor="text1"/>
                <w:szCs w:val="22"/>
              </w:rPr>
            </w:rPrChange>
          </w:rPr>
          <w:noBreakHyphen/>
        </w:r>
      </w:ins>
      <w:del w:id="643" w:author="KB172" w:date="2025-07-10T12:05:00Z" w16du:dateUtc="2025-07-10T10:05:00Z">
        <w:r w:rsidRPr="005E3337" w:rsidDel="00163F70">
          <w:rPr>
            <w:szCs w:val="22"/>
            <w:lang w:val="nb-NO"/>
          </w:rPr>
          <w:delText>-</w:delText>
        </w:r>
      </w:del>
      <w:r w:rsidRPr="005E3337">
        <w:rPr>
          <w:szCs w:val="22"/>
          <w:lang w:val="nb-NO"/>
        </w:rPr>
        <w:t>BR23</w:t>
      </w:r>
      <w:ins w:id="644" w:author="KB172" w:date="2025-07-10T12:05:00Z" w16du:dateUtc="2025-07-10T10:05:00Z">
        <w:r w:rsidR="00163F70" w:rsidRPr="00163F70">
          <w:rPr>
            <w:bCs/>
            <w:iCs/>
            <w:color w:val="000000" w:themeColor="text1"/>
            <w:szCs w:val="22"/>
            <w:lang w:val="nb-NO"/>
            <w:rPrChange w:id="645" w:author="KB172" w:date="2025-07-10T12:05:00Z" w16du:dateUtc="2025-07-10T10:05:00Z">
              <w:rPr>
                <w:bCs/>
                <w:iCs/>
                <w:color w:val="000000" w:themeColor="text1"/>
                <w:szCs w:val="22"/>
              </w:rPr>
            </w:rPrChange>
          </w:rPr>
          <w:noBreakHyphen/>
        </w:r>
      </w:ins>
      <w:del w:id="646" w:author="KB172" w:date="2025-07-10T12:05:00Z" w16du:dateUtc="2025-07-10T10:05:00Z">
        <w:r w:rsidRPr="005E3337" w:rsidDel="00163F70">
          <w:rPr>
            <w:szCs w:val="22"/>
            <w:lang w:val="nb-NO"/>
          </w:rPr>
          <w:delText>-</w:delText>
        </w:r>
      </w:del>
      <w:r w:rsidRPr="005E3337">
        <w:rPr>
          <w:szCs w:val="22"/>
          <w:lang w:val="nb-NO"/>
        </w:rPr>
        <w:t xml:space="preserve"> spørreskjemaer. Ved analyse av utfall rapportert av pasient ble en 10</w:t>
      </w:r>
      <w:ins w:id="647" w:author="KB172" w:date="2025-07-10T12:05:00Z" w16du:dateUtc="2025-07-10T10:05:00Z">
        <w:r w:rsidR="00163F70" w:rsidRPr="00163F70">
          <w:rPr>
            <w:bCs/>
            <w:iCs/>
            <w:color w:val="000000" w:themeColor="text1"/>
            <w:szCs w:val="22"/>
            <w:lang w:val="nb-NO"/>
            <w:rPrChange w:id="648" w:author="KB172" w:date="2025-07-10T12:06:00Z" w16du:dateUtc="2025-07-10T10:06:00Z">
              <w:rPr>
                <w:bCs/>
                <w:iCs/>
                <w:color w:val="000000" w:themeColor="text1"/>
                <w:szCs w:val="22"/>
              </w:rPr>
            </w:rPrChange>
          </w:rPr>
          <w:noBreakHyphen/>
        </w:r>
      </w:ins>
      <w:del w:id="649" w:author="KB172" w:date="2025-07-10T12:05:00Z" w16du:dateUtc="2025-07-10T10:05:00Z">
        <w:r w:rsidRPr="005E3337" w:rsidDel="00163F70">
          <w:rPr>
            <w:szCs w:val="22"/>
            <w:lang w:val="nb-NO"/>
          </w:rPr>
          <w:delText>-</w:delText>
        </w:r>
      </w:del>
      <w:r w:rsidRPr="005E3337">
        <w:rPr>
          <w:szCs w:val="22"/>
          <w:lang w:val="nb-NO"/>
        </w:rPr>
        <w:t>poengs differanse vurdert å være av klinisk betydning.</w:t>
      </w:r>
    </w:p>
    <w:p w14:paraId="23766C93" w14:textId="77777777" w:rsidR="00067D95" w:rsidRPr="005E3337" w:rsidRDefault="00067D95" w:rsidP="00067D95">
      <w:pPr>
        <w:suppressAutoHyphens/>
        <w:rPr>
          <w:szCs w:val="22"/>
          <w:lang w:val="nb-NO"/>
        </w:rPr>
      </w:pPr>
    </w:p>
    <w:p w14:paraId="2AD55908" w14:textId="1DD07773" w:rsidR="00D02262" w:rsidRPr="005E3337" w:rsidRDefault="00067D95" w:rsidP="00067D95">
      <w:pPr>
        <w:suppressAutoHyphens/>
        <w:rPr>
          <w:szCs w:val="22"/>
          <w:lang w:val="nb-NO"/>
        </w:rPr>
      </w:pPr>
      <w:r w:rsidRPr="005E3337">
        <w:rPr>
          <w:szCs w:val="22"/>
          <w:lang w:val="nb-NO"/>
        </w:rPr>
        <w:t>Pasienters s</w:t>
      </w:r>
      <w:r w:rsidR="00517657" w:rsidRPr="005E3337">
        <w:rPr>
          <w:szCs w:val="22"/>
          <w:lang w:val="nb-NO"/>
        </w:rPr>
        <w:t>core</w:t>
      </w:r>
      <w:r w:rsidRPr="005E3337">
        <w:rPr>
          <w:szCs w:val="22"/>
          <w:lang w:val="nb-NO"/>
        </w:rPr>
        <w:t xml:space="preserve"> for fysisk funksjon, global helsestatus og diaré viste en endring av klinisk betydning under kjemoterapi i begge behandlingsarmer. Gjennomsnittlig reduksjon fra baseline ved dette tidspunktet for fysisk funksjon var -10,7 (95</w:t>
      </w:r>
      <w:r w:rsidR="00E94EE1" w:rsidRPr="005E3337">
        <w:rPr>
          <w:szCs w:val="22"/>
          <w:lang w:val="nb-NO"/>
        </w:rPr>
        <w:t> </w:t>
      </w:r>
      <w:r w:rsidRPr="005E3337">
        <w:rPr>
          <w:szCs w:val="22"/>
          <w:lang w:val="nb-NO"/>
        </w:rPr>
        <w:t>% KI -11,4</w:t>
      </w:r>
      <w:r w:rsidR="00D84289" w:rsidRPr="005E3337">
        <w:rPr>
          <w:szCs w:val="22"/>
          <w:lang w:val="nb-NO"/>
        </w:rPr>
        <w:t>;</w:t>
      </w:r>
      <w:r w:rsidRPr="005E3337">
        <w:rPr>
          <w:szCs w:val="22"/>
          <w:lang w:val="nb-NO"/>
        </w:rPr>
        <w:t xml:space="preserve"> -10</w:t>
      </w:r>
      <w:del w:id="650" w:author="Author 2" w:date="2025-07-14T14:29:00Z" w16du:dateUtc="2025-07-14T12:29:00Z">
        <w:r w:rsidRPr="005E3337" w:rsidDel="00983C7A">
          <w:rPr>
            <w:szCs w:val="22"/>
            <w:lang w:val="nb-NO"/>
          </w:rPr>
          <w:delText>,0</w:delText>
        </w:r>
      </w:del>
      <w:r w:rsidRPr="005E3337">
        <w:rPr>
          <w:szCs w:val="22"/>
          <w:lang w:val="nb-NO"/>
        </w:rPr>
        <w:t xml:space="preserve">) i </w:t>
      </w:r>
      <w:r w:rsidR="00E94EE1" w:rsidRPr="005E3337">
        <w:rPr>
          <w:szCs w:val="22"/>
          <w:lang w:val="nb-NO"/>
        </w:rPr>
        <w:t>pertuzumab</w:t>
      </w:r>
      <w:r w:rsidRPr="005E3337">
        <w:rPr>
          <w:szCs w:val="22"/>
          <w:lang w:val="nb-NO"/>
        </w:rPr>
        <w:t>-armen og -10,6 (95</w:t>
      </w:r>
      <w:r w:rsidR="00E94EE1" w:rsidRPr="005E3337">
        <w:rPr>
          <w:szCs w:val="22"/>
          <w:lang w:val="nb-NO"/>
        </w:rPr>
        <w:t> </w:t>
      </w:r>
      <w:r w:rsidRPr="005E3337">
        <w:rPr>
          <w:szCs w:val="22"/>
          <w:lang w:val="nb-NO"/>
        </w:rPr>
        <w:t>% KI -11,4</w:t>
      </w:r>
      <w:r w:rsidR="00D84289" w:rsidRPr="005E3337">
        <w:rPr>
          <w:szCs w:val="22"/>
          <w:lang w:val="nb-NO"/>
        </w:rPr>
        <w:t>;</w:t>
      </w:r>
      <w:r w:rsidRPr="005E3337">
        <w:rPr>
          <w:szCs w:val="22"/>
          <w:lang w:val="nb-NO"/>
        </w:rPr>
        <w:t xml:space="preserve"> -9,9) i placebo-armen, global helsestatus var -11,2 (95</w:t>
      </w:r>
      <w:r w:rsidR="00E94EE1" w:rsidRPr="005E3337">
        <w:rPr>
          <w:szCs w:val="22"/>
          <w:lang w:val="nb-NO"/>
        </w:rPr>
        <w:t> </w:t>
      </w:r>
      <w:r w:rsidRPr="005E3337">
        <w:rPr>
          <w:szCs w:val="22"/>
          <w:lang w:val="nb-NO"/>
        </w:rPr>
        <w:t>% KI -12,2</w:t>
      </w:r>
      <w:r w:rsidR="00D84289" w:rsidRPr="005E3337">
        <w:rPr>
          <w:szCs w:val="22"/>
          <w:lang w:val="nb-NO"/>
        </w:rPr>
        <w:t>;</w:t>
      </w:r>
      <w:r w:rsidRPr="005E3337">
        <w:rPr>
          <w:szCs w:val="22"/>
          <w:lang w:val="nb-NO"/>
        </w:rPr>
        <w:t xml:space="preserve"> -10,2) i </w:t>
      </w:r>
      <w:r w:rsidR="00E94EE1" w:rsidRPr="005E3337">
        <w:rPr>
          <w:szCs w:val="22"/>
          <w:lang w:val="nb-NO"/>
        </w:rPr>
        <w:t>pertuzumab</w:t>
      </w:r>
      <w:r w:rsidRPr="005E3337">
        <w:rPr>
          <w:szCs w:val="22"/>
          <w:lang w:val="nb-NO"/>
        </w:rPr>
        <w:t>-armen og -10,2 (95</w:t>
      </w:r>
      <w:r w:rsidR="00E94EE1" w:rsidRPr="005E3337">
        <w:rPr>
          <w:szCs w:val="22"/>
          <w:lang w:val="nb-NO"/>
        </w:rPr>
        <w:t> </w:t>
      </w:r>
      <w:r w:rsidRPr="005E3337">
        <w:rPr>
          <w:szCs w:val="22"/>
          <w:lang w:val="nb-NO"/>
        </w:rPr>
        <w:t>% KI -11,1</w:t>
      </w:r>
      <w:r w:rsidR="00D84289" w:rsidRPr="005E3337">
        <w:rPr>
          <w:szCs w:val="22"/>
          <w:lang w:val="nb-NO"/>
        </w:rPr>
        <w:t>;</w:t>
      </w:r>
      <w:r w:rsidRPr="005E3337">
        <w:rPr>
          <w:szCs w:val="22"/>
          <w:lang w:val="nb-NO"/>
        </w:rPr>
        <w:t xml:space="preserve"> -9,2) i placebo-armen. Endring i diarésymptomer økte til +22,3 (95</w:t>
      </w:r>
      <w:r w:rsidR="00E94EE1" w:rsidRPr="005E3337">
        <w:rPr>
          <w:szCs w:val="22"/>
          <w:lang w:val="nb-NO"/>
        </w:rPr>
        <w:t> </w:t>
      </w:r>
      <w:r w:rsidRPr="005E3337">
        <w:rPr>
          <w:szCs w:val="22"/>
          <w:lang w:val="nb-NO"/>
        </w:rPr>
        <w:t>% KI 21</w:t>
      </w:r>
      <w:del w:id="651" w:author="Author 2" w:date="2025-07-14T14:30:00Z" w16du:dateUtc="2025-07-14T12:30:00Z">
        <w:r w:rsidRPr="005E3337" w:rsidDel="00983C7A">
          <w:rPr>
            <w:szCs w:val="22"/>
            <w:lang w:val="nb-NO"/>
          </w:rPr>
          <w:delText>,0</w:delText>
        </w:r>
      </w:del>
      <w:r w:rsidR="00D84289" w:rsidRPr="005E3337">
        <w:rPr>
          <w:szCs w:val="22"/>
          <w:lang w:val="nb-NO"/>
        </w:rPr>
        <w:t>;</w:t>
      </w:r>
      <w:r w:rsidRPr="005E3337">
        <w:rPr>
          <w:szCs w:val="22"/>
          <w:lang w:val="nb-NO"/>
        </w:rPr>
        <w:t xml:space="preserve"> 23,6) i </w:t>
      </w:r>
      <w:r w:rsidR="00E94EE1" w:rsidRPr="005E3337">
        <w:rPr>
          <w:szCs w:val="22"/>
          <w:lang w:val="nb-NO"/>
        </w:rPr>
        <w:t>pertuzumab</w:t>
      </w:r>
      <w:r w:rsidRPr="005E3337">
        <w:rPr>
          <w:szCs w:val="22"/>
          <w:lang w:val="nb-NO"/>
        </w:rPr>
        <w:t xml:space="preserve">-armen </w:t>
      </w:r>
      <w:r w:rsidR="00764F46" w:rsidRPr="005E3337">
        <w:rPr>
          <w:szCs w:val="22"/>
          <w:lang w:val="nb-NO"/>
        </w:rPr>
        <w:t>vs.</w:t>
      </w:r>
      <w:r w:rsidRPr="005E3337">
        <w:rPr>
          <w:szCs w:val="22"/>
          <w:lang w:val="nb-NO"/>
        </w:rPr>
        <w:t xml:space="preserve"> +9,2 (95</w:t>
      </w:r>
      <w:r w:rsidR="00D02262" w:rsidRPr="005E3337">
        <w:rPr>
          <w:szCs w:val="22"/>
          <w:lang w:val="nb-NO"/>
        </w:rPr>
        <w:t> </w:t>
      </w:r>
      <w:r w:rsidRPr="005E3337">
        <w:rPr>
          <w:szCs w:val="22"/>
          <w:lang w:val="nb-NO"/>
        </w:rPr>
        <w:t>% KI 8,2</w:t>
      </w:r>
      <w:r w:rsidR="00D84289" w:rsidRPr="005E3337">
        <w:rPr>
          <w:szCs w:val="22"/>
          <w:lang w:val="nb-NO"/>
        </w:rPr>
        <w:t>;</w:t>
      </w:r>
      <w:r w:rsidRPr="005E3337">
        <w:rPr>
          <w:szCs w:val="22"/>
          <w:lang w:val="nb-NO"/>
        </w:rPr>
        <w:t xml:space="preserve"> 10,2) i placebo-armen.</w:t>
      </w:r>
    </w:p>
    <w:p w14:paraId="100A30A6" w14:textId="77777777" w:rsidR="00D02262" w:rsidRPr="005E3337" w:rsidRDefault="00D02262" w:rsidP="00067D95">
      <w:pPr>
        <w:suppressAutoHyphens/>
        <w:rPr>
          <w:szCs w:val="22"/>
          <w:lang w:val="nb-NO"/>
        </w:rPr>
      </w:pPr>
    </w:p>
    <w:p w14:paraId="0DB39C94" w14:textId="32D28177" w:rsidR="00487EE1" w:rsidRPr="005E3337" w:rsidRDefault="00067D95" w:rsidP="00067D95">
      <w:pPr>
        <w:suppressAutoHyphens/>
        <w:rPr>
          <w:szCs w:val="22"/>
          <w:lang w:val="nb-NO"/>
        </w:rPr>
      </w:pPr>
      <w:r w:rsidRPr="005E3337">
        <w:rPr>
          <w:szCs w:val="22"/>
          <w:lang w:val="nb-NO"/>
        </w:rPr>
        <w:t>I begge arme</w:t>
      </w:r>
      <w:r w:rsidR="00171E91" w:rsidRPr="005E3337">
        <w:rPr>
          <w:szCs w:val="22"/>
          <w:lang w:val="nb-NO"/>
        </w:rPr>
        <w:t>ne</w:t>
      </w:r>
      <w:r w:rsidRPr="005E3337">
        <w:rPr>
          <w:szCs w:val="22"/>
          <w:lang w:val="nb-NO"/>
        </w:rPr>
        <w:t xml:space="preserve"> gikk deretter s</w:t>
      </w:r>
      <w:r w:rsidR="00517657" w:rsidRPr="005E3337">
        <w:rPr>
          <w:szCs w:val="22"/>
          <w:lang w:val="nb-NO"/>
        </w:rPr>
        <w:t>core</w:t>
      </w:r>
      <w:r w:rsidRPr="005E3337">
        <w:rPr>
          <w:szCs w:val="22"/>
          <w:lang w:val="nb-NO"/>
        </w:rPr>
        <w:t xml:space="preserve"> for fysisk funksjon og global helsestatus tilbake til baseline-nivå</w:t>
      </w:r>
      <w:r w:rsidR="00064DF0" w:rsidRPr="005E3337">
        <w:rPr>
          <w:szCs w:val="22"/>
          <w:lang w:val="nb-NO"/>
        </w:rPr>
        <w:t xml:space="preserve"> </w:t>
      </w:r>
      <w:r w:rsidRPr="005E3337">
        <w:rPr>
          <w:szCs w:val="22"/>
          <w:lang w:val="nb-NO"/>
        </w:rPr>
        <w:t xml:space="preserve">under målrettet behandling. Diarésymptomer gikk tilbake til baseline etter HER2-behandling i </w:t>
      </w:r>
      <w:r w:rsidR="00E94EE1" w:rsidRPr="005E3337">
        <w:rPr>
          <w:szCs w:val="22"/>
          <w:lang w:val="nb-NO"/>
        </w:rPr>
        <w:t>pertuzumab-</w:t>
      </w:r>
      <w:r w:rsidRPr="005E3337">
        <w:rPr>
          <w:szCs w:val="22"/>
          <w:lang w:val="nb-NO"/>
        </w:rPr>
        <w:t xml:space="preserve">armen. Tillegget av </w:t>
      </w:r>
      <w:r w:rsidR="00E94EE1" w:rsidRPr="005E3337">
        <w:rPr>
          <w:szCs w:val="22"/>
          <w:lang w:val="nb-NO"/>
        </w:rPr>
        <w:t>pertuzumab</w:t>
      </w:r>
      <w:r w:rsidRPr="005E3337">
        <w:rPr>
          <w:szCs w:val="22"/>
          <w:lang w:val="nb-NO"/>
        </w:rPr>
        <w:t xml:space="preserve"> til trastuzumab pluss kjemoterapi påvirket ikke pasienters generelle rollefunksjon gjennom studien.</w:t>
      </w:r>
    </w:p>
    <w:p w14:paraId="640E988E" w14:textId="1EFF7766" w:rsidR="00487EE1" w:rsidRPr="005E3337" w:rsidRDefault="00487EE1" w:rsidP="00464CD2">
      <w:pPr>
        <w:suppressAutoHyphens/>
        <w:rPr>
          <w:szCs w:val="22"/>
          <w:lang w:val="nb-NO"/>
        </w:rPr>
      </w:pPr>
    </w:p>
    <w:p w14:paraId="4994488A" w14:textId="3CD29F21" w:rsidR="00487EE1" w:rsidRPr="005E3337" w:rsidRDefault="00D02262" w:rsidP="00482D5A">
      <w:pPr>
        <w:keepNext/>
        <w:suppressAutoHyphens/>
        <w:rPr>
          <w:i/>
          <w:iCs/>
          <w:szCs w:val="22"/>
          <w:u w:val="single"/>
          <w:lang w:val="nb-NO"/>
        </w:rPr>
      </w:pPr>
      <w:r w:rsidRPr="005E3337">
        <w:rPr>
          <w:i/>
          <w:iCs/>
          <w:szCs w:val="22"/>
          <w:u w:val="single"/>
          <w:lang w:val="nb-NO"/>
        </w:rPr>
        <w:t>Metastatisk brystkreft</w:t>
      </w:r>
    </w:p>
    <w:p w14:paraId="671B73D5" w14:textId="2337AF49" w:rsidR="00487EE1" w:rsidRPr="005E3337" w:rsidRDefault="00487EE1" w:rsidP="00482D5A">
      <w:pPr>
        <w:keepNext/>
        <w:suppressAutoHyphens/>
        <w:rPr>
          <w:i/>
          <w:iCs/>
          <w:szCs w:val="22"/>
          <w:lang w:val="nb-NO"/>
        </w:rPr>
      </w:pPr>
    </w:p>
    <w:p w14:paraId="2A4C557E" w14:textId="331670D0" w:rsidR="00487EE1" w:rsidRPr="005E3337" w:rsidRDefault="00D02262" w:rsidP="00482D5A">
      <w:pPr>
        <w:keepNext/>
        <w:suppressAutoHyphens/>
        <w:rPr>
          <w:i/>
          <w:iCs/>
          <w:szCs w:val="22"/>
          <w:lang w:val="nb-NO"/>
        </w:rPr>
      </w:pPr>
      <w:r w:rsidRPr="005E3337">
        <w:rPr>
          <w:i/>
          <w:iCs/>
          <w:szCs w:val="22"/>
          <w:lang w:val="nb-NO"/>
        </w:rPr>
        <w:t>Pertuzumab i kombinasjon med trastuzumab og docetaksel</w:t>
      </w:r>
    </w:p>
    <w:p w14:paraId="25795797" w14:textId="3B22091B" w:rsidR="00487EE1" w:rsidRPr="005E3337" w:rsidRDefault="00487EE1" w:rsidP="00482D5A">
      <w:pPr>
        <w:keepNext/>
        <w:suppressAutoHyphens/>
        <w:rPr>
          <w:szCs w:val="22"/>
          <w:lang w:val="nb-NO"/>
        </w:rPr>
      </w:pPr>
    </w:p>
    <w:p w14:paraId="34ABCD9B" w14:textId="50BD72AB" w:rsidR="000139E4" w:rsidRPr="005E3337" w:rsidRDefault="0073754B" w:rsidP="000139E4">
      <w:pPr>
        <w:suppressAutoHyphens/>
        <w:rPr>
          <w:szCs w:val="22"/>
          <w:lang w:val="nb-NO"/>
        </w:rPr>
      </w:pPr>
      <w:r w:rsidRPr="005E3337">
        <w:rPr>
          <w:szCs w:val="22"/>
          <w:lang w:val="nb-NO"/>
        </w:rPr>
        <w:t xml:space="preserve">CLEOPATRA </w:t>
      </w:r>
      <w:r w:rsidR="00036554" w:rsidRPr="005E3337">
        <w:rPr>
          <w:szCs w:val="22"/>
          <w:lang w:val="nb-NO"/>
        </w:rPr>
        <w:t>(</w:t>
      </w:r>
      <w:r w:rsidR="001E49A2" w:rsidRPr="005E3337">
        <w:rPr>
          <w:szCs w:val="22"/>
          <w:lang w:val="nb-NO"/>
        </w:rPr>
        <w:t>WO20698)</w:t>
      </w:r>
      <w:r w:rsidR="00064DF0" w:rsidRPr="005E3337">
        <w:rPr>
          <w:szCs w:val="22"/>
          <w:lang w:val="nb-NO"/>
        </w:rPr>
        <w:t xml:space="preserve"> </w:t>
      </w:r>
      <w:r w:rsidRPr="005E3337">
        <w:rPr>
          <w:szCs w:val="22"/>
          <w:lang w:val="nb-NO"/>
        </w:rPr>
        <w:t>er en multisenter, randomisert, dobbeltblindet, placebokontrollert fase</w:t>
      </w:r>
      <w:r w:rsidR="00064DF0" w:rsidRPr="005E3337">
        <w:rPr>
          <w:szCs w:val="22"/>
          <w:lang w:val="nb-NO"/>
        </w:rPr>
        <w:t> </w:t>
      </w:r>
      <w:r w:rsidRPr="005E3337">
        <w:rPr>
          <w:szCs w:val="22"/>
          <w:lang w:val="nb-NO"/>
        </w:rPr>
        <w:t>III-studie utført med 808 pasienter med HER2-positiv metastat</w:t>
      </w:r>
      <w:r w:rsidR="0052577C" w:rsidRPr="005E3337">
        <w:rPr>
          <w:szCs w:val="22"/>
          <w:lang w:val="nb-NO"/>
        </w:rPr>
        <w:t xml:space="preserve">isk eller lokal tilbakevendende </w:t>
      </w:r>
      <w:r w:rsidR="00397BBA" w:rsidRPr="005E3337">
        <w:rPr>
          <w:szCs w:val="22"/>
          <w:lang w:val="nb-NO"/>
        </w:rPr>
        <w:t>inoperabel brystkreft.</w:t>
      </w:r>
      <w:r w:rsidR="000139E4" w:rsidRPr="005E3337">
        <w:rPr>
          <w:szCs w:val="22"/>
          <w:lang w:val="nb-NO"/>
        </w:rPr>
        <w:t xml:space="preserve"> Pasienter med klinisk </w:t>
      </w:r>
      <w:r w:rsidR="00171E91" w:rsidRPr="005E3337">
        <w:rPr>
          <w:szCs w:val="22"/>
          <w:lang w:val="nb-NO"/>
        </w:rPr>
        <w:t xml:space="preserve">relevante </w:t>
      </w:r>
      <w:r w:rsidR="000139E4" w:rsidRPr="005E3337">
        <w:rPr>
          <w:szCs w:val="22"/>
          <w:lang w:val="nb-NO"/>
        </w:rPr>
        <w:t>hjerterisikofaktorer var ikke</w:t>
      </w:r>
      <w:r w:rsidR="007A28E2" w:rsidRPr="005E3337">
        <w:rPr>
          <w:szCs w:val="22"/>
          <w:lang w:val="nb-NO"/>
        </w:rPr>
        <w:t xml:space="preserve"> </w:t>
      </w:r>
      <w:r w:rsidR="000139E4" w:rsidRPr="005E3337">
        <w:rPr>
          <w:szCs w:val="22"/>
          <w:lang w:val="nb-NO"/>
        </w:rPr>
        <w:t>inkludert (se pkt.</w:t>
      </w:r>
      <w:r w:rsidR="003047E0" w:rsidRPr="005E3337">
        <w:rPr>
          <w:szCs w:val="22"/>
          <w:lang w:val="nb-NO"/>
        </w:rPr>
        <w:t> </w:t>
      </w:r>
      <w:r w:rsidR="000139E4" w:rsidRPr="005E3337">
        <w:rPr>
          <w:szCs w:val="22"/>
          <w:lang w:val="nb-NO"/>
        </w:rPr>
        <w:t>4.4). På grunn av eksklusjonen av pasienter med hjernemetastaser, finnes det ingen</w:t>
      </w:r>
      <w:r w:rsidR="007A28E2" w:rsidRPr="005E3337">
        <w:rPr>
          <w:szCs w:val="22"/>
          <w:lang w:val="nb-NO"/>
        </w:rPr>
        <w:t xml:space="preserve"> </w:t>
      </w:r>
      <w:r w:rsidR="000139E4" w:rsidRPr="005E3337">
        <w:rPr>
          <w:szCs w:val="22"/>
          <w:lang w:val="nb-NO"/>
        </w:rPr>
        <w:t xml:space="preserve">tilgjengelige data for </w:t>
      </w:r>
      <w:r w:rsidR="003047E0" w:rsidRPr="005E3337">
        <w:rPr>
          <w:szCs w:val="22"/>
          <w:lang w:val="nb-NO"/>
        </w:rPr>
        <w:t>pertuzumab</w:t>
      </w:r>
      <w:r w:rsidR="000139E4" w:rsidRPr="005E3337">
        <w:rPr>
          <w:szCs w:val="22"/>
          <w:lang w:val="nb-NO"/>
        </w:rPr>
        <w:t>-aktivitet mot hjernemetastaser. Det er svært begrensede data tilgjengelig</w:t>
      </w:r>
      <w:r w:rsidR="007A28E2" w:rsidRPr="005E3337">
        <w:rPr>
          <w:szCs w:val="22"/>
          <w:lang w:val="nb-NO"/>
        </w:rPr>
        <w:t xml:space="preserve"> </w:t>
      </w:r>
      <w:r w:rsidR="000139E4" w:rsidRPr="005E3337">
        <w:rPr>
          <w:szCs w:val="22"/>
          <w:lang w:val="nb-NO"/>
        </w:rPr>
        <w:t>for pasienter med lokal tilbakevendende inoperabel sykdom. Pasienter ble randomisert 1:1 til placebo</w:t>
      </w:r>
      <w:r w:rsidR="007A28E2" w:rsidRPr="005E3337">
        <w:rPr>
          <w:szCs w:val="22"/>
          <w:lang w:val="nb-NO"/>
        </w:rPr>
        <w:t xml:space="preserve"> </w:t>
      </w:r>
      <w:r w:rsidR="000139E4" w:rsidRPr="005E3337">
        <w:rPr>
          <w:szCs w:val="22"/>
          <w:lang w:val="nb-NO"/>
        </w:rPr>
        <w:t xml:space="preserve">+ trastuzumab + docetaksel eller </w:t>
      </w:r>
      <w:r w:rsidR="00C22292" w:rsidRPr="005E3337">
        <w:rPr>
          <w:szCs w:val="22"/>
          <w:lang w:val="nb-NO"/>
        </w:rPr>
        <w:t>pertuzumab</w:t>
      </w:r>
      <w:r w:rsidR="000139E4" w:rsidRPr="005E3337">
        <w:rPr>
          <w:szCs w:val="22"/>
          <w:lang w:val="nb-NO"/>
        </w:rPr>
        <w:t xml:space="preserve"> + trastuzumab + docetaksel.</w:t>
      </w:r>
    </w:p>
    <w:p w14:paraId="18F1F574" w14:textId="77777777" w:rsidR="007A28E2" w:rsidRPr="005E3337" w:rsidRDefault="007A28E2" w:rsidP="000139E4">
      <w:pPr>
        <w:suppressAutoHyphens/>
        <w:rPr>
          <w:szCs w:val="22"/>
          <w:lang w:val="nb-NO"/>
        </w:rPr>
      </w:pPr>
    </w:p>
    <w:p w14:paraId="755FAA9B" w14:textId="618345FA" w:rsidR="000139E4" w:rsidRPr="005E3337" w:rsidRDefault="0010019D" w:rsidP="000139E4">
      <w:pPr>
        <w:suppressAutoHyphens/>
        <w:rPr>
          <w:szCs w:val="22"/>
          <w:lang w:val="nb-NO"/>
        </w:rPr>
      </w:pPr>
      <w:r w:rsidRPr="005E3337">
        <w:rPr>
          <w:szCs w:val="22"/>
          <w:lang w:val="nb-NO"/>
        </w:rPr>
        <w:t>Pertuzumab</w:t>
      </w:r>
      <w:r w:rsidR="000139E4" w:rsidRPr="005E3337">
        <w:rPr>
          <w:szCs w:val="22"/>
          <w:lang w:val="nb-NO"/>
        </w:rPr>
        <w:t xml:space="preserve"> og trastuzumab ble gitt som standarddoser i et regime med administrering hver tredje uke.</w:t>
      </w:r>
      <w:r w:rsidR="007A28E2" w:rsidRPr="005E3337">
        <w:rPr>
          <w:szCs w:val="22"/>
          <w:lang w:val="nb-NO"/>
        </w:rPr>
        <w:t xml:space="preserve"> </w:t>
      </w:r>
      <w:r w:rsidR="000139E4" w:rsidRPr="005E3337">
        <w:rPr>
          <w:szCs w:val="22"/>
          <w:lang w:val="nb-NO"/>
        </w:rPr>
        <w:t xml:space="preserve">Pasientene ble behandlet med </w:t>
      </w:r>
      <w:r w:rsidRPr="005E3337">
        <w:rPr>
          <w:szCs w:val="22"/>
          <w:lang w:val="nb-NO"/>
        </w:rPr>
        <w:t>pertuzumab</w:t>
      </w:r>
      <w:r w:rsidR="000139E4" w:rsidRPr="005E3337">
        <w:rPr>
          <w:szCs w:val="22"/>
          <w:lang w:val="nb-NO"/>
        </w:rPr>
        <w:t xml:space="preserve"> og trastuzumab inntil sykdomsprogresjon, tilbakekalling av</w:t>
      </w:r>
      <w:r w:rsidR="007A28E2" w:rsidRPr="005E3337">
        <w:rPr>
          <w:szCs w:val="22"/>
          <w:lang w:val="nb-NO"/>
        </w:rPr>
        <w:t xml:space="preserve"> </w:t>
      </w:r>
      <w:r w:rsidR="000139E4" w:rsidRPr="005E3337">
        <w:rPr>
          <w:szCs w:val="22"/>
          <w:lang w:val="nb-NO"/>
        </w:rPr>
        <w:t>samtykke eller uhåndterbar toksisitet. Docetaksel ble gitt i en startdose på 75</w:t>
      </w:r>
      <w:r w:rsidRPr="005E3337">
        <w:rPr>
          <w:szCs w:val="22"/>
          <w:lang w:val="nb-NO"/>
        </w:rPr>
        <w:t> </w:t>
      </w:r>
      <w:r w:rsidR="000139E4" w:rsidRPr="005E3337">
        <w:rPr>
          <w:szCs w:val="22"/>
          <w:lang w:val="nb-NO"/>
        </w:rPr>
        <w:t>mg/m</w:t>
      </w:r>
      <w:r w:rsidR="000139E4" w:rsidRPr="005E3337">
        <w:rPr>
          <w:szCs w:val="22"/>
          <w:vertAlign w:val="superscript"/>
          <w:lang w:val="nb-NO"/>
        </w:rPr>
        <w:t>2</w:t>
      </w:r>
      <w:r w:rsidR="000139E4" w:rsidRPr="005E3337">
        <w:rPr>
          <w:szCs w:val="22"/>
          <w:lang w:val="nb-NO"/>
        </w:rPr>
        <w:t xml:space="preserve"> som en intravenøs</w:t>
      </w:r>
      <w:r w:rsidR="007A28E2" w:rsidRPr="005E3337">
        <w:rPr>
          <w:szCs w:val="22"/>
          <w:lang w:val="nb-NO"/>
        </w:rPr>
        <w:t xml:space="preserve"> </w:t>
      </w:r>
      <w:r w:rsidR="000139E4" w:rsidRPr="005E3337">
        <w:rPr>
          <w:szCs w:val="22"/>
          <w:lang w:val="nb-NO"/>
        </w:rPr>
        <w:t>infusjon hver tredje uke i minst 6</w:t>
      </w:r>
      <w:r w:rsidRPr="005E3337">
        <w:rPr>
          <w:szCs w:val="22"/>
          <w:lang w:val="nb-NO"/>
        </w:rPr>
        <w:t> </w:t>
      </w:r>
      <w:r w:rsidR="000139E4" w:rsidRPr="005E3337">
        <w:rPr>
          <w:szCs w:val="22"/>
          <w:lang w:val="nb-NO"/>
        </w:rPr>
        <w:t>sykluser. Dosen med docetaksel kunne trappes</w:t>
      </w:r>
      <w:r w:rsidR="00171E91" w:rsidRPr="005E3337">
        <w:rPr>
          <w:szCs w:val="22"/>
          <w:lang w:val="nb-NO"/>
        </w:rPr>
        <w:t xml:space="preserve"> opp</w:t>
      </w:r>
      <w:r w:rsidR="000139E4" w:rsidRPr="005E3337">
        <w:rPr>
          <w:szCs w:val="22"/>
          <w:lang w:val="nb-NO"/>
        </w:rPr>
        <w:t xml:space="preserve"> til 100</w:t>
      </w:r>
      <w:r w:rsidRPr="005E3337">
        <w:rPr>
          <w:szCs w:val="22"/>
          <w:lang w:val="nb-NO"/>
        </w:rPr>
        <w:t> </w:t>
      </w:r>
      <w:r w:rsidR="000139E4" w:rsidRPr="005E3337">
        <w:rPr>
          <w:szCs w:val="22"/>
          <w:lang w:val="nb-NO"/>
        </w:rPr>
        <w:t>mg/m</w:t>
      </w:r>
      <w:r w:rsidR="000139E4" w:rsidRPr="005E3337">
        <w:rPr>
          <w:szCs w:val="22"/>
          <w:vertAlign w:val="superscript"/>
          <w:lang w:val="nb-NO"/>
        </w:rPr>
        <w:t>2</w:t>
      </w:r>
      <w:r w:rsidR="000139E4" w:rsidRPr="005E3337">
        <w:rPr>
          <w:szCs w:val="22"/>
          <w:lang w:val="nb-NO"/>
        </w:rPr>
        <w:t xml:space="preserve"> i</w:t>
      </w:r>
      <w:r w:rsidR="007A28E2" w:rsidRPr="005E3337">
        <w:rPr>
          <w:szCs w:val="22"/>
          <w:lang w:val="nb-NO"/>
        </w:rPr>
        <w:t xml:space="preserve"> </w:t>
      </w:r>
      <w:r w:rsidR="000139E4" w:rsidRPr="005E3337">
        <w:rPr>
          <w:szCs w:val="22"/>
          <w:lang w:val="nb-NO"/>
        </w:rPr>
        <w:t>henhold til utprøverens vurdering hvis startdosen ble godt tolerert.</w:t>
      </w:r>
    </w:p>
    <w:p w14:paraId="21D2BF6F" w14:textId="77777777" w:rsidR="0045142A" w:rsidRPr="005E3337" w:rsidRDefault="0045142A" w:rsidP="000139E4">
      <w:pPr>
        <w:suppressAutoHyphens/>
        <w:rPr>
          <w:szCs w:val="22"/>
          <w:lang w:val="nb-NO"/>
        </w:rPr>
      </w:pPr>
    </w:p>
    <w:p w14:paraId="45F0BF92" w14:textId="06EE1590" w:rsidR="000139E4" w:rsidRPr="005E3337" w:rsidRDefault="000139E4" w:rsidP="000139E4">
      <w:pPr>
        <w:suppressAutoHyphens/>
        <w:rPr>
          <w:szCs w:val="22"/>
          <w:lang w:val="nb-NO"/>
        </w:rPr>
      </w:pPr>
      <w:r w:rsidRPr="005E3337">
        <w:rPr>
          <w:szCs w:val="22"/>
          <w:lang w:val="nb-NO"/>
        </w:rPr>
        <w:t>Det primære endepunktet i studien var PFS, bestemt av en uavhengig</w:t>
      </w:r>
      <w:r w:rsidR="003047E0" w:rsidRPr="005E3337">
        <w:rPr>
          <w:szCs w:val="22"/>
          <w:lang w:val="nb-NO"/>
        </w:rPr>
        <w:t xml:space="preserve"> </w:t>
      </w:r>
      <w:r w:rsidRPr="005E3337">
        <w:rPr>
          <w:szCs w:val="22"/>
          <w:lang w:val="nb-NO"/>
        </w:rPr>
        <w:t>vurderingsenhet (“independent review facility”, IRF), og definert som tiden fra randomiseringsdato til</w:t>
      </w:r>
      <w:r w:rsidR="003047E0" w:rsidRPr="005E3337">
        <w:rPr>
          <w:szCs w:val="22"/>
          <w:lang w:val="nb-NO"/>
        </w:rPr>
        <w:t xml:space="preserve"> </w:t>
      </w:r>
      <w:r w:rsidRPr="005E3337">
        <w:rPr>
          <w:szCs w:val="22"/>
          <w:lang w:val="nb-NO"/>
        </w:rPr>
        <w:t>dato for sykdomsprogresjon eller død (av enhver årsak) hvis døden inntraff innen 18</w:t>
      </w:r>
      <w:r w:rsidR="00F63D4F" w:rsidRPr="005E3337">
        <w:rPr>
          <w:szCs w:val="22"/>
          <w:lang w:val="nb-NO"/>
        </w:rPr>
        <w:t> </w:t>
      </w:r>
      <w:r w:rsidRPr="005E3337">
        <w:rPr>
          <w:szCs w:val="22"/>
          <w:lang w:val="nb-NO"/>
        </w:rPr>
        <w:t>uker etter siste</w:t>
      </w:r>
      <w:r w:rsidR="003047E0" w:rsidRPr="005E3337">
        <w:rPr>
          <w:szCs w:val="22"/>
          <w:lang w:val="nb-NO"/>
        </w:rPr>
        <w:t xml:space="preserve"> </w:t>
      </w:r>
      <w:r w:rsidRPr="005E3337">
        <w:rPr>
          <w:szCs w:val="22"/>
          <w:lang w:val="nb-NO"/>
        </w:rPr>
        <w:t>vurdering av tumor. De sekundære effektendepunktene var OS, PFS (vurdert av</w:t>
      </w:r>
      <w:r w:rsidR="003047E0" w:rsidRPr="005E3337">
        <w:rPr>
          <w:szCs w:val="22"/>
          <w:lang w:val="nb-NO"/>
        </w:rPr>
        <w:t xml:space="preserve"> </w:t>
      </w:r>
      <w:r w:rsidRPr="005E3337">
        <w:rPr>
          <w:szCs w:val="22"/>
          <w:lang w:val="nb-NO"/>
        </w:rPr>
        <w:t>utprøver), objektiv responsrate (ORR), varighet av respons og tiden til symptomprogresjon i henhold</w:t>
      </w:r>
      <w:r w:rsidR="003047E0" w:rsidRPr="005E3337">
        <w:rPr>
          <w:szCs w:val="22"/>
          <w:lang w:val="nb-NO"/>
        </w:rPr>
        <w:t xml:space="preserve"> </w:t>
      </w:r>
      <w:r w:rsidRPr="005E3337">
        <w:rPr>
          <w:szCs w:val="22"/>
          <w:lang w:val="nb-NO"/>
        </w:rPr>
        <w:t>til FACT B “Quality of Life Questionnaire”.</w:t>
      </w:r>
    </w:p>
    <w:p w14:paraId="1E62C521" w14:textId="77777777" w:rsidR="003047E0" w:rsidRPr="005E3337" w:rsidRDefault="003047E0" w:rsidP="000139E4">
      <w:pPr>
        <w:suppressAutoHyphens/>
        <w:rPr>
          <w:szCs w:val="22"/>
          <w:lang w:val="nb-NO"/>
        </w:rPr>
      </w:pPr>
    </w:p>
    <w:p w14:paraId="574AE79E" w14:textId="09A269C3" w:rsidR="000139E4" w:rsidRPr="005E3337" w:rsidRDefault="000139E4" w:rsidP="00966970">
      <w:pPr>
        <w:keepNext/>
        <w:keepLines/>
        <w:suppressAutoHyphens/>
        <w:rPr>
          <w:szCs w:val="22"/>
          <w:lang w:val="nb-NO"/>
        </w:rPr>
      </w:pPr>
      <w:r w:rsidRPr="005E3337">
        <w:rPr>
          <w:szCs w:val="22"/>
          <w:lang w:val="nb-NO"/>
        </w:rPr>
        <w:lastRenderedPageBreak/>
        <w:t>Omtrent halvparten av pasientene i hver behandlingsgruppe hadde hormonreseptor-positiv sykdom</w:t>
      </w:r>
      <w:r w:rsidR="003047E0" w:rsidRPr="005E3337">
        <w:rPr>
          <w:szCs w:val="22"/>
          <w:lang w:val="nb-NO"/>
        </w:rPr>
        <w:t xml:space="preserve"> </w:t>
      </w:r>
      <w:r w:rsidRPr="005E3337">
        <w:rPr>
          <w:szCs w:val="22"/>
          <w:lang w:val="nb-NO"/>
        </w:rPr>
        <w:t>(definert som ER-positiv og/eller PgR-positiv) og ca. halvparten av pasientene i hver behandlingsgruppe hadde tidligere fått adjuvant eller neoadjuvant</w:t>
      </w:r>
      <w:r w:rsidR="003047E0" w:rsidRPr="005E3337">
        <w:rPr>
          <w:szCs w:val="22"/>
          <w:lang w:val="nb-NO"/>
        </w:rPr>
        <w:t xml:space="preserve"> </w:t>
      </w:r>
      <w:r w:rsidRPr="005E3337">
        <w:rPr>
          <w:szCs w:val="22"/>
          <w:lang w:val="nb-NO"/>
        </w:rPr>
        <w:t>behandling. De fleste av disse pasientene hadde tidligere fått antracyklinbehandling og 1</w:t>
      </w:r>
      <w:r w:rsidR="00F63D4F" w:rsidRPr="005E3337">
        <w:rPr>
          <w:szCs w:val="22"/>
          <w:lang w:val="nb-NO"/>
        </w:rPr>
        <w:t>1 </w:t>
      </w:r>
      <w:r w:rsidRPr="005E3337">
        <w:rPr>
          <w:szCs w:val="22"/>
          <w:lang w:val="nb-NO"/>
        </w:rPr>
        <w:t>% av alle</w:t>
      </w:r>
      <w:r w:rsidR="003047E0" w:rsidRPr="005E3337">
        <w:rPr>
          <w:szCs w:val="22"/>
          <w:lang w:val="nb-NO"/>
        </w:rPr>
        <w:t xml:space="preserve"> </w:t>
      </w:r>
      <w:r w:rsidRPr="005E3337">
        <w:rPr>
          <w:szCs w:val="22"/>
          <w:lang w:val="nb-NO"/>
        </w:rPr>
        <w:t>pasientene hadde tidligere fått trastuzumab. Totalt 43</w:t>
      </w:r>
      <w:r w:rsidR="00F63D4F" w:rsidRPr="005E3337">
        <w:rPr>
          <w:szCs w:val="22"/>
          <w:lang w:val="nb-NO"/>
        </w:rPr>
        <w:t> </w:t>
      </w:r>
      <w:r w:rsidRPr="005E3337">
        <w:rPr>
          <w:szCs w:val="22"/>
          <w:lang w:val="nb-NO"/>
        </w:rPr>
        <w:t>% av pasientene i begge behandlingsgruppene</w:t>
      </w:r>
      <w:r w:rsidR="003047E0" w:rsidRPr="005E3337">
        <w:rPr>
          <w:szCs w:val="22"/>
          <w:lang w:val="nb-NO"/>
        </w:rPr>
        <w:t xml:space="preserve"> </w:t>
      </w:r>
      <w:r w:rsidRPr="005E3337">
        <w:rPr>
          <w:szCs w:val="22"/>
          <w:lang w:val="nb-NO"/>
        </w:rPr>
        <w:t xml:space="preserve">hadde tidligere fått </w:t>
      </w:r>
      <w:r w:rsidR="00064DF0" w:rsidRPr="005E3337">
        <w:rPr>
          <w:szCs w:val="22"/>
          <w:lang w:val="nb-NO"/>
        </w:rPr>
        <w:t>stråle</w:t>
      </w:r>
      <w:r w:rsidRPr="005E3337">
        <w:rPr>
          <w:szCs w:val="22"/>
          <w:lang w:val="nb-NO"/>
        </w:rPr>
        <w:t>behandling. Pasientenes mediane LVEF ved utgangspunktet var 65</w:t>
      </w:r>
      <w:del w:id="652" w:author="Author 2" w:date="2025-07-14T14:30:00Z" w16du:dateUtc="2025-07-14T12:30:00Z">
        <w:r w:rsidRPr="005E3337" w:rsidDel="00281F44">
          <w:rPr>
            <w:szCs w:val="22"/>
            <w:lang w:val="nb-NO"/>
          </w:rPr>
          <w:delText>,0</w:delText>
        </w:r>
      </w:del>
      <w:r w:rsidR="00F63D4F" w:rsidRPr="005E3337">
        <w:rPr>
          <w:szCs w:val="22"/>
          <w:lang w:val="nb-NO"/>
        </w:rPr>
        <w:t> </w:t>
      </w:r>
      <w:r w:rsidRPr="005E3337">
        <w:rPr>
          <w:szCs w:val="22"/>
          <w:lang w:val="nb-NO"/>
        </w:rPr>
        <w:t>% (i</w:t>
      </w:r>
      <w:r w:rsidR="003047E0" w:rsidRPr="005E3337">
        <w:rPr>
          <w:szCs w:val="22"/>
          <w:lang w:val="nb-NO"/>
        </w:rPr>
        <w:t xml:space="preserve"> </w:t>
      </w:r>
      <w:r w:rsidRPr="005E3337">
        <w:rPr>
          <w:szCs w:val="22"/>
          <w:lang w:val="nb-NO"/>
        </w:rPr>
        <w:t>området 50</w:t>
      </w:r>
      <w:r w:rsidR="00F63D4F" w:rsidRPr="005E3337">
        <w:rPr>
          <w:szCs w:val="22"/>
          <w:lang w:val="nb-NO"/>
        </w:rPr>
        <w:t> </w:t>
      </w:r>
      <w:r w:rsidRPr="005E3337">
        <w:rPr>
          <w:szCs w:val="22"/>
          <w:lang w:val="nb-NO"/>
        </w:rPr>
        <w:t>% - 88</w:t>
      </w:r>
      <w:r w:rsidR="00F63D4F" w:rsidRPr="005E3337">
        <w:rPr>
          <w:szCs w:val="22"/>
          <w:lang w:val="nb-NO"/>
        </w:rPr>
        <w:t> </w:t>
      </w:r>
      <w:r w:rsidRPr="005E3337">
        <w:rPr>
          <w:szCs w:val="22"/>
          <w:lang w:val="nb-NO"/>
        </w:rPr>
        <w:t>%) i begge gruppene.</w:t>
      </w:r>
    </w:p>
    <w:p w14:paraId="23E89627" w14:textId="77777777" w:rsidR="003047E0" w:rsidRPr="005E3337" w:rsidRDefault="003047E0" w:rsidP="000139E4">
      <w:pPr>
        <w:suppressAutoHyphens/>
        <w:rPr>
          <w:szCs w:val="22"/>
          <w:lang w:val="nb-NO"/>
        </w:rPr>
      </w:pPr>
    </w:p>
    <w:p w14:paraId="23C43511" w14:textId="1846C17E" w:rsidR="00487EE1" w:rsidRPr="005E3337" w:rsidRDefault="000139E4" w:rsidP="000139E4">
      <w:pPr>
        <w:suppressAutoHyphens/>
        <w:rPr>
          <w:szCs w:val="22"/>
          <w:lang w:val="nb-NO"/>
        </w:rPr>
      </w:pPr>
      <w:r w:rsidRPr="005E3337">
        <w:rPr>
          <w:szCs w:val="22"/>
          <w:lang w:val="nb-NO"/>
        </w:rPr>
        <w:t>Effektresultatene fra CLEOPATRA-studien er sammenfattet i tabell</w:t>
      </w:r>
      <w:r w:rsidR="00F63D4F" w:rsidRPr="005E3337">
        <w:rPr>
          <w:szCs w:val="22"/>
          <w:lang w:val="nb-NO"/>
        </w:rPr>
        <w:t> 8</w:t>
      </w:r>
      <w:r w:rsidRPr="005E3337">
        <w:rPr>
          <w:szCs w:val="22"/>
          <w:lang w:val="nb-NO"/>
        </w:rPr>
        <w:t>. En statistisk signifikant</w:t>
      </w:r>
      <w:r w:rsidR="003047E0" w:rsidRPr="005E3337">
        <w:rPr>
          <w:szCs w:val="22"/>
          <w:lang w:val="nb-NO"/>
        </w:rPr>
        <w:t xml:space="preserve"> </w:t>
      </w:r>
      <w:r w:rsidRPr="005E3337">
        <w:rPr>
          <w:szCs w:val="22"/>
          <w:lang w:val="nb-NO"/>
        </w:rPr>
        <w:t xml:space="preserve">forbedring i IRF-vurdert PFS ble vist i gruppen behandlet med </w:t>
      </w:r>
      <w:r w:rsidR="00F63D4F" w:rsidRPr="005E3337">
        <w:rPr>
          <w:szCs w:val="22"/>
          <w:lang w:val="nb-NO"/>
        </w:rPr>
        <w:t>pertuzumab</w:t>
      </w:r>
      <w:r w:rsidRPr="005E3337">
        <w:rPr>
          <w:szCs w:val="22"/>
          <w:lang w:val="nb-NO"/>
        </w:rPr>
        <w:t xml:space="preserve"> sammenlignet med gruppen</w:t>
      </w:r>
      <w:r w:rsidR="003047E0" w:rsidRPr="005E3337">
        <w:rPr>
          <w:szCs w:val="22"/>
          <w:lang w:val="nb-NO"/>
        </w:rPr>
        <w:t xml:space="preserve"> </w:t>
      </w:r>
      <w:r w:rsidRPr="005E3337">
        <w:rPr>
          <w:szCs w:val="22"/>
          <w:lang w:val="nb-NO"/>
        </w:rPr>
        <w:t>behandlet med placebo. Resultatene av utprøver</w:t>
      </w:r>
      <w:ins w:id="653" w:author="KB172" w:date="2025-07-10T12:06:00Z" w16du:dateUtc="2025-07-10T10:06:00Z">
        <w:r w:rsidR="00163F70" w:rsidRPr="00163F70">
          <w:rPr>
            <w:bCs/>
            <w:iCs/>
            <w:color w:val="000000" w:themeColor="text1"/>
            <w:szCs w:val="22"/>
            <w:lang w:val="nb-NO"/>
            <w:rPrChange w:id="654" w:author="KB172" w:date="2025-07-10T12:06:00Z" w16du:dateUtc="2025-07-10T10:06:00Z">
              <w:rPr>
                <w:bCs/>
                <w:iCs/>
                <w:color w:val="000000" w:themeColor="text1"/>
                <w:szCs w:val="22"/>
              </w:rPr>
            </w:rPrChange>
          </w:rPr>
          <w:noBreakHyphen/>
        </w:r>
      </w:ins>
      <w:del w:id="655" w:author="KB172" w:date="2025-07-10T12:06:00Z" w16du:dateUtc="2025-07-10T10:06:00Z">
        <w:r w:rsidRPr="005E3337" w:rsidDel="00163F70">
          <w:rPr>
            <w:szCs w:val="22"/>
            <w:lang w:val="nb-NO"/>
          </w:rPr>
          <w:delText>-</w:delText>
        </w:r>
      </w:del>
      <w:r w:rsidRPr="005E3337">
        <w:rPr>
          <w:szCs w:val="22"/>
          <w:lang w:val="nb-NO"/>
        </w:rPr>
        <w:t>vurdert PFS var omtrent som observert for IRF</w:t>
      </w:r>
      <w:ins w:id="656" w:author="KB172" w:date="2025-07-10T12:06:00Z" w16du:dateUtc="2025-07-10T10:06:00Z">
        <w:r w:rsidR="00163F70" w:rsidRPr="00163F70">
          <w:rPr>
            <w:bCs/>
            <w:iCs/>
            <w:color w:val="000000" w:themeColor="text1"/>
            <w:szCs w:val="22"/>
            <w:lang w:val="nb-NO"/>
            <w:rPrChange w:id="657" w:author="KB172" w:date="2025-07-10T12:06:00Z" w16du:dateUtc="2025-07-10T10:06:00Z">
              <w:rPr>
                <w:bCs/>
                <w:iCs/>
                <w:color w:val="000000" w:themeColor="text1"/>
                <w:szCs w:val="22"/>
              </w:rPr>
            </w:rPrChange>
          </w:rPr>
          <w:noBreakHyphen/>
        </w:r>
      </w:ins>
      <w:del w:id="658" w:author="KB172" w:date="2025-07-10T12:06:00Z" w16du:dateUtc="2025-07-10T10:06:00Z">
        <w:r w:rsidR="00064DF0" w:rsidRPr="005E3337" w:rsidDel="00163F70">
          <w:rPr>
            <w:szCs w:val="22"/>
            <w:lang w:val="nb-NO"/>
          </w:rPr>
          <w:delText>-</w:delText>
        </w:r>
      </w:del>
      <w:r w:rsidRPr="005E3337">
        <w:rPr>
          <w:szCs w:val="22"/>
          <w:lang w:val="nb-NO"/>
        </w:rPr>
        <w:t>vurdert PFS.</w:t>
      </w:r>
    </w:p>
    <w:p w14:paraId="3BAE0C91" w14:textId="08929C12" w:rsidR="00D02262" w:rsidRPr="005E3337" w:rsidRDefault="00D02262" w:rsidP="00464CD2">
      <w:pPr>
        <w:suppressAutoHyphens/>
        <w:rPr>
          <w:szCs w:val="22"/>
          <w:lang w:val="nb-NO"/>
        </w:rPr>
      </w:pPr>
    </w:p>
    <w:p w14:paraId="7B7A1B14" w14:textId="43B27A1A" w:rsidR="00D02262" w:rsidRPr="005E3337" w:rsidRDefault="003B5A8F" w:rsidP="004E3DFD">
      <w:pPr>
        <w:keepNext/>
        <w:suppressAutoHyphens/>
        <w:ind w:left="1134" w:hanging="1134"/>
        <w:rPr>
          <w:b/>
          <w:bCs/>
          <w:szCs w:val="22"/>
          <w:lang w:val="nb-NO"/>
        </w:rPr>
      </w:pPr>
      <w:r w:rsidRPr="005E3337">
        <w:rPr>
          <w:b/>
          <w:bCs/>
          <w:szCs w:val="22"/>
          <w:lang w:val="nb-NO"/>
        </w:rPr>
        <w:t>Tabell </w:t>
      </w:r>
      <w:r w:rsidR="007147A2" w:rsidRPr="005E3337">
        <w:rPr>
          <w:b/>
          <w:bCs/>
          <w:szCs w:val="22"/>
          <w:lang w:val="nb-NO"/>
        </w:rPr>
        <w:t>8</w:t>
      </w:r>
      <w:r w:rsidRPr="005E3337">
        <w:rPr>
          <w:b/>
          <w:bCs/>
          <w:szCs w:val="22"/>
          <w:lang w:val="nb-NO"/>
        </w:rPr>
        <w:tab/>
        <w:t>Sammendrag av effekt fra CLEOPATRA-studien</w:t>
      </w:r>
    </w:p>
    <w:p w14:paraId="3F08D581" w14:textId="50F38297" w:rsidR="00D02262" w:rsidRPr="005E3337" w:rsidRDefault="00D02262" w:rsidP="00482D5A">
      <w:pPr>
        <w:keepNext/>
        <w:suppressAutoHyphens/>
        <w:rPr>
          <w:szCs w:val="22"/>
          <w:lang w:val="nb-N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417"/>
        <w:gridCol w:w="1418"/>
        <w:gridCol w:w="1275"/>
        <w:gridCol w:w="1418"/>
      </w:tblGrid>
      <w:tr w:rsidR="00AD1138" w:rsidRPr="00064DF0" w14:paraId="1C04D26A" w14:textId="77777777" w:rsidTr="00C72990">
        <w:trPr>
          <w:tblHeader/>
        </w:trPr>
        <w:tc>
          <w:tcPr>
            <w:tcW w:w="3261" w:type="dxa"/>
          </w:tcPr>
          <w:p w14:paraId="4AA14515" w14:textId="77777777" w:rsidR="00AD1138" w:rsidRPr="00BC1F0E" w:rsidRDefault="00AD1138" w:rsidP="00AD1138">
            <w:pPr>
              <w:keepNext/>
              <w:keepLines/>
              <w:autoSpaceDE w:val="0"/>
              <w:autoSpaceDN w:val="0"/>
              <w:adjustRightInd w:val="0"/>
              <w:jc w:val="both"/>
              <w:rPr>
                <w:rFonts w:eastAsia="SimSun"/>
                <w:b/>
                <w:bCs/>
                <w:color w:val="000000"/>
                <w:lang w:eastAsia="zh-CN"/>
              </w:rPr>
            </w:pPr>
            <w:r w:rsidRPr="00BC1F0E">
              <w:rPr>
                <w:rFonts w:eastAsia="SimSun"/>
                <w:b/>
                <w:bCs/>
                <w:color w:val="000000"/>
                <w:lang w:eastAsia="zh-CN"/>
              </w:rPr>
              <w:t xml:space="preserve">Parameter </w:t>
            </w:r>
          </w:p>
        </w:tc>
        <w:tc>
          <w:tcPr>
            <w:tcW w:w="1417" w:type="dxa"/>
          </w:tcPr>
          <w:p w14:paraId="27E407DA" w14:textId="04206170" w:rsidR="00AD1138" w:rsidRPr="00BC1F0E" w:rsidRDefault="005F7152" w:rsidP="00AD1138">
            <w:pPr>
              <w:keepNext/>
              <w:keepLines/>
              <w:autoSpaceDE w:val="0"/>
              <w:autoSpaceDN w:val="0"/>
              <w:adjustRightInd w:val="0"/>
              <w:jc w:val="center"/>
              <w:rPr>
                <w:rFonts w:eastAsia="SimSun"/>
                <w:b/>
                <w:bCs/>
                <w:color w:val="000000"/>
                <w:lang w:eastAsia="zh-CN"/>
              </w:rPr>
            </w:pPr>
            <w:r>
              <w:rPr>
                <w:rFonts w:eastAsia="SimSun"/>
                <w:b/>
                <w:bCs/>
                <w:color w:val="000000"/>
                <w:lang w:eastAsia="zh-CN"/>
              </w:rPr>
              <w:t>p</w:t>
            </w:r>
            <w:r w:rsidR="00AD1138" w:rsidRPr="00BC1F0E">
              <w:rPr>
                <w:rFonts w:eastAsia="SimSun"/>
                <w:b/>
                <w:bCs/>
                <w:color w:val="000000"/>
                <w:lang w:eastAsia="zh-CN"/>
              </w:rPr>
              <w:t xml:space="preserve">lacebo+ </w:t>
            </w:r>
          </w:p>
          <w:p w14:paraId="720E0C23" w14:textId="77777777" w:rsidR="00AD1138" w:rsidRPr="00BC1F0E" w:rsidRDefault="00AD1138" w:rsidP="00AD1138">
            <w:pPr>
              <w:keepNext/>
              <w:keepLines/>
              <w:autoSpaceDE w:val="0"/>
              <w:autoSpaceDN w:val="0"/>
              <w:adjustRightInd w:val="0"/>
              <w:jc w:val="center"/>
              <w:rPr>
                <w:rFonts w:eastAsia="SimSun"/>
                <w:b/>
                <w:bCs/>
                <w:color w:val="000000"/>
                <w:lang w:eastAsia="zh-CN"/>
              </w:rPr>
            </w:pPr>
            <w:r w:rsidRPr="00BC1F0E">
              <w:rPr>
                <w:rFonts w:eastAsia="SimSun"/>
                <w:b/>
                <w:bCs/>
                <w:color w:val="000000"/>
                <w:lang w:eastAsia="zh-CN"/>
              </w:rPr>
              <w:t>trastuzumab</w:t>
            </w:r>
          </w:p>
          <w:p w14:paraId="1FF481AB" w14:textId="058E57E6" w:rsidR="00AD1138" w:rsidRPr="00BC1F0E" w:rsidRDefault="00AD1138" w:rsidP="00AD1138">
            <w:pPr>
              <w:keepNext/>
              <w:keepLines/>
              <w:autoSpaceDE w:val="0"/>
              <w:autoSpaceDN w:val="0"/>
              <w:adjustRightInd w:val="0"/>
              <w:jc w:val="center"/>
              <w:rPr>
                <w:rFonts w:eastAsia="SimSun"/>
                <w:b/>
                <w:bCs/>
                <w:color w:val="000000"/>
                <w:lang w:eastAsia="zh-CN"/>
              </w:rPr>
            </w:pPr>
            <w:r w:rsidRPr="00BC1F0E">
              <w:rPr>
                <w:rFonts w:eastAsia="SimSun"/>
                <w:b/>
                <w:bCs/>
                <w:color w:val="000000"/>
                <w:lang w:eastAsia="zh-CN"/>
              </w:rPr>
              <w:t xml:space="preserve">+ </w:t>
            </w:r>
            <w:proofErr w:type="spellStart"/>
            <w:r w:rsidRPr="00BC1F0E">
              <w:rPr>
                <w:rFonts w:eastAsia="SimSun"/>
                <w:b/>
                <w:bCs/>
                <w:color w:val="000000"/>
                <w:lang w:eastAsia="zh-CN"/>
              </w:rPr>
              <w:t>docetaksel</w:t>
            </w:r>
            <w:proofErr w:type="spellEnd"/>
          </w:p>
          <w:p w14:paraId="021F46C8" w14:textId="77777777" w:rsidR="00AD1138" w:rsidRPr="00BC1F0E" w:rsidRDefault="00AD1138" w:rsidP="00AD1138">
            <w:pPr>
              <w:keepNext/>
              <w:keepLines/>
              <w:autoSpaceDE w:val="0"/>
              <w:autoSpaceDN w:val="0"/>
              <w:adjustRightInd w:val="0"/>
              <w:jc w:val="center"/>
              <w:rPr>
                <w:rFonts w:eastAsia="SimSun"/>
                <w:b/>
                <w:bCs/>
                <w:color w:val="000000"/>
                <w:lang w:eastAsia="zh-CN"/>
              </w:rPr>
            </w:pPr>
            <w:r w:rsidRPr="00BC1F0E">
              <w:rPr>
                <w:rFonts w:eastAsia="SimSun"/>
                <w:b/>
                <w:bCs/>
                <w:color w:val="000000"/>
                <w:lang w:eastAsia="zh-CN"/>
              </w:rPr>
              <w:t>n=406</w:t>
            </w:r>
          </w:p>
        </w:tc>
        <w:tc>
          <w:tcPr>
            <w:tcW w:w="1418" w:type="dxa"/>
          </w:tcPr>
          <w:p w14:paraId="04EB08FA" w14:textId="6946C274" w:rsidR="00AD1138" w:rsidRPr="00BC1F0E" w:rsidRDefault="005F7152" w:rsidP="00AD1138">
            <w:pPr>
              <w:keepNext/>
              <w:keepLines/>
              <w:autoSpaceDE w:val="0"/>
              <w:autoSpaceDN w:val="0"/>
              <w:adjustRightInd w:val="0"/>
              <w:jc w:val="center"/>
              <w:rPr>
                <w:rFonts w:eastAsia="SimSun"/>
                <w:b/>
                <w:bCs/>
                <w:color w:val="000000"/>
                <w:lang w:eastAsia="zh-CN"/>
              </w:rPr>
            </w:pPr>
            <w:proofErr w:type="spellStart"/>
            <w:r>
              <w:rPr>
                <w:rFonts w:eastAsia="SimSun"/>
                <w:b/>
                <w:bCs/>
                <w:color w:val="000000"/>
                <w:lang w:eastAsia="zh-CN"/>
              </w:rPr>
              <w:t>p</w:t>
            </w:r>
            <w:r w:rsidR="00AD1138" w:rsidRPr="00BC1F0E">
              <w:rPr>
                <w:rFonts w:eastAsia="SimSun"/>
                <w:b/>
                <w:bCs/>
                <w:color w:val="000000"/>
                <w:lang w:eastAsia="zh-CN"/>
              </w:rPr>
              <w:t>ertuzumab</w:t>
            </w:r>
            <w:proofErr w:type="spellEnd"/>
            <w:r w:rsidR="00AD1138" w:rsidRPr="00BC1F0E">
              <w:rPr>
                <w:rFonts w:eastAsia="SimSun"/>
                <w:b/>
                <w:bCs/>
                <w:color w:val="000000"/>
                <w:lang w:eastAsia="zh-CN"/>
              </w:rPr>
              <w:t xml:space="preserve">+ </w:t>
            </w:r>
          </w:p>
          <w:p w14:paraId="47C419A4" w14:textId="77777777" w:rsidR="00AD1138" w:rsidRPr="00BC1F0E" w:rsidRDefault="00AD1138" w:rsidP="00AD1138">
            <w:pPr>
              <w:keepNext/>
              <w:keepLines/>
              <w:autoSpaceDE w:val="0"/>
              <w:autoSpaceDN w:val="0"/>
              <w:adjustRightInd w:val="0"/>
              <w:jc w:val="center"/>
              <w:rPr>
                <w:rFonts w:eastAsia="SimSun"/>
                <w:b/>
                <w:bCs/>
                <w:color w:val="000000"/>
                <w:lang w:eastAsia="zh-CN"/>
              </w:rPr>
            </w:pPr>
            <w:r w:rsidRPr="00BC1F0E">
              <w:rPr>
                <w:rFonts w:eastAsia="SimSun"/>
                <w:b/>
                <w:bCs/>
                <w:color w:val="000000"/>
                <w:lang w:eastAsia="zh-CN"/>
              </w:rPr>
              <w:t>trastuzumab</w:t>
            </w:r>
          </w:p>
          <w:p w14:paraId="4918899A" w14:textId="6FF83CD2" w:rsidR="00AD1138" w:rsidRPr="00BC1F0E" w:rsidRDefault="00AD1138" w:rsidP="00AD1138">
            <w:pPr>
              <w:keepNext/>
              <w:keepLines/>
              <w:autoSpaceDE w:val="0"/>
              <w:autoSpaceDN w:val="0"/>
              <w:adjustRightInd w:val="0"/>
              <w:jc w:val="center"/>
              <w:rPr>
                <w:rFonts w:eastAsia="SimSun"/>
                <w:b/>
                <w:bCs/>
                <w:color w:val="000000"/>
                <w:lang w:eastAsia="zh-CN"/>
              </w:rPr>
            </w:pPr>
            <w:r w:rsidRPr="00BC1F0E">
              <w:rPr>
                <w:rFonts w:eastAsia="SimSun"/>
                <w:b/>
                <w:bCs/>
                <w:color w:val="000000"/>
                <w:lang w:eastAsia="zh-CN"/>
              </w:rPr>
              <w:t xml:space="preserve">+ </w:t>
            </w:r>
            <w:proofErr w:type="spellStart"/>
            <w:r w:rsidRPr="00BC1F0E">
              <w:rPr>
                <w:rFonts w:eastAsia="SimSun"/>
                <w:b/>
                <w:bCs/>
                <w:color w:val="000000"/>
                <w:lang w:eastAsia="zh-CN"/>
              </w:rPr>
              <w:t>docetaksel</w:t>
            </w:r>
            <w:proofErr w:type="spellEnd"/>
          </w:p>
          <w:p w14:paraId="4D63AC1D" w14:textId="77777777" w:rsidR="00AD1138" w:rsidRPr="00BC1F0E" w:rsidRDefault="00AD1138" w:rsidP="00AD1138">
            <w:pPr>
              <w:keepNext/>
              <w:keepLines/>
              <w:autoSpaceDE w:val="0"/>
              <w:autoSpaceDN w:val="0"/>
              <w:adjustRightInd w:val="0"/>
              <w:jc w:val="center"/>
              <w:rPr>
                <w:rFonts w:eastAsia="SimSun"/>
                <w:b/>
                <w:bCs/>
                <w:color w:val="000000"/>
                <w:lang w:eastAsia="zh-CN"/>
              </w:rPr>
            </w:pPr>
            <w:r w:rsidRPr="00BC1F0E">
              <w:rPr>
                <w:rFonts w:eastAsia="SimSun"/>
                <w:b/>
                <w:bCs/>
                <w:color w:val="000000"/>
                <w:lang w:eastAsia="zh-CN"/>
              </w:rPr>
              <w:t>n=402</w:t>
            </w:r>
          </w:p>
        </w:tc>
        <w:tc>
          <w:tcPr>
            <w:tcW w:w="1275" w:type="dxa"/>
          </w:tcPr>
          <w:p w14:paraId="03CEC635" w14:textId="77777777" w:rsidR="00AD1138" w:rsidRPr="00BC1F0E" w:rsidRDefault="00AD1138" w:rsidP="00AD1138">
            <w:pPr>
              <w:keepNext/>
              <w:keepLines/>
              <w:autoSpaceDE w:val="0"/>
              <w:autoSpaceDN w:val="0"/>
              <w:adjustRightInd w:val="0"/>
              <w:jc w:val="center"/>
              <w:rPr>
                <w:rFonts w:eastAsia="SimSun"/>
                <w:b/>
                <w:bCs/>
                <w:color w:val="000000"/>
                <w:lang w:eastAsia="zh-CN"/>
              </w:rPr>
            </w:pPr>
            <w:r w:rsidRPr="00BC1F0E">
              <w:rPr>
                <w:rFonts w:eastAsia="SimSun"/>
                <w:b/>
                <w:bCs/>
                <w:color w:val="000000"/>
                <w:lang w:eastAsia="zh-CN"/>
              </w:rPr>
              <w:t>HR</w:t>
            </w:r>
          </w:p>
          <w:p w14:paraId="2E96816C" w14:textId="7C1CD64E" w:rsidR="00AD1138" w:rsidRPr="00BC1F0E" w:rsidRDefault="00AD1138" w:rsidP="00AD1138">
            <w:pPr>
              <w:keepNext/>
              <w:keepLines/>
              <w:autoSpaceDE w:val="0"/>
              <w:autoSpaceDN w:val="0"/>
              <w:adjustRightInd w:val="0"/>
              <w:jc w:val="center"/>
              <w:rPr>
                <w:rFonts w:eastAsia="SimSun"/>
                <w:b/>
                <w:bCs/>
                <w:color w:val="000000"/>
                <w:lang w:eastAsia="zh-CN"/>
              </w:rPr>
            </w:pPr>
            <w:r w:rsidRPr="00BC1F0E">
              <w:rPr>
                <w:rFonts w:eastAsia="SimSun"/>
                <w:b/>
                <w:bCs/>
                <w:color w:val="000000"/>
                <w:lang w:eastAsia="zh-CN"/>
              </w:rPr>
              <w:t>(95</w:t>
            </w:r>
            <w:r w:rsidR="00064DF0">
              <w:rPr>
                <w:rFonts w:eastAsia="SimSun"/>
                <w:b/>
                <w:bCs/>
                <w:color w:val="000000"/>
                <w:lang w:eastAsia="zh-CN"/>
              </w:rPr>
              <w:t> </w:t>
            </w:r>
            <w:r w:rsidRPr="00BC1F0E">
              <w:rPr>
                <w:rFonts w:eastAsia="SimSun"/>
                <w:b/>
                <w:bCs/>
                <w:color w:val="000000"/>
                <w:lang w:eastAsia="zh-CN"/>
              </w:rPr>
              <w:t>% KI)</w:t>
            </w:r>
          </w:p>
          <w:p w14:paraId="5EEFDF7A" w14:textId="77777777" w:rsidR="00AD1138" w:rsidRPr="00BC1F0E" w:rsidRDefault="00AD1138" w:rsidP="00AD1138">
            <w:pPr>
              <w:keepNext/>
              <w:keepLines/>
              <w:autoSpaceDE w:val="0"/>
              <w:autoSpaceDN w:val="0"/>
              <w:adjustRightInd w:val="0"/>
              <w:jc w:val="center"/>
              <w:rPr>
                <w:rFonts w:eastAsia="SimSun"/>
                <w:b/>
                <w:bCs/>
                <w:color w:val="000000"/>
                <w:lang w:eastAsia="zh-CN"/>
              </w:rPr>
            </w:pPr>
          </w:p>
        </w:tc>
        <w:tc>
          <w:tcPr>
            <w:tcW w:w="1418" w:type="dxa"/>
          </w:tcPr>
          <w:p w14:paraId="335D43F5" w14:textId="4FB294C1" w:rsidR="00AD1138" w:rsidRPr="00BC1F0E" w:rsidRDefault="00AD1138" w:rsidP="00AD1138">
            <w:pPr>
              <w:keepNext/>
              <w:keepLines/>
              <w:autoSpaceDE w:val="0"/>
              <w:autoSpaceDN w:val="0"/>
              <w:adjustRightInd w:val="0"/>
              <w:jc w:val="center"/>
              <w:rPr>
                <w:rFonts w:eastAsia="SimSun"/>
                <w:b/>
                <w:bCs/>
                <w:color w:val="000000"/>
                <w:lang w:eastAsia="zh-CN"/>
              </w:rPr>
            </w:pPr>
            <w:r w:rsidRPr="00BC1F0E">
              <w:rPr>
                <w:rFonts w:eastAsia="SimSun"/>
                <w:b/>
                <w:bCs/>
                <w:color w:val="000000"/>
                <w:lang w:eastAsia="zh-CN"/>
              </w:rPr>
              <w:t>p-</w:t>
            </w:r>
            <w:proofErr w:type="spellStart"/>
            <w:r w:rsidRPr="00BC1F0E">
              <w:rPr>
                <w:rFonts w:eastAsia="SimSun"/>
                <w:b/>
                <w:bCs/>
                <w:color w:val="000000"/>
                <w:lang w:eastAsia="zh-CN"/>
              </w:rPr>
              <w:t>verdi</w:t>
            </w:r>
            <w:proofErr w:type="spellEnd"/>
          </w:p>
        </w:tc>
      </w:tr>
      <w:tr w:rsidR="00AD1138" w:rsidRPr="00064DF0" w14:paraId="2FB17D8B" w14:textId="77777777" w:rsidTr="00C72990">
        <w:tc>
          <w:tcPr>
            <w:tcW w:w="3261" w:type="dxa"/>
          </w:tcPr>
          <w:p w14:paraId="52BA78D3" w14:textId="77777777" w:rsidR="00836A0C" w:rsidRPr="00505462" w:rsidRDefault="00836A0C" w:rsidP="00836A0C">
            <w:pPr>
              <w:keepNext/>
              <w:keepLines/>
              <w:autoSpaceDE w:val="0"/>
              <w:autoSpaceDN w:val="0"/>
              <w:adjustRightInd w:val="0"/>
              <w:jc w:val="both"/>
              <w:rPr>
                <w:rFonts w:eastAsia="SimSun"/>
                <w:b/>
                <w:bCs/>
                <w:color w:val="000000"/>
                <w:lang w:val="nb-NO" w:eastAsia="zh-CN"/>
              </w:rPr>
            </w:pPr>
            <w:r w:rsidRPr="00505462">
              <w:rPr>
                <w:rFonts w:eastAsia="SimSun"/>
                <w:b/>
                <w:bCs/>
                <w:color w:val="000000"/>
                <w:lang w:val="nb-NO" w:eastAsia="zh-CN"/>
              </w:rPr>
              <w:t>Progresjonsfri overlevelse</w:t>
            </w:r>
          </w:p>
          <w:p w14:paraId="56BA2911" w14:textId="77777777" w:rsidR="00836A0C" w:rsidRPr="00505462" w:rsidRDefault="00836A0C" w:rsidP="00836A0C">
            <w:pPr>
              <w:keepNext/>
              <w:keepLines/>
              <w:autoSpaceDE w:val="0"/>
              <w:autoSpaceDN w:val="0"/>
              <w:adjustRightInd w:val="0"/>
              <w:jc w:val="both"/>
              <w:rPr>
                <w:rFonts w:eastAsia="SimSun"/>
                <w:b/>
                <w:bCs/>
                <w:color w:val="000000"/>
                <w:lang w:val="nb-NO" w:eastAsia="zh-CN"/>
              </w:rPr>
            </w:pPr>
            <w:r w:rsidRPr="00505462">
              <w:rPr>
                <w:rFonts w:eastAsia="SimSun"/>
                <w:b/>
                <w:bCs/>
                <w:color w:val="000000"/>
                <w:lang w:val="nb-NO" w:eastAsia="zh-CN"/>
              </w:rPr>
              <w:t>(uavhengig gjennomgang)</w:t>
            </w:r>
          </w:p>
          <w:p w14:paraId="3F2CE8D4" w14:textId="3FE0C782" w:rsidR="00AD1138" w:rsidRPr="00505462" w:rsidRDefault="00836A0C" w:rsidP="00836A0C">
            <w:pPr>
              <w:keepNext/>
              <w:keepLines/>
              <w:autoSpaceDE w:val="0"/>
              <w:autoSpaceDN w:val="0"/>
              <w:adjustRightInd w:val="0"/>
              <w:jc w:val="both"/>
              <w:rPr>
                <w:rFonts w:eastAsia="SimSun"/>
                <w:b/>
                <w:bCs/>
                <w:color w:val="000000"/>
                <w:lang w:val="nb-NO" w:eastAsia="zh-CN"/>
              </w:rPr>
            </w:pPr>
            <w:r w:rsidRPr="00505462">
              <w:rPr>
                <w:rFonts w:eastAsia="SimSun"/>
                <w:b/>
                <w:bCs/>
                <w:color w:val="000000"/>
                <w:lang w:val="nb-NO" w:eastAsia="zh-CN"/>
              </w:rPr>
              <w:t>- primært endepunkt*</w:t>
            </w:r>
          </w:p>
          <w:p w14:paraId="1E52C092" w14:textId="77777777" w:rsidR="00836A0C" w:rsidRPr="00505462" w:rsidRDefault="00836A0C" w:rsidP="00836A0C">
            <w:pPr>
              <w:keepNext/>
              <w:keepLines/>
              <w:autoSpaceDE w:val="0"/>
              <w:autoSpaceDN w:val="0"/>
              <w:adjustRightInd w:val="0"/>
              <w:jc w:val="both"/>
              <w:rPr>
                <w:rFonts w:eastAsia="SimSun"/>
                <w:b/>
                <w:bCs/>
                <w:color w:val="000000"/>
                <w:lang w:val="nb-NO" w:eastAsia="zh-CN"/>
              </w:rPr>
            </w:pPr>
          </w:p>
          <w:p w14:paraId="32743E2D" w14:textId="74C447DF" w:rsidR="005F2BCD" w:rsidRPr="00505462" w:rsidRDefault="005F2BCD" w:rsidP="005F2BCD">
            <w:pPr>
              <w:keepNext/>
              <w:keepLines/>
              <w:autoSpaceDE w:val="0"/>
              <w:autoSpaceDN w:val="0"/>
              <w:adjustRightInd w:val="0"/>
              <w:jc w:val="both"/>
              <w:rPr>
                <w:rFonts w:eastAsia="SimSun"/>
                <w:bCs/>
                <w:color w:val="000000"/>
                <w:lang w:val="nb-NO" w:eastAsia="zh-CN"/>
              </w:rPr>
            </w:pPr>
            <w:r w:rsidRPr="00505462">
              <w:rPr>
                <w:rFonts w:eastAsia="SimSun"/>
                <w:bCs/>
                <w:color w:val="000000"/>
                <w:lang w:val="nb-NO" w:eastAsia="zh-CN"/>
              </w:rPr>
              <w:t>Antall pasienter med en bivirkning</w:t>
            </w:r>
          </w:p>
          <w:p w14:paraId="74CB60EF" w14:textId="30821CC4" w:rsidR="00AD1138" w:rsidRPr="00505462" w:rsidRDefault="005F2BCD" w:rsidP="005F2BCD">
            <w:pPr>
              <w:keepNext/>
              <w:keepLines/>
              <w:autoSpaceDE w:val="0"/>
              <w:autoSpaceDN w:val="0"/>
              <w:adjustRightInd w:val="0"/>
              <w:jc w:val="both"/>
              <w:rPr>
                <w:rFonts w:eastAsia="SimSun"/>
                <w:b/>
                <w:bCs/>
                <w:color w:val="000000"/>
                <w:lang w:val="nb-NO" w:eastAsia="zh-CN"/>
              </w:rPr>
            </w:pPr>
            <w:r w:rsidRPr="00505462">
              <w:rPr>
                <w:rFonts w:eastAsia="SimSun"/>
                <w:bCs/>
                <w:color w:val="000000"/>
                <w:lang w:val="nb-NO" w:eastAsia="zh-CN"/>
              </w:rPr>
              <w:t>Median måneder</w:t>
            </w:r>
          </w:p>
        </w:tc>
        <w:tc>
          <w:tcPr>
            <w:tcW w:w="1417" w:type="dxa"/>
          </w:tcPr>
          <w:p w14:paraId="39529C0C" w14:textId="77777777" w:rsidR="00AD1138" w:rsidRPr="00505462" w:rsidRDefault="00AD1138" w:rsidP="00AD1138">
            <w:pPr>
              <w:keepNext/>
              <w:keepLines/>
              <w:autoSpaceDE w:val="0"/>
              <w:autoSpaceDN w:val="0"/>
              <w:adjustRightInd w:val="0"/>
              <w:jc w:val="center"/>
              <w:rPr>
                <w:rFonts w:eastAsia="SimSun"/>
                <w:bCs/>
                <w:color w:val="000000"/>
                <w:lang w:val="nb-NO" w:eastAsia="zh-CN"/>
              </w:rPr>
            </w:pPr>
          </w:p>
          <w:p w14:paraId="31394F81" w14:textId="77777777" w:rsidR="00AD1138" w:rsidRPr="00505462" w:rsidRDefault="00AD1138" w:rsidP="00AD1138">
            <w:pPr>
              <w:keepNext/>
              <w:keepLines/>
              <w:autoSpaceDE w:val="0"/>
              <w:autoSpaceDN w:val="0"/>
              <w:adjustRightInd w:val="0"/>
              <w:jc w:val="center"/>
              <w:rPr>
                <w:rFonts w:eastAsia="SimSun"/>
                <w:bCs/>
                <w:color w:val="000000"/>
                <w:lang w:val="nb-NO" w:eastAsia="zh-CN"/>
              </w:rPr>
            </w:pPr>
          </w:p>
          <w:p w14:paraId="7EABC4DA" w14:textId="77777777" w:rsidR="00AD1138" w:rsidRPr="00505462" w:rsidRDefault="00AD1138" w:rsidP="00AD1138">
            <w:pPr>
              <w:keepNext/>
              <w:keepLines/>
              <w:autoSpaceDE w:val="0"/>
              <w:autoSpaceDN w:val="0"/>
              <w:adjustRightInd w:val="0"/>
              <w:jc w:val="center"/>
              <w:rPr>
                <w:rFonts w:eastAsia="SimSun"/>
                <w:bCs/>
                <w:color w:val="000000"/>
                <w:lang w:val="nb-NO" w:eastAsia="zh-CN"/>
              </w:rPr>
            </w:pPr>
          </w:p>
          <w:p w14:paraId="1EABD9DB" w14:textId="77777777" w:rsidR="00AD1138" w:rsidRPr="00505462" w:rsidRDefault="00AD1138" w:rsidP="00AD1138">
            <w:pPr>
              <w:keepNext/>
              <w:keepLines/>
              <w:autoSpaceDE w:val="0"/>
              <w:autoSpaceDN w:val="0"/>
              <w:adjustRightInd w:val="0"/>
              <w:jc w:val="center"/>
              <w:rPr>
                <w:rFonts w:eastAsia="SimSun"/>
                <w:bCs/>
                <w:color w:val="000000"/>
                <w:lang w:val="nb-NO" w:eastAsia="zh-CN"/>
              </w:rPr>
            </w:pPr>
          </w:p>
          <w:p w14:paraId="41D1675F" w14:textId="79565C54"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242 (59</w:t>
            </w:r>
            <w:r w:rsidR="00064DF0">
              <w:rPr>
                <w:rFonts w:eastAsia="SimSun"/>
                <w:bCs/>
                <w:color w:val="000000"/>
                <w:lang w:eastAsia="zh-CN"/>
              </w:rPr>
              <w:t> </w:t>
            </w:r>
            <w:r w:rsidRPr="00BC1F0E">
              <w:rPr>
                <w:rFonts w:eastAsia="SimSun"/>
                <w:bCs/>
                <w:color w:val="000000"/>
                <w:lang w:eastAsia="zh-CN"/>
              </w:rPr>
              <w:t>%)</w:t>
            </w:r>
          </w:p>
          <w:p w14:paraId="197785ED" w14:textId="4C997FB1"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12</w:t>
            </w:r>
            <w:r w:rsidR="00E75633" w:rsidRPr="00BC1F0E">
              <w:rPr>
                <w:rFonts w:eastAsia="SimSun"/>
                <w:bCs/>
                <w:color w:val="000000"/>
                <w:lang w:eastAsia="zh-CN"/>
              </w:rPr>
              <w:t>,</w:t>
            </w:r>
            <w:r w:rsidRPr="00BC1F0E">
              <w:rPr>
                <w:rFonts w:eastAsia="SimSun"/>
                <w:bCs/>
                <w:color w:val="000000"/>
                <w:lang w:eastAsia="zh-CN"/>
              </w:rPr>
              <w:t>4</w:t>
            </w:r>
          </w:p>
        </w:tc>
        <w:tc>
          <w:tcPr>
            <w:tcW w:w="1418" w:type="dxa"/>
          </w:tcPr>
          <w:p w14:paraId="1959837B"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1A15C9DF"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50EE2EBA"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5C8370AF"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3986BE9E" w14:textId="0DDBDD70"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191 (47</w:t>
            </w:r>
            <w:r w:rsidR="00E75633" w:rsidRPr="00BC1F0E">
              <w:rPr>
                <w:rFonts w:eastAsia="SimSun"/>
                <w:bCs/>
                <w:color w:val="000000"/>
                <w:lang w:eastAsia="zh-CN"/>
              </w:rPr>
              <w:t>,</w:t>
            </w:r>
            <w:r w:rsidRPr="00BC1F0E">
              <w:rPr>
                <w:rFonts w:eastAsia="SimSun"/>
                <w:bCs/>
                <w:color w:val="000000"/>
                <w:lang w:eastAsia="zh-CN"/>
              </w:rPr>
              <w:t>5</w:t>
            </w:r>
            <w:r w:rsidR="00064DF0">
              <w:rPr>
                <w:rFonts w:eastAsia="SimSun"/>
                <w:bCs/>
                <w:color w:val="000000"/>
                <w:lang w:eastAsia="zh-CN"/>
              </w:rPr>
              <w:t> </w:t>
            </w:r>
            <w:r w:rsidRPr="00BC1F0E">
              <w:rPr>
                <w:rFonts w:eastAsia="SimSun"/>
                <w:bCs/>
                <w:color w:val="000000"/>
                <w:lang w:eastAsia="zh-CN"/>
              </w:rPr>
              <w:t>%)</w:t>
            </w:r>
          </w:p>
          <w:p w14:paraId="014B9376" w14:textId="07977CE3"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18</w:t>
            </w:r>
            <w:r w:rsidR="00E75633" w:rsidRPr="00BC1F0E">
              <w:rPr>
                <w:rFonts w:eastAsia="SimSun"/>
                <w:bCs/>
                <w:color w:val="000000"/>
                <w:lang w:eastAsia="zh-CN"/>
              </w:rPr>
              <w:t>,</w:t>
            </w:r>
            <w:r w:rsidRPr="00BC1F0E">
              <w:rPr>
                <w:rFonts w:eastAsia="SimSun"/>
                <w:bCs/>
                <w:color w:val="000000"/>
                <w:lang w:eastAsia="zh-CN"/>
              </w:rPr>
              <w:t>5</w:t>
            </w:r>
          </w:p>
        </w:tc>
        <w:tc>
          <w:tcPr>
            <w:tcW w:w="1275" w:type="dxa"/>
          </w:tcPr>
          <w:p w14:paraId="4B64C419"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73C3CFB1"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3A03B216"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3AD3C857"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69B97CFB" w14:textId="350749A2"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0</w:t>
            </w:r>
            <w:r w:rsidR="00E75633" w:rsidRPr="00BC1F0E">
              <w:rPr>
                <w:rFonts w:eastAsia="SimSun"/>
                <w:bCs/>
                <w:color w:val="000000"/>
                <w:lang w:eastAsia="zh-CN"/>
              </w:rPr>
              <w:t>,</w:t>
            </w:r>
            <w:r w:rsidRPr="00BC1F0E">
              <w:rPr>
                <w:rFonts w:eastAsia="SimSun"/>
                <w:bCs/>
                <w:color w:val="000000"/>
                <w:lang w:eastAsia="zh-CN"/>
              </w:rPr>
              <w:t>62</w:t>
            </w:r>
          </w:p>
          <w:p w14:paraId="0BFC9F0D" w14:textId="55BA468B"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[0</w:t>
            </w:r>
            <w:r w:rsidR="00E75633" w:rsidRPr="00BC1F0E">
              <w:rPr>
                <w:rFonts w:eastAsia="SimSun"/>
                <w:bCs/>
                <w:color w:val="000000"/>
                <w:lang w:eastAsia="zh-CN"/>
              </w:rPr>
              <w:t>,</w:t>
            </w:r>
            <w:r w:rsidRPr="00BC1F0E">
              <w:rPr>
                <w:rFonts w:eastAsia="SimSun"/>
                <w:bCs/>
                <w:color w:val="000000"/>
                <w:lang w:eastAsia="zh-CN"/>
              </w:rPr>
              <w:t>51;</w:t>
            </w:r>
            <w:r w:rsidR="005F7152">
              <w:rPr>
                <w:rFonts w:eastAsia="SimSun"/>
                <w:bCs/>
                <w:color w:val="000000"/>
                <w:lang w:eastAsia="zh-CN"/>
              </w:rPr>
              <w:t xml:space="preserve"> </w:t>
            </w:r>
            <w:r w:rsidRPr="00BC1F0E">
              <w:rPr>
                <w:rFonts w:eastAsia="SimSun"/>
                <w:bCs/>
                <w:color w:val="000000"/>
                <w:lang w:eastAsia="zh-CN"/>
              </w:rPr>
              <w:t>0</w:t>
            </w:r>
            <w:r w:rsidR="00E75633" w:rsidRPr="00BC1F0E">
              <w:rPr>
                <w:rFonts w:eastAsia="SimSun"/>
                <w:bCs/>
                <w:color w:val="000000"/>
                <w:lang w:eastAsia="zh-CN"/>
              </w:rPr>
              <w:t>,</w:t>
            </w:r>
            <w:r w:rsidRPr="00BC1F0E">
              <w:rPr>
                <w:rFonts w:eastAsia="SimSun"/>
                <w:bCs/>
                <w:color w:val="000000"/>
                <w:lang w:eastAsia="zh-CN"/>
              </w:rPr>
              <w:t>75]</w:t>
            </w:r>
          </w:p>
        </w:tc>
        <w:tc>
          <w:tcPr>
            <w:tcW w:w="1418" w:type="dxa"/>
          </w:tcPr>
          <w:p w14:paraId="756E5E7B"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262B8DB2"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6FE7A6A0"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24F03479"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2E19D29C" w14:textId="3199A2DF"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&lt;</w:t>
            </w:r>
            <w:r w:rsidR="005F7152">
              <w:rPr>
                <w:rFonts w:eastAsia="SimSun"/>
                <w:bCs/>
                <w:color w:val="000000"/>
                <w:lang w:eastAsia="zh-CN"/>
              </w:rPr>
              <w:t> </w:t>
            </w:r>
            <w:r w:rsidRPr="00BC1F0E">
              <w:rPr>
                <w:rFonts w:eastAsia="SimSun"/>
                <w:bCs/>
                <w:color w:val="000000"/>
                <w:lang w:eastAsia="zh-CN"/>
              </w:rPr>
              <w:t>0</w:t>
            </w:r>
            <w:r w:rsidR="00E75633" w:rsidRPr="00BC1F0E">
              <w:rPr>
                <w:rFonts w:eastAsia="SimSun"/>
                <w:bCs/>
                <w:color w:val="000000"/>
                <w:lang w:eastAsia="zh-CN"/>
              </w:rPr>
              <w:t>,</w:t>
            </w:r>
            <w:r w:rsidRPr="00BC1F0E">
              <w:rPr>
                <w:rFonts w:eastAsia="SimSun"/>
                <w:bCs/>
                <w:color w:val="000000"/>
                <w:lang w:eastAsia="zh-CN"/>
              </w:rPr>
              <w:t>0001</w:t>
            </w:r>
          </w:p>
        </w:tc>
      </w:tr>
      <w:tr w:rsidR="00AD1138" w:rsidRPr="00064DF0" w14:paraId="1C28E728" w14:textId="77777777" w:rsidTr="00C72990">
        <w:tc>
          <w:tcPr>
            <w:tcW w:w="3261" w:type="dxa"/>
          </w:tcPr>
          <w:p w14:paraId="3432D6E6" w14:textId="6457FA42" w:rsidR="00AD1138" w:rsidRPr="00505462" w:rsidRDefault="005F2BCD" w:rsidP="005F2BCD">
            <w:pPr>
              <w:keepNext/>
              <w:keepLines/>
              <w:autoSpaceDE w:val="0"/>
              <w:autoSpaceDN w:val="0"/>
              <w:adjustRightInd w:val="0"/>
              <w:rPr>
                <w:rFonts w:eastAsia="SimSun"/>
                <w:b/>
                <w:bCs/>
                <w:color w:val="000000"/>
                <w:lang w:val="nb-NO" w:eastAsia="zh-CN"/>
              </w:rPr>
            </w:pPr>
            <w:r w:rsidRPr="00505462">
              <w:rPr>
                <w:rFonts w:eastAsia="SimSun"/>
                <w:b/>
                <w:bCs/>
                <w:color w:val="000000"/>
                <w:lang w:val="nb-NO" w:eastAsia="zh-CN"/>
              </w:rPr>
              <w:t>Total overlevelse – sekundært endepunkt **</w:t>
            </w:r>
          </w:p>
          <w:p w14:paraId="53D3D4DE" w14:textId="77777777" w:rsidR="00F25FBC" w:rsidRPr="00505462" w:rsidRDefault="00F25FBC" w:rsidP="00F25FBC">
            <w:pPr>
              <w:keepNext/>
              <w:keepLines/>
              <w:autoSpaceDE w:val="0"/>
              <w:autoSpaceDN w:val="0"/>
              <w:adjustRightInd w:val="0"/>
              <w:rPr>
                <w:rFonts w:eastAsia="SimSun"/>
                <w:bCs/>
                <w:color w:val="000000"/>
                <w:lang w:val="nb-NO" w:eastAsia="zh-CN"/>
              </w:rPr>
            </w:pPr>
          </w:p>
          <w:p w14:paraId="1F4FADBC" w14:textId="2D5292BB" w:rsidR="00F25FBC" w:rsidRPr="00505462" w:rsidRDefault="00F25FBC" w:rsidP="00F25FBC">
            <w:pPr>
              <w:keepNext/>
              <w:keepLines/>
              <w:autoSpaceDE w:val="0"/>
              <w:autoSpaceDN w:val="0"/>
              <w:adjustRightInd w:val="0"/>
              <w:rPr>
                <w:rFonts w:eastAsia="SimSun"/>
                <w:bCs/>
                <w:color w:val="000000"/>
                <w:lang w:val="nb-NO" w:eastAsia="zh-CN"/>
              </w:rPr>
            </w:pPr>
            <w:r w:rsidRPr="00505462">
              <w:rPr>
                <w:rFonts w:eastAsia="SimSun"/>
                <w:bCs/>
                <w:color w:val="000000"/>
                <w:lang w:val="nb-NO" w:eastAsia="zh-CN"/>
              </w:rPr>
              <w:t>Antall pasienter med en hendelse*</w:t>
            </w:r>
          </w:p>
          <w:p w14:paraId="2E03F555" w14:textId="4EC8C270" w:rsidR="00AD1138" w:rsidRPr="00064DF0" w:rsidRDefault="00F25FBC" w:rsidP="00F25FBC">
            <w:pPr>
              <w:keepNext/>
              <w:keepLines/>
              <w:autoSpaceDE w:val="0"/>
              <w:autoSpaceDN w:val="0"/>
              <w:adjustRightInd w:val="0"/>
              <w:rPr>
                <w:rFonts w:eastAsia="SimSun"/>
                <w:bCs/>
                <w:color w:val="000000"/>
                <w:lang w:eastAsia="zh-CN"/>
              </w:rPr>
            </w:pPr>
            <w:r w:rsidRPr="00064DF0">
              <w:rPr>
                <w:rFonts w:eastAsia="SimSun"/>
                <w:bCs/>
                <w:color w:val="000000"/>
                <w:lang w:eastAsia="zh-CN"/>
              </w:rPr>
              <w:t xml:space="preserve">Median </w:t>
            </w:r>
            <w:proofErr w:type="spellStart"/>
            <w:r w:rsidRPr="00064DF0">
              <w:rPr>
                <w:rFonts w:eastAsia="SimSun"/>
                <w:bCs/>
                <w:color w:val="000000"/>
                <w:lang w:eastAsia="zh-CN"/>
              </w:rPr>
              <w:t>måneder</w:t>
            </w:r>
            <w:proofErr w:type="spellEnd"/>
          </w:p>
        </w:tc>
        <w:tc>
          <w:tcPr>
            <w:tcW w:w="1417" w:type="dxa"/>
          </w:tcPr>
          <w:p w14:paraId="68E787FB" w14:textId="77777777" w:rsidR="00AD1138" w:rsidRPr="00064DF0" w:rsidRDefault="00AD1138" w:rsidP="00AD1138">
            <w:pPr>
              <w:keepNext/>
              <w:keepLines/>
              <w:autoSpaceDE w:val="0"/>
              <w:autoSpaceDN w:val="0"/>
              <w:adjustRightInd w:val="0"/>
              <w:jc w:val="center"/>
              <w:rPr>
                <w:rFonts w:eastAsia="SimSun"/>
                <w:strike/>
                <w:noProof/>
                <w:color w:val="000000"/>
              </w:rPr>
            </w:pPr>
          </w:p>
          <w:p w14:paraId="15589AAD" w14:textId="77777777" w:rsidR="00AD1138" w:rsidRPr="00064DF0" w:rsidRDefault="00AD1138" w:rsidP="00AD1138">
            <w:pPr>
              <w:keepNext/>
              <w:keepLines/>
              <w:autoSpaceDE w:val="0"/>
              <w:autoSpaceDN w:val="0"/>
              <w:adjustRightInd w:val="0"/>
              <w:jc w:val="center"/>
              <w:rPr>
                <w:rFonts w:eastAsia="SimSun"/>
                <w:strike/>
                <w:noProof/>
                <w:color w:val="000000"/>
              </w:rPr>
            </w:pPr>
          </w:p>
          <w:p w14:paraId="0332A74F" w14:textId="77777777" w:rsidR="00AD1138" w:rsidRPr="00064DF0" w:rsidRDefault="00AD1138" w:rsidP="00AD1138">
            <w:pPr>
              <w:keepNext/>
              <w:keepLines/>
              <w:autoSpaceDE w:val="0"/>
              <w:autoSpaceDN w:val="0"/>
              <w:adjustRightInd w:val="0"/>
              <w:jc w:val="center"/>
              <w:rPr>
                <w:rFonts w:eastAsia="SimSun"/>
                <w:strike/>
                <w:noProof/>
                <w:color w:val="000000"/>
              </w:rPr>
            </w:pPr>
          </w:p>
          <w:p w14:paraId="4949279D" w14:textId="0120F53C"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221 (54</w:t>
            </w:r>
            <w:r w:rsidR="00E75633" w:rsidRPr="00BC1F0E">
              <w:rPr>
                <w:rFonts w:eastAsia="SimSun"/>
                <w:bCs/>
                <w:color w:val="000000"/>
                <w:lang w:eastAsia="zh-CN"/>
              </w:rPr>
              <w:t>,</w:t>
            </w:r>
            <w:r w:rsidRPr="00BC1F0E">
              <w:rPr>
                <w:rFonts w:eastAsia="SimSun"/>
                <w:bCs/>
                <w:color w:val="000000"/>
                <w:lang w:eastAsia="zh-CN"/>
              </w:rPr>
              <w:t>4</w:t>
            </w:r>
            <w:r w:rsidR="00064DF0">
              <w:rPr>
                <w:rFonts w:eastAsia="SimSun"/>
                <w:bCs/>
                <w:color w:val="000000"/>
                <w:lang w:eastAsia="zh-CN"/>
              </w:rPr>
              <w:t> </w:t>
            </w:r>
            <w:r w:rsidRPr="00BC1F0E">
              <w:rPr>
                <w:rFonts w:eastAsia="SimSun"/>
                <w:bCs/>
                <w:color w:val="000000"/>
                <w:lang w:eastAsia="zh-CN"/>
              </w:rPr>
              <w:t>%)</w:t>
            </w:r>
          </w:p>
          <w:p w14:paraId="1681886F" w14:textId="67607671" w:rsidR="00AD1138" w:rsidRPr="00BC1F0E" w:rsidRDefault="00AD1138" w:rsidP="00AD1138">
            <w:pPr>
              <w:keepNext/>
              <w:keepLines/>
              <w:autoSpaceDE w:val="0"/>
              <w:autoSpaceDN w:val="0"/>
              <w:adjustRightInd w:val="0"/>
              <w:jc w:val="center"/>
              <w:rPr>
                <w:rFonts w:eastAsia="SimSun"/>
                <w:strike/>
                <w:noProof/>
                <w:color w:val="000000"/>
              </w:rPr>
            </w:pPr>
            <w:r w:rsidRPr="00BC1F0E">
              <w:rPr>
                <w:rFonts w:eastAsia="SimSun"/>
                <w:bCs/>
                <w:color w:val="000000"/>
                <w:lang w:eastAsia="zh-CN"/>
              </w:rPr>
              <w:t>40</w:t>
            </w:r>
            <w:r w:rsidR="00E75633" w:rsidRPr="00BC1F0E">
              <w:rPr>
                <w:rFonts w:eastAsia="SimSun"/>
                <w:bCs/>
                <w:color w:val="000000"/>
                <w:lang w:eastAsia="zh-CN"/>
              </w:rPr>
              <w:t>,</w:t>
            </w:r>
            <w:r w:rsidRPr="00BC1F0E">
              <w:rPr>
                <w:rFonts w:eastAsia="SimSun"/>
                <w:bCs/>
                <w:color w:val="000000"/>
                <w:lang w:eastAsia="zh-CN"/>
              </w:rPr>
              <w:t>8</w:t>
            </w:r>
          </w:p>
        </w:tc>
        <w:tc>
          <w:tcPr>
            <w:tcW w:w="1418" w:type="dxa"/>
          </w:tcPr>
          <w:p w14:paraId="025BBF01" w14:textId="77777777" w:rsidR="00AD1138" w:rsidRPr="00BC1F0E" w:rsidRDefault="00AD1138" w:rsidP="00AD1138">
            <w:pPr>
              <w:keepNext/>
              <w:keepLines/>
              <w:autoSpaceDE w:val="0"/>
              <w:autoSpaceDN w:val="0"/>
              <w:adjustRightInd w:val="0"/>
              <w:jc w:val="center"/>
              <w:rPr>
                <w:rFonts w:eastAsia="SimSun"/>
                <w:strike/>
                <w:noProof/>
                <w:color w:val="000000"/>
              </w:rPr>
            </w:pPr>
          </w:p>
          <w:p w14:paraId="14BB3114" w14:textId="77777777" w:rsidR="00AD1138" w:rsidRPr="00BC1F0E" w:rsidRDefault="00AD1138" w:rsidP="00AD1138">
            <w:pPr>
              <w:keepNext/>
              <w:keepLines/>
              <w:autoSpaceDE w:val="0"/>
              <w:autoSpaceDN w:val="0"/>
              <w:adjustRightInd w:val="0"/>
              <w:jc w:val="center"/>
              <w:rPr>
                <w:rFonts w:eastAsia="SimSun"/>
                <w:strike/>
                <w:noProof/>
                <w:color w:val="000000"/>
              </w:rPr>
            </w:pPr>
          </w:p>
          <w:p w14:paraId="6C568A15" w14:textId="77777777" w:rsidR="00AD1138" w:rsidRPr="00BC1F0E" w:rsidRDefault="00AD1138" w:rsidP="00AD1138">
            <w:pPr>
              <w:keepNext/>
              <w:keepLines/>
              <w:autoSpaceDE w:val="0"/>
              <w:autoSpaceDN w:val="0"/>
              <w:adjustRightInd w:val="0"/>
              <w:jc w:val="center"/>
              <w:rPr>
                <w:rFonts w:eastAsia="SimSun"/>
                <w:strike/>
                <w:noProof/>
                <w:color w:val="000000"/>
              </w:rPr>
            </w:pPr>
          </w:p>
          <w:p w14:paraId="4EFC32DA" w14:textId="2B26E2E9"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168 (41</w:t>
            </w:r>
            <w:r w:rsidR="00E75633" w:rsidRPr="00BC1F0E">
              <w:rPr>
                <w:rFonts w:eastAsia="SimSun"/>
                <w:bCs/>
                <w:color w:val="000000"/>
                <w:lang w:eastAsia="zh-CN"/>
              </w:rPr>
              <w:t>,</w:t>
            </w:r>
            <w:r w:rsidRPr="00BC1F0E">
              <w:rPr>
                <w:rFonts w:eastAsia="SimSun"/>
                <w:bCs/>
                <w:color w:val="000000"/>
                <w:lang w:eastAsia="zh-CN"/>
              </w:rPr>
              <w:t>8</w:t>
            </w:r>
            <w:r w:rsidR="00064DF0">
              <w:rPr>
                <w:rFonts w:eastAsia="SimSun"/>
                <w:bCs/>
                <w:color w:val="000000"/>
                <w:lang w:eastAsia="zh-CN"/>
              </w:rPr>
              <w:t> </w:t>
            </w:r>
            <w:r w:rsidRPr="00BC1F0E">
              <w:rPr>
                <w:rFonts w:eastAsia="SimSun"/>
                <w:bCs/>
                <w:color w:val="000000"/>
                <w:lang w:eastAsia="zh-CN"/>
              </w:rPr>
              <w:t>%)</w:t>
            </w:r>
          </w:p>
          <w:p w14:paraId="3C37AC56" w14:textId="6FF125B8" w:rsidR="00AD1138" w:rsidRPr="00BC1F0E" w:rsidRDefault="00AD1138" w:rsidP="00AD1138">
            <w:pPr>
              <w:keepNext/>
              <w:keepLines/>
              <w:autoSpaceDE w:val="0"/>
              <w:autoSpaceDN w:val="0"/>
              <w:adjustRightInd w:val="0"/>
              <w:jc w:val="center"/>
              <w:rPr>
                <w:rFonts w:eastAsia="SimSun"/>
                <w:strike/>
                <w:noProof/>
                <w:color w:val="000000"/>
              </w:rPr>
            </w:pPr>
            <w:r w:rsidRPr="00BC1F0E">
              <w:rPr>
                <w:rFonts w:eastAsia="SimSun"/>
                <w:bCs/>
                <w:color w:val="000000"/>
                <w:lang w:eastAsia="zh-CN"/>
              </w:rPr>
              <w:t>56</w:t>
            </w:r>
            <w:r w:rsidR="00E75633" w:rsidRPr="00BC1F0E">
              <w:rPr>
                <w:rFonts w:eastAsia="SimSun"/>
                <w:bCs/>
                <w:color w:val="000000"/>
                <w:lang w:eastAsia="zh-CN"/>
              </w:rPr>
              <w:t>,</w:t>
            </w:r>
            <w:r w:rsidRPr="00BC1F0E">
              <w:rPr>
                <w:rFonts w:eastAsia="SimSun"/>
                <w:bCs/>
                <w:color w:val="000000"/>
                <w:lang w:eastAsia="zh-CN"/>
              </w:rPr>
              <w:t>5</w:t>
            </w:r>
          </w:p>
        </w:tc>
        <w:tc>
          <w:tcPr>
            <w:tcW w:w="1275" w:type="dxa"/>
          </w:tcPr>
          <w:p w14:paraId="3EDB4299" w14:textId="77777777" w:rsidR="00AD1138" w:rsidRPr="00BC1F0E" w:rsidRDefault="00AD1138" w:rsidP="00AD1138">
            <w:pPr>
              <w:keepNext/>
              <w:keepLines/>
              <w:autoSpaceDE w:val="0"/>
              <w:autoSpaceDN w:val="0"/>
              <w:adjustRightInd w:val="0"/>
              <w:jc w:val="center"/>
              <w:rPr>
                <w:rFonts w:eastAsia="SimSun"/>
                <w:strike/>
                <w:noProof/>
                <w:color w:val="000000"/>
              </w:rPr>
            </w:pPr>
          </w:p>
          <w:p w14:paraId="7C96BBDF"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3DB2677A"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00388AC4" w14:textId="04FD60DA"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0</w:t>
            </w:r>
            <w:r w:rsidR="00E75633" w:rsidRPr="00BC1F0E">
              <w:rPr>
                <w:rFonts w:eastAsia="SimSun"/>
                <w:bCs/>
                <w:color w:val="000000"/>
                <w:lang w:eastAsia="zh-CN"/>
              </w:rPr>
              <w:t>,</w:t>
            </w:r>
            <w:r w:rsidRPr="00BC1F0E">
              <w:rPr>
                <w:rFonts w:eastAsia="SimSun"/>
                <w:bCs/>
                <w:color w:val="000000"/>
                <w:lang w:eastAsia="zh-CN"/>
              </w:rPr>
              <w:t>68</w:t>
            </w:r>
          </w:p>
          <w:p w14:paraId="143033B5" w14:textId="32C16457" w:rsidR="00AD1138" w:rsidRPr="00BC1F0E" w:rsidRDefault="00AD1138" w:rsidP="00AD1138">
            <w:pPr>
              <w:keepNext/>
              <w:keepLines/>
              <w:autoSpaceDE w:val="0"/>
              <w:autoSpaceDN w:val="0"/>
              <w:adjustRightInd w:val="0"/>
              <w:jc w:val="center"/>
              <w:rPr>
                <w:rFonts w:eastAsia="SimSun"/>
                <w:strike/>
                <w:noProof/>
                <w:color w:val="000000"/>
              </w:rPr>
            </w:pPr>
            <w:r w:rsidRPr="00BC1F0E">
              <w:rPr>
                <w:rFonts w:eastAsia="SimSun"/>
                <w:bCs/>
                <w:color w:val="000000"/>
                <w:lang w:eastAsia="zh-CN"/>
              </w:rPr>
              <w:t>[0</w:t>
            </w:r>
            <w:r w:rsidR="00E75633" w:rsidRPr="00BC1F0E">
              <w:rPr>
                <w:rFonts w:eastAsia="SimSun"/>
                <w:bCs/>
                <w:color w:val="000000"/>
                <w:lang w:eastAsia="zh-CN"/>
              </w:rPr>
              <w:t>,</w:t>
            </w:r>
            <w:r w:rsidRPr="00BC1F0E">
              <w:rPr>
                <w:rFonts w:eastAsia="SimSun"/>
                <w:bCs/>
                <w:color w:val="000000"/>
                <w:lang w:eastAsia="zh-CN"/>
              </w:rPr>
              <w:t>56;</w:t>
            </w:r>
            <w:r w:rsidR="005F7152">
              <w:rPr>
                <w:rFonts w:eastAsia="SimSun"/>
                <w:bCs/>
                <w:color w:val="000000"/>
                <w:lang w:eastAsia="zh-CN"/>
              </w:rPr>
              <w:t xml:space="preserve"> </w:t>
            </w:r>
            <w:r w:rsidRPr="00BC1F0E">
              <w:rPr>
                <w:rFonts w:eastAsia="SimSun"/>
                <w:bCs/>
                <w:color w:val="000000"/>
                <w:lang w:eastAsia="zh-CN"/>
              </w:rPr>
              <w:t>0</w:t>
            </w:r>
            <w:r w:rsidR="00E75633" w:rsidRPr="00BC1F0E">
              <w:rPr>
                <w:rFonts w:eastAsia="SimSun"/>
                <w:bCs/>
                <w:color w:val="000000"/>
                <w:lang w:eastAsia="zh-CN"/>
              </w:rPr>
              <w:t>,</w:t>
            </w:r>
            <w:r w:rsidRPr="00BC1F0E">
              <w:rPr>
                <w:rFonts w:eastAsia="SimSun"/>
                <w:bCs/>
                <w:color w:val="000000"/>
                <w:lang w:eastAsia="zh-CN"/>
              </w:rPr>
              <w:t>84]</w:t>
            </w:r>
          </w:p>
        </w:tc>
        <w:tc>
          <w:tcPr>
            <w:tcW w:w="1418" w:type="dxa"/>
          </w:tcPr>
          <w:p w14:paraId="183C6A91" w14:textId="77777777" w:rsidR="00AD1138" w:rsidRPr="00BC1F0E" w:rsidRDefault="00AD1138" w:rsidP="00AD1138">
            <w:pPr>
              <w:keepNext/>
              <w:keepLines/>
              <w:autoSpaceDE w:val="0"/>
              <w:autoSpaceDN w:val="0"/>
              <w:adjustRightInd w:val="0"/>
              <w:jc w:val="center"/>
              <w:rPr>
                <w:rFonts w:eastAsia="SimSun"/>
                <w:strike/>
                <w:noProof/>
                <w:color w:val="000000"/>
              </w:rPr>
            </w:pPr>
          </w:p>
          <w:p w14:paraId="60D10D47" w14:textId="77777777" w:rsidR="00AD1138" w:rsidRPr="00BC1F0E" w:rsidRDefault="00AD1138" w:rsidP="00AD1138">
            <w:pPr>
              <w:keepNext/>
              <w:keepLines/>
              <w:autoSpaceDE w:val="0"/>
              <w:autoSpaceDN w:val="0"/>
              <w:adjustRightInd w:val="0"/>
              <w:jc w:val="center"/>
              <w:rPr>
                <w:rFonts w:eastAsia="SimSun"/>
                <w:bCs/>
                <w:strike/>
                <w:color w:val="000000"/>
                <w:lang w:eastAsia="zh-CN"/>
              </w:rPr>
            </w:pPr>
          </w:p>
          <w:p w14:paraId="4EF74F90" w14:textId="77777777" w:rsidR="00AD1138" w:rsidRPr="00BC1F0E" w:rsidRDefault="00AD1138" w:rsidP="00AD1138">
            <w:pPr>
              <w:keepNext/>
              <w:keepLines/>
              <w:autoSpaceDE w:val="0"/>
              <w:autoSpaceDN w:val="0"/>
              <w:adjustRightInd w:val="0"/>
              <w:jc w:val="center"/>
              <w:rPr>
                <w:rFonts w:eastAsia="SimSun"/>
                <w:strike/>
                <w:noProof/>
                <w:color w:val="000000"/>
              </w:rPr>
            </w:pPr>
          </w:p>
          <w:p w14:paraId="00B43383" w14:textId="549EF54F"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0</w:t>
            </w:r>
            <w:r w:rsidR="00E75633" w:rsidRPr="00BC1F0E">
              <w:rPr>
                <w:rFonts w:eastAsia="SimSun"/>
                <w:bCs/>
                <w:color w:val="000000"/>
                <w:lang w:eastAsia="zh-CN"/>
              </w:rPr>
              <w:t>,</w:t>
            </w:r>
            <w:r w:rsidRPr="00BC1F0E">
              <w:rPr>
                <w:rFonts w:eastAsia="SimSun"/>
                <w:bCs/>
                <w:color w:val="000000"/>
                <w:lang w:eastAsia="zh-CN"/>
              </w:rPr>
              <w:t>0002</w:t>
            </w:r>
          </w:p>
        </w:tc>
      </w:tr>
      <w:tr w:rsidR="00AD1138" w:rsidRPr="00064DF0" w14:paraId="2B591D5B" w14:textId="77777777" w:rsidTr="00C72990">
        <w:trPr>
          <w:trHeight w:val="420"/>
        </w:trPr>
        <w:tc>
          <w:tcPr>
            <w:tcW w:w="3261" w:type="dxa"/>
          </w:tcPr>
          <w:p w14:paraId="75A4533F" w14:textId="77777777" w:rsidR="00D95D12" w:rsidRPr="00505462" w:rsidRDefault="00D95D12" w:rsidP="00D95D12">
            <w:pPr>
              <w:keepNext/>
              <w:keepLines/>
              <w:autoSpaceDE w:val="0"/>
              <w:autoSpaceDN w:val="0"/>
              <w:adjustRightInd w:val="0"/>
              <w:rPr>
                <w:rFonts w:eastAsia="SimSun"/>
                <w:b/>
                <w:bCs/>
                <w:color w:val="000000"/>
                <w:lang w:val="nb-NO" w:eastAsia="zh-CN"/>
              </w:rPr>
            </w:pPr>
            <w:r w:rsidRPr="00505462">
              <w:rPr>
                <w:rFonts w:eastAsia="SimSun"/>
                <w:b/>
                <w:bCs/>
                <w:color w:val="000000"/>
                <w:lang w:val="nb-NO" w:eastAsia="zh-CN"/>
              </w:rPr>
              <w:t>Objektiv responsrate (ORR)^-</w:t>
            </w:r>
          </w:p>
          <w:p w14:paraId="38DC383C" w14:textId="77777777" w:rsidR="00D95D12" w:rsidRPr="00505462" w:rsidRDefault="00D95D12" w:rsidP="00D95D12">
            <w:pPr>
              <w:keepNext/>
              <w:keepLines/>
              <w:autoSpaceDE w:val="0"/>
              <w:autoSpaceDN w:val="0"/>
              <w:adjustRightInd w:val="0"/>
              <w:rPr>
                <w:rFonts w:eastAsia="SimSun"/>
                <w:b/>
                <w:bCs/>
                <w:color w:val="000000"/>
                <w:lang w:val="nb-NO" w:eastAsia="zh-CN"/>
              </w:rPr>
            </w:pPr>
            <w:r w:rsidRPr="00505462">
              <w:rPr>
                <w:rFonts w:eastAsia="SimSun"/>
                <w:b/>
                <w:bCs/>
                <w:color w:val="000000"/>
                <w:lang w:val="nb-NO" w:eastAsia="zh-CN"/>
              </w:rPr>
              <w:t>sekundært endepunkt</w:t>
            </w:r>
          </w:p>
          <w:p w14:paraId="13850B88" w14:textId="77777777" w:rsidR="00D95D12" w:rsidRPr="00505462" w:rsidRDefault="00D95D12" w:rsidP="00D95D12">
            <w:pPr>
              <w:keepNext/>
              <w:keepLines/>
              <w:autoSpaceDE w:val="0"/>
              <w:autoSpaceDN w:val="0"/>
              <w:adjustRightInd w:val="0"/>
              <w:rPr>
                <w:rFonts w:eastAsia="SimSun"/>
                <w:bCs/>
                <w:color w:val="000000"/>
                <w:lang w:val="nb-NO" w:eastAsia="zh-CN"/>
              </w:rPr>
            </w:pPr>
            <w:r w:rsidRPr="00505462">
              <w:rPr>
                <w:rFonts w:eastAsia="SimSun"/>
                <w:bCs/>
                <w:color w:val="000000"/>
                <w:lang w:val="nb-NO" w:eastAsia="zh-CN"/>
              </w:rPr>
              <w:t>Antall pasienter med målbar</w:t>
            </w:r>
          </w:p>
          <w:p w14:paraId="72180B0A" w14:textId="77777777" w:rsidR="00D95D12" w:rsidRPr="00505462" w:rsidRDefault="00D95D12" w:rsidP="00D95D12">
            <w:pPr>
              <w:keepNext/>
              <w:keepLines/>
              <w:autoSpaceDE w:val="0"/>
              <w:autoSpaceDN w:val="0"/>
              <w:adjustRightInd w:val="0"/>
              <w:rPr>
                <w:rFonts w:eastAsia="SimSun"/>
                <w:bCs/>
                <w:color w:val="000000"/>
                <w:lang w:val="nb-NO" w:eastAsia="zh-CN"/>
              </w:rPr>
            </w:pPr>
            <w:r w:rsidRPr="00505462">
              <w:rPr>
                <w:rFonts w:eastAsia="SimSun"/>
                <w:bCs/>
                <w:color w:val="000000"/>
                <w:lang w:val="nb-NO" w:eastAsia="zh-CN"/>
              </w:rPr>
              <w:t>sykdom</w:t>
            </w:r>
          </w:p>
          <w:p w14:paraId="1F6C6609" w14:textId="77777777" w:rsidR="00D95D12" w:rsidRPr="00505462" w:rsidRDefault="00D95D12" w:rsidP="00D95D12">
            <w:pPr>
              <w:keepNext/>
              <w:keepLines/>
              <w:autoSpaceDE w:val="0"/>
              <w:autoSpaceDN w:val="0"/>
              <w:adjustRightInd w:val="0"/>
              <w:rPr>
                <w:rFonts w:eastAsia="SimSun"/>
                <w:bCs/>
                <w:color w:val="000000"/>
                <w:lang w:val="nb-NO" w:eastAsia="zh-CN"/>
              </w:rPr>
            </w:pPr>
            <w:r w:rsidRPr="00505462">
              <w:rPr>
                <w:rFonts w:eastAsia="SimSun"/>
                <w:bCs/>
                <w:color w:val="000000"/>
                <w:lang w:val="nb-NO" w:eastAsia="zh-CN"/>
              </w:rPr>
              <w:t>Respondere***</w:t>
            </w:r>
          </w:p>
          <w:p w14:paraId="1C933439" w14:textId="77777777" w:rsidR="00D95D12" w:rsidRPr="00505462" w:rsidRDefault="00D95D12" w:rsidP="00D95D12">
            <w:pPr>
              <w:keepNext/>
              <w:keepLines/>
              <w:autoSpaceDE w:val="0"/>
              <w:autoSpaceDN w:val="0"/>
              <w:adjustRightInd w:val="0"/>
              <w:rPr>
                <w:rFonts w:eastAsia="SimSun"/>
                <w:bCs/>
                <w:color w:val="000000"/>
                <w:lang w:val="nb-NO" w:eastAsia="zh-CN"/>
              </w:rPr>
            </w:pPr>
            <w:r w:rsidRPr="00505462">
              <w:rPr>
                <w:rFonts w:eastAsia="SimSun"/>
                <w:bCs/>
                <w:color w:val="000000"/>
                <w:lang w:val="nb-NO" w:eastAsia="zh-CN"/>
              </w:rPr>
              <w:t>95 % KI for ORR</w:t>
            </w:r>
          </w:p>
          <w:p w14:paraId="56473716" w14:textId="77777777" w:rsidR="00D95D12" w:rsidRPr="00505462" w:rsidRDefault="00D95D12" w:rsidP="00D95D12">
            <w:pPr>
              <w:keepNext/>
              <w:keepLines/>
              <w:autoSpaceDE w:val="0"/>
              <w:autoSpaceDN w:val="0"/>
              <w:adjustRightInd w:val="0"/>
              <w:rPr>
                <w:rFonts w:eastAsia="SimSun"/>
                <w:bCs/>
                <w:color w:val="000000"/>
                <w:lang w:val="nb-NO" w:eastAsia="zh-CN"/>
              </w:rPr>
            </w:pPr>
            <w:r w:rsidRPr="00505462">
              <w:rPr>
                <w:rFonts w:eastAsia="SimSun"/>
                <w:bCs/>
                <w:color w:val="000000"/>
                <w:lang w:val="nb-NO" w:eastAsia="zh-CN"/>
              </w:rPr>
              <w:t>Komplett respons (CR)</w:t>
            </w:r>
          </w:p>
          <w:p w14:paraId="051932AB" w14:textId="77777777" w:rsidR="00D95D12" w:rsidRPr="00505462" w:rsidRDefault="00D95D12" w:rsidP="00D95D12">
            <w:pPr>
              <w:keepNext/>
              <w:keepLines/>
              <w:autoSpaceDE w:val="0"/>
              <w:autoSpaceDN w:val="0"/>
              <w:adjustRightInd w:val="0"/>
              <w:rPr>
                <w:rFonts w:eastAsia="SimSun"/>
                <w:bCs/>
                <w:color w:val="000000"/>
                <w:lang w:val="nb-NO" w:eastAsia="zh-CN"/>
              </w:rPr>
            </w:pPr>
            <w:r w:rsidRPr="00505462">
              <w:rPr>
                <w:rFonts w:eastAsia="SimSun"/>
                <w:bCs/>
                <w:color w:val="000000"/>
                <w:lang w:val="nb-NO" w:eastAsia="zh-CN"/>
              </w:rPr>
              <w:t>Partiell respons (PR)</w:t>
            </w:r>
          </w:p>
          <w:p w14:paraId="32B97E46" w14:textId="77777777" w:rsidR="00D95D12" w:rsidRPr="00505462" w:rsidRDefault="00D95D12" w:rsidP="00D95D12">
            <w:pPr>
              <w:keepNext/>
              <w:keepLines/>
              <w:autoSpaceDE w:val="0"/>
              <w:autoSpaceDN w:val="0"/>
              <w:adjustRightInd w:val="0"/>
              <w:rPr>
                <w:rFonts w:eastAsia="SimSun"/>
                <w:bCs/>
                <w:color w:val="000000"/>
                <w:lang w:val="nb-NO" w:eastAsia="zh-CN"/>
              </w:rPr>
            </w:pPr>
            <w:r w:rsidRPr="00505462">
              <w:rPr>
                <w:rFonts w:eastAsia="SimSun"/>
                <w:bCs/>
                <w:color w:val="000000"/>
                <w:lang w:val="nb-NO" w:eastAsia="zh-CN"/>
              </w:rPr>
              <w:t>Stabil sykdom (SD)</w:t>
            </w:r>
          </w:p>
          <w:p w14:paraId="352DB65C" w14:textId="112E0718" w:rsidR="00AD1138" w:rsidRPr="00BC1F0E" w:rsidRDefault="00D95D12" w:rsidP="00D95D12">
            <w:pPr>
              <w:keepNext/>
              <w:keepLines/>
              <w:rPr>
                <w:rFonts w:eastAsia="SimSun"/>
                <w:color w:val="000000"/>
                <w:lang w:eastAsia="zh-CN"/>
              </w:rPr>
            </w:pPr>
            <w:proofErr w:type="spellStart"/>
            <w:r w:rsidRPr="00BC1F0E">
              <w:rPr>
                <w:rFonts w:eastAsia="SimSun"/>
                <w:bCs/>
                <w:color w:val="000000"/>
                <w:lang w:eastAsia="zh-CN"/>
              </w:rPr>
              <w:t>Progressiv</w:t>
            </w:r>
            <w:proofErr w:type="spellEnd"/>
            <w:r w:rsidRPr="00BC1F0E">
              <w:rPr>
                <w:rFonts w:eastAsia="SimSun"/>
                <w:bCs/>
                <w:color w:val="000000"/>
                <w:lang w:eastAsia="zh-CN"/>
              </w:rPr>
              <w:t xml:space="preserve"> </w:t>
            </w:r>
            <w:proofErr w:type="spellStart"/>
            <w:r w:rsidRPr="00BC1F0E">
              <w:rPr>
                <w:rFonts w:eastAsia="SimSun"/>
                <w:bCs/>
                <w:color w:val="000000"/>
                <w:lang w:eastAsia="zh-CN"/>
              </w:rPr>
              <w:t>sykdom</w:t>
            </w:r>
            <w:proofErr w:type="spellEnd"/>
            <w:r w:rsidRPr="00BC1F0E">
              <w:rPr>
                <w:rFonts w:eastAsia="SimSun"/>
                <w:bCs/>
                <w:color w:val="000000"/>
                <w:lang w:eastAsia="zh-CN"/>
              </w:rPr>
              <w:t xml:space="preserve"> (PD)</w:t>
            </w:r>
          </w:p>
        </w:tc>
        <w:tc>
          <w:tcPr>
            <w:tcW w:w="1417" w:type="dxa"/>
          </w:tcPr>
          <w:p w14:paraId="35B9A71D"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2E4CC626"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525A65A3"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70FA0324" w14:textId="77777777"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336</w:t>
            </w:r>
          </w:p>
          <w:p w14:paraId="42576F9E" w14:textId="686CB5DE"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233 (69</w:t>
            </w:r>
            <w:r w:rsidR="00E75633" w:rsidRPr="00BC1F0E">
              <w:rPr>
                <w:rFonts w:eastAsia="SimSun"/>
                <w:bCs/>
                <w:color w:val="000000"/>
                <w:lang w:eastAsia="zh-CN"/>
              </w:rPr>
              <w:t>,</w:t>
            </w:r>
            <w:r w:rsidRPr="00BC1F0E">
              <w:rPr>
                <w:rFonts w:eastAsia="SimSun"/>
                <w:bCs/>
                <w:color w:val="000000"/>
                <w:lang w:eastAsia="zh-CN"/>
              </w:rPr>
              <w:t>3</w:t>
            </w:r>
            <w:r w:rsidR="00064DF0">
              <w:rPr>
                <w:rFonts w:eastAsia="SimSun"/>
                <w:bCs/>
                <w:color w:val="000000"/>
                <w:lang w:eastAsia="zh-CN"/>
              </w:rPr>
              <w:t> </w:t>
            </w:r>
            <w:r w:rsidRPr="00BC1F0E">
              <w:rPr>
                <w:rFonts w:eastAsia="SimSun"/>
                <w:bCs/>
                <w:color w:val="000000"/>
                <w:lang w:eastAsia="zh-CN"/>
              </w:rPr>
              <w:t>%)</w:t>
            </w:r>
          </w:p>
          <w:p w14:paraId="2F61DDD6" w14:textId="62FB1EFD"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[64</w:t>
            </w:r>
            <w:r w:rsidR="00E75633" w:rsidRPr="00BC1F0E">
              <w:rPr>
                <w:rFonts w:eastAsia="SimSun"/>
                <w:bCs/>
                <w:color w:val="000000"/>
                <w:lang w:eastAsia="zh-CN"/>
              </w:rPr>
              <w:t>,</w:t>
            </w:r>
            <w:r w:rsidRPr="00BC1F0E">
              <w:rPr>
                <w:rFonts w:eastAsia="SimSun"/>
                <w:bCs/>
                <w:color w:val="000000"/>
                <w:lang w:eastAsia="zh-CN"/>
              </w:rPr>
              <w:t>1; 74</w:t>
            </w:r>
            <w:r w:rsidR="00E75633" w:rsidRPr="00BC1F0E">
              <w:rPr>
                <w:rFonts w:eastAsia="SimSun"/>
                <w:bCs/>
                <w:color w:val="000000"/>
                <w:lang w:eastAsia="zh-CN"/>
              </w:rPr>
              <w:t>,</w:t>
            </w:r>
            <w:r w:rsidRPr="00BC1F0E">
              <w:rPr>
                <w:rFonts w:eastAsia="SimSun"/>
                <w:bCs/>
                <w:color w:val="000000"/>
                <w:lang w:eastAsia="zh-CN"/>
              </w:rPr>
              <w:t>2]</w:t>
            </w:r>
          </w:p>
          <w:p w14:paraId="588821A0" w14:textId="2D89F2E6"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14 (4</w:t>
            </w:r>
            <w:r w:rsidR="00E75633" w:rsidRPr="00BC1F0E">
              <w:rPr>
                <w:rFonts w:eastAsia="SimSun"/>
                <w:bCs/>
                <w:color w:val="000000"/>
                <w:lang w:eastAsia="zh-CN"/>
              </w:rPr>
              <w:t>,</w:t>
            </w:r>
            <w:r w:rsidRPr="00BC1F0E">
              <w:rPr>
                <w:rFonts w:eastAsia="SimSun"/>
                <w:bCs/>
                <w:color w:val="000000"/>
                <w:lang w:eastAsia="zh-CN"/>
              </w:rPr>
              <w:t>2</w:t>
            </w:r>
            <w:r w:rsidR="00064DF0">
              <w:rPr>
                <w:rFonts w:eastAsia="SimSun"/>
                <w:bCs/>
                <w:color w:val="000000"/>
                <w:lang w:eastAsia="zh-CN"/>
              </w:rPr>
              <w:t> </w:t>
            </w:r>
            <w:r w:rsidRPr="00BC1F0E">
              <w:rPr>
                <w:rFonts w:eastAsia="SimSun"/>
                <w:bCs/>
                <w:color w:val="000000"/>
                <w:lang w:eastAsia="zh-CN"/>
              </w:rPr>
              <w:t>%)</w:t>
            </w:r>
          </w:p>
          <w:p w14:paraId="797ECA84" w14:textId="20381A0E"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219 (65</w:t>
            </w:r>
            <w:r w:rsidR="00E75633" w:rsidRPr="00BC1F0E">
              <w:rPr>
                <w:rFonts w:eastAsia="SimSun"/>
                <w:bCs/>
                <w:color w:val="000000"/>
                <w:lang w:eastAsia="zh-CN"/>
              </w:rPr>
              <w:t>,</w:t>
            </w:r>
            <w:r w:rsidRPr="00BC1F0E">
              <w:rPr>
                <w:rFonts w:eastAsia="SimSun"/>
                <w:bCs/>
                <w:color w:val="000000"/>
                <w:lang w:eastAsia="zh-CN"/>
              </w:rPr>
              <w:t>2</w:t>
            </w:r>
            <w:r w:rsidR="00064DF0">
              <w:rPr>
                <w:rFonts w:eastAsia="SimSun"/>
                <w:bCs/>
                <w:color w:val="000000"/>
                <w:lang w:eastAsia="zh-CN"/>
              </w:rPr>
              <w:t> </w:t>
            </w:r>
            <w:r w:rsidRPr="00BC1F0E">
              <w:rPr>
                <w:rFonts w:eastAsia="SimSun"/>
                <w:bCs/>
                <w:color w:val="000000"/>
                <w:lang w:eastAsia="zh-CN"/>
              </w:rPr>
              <w:t>%)</w:t>
            </w:r>
          </w:p>
          <w:p w14:paraId="102C3087" w14:textId="234C3CEA"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70 (20</w:t>
            </w:r>
            <w:r w:rsidR="00E75633" w:rsidRPr="00BC1F0E">
              <w:rPr>
                <w:rFonts w:eastAsia="SimSun"/>
                <w:bCs/>
                <w:color w:val="000000"/>
                <w:lang w:eastAsia="zh-CN"/>
              </w:rPr>
              <w:t>,</w:t>
            </w:r>
            <w:r w:rsidRPr="00BC1F0E">
              <w:rPr>
                <w:rFonts w:eastAsia="SimSun"/>
                <w:bCs/>
                <w:color w:val="000000"/>
                <w:lang w:eastAsia="zh-CN"/>
              </w:rPr>
              <w:t>8</w:t>
            </w:r>
            <w:r w:rsidR="00064DF0">
              <w:rPr>
                <w:rFonts w:eastAsia="SimSun"/>
                <w:bCs/>
                <w:color w:val="000000"/>
                <w:lang w:eastAsia="zh-CN"/>
              </w:rPr>
              <w:t> </w:t>
            </w:r>
            <w:r w:rsidRPr="00BC1F0E">
              <w:rPr>
                <w:rFonts w:eastAsia="SimSun"/>
                <w:bCs/>
                <w:color w:val="000000"/>
                <w:lang w:eastAsia="zh-CN"/>
              </w:rPr>
              <w:t>%)</w:t>
            </w:r>
          </w:p>
          <w:p w14:paraId="0A4E6737" w14:textId="3EC9AED4"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28 (8</w:t>
            </w:r>
            <w:r w:rsidR="00E75633" w:rsidRPr="00BC1F0E">
              <w:rPr>
                <w:rFonts w:eastAsia="SimSun"/>
                <w:bCs/>
                <w:color w:val="000000"/>
                <w:lang w:eastAsia="zh-CN"/>
              </w:rPr>
              <w:t>,</w:t>
            </w:r>
            <w:r w:rsidRPr="00BC1F0E">
              <w:rPr>
                <w:rFonts w:eastAsia="SimSun"/>
                <w:bCs/>
                <w:color w:val="000000"/>
                <w:lang w:eastAsia="zh-CN"/>
              </w:rPr>
              <w:t>3</w:t>
            </w:r>
            <w:r w:rsidR="00064DF0">
              <w:rPr>
                <w:rFonts w:eastAsia="SimSun"/>
                <w:bCs/>
                <w:color w:val="000000"/>
                <w:lang w:eastAsia="zh-CN"/>
              </w:rPr>
              <w:t> </w:t>
            </w:r>
            <w:r w:rsidRPr="00BC1F0E">
              <w:rPr>
                <w:rFonts w:eastAsia="SimSun"/>
                <w:bCs/>
                <w:color w:val="000000"/>
                <w:lang w:eastAsia="zh-CN"/>
              </w:rPr>
              <w:t>%)</w:t>
            </w:r>
          </w:p>
        </w:tc>
        <w:tc>
          <w:tcPr>
            <w:tcW w:w="1418" w:type="dxa"/>
          </w:tcPr>
          <w:p w14:paraId="7CDA56FC"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5F47EF9D"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65C053CB"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1E5B72F5" w14:textId="77777777"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343</w:t>
            </w:r>
          </w:p>
          <w:p w14:paraId="3555DD2C" w14:textId="3E21A0E9"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275 (80</w:t>
            </w:r>
            <w:r w:rsidR="00E75633" w:rsidRPr="00BC1F0E">
              <w:rPr>
                <w:rFonts w:eastAsia="SimSun"/>
                <w:bCs/>
                <w:color w:val="000000"/>
                <w:lang w:eastAsia="zh-CN"/>
              </w:rPr>
              <w:t>,</w:t>
            </w:r>
            <w:r w:rsidRPr="00BC1F0E">
              <w:rPr>
                <w:rFonts w:eastAsia="SimSun"/>
                <w:bCs/>
                <w:color w:val="000000"/>
                <w:lang w:eastAsia="zh-CN"/>
              </w:rPr>
              <w:t>2</w:t>
            </w:r>
            <w:r w:rsidR="00064DF0">
              <w:rPr>
                <w:rFonts w:eastAsia="SimSun"/>
                <w:bCs/>
                <w:color w:val="000000"/>
                <w:lang w:eastAsia="zh-CN"/>
              </w:rPr>
              <w:t> </w:t>
            </w:r>
            <w:r w:rsidRPr="00BC1F0E">
              <w:rPr>
                <w:rFonts w:eastAsia="SimSun"/>
                <w:bCs/>
                <w:color w:val="000000"/>
                <w:lang w:eastAsia="zh-CN"/>
              </w:rPr>
              <w:t>%)</w:t>
            </w:r>
          </w:p>
          <w:p w14:paraId="3A12B55B" w14:textId="571C823B"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[75</w:t>
            </w:r>
            <w:r w:rsidR="00E75633" w:rsidRPr="00BC1F0E">
              <w:rPr>
                <w:rFonts w:eastAsia="SimSun"/>
                <w:bCs/>
                <w:color w:val="000000"/>
                <w:lang w:eastAsia="zh-CN"/>
              </w:rPr>
              <w:t>,</w:t>
            </w:r>
            <w:r w:rsidRPr="00BC1F0E">
              <w:rPr>
                <w:rFonts w:eastAsia="SimSun"/>
                <w:bCs/>
                <w:color w:val="000000"/>
                <w:lang w:eastAsia="zh-CN"/>
              </w:rPr>
              <w:t>6; 84</w:t>
            </w:r>
            <w:r w:rsidR="00E75633" w:rsidRPr="00BC1F0E">
              <w:rPr>
                <w:rFonts w:eastAsia="SimSun"/>
                <w:bCs/>
                <w:color w:val="000000"/>
                <w:lang w:eastAsia="zh-CN"/>
              </w:rPr>
              <w:t>,</w:t>
            </w:r>
            <w:r w:rsidRPr="00BC1F0E">
              <w:rPr>
                <w:rFonts w:eastAsia="SimSun"/>
                <w:bCs/>
                <w:color w:val="000000"/>
                <w:lang w:eastAsia="zh-CN"/>
              </w:rPr>
              <w:t>3]</w:t>
            </w:r>
          </w:p>
          <w:p w14:paraId="7AC42BC3" w14:textId="65F9E060"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19 (5</w:t>
            </w:r>
            <w:r w:rsidR="00E75633" w:rsidRPr="00BC1F0E">
              <w:rPr>
                <w:rFonts w:eastAsia="SimSun"/>
                <w:bCs/>
                <w:color w:val="000000"/>
                <w:lang w:eastAsia="zh-CN"/>
              </w:rPr>
              <w:t>,</w:t>
            </w:r>
            <w:r w:rsidRPr="00BC1F0E">
              <w:rPr>
                <w:rFonts w:eastAsia="SimSun"/>
                <w:bCs/>
                <w:color w:val="000000"/>
                <w:lang w:eastAsia="zh-CN"/>
              </w:rPr>
              <w:t>5</w:t>
            </w:r>
            <w:r w:rsidR="00064DF0">
              <w:rPr>
                <w:rFonts w:eastAsia="SimSun"/>
                <w:bCs/>
                <w:color w:val="000000"/>
                <w:lang w:eastAsia="zh-CN"/>
              </w:rPr>
              <w:t> </w:t>
            </w:r>
            <w:r w:rsidRPr="00BC1F0E">
              <w:rPr>
                <w:rFonts w:eastAsia="SimSun"/>
                <w:bCs/>
                <w:color w:val="000000"/>
                <w:lang w:eastAsia="zh-CN"/>
              </w:rPr>
              <w:t>%)</w:t>
            </w:r>
          </w:p>
          <w:p w14:paraId="52CFD186" w14:textId="26ECD025"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256 (74</w:t>
            </w:r>
            <w:r w:rsidR="00E75633" w:rsidRPr="00BC1F0E">
              <w:rPr>
                <w:rFonts w:eastAsia="SimSun"/>
                <w:bCs/>
                <w:color w:val="000000"/>
                <w:lang w:eastAsia="zh-CN"/>
              </w:rPr>
              <w:t>,</w:t>
            </w:r>
            <w:r w:rsidRPr="00BC1F0E">
              <w:rPr>
                <w:rFonts w:eastAsia="SimSun"/>
                <w:bCs/>
                <w:color w:val="000000"/>
                <w:lang w:eastAsia="zh-CN"/>
              </w:rPr>
              <w:t>6</w:t>
            </w:r>
            <w:r w:rsidR="00064DF0">
              <w:rPr>
                <w:rFonts w:eastAsia="SimSun"/>
                <w:bCs/>
                <w:color w:val="000000"/>
                <w:lang w:eastAsia="zh-CN"/>
              </w:rPr>
              <w:t> </w:t>
            </w:r>
            <w:r w:rsidRPr="00BC1F0E">
              <w:rPr>
                <w:rFonts w:eastAsia="SimSun"/>
                <w:bCs/>
                <w:color w:val="000000"/>
                <w:lang w:eastAsia="zh-CN"/>
              </w:rPr>
              <w:t>%)</w:t>
            </w:r>
          </w:p>
          <w:p w14:paraId="09A5DAEC" w14:textId="1FAC0FF4"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50 (14</w:t>
            </w:r>
            <w:r w:rsidR="00E75633" w:rsidRPr="00BC1F0E">
              <w:rPr>
                <w:rFonts w:eastAsia="SimSun"/>
                <w:bCs/>
                <w:color w:val="000000"/>
                <w:lang w:eastAsia="zh-CN"/>
              </w:rPr>
              <w:t>,</w:t>
            </w:r>
            <w:r w:rsidRPr="00BC1F0E">
              <w:rPr>
                <w:rFonts w:eastAsia="SimSun"/>
                <w:bCs/>
                <w:color w:val="000000"/>
                <w:lang w:eastAsia="zh-CN"/>
              </w:rPr>
              <w:t>6</w:t>
            </w:r>
            <w:r w:rsidR="00064DF0">
              <w:rPr>
                <w:rFonts w:eastAsia="SimSun"/>
                <w:bCs/>
                <w:color w:val="000000"/>
                <w:lang w:eastAsia="zh-CN"/>
              </w:rPr>
              <w:t> </w:t>
            </w:r>
            <w:r w:rsidRPr="00BC1F0E">
              <w:rPr>
                <w:rFonts w:eastAsia="SimSun"/>
                <w:bCs/>
                <w:color w:val="000000"/>
                <w:lang w:eastAsia="zh-CN"/>
              </w:rPr>
              <w:t>%)</w:t>
            </w:r>
          </w:p>
          <w:p w14:paraId="3ACC5006" w14:textId="3102FD34"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13 (3</w:t>
            </w:r>
            <w:r w:rsidR="00E75633" w:rsidRPr="00BC1F0E">
              <w:rPr>
                <w:rFonts w:eastAsia="SimSun"/>
                <w:bCs/>
                <w:color w:val="000000"/>
                <w:lang w:eastAsia="zh-CN"/>
              </w:rPr>
              <w:t>,</w:t>
            </w:r>
            <w:r w:rsidRPr="00BC1F0E">
              <w:rPr>
                <w:rFonts w:eastAsia="SimSun"/>
                <w:bCs/>
                <w:color w:val="000000"/>
                <w:lang w:eastAsia="zh-CN"/>
              </w:rPr>
              <w:t>8</w:t>
            </w:r>
            <w:r w:rsidR="00064DF0">
              <w:rPr>
                <w:rFonts w:eastAsia="SimSun"/>
                <w:bCs/>
                <w:color w:val="000000"/>
                <w:lang w:eastAsia="zh-CN"/>
              </w:rPr>
              <w:t> </w:t>
            </w:r>
            <w:r w:rsidRPr="00BC1F0E">
              <w:rPr>
                <w:rFonts w:eastAsia="SimSun"/>
                <w:bCs/>
                <w:color w:val="000000"/>
                <w:lang w:eastAsia="zh-CN"/>
              </w:rPr>
              <w:t>%)</w:t>
            </w:r>
          </w:p>
        </w:tc>
        <w:tc>
          <w:tcPr>
            <w:tcW w:w="1275" w:type="dxa"/>
          </w:tcPr>
          <w:p w14:paraId="4B26CA2D"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2A26EB94"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32284E54"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4F51C3E2" w14:textId="2C4FCC08" w:rsidR="00AD1138" w:rsidRPr="00BC1F0E" w:rsidRDefault="00494F4C" w:rsidP="00AD1138">
            <w:pPr>
              <w:keepNext/>
              <w:keepLines/>
              <w:autoSpaceDE w:val="0"/>
              <w:autoSpaceDN w:val="0"/>
              <w:adjustRightInd w:val="0"/>
              <w:jc w:val="center"/>
              <w:rPr>
                <w:rFonts w:eastAsia="SimSun"/>
                <w:bCs/>
                <w:color w:val="000000"/>
                <w:lang w:eastAsia="zh-CN"/>
              </w:rPr>
            </w:pPr>
            <w:proofErr w:type="spellStart"/>
            <w:r w:rsidRPr="00BC1F0E">
              <w:rPr>
                <w:rFonts w:eastAsia="SimSun"/>
                <w:bCs/>
                <w:color w:val="000000"/>
                <w:lang w:eastAsia="zh-CN"/>
              </w:rPr>
              <w:t>Forskjell</w:t>
            </w:r>
            <w:proofErr w:type="spellEnd"/>
            <w:r w:rsidR="00AD1138" w:rsidRPr="00BC1F0E">
              <w:rPr>
                <w:rFonts w:eastAsia="SimSun"/>
                <w:bCs/>
                <w:color w:val="000000"/>
                <w:lang w:eastAsia="zh-CN"/>
              </w:rPr>
              <w:t xml:space="preserve"> i ORR:</w:t>
            </w:r>
          </w:p>
          <w:p w14:paraId="0ED48700" w14:textId="46CACE87"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10</w:t>
            </w:r>
            <w:r w:rsidR="00494F4C" w:rsidRPr="00BC1F0E">
              <w:rPr>
                <w:rFonts w:eastAsia="SimSun"/>
                <w:bCs/>
                <w:color w:val="000000"/>
                <w:lang w:eastAsia="zh-CN"/>
              </w:rPr>
              <w:t>,</w:t>
            </w:r>
            <w:r w:rsidRPr="00BC1F0E">
              <w:rPr>
                <w:rFonts w:eastAsia="SimSun"/>
                <w:bCs/>
                <w:color w:val="000000"/>
                <w:lang w:eastAsia="zh-CN"/>
              </w:rPr>
              <w:t>8</w:t>
            </w:r>
            <w:r w:rsidR="00064DF0">
              <w:rPr>
                <w:rFonts w:eastAsia="SimSun"/>
                <w:bCs/>
                <w:color w:val="000000"/>
                <w:lang w:eastAsia="zh-CN"/>
              </w:rPr>
              <w:t> </w:t>
            </w:r>
            <w:r w:rsidRPr="00BC1F0E">
              <w:rPr>
                <w:rFonts w:eastAsia="SimSun"/>
                <w:bCs/>
                <w:color w:val="000000"/>
                <w:lang w:eastAsia="zh-CN"/>
              </w:rPr>
              <w:t>%</w:t>
            </w:r>
          </w:p>
          <w:p w14:paraId="0A4BD2EF" w14:textId="36C018BC"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[4</w:t>
            </w:r>
            <w:r w:rsidR="00494F4C" w:rsidRPr="00BC1F0E">
              <w:rPr>
                <w:rFonts w:eastAsia="SimSun"/>
                <w:bCs/>
                <w:color w:val="000000"/>
                <w:lang w:eastAsia="zh-CN"/>
              </w:rPr>
              <w:t>,</w:t>
            </w:r>
            <w:r w:rsidRPr="00BC1F0E">
              <w:rPr>
                <w:rFonts w:eastAsia="SimSun"/>
                <w:bCs/>
                <w:color w:val="000000"/>
                <w:lang w:eastAsia="zh-CN"/>
              </w:rPr>
              <w:t>2</w:t>
            </w:r>
            <w:r w:rsidR="00730D4F">
              <w:rPr>
                <w:rFonts w:eastAsia="SimSun"/>
                <w:bCs/>
                <w:color w:val="000000"/>
                <w:lang w:eastAsia="zh-CN"/>
              </w:rPr>
              <w:t xml:space="preserve">; </w:t>
            </w:r>
            <w:r w:rsidRPr="00BC1F0E">
              <w:rPr>
                <w:rFonts w:eastAsia="SimSun"/>
                <w:bCs/>
                <w:color w:val="000000"/>
                <w:lang w:eastAsia="zh-CN"/>
              </w:rPr>
              <w:t>17</w:t>
            </w:r>
            <w:r w:rsidR="00494F4C" w:rsidRPr="00BC1F0E">
              <w:rPr>
                <w:rFonts w:eastAsia="SimSun"/>
                <w:bCs/>
                <w:color w:val="000000"/>
                <w:lang w:eastAsia="zh-CN"/>
              </w:rPr>
              <w:t>,</w:t>
            </w:r>
            <w:r w:rsidRPr="00BC1F0E">
              <w:rPr>
                <w:rFonts w:eastAsia="SimSun"/>
                <w:bCs/>
                <w:color w:val="000000"/>
                <w:lang w:eastAsia="zh-CN"/>
              </w:rPr>
              <w:t>5]</w:t>
            </w:r>
          </w:p>
        </w:tc>
        <w:tc>
          <w:tcPr>
            <w:tcW w:w="1418" w:type="dxa"/>
          </w:tcPr>
          <w:p w14:paraId="19E7DCB0"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6F0A18D0"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7166CB56" w14:textId="77777777" w:rsidR="00AD1138" w:rsidRPr="00BC1F0E" w:rsidRDefault="00AD1138" w:rsidP="00AD1138">
            <w:pPr>
              <w:keepNext/>
              <w:keepLines/>
              <w:autoSpaceDE w:val="0"/>
              <w:autoSpaceDN w:val="0"/>
              <w:adjustRightInd w:val="0"/>
              <w:jc w:val="center"/>
              <w:rPr>
                <w:rFonts w:eastAsia="SimSun"/>
                <w:bCs/>
                <w:color w:val="000000"/>
                <w:lang w:eastAsia="zh-CN"/>
              </w:rPr>
            </w:pPr>
          </w:p>
          <w:p w14:paraId="0F93921D" w14:textId="59363E48" w:rsidR="00AD1138" w:rsidRPr="00BC1F0E" w:rsidRDefault="00AD1138" w:rsidP="00AD1138">
            <w:pPr>
              <w:keepNext/>
              <w:keepLines/>
              <w:autoSpaceDE w:val="0"/>
              <w:autoSpaceDN w:val="0"/>
              <w:adjustRightInd w:val="0"/>
              <w:jc w:val="center"/>
              <w:rPr>
                <w:rFonts w:eastAsia="SimSun"/>
                <w:bCs/>
                <w:color w:val="000000"/>
                <w:lang w:eastAsia="zh-CN"/>
              </w:rPr>
            </w:pPr>
            <w:r w:rsidRPr="00BC1F0E">
              <w:rPr>
                <w:rFonts w:eastAsia="SimSun"/>
                <w:bCs/>
                <w:color w:val="000000"/>
                <w:lang w:eastAsia="zh-CN"/>
              </w:rPr>
              <w:t>0</w:t>
            </w:r>
            <w:r w:rsidR="00494F4C" w:rsidRPr="00BC1F0E">
              <w:rPr>
                <w:rFonts w:eastAsia="SimSun"/>
                <w:bCs/>
                <w:color w:val="000000"/>
                <w:lang w:eastAsia="zh-CN"/>
              </w:rPr>
              <w:t>,</w:t>
            </w:r>
            <w:r w:rsidRPr="00BC1F0E">
              <w:rPr>
                <w:rFonts w:eastAsia="SimSun"/>
                <w:bCs/>
                <w:color w:val="000000"/>
                <w:lang w:eastAsia="zh-CN"/>
              </w:rPr>
              <w:t>0011</w:t>
            </w:r>
          </w:p>
        </w:tc>
      </w:tr>
      <w:tr w:rsidR="00AD1138" w:rsidRPr="00064DF0" w14:paraId="3A4B10DA" w14:textId="77777777" w:rsidTr="00C72990">
        <w:tc>
          <w:tcPr>
            <w:tcW w:w="3261" w:type="dxa"/>
          </w:tcPr>
          <w:p w14:paraId="31D3CF9B" w14:textId="77777777" w:rsidR="00E75633" w:rsidRPr="00505462" w:rsidRDefault="00E75633" w:rsidP="00AD1138">
            <w:pPr>
              <w:autoSpaceDE w:val="0"/>
              <w:autoSpaceDN w:val="0"/>
              <w:adjustRightInd w:val="0"/>
              <w:rPr>
                <w:rFonts w:eastAsia="SimSun"/>
                <w:b/>
                <w:bCs/>
                <w:color w:val="000000"/>
                <w:lang w:val="nb-NO" w:eastAsia="zh-CN"/>
              </w:rPr>
            </w:pPr>
            <w:r w:rsidRPr="00505462">
              <w:rPr>
                <w:rFonts w:eastAsia="SimSun"/>
                <w:b/>
                <w:bCs/>
                <w:color w:val="000000"/>
                <w:lang w:val="nb-NO" w:eastAsia="zh-CN"/>
              </w:rPr>
              <w:t>Varighet av respons †^</w:t>
            </w:r>
          </w:p>
          <w:p w14:paraId="56389583" w14:textId="587F9714" w:rsidR="00AD1138" w:rsidRPr="00505462" w:rsidRDefault="00AD1138" w:rsidP="00AD1138">
            <w:pPr>
              <w:autoSpaceDE w:val="0"/>
              <w:autoSpaceDN w:val="0"/>
              <w:adjustRightInd w:val="0"/>
              <w:rPr>
                <w:rFonts w:eastAsia="SimSun"/>
                <w:bCs/>
                <w:color w:val="000000"/>
                <w:lang w:val="nb-NO" w:eastAsia="zh-CN"/>
              </w:rPr>
            </w:pPr>
            <w:r w:rsidRPr="00505462">
              <w:rPr>
                <w:rFonts w:eastAsia="SimSun"/>
                <w:bCs/>
                <w:color w:val="000000"/>
                <w:lang w:val="nb-NO" w:eastAsia="zh-CN"/>
              </w:rPr>
              <w:t>n=</w:t>
            </w:r>
          </w:p>
          <w:p w14:paraId="53CCB587" w14:textId="71F07055" w:rsidR="00AD1138" w:rsidRPr="00505462" w:rsidRDefault="00AD1138" w:rsidP="00AD1138">
            <w:pPr>
              <w:autoSpaceDE w:val="0"/>
              <w:autoSpaceDN w:val="0"/>
              <w:adjustRightInd w:val="0"/>
              <w:rPr>
                <w:rFonts w:eastAsia="SimSun"/>
                <w:bCs/>
                <w:color w:val="000000"/>
                <w:lang w:val="nb-NO" w:eastAsia="zh-CN"/>
              </w:rPr>
            </w:pPr>
            <w:r w:rsidRPr="00505462">
              <w:rPr>
                <w:rFonts w:eastAsia="SimSun"/>
                <w:bCs/>
                <w:color w:val="000000"/>
                <w:lang w:val="nb-NO" w:eastAsia="zh-CN"/>
              </w:rPr>
              <w:t xml:space="preserve">Median </w:t>
            </w:r>
            <w:r w:rsidR="00E75633" w:rsidRPr="00505462">
              <w:rPr>
                <w:rFonts w:eastAsia="SimSun"/>
                <w:bCs/>
                <w:color w:val="000000"/>
                <w:lang w:val="nb-NO" w:eastAsia="zh-CN"/>
              </w:rPr>
              <w:t>uker</w:t>
            </w:r>
            <w:r w:rsidRPr="00505462">
              <w:rPr>
                <w:rFonts w:eastAsia="SimSun"/>
                <w:bCs/>
                <w:color w:val="000000"/>
                <w:lang w:val="nb-NO" w:eastAsia="zh-CN"/>
              </w:rPr>
              <w:t xml:space="preserve"> </w:t>
            </w:r>
          </w:p>
          <w:p w14:paraId="6F5CEE4E" w14:textId="6F3BF8D5" w:rsidR="00AD1138" w:rsidRPr="00064DF0" w:rsidRDefault="00AD1138" w:rsidP="00AD1138">
            <w:pPr>
              <w:autoSpaceDE w:val="0"/>
              <w:autoSpaceDN w:val="0"/>
              <w:adjustRightInd w:val="0"/>
              <w:rPr>
                <w:rFonts w:eastAsia="SimSun"/>
                <w:b/>
                <w:bCs/>
                <w:color w:val="000000"/>
                <w:lang w:eastAsia="zh-CN"/>
              </w:rPr>
            </w:pPr>
            <w:r w:rsidRPr="00064DF0">
              <w:rPr>
                <w:rFonts w:eastAsia="SimSun"/>
                <w:bCs/>
                <w:color w:val="000000"/>
                <w:lang w:eastAsia="zh-CN"/>
              </w:rPr>
              <w:t>95</w:t>
            </w:r>
            <w:r w:rsidR="005F7152">
              <w:rPr>
                <w:rFonts w:eastAsia="SimSun"/>
                <w:bCs/>
                <w:color w:val="000000"/>
                <w:lang w:eastAsia="zh-CN"/>
              </w:rPr>
              <w:t> </w:t>
            </w:r>
            <w:r w:rsidRPr="00064DF0">
              <w:rPr>
                <w:rFonts w:eastAsia="SimSun"/>
                <w:bCs/>
                <w:color w:val="000000"/>
                <w:lang w:eastAsia="zh-CN"/>
              </w:rPr>
              <w:t xml:space="preserve">% </w:t>
            </w:r>
            <w:r w:rsidR="00E75633" w:rsidRPr="00064DF0">
              <w:rPr>
                <w:rFonts w:eastAsia="SimSun"/>
                <w:bCs/>
                <w:color w:val="000000"/>
                <w:lang w:eastAsia="zh-CN"/>
              </w:rPr>
              <w:t>K</w:t>
            </w:r>
            <w:r w:rsidRPr="00064DF0">
              <w:rPr>
                <w:rFonts w:eastAsia="SimSun"/>
                <w:bCs/>
                <w:color w:val="000000"/>
                <w:lang w:eastAsia="zh-CN"/>
              </w:rPr>
              <w:t xml:space="preserve">I for </w:t>
            </w:r>
            <w:r w:rsidR="00E75633" w:rsidRPr="00064DF0">
              <w:rPr>
                <w:rFonts w:eastAsia="SimSun"/>
                <w:bCs/>
                <w:color w:val="000000"/>
                <w:lang w:eastAsia="zh-CN"/>
              </w:rPr>
              <w:t>m</w:t>
            </w:r>
            <w:r w:rsidRPr="00064DF0">
              <w:rPr>
                <w:rFonts w:eastAsia="SimSun"/>
                <w:bCs/>
                <w:color w:val="000000"/>
                <w:lang w:eastAsia="zh-CN"/>
              </w:rPr>
              <w:t>edian</w:t>
            </w:r>
          </w:p>
        </w:tc>
        <w:tc>
          <w:tcPr>
            <w:tcW w:w="1417" w:type="dxa"/>
          </w:tcPr>
          <w:p w14:paraId="5B2F269D" w14:textId="77777777" w:rsidR="00AD1138" w:rsidRPr="00064DF0" w:rsidRDefault="00AD1138" w:rsidP="00AD1138">
            <w:pPr>
              <w:autoSpaceDE w:val="0"/>
              <w:autoSpaceDN w:val="0"/>
              <w:adjustRightInd w:val="0"/>
              <w:jc w:val="center"/>
              <w:rPr>
                <w:rFonts w:eastAsia="SimSun"/>
                <w:bCs/>
                <w:color w:val="000000"/>
                <w:lang w:eastAsia="zh-CN"/>
              </w:rPr>
            </w:pPr>
          </w:p>
          <w:p w14:paraId="3AE92DAD" w14:textId="77777777" w:rsidR="00AD1138" w:rsidRPr="00BC1F0E" w:rsidRDefault="00AD1138" w:rsidP="00AD1138">
            <w:pPr>
              <w:autoSpaceDE w:val="0"/>
              <w:autoSpaceDN w:val="0"/>
              <w:adjustRightInd w:val="0"/>
              <w:jc w:val="center"/>
              <w:rPr>
                <w:rFonts w:eastAsia="SimSun"/>
                <w:bCs/>
                <w:color w:val="000000"/>
                <w:lang w:eastAsia="zh-CN"/>
              </w:rPr>
            </w:pPr>
            <w:r w:rsidRPr="00BC1F0E">
              <w:rPr>
                <w:rFonts w:eastAsia="SimSun"/>
                <w:bCs/>
                <w:color w:val="000000"/>
                <w:lang w:eastAsia="zh-CN"/>
              </w:rPr>
              <w:t>233</w:t>
            </w:r>
          </w:p>
          <w:p w14:paraId="1E8A1B1E" w14:textId="4E57ED4F" w:rsidR="00AD1138" w:rsidRPr="00BC1F0E" w:rsidRDefault="00AD1138" w:rsidP="00AD1138">
            <w:pPr>
              <w:autoSpaceDE w:val="0"/>
              <w:autoSpaceDN w:val="0"/>
              <w:adjustRightInd w:val="0"/>
              <w:jc w:val="center"/>
              <w:rPr>
                <w:rFonts w:eastAsia="SimSun"/>
                <w:bCs/>
                <w:color w:val="000000"/>
                <w:lang w:eastAsia="zh-CN"/>
              </w:rPr>
            </w:pPr>
            <w:r w:rsidRPr="00BC1F0E">
              <w:rPr>
                <w:rFonts w:eastAsia="SimSun"/>
                <w:bCs/>
                <w:color w:val="000000"/>
                <w:lang w:eastAsia="zh-CN"/>
              </w:rPr>
              <w:t>54</w:t>
            </w:r>
            <w:r w:rsidR="00494F4C" w:rsidRPr="00BC1F0E">
              <w:rPr>
                <w:rFonts w:eastAsia="SimSun"/>
                <w:bCs/>
                <w:color w:val="000000"/>
                <w:lang w:eastAsia="zh-CN"/>
              </w:rPr>
              <w:t>,</w:t>
            </w:r>
            <w:r w:rsidRPr="00BC1F0E">
              <w:rPr>
                <w:rFonts w:eastAsia="SimSun"/>
                <w:bCs/>
                <w:color w:val="000000"/>
                <w:lang w:eastAsia="zh-CN"/>
              </w:rPr>
              <w:t>1</w:t>
            </w:r>
          </w:p>
          <w:p w14:paraId="333F1C80" w14:textId="77777777" w:rsidR="00AD1138" w:rsidRPr="00BC1F0E" w:rsidRDefault="00AD1138" w:rsidP="00AD1138">
            <w:pPr>
              <w:autoSpaceDE w:val="0"/>
              <w:autoSpaceDN w:val="0"/>
              <w:adjustRightInd w:val="0"/>
              <w:jc w:val="center"/>
              <w:rPr>
                <w:rFonts w:eastAsia="SimSun"/>
                <w:bCs/>
                <w:color w:val="000000"/>
                <w:lang w:eastAsia="zh-CN"/>
              </w:rPr>
            </w:pPr>
            <w:r w:rsidRPr="00BC1F0E">
              <w:rPr>
                <w:rFonts w:eastAsia="SimSun"/>
                <w:bCs/>
                <w:color w:val="000000"/>
                <w:lang w:eastAsia="zh-CN"/>
              </w:rPr>
              <w:t>[46;64]</w:t>
            </w:r>
          </w:p>
        </w:tc>
        <w:tc>
          <w:tcPr>
            <w:tcW w:w="1418" w:type="dxa"/>
          </w:tcPr>
          <w:p w14:paraId="173522BC" w14:textId="77777777" w:rsidR="00AD1138" w:rsidRPr="00BC1F0E" w:rsidRDefault="00AD1138" w:rsidP="00AD1138">
            <w:pPr>
              <w:autoSpaceDE w:val="0"/>
              <w:autoSpaceDN w:val="0"/>
              <w:adjustRightInd w:val="0"/>
              <w:jc w:val="center"/>
              <w:rPr>
                <w:rFonts w:eastAsia="SimSun"/>
                <w:bCs/>
                <w:color w:val="000000"/>
                <w:lang w:eastAsia="zh-CN"/>
              </w:rPr>
            </w:pPr>
          </w:p>
          <w:p w14:paraId="6C823DAB" w14:textId="77777777" w:rsidR="00AD1138" w:rsidRPr="00BC1F0E" w:rsidRDefault="00AD1138" w:rsidP="00AD1138">
            <w:pPr>
              <w:autoSpaceDE w:val="0"/>
              <w:autoSpaceDN w:val="0"/>
              <w:adjustRightInd w:val="0"/>
              <w:jc w:val="center"/>
              <w:rPr>
                <w:rFonts w:eastAsia="SimSun"/>
                <w:bCs/>
                <w:color w:val="000000"/>
                <w:lang w:eastAsia="zh-CN"/>
              </w:rPr>
            </w:pPr>
            <w:r w:rsidRPr="00BC1F0E">
              <w:rPr>
                <w:rFonts w:eastAsia="SimSun"/>
                <w:bCs/>
                <w:color w:val="000000"/>
                <w:lang w:eastAsia="zh-CN"/>
              </w:rPr>
              <w:t>275</w:t>
            </w:r>
          </w:p>
          <w:p w14:paraId="5B84ABE0" w14:textId="5D2A4594" w:rsidR="00AD1138" w:rsidRPr="00BC1F0E" w:rsidRDefault="00AD1138" w:rsidP="00AD1138">
            <w:pPr>
              <w:autoSpaceDE w:val="0"/>
              <w:autoSpaceDN w:val="0"/>
              <w:adjustRightInd w:val="0"/>
              <w:jc w:val="center"/>
              <w:rPr>
                <w:rFonts w:eastAsia="SimSun"/>
                <w:bCs/>
                <w:color w:val="000000"/>
                <w:lang w:eastAsia="zh-CN"/>
              </w:rPr>
            </w:pPr>
            <w:r w:rsidRPr="00BC1F0E">
              <w:rPr>
                <w:rFonts w:eastAsia="SimSun"/>
                <w:bCs/>
                <w:color w:val="000000"/>
                <w:lang w:eastAsia="zh-CN"/>
              </w:rPr>
              <w:t>87</w:t>
            </w:r>
            <w:r w:rsidR="00494F4C" w:rsidRPr="00BC1F0E">
              <w:rPr>
                <w:rFonts w:eastAsia="SimSun"/>
                <w:bCs/>
                <w:color w:val="000000"/>
                <w:lang w:eastAsia="zh-CN"/>
              </w:rPr>
              <w:t>,</w:t>
            </w:r>
            <w:r w:rsidRPr="00BC1F0E">
              <w:rPr>
                <w:rFonts w:eastAsia="SimSun"/>
                <w:bCs/>
                <w:color w:val="000000"/>
                <w:lang w:eastAsia="zh-CN"/>
              </w:rPr>
              <w:t>6</w:t>
            </w:r>
          </w:p>
          <w:p w14:paraId="0BC299CD" w14:textId="56FF6334" w:rsidR="00AD1138" w:rsidRPr="00BC1F0E" w:rsidRDefault="005F7152" w:rsidP="00AD1138">
            <w:pPr>
              <w:autoSpaceDE w:val="0"/>
              <w:autoSpaceDN w:val="0"/>
              <w:adjustRightInd w:val="0"/>
              <w:jc w:val="center"/>
              <w:rPr>
                <w:rFonts w:eastAsia="SimSun"/>
                <w:bCs/>
                <w:color w:val="000000"/>
                <w:lang w:eastAsia="zh-CN"/>
              </w:rPr>
            </w:pPr>
            <w:r>
              <w:rPr>
                <w:rFonts w:eastAsia="SimSun"/>
                <w:bCs/>
                <w:color w:val="000000"/>
                <w:lang w:eastAsia="zh-CN"/>
              </w:rPr>
              <w:t xml:space="preserve"> </w:t>
            </w:r>
            <w:r w:rsidR="00AD1138" w:rsidRPr="00BC1F0E">
              <w:rPr>
                <w:rFonts w:eastAsia="SimSun"/>
                <w:bCs/>
                <w:color w:val="000000"/>
                <w:lang w:eastAsia="zh-CN"/>
              </w:rPr>
              <w:t>[71;</w:t>
            </w:r>
            <w:r>
              <w:rPr>
                <w:rFonts w:eastAsia="SimSun"/>
                <w:bCs/>
                <w:color w:val="000000"/>
                <w:lang w:eastAsia="zh-CN"/>
              </w:rPr>
              <w:t xml:space="preserve"> </w:t>
            </w:r>
            <w:r w:rsidR="00AD1138" w:rsidRPr="00BC1F0E">
              <w:rPr>
                <w:rFonts w:eastAsia="SimSun"/>
                <w:bCs/>
                <w:color w:val="000000"/>
                <w:lang w:eastAsia="zh-CN"/>
              </w:rPr>
              <w:t>106]</w:t>
            </w:r>
          </w:p>
        </w:tc>
        <w:tc>
          <w:tcPr>
            <w:tcW w:w="1275" w:type="dxa"/>
          </w:tcPr>
          <w:p w14:paraId="439316C1" w14:textId="77777777" w:rsidR="00AD1138" w:rsidRPr="00BC1F0E" w:rsidRDefault="00AD1138" w:rsidP="00AD1138">
            <w:pPr>
              <w:autoSpaceDE w:val="0"/>
              <w:autoSpaceDN w:val="0"/>
              <w:adjustRightInd w:val="0"/>
              <w:jc w:val="center"/>
              <w:rPr>
                <w:rFonts w:eastAsia="SimSun"/>
                <w:bCs/>
                <w:color w:val="000000"/>
                <w:lang w:eastAsia="zh-CN"/>
              </w:rPr>
            </w:pPr>
          </w:p>
        </w:tc>
        <w:tc>
          <w:tcPr>
            <w:tcW w:w="1418" w:type="dxa"/>
          </w:tcPr>
          <w:p w14:paraId="7CDCB650" w14:textId="77777777" w:rsidR="00AD1138" w:rsidRPr="00BC1F0E" w:rsidRDefault="00AD1138" w:rsidP="00AD1138">
            <w:pPr>
              <w:autoSpaceDE w:val="0"/>
              <w:autoSpaceDN w:val="0"/>
              <w:adjustRightInd w:val="0"/>
              <w:jc w:val="center"/>
              <w:rPr>
                <w:rFonts w:eastAsia="SimSun"/>
                <w:bCs/>
                <w:color w:val="000000"/>
                <w:lang w:eastAsia="zh-CN"/>
              </w:rPr>
            </w:pPr>
          </w:p>
        </w:tc>
      </w:tr>
    </w:tbl>
    <w:p w14:paraId="25F10249" w14:textId="75ADF056" w:rsidR="00702269" w:rsidRPr="00505462" w:rsidRDefault="00702269" w:rsidP="00BC1F0E">
      <w:pPr>
        <w:keepNext/>
        <w:suppressAutoHyphens/>
        <w:rPr>
          <w:sz w:val="20"/>
          <w:lang w:val="nb-NO"/>
        </w:rPr>
      </w:pPr>
      <w:r w:rsidRPr="00505462">
        <w:rPr>
          <w:sz w:val="20"/>
          <w:lang w:val="nb-NO"/>
        </w:rPr>
        <w:t>* Primær progresjonsfri overlevelsesanalyse, cut</w:t>
      </w:r>
      <w:ins w:id="659" w:author="KB172" w:date="2025-07-10T12:06:00Z" w16du:dateUtc="2025-07-10T10:06:00Z">
        <w:r w:rsidR="00163F70" w:rsidRPr="00163F70">
          <w:rPr>
            <w:bCs/>
            <w:iCs/>
            <w:color w:val="000000" w:themeColor="text1"/>
            <w:szCs w:val="22"/>
            <w:lang w:val="nb-NO"/>
            <w:rPrChange w:id="660" w:author="KB172" w:date="2025-07-10T12:06:00Z" w16du:dateUtc="2025-07-10T10:06:00Z">
              <w:rPr>
                <w:bCs/>
                <w:iCs/>
                <w:color w:val="000000" w:themeColor="text1"/>
                <w:szCs w:val="22"/>
              </w:rPr>
            </w:rPrChange>
          </w:rPr>
          <w:noBreakHyphen/>
        </w:r>
      </w:ins>
      <w:del w:id="661" w:author="KB172" w:date="2025-07-10T12:06:00Z" w16du:dateUtc="2025-07-10T10:06:00Z">
        <w:r w:rsidRPr="00505462" w:rsidDel="00163F70">
          <w:rPr>
            <w:sz w:val="20"/>
            <w:lang w:val="nb-NO"/>
          </w:rPr>
          <w:delText>-</w:delText>
        </w:r>
      </w:del>
      <w:r w:rsidRPr="00505462">
        <w:rPr>
          <w:sz w:val="20"/>
          <w:lang w:val="nb-NO"/>
        </w:rPr>
        <w:t>off dato 13. mai 2011.</w:t>
      </w:r>
    </w:p>
    <w:p w14:paraId="29F173CE" w14:textId="63610207" w:rsidR="00702269" w:rsidRPr="00505462" w:rsidRDefault="00702269" w:rsidP="00BC1F0E">
      <w:pPr>
        <w:keepNext/>
        <w:suppressAutoHyphens/>
        <w:rPr>
          <w:sz w:val="20"/>
          <w:lang w:val="nb-NO"/>
        </w:rPr>
      </w:pPr>
      <w:r w:rsidRPr="00505462">
        <w:rPr>
          <w:sz w:val="20"/>
          <w:lang w:val="nb-NO"/>
        </w:rPr>
        <w:t>** Hendelsesdrevet endelig analyse av total overlevelse, cut</w:t>
      </w:r>
      <w:ins w:id="662" w:author="KB172" w:date="2025-07-10T12:06:00Z" w16du:dateUtc="2025-07-10T10:06:00Z">
        <w:r w:rsidR="00163F70" w:rsidRPr="00163F70">
          <w:rPr>
            <w:bCs/>
            <w:iCs/>
            <w:color w:val="000000" w:themeColor="text1"/>
            <w:szCs w:val="22"/>
            <w:lang w:val="nb-NO"/>
            <w:rPrChange w:id="663" w:author="KB172" w:date="2025-07-10T12:06:00Z" w16du:dateUtc="2025-07-10T10:06:00Z">
              <w:rPr>
                <w:bCs/>
                <w:iCs/>
                <w:color w:val="000000" w:themeColor="text1"/>
                <w:szCs w:val="22"/>
              </w:rPr>
            </w:rPrChange>
          </w:rPr>
          <w:noBreakHyphen/>
        </w:r>
      </w:ins>
      <w:del w:id="664" w:author="KB172" w:date="2025-07-10T12:06:00Z" w16du:dateUtc="2025-07-10T10:06:00Z">
        <w:r w:rsidRPr="00505462" w:rsidDel="00163F70">
          <w:rPr>
            <w:sz w:val="20"/>
            <w:lang w:val="nb-NO"/>
          </w:rPr>
          <w:delText>-</w:delText>
        </w:r>
      </w:del>
      <w:r w:rsidRPr="00505462">
        <w:rPr>
          <w:sz w:val="20"/>
          <w:lang w:val="nb-NO"/>
        </w:rPr>
        <w:t>off dato 11. februar 2014.</w:t>
      </w:r>
    </w:p>
    <w:p w14:paraId="2EF462AE" w14:textId="77777777" w:rsidR="00702269" w:rsidRPr="00505462" w:rsidRDefault="00702269" w:rsidP="00BC1F0E">
      <w:pPr>
        <w:keepNext/>
        <w:suppressAutoHyphens/>
        <w:rPr>
          <w:sz w:val="20"/>
          <w:lang w:val="nb-NO"/>
        </w:rPr>
      </w:pPr>
      <w:r w:rsidRPr="00505462">
        <w:rPr>
          <w:sz w:val="20"/>
          <w:lang w:val="nb-NO"/>
        </w:rPr>
        <w:t>***Pasienter med best totalrespons med bekreftet CR eller PR ved RECIST.</w:t>
      </w:r>
    </w:p>
    <w:p w14:paraId="707A7391" w14:textId="77777777" w:rsidR="00702269" w:rsidRPr="00505462" w:rsidRDefault="00702269" w:rsidP="00BC1F0E">
      <w:pPr>
        <w:keepNext/>
        <w:suppressAutoHyphens/>
        <w:rPr>
          <w:sz w:val="20"/>
          <w:lang w:val="nb-NO"/>
        </w:rPr>
      </w:pPr>
      <w:r w:rsidRPr="00505462">
        <w:rPr>
          <w:sz w:val="20"/>
          <w:lang w:val="nb-NO"/>
        </w:rPr>
        <w:t>† Evaluert hos pasienter med best totalrespons av CR eller PR.</w:t>
      </w:r>
    </w:p>
    <w:p w14:paraId="5364D6A1" w14:textId="7D2A236B" w:rsidR="00D02262" w:rsidRPr="00505462" w:rsidRDefault="00702269" w:rsidP="00BC1F0E">
      <w:pPr>
        <w:keepNext/>
        <w:suppressAutoHyphens/>
        <w:rPr>
          <w:sz w:val="20"/>
          <w:lang w:val="nb-NO"/>
        </w:rPr>
      </w:pPr>
      <w:r w:rsidRPr="00505462">
        <w:rPr>
          <w:sz w:val="20"/>
          <w:lang w:val="nb-NO"/>
        </w:rPr>
        <w:t>^ Objektiv responsrate og varighet av respons er basert på IRF</w:t>
      </w:r>
      <w:ins w:id="665" w:author="KB172" w:date="2025-07-10T12:06:00Z" w16du:dateUtc="2025-07-10T10:06:00Z">
        <w:r w:rsidR="00163F70" w:rsidRPr="00163F70">
          <w:rPr>
            <w:bCs/>
            <w:iCs/>
            <w:color w:val="000000" w:themeColor="text1"/>
            <w:szCs w:val="22"/>
            <w:lang w:val="nb-NO"/>
            <w:rPrChange w:id="666" w:author="KB172" w:date="2025-07-10T12:06:00Z" w16du:dateUtc="2025-07-10T10:06:00Z">
              <w:rPr>
                <w:bCs/>
                <w:iCs/>
                <w:color w:val="000000" w:themeColor="text1"/>
                <w:szCs w:val="22"/>
              </w:rPr>
            </w:rPrChange>
          </w:rPr>
          <w:noBreakHyphen/>
        </w:r>
      </w:ins>
      <w:del w:id="667" w:author="KB172" w:date="2025-07-10T12:06:00Z" w16du:dateUtc="2025-07-10T10:06:00Z">
        <w:r w:rsidRPr="00505462" w:rsidDel="00163F70">
          <w:rPr>
            <w:sz w:val="20"/>
            <w:lang w:val="nb-NO"/>
          </w:rPr>
          <w:delText>-</w:delText>
        </w:r>
      </w:del>
      <w:r w:rsidRPr="00505462">
        <w:rPr>
          <w:sz w:val="20"/>
          <w:lang w:val="nb-NO"/>
        </w:rPr>
        <w:t>vurdert tumorbedømmelse.</w:t>
      </w:r>
    </w:p>
    <w:p w14:paraId="0ED07205" w14:textId="6DB2F5CB" w:rsidR="00D02262" w:rsidRPr="00505462" w:rsidRDefault="00D02262" w:rsidP="00464CD2">
      <w:pPr>
        <w:suppressAutoHyphens/>
        <w:rPr>
          <w:szCs w:val="22"/>
          <w:lang w:val="nb-NO"/>
        </w:rPr>
      </w:pPr>
    </w:p>
    <w:p w14:paraId="058C4DA2" w14:textId="3DB3E87F" w:rsidR="00D02262" w:rsidRPr="00505462" w:rsidRDefault="00B848EE" w:rsidP="00B848EE">
      <w:pPr>
        <w:suppressAutoHyphens/>
        <w:rPr>
          <w:szCs w:val="22"/>
          <w:lang w:val="nb-NO"/>
        </w:rPr>
      </w:pPr>
      <w:r w:rsidRPr="00505462">
        <w:rPr>
          <w:szCs w:val="22"/>
          <w:lang w:val="nb-NO"/>
        </w:rPr>
        <w:t>Konsistente resultater ble observert på tvers av pre</w:t>
      </w:r>
      <w:ins w:id="668" w:author="KB172" w:date="2025-07-10T12:06:00Z" w16du:dateUtc="2025-07-10T10:06:00Z">
        <w:r w:rsidR="00163F70" w:rsidRPr="00163F70">
          <w:rPr>
            <w:bCs/>
            <w:iCs/>
            <w:color w:val="000000" w:themeColor="text1"/>
            <w:szCs w:val="22"/>
            <w:lang w:val="nb-NO"/>
            <w:rPrChange w:id="669" w:author="KB172" w:date="2025-07-10T12:07:00Z" w16du:dateUtc="2025-07-10T10:07:00Z">
              <w:rPr>
                <w:bCs/>
                <w:iCs/>
                <w:color w:val="000000" w:themeColor="text1"/>
                <w:szCs w:val="22"/>
              </w:rPr>
            </w:rPrChange>
          </w:rPr>
          <w:noBreakHyphen/>
        </w:r>
      </w:ins>
      <w:del w:id="670" w:author="KB172" w:date="2025-07-10T12:06:00Z" w16du:dateUtc="2025-07-10T10:06:00Z">
        <w:r w:rsidRPr="00505462" w:rsidDel="00163F70">
          <w:rPr>
            <w:szCs w:val="22"/>
            <w:lang w:val="nb-NO"/>
          </w:rPr>
          <w:delText>-</w:delText>
        </w:r>
      </w:del>
      <w:r w:rsidRPr="00505462">
        <w:rPr>
          <w:szCs w:val="22"/>
          <w:lang w:val="nb-NO"/>
        </w:rPr>
        <w:t xml:space="preserve">spesifiserte pasientgrupper inkludert </w:t>
      </w:r>
      <w:r w:rsidR="00171E91" w:rsidRPr="00505462">
        <w:rPr>
          <w:szCs w:val="22"/>
          <w:lang w:val="nb-NO"/>
        </w:rPr>
        <w:t xml:space="preserve">subgrupper </w:t>
      </w:r>
      <w:r w:rsidRPr="00505462">
        <w:rPr>
          <w:szCs w:val="22"/>
          <w:lang w:val="nb-NO"/>
        </w:rPr>
        <w:t>basert på lagdelingsfaktorer i geografiske regioner og tidligere adjuvant/neoadjuvant behandling eller metastatisk brystkreft fra begynnelsen (se figur</w:t>
      </w:r>
      <w:r w:rsidR="00963453" w:rsidRPr="00505462">
        <w:rPr>
          <w:szCs w:val="22"/>
          <w:lang w:val="nb-NO"/>
        </w:rPr>
        <w:t> 2</w:t>
      </w:r>
      <w:r w:rsidRPr="00505462">
        <w:rPr>
          <w:szCs w:val="22"/>
          <w:lang w:val="nb-NO"/>
        </w:rPr>
        <w:t>). En eksplor</w:t>
      </w:r>
      <w:r w:rsidR="002D50B1" w:rsidRPr="00505462">
        <w:rPr>
          <w:szCs w:val="22"/>
          <w:lang w:val="nb-NO"/>
        </w:rPr>
        <w:t>ativ</w:t>
      </w:r>
      <w:r w:rsidRPr="00505462">
        <w:rPr>
          <w:szCs w:val="22"/>
          <w:lang w:val="nb-NO"/>
        </w:rPr>
        <w:t xml:space="preserve"> post-hoc-analyse viste at for pasienter som tidligere hadde fått trastuzumab (n=88), var hasard ratio for IRF</w:t>
      </w:r>
      <w:ins w:id="671" w:author="KB172" w:date="2025-07-10T12:07:00Z" w16du:dateUtc="2025-07-10T10:07:00Z">
        <w:r w:rsidR="00163F70" w:rsidRPr="00163F70">
          <w:rPr>
            <w:bCs/>
            <w:iCs/>
            <w:color w:val="000000" w:themeColor="text1"/>
            <w:szCs w:val="22"/>
            <w:lang w:val="nb-NO"/>
            <w:rPrChange w:id="672" w:author="KB172" w:date="2025-07-10T12:07:00Z" w16du:dateUtc="2025-07-10T10:07:00Z">
              <w:rPr>
                <w:bCs/>
                <w:iCs/>
                <w:color w:val="000000" w:themeColor="text1"/>
                <w:szCs w:val="22"/>
              </w:rPr>
            </w:rPrChange>
          </w:rPr>
          <w:noBreakHyphen/>
        </w:r>
      </w:ins>
      <w:del w:id="673" w:author="KB172" w:date="2025-07-10T12:07:00Z" w16du:dateUtc="2025-07-10T10:07:00Z">
        <w:r w:rsidRPr="00505462" w:rsidDel="00163F70">
          <w:rPr>
            <w:szCs w:val="22"/>
            <w:lang w:val="nb-NO"/>
          </w:rPr>
          <w:delText>-</w:delText>
        </w:r>
      </w:del>
      <w:r w:rsidRPr="00505462">
        <w:rPr>
          <w:szCs w:val="22"/>
          <w:lang w:val="nb-NO"/>
        </w:rPr>
        <w:t>vurdert PFS 0,62 (95 % KI 0,35</w:t>
      </w:r>
      <w:r w:rsidR="00D84289" w:rsidRPr="00505462">
        <w:rPr>
          <w:szCs w:val="22"/>
          <w:lang w:val="nb-NO"/>
        </w:rPr>
        <w:t>;</w:t>
      </w:r>
      <w:r w:rsidRPr="00505462">
        <w:rPr>
          <w:szCs w:val="22"/>
          <w:lang w:val="nb-NO"/>
        </w:rPr>
        <w:t xml:space="preserve"> 1,07), sammenlignet med 0,60 (95</w:t>
      </w:r>
      <w:r w:rsidR="00963453" w:rsidRPr="00505462">
        <w:rPr>
          <w:szCs w:val="22"/>
          <w:lang w:val="nb-NO"/>
        </w:rPr>
        <w:t> </w:t>
      </w:r>
      <w:r w:rsidRPr="00505462">
        <w:rPr>
          <w:szCs w:val="22"/>
          <w:lang w:val="nb-NO"/>
        </w:rPr>
        <w:t>% KI 0,43</w:t>
      </w:r>
      <w:r w:rsidR="00D84289" w:rsidRPr="00505462">
        <w:rPr>
          <w:szCs w:val="22"/>
          <w:lang w:val="nb-NO"/>
        </w:rPr>
        <w:t>;</w:t>
      </w:r>
      <w:r w:rsidRPr="00505462">
        <w:rPr>
          <w:szCs w:val="22"/>
          <w:lang w:val="nb-NO"/>
        </w:rPr>
        <w:t xml:space="preserve"> 0,83) for pasienter som tidligere hadde fått behandling som ikke omfattet trastuzumab (n=288).</w:t>
      </w:r>
    </w:p>
    <w:p w14:paraId="56DC783D" w14:textId="62FDA97B" w:rsidR="00D02262" w:rsidRPr="00505462" w:rsidRDefault="00D02262" w:rsidP="00464CD2">
      <w:pPr>
        <w:suppressAutoHyphens/>
        <w:rPr>
          <w:szCs w:val="22"/>
          <w:lang w:val="nb-NO"/>
        </w:rPr>
      </w:pPr>
    </w:p>
    <w:p w14:paraId="5DD29E51" w14:textId="6E86F60B" w:rsidR="00D02262" w:rsidRPr="00505462" w:rsidRDefault="007D1956" w:rsidP="00186426">
      <w:pPr>
        <w:keepNext/>
        <w:suppressAutoHyphens/>
        <w:ind w:left="1134" w:hanging="1134"/>
        <w:rPr>
          <w:b/>
          <w:bCs/>
          <w:szCs w:val="22"/>
          <w:lang w:val="nb-NO"/>
        </w:rPr>
      </w:pPr>
      <w:r w:rsidRPr="00505462">
        <w:rPr>
          <w:b/>
          <w:bCs/>
          <w:szCs w:val="22"/>
          <w:lang w:val="nb-NO"/>
        </w:rPr>
        <w:t>Figur 2</w:t>
      </w:r>
      <w:r w:rsidRPr="00505462">
        <w:rPr>
          <w:b/>
          <w:bCs/>
          <w:szCs w:val="22"/>
          <w:lang w:val="nb-NO"/>
        </w:rPr>
        <w:tab/>
        <w:t xml:space="preserve"> IRF-vurdert PFS av pasient-</w:t>
      </w:r>
      <w:r w:rsidR="00171E91" w:rsidRPr="00505462">
        <w:rPr>
          <w:b/>
          <w:bCs/>
          <w:szCs w:val="22"/>
          <w:lang w:val="nb-NO"/>
        </w:rPr>
        <w:t>subgruppe</w:t>
      </w:r>
    </w:p>
    <w:p w14:paraId="3823C6AE" w14:textId="4F89D68E" w:rsidR="00D02262" w:rsidRPr="00505462" w:rsidRDefault="00D02262" w:rsidP="00482D5A">
      <w:pPr>
        <w:keepNext/>
        <w:suppressAutoHyphens/>
        <w:rPr>
          <w:szCs w:val="22"/>
          <w:lang w:val="nb-NO"/>
        </w:rPr>
      </w:pPr>
    </w:p>
    <w:p w14:paraId="75F8DB27" w14:textId="029FF46C" w:rsidR="00D02262" w:rsidRDefault="00503399" w:rsidP="00464CD2">
      <w:pPr>
        <w:suppressAutoHyphens/>
        <w:rPr>
          <w:szCs w:val="22"/>
        </w:rPr>
      </w:pPr>
      <w:r>
        <w:rPr>
          <w:noProof/>
          <w:lang w:eastAsia="en-US"/>
        </w:rPr>
        <w:drawing>
          <wp:inline distT="0" distB="0" distL="0" distR="0" wp14:anchorId="4D70843D" wp14:editId="44DD9C69">
            <wp:extent cx="5972810" cy="3529330"/>
            <wp:effectExtent l="0" t="0" r="889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72810" cy="3529330"/>
                    </a:xfrm>
                    <a:prstGeom prst="rect">
                      <a:avLst/>
                    </a:prstGeom>
                  </pic:spPr>
                </pic:pic>
              </a:graphicData>
            </a:graphic>
          </wp:inline>
        </w:drawing>
      </w:r>
    </w:p>
    <w:p w14:paraId="7A80B633" w14:textId="36DAA908" w:rsidR="007D1956" w:rsidRDefault="007D1956" w:rsidP="00464CD2">
      <w:pPr>
        <w:suppressAutoHyphens/>
        <w:rPr>
          <w:szCs w:val="22"/>
        </w:rPr>
      </w:pPr>
    </w:p>
    <w:p w14:paraId="7BD81CB2" w14:textId="4DBADE42" w:rsidR="00A30221" w:rsidRPr="00A10D1B" w:rsidRDefault="00A30221" w:rsidP="00A30221">
      <w:pPr>
        <w:suppressAutoHyphens/>
        <w:rPr>
          <w:szCs w:val="22"/>
          <w:lang w:val="nb-NO"/>
        </w:rPr>
      </w:pPr>
      <w:r w:rsidRPr="00A10D1B">
        <w:rPr>
          <w:szCs w:val="22"/>
          <w:lang w:val="nb-NO"/>
        </w:rPr>
        <w:t>Den hendelsesdrevne, endelige analysen av OS ble utført når 389</w:t>
      </w:r>
      <w:r w:rsidR="00FB3016" w:rsidRPr="00A10D1B">
        <w:rPr>
          <w:szCs w:val="22"/>
          <w:lang w:val="nb-NO"/>
        </w:rPr>
        <w:t> </w:t>
      </w:r>
      <w:r w:rsidRPr="00A10D1B">
        <w:rPr>
          <w:szCs w:val="22"/>
          <w:lang w:val="nb-NO"/>
        </w:rPr>
        <w:t xml:space="preserve">pasienter </w:t>
      </w:r>
      <w:r w:rsidR="00FB3016" w:rsidRPr="00A10D1B">
        <w:rPr>
          <w:szCs w:val="22"/>
          <w:lang w:val="nb-NO"/>
        </w:rPr>
        <w:t xml:space="preserve">var </w:t>
      </w:r>
      <w:r w:rsidRPr="00A10D1B">
        <w:rPr>
          <w:szCs w:val="22"/>
          <w:lang w:val="nb-NO"/>
        </w:rPr>
        <w:t>død</w:t>
      </w:r>
      <w:r w:rsidR="00FB3016" w:rsidRPr="00A10D1B">
        <w:rPr>
          <w:szCs w:val="22"/>
          <w:lang w:val="nb-NO"/>
        </w:rPr>
        <w:t>e</w:t>
      </w:r>
      <w:r w:rsidRPr="00A10D1B">
        <w:rPr>
          <w:szCs w:val="22"/>
          <w:lang w:val="nb-NO"/>
        </w:rPr>
        <w:t xml:space="preserve"> (221 i gruppen</w:t>
      </w:r>
      <w:r w:rsidR="00931F9F" w:rsidRPr="00A10D1B">
        <w:rPr>
          <w:szCs w:val="22"/>
          <w:lang w:val="nb-NO"/>
        </w:rPr>
        <w:t xml:space="preserve"> </w:t>
      </w:r>
      <w:r w:rsidRPr="00A10D1B">
        <w:rPr>
          <w:szCs w:val="22"/>
          <w:lang w:val="nb-NO"/>
        </w:rPr>
        <w:t>behandlet med placebo og 168 i gruppen behandlet med</w:t>
      </w:r>
      <w:r w:rsidR="00E9163B" w:rsidRPr="00A10D1B">
        <w:rPr>
          <w:szCs w:val="22"/>
          <w:lang w:val="nb-NO"/>
        </w:rPr>
        <w:t xml:space="preserve"> pertuzumab</w:t>
      </w:r>
      <w:r w:rsidRPr="00A10D1B">
        <w:rPr>
          <w:szCs w:val="22"/>
          <w:lang w:val="nb-NO"/>
        </w:rPr>
        <w:t>). Den statistisk signifikante OS</w:t>
      </w:r>
      <w:r w:rsidR="00931F9F" w:rsidRPr="00A10D1B">
        <w:rPr>
          <w:szCs w:val="22"/>
          <w:lang w:val="nb-NO"/>
        </w:rPr>
        <w:t xml:space="preserve"> </w:t>
      </w:r>
      <w:r w:rsidRPr="00A10D1B">
        <w:rPr>
          <w:szCs w:val="22"/>
          <w:lang w:val="nb-NO"/>
        </w:rPr>
        <w:t xml:space="preserve">gevinsten i favør av gruppen behandlet med </w:t>
      </w:r>
      <w:r w:rsidR="00E9163B" w:rsidRPr="00A10D1B">
        <w:rPr>
          <w:szCs w:val="22"/>
          <w:lang w:val="nb-NO"/>
        </w:rPr>
        <w:t>pertuzumab</w:t>
      </w:r>
      <w:r w:rsidRPr="00A10D1B">
        <w:rPr>
          <w:szCs w:val="22"/>
          <w:lang w:val="nb-NO"/>
        </w:rPr>
        <w:t>, tidligere observert i en interimanalyse av OS</w:t>
      </w:r>
      <w:r w:rsidR="00931F9F" w:rsidRPr="00A10D1B">
        <w:rPr>
          <w:szCs w:val="22"/>
          <w:lang w:val="nb-NO"/>
        </w:rPr>
        <w:t xml:space="preserve"> </w:t>
      </w:r>
      <w:r w:rsidRPr="00A10D1B">
        <w:rPr>
          <w:szCs w:val="22"/>
          <w:lang w:val="nb-NO"/>
        </w:rPr>
        <w:t xml:space="preserve">(utført ett år etter primæranalysen), ble opprettholdt (HR </w:t>
      </w:r>
      <w:r w:rsidR="00080ADA" w:rsidRPr="00A10D1B">
        <w:rPr>
          <w:szCs w:val="22"/>
          <w:lang w:val="nb-NO"/>
        </w:rPr>
        <w:t xml:space="preserve">= </w:t>
      </w:r>
      <w:r w:rsidRPr="00A10D1B">
        <w:rPr>
          <w:szCs w:val="22"/>
          <w:lang w:val="nb-NO"/>
        </w:rPr>
        <w:t>0,68</w:t>
      </w:r>
      <w:r w:rsidR="00080ADA" w:rsidRPr="00A10D1B">
        <w:rPr>
          <w:szCs w:val="22"/>
          <w:lang w:val="nb-NO"/>
        </w:rPr>
        <w:t>;</w:t>
      </w:r>
      <w:r w:rsidRPr="00A10D1B">
        <w:rPr>
          <w:szCs w:val="22"/>
          <w:lang w:val="nb-NO"/>
        </w:rPr>
        <w:t xml:space="preserve"> p=0,0002 log-rank test). Median tid til</w:t>
      </w:r>
      <w:r w:rsidR="00931F9F" w:rsidRPr="00A10D1B">
        <w:rPr>
          <w:szCs w:val="22"/>
          <w:lang w:val="nb-NO"/>
        </w:rPr>
        <w:t xml:space="preserve"> </w:t>
      </w:r>
      <w:r w:rsidRPr="00A10D1B">
        <w:rPr>
          <w:szCs w:val="22"/>
          <w:lang w:val="nb-NO"/>
        </w:rPr>
        <w:t>død var 40,8</w:t>
      </w:r>
      <w:r w:rsidR="00E9163B" w:rsidRPr="00A10D1B">
        <w:rPr>
          <w:szCs w:val="22"/>
          <w:lang w:val="nb-NO"/>
        </w:rPr>
        <w:t> </w:t>
      </w:r>
      <w:r w:rsidRPr="00A10D1B">
        <w:rPr>
          <w:szCs w:val="22"/>
          <w:lang w:val="nb-NO"/>
        </w:rPr>
        <w:t>måneder i gruppen behandlet med placebo og 56,5</w:t>
      </w:r>
      <w:r w:rsidR="00E9163B" w:rsidRPr="00A10D1B">
        <w:rPr>
          <w:szCs w:val="22"/>
          <w:lang w:val="nb-NO"/>
        </w:rPr>
        <w:t> </w:t>
      </w:r>
      <w:r w:rsidRPr="00A10D1B">
        <w:rPr>
          <w:szCs w:val="22"/>
          <w:lang w:val="nb-NO"/>
        </w:rPr>
        <w:t>måneder i gruppen behandlet med</w:t>
      </w:r>
      <w:r w:rsidR="00931F9F" w:rsidRPr="00A10D1B">
        <w:rPr>
          <w:szCs w:val="22"/>
          <w:lang w:val="nb-NO"/>
        </w:rPr>
        <w:t xml:space="preserve"> </w:t>
      </w:r>
      <w:r w:rsidR="00E9163B" w:rsidRPr="00A10D1B">
        <w:rPr>
          <w:szCs w:val="22"/>
          <w:lang w:val="nb-NO"/>
        </w:rPr>
        <w:t>pertuzumab</w:t>
      </w:r>
      <w:r w:rsidRPr="00A10D1B">
        <w:rPr>
          <w:szCs w:val="22"/>
          <w:lang w:val="nb-NO"/>
        </w:rPr>
        <w:t xml:space="preserve"> (se tabell</w:t>
      </w:r>
      <w:r w:rsidR="00E9163B" w:rsidRPr="00A10D1B">
        <w:rPr>
          <w:szCs w:val="22"/>
          <w:lang w:val="nb-NO"/>
        </w:rPr>
        <w:t> 8</w:t>
      </w:r>
      <w:r w:rsidRPr="00A10D1B">
        <w:rPr>
          <w:szCs w:val="22"/>
          <w:lang w:val="nb-NO"/>
        </w:rPr>
        <w:t>, figur</w:t>
      </w:r>
      <w:r w:rsidR="00E9163B" w:rsidRPr="00A10D1B">
        <w:rPr>
          <w:szCs w:val="22"/>
          <w:lang w:val="nb-NO"/>
        </w:rPr>
        <w:t> 3</w:t>
      </w:r>
      <w:r w:rsidRPr="00A10D1B">
        <w:rPr>
          <w:szCs w:val="22"/>
          <w:lang w:val="nb-NO"/>
        </w:rPr>
        <w:t>).</w:t>
      </w:r>
    </w:p>
    <w:p w14:paraId="2F62C1F4" w14:textId="77777777" w:rsidR="00931F9F" w:rsidRPr="00A10D1B" w:rsidRDefault="00931F9F" w:rsidP="00A30221">
      <w:pPr>
        <w:suppressAutoHyphens/>
        <w:rPr>
          <w:szCs w:val="22"/>
          <w:lang w:val="nb-NO"/>
        </w:rPr>
      </w:pPr>
    </w:p>
    <w:p w14:paraId="7D935DF6" w14:textId="0AF95D9A" w:rsidR="007D1956" w:rsidRPr="00A10D1B" w:rsidRDefault="00A30221" w:rsidP="00A30221">
      <w:pPr>
        <w:suppressAutoHyphens/>
        <w:rPr>
          <w:szCs w:val="22"/>
          <w:lang w:val="nb-NO"/>
        </w:rPr>
      </w:pPr>
      <w:r w:rsidRPr="00A10D1B">
        <w:rPr>
          <w:szCs w:val="22"/>
          <w:lang w:val="nb-NO"/>
        </w:rPr>
        <w:t>En deskriptiv analyse av OS utført ved studieslutt når 515</w:t>
      </w:r>
      <w:r w:rsidR="00E9163B" w:rsidRPr="00A10D1B">
        <w:rPr>
          <w:szCs w:val="22"/>
          <w:lang w:val="nb-NO"/>
        </w:rPr>
        <w:t> </w:t>
      </w:r>
      <w:r w:rsidRPr="00A10D1B">
        <w:rPr>
          <w:szCs w:val="22"/>
          <w:lang w:val="nb-NO"/>
        </w:rPr>
        <w:t>pasienter var døde (280 i gruppen behandlet</w:t>
      </w:r>
      <w:r w:rsidR="00931F9F" w:rsidRPr="00A10D1B">
        <w:rPr>
          <w:szCs w:val="22"/>
          <w:lang w:val="nb-NO"/>
        </w:rPr>
        <w:t xml:space="preserve"> </w:t>
      </w:r>
      <w:r w:rsidRPr="00A10D1B">
        <w:rPr>
          <w:szCs w:val="22"/>
          <w:lang w:val="nb-NO"/>
        </w:rPr>
        <w:t xml:space="preserve">med placebo og 235 i gruppen behandlet med </w:t>
      </w:r>
      <w:r w:rsidR="00E9163B" w:rsidRPr="00A10D1B">
        <w:rPr>
          <w:szCs w:val="22"/>
          <w:lang w:val="nb-NO"/>
        </w:rPr>
        <w:t>pertuzumab</w:t>
      </w:r>
      <w:r w:rsidRPr="00A10D1B">
        <w:rPr>
          <w:szCs w:val="22"/>
          <w:lang w:val="nb-NO"/>
        </w:rPr>
        <w:t>), viste at den statistisk signifikante OS gevinsten</w:t>
      </w:r>
      <w:r w:rsidR="00931F9F" w:rsidRPr="00A10D1B">
        <w:rPr>
          <w:szCs w:val="22"/>
          <w:lang w:val="nb-NO"/>
        </w:rPr>
        <w:t xml:space="preserve"> </w:t>
      </w:r>
      <w:r w:rsidRPr="00A10D1B">
        <w:rPr>
          <w:szCs w:val="22"/>
          <w:lang w:val="nb-NO"/>
        </w:rPr>
        <w:t xml:space="preserve">i favør av gruppen behandlet med </w:t>
      </w:r>
      <w:r w:rsidR="00E9163B" w:rsidRPr="00A10D1B">
        <w:rPr>
          <w:szCs w:val="22"/>
          <w:lang w:val="nb-NO"/>
        </w:rPr>
        <w:t>pertuzumab</w:t>
      </w:r>
      <w:r w:rsidRPr="00A10D1B">
        <w:rPr>
          <w:szCs w:val="22"/>
          <w:lang w:val="nb-NO"/>
        </w:rPr>
        <w:t xml:space="preserve"> ble opprettholdt over tid etter en median oppfølgingstid på</w:t>
      </w:r>
      <w:r w:rsidR="00931F9F" w:rsidRPr="00A10D1B">
        <w:rPr>
          <w:szCs w:val="22"/>
          <w:lang w:val="nb-NO"/>
        </w:rPr>
        <w:t xml:space="preserve"> </w:t>
      </w:r>
      <w:r w:rsidRPr="00A10D1B">
        <w:rPr>
          <w:szCs w:val="22"/>
          <w:lang w:val="nb-NO"/>
        </w:rPr>
        <w:t>99</w:t>
      </w:r>
      <w:r w:rsidR="00E9163B" w:rsidRPr="00A10D1B">
        <w:rPr>
          <w:szCs w:val="22"/>
          <w:lang w:val="nb-NO"/>
        </w:rPr>
        <w:t> </w:t>
      </w:r>
      <w:r w:rsidRPr="00A10D1B">
        <w:rPr>
          <w:szCs w:val="22"/>
          <w:lang w:val="nb-NO"/>
        </w:rPr>
        <w:t xml:space="preserve">måneder (HR </w:t>
      </w:r>
      <w:r w:rsidR="00080ADA" w:rsidRPr="00A10D1B">
        <w:rPr>
          <w:szCs w:val="22"/>
          <w:lang w:val="nb-NO"/>
        </w:rPr>
        <w:t xml:space="preserve">= </w:t>
      </w:r>
      <w:r w:rsidRPr="00A10D1B">
        <w:rPr>
          <w:szCs w:val="22"/>
          <w:lang w:val="nb-NO"/>
        </w:rPr>
        <w:t>0,69</w:t>
      </w:r>
      <w:r w:rsidR="00080ADA" w:rsidRPr="00A10D1B">
        <w:rPr>
          <w:szCs w:val="22"/>
          <w:lang w:val="nb-NO"/>
        </w:rPr>
        <w:t>;</w:t>
      </w:r>
      <w:r w:rsidRPr="00A10D1B">
        <w:rPr>
          <w:szCs w:val="22"/>
          <w:lang w:val="nb-NO"/>
        </w:rPr>
        <w:t xml:space="preserve"> p</w:t>
      </w:r>
      <w:r w:rsidR="00CC61B8" w:rsidRPr="00A10D1B">
        <w:rPr>
          <w:szCs w:val="22"/>
          <w:lang w:val="nb-NO"/>
        </w:rPr>
        <w:t> </w:t>
      </w:r>
      <w:r w:rsidRPr="00A10D1B">
        <w:rPr>
          <w:szCs w:val="22"/>
          <w:lang w:val="nb-NO"/>
        </w:rPr>
        <w:t>&lt;</w:t>
      </w:r>
      <w:r w:rsidR="004847CB" w:rsidRPr="00A10D1B">
        <w:rPr>
          <w:szCs w:val="22"/>
          <w:lang w:val="nb-NO"/>
        </w:rPr>
        <w:t> </w:t>
      </w:r>
      <w:r w:rsidRPr="00A10D1B">
        <w:rPr>
          <w:szCs w:val="22"/>
          <w:lang w:val="nb-NO"/>
        </w:rPr>
        <w:t>0,0001 log</w:t>
      </w:r>
      <w:ins w:id="674" w:author="KB172" w:date="2025-07-10T12:07:00Z" w16du:dateUtc="2025-07-10T10:07:00Z">
        <w:r w:rsidR="00163F70" w:rsidRPr="00163F70">
          <w:rPr>
            <w:bCs/>
            <w:iCs/>
            <w:color w:val="000000" w:themeColor="text1"/>
            <w:szCs w:val="22"/>
            <w:lang w:val="nb-NO"/>
            <w:rPrChange w:id="675" w:author="KB172" w:date="2025-07-10T12:07:00Z" w16du:dateUtc="2025-07-10T10:07:00Z">
              <w:rPr>
                <w:bCs/>
                <w:iCs/>
                <w:color w:val="000000" w:themeColor="text1"/>
                <w:szCs w:val="22"/>
              </w:rPr>
            </w:rPrChange>
          </w:rPr>
          <w:noBreakHyphen/>
        </w:r>
      </w:ins>
      <w:del w:id="676" w:author="KB172" w:date="2025-07-10T12:07:00Z" w16du:dateUtc="2025-07-10T10:07:00Z">
        <w:r w:rsidRPr="00A10D1B" w:rsidDel="00163F70">
          <w:rPr>
            <w:szCs w:val="22"/>
            <w:lang w:val="nb-NO"/>
          </w:rPr>
          <w:delText>-</w:delText>
        </w:r>
      </w:del>
      <w:r w:rsidRPr="00A10D1B">
        <w:rPr>
          <w:szCs w:val="22"/>
          <w:lang w:val="nb-NO"/>
        </w:rPr>
        <w:t>rank test, median tid til død var 40,8</w:t>
      </w:r>
      <w:r w:rsidR="00E9163B" w:rsidRPr="00A10D1B">
        <w:rPr>
          <w:szCs w:val="22"/>
          <w:lang w:val="nb-NO"/>
        </w:rPr>
        <w:t> </w:t>
      </w:r>
      <w:r w:rsidRPr="00A10D1B">
        <w:rPr>
          <w:szCs w:val="22"/>
          <w:lang w:val="nb-NO"/>
        </w:rPr>
        <w:t>måneder i gruppen</w:t>
      </w:r>
      <w:r w:rsidR="00931F9F" w:rsidRPr="00A10D1B">
        <w:rPr>
          <w:szCs w:val="22"/>
          <w:lang w:val="nb-NO"/>
        </w:rPr>
        <w:t xml:space="preserve"> </w:t>
      </w:r>
      <w:r w:rsidRPr="00A10D1B">
        <w:rPr>
          <w:szCs w:val="22"/>
          <w:lang w:val="nb-NO"/>
        </w:rPr>
        <w:t>behandlet med placebo og 57,1</w:t>
      </w:r>
      <w:r w:rsidR="00E9163B" w:rsidRPr="00A10D1B">
        <w:rPr>
          <w:szCs w:val="22"/>
          <w:lang w:val="nb-NO"/>
        </w:rPr>
        <w:t> </w:t>
      </w:r>
      <w:r w:rsidRPr="00A10D1B">
        <w:rPr>
          <w:szCs w:val="22"/>
          <w:lang w:val="nb-NO"/>
        </w:rPr>
        <w:t xml:space="preserve">måneder i gruppen behandlet med </w:t>
      </w:r>
      <w:r w:rsidR="00E9163B" w:rsidRPr="00A10D1B">
        <w:rPr>
          <w:szCs w:val="22"/>
          <w:lang w:val="nb-NO"/>
        </w:rPr>
        <w:t>pertuzumab</w:t>
      </w:r>
      <w:r w:rsidRPr="00A10D1B">
        <w:rPr>
          <w:szCs w:val="22"/>
          <w:lang w:val="nb-NO"/>
        </w:rPr>
        <w:t>). Estimert 8</w:t>
      </w:r>
      <w:r w:rsidR="00E9163B" w:rsidRPr="00A10D1B">
        <w:rPr>
          <w:szCs w:val="22"/>
          <w:lang w:val="nb-NO"/>
        </w:rPr>
        <w:t> </w:t>
      </w:r>
      <w:r w:rsidRPr="00A10D1B">
        <w:rPr>
          <w:szCs w:val="22"/>
          <w:lang w:val="nb-NO"/>
        </w:rPr>
        <w:t>års overlevelse</w:t>
      </w:r>
      <w:r w:rsidR="00931F9F" w:rsidRPr="00A10D1B">
        <w:rPr>
          <w:szCs w:val="22"/>
          <w:lang w:val="nb-NO"/>
        </w:rPr>
        <w:t xml:space="preserve"> </w:t>
      </w:r>
      <w:r w:rsidRPr="00A10D1B">
        <w:rPr>
          <w:szCs w:val="22"/>
          <w:lang w:val="nb-NO"/>
        </w:rPr>
        <w:t>var 37</w:t>
      </w:r>
      <w:r w:rsidR="00E9163B" w:rsidRPr="00A10D1B">
        <w:rPr>
          <w:szCs w:val="22"/>
          <w:lang w:val="nb-NO"/>
        </w:rPr>
        <w:t> </w:t>
      </w:r>
      <w:r w:rsidRPr="00A10D1B">
        <w:rPr>
          <w:szCs w:val="22"/>
          <w:lang w:val="nb-NO"/>
        </w:rPr>
        <w:t xml:space="preserve">% i gruppen behandlet med </w:t>
      </w:r>
      <w:r w:rsidR="00E9163B" w:rsidRPr="00A10D1B">
        <w:rPr>
          <w:szCs w:val="22"/>
          <w:lang w:val="nb-NO"/>
        </w:rPr>
        <w:t>pertuzumab</w:t>
      </w:r>
      <w:r w:rsidRPr="00A10D1B">
        <w:rPr>
          <w:szCs w:val="22"/>
          <w:lang w:val="nb-NO"/>
        </w:rPr>
        <w:t xml:space="preserve"> og 23</w:t>
      </w:r>
      <w:r w:rsidR="00E9163B" w:rsidRPr="00A10D1B">
        <w:rPr>
          <w:szCs w:val="22"/>
          <w:lang w:val="nb-NO"/>
        </w:rPr>
        <w:t> </w:t>
      </w:r>
      <w:r w:rsidRPr="00A10D1B">
        <w:rPr>
          <w:szCs w:val="22"/>
          <w:lang w:val="nb-NO"/>
        </w:rPr>
        <w:t>% i gruppen behandlet med placebo.</w:t>
      </w:r>
    </w:p>
    <w:p w14:paraId="2976ABDB" w14:textId="48ABB68B" w:rsidR="007D1956" w:rsidRPr="00A10D1B" w:rsidRDefault="007D1956" w:rsidP="00464CD2">
      <w:pPr>
        <w:suppressAutoHyphens/>
        <w:rPr>
          <w:szCs w:val="22"/>
          <w:lang w:val="nb-NO"/>
        </w:rPr>
      </w:pPr>
    </w:p>
    <w:p w14:paraId="7E86BEFF" w14:textId="4772C6BF" w:rsidR="007D1956" w:rsidRPr="00A10D1B" w:rsidRDefault="0035126A" w:rsidP="004847CB">
      <w:pPr>
        <w:keepNext/>
        <w:suppressAutoHyphens/>
        <w:ind w:left="1134" w:hanging="1134"/>
        <w:rPr>
          <w:b/>
          <w:bCs/>
          <w:szCs w:val="22"/>
          <w:lang w:val="nb-NO"/>
        </w:rPr>
      </w:pPr>
      <w:r w:rsidRPr="00A10D1B">
        <w:rPr>
          <w:b/>
          <w:bCs/>
          <w:szCs w:val="22"/>
          <w:lang w:val="nb-NO"/>
        </w:rPr>
        <w:lastRenderedPageBreak/>
        <w:t>Figur 3</w:t>
      </w:r>
      <w:r w:rsidRPr="00A10D1B">
        <w:rPr>
          <w:b/>
          <w:bCs/>
          <w:szCs w:val="22"/>
          <w:lang w:val="nb-NO"/>
        </w:rPr>
        <w:tab/>
        <w:t>Kaplan-Meier-kurve for hendelsesdrevet total overlevelse</w:t>
      </w:r>
    </w:p>
    <w:p w14:paraId="27BAD9DC" w14:textId="4644A530" w:rsidR="007D1956" w:rsidRPr="00A10D1B" w:rsidRDefault="007D1956" w:rsidP="00482D5A">
      <w:pPr>
        <w:keepNext/>
        <w:suppressAutoHyphens/>
        <w:rPr>
          <w:szCs w:val="22"/>
          <w:lang w:val="nb-NO"/>
        </w:rPr>
      </w:pPr>
    </w:p>
    <w:p w14:paraId="5281FB3A" w14:textId="2B032388" w:rsidR="007D1956" w:rsidRDefault="004A5BAA" w:rsidP="00464CD2">
      <w:pPr>
        <w:suppressAutoHyphens/>
        <w:rPr>
          <w:szCs w:val="22"/>
        </w:rPr>
      </w:pPr>
      <w:r w:rsidRPr="004A5BAA">
        <w:rPr>
          <w:noProof/>
          <w:szCs w:val="22"/>
          <w:lang w:eastAsia="en-US"/>
        </w:rPr>
        <w:drawing>
          <wp:inline distT="0" distB="0" distL="0" distR="0" wp14:anchorId="41DD0390" wp14:editId="1166ACE2">
            <wp:extent cx="5752465" cy="4312920"/>
            <wp:effectExtent l="0" t="0" r="635" b="0"/>
            <wp:docPr id="6" name="Bilde 6" descr="Sl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ide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2465" cy="4312920"/>
                    </a:xfrm>
                    <a:prstGeom prst="rect">
                      <a:avLst/>
                    </a:prstGeom>
                    <a:noFill/>
                    <a:ln>
                      <a:noFill/>
                    </a:ln>
                  </pic:spPr>
                </pic:pic>
              </a:graphicData>
            </a:graphic>
          </wp:inline>
        </w:drawing>
      </w:r>
    </w:p>
    <w:p w14:paraId="29434127" w14:textId="58A9BE25" w:rsidR="007D1956" w:rsidRPr="002255B3" w:rsidRDefault="00D46D6B" w:rsidP="00BC1F0E">
      <w:pPr>
        <w:keepNext/>
        <w:suppressAutoHyphens/>
        <w:rPr>
          <w:sz w:val="20"/>
          <w:lang w:val="nb-NO"/>
        </w:rPr>
      </w:pPr>
      <w:r w:rsidRPr="002255B3">
        <w:rPr>
          <w:sz w:val="20"/>
          <w:lang w:val="nb-NO"/>
        </w:rPr>
        <w:t>HR=hasard ratio; KI=konfidens</w:t>
      </w:r>
      <w:del w:id="677" w:author="KB172" w:date="2025-07-10T12:07:00Z" w16du:dateUtc="2025-07-10T10:07:00Z">
        <w:r w:rsidRPr="002255B3" w:rsidDel="00163F70">
          <w:rPr>
            <w:sz w:val="20"/>
            <w:lang w:val="nb-NO"/>
          </w:rPr>
          <w:delText xml:space="preserve"> </w:delText>
        </w:r>
      </w:del>
      <w:r w:rsidRPr="002255B3">
        <w:rPr>
          <w:sz w:val="20"/>
          <w:lang w:val="nb-NO"/>
        </w:rPr>
        <w:t>intervall; Pla=placebo, Ptz=pertuzumab; T=trastuzumab; D=docetaksel</w:t>
      </w:r>
    </w:p>
    <w:p w14:paraId="40880E7F" w14:textId="77777777" w:rsidR="007D1956" w:rsidRPr="002255B3" w:rsidRDefault="007D1956" w:rsidP="00464CD2">
      <w:pPr>
        <w:suppressAutoHyphens/>
        <w:rPr>
          <w:szCs w:val="22"/>
          <w:lang w:val="nb-NO"/>
        </w:rPr>
      </w:pPr>
    </w:p>
    <w:p w14:paraId="78D4DEC3" w14:textId="1E08FEB4" w:rsidR="00D02262" w:rsidRPr="00A10D1B" w:rsidRDefault="0041226B" w:rsidP="0041226B">
      <w:pPr>
        <w:suppressAutoHyphens/>
        <w:rPr>
          <w:szCs w:val="22"/>
          <w:lang w:val="nb-NO"/>
        </w:rPr>
      </w:pPr>
      <w:r w:rsidRPr="00A10D1B">
        <w:rPr>
          <w:szCs w:val="22"/>
          <w:lang w:val="nb-NO"/>
        </w:rPr>
        <w:t>Ingen statistisk signifikante forskjeller ble funnet mellom de to behandlingsgruppene med hensyn til helserelatert livskvalitet vurdert som FACT-B TOI-PFB score.</w:t>
      </w:r>
    </w:p>
    <w:p w14:paraId="2E6C1603" w14:textId="03954D08" w:rsidR="00487EE1" w:rsidRPr="00A10D1B" w:rsidRDefault="00487EE1" w:rsidP="00464CD2">
      <w:pPr>
        <w:suppressAutoHyphens/>
        <w:rPr>
          <w:szCs w:val="22"/>
          <w:lang w:val="nb-NO"/>
        </w:rPr>
      </w:pPr>
    </w:p>
    <w:p w14:paraId="11B8DA84" w14:textId="2F02BA48" w:rsidR="00487EE1" w:rsidRPr="00A10D1B" w:rsidRDefault="0041226B" w:rsidP="00482D5A">
      <w:pPr>
        <w:keepNext/>
        <w:suppressAutoHyphens/>
        <w:rPr>
          <w:szCs w:val="22"/>
          <w:u w:val="single"/>
          <w:lang w:val="nb-NO"/>
        </w:rPr>
      </w:pPr>
      <w:r w:rsidRPr="00A10D1B">
        <w:rPr>
          <w:szCs w:val="22"/>
          <w:u w:val="single"/>
          <w:lang w:val="nb-NO"/>
        </w:rPr>
        <w:t>Pediatrisk populasjon</w:t>
      </w:r>
    </w:p>
    <w:p w14:paraId="512467ED" w14:textId="7CB3CB55" w:rsidR="00487EE1" w:rsidRPr="00A10D1B" w:rsidRDefault="00487EE1" w:rsidP="00482D5A">
      <w:pPr>
        <w:keepNext/>
        <w:suppressAutoHyphens/>
        <w:rPr>
          <w:szCs w:val="22"/>
          <w:lang w:val="nb-NO"/>
        </w:rPr>
      </w:pPr>
    </w:p>
    <w:p w14:paraId="188C6CB9" w14:textId="5A9EC1E4" w:rsidR="00487EE1" w:rsidRPr="00A10D1B" w:rsidRDefault="001E14B1" w:rsidP="001E14B1">
      <w:pPr>
        <w:suppressAutoHyphens/>
        <w:rPr>
          <w:szCs w:val="22"/>
          <w:lang w:val="nb-NO"/>
        </w:rPr>
      </w:pPr>
      <w:r w:rsidRPr="00A10D1B">
        <w:rPr>
          <w:szCs w:val="22"/>
          <w:lang w:val="nb-NO"/>
        </w:rPr>
        <w:t>Det europeiske legemiddelkontoret (</w:t>
      </w:r>
      <w:r w:rsidR="004E1E91" w:rsidRPr="00A10D1B">
        <w:rPr>
          <w:szCs w:val="22"/>
          <w:lang w:val="nb-NO"/>
        </w:rPr>
        <w:t>t</w:t>
      </w:r>
      <w:r w:rsidRPr="00A10D1B">
        <w:rPr>
          <w:szCs w:val="22"/>
          <w:lang w:val="nb-NO"/>
        </w:rPr>
        <w:t xml:space="preserve">he European Medicines Agency) har gitt unntak fra forpliktelsen til å presentere resultater fra studier med Phesgo i alle </w:t>
      </w:r>
      <w:r w:rsidR="004847CB" w:rsidRPr="00A10D1B">
        <w:rPr>
          <w:szCs w:val="22"/>
          <w:lang w:val="nb-NO"/>
        </w:rPr>
        <w:t>under</w:t>
      </w:r>
      <w:r w:rsidR="00171E91" w:rsidRPr="00A10D1B">
        <w:rPr>
          <w:szCs w:val="22"/>
          <w:lang w:val="nb-NO"/>
        </w:rPr>
        <w:t xml:space="preserve">grupper </w:t>
      </w:r>
      <w:r w:rsidRPr="00A10D1B">
        <w:rPr>
          <w:szCs w:val="22"/>
          <w:lang w:val="nb-NO"/>
        </w:rPr>
        <w:t xml:space="preserve">av den pediatriske populasjonen ved brystkreft (se pkt. 4.2 for informasjon </w:t>
      </w:r>
      <w:r w:rsidR="00FB3016" w:rsidRPr="00A10D1B">
        <w:rPr>
          <w:szCs w:val="22"/>
          <w:lang w:val="nb-NO"/>
        </w:rPr>
        <w:t xml:space="preserve">om </w:t>
      </w:r>
      <w:r w:rsidRPr="00A10D1B">
        <w:rPr>
          <w:szCs w:val="22"/>
          <w:lang w:val="nb-NO"/>
        </w:rPr>
        <w:t>pediatrisk bruk).</w:t>
      </w:r>
    </w:p>
    <w:p w14:paraId="26D0508D" w14:textId="27EBE038" w:rsidR="0041226B" w:rsidRPr="00A10D1B" w:rsidRDefault="0041226B" w:rsidP="00464CD2">
      <w:pPr>
        <w:suppressAutoHyphens/>
        <w:rPr>
          <w:szCs w:val="22"/>
          <w:lang w:val="nb-NO"/>
        </w:rPr>
      </w:pPr>
    </w:p>
    <w:p w14:paraId="3F018D07" w14:textId="77777777" w:rsidR="00CC0966" w:rsidRPr="00A10D1B" w:rsidRDefault="00CC0966" w:rsidP="00482D5A">
      <w:pPr>
        <w:keepNext/>
        <w:suppressAutoHyphens/>
        <w:ind w:left="567" w:hanging="567"/>
        <w:rPr>
          <w:szCs w:val="22"/>
          <w:lang w:val="nb-NO"/>
        </w:rPr>
      </w:pPr>
      <w:r w:rsidRPr="00A10D1B">
        <w:rPr>
          <w:b/>
          <w:szCs w:val="22"/>
          <w:lang w:val="nb-NO"/>
        </w:rPr>
        <w:t>5.2</w:t>
      </w:r>
      <w:r w:rsidRPr="00A10D1B">
        <w:rPr>
          <w:b/>
          <w:szCs w:val="22"/>
          <w:lang w:val="nb-NO"/>
        </w:rPr>
        <w:tab/>
        <w:t>Farmakokinetiske egenskaper</w:t>
      </w:r>
    </w:p>
    <w:p w14:paraId="1F059365" w14:textId="0EADED53" w:rsidR="0041226B" w:rsidRPr="00A10D1B" w:rsidRDefault="0041226B" w:rsidP="00482D5A">
      <w:pPr>
        <w:keepNext/>
        <w:suppressAutoHyphens/>
        <w:rPr>
          <w:szCs w:val="22"/>
          <w:lang w:val="nb-NO"/>
        </w:rPr>
      </w:pPr>
    </w:p>
    <w:p w14:paraId="417636EF" w14:textId="113949D0" w:rsidR="0041226B" w:rsidRPr="00A10D1B" w:rsidRDefault="00155C00" w:rsidP="00464CD2">
      <w:pPr>
        <w:suppressAutoHyphens/>
        <w:rPr>
          <w:szCs w:val="22"/>
          <w:lang w:val="nb-NO"/>
        </w:rPr>
      </w:pPr>
      <w:r w:rsidRPr="00A10D1B">
        <w:rPr>
          <w:szCs w:val="22"/>
          <w:lang w:val="nb-NO"/>
        </w:rPr>
        <w:t>PK</w:t>
      </w:r>
      <w:r w:rsidR="003A66EA" w:rsidRPr="00A10D1B">
        <w:rPr>
          <w:szCs w:val="22"/>
          <w:lang w:val="nb-NO"/>
        </w:rPr>
        <w:t xml:space="preserve"> resultatet for det primære endepunktet til pertuzumab syk</w:t>
      </w:r>
      <w:r w:rsidR="00D15486" w:rsidRPr="00A10D1B">
        <w:rPr>
          <w:szCs w:val="22"/>
          <w:lang w:val="nb-NO"/>
        </w:rPr>
        <w:t>lu</w:t>
      </w:r>
      <w:r w:rsidR="003A66EA" w:rsidRPr="00A10D1B">
        <w:rPr>
          <w:szCs w:val="22"/>
          <w:lang w:val="nb-NO"/>
        </w:rPr>
        <w:t xml:space="preserve">s 7 </w:t>
      </w:r>
      <w:r w:rsidR="00D15486" w:rsidRPr="00A10D1B">
        <w:rPr>
          <w:szCs w:val="22"/>
          <w:lang w:val="nb-NO"/>
        </w:rPr>
        <w:t>C</w:t>
      </w:r>
      <w:r w:rsidR="00D15486" w:rsidRPr="00A10D1B">
        <w:rPr>
          <w:szCs w:val="22"/>
          <w:vertAlign w:val="subscript"/>
          <w:lang w:val="nb-NO"/>
        </w:rPr>
        <w:t xml:space="preserve">trough </w:t>
      </w:r>
      <w:r w:rsidR="00D15486" w:rsidRPr="00A10D1B">
        <w:rPr>
          <w:szCs w:val="22"/>
          <w:lang w:val="nb-NO"/>
        </w:rPr>
        <w:t>(</w:t>
      </w:r>
      <w:r w:rsidR="00392DCE" w:rsidRPr="00A10D1B">
        <w:rPr>
          <w:szCs w:val="22"/>
          <w:lang w:val="nb-NO"/>
        </w:rPr>
        <w:t>dvs</w:t>
      </w:r>
      <w:r w:rsidR="00D15486" w:rsidRPr="00A10D1B">
        <w:rPr>
          <w:szCs w:val="22"/>
          <w:lang w:val="nb-NO"/>
        </w:rPr>
        <w:t>. predose syklus 8) viste ikke-</w:t>
      </w:r>
      <w:r w:rsidR="00173166" w:rsidRPr="00A10D1B">
        <w:rPr>
          <w:szCs w:val="22"/>
          <w:lang w:val="nb-NO"/>
        </w:rPr>
        <w:t>underlegenhet</w:t>
      </w:r>
      <w:r w:rsidR="006350FF" w:rsidRPr="00A10D1B">
        <w:rPr>
          <w:szCs w:val="22"/>
          <w:lang w:val="nb-NO"/>
        </w:rPr>
        <w:t xml:space="preserve"> til pertuzumab i Phesgo (geometrisk gjennomsnitt 88,7 </w:t>
      </w:r>
      <w:r w:rsidR="007B7A0E" w:rsidRPr="00A10D1B">
        <w:rPr>
          <w:szCs w:val="22"/>
          <w:lang w:val="nb-NO"/>
        </w:rPr>
        <w:t>mikrog/ml</w:t>
      </w:r>
      <w:r w:rsidR="00C64C5A" w:rsidRPr="00A10D1B">
        <w:rPr>
          <w:szCs w:val="22"/>
          <w:lang w:val="nb-NO"/>
        </w:rPr>
        <w:t>) sammenlignet med intravenøs pertuzuamb (geometrisk gjennomsnitt 72,4 mikrog/ml) med en geometrisk gjennomsnittsratio på 1,22 (90 %</w:t>
      </w:r>
      <w:r w:rsidR="00110AA9" w:rsidRPr="00A10D1B">
        <w:rPr>
          <w:szCs w:val="22"/>
          <w:lang w:val="nb-NO"/>
        </w:rPr>
        <w:t xml:space="preserve"> KI</w:t>
      </w:r>
      <w:r w:rsidR="00392DCE" w:rsidRPr="00A10D1B">
        <w:rPr>
          <w:szCs w:val="22"/>
          <w:lang w:val="nb-NO"/>
        </w:rPr>
        <w:t>,</w:t>
      </w:r>
      <w:r w:rsidR="00110AA9" w:rsidRPr="00A10D1B">
        <w:rPr>
          <w:szCs w:val="22"/>
          <w:lang w:val="nb-NO"/>
        </w:rPr>
        <w:t xml:space="preserve"> 1,14</w:t>
      </w:r>
      <w:ins w:id="678" w:author="KB172" w:date="2025-07-10T12:08:00Z" w16du:dateUtc="2025-07-10T10:08:00Z">
        <w:r w:rsidR="00163F70" w:rsidRPr="00163F70">
          <w:rPr>
            <w:bCs/>
            <w:iCs/>
            <w:color w:val="000000" w:themeColor="text1"/>
            <w:szCs w:val="22"/>
            <w:lang w:val="nb-NO"/>
            <w:rPrChange w:id="679" w:author="KB172" w:date="2025-07-10T12:08:00Z" w16du:dateUtc="2025-07-10T10:08:00Z">
              <w:rPr>
                <w:bCs/>
                <w:iCs/>
                <w:color w:val="000000" w:themeColor="text1"/>
                <w:szCs w:val="22"/>
              </w:rPr>
            </w:rPrChange>
          </w:rPr>
          <w:noBreakHyphen/>
        </w:r>
      </w:ins>
      <w:del w:id="680" w:author="KB172" w:date="2025-07-10T12:08:00Z" w16du:dateUtc="2025-07-10T10:08:00Z">
        <w:r w:rsidR="00110AA9" w:rsidRPr="00A10D1B" w:rsidDel="00163F70">
          <w:rPr>
            <w:szCs w:val="22"/>
            <w:lang w:val="nb-NO"/>
          </w:rPr>
          <w:delText>-</w:delText>
        </w:r>
      </w:del>
      <w:r w:rsidR="00110AA9" w:rsidRPr="00A10D1B">
        <w:rPr>
          <w:szCs w:val="22"/>
          <w:lang w:val="nb-NO"/>
        </w:rPr>
        <w:t>1,3</w:t>
      </w:r>
      <w:r w:rsidR="006A6C10" w:rsidRPr="00A10D1B">
        <w:rPr>
          <w:szCs w:val="22"/>
          <w:lang w:val="nb-NO"/>
        </w:rPr>
        <w:t>1</w:t>
      </w:r>
      <w:r w:rsidR="00110AA9" w:rsidRPr="00A10D1B">
        <w:rPr>
          <w:szCs w:val="22"/>
          <w:lang w:val="nb-NO"/>
        </w:rPr>
        <w:t xml:space="preserve">). </w:t>
      </w:r>
      <w:r w:rsidR="00B26332" w:rsidRPr="00A10D1B">
        <w:rPr>
          <w:szCs w:val="22"/>
          <w:lang w:val="nb-NO"/>
        </w:rPr>
        <w:t>Den nedre grensen av de</w:t>
      </w:r>
      <w:r w:rsidR="006A6C10" w:rsidRPr="00A10D1B">
        <w:rPr>
          <w:szCs w:val="22"/>
          <w:lang w:val="nb-NO"/>
        </w:rPr>
        <w:t>t</w:t>
      </w:r>
      <w:r w:rsidR="00B26332" w:rsidRPr="00A10D1B">
        <w:rPr>
          <w:szCs w:val="22"/>
          <w:lang w:val="nb-NO"/>
        </w:rPr>
        <w:t xml:space="preserve"> tosidede </w:t>
      </w:r>
      <w:r w:rsidR="006A6C10" w:rsidRPr="00A10D1B">
        <w:rPr>
          <w:szCs w:val="22"/>
          <w:lang w:val="nb-NO"/>
        </w:rPr>
        <w:t>90 %</w:t>
      </w:r>
      <w:r w:rsidRPr="00A10D1B">
        <w:rPr>
          <w:szCs w:val="22"/>
          <w:lang w:val="nb-NO"/>
        </w:rPr>
        <w:t xml:space="preserve"> </w:t>
      </w:r>
      <w:r w:rsidR="00B26332" w:rsidRPr="00A10D1B">
        <w:rPr>
          <w:szCs w:val="22"/>
          <w:lang w:val="nb-NO"/>
        </w:rPr>
        <w:t>konfidensintervalle</w:t>
      </w:r>
      <w:r w:rsidR="006A6C10" w:rsidRPr="00A10D1B">
        <w:rPr>
          <w:szCs w:val="22"/>
          <w:lang w:val="nb-NO"/>
        </w:rPr>
        <w:t>t</w:t>
      </w:r>
      <w:r w:rsidR="00B26332" w:rsidRPr="00A10D1B">
        <w:rPr>
          <w:szCs w:val="22"/>
          <w:lang w:val="nb-NO"/>
        </w:rPr>
        <w:t xml:space="preserve"> for den geometriske gjennomsnittsratioen </w:t>
      </w:r>
      <w:r w:rsidR="00421F9B" w:rsidRPr="00A10D1B">
        <w:rPr>
          <w:szCs w:val="22"/>
          <w:lang w:val="nb-NO"/>
        </w:rPr>
        <w:t xml:space="preserve">til pertuzumab </w:t>
      </w:r>
      <w:r w:rsidR="00B26332" w:rsidRPr="00A10D1B">
        <w:rPr>
          <w:szCs w:val="22"/>
          <w:lang w:val="nb-NO"/>
        </w:rPr>
        <w:t>i Phesgo</w:t>
      </w:r>
      <w:r w:rsidR="00421F9B" w:rsidRPr="00A10D1B">
        <w:rPr>
          <w:szCs w:val="22"/>
          <w:lang w:val="nb-NO"/>
        </w:rPr>
        <w:t xml:space="preserve"> og intravenøs pertuzumab var 1,14, </w:t>
      </w:r>
      <w:r w:rsidR="006A6C10" w:rsidRPr="00A10D1B">
        <w:rPr>
          <w:szCs w:val="22"/>
          <w:lang w:val="nb-NO"/>
        </w:rPr>
        <w:t>dvs</w:t>
      </w:r>
      <w:r w:rsidR="00421F9B" w:rsidRPr="00A10D1B">
        <w:rPr>
          <w:szCs w:val="22"/>
          <w:lang w:val="nb-NO"/>
        </w:rPr>
        <w:t>. større enn den predefinert</w:t>
      </w:r>
      <w:r w:rsidR="006A6C10" w:rsidRPr="00A10D1B">
        <w:rPr>
          <w:szCs w:val="22"/>
          <w:lang w:val="nb-NO"/>
        </w:rPr>
        <w:t>e</w:t>
      </w:r>
      <w:r w:rsidR="00421F9B" w:rsidRPr="00A10D1B">
        <w:rPr>
          <w:szCs w:val="22"/>
          <w:lang w:val="nb-NO"/>
        </w:rPr>
        <w:t xml:space="preserve"> marginen på 0,8.</w:t>
      </w:r>
    </w:p>
    <w:p w14:paraId="2AA49498" w14:textId="06E5636A" w:rsidR="0041226B" w:rsidRPr="00A10D1B" w:rsidRDefault="0041226B" w:rsidP="00464CD2">
      <w:pPr>
        <w:suppressAutoHyphens/>
        <w:rPr>
          <w:szCs w:val="22"/>
          <w:lang w:val="nb-NO"/>
        </w:rPr>
      </w:pPr>
    </w:p>
    <w:p w14:paraId="292384F8" w14:textId="601E19EB" w:rsidR="0041226B" w:rsidRPr="00A10D1B" w:rsidRDefault="00155C00" w:rsidP="00464CD2">
      <w:pPr>
        <w:suppressAutoHyphens/>
        <w:rPr>
          <w:szCs w:val="22"/>
          <w:lang w:val="nb-NO"/>
        </w:rPr>
      </w:pPr>
      <w:r w:rsidRPr="00A10D1B">
        <w:rPr>
          <w:szCs w:val="22"/>
          <w:lang w:val="nb-NO"/>
        </w:rPr>
        <w:t xml:space="preserve">PK </w:t>
      </w:r>
      <w:r w:rsidR="0028637F" w:rsidRPr="00A10D1B">
        <w:rPr>
          <w:szCs w:val="22"/>
          <w:lang w:val="nb-NO"/>
        </w:rPr>
        <w:t>resultatet for det sekundære endepunktet</w:t>
      </w:r>
      <w:r w:rsidR="007F402C" w:rsidRPr="00A10D1B">
        <w:rPr>
          <w:szCs w:val="22"/>
          <w:lang w:val="nb-NO"/>
        </w:rPr>
        <w:t xml:space="preserve">, </w:t>
      </w:r>
      <w:r w:rsidR="008301BD" w:rsidRPr="00A10D1B">
        <w:rPr>
          <w:szCs w:val="22"/>
          <w:lang w:val="nb-NO"/>
        </w:rPr>
        <w:t>trastuzumab syklus 7 C</w:t>
      </w:r>
      <w:r w:rsidR="008301BD" w:rsidRPr="00A10D1B">
        <w:rPr>
          <w:szCs w:val="22"/>
          <w:vertAlign w:val="subscript"/>
          <w:lang w:val="nb-NO"/>
        </w:rPr>
        <w:t xml:space="preserve">trough </w:t>
      </w:r>
      <w:r w:rsidR="008301BD" w:rsidRPr="00A10D1B">
        <w:rPr>
          <w:szCs w:val="22"/>
          <w:lang w:val="nb-NO"/>
        </w:rPr>
        <w:t>(</w:t>
      </w:r>
      <w:r w:rsidR="006A6C10" w:rsidRPr="00A10D1B">
        <w:rPr>
          <w:szCs w:val="22"/>
          <w:lang w:val="nb-NO"/>
        </w:rPr>
        <w:t>dvs</w:t>
      </w:r>
      <w:r w:rsidR="008301BD" w:rsidRPr="00A10D1B">
        <w:rPr>
          <w:szCs w:val="22"/>
          <w:lang w:val="nb-NO"/>
        </w:rPr>
        <w:t>. predose syklus 8) viste ikke</w:t>
      </w:r>
      <w:ins w:id="681" w:author="KB172" w:date="2025-07-10T12:08:00Z" w16du:dateUtc="2025-07-10T10:08:00Z">
        <w:r w:rsidR="00163F70" w:rsidRPr="00163F70">
          <w:rPr>
            <w:bCs/>
            <w:iCs/>
            <w:color w:val="000000" w:themeColor="text1"/>
            <w:szCs w:val="22"/>
            <w:lang w:val="nb-NO"/>
            <w:rPrChange w:id="682" w:author="KB172" w:date="2025-07-10T12:08:00Z" w16du:dateUtc="2025-07-10T10:08:00Z">
              <w:rPr>
                <w:bCs/>
                <w:iCs/>
                <w:color w:val="000000" w:themeColor="text1"/>
                <w:szCs w:val="22"/>
              </w:rPr>
            </w:rPrChange>
          </w:rPr>
          <w:noBreakHyphen/>
        </w:r>
      </w:ins>
      <w:del w:id="683" w:author="KB172" w:date="2025-07-10T12:08:00Z" w16du:dateUtc="2025-07-10T10:08:00Z">
        <w:r w:rsidR="008301BD" w:rsidRPr="00A10D1B" w:rsidDel="00163F70">
          <w:rPr>
            <w:szCs w:val="22"/>
            <w:lang w:val="nb-NO"/>
          </w:rPr>
          <w:delText>-</w:delText>
        </w:r>
      </w:del>
      <w:r w:rsidR="008301BD" w:rsidRPr="00A10D1B">
        <w:rPr>
          <w:szCs w:val="22"/>
          <w:lang w:val="nb-NO"/>
        </w:rPr>
        <w:t xml:space="preserve">underlegenhet til trastuzumab i Phesgo (geometrisk gjennomsnitt </w:t>
      </w:r>
      <w:r w:rsidR="00E669F6" w:rsidRPr="00A10D1B">
        <w:rPr>
          <w:szCs w:val="22"/>
          <w:lang w:val="nb-NO"/>
        </w:rPr>
        <w:t>57,5</w:t>
      </w:r>
      <w:r w:rsidR="008301BD" w:rsidRPr="00A10D1B">
        <w:rPr>
          <w:szCs w:val="22"/>
          <w:lang w:val="nb-NO"/>
        </w:rPr>
        <w:t xml:space="preserve"> mikrog/ml) sammenlignet med intravenøs trastuzumab (geometrisk gjennomsnitt </w:t>
      </w:r>
      <w:r w:rsidR="00E669F6" w:rsidRPr="00A10D1B">
        <w:rPr>
          <w:szCs w:val="22"/>
          <w:lang w:val="nb-NO"/>
        </w:rPr>
        <w:t>43,2</w:t>
      </w:r>
      <w:r w:rsidR="008301BD" w:rsidRPr="00A10D1B">
        <w:rPr>
          <w:szCs w:val="22"/>
          <w:lang w:val="nb-NO"/>
        </w:rPr>
        <w:t> mikrog/ml) med en geometrisk gjennomsnittsratio på 1,</w:t>
      </w:r>
      <w:r w:rsidR="000B3E76" w:rsidRPr="00A10D1B">
        <w:rPr>
          <w:szCs w:val="22"/>
          <w:lang w:val="nb-NO"/>
        </w:rPr>
        <w:t>33</w:t>
      </w:r>
      <w:r w:rsidR="008301BD" w:rsidRPr="00A10D1B">
        <w:rPr>
          <w:szCs w:val="22"/>
          <w:lang w:val="nb-NO"/>
        </w:rPr>
        <w:t xml:space="preserve"> (90 % KI: 1,</w:t>
      </w:r>
      <w:r w:rsidR="000B3E76" w:rsidRPr="00A10D1B">
        <w:rPr>
          <w:szCs w:val="22"/>
          <w:lang w:val="nb-NO"/>
        </w:rPr>
        <w:t>2</w:t>
      </w:r>
      <w:r w:rsidR="008301BD" w:rsidRPr="00A10D1B">
        <w:rPr>
          <w:szCs w:val="22"/>
          <w:lang w:val="nb-NO"/>
        </w:rPr>
        <w:t>4</w:t>
      </w:r>
      <w:ins w:id="684" w:author="KB172" w:date="2025-07-10T12:08:00Z" w16du:dateUtc="2025-07-10T10:08:00Z">
        <w:r w:rsidR="00163F70" w:rsidRPr="00163F70">
          <w:rPr>
            <w:bCs/>
            <w:iCs/>
            <w:color w:val="000000" w:themeColor="text1"/>
            <w:szCs w:val="22"/>
            <w:lang w:val="nb-NO"/>
            <w:rPrChange w:id="685" w:author="KB172" w:date="2025-07-10T12:09:00Z" w16du:dateUtc="2025-07-10T10:09:00Z">
              <w:rPr>
                <w:bCs/>
                <w:iCs/>
                <w:color w:val="000000" w:themeColor="text1"/>
                <w:szCs w:val="22"/>
              </w:rPr>
            </w:rPrChange>
          </w:rPr>
          <w:noBreakHyphen/>
        </w:r>
      </w:ins>
      <w:del w:id="686" w:author="KB172" w:date="2025-07-10T12:08:00Z" w16du:dateUtc="2025-07-10T10:08:00Z">
        <w:r w:rsidR="008301BD" w:rsidRPr="00A10D1B" w:rsidDel="00163F70">
          <w:rPr>
            <w:szCs w:val="22"/>
            <w:lang w:val="nb-NO"/>
          </w:rPr>
          <w:delText>-</w:delText>
        </w:r>
      </w:del>
      <w:r w:rsidR="008301BD" w:rsidRPr="00A10D1B">
        <w:rPr>
          <w:szCs w:val="22"/>
          <w:lang w:val="nb-NO"/>
        </w:rPr>
        <w:t>1,</w:t>
      </w:r>
      <w:r w:rsidR="000B3E76" w:rsidRPr="00A10D1B">
        <w:rPr>
          <w:szCs w:val="22"/>
          <w:lang w:val="nb-NO"/>
        </w:rPr>
        <w:t>4</w:t>
      </w:r>
      <w:r w:rsidR="008301BD" w:rsidRPr="00A10D1B">
        <w:rPr>
          <w:szCs w:val="22"/>
          <w:lang w:val="nb-NO"/>
        </w:rPr>
        <w:t>3).</w:t>
      </w:r>
    </w:p>
    <w:p w14:paraId="22E3F1D4" w14:textId="1DC1160E" w:rsidR="000B3E76" w:rsidRPr="00A10D1B" w:rsidRDefault="000B3E76" w:rsidP="00464CD2">
      <w:pPr>
        <w:suppressAutoHyphens/>
        <w:rPr>
          <w:szCs w:val="22"/>
          <w:lang w:val="nb-NO"/>
        </w:rPr>
      </w:pPr>
    </w:p>
    <w:p w14:paraId="1377C7DE" w14:textId="2E26B988" w:rsidR="000B3E76" w:rsidRPr="00A10D1B" w:rsidRDefault="000B3E76" w:rsidP="00482D5A">
      <w:pPr>
        <w:keepNext/>
        <w:suppressAutoHyphens/>
        <w:rPr>
          <w:szCs w:val="22"/>
          <w:u w:val="single"/>
          <w:lang w:val="nb-NO"/>
        </w:rPr>
      </w:pPr>
      <w:r w:rsidRPr="00A10D1B">
        <w:rPr>
          <w:szCs w:val="22"/>
          <w:u w:val="single"/>
          <w:lang w:val="nb-NO"/>
        </w:rPr>
        <w:lastRenderedPageBreak/>
        <w:t>Absorpsjon</w:t>
      </w:r>
    </w:p>
    <w:p w14:paraId="1EA8550C" w14:textId="3AD38181" w:rsidR="002E37D2" w:rsidRPr="00A10D1B" w:rsidRDefault="002E37D2" w:rsidP="00482D5A">
      <w:pPr>
        <w:keepNext/>
        <w:suppressAutoHyphens/>
        <w:rPr>
          <w:szCs w:val="22"/>
          <w:lang w:val="nb-NO"/>
        </w:rPr>
      </w:pPr>
    </w:p>
    <w:p w14:paraId="5F1C0B07" w14:textId="53CC8290" w:rsidR="002E37D2" w:rsidRPr="00A10D1B" w:rsidRDefault="00C71FAA" w:rsidP="00464CD2">
      <w:pPr>
        <w:suppressAutoHyphens/>
        <w:rPr>
          <w:szCs w:val="22"/>
          <w:lang w:val="nb-NO"/>
        </w:rPr>
      </w:pPr>
      <w:r w:rsidRPr="00A10D1B">
        <w:rPr>
          <w:szCs w:val="22"/>
          <w:lang w:val="nb-NO"/>
        </w:rPr>
        <w:t xml:space="preserve">Median </w:t>
      </w:r>
      <w:r w:rsidR="000B787A" w:rsidRPr="00A10D1B">
        <w:rPr>
          <w:szCs w:val="22"/>
          <w:lang w:val="nb-NO"/>
        </w:rPr>
        <w:t>maksimal serumkonsentrasjon</w:t>
      </w:r>
      <w:r w:rsidR="004F71DE" w:rsidRPr="00A10D1B">
        <w:rPr>
          <w:szCs w:val="22"/>
          <w:lang w:val="nb-NO"/>
        </w:rPr>
        <w:t xml:space="preserve"> (C</w:t>
      </w:r>
      <w:r w:rsidR="004F71DE" w:rsidRPr="00A10D1B">
        <w:rPr>
          <w:szCs w:val="22"/>
          <w:vertAlign w:val="subscript"/>
          <w:lang w:val="nb-NO"/>
        </w:rPr>
        <w:t>max</w:t>
      </w:r>
      <w:r w:rsidR="004F71DE" w:rsidRPr="00A10D1B">
        <w:rPr>
          <w:szCs w:val="22"/>
          <w:lang w:val="nb-NO"/>
        </w:rPr>
        <w:t>)</w:t>
      </w:r>
      <w:r w:rsidR="00390337" w:rsidRPr="00A10D1B">
        <w:rPr>
          <w:szCs w:val="22"/>
          <w:lang w:val="nb-NO"/>
        </w:rPr>
        <w:t xml:space="preserve"> av pertuzumab i Phesgo</w:t>
      </w:r>
      <w:r w:rsidR="00AE7E25" w:rsidRPr="00A10D1B">
        <w:rPr>
          <w:szCs w:val="22"/>
          <w:lang w:val="nb-NO"/>
        </w:rPr>
        <w:t xml:space="preserve"> og tid til maks</w:t>
      </w:r>
      <w:r w:rsidR="00034DF2" w:rsidRPr="00A10D1B">
        <w:rPr>
          <w:szCs w:val="22"/>
          <w:lang w:val="nb-NO"/>
        </w:rPr>
        <w:t>imal</w:t>
      </w:r>
      <w:r w:rsidR="006A6C10" w:rsidRPr="00A10D1B">
        <w:rPr>
          <w:szCs w:val="22"/>
          <w:lang w:val="nb-NO"/>
        </w:rPr>
        <w:t xml:space="preserve"> </w:t>
      </w:r>
      <w:r w:rsidR="00AE7E25" w:rsidRPr="00A10D1B">
        <w:rPr>
          <w:szCs w:val="22"/>
          <w:lang w:val="nb-NO"/>
        </w:rPr>
        <w:t>konsentrasjon (</w:t>
      </w:r>
      <w:r w:rsidR="00034DF2" w:rsidRPr="00A10D1B">
        <w:rPr>
          <w:szCs w:val="22"/>
          <w:lang w:val="nb-NO"/>
        </w:rPr>
        <w:t>t</w:t>
      </w:r>
      <w:r w:rsidR="00AE7E25" w:rsidRPr="00A10D1B">
        <w:rPr>
          <w:szCs w:val="22"/>
          <w:vertAlign w:val="subscript"/>
          <w:lang w:val="nb-NO"/>
        </w:rPr>
        <w:t>max</w:t>
      </w:r>
      <w:r w:rsidR="00AE7E25" w:rsidRPr="00A10D1B">
        <w:rPr>
          <w:szCs w:val="22"/>
          <w:lang w:val="nb-NO"/>
        </w:rPr>
        <w:t>)</w:t>
      </w:r>
      <w:r w:rsidR="007553AC" w:rsidRPr="00A10D1B">
        <w:rPr>
          <w:szCs w:val="22"/>
          <w:lang w:val="nb-NO"/>
        </w:rPr>
        <w:t xml:space="preserve"> var henholdsvis 157 mikrog/ml og 3,82 dager.</w:t>
      </w:r>
      <w:r w:rsidR="00692E92" w:rsidRPr="00A10D1B">
        <w:rPr>
          <w:szCs w:val="22"/>
          <w:lang w:val="nb-NO"/>
        </w:rPr>
        <w:t xml:space="preserve"> </w:t>
      </w:r>
      <w:r w:rsidR="00310F9C" w:rsidRPr="00A10D1B">
        <w:rPr>
          <w:szCs w:val="22"/>
          <w:lang w:val="nb-NO"/>
        </w:rPr>
        <w:t xml:space="preserve">Basert på resultatene fra </w:t>
      </w:r>
      <w:r w:rsidR="005A38E0" w:rsidRPr="00A10D1B">
        <w:rPr>
          <w:szCs w:val="22"/>
          <w:lang w:val="nb-NO"/>
        </w:rPr>
        <w:t>PK</w:t>
      </w:r>
      <w:r w:rsidR="00310F9C" w:rsidRPr="00A10D1B">
        <w:rPr>
          <w:szCs w:val="22"/>
          <w:lang w:val="nb-NO"/>
        </w:rPr>
        <w:t xml:space="preserve"> populasjonsanalysen</w:t>
      </w:r>
      <w:r w:rsidR="00962768" w:rsidRPr="00A10D1B">
        <w:rPr>
          <w:szCs w:val="22"/>
          <w:lang w:val="nb-NO"/>
        </w:rPr>
        <w:t>, var den absolutte biotilgjengeligheten</w:t>
      </w:r>
      <w:r w:rsidR="006A6C10" w:rsidRPr="00A10D1B">
        <w:rPr>
          <w:szCs w:val="22"/>
          <w:lang w:val="nb-NO"/>
        </w:rPr>
        <w:t> </w:t>
      </w:r>
      <w:r w:rsidR="00D937F8" w:rsidRPr="00A10D1B">
        <w:rPr>
          <w:szCs w:val="22"/>
          <w:lang w:val="nb-NO"/>
        </w:rPr>
        <w:t xml:space="preserve">0,712 og </w:t>
      </w:r>
      <w:r w:rsidR="00AE0FB0" w:rsidRPr="00A10D1B">
        <w:rPr>
          <w:szCs w:val="22"/>
          <w:lang w:val="nb-NO"/>
        </w:rPr>
        <w:t>f</w:t>
      </w:r>
      <w:r w:rsidR="006A6C10" w:rsidRPr="00A10D1B">
        <w:rPr>
          <w:szCs w:val="22"/>
          <w:lang w:val="nb-NO"/>
        </w:rPr>
        <w:t xml:space="preserve">ørste </w:t>
      </w:r>
      <w:r w:rsidR="00AE0FB0" w:rsidRPr="00A10D1B">
        <w:rPr>
          <w:szCs w:val="22"/>
          <w:lang w:val="nb-NO"/>
        </w:rPr>
        <w:t>orde</w:t>
      </w:r>
      <w:r w:rsidR="006A6C10" w:rsidRPr="00A10D1B">
        <w:rPr>
          <w:szCs w:val="22"/>
          <w:lang w:val="nb-NO"/>
        </w:rPr>
        <w:t>ns</w:t>
      </w:r>
      <w:r w:rsidR="00AE0FB0" w:rsidRPr="00A10D1B">
        <w:rPr>
          <w:szCs w:val="22"/>
          <w:lang w:val="nb-NO"/>
        </w:rPr>
        <w:t xml:space="preserve"> absorpsjonsrate</w:t>
      </w:r>
      <w:r w:rsidR="00333C96" w:rsidRPr="00A10D1B">
        <w:rPr>
          <w:szCs w:val="22"/>
          <w:lang w:val="nb-NO"/>
        </w:rPr>
        <w:t xml:space="preserve"> (Ka) 0,348 (1/dag).</w:t>
      </w:r>
    </w:p>
    <w:p w14:paraId="666A086E" w14:textId="0CD256D4" w:rsidR="0041226B" w:rsidRPr="00A10D1B" w:rsidRDefault="0041226B" w:rsidP="00464CD2">
      <w:pPr>
        <w:suppressAutoHyphens/>
        <w:rPr>
          <w:szCs w:val="22"/>
          <w:lang w:val="nb-NO"/>
        </w:rPr>
      </w:pPr>
    </w:p>
    <w:p w14:paraId="364D0482" w14:textId="59E4A149" w:rsidR="00333C96" w:rsidRPr="00A10D1B" w:rsidRDefault="005A38E0" w:rsidP="00333C96">
      <w:pPr>
        <w:suppressAutoHyphens/>
        <w:rPr>
          <w:szCs w:val="22"/>
          <w:lang w:val="nb-NO"/>
        </w:rPr>
      </w:pPr>
      <w:r w:rsidRPr="00A10D1B">
        <w:rPr>
          <w:szCs w:val="22"/>
          <w:lang w:val="nb-NO"/>
        </w:rPr>
        <w:t xml:space="preserve">Median </w:t>
      </w:r>
      <w:r w:rsidR="00333C96" w:rsidRPr="00A10D1B">
        <w:rPr>
          <w:szCs w:val="22"/>
          <w:lang w:val="nb-NO"/>
        </w:rPr>
        <w:t>C</w:t>
      </w:r>
      <w:r w:rsidR="00333C96" w:rsidRPr="00A10D1B">
        <w:rPr>
          <w:szCs w:val="22"/>
          <w:vertAlign w:val="subscript"/>
          <w:lang w:val="nb-NO"/>
        </w:rPr>
        <w:t>max</w:t>
      </w:r>
      <w:r w:rsidR="00333C96" w:rsidRPr="00A10D1B">
        <w:rPr>
          <w:szCs w:val="22"/>
          <w:lang w:val="nb-NO"/>
        </w:rPr>
        <w:t xml:space="preserve"> av trastuzumab i Phesgo og </w:t>
      </w:r>
      <w:r w:rsidRPr="00A10D1B">
        <w:rPr>
          <w:szCs w:val="22"/>
          <w:lang w:val="nb-NO"/>
        </w:rPr>
        <w:t>t</w:t>
      </w:r>
      <w:r w:rsidR="00333C96" w:rsidRPr="00A10D1B">
        <w:rPr>
          <w:szCs w:val="22"/>
          <w:vertAlign w:val="subscript"/>
          <w:lang w:val="nb-NO"/>
        </w:rPr>
        <w:t>max</w:t>
      </w:r>
      <w:r w:rsidR="00333C96" w:rsidRPr="00A10D1B">
        <w:rPr>
          <w:szCs w:val="22"/>
          <w:lang w:val="nb-NO"/>
        </w:rPr>
        <w:t xml:space="preserve"> var henholdsvis 1</w:t>
      </w:r>
      <w:r w:rsidR="00415A83" w:rsidRPr="00A10D1B">
        <w:rPr>
          <w:szCs w:val="22"/>
          <w:lang w:val="nb-NO"/>
        </w:rPr>
        <w:t>1</w:t>
      </w:r>
      <w:r w:rsidR="000E1148" w:rsidRPr="00A10D1B">
        <w:rPr>
          <w:szCs w:val="22"/>
          <w:lang w:val="nb-NO"/>
        </w:rPr>
        <w:t>4</w:t>
      </w:r>
      <w:r w:rsidR="00333C96" w:rsidRPr="00A10D1B">
        <w:rPr>
          <w:szCs w:val="22"/>
          <w:lang w:val="nb-NO"/>
        </w:rPr>
        <w:t> mikrog/ml og 3,8</w:t>
      </w:r>
      <w:r w:rsidR="000E1148" w:rsidRPr="00A10D1B">
        <w:rPr>
          <w:szCs w:val="22"/>
          <w:lang w:val="nb-NO"/>
        </w:rPr>
        <w:t>4</w:t>
      </w:r>
      <w:r w:rsidR="00333C96" w:rsidRPr="00A10D1B">
        <w:rPr>
          <w:szCs w:val="22"/>
          <w:lang w:val="nb-NO"/>
        </w:rPr>
        <w:t xml:space="preserve"> dager. </w:t>
      </w:r>
      <w:r w:rsidR="00310F9C" w:rsidRPr="00A10D1B">
        <w:rPr>
          <w:szCs w:val="22"/>
          <w:lang w:val="nb-NO"/>
        </w:rPr>
        <w:t xml:space="preserve">Basert på resultatene fra </w:t>
      </w:r>
      <w:r w:rsidRPr="00A10D1B">
        <w:rPr>
          <w:szCs w:val="22"/>
          <w:lang w:val="nb-NO"/>
        </w:rPr>
        <w:t>PK</w:t>
      </w:r>
      <w:r w:rsidR="00310F9C" w:rsidRPr="00A10D1B">
        <w:rPr>
          <w:szCs w:val="22"/>
          <w:lang w:val="nb-NO"/>
        </w:rPr>
        <w:t xml:space="preserve"> populasjonsanalysen</w:t>
      </w:r>
      <w:r w:rsidR="00333C96" w:rsidRPr="00A10D1B">
        <w:rPr>
          <w:szCs w:val="22"/>
          <w:lang w:val="nb-NO"/>
        </w:rPr>
        <w:t>, var den absolutte biotilgjengeligheten 0,7</w:t>
      </w:r>
      <w:r w:rsidR="00415A83" w:rsidRPr="00A10D1B">
        <w:rPr>
          <w:szCs w:val="22"/>
          <w:lang w:val="nb-NO"/>
        </w:rPr>
        <w:t>71</w:t>
      </w:r>
      <w:r w:rsidR="00333C96" w:rsidRPr="00A10D1B">
        <w:rPr>
          <w:szCs w:val="22"/>
          <w:lang w:val="nb-NO"/>
        </w:rPr>
        <w:t xml:space="preserve"> og Ka 0,</w:t>
      </w:r>
      <w:r w:rsidR="00415A83" w:rsidRPr="00A10D1B">
        <w:rPr>
          <w:szCs w:val="22"/>
          <w:lang w:val="nb-NO"/>
        </w:rPr>
        <w:t>404</w:t>
      </w:r>
      <w:r w:rsidR="00333C96" w:rsidRPr="00A10D1B">
        <w:rPr>
          <w:szCs w:val="22"/>
          <w:lang w:val="nb-NO"/>
        </w:rPr>
        <w:t xml:space="preserve"> (1/dag). </w:t>
      </w:r>
    </w:p>
    <w:p w14:paraId="7C59C7F2" w14:textId="1B589351" w:rsidR="0041226B" w:rsidRPr="00A10D1B" w:rsidRDefault="0041226B" w:rsidP="00464CD2">
      <w:pPr>
        <w:suppressAutoHyphens/>
        <w:rPr>
          <w:szCs w:val="22"/>
          <w:lang w:val="nb-NO"/>
        </w:rPr>
      </w:pPr>
    </w:p>
    <w:p w14:paraId="30183C67" w14:textId="024FC445" w:rsidR="0041226B" w:rsidRPr="00A10D1B" w:rsidRDefault="0035361C" w:rsidP="00482D5A">
      <w:pPr>
        <w:keepNext/>
        <w:suppressAutoHyphens/>
        <w:rPr>
          <w:szCs w:val="22"/>
          <w:u w:val="single"/>
          <w:lang w:val="nb-NO"/>
        </w:rPr>
      </w:pPr>
      <w:r w:rsidRPr="00A10D1B">
        <w:rPr>
          <w:szCs w:val="22"/>
          <w:u w:val="single"/>
          <w:lang w:val="nb-NO"/>
        </w:rPr>
        <w:t>Distribusjon</w:t>
      </w:r>
    </w:p>
    <w:p w14:paraId="49292A76" w14:textId="4B4ECED4" w:rsidR="0035361C" w:rsidRPr="00A10D1B" w:rsidRDefault="0035361C" w:rsidP="00482D5A">
      <w:pPr>
        <w:keepNext/>
        <w:suppressAutoHyphens/>
        <w:rPr>
          <w:szCs w:val="22"/>
          <w:lang w:val="nb-NO"/>
        </w:rPr>
      </w:pPr>
    </w:p>
    <w:p w14:paraId="29618351" w14:textId="6FABE1A6" w:rsidR="0035361C" w:rsidRPr="00A10D1B" w:rsidRDefault="00310F9C" w:rsidP="00464CD2">
      <w:pPr>
        <w:suppressAutoHyphens/>
        <w:rPr>
          <w:szCs w:val="22"/>
          <w:lang w:val="nb-NO"/>
        </w:rPr>
      </w:pPr>
      <w:r w:rsidRPr="00A10D1B">
        <w:rPr>
          <w:szCs w:val="22"/>
          <w:lang w:val="nb-NO"/>
        </w:rPr>
        <w:t xml:space="preserve">Basert på resultatene fra </w:t>
      </w:r>
      <w:r w:rsidR="005A38E0" w:rsidRPr="00A10D1B">
        <w:rPr>
          <w:szCs w:val="22"/>
          <w:lang w:val="nb-NO"/>
        </w:rPr>
        <w:t>PK</w:t>
      </w:r>
      <w:r w:rsidRPr="00A10D1B">
        <w:rPr>
          <w:szCs w:val="22"/>
          <w:lang w:val="nb-NO"/>
        </w:rPr>
        <w:t xml:space="preserve"> populasjonsanalysen</w:t>
      </w:r>
      <w:r w:rsidR="003643F9" w:rsidRPr="00A10D1B">
        <w:rPr>
          <w:szCs w:val="22"/>
          <w:lang w:val="nb-NO"/>
        </w:rPr>
        <w:t xml:space="preserve"> var distribusjonsvolumet til det sentrale kompartment (Vc) til pertuzumab i Phesgo </w:t>
      </w:r>
      <w:r w:rsidR="00BF7F01" w:rsidRPr="00A10D1B">
        <w:rPr>
          <w:szCs w:val="22"/>
          <w:lang w:val="nb-NO"/>
        </w:rPr>
        <w:t xml:space="preserve">2,77 liter </w:t>
      </w:r>
      <w:r w:rsidR="005A38E0" w:rsidRPr="00A10D1B">
        <w:rPr>
          <w:szCs w:val="22"/>
          <w:lang w:val="nb-NO"/>
        </w:rPr>
        <w:t>hos</w:t>
      </w:r>
      <w:r w:rsidR="00BF7F01" w:rsidRPr="00A10D1B">
        <w:rPr>
          <w:szCs w:val="22"/>
          <w:lang w:val="nb-NO"/>
        </w:rPr>
        <w:t xml:space="preserve"> en typisk pasient.</w:t>
      </w:r>
    </w:p>
    <w:p w14:paraId="13696C6F" w14:textId="4E71A50E" w:rsidR="0041226B" w:rsidRPr="00A10D1B" w:rsidRDefault="0041226B" w:rsidP="00464CD2">
      <w:pPr>
        <w:suppressAutoHyphens/>
        <w:rPr>
          <w:szCs w:val="22"/>
          <w:lang w:val="nb-NO"/>
        </w:rPr>
      </w:pPr>
    </w:p>
    <w:p w14:paraId="288695D2" w14:textId="25035E27" w:rsidR="00BF7F01" w:rsidRPr="00A10D1B" w:rsidRDefault="00310F9C" w:rsidP="00BF7F01">
      <w:pPr>
        <w:suppressAutoHyphens/>
        <w:rPr>
          <w:szCs w:val="22"/>
          <w:lang w:val="nb-NO"/>
        </w:rPr>
      </w:pPr>
      <w:r w:rsidRPr="00A10D1B">
        <w:rPr>
          <w:szCs w:val="22"/>
          <w:lang w:val="nb-NO"/>
        </w:rPr>
        <w:t xml:space="preserve">Basert på resultatene fra </w:t>
      </w:r>
      <w:r w:rsidR="005A38E0" w:rsidRPr="00A10D1B">
        <w:rPr>
          <w:szCs w:val="22"/>
          <w:lang w:val="nb-NO"/>
        </w:rPr>
        <w:t>PK</w:t>
      </w:r>
      <w:r w:rsidRPr="00A10D1B">
        <w:rPr>
          <w:szCs w:val="22"/>
          <w:lang w:val="nb-NO"/>
        </w:rPr>
        <w:t xml:space="preserve"> populasjonsanalysen </w:t>
      </w:r>
      <w:r w:rsidR="00BF7F01" w:rsidRPr="00A10D1B">
        <w:rPr>
          <w:szCs w:val="22"/>
          <w:lang w:val="nb-NO"/>
        </w:rPr>
        <w:t xml:space="preserve">var distribusjonsvolumet til det sentrale kompartment (Vc) til subkutan trastuzumab 2,91 liter </w:t>
      </w:r>
      <w:r w:rsidR="005A38E0" w:rsidRPr="00A10D1B">
        <w:rPr>
          <w:szCs w:val="22"/>
          <w:lang w:val="nb-NO"/>
        </w:rPr>
        <w:t>hos</w:t>
      </w:r>
      <w:r w:rsidR="00BF7F01" w:rsidRPr="00A10D1B">
        <w:rPr>
          <w:szCs w:val="22"/>
          <w:lang w:val="nb-NO"/>
        </w:rPr>
        <w:t xml:space="preserve"> en typisk pasient.</w:t>
      </w:r>
    </w:p>
    <w:p w14:paraId="78D5F5E8" w14:textId="4347ADBB" w:rsidR="0041226B" w:rsidRPr="00A10D1B" w:rsidRDefault="0041226B" w:rsidP="00464CD2">
      <w:pPr>
        <w:suppressAutoHyphens/>
        <w:rPr>
          <w:szCs w:val="22"/>
          <w:lang w:val="nb-NO"/>
        </w:rPr>
      </w:pPr>
    </w:p>
    <w:p w14:paraId="2FE0C0DE" w14:textId="252FE496" w:rsidR="0041226B" w:rsidRPr="00A10D1B" w:rsidRDefault="00BF7F01" w:rsidP="00482D5A">
      <w:pPr>
        <w:keepNext/>
        <w:suppressAutoHyphens/>
        <w:rPr>
          <w:szCs w:val="22"/>
          <w:u w:val="single"/>
          <w:lang w:val="nb-NO"/>
        </w:rPr>
      </w:pPr>
      <w:r w:rsidRPr="00A10D1B">
        <w:rPr>
          <w:szCs w:val="22"/>
          <w:u w:val="single"/>
          <w:lang w:val="nb-NO"/>
        </w:rPr>
        <w:t>Biotransformasjon</w:t>
      </w:r>
    </w:p>
    <w:p w14:paraId="151E7A88" w14:textId="4D4F5D5E" w:rsidR="0041226B" w:rsidRPr="00A10D1B" w:rsidRDefault="0041226B" w:rsidP="00482D5A">
      <w:pPr>
        <w:keepNext/>
        <w:suppressAutoHyphens/>
        <w:rPr>
          <w:szCs w:val="22"/>
          <w:lang w:val="nb-NO"/>
        </w:rPr>
      </w:pPr>
    </w:p>
    <w:p w14:paraId="78BDAE32" w14:textId="3A482458" w:rsidR="0041226B" w:rsidRPr="00A10D1B" w:rsidRDefault="00FE4B6F" w:rsidP="00FE4B6F">
      <w:pPr>
        <w:suppressAutoHyphens/>
        <w:rPr>
          <w:szCs w:val="22"/>
          <w:lang w:val="nb-NO"/>
        </w:rPr>
      </w:pPr>
      <w:r w:rsidRPr="00A10D1B">
        <w:rPr>
          <w:szCs w:val="22"/>
          <w:lang w:val="nb-NO"/>
        </w:rPr>
        <w:t>Metabolis</w:t>
      </w:r>
      <w:r w:rsidR="00EC4452" w:rsidRPr="00A10D1B">
        <w:rPr>
          <w:szCs w:val="22"/>
          <w:lang w:val="nb-NO"/>
        </w:rPr>
        <w:t>m</w:t>
      </w:r>
      <w:r w:rsidRPr="00A10D1B">
        <w:rPr>
          <w:szCs w:val="22"/>
          <w:lang w:val="nb-NO"/>
        </w:rPr>
        <w:t>en av Phesgo er ikke direkte undersøkt. Antistoffer blir vanligvis nedbrutt ved katabolis</w:t>
      </w:r>
      <w:r w:rsidR="00EC4452" w:rsidRPr="00A10D1B">
        <w:rPr>
          <w:szCs w:val="22"/>
          <w:lang w:val="nb-NO"/>
        </w:rPr>
        <w:t>me</w:t>
      </w:r>
      <w:r w:rsidRPr="00A10D1B">
        <w:rPr>
          <w:szCs w:val="22"/>
          <w:lang w:val="nb-NO"/>
        </w:rPr>
        <w:t>.</w:t>
      </w:r>
    </w:p>
    <w:p w14:paraId="2285046A" w14:textId="64072315" w:rsidR="0041226B" w:rsidRPr="00A10D1B" w:rsidRDefault="0041226B" w:rsidP="00464CD2">
      <w:pPr>
        <w:suppressAutoHyphens/>
        <w:rPr>
          <w:szCs w:val="22"/>
          <w:lang w:val="nb-NO"/>
        </w:rPr>
      </w:pPr>
    </w:p>
    <w:p w14:paraId="00D9CEE6" w14:textId="50C885F1" w:rsidR="0041226B" w:rsidRPr="00A10D1B" w:rsidRDefault="003F4025" w:rsidP="00482D5A">
      <w:pPr>
        <w:keepNext/>
        <w:suppressAutoHyphens/>
        <w:rPr>
          <w:szCs w:val="22"/>
          <w:u w:val="single"/>
          <w:lang w:val="nb-NO"/>
        </w:rPr>
      </w:pPr>
      <w:r w:rsidRPr="00A10D1B">
        <w:rPr>
          <w:szCs w:val="22"/>
          <w:u w:val="single"/>
          <w:lang w:val="nb-NO"/>
        </w:rPr>
        <w:t>Eliminasjon</w:t>
      </w:r>
    </w:p>
    <w:p w14:paraId="25AE4174" w14:textId="2911B983" w:rsidR="0041226B" w:rsidRPr="00A10D1B" w:rsidRDefault="0041226B" w:rsidP="00482D5A">
      <w:pPr>
        <w:keepNext/>
        <w:suppressAutoHyphens/>
        <w:rPr>
          <w:szCs w:val="22"/>
          <w:lang w:val="nb-NO"/>
        </w:rPr>
      </w:pPr>
    </w:p>
    <w:p w14:paraId="28069D2D" w14:textId="29D17E3E" w:rsidR="0041226B" w:rsidRPr="00A10D1B" w:rsidRDefault="00310F9C" w:rsidP="00464CD2">
      <w:pPr>
        <w:suppressAutoHyphens/>
        <w:rPr>
          <w:szCs w:val="22"/>
          <w:lang w:val="nb-NO"/>
        </w:rPr>
      </w:pPr>
      <w:r w:rsidRPr="00A10D1B">
        <w:rPr>
          <w:szCs w:val="22"/>
          <w:lang w:val="nb-NO"/>
        </w:rPr>
        <w:t xml:space="preserve">Basert på resultatene fra </w:t>
      </w:r>
      <w:r w:rsidR="00951FF2" w:rsidRPr="00A10D1B">
        <w:rPr>
          <w:szCs w:val="22"/>
          <w:lang w:val="nb-NO"/>
        </w:rPr>
        <w:t>PK</w:t>
      </w:r>
      <w:r w:rsidRPr="00A10D1B">
        <w:rPr>
          <w:szCs w:val="22"/>
          <w:lang w:val="nb-NO"/>
        </w:rPr>
        <w:t xml:space="preserve"> populasjonsanalysen</w:t>
      </w:r>
      <w:r w:rsidR="00FF0D45" w:rsidRPr="00A10D1B">
        <w:rPr>
          <w:szCs w:val="22"/>
          <w:lang w:val="nb-NO"/>
        </w:rPr>
        <w:t xml:space="preserve">, var clearance av pertuzumab </w:t>
      </w:r>
      <w:r w:rsidR="00D92739" w:rsidRPr="00A10D1B">
        <w:rPr>
          <w:szCs w:val="22"/>
          <w:lang w:val="nb-NO"/>
        </w:rPr>
        <w:t>i Phesgo 0,163 l/dag og elim</w:t>
      </w:r>
      <w:r w:rsidR="00150CF9" w:rsidRPr="00A10D1B">
        <w:rPr>
          <w:szCs w:val="22"/>
          <w:lang w:val="nb-NO"/>
        </w:rPr>
        <w:t>inasjonshalveringstid (t</w:t>
      </w:r>
      <w:r w:rsidR="00150CF9" w:rsidRPr="00A10D1B">
        <w:rPr>
          <w:szCs w:val="22"/>
          <w:vertAlign w:val="subscript"/>
          <w:lang w:val="nb-NO"/>
        </w:rPr>
        <w:t>1/2</w:t>
      </w:r>
      <w:r w:rsidR="00150CF9" w:rsidRPr="00A10D1B">
        <w:rPr>
          <w:szCs w:val="22"/>
          <w:lang w:val="nb-NO"/>
        </w:rPr>
        <w:t>)</w:t>
      </w:r>
      <w:r w:rsidR="00EF24DD" w:rsidRPr="00A10D1B">
        <w:rPr>
          <w:szCs w:val="22"/>
          <w:lang w:val="nb-NO"/>
        </w:rPr>
        <w:t xml:space="preserve"> var ca. 24,3 dager.</w:t>
      </w:r>
    </w:p>
    <w:p w14:paraId="63FDB3E4" w14:textId="77777777" w:rsidR="00EF24DD" w:rsidRPr="00A10D1B" w:rsidRDefault="00EF24DD" w:rsidP="00EF24DD">
      <w:pPr>
        <w:suppressAutoHyphens/>
        <w:rPr>
          <w:szCs w:val="22"/>
          <w:lang w:val="nb-NO"/>
        </w:rPr>
      </w:pPr>
    </w:p>
    <w:p w14:paraId="46B7FB57" w14:textId="15A0289D" w:rsidR="0041226B" w:rsidRPr="00A10D1B" w:rsidRDefault="00310F9C" w:rsidP="00EF24DD">
      <w:pPr>
        <w:suppressAutoHyphens/>
        <w:rPr>
          <w:szCs w:val="22"/>
          <w:lang w:val="nb-NO"/>
        </w:rPr>
      </w:pPr>
      <w:r w:rsidRPr="00A10D1B">
        <w:rPr>
          <w:szCs w:val="22"/>
          <w:lang w:val="nb-NO"/>
        </w:rPr>
        <w:t xml:space="preserve">Basert på resultatene fra </w:t>
      </w:r>
      <w:r w:rsidR="00951FF2" w:rsidRPr="00A10D1B">
        <w:rPr>
          <w:szCs w:val="22"/>
          <w:lang w:val="nb-NO"/>
        </w:rPr>
        <w:t xml:space="preserve">PK </w:t>
      </w:r>
      <w:r w:rsidRPr="00A10D1B">
        <w:rPr>
          <w:szCs w:val="22"/>
          <w:lang w:val="nb-NO"/>
        </w:rPr>
        <w:t xml:space="preserve">populasjonsanalysen, </w:t>
      </w:r>
      <w:r w:rsidR="00EF24DD" w:rsidRPr="00A10D1B">
        <w:rPr>
          <w:szCs w:val="22"/>
          <w:lang w:val="nb-NO"/>
        </w:rPr>
        <w:t>var clearance av trastuzumab i Phesgo 0,1</w:t>
      </w:r>
      <w:r w:rsidR="00221AC0" w:rsidRPr="00A10D1B">
        <w:rPr>
          <w:szCs w:val="22"/>
          <w:lang w:val="nb-NO"/>
        </w:rPr>
        <w:t>11</w:t>
      </w:r>
      <w:r w:rsidR="00EF24DD" w:rsidRPr="00A10D1B">
        <w:rPr>
          <w:szCs w:val="22"/>
          <w:lang w:val="nb-NO"/>
        </w:rPr>
        <w:t> l/dag</w:t>
      </w:r>
      <w:r w:rsidR="00221AC0" w:rsidRPr="00A10D1B">
        <w:rPr>
          <w:szCs w:val="22"/>
          <w:lang w:val="nb-NO"/>
        </w:rPr>
        <w:t xml:space="preserve">. </w:t>
      </w:r>
      <w:r w:rsidR="006A5EFA" w:rsidRPr="00A10D1B">
        <w:rPr>
          <w:szCs w:val="22"/>
          <w:lang w:val="nb-NO"/>
        </w:rPr>
        <w:t xml:space="preserve">Trastuzumab er estimert til å nå </w:t>
      </w:r>
      <w:r w:rsidR="00FE733B" w:rsidRPr="00A10D1B">
        <w:rPr>
          <w:lang w:val="nb-NO"/>
        </w:rPr>
        <w:t>konsentrasjoner som er &lt;</w:t>
      </w:r>
      <w:r w:rsidR="008F2C44" w:rsidRPr="00A10D1B">
        <w:rPr>
          <w:lang w:val="nb-NO"/>
        </w:rPr>
        <w:t xml:space="preserve"> </w:t>
      </w:r>
      <w:r w:rsidR="00FE733B" w:rsidRPr="00A10D1B">
        <w:rPr>
          <w:lang w:val="nb-NO"/>
        </w:rPr>
        <w:t xml:space="preserve">1 mikrog/ml (ca. 3 % av populasjonen </w:t>
      </w:r>
      <w:r w:rsidR="00EC4452" w:rsidRPr="00A10D1B">
        <w:rPr>
          <w:lang w:val="nb-NO"/>
        </w:rPr>
        <w:t xml:space="preserve">antatt </w:t>
      </w:r>
      <w:r w:rsidR="00FE733B" w:rsidRPr="00A10D1B">
        <w:rPr>
          <w:lang w:val="nb-NO"/>
        </w:rPr>
        <w:t>C</w:t>
      </w:r>
      <w:r w:rsidR="00FE733B" w:rsidRPr="00A10D1B">
        <w:rPr>
          <w:vertAlign w:val="subscript"/>
          <w:lang w:val="nb-NO"/>
        </w:rPr>
        <w:t>min,ss</w:t>
      </w:r>
      <w:r w:rsidR="00FE733B" w:rsidRPr="00A10D1B">
        <w:rPr>
          <w:lang w:val="nb-NO"/>
        </w:rPr>
        <w:t xml:space="preserve">, eller ca. 97 % utvasking) </w:t>
      </w:r>
      <w:r w:rsidR="00B55287" w:rsidRPr="00A10D1B">
        <w:rPr>
          <w:lang w:val="nb-NO"/>
        </w:rPr>
        <w:t xml:space="preserve">hos minst 95 % av pasientene </w:t>
      </w:r>
      <w:r w:rsidR="00FE733B" w:rsidRPr="00A10D1B">
        <w:rPr>
          <w:lang w:val="nb-NO"/>
        </w:rPr>
        <w:t>innen 7 måneder</w:t>
      </w:r>
      <w:r w:rsidR="006F124C" w:rsidRPr="00A10D1B">
        <w:rPr>
          <w:lang w:val="nb-NO"/>
        </w:rPr>
        <w:t xml:space="preserve"> etter siste dose</w:t>
      </w:r>
      <w:r w:rsidR="00FE733B" w:rsidRPr="00A10D1B">
        <w:rPr>
          <w:lang w:val="nb-NO"/>
        </w:rPr>
        <w:t>.</w:t>
      </w:r>
    </w:p>
    <w:p w14:paraId="6C0E64AB" w14:textId="7F38E7E2" w:rsidR="0041226B" w:rsidRPr="00A10D1B" w:rsidRDefault="0041226B" w:rsidP="00464CD2">
      <w:pPr>
        <w:suppressAutoHyphens/>
        <w:rPr>
          <w:szCs w:val="22"/>
          <w:lang w:val="nb-NO"/>
        </w:rPr>
      </w:pPr>
    </w:p>
    <w:p w14:paraId="4524BB5E" w14:textId="207C58C4" w:rsidR="0041226B" w:rsidRPr="00A10D1B" w:rsidRDefault="00446D9F" w:rsidP="00482D5A">
      <w:pPr>
        <w:keepNext/>
        <w:suppressAutoHyphens/>
        <w:rPr>
          <w:szCs w:val="22"/>
          <w:u w:val="single"/>
          <w:lang w:val="nb-NO"/>
        </w:rPr>
      </w:pPr>
      <w:r w:rsidRPr="00A10D1B">
        <w:rPr>
          <w:szCs w:val="22"/>
          <w:u w:val="single"/>
          <w:lang w:val="nb-NO"/>
        </w:rPr>
        <w:t>Eldre</w:t>
      </w:r>
    </w:p>
    <w:p w14:paraId="5D661DC9" w14:textId="319185E8" w:rsidR="00446D9F" w:rsidRPr="00A10D1B" w:rsidRDefault="00446D9F" w:rsidP="00482D5A">
      <w:pPr>
        <w:keepNext/>
        <w:suppressAutoHyphens/>
        <w:rPr>
          <w:szCs w:val="22"/>
          <w:lang w:val="nb-NO"/>
        </w:rPr>
      </w:pPr>
    </w:p>
    <w:p w14:paraId="36CADF9C" w14:textId="01A55923" w:rsidR="00446D9F" w:rsidRPr="00A10D1B" w:rsidRDefault="00887A37" w:rsidP="00464CD2">
      <w:pPr>
        <w:suppressAutoHyphens/>
        <w:rPr>
          <w:szCs w:val="22"/>
          <w:lang w:val="nb-NO"/>
        </w:rPr>
      </w:pPr>
      <w:r w:rsidRPr="00A10D1B">
        <w:rPr>
          <w:szCs w:val="22"/>
          <w:lang w:val="nb-NO"/>
        </w:rPr>
        <w:t xml:space="preserve">Ingen studier har blitt utført </w:t>
      </w:r>
      <w:r w:rsidR="00626A00" w:rsidRPr="00A10D1B">
        <w:rPr>
          <w:szCs w:val="22"/>
          <w:lang w:val="nb-NO"/>
        </w:rPr>
        <w:t>for å undersøke farmakokinetikken til Phesgo hos eldre pasienter.</w:t>
      </w:r>
    </w:p>
    <w:p w14:paraId="3F5950A2" w14:textId="6077242D" w:rsidR="00626A00" w:rsidRPr="00A10D1B" w:rsidRDefault="00626A00" w:rsidP="00464CD2">
      <w:pPr>
        <w:suppressAutoHyphens/>
        <w:rPr>
          <w:szCs w:val="22"/>
          <w:lang w:val="nb-NO"/>
        </w:rPr>
      </w:pPr>
    </w:p>
    <w:p w14:paraId="55B3C908" w14:textId="0A28F614" w:rsidR="00626A00" w:rsidRPr="00A10D1B" w:rsidRDefault="00305144" w:rsidP="00464CD2">
      <w:pPr>
        <w:suppressAutoHyphens/>
        <w:rPr>
          <w:szCs w:val="22"/>
          <w:lang w:val="nb-NO"/>
        </w:rPr>
      </w:pPr>
      <w:r w:rsidRPr="00A10D1B">
        <w:rPr>
          <w:szCs w:val="22"/>
          <w:lang w:val="nb-NO"/>
        </w:rPr>
        <w:t xml:space="preserve">Alder </w:t>
      </w:r>
      <w:r w:rsidR="00981EF6" w:rsidRPr="00A10D1B">
        <w:rPr>
          <w:szCs w:val="22"/>
          <w:lang w:val="nb-NO"/>
        </w:rPr>
        <w:t>er</w:t>
      </w:r>
      <w:r w:rsidRPr="00A10D1B">
        <w:rPr>
          <w:szCs w:val="22"/>
          <w:lang w:val="nb-NO"/>
        </w:rPr>
        <w:t xml:space="preserve"> ikke funnet å signifikant </w:t>
      </w:r>
      <w:r w:rsidR="00EC4452" w:rsidRPr="00A10D1B">
        <w:rPr>
          <w:szCs w:val="22"/>
          <w:lang w:val="nb-NO"/>
        </w:rPr>
        <w:t xml:space="preserve">påvirke </w:t>
      </w:r>
      <w:r w:rsidR="00951FF2" w:rsidRPr="00A10D1B">
        <w:rPr>
          <w:szCs w:val="22"/>
          <w:lang w:val="nb-NO"/>
        </w:rPr>
        <w:t xml:space="preserve">PK </w:t>
      </w:r>
      <w:r w:rsidR="00EC4452" w:rsidRPr="00A10D1B">
        <w:rPr>
          <w:szCs w:val="22"/>
          <w:lang w:val="nb-NO"/>
        </w:rPr>
        <w:t>til</w:t>
      </w:r>
      <w:r w:rsidR="00511C33" w:rsidRPr="00A10D1B">
        <w:rPr>
          <w:szCs w:val="22"/>
          <w:lang w:val="nb-NO"/>
        </w:rPr>
        <w:t xml:space="preserve"> pertuzumab </w:t>
      </w:r>
      <w:r w:rsidRPr="00A10D1B">
        <w:rPr>
          <w:szCs w:val="22"/>
          <w:lang w:val="nb-NO"/>
        </w:rPr>
        <w:t>i</w:t>
      </w:r>
      <w:r w:rsidR="00331E1C" w:rsidRPr="00A10D1B">
        <w:rPr>
          <w:szCs w:val="22"/>
          <w:lang w:val="nb-NO"/>
        </w:rPr>
        <w:t xml:space="preserve"> </w:t>
      </w:r>
      <w:r w:rsidR="00951FF2" w:rsidRPr="00A10D1B">
        <w:rPr>
          <w:szCs w:val="22"/>
          <w:lang w:val="nb-NO"/>
        </w:rPr>
        <w:t xml:space="preserve">PK </w:t>
      </w:r>
      <w:r w:rsidR="00331E1C" w:rsidRPr="00A10D1B">
        <w:rPr>
          <w:szCs w:val="22"/>
          <w:lang w:val="nb-NO"/>
        </w:rPr>
        <w:t>analyse</w:t>
      </w:r>
      <w:r w:rsidR="001F169A" w:rsidRPr="00A10D1B">
        <w:rPr>
          <w:szCs w:val="22"/>
          <w:lang w:val="nb-NO"/>
        </w:rPr>
        <w:t>r</w:t>
      </w:r>
      <w:r w:rsidR="00331E1C" w:rsidRPr="00A10D1B">
        <w:rPr>
          <w:szCs w:val="22"/>
          <w:lang w:val="nb-NO"/>
        </w:rPr>
        <w:t xml:space="preserve"> </w:t>
      </w:r>
      <w:r w:rsidR="001F169A" w:rsidRPr="00A10D1B">
        <w:rPr>
          <w:szCs w:val="22"/>
          <w:lang w:val="nb-NO"/>
        </w:rPr>
        <w:t>av pertuzumab i Phesgo</w:t>
      </w:r>
      <w:r w:rsidRPr="00A10D1B">
        <w:rPr>
          <w:szCs w:val="22"/>
          <w:lang w:val="nb-NO"/>
        </w:rPr>
        <w:t xml:space="preserve"> og intravenøs pertuzumab.</w:t>
      </w:r>
    </w:p>
    <w:p w14:paraId="1443DFB0" w14:textId="0AE9312B" w:rsidR="00446D9F" w:rsidRPr="00A10D1B" w:rsidRDefault="00446D9F" w:rsidP="00464CD2">
      <w:pPr>
        <w:suppressAutoHyphens/>
        <w:rPr>
          <w:szCs w:val="22"/>
          <w:lang w:val="nb-NO"/>
        </w:rPr>
      </w:pPr>
    </w:p>
    <w:p w14:paraId="5159E2E3" w14:textId="607522A6" w:rsidR="00511C33" w:rsidRPr="00A10D1B" w:rsidRDefault="00511C33" w:rsidP="00511C33">
      <w:pPr>
        <w:suppressAutoHyphens/>
        <w:rPr>
          <w:szCs w:val="22"/>
          <w:lang w:val="nb-NO"/>
        </w:rPr>
      </w:pPr>
      <w:r w:rsidRPr="00A10D1B">
        <w:rPr>
          <w:szCs w:val="22"/>
          <w:lang w:val="nb-NO"/>
        </w:rPr>
        <w:t xml:space="preserve">Alder </w:t>
      </w:r>
      <w:r w:rsidR="00176D0C" w:rsidRPr="00A10D1B">
        <w:rPr>
          <w:szCs w:val="22"/>
          <w:lang w:val="nb-NO"/>
        </w:rPr>
        <w:t>er</w:t>
      </w:r>
      <w:r w:rsidRPr="00A10D1B">
        <w:rPr>
          <w:szCs w:val="22"/>
          <w:lang w:val="nb-NO"/>
        </w:rPr>
        <w:t xml:space="preserve"> ikke funnet å signifikant </w:t>
      </w:r>
      <w:r w:rsidR="00EC4452" w:rsidRPr="00A10D1B">
        <w:rPr>
          <w:szCs w:val="22"/>
          <w:lang w:val="nb-NO"/>
        </w:rPr>
        <w:t xml:space="preserve">påvirke </w:t>
      </w:r>
      <w:r w:rsidR="00C457F9" w:rsidRPr="00A10D1B">
        <w:rPr>
          <w:szCs w:val="22"/>
          <w:lang w:val="nb-NO"/>
        </w:rPr>
        <w:t xml:space="preserve">fordelingen </w:t>
      </w:r>
      <w:r w:rsidRPr="00A10D1B">
        <w:rPr>
          <w:szCs w:val="22"/>
          <w:lang w:val="nb-NO"/>
        </w:rPr>
        <w:t xml:space="preserve">av trastuzumab i </w:t>
      </w:r>
      <w:r w:rsidR="00951FF2" w:rsidRPr="00A10D1B">
        <w:rPr>
          <w:szCs w:val="22"/>
          <w:lang w:val="nb-NO"/>
        </w:rPr>
        <w:t xml:space="preserve">PK </w:t>
      </w:r>
      <w:r w:rsidRPr="00A10D1B">
        <w:rPr>
          <w:szCs w:val="22"/>
          <w:lang w:val="nb-NO"/>
        </w:rPr>
        <w:t xml:space="preserve">analyser </w:t>
      </w:r>
      <w:r w:rsidR="0048752F" w:rsidRPr="00A10D1B">
        <w:rPr>
          <w:szCs w:val="22"/>
          <w:lang w:val="nb-NO"/>
        </w:rPr>
        <w:t xml:space="preserve">av </w:t>
      </w:r>
      <w:r w:rsidR="00445B53" w:rsidRPr="00A10D1B">
        <w:rPr>
          <w:szCs w:val="22"/>
          <w:lang w:val="nb-NO"/>
        </w:rPr>
        <w:t xml:space="preserve">subkutan eller </w:t>
      </w:r>
      <w:r w:rsidRPr="00A10D1B">
        <w:rPr>
          <w:szCs w:val="22"/>
          <w:lang w:val="nb-NO"/>
        </w:rPr>
        <w:t>intravenøs trastuzumab.</w:t>
      </w:r>
    </w:p>
    <w:p w14:paraId="2F0FE403" w14:textId="0FAB1312" w:rsidR="00446D9F" w:rsidRPr="00A10D1B" w:rsidRDefault="00446D9F" w:rsidP="00464CD2">
      <w:pPr>
        <w:suppressAutoHyphens/>
        <w:rPr>
          <w:szCs w:val="22"/>
          <w:lang w:val="nb-NO"/>
        </w:rPr>
      </w:pPr>
    </w:p>
    <w:p w14:paraId="0E52D8EC" w14:textId="77777777" w:rsidR="00CB65CC" w:rsidRPr="00A10D1B" w:rsidRDefault="00CB65CC" w:rsidP="00AF2BDB">
      <w:pPr>
        <w:keepNext/>
        <w:suppressAutoHyphens/>
        <w:rPr>
          <w:szCs w:val="22"/>
          <w:u w:val="single"/>
          <w:lang w:val="nb-NO"/>
        </w:rPr>
      </w:pPr>
      <w:r w:rsidRPr="00A10D1B">
        <w:rPr>
          <w:szCs w:val="22"/>
          <w:u w:val="single"/>
          <w:lang w:val="nb-NO"/>
        </w:rPr>
        <w:t>Nedsatt nyrefunksjon</w:t>
      </w:r>
    </w:p>
    <w:p w14:paraId="001BCC20" w14:textId="77777777" w:rsidR="00CB65CC" w:rsidRPr="00A10D1B" w:rsidRDefault="00CB65CC" w:rsidP="00AF2BDB">
      <w:pPr>
        <w:keepNext/>
        <w:suppressAutoHyphens/>
        <w:rPr>
          <w:szCs w:val="22"/>
          <w:lang w:val="nb-NO"/>
        </w:rPr>
      </w:pPr>
    </w:p>
    <w:p w14:paraId="6802C3A9" w14:textId="355E6536" w:rsidR="00CB65CC" w:rsidRPr="00A10D1B" w:rsidRDefault="00CB65CC" w:rsidP="00CB65CC">
      <w:pPr>
        <w:suppressAutoHyphens/>
        <w:rPr>
          <w:szCs w:val="22"/>
          <w:lang w:val="nb-NO"/>
        </w:rPr>
      </w:pPr>
      <w:r w:rsidRPr="00A10D1B">
        <w:rPr>
          <w:szCs w:val="22"/>
          <w:lang w:val="nb-NO"/>
        </w:rPr>
        <w:t xml:space="preserve">Det er ikke utført </w:t>
      </w:r>
      <w:r w:rsidR="00176D0C" w:rsidRPr="00A10D1B">
        <w:rPr>
          <w:szCs w:val="22"/>
          <w:lang w:val="nb-NO"/>
        </w:rPr>
        <w:t>studier for å undersøke farmakokinetikken til Phesgo</w:t>
      </w:r>
      <w:r w:rsidRPr="00A10D1B">
        <w:rPr>
          <w:szCs w:val="22"/>
          <w:lang w:val="nb-NO"/>
        </w:rPr>
        <w:t xml:space="preserve"> </w:t>
      </w:r>
      <w:r w:rsidR="00C457F9" w:rsidRPr="00A10D1B">
        <w:rPr>
          <w:szCs w:val="22"/>
          <w:lang w:val="nb-NO"/>
        </w:rPr>
        <w:t>hos</w:t>
      </w:r>
      <w:r w:rsidR="00B476F3" w:rsidRPr="00A10D1B">
        <w:rPr>
          <w:szCs w:val="22"/>
          <w:lang w:val="nb-NO"/>
        </w:rPr>
        <w:t xml:space="preserve"> pasienter med</w:t>
      </w:r>
      <w:r w:rsidRPr="00A10D1B">
        <w:rPr>
          <w:szCs w:val="22"/>
          <w:lang w:val="nb-NO"/>
        </w:rPr>
        <w:t xml:space="preserve"> nedsatt nyrefunksjon.</w:t>
      </w:r>
    </w:p>
    <w:p w14:paraId="55DAEB6A" w14:textId="77777777" w:rsidR="00CB65CC" w:rsidRPr="00A10D1B" w:rsidRDefault="00CB65CC" w:rsidP="00CB65CC">
      <w:pPr>
        <w:suppressAutoHyphens/>
        <w:rPr>
          <w:szCs w:val="22"/>
          <w:lang w:val="nb-NO"/>
        </w:rPr>
      </w:pPr>
    </w:p>
    <w:p w14:paraId="3107540F" w14:textId="0D3FD5D6" w:rsidR="00446D9F" w:rsidRPr="00A10D1B" w:rsidRDefault="00CB65CC" w:rsidP="00B476F3">
      <w:pPr>
        <w:suppressAutoHyphens/>
        <w:rPr>
          <w:szCs w:val="22"/>
          <w:lang w:val="nb-NO"/>
        </w:rPr>
      </w:pPr>
      <w:r w:rsidRPr="00A10D1B">
        <w:rPr>
          <w:szCs w:val="22"/>
          <w:lang w:val="nb-NO"/>
        </w:rPr>
        <w:t xml:space="preserve">Basert på resultatene fra </w:t>
      </w:r>
      <w:r w:rsidR="00951FF2" w:rsidRPr="00A10D1B">
        <w:rPr>
          <w:szCs w:val="22"/>
          <w:lang w:val="nb-NO"/>
        </w:rPr>
        <w:t xml:space="preserve">PK </w:t>
      </w:r>
      <w:r w:rsidRPr="00A10D1B">
        <w:rPr>
          <w:szCs w:val="22"/>
          <w:lang w:val="nb-NO"/>
        </w:rPr>
        <w:t>populasjonsanalysen</w:t>
      </w:r>
      <w:r w:rsidR="000E47E3" w:rsidRPr="00A10D1B">
        <w:rPr>
          <w:szCs w:val="22"/>
          <w:lang w:val="nb-NO"/>
        </w:rPr>
        <w:t xml:space="preserve"> av pertuzumab i Phesgo og intravenøs pertuzumab</w:t>
      </w:r>
      <w:r w:rsidR="00477D1E" w:rsidRPr="00A10D1B">
        <w:rPr>
          <w:szCs w:val="22"/>
          <w:lang w:val="nb-NO"/>
        </w:rPr>
        <w:t xml:space="preserve">, har nedsatt nyrefunksjon vist å ikke påvirke pertuzumab </w:t>
      </w:r>
      <w:r w:rsidR="0076767F" w:rsidRPr="00A10D1B">
        <w:rPr>
          <w:szCs w:val="22"/>
          <w:lang w:val="nb-NO"/>
        </w:rPr>
        <w:t>eksponering, men kun begrensede data</w:t>
      </w:r>
      <w:r w:rsidR="00CB39AB" w:rsidRPr="00A10D1B">
        <w:rPr>
          <w:szCs w:val="22"/>
          <w:lang w:val="nb-NO"/>
        </w:rPr>
        <w:t xml:space="preserve"> fra pasienter med alvorlig nedsatt nyrefunksjon ble inkludert i </w:t>
      </w:r>
      <w:r w:rsidR="00246AA1" w:rsidRPr="00A10D1B">
        <w:rPr>
          <w:szCs w:val="22"/>
          <w:lang w:val="nb-NO"/>
        </w:rPr>
        <w:t>PK</w:t>
      </w:r>
      <w:r w:rsidR="00CB39AB" w:rsidRPr="00A10D1B">
        <w:rPr>
          <w:szCs w:val="22"/>
          <w:lang w:val="nb-NO"/>
        </w:rPr>
        <w:t xml:space="preserve"> populasjonsanalysen.</w:t>
      </w:r>
    </w:p>
    <w:p w14:paraId="2BA5CC4A" w14:textId="129AFB31" w:rsidR="00CB39AB" w:rsidRPr="00A10D1B" w:rsidRDefault="00CB39AB" w:rsidP="00B476F3">
      <w:pPr>
        <w:suppressAutoHyphens/>
        <w:rPr>
          <w:szCs w:val="22"/>
          <w:lang w:val="nb-NO"/>
        </w:rPr>
      </w:pPr>
    </w:p>
    <w:p w14:paraId="5EA34524" w14:textId="708C7D01" w:rsidR="00CB39AB" w:rsidRPr="00A10D1B" w:rsidRDefault="00827E74" w:rsidP="00B476F3">
      <w:pPr>
        <w:suppressAutoHyphens/>
        <w:rPr>
          <w:szCs w:val="22"/>
          <w:lang w:val="nb-NO"/>
        </w:rPr>
      </w:pPr>
      <w:r w:rsidRPr="00A10D1B">
        <w:rPr>
          <w:szCs w:val="22"/>
          <w:lang w:val="nb-NO"/>
        </w:rPr>
        <w:t xml:space="preserve">I en </w:t>
      </w:r>
      <w:r w:rsidR="00951FF2" w:rsidRPr="00A10D1B">
        <w:rPr>
          <w:szCs w:val="22"/>
          <w:lang w:val="nb-NO"/>
        </w:rPr>
        <w:t>PK</w:t>
      </w:r>
      <w:r w:rsidRPr="00A10D1B">
        <w:rPr>
          <w:szCs w:val="22"/>
          <w:lang w:val="nb-NO"/>
        </w:rPr>
        <w:t xml:space="preserve"> populasjonsanalyse</w:t>
      </w:r>
      <w:r w:rsidR="006E7031" w:rsidRPr="00A10D1B">
        <w:rPr>
          <w:szCs w:val="22"/>
          <w:lang w:val="nb-NO"/>
        </w:rPr>
        <w:t xml:space="preserve"> av subkutan og intravenøs trastuzumab, ble nedsatt nyrefunksjon vist å ikke påvirke</w:t>
      </w:r>
      <w:r w:rsidR="00FF57A3" w:rsidRPr="00A10D1B">
        <w:rPr>
          <w:szCs w:val="22"/>
          <w:lang w:val="nb-NO"/>
        </w:rPr>
        <w:t xml:space="preserve"> eliminasjonen av trastuzumab.</w:t>
      </w:r>
    </w:p>
    <w:p w14:paraId="54A1D050" w14:textId="5EC17476" w:rsidR="00FF57A3" w:rsidRPr="00A10D1B" w:rsidRDefault="00FF57A3" w:rsidP="00B476F3">
      <w:pPr>
        <w:suppressAutoHyphens/>
        <w:rPr>
          <w:szCs w:val="22"/>
          <w:lang w:val="nb-NO"/>
        </w:rPr>
      </w:pPr>
    </w:p>
    <w:p w14:paraId="3E9DC62F" w14:textId="4341290B" w:rsidR="00FF57A3" w:rsidRPr="00A10D1B" w:rsidRDefault="00FF57A3" w:rsidP="00AF2BDB">
      <w:pPr>
        <w:keepNext/>
        <w:suppressAutoHyphens/>
        <w:rPr>
          <w:szCs w:val="22"/>
          <w:u w:val="single"/>
          <w:lang w:val="nb-NO"/>
        </w:rPr>
      </w:pPr>
      <w:r w:rsidRPr="00A10D1B">
        <w:rPr>
          <w:szCs w:val="22"/>
          <w:u w:val="single"/>
          <w:lang w:val="nb-NO"/>
        </w:rPr>
        <w:lastRenderedPageBreak/>
        <w:t>Nedsatt leverfunksjon</w:t>
      </w:r>
    </w:p>
    <w:p w14:paraId="4042DABD" w14:textId="5FCE4FBD" w:rsidR="00446D9F" w:rsidRPr="00A10D1B" w:rsidRDefault="00446D9F" w:rsidP="00AF2BDB">
      <w:pPr>
        <w:keepNext/>
        <w:suppressAutoHyphens/>
        <w:rPr>
          <w:szCs w:val="22"/>
          <w:lang w:val="nb-NO"/>
        </w:rPr>
      </w:pPr>
    </w:p>
    <w:p w14:paraId="0D25AFD1" w14:textId="65722FE4" w:rsidR="00E905DE" w:rsidRPr="00A10D1B" w:rsidRDefault="004F7A89" w:rsidP="00E905DE">
      <w:pPr>
        <w:suppressAutoHyphens/>
        <w:rPr>
          <w:szCs w:val="22"/>
          <w:lang w:val="nb-NO"/>
        </w:rPr>
      </w:pPr>
      <w:r w:rsidRPr="00A10D1B">
        <w:rPr>
          <w:szCs w:val="22"/>
          <w:lang w:val="nb-NO"/>
        </w:rPr>
        <w:t xml:space="preserve">Ingen </w:t>
      </w:r>
      <w:r w:rsidR="00AC4EDF" w:rsidRPr="00A10D1B">
        <w:rPr>
          <w:szCs w:val="22"/>
          <w:lang w:val="nb-NO"/>
        </w:rPr>
        <w:t xml:space="preserve">særskilte studier har blitt utført hos pasienter med nedsatt leverfunksjon. </w:t>
      </w:r>
      <w:r w:rsidR="004A423F" w:rsidRPr="00A10D1B">
        <w:rPr>
          <w:szCs w:val="22"/>
          <w:lang w:val="nb-NO"/>
        </w:rPr>
        <w:t xml:space="preserve">Basert på resultatene fra </w:t>
      </w:r>
      <w:r w:rsidR="00951FF2" w:rsidRPr="00A10D1B">
        <w:rPr>
          <w:szCs w:val="22"/>
          <w:lang w:val="nb-NO"/>
        </w:rPr>
        <w:t>PK</w:t>
      </w:r>
      <w:r w:rsidR="004A423F" w:rsidRPr="00A10D1B">
        <w:rPr>
          <w:szCs w:val="22"/>
          <w:lang w:val="nb-NO"/>
        </w:rPr>
        <w:t xml:space="preserve"> populasjonsanalysen av pertuzumab i Phesgo, </w:t>
      </w:r>
      <w:r w:rsidR="00176D0C" w:rsidRPr="00A10D1B">
        <w:rPr>
          <w:szCs w:val="22"/>
          <w:lang w:val="nb-NO"/>
        </w:rPr>
        <w:t>ble</w:t>
      </w:r>
      <w:r w:rsidR="004A423F" w:rsidRPr="00A10D1B">
        <w:rPr>
          <w:szCs w:val="22"/>
          <w:lang w:val="nb-NO"/>
        </w:rPr>
        <w:t xml:space="preserve"> </w:t>
      </w:r>
      <w:r w:rsidR="00F3652F" w:rsidRPr="00A10D1B">
        <w:rPr>
          <w:szCs w:val="22"/>
          <w:lang w:val="nb-NO"/>
        </w:rPr>
        <w:t>lett</w:t>
      </w:r>
      <w:r w:rsidR="004A423F" w:rsidRPr="00A10D1B">
        <w:rPr>
          <w:szCs w:val="22"/>
          <w:lang w:val="nb-NO"/>
        </w:rPr>
        <w:t xml:space="preserve"> nedsatt leverfunksjon vist å ikke påvirke </w:t>
      </w:r>
      <w:r w:rsidR="00AF2BDB" w:rsidRPr="00A10D1B">
        <w:rPr>
          <w:szCs w:val="22"/>
          <w:lang w:val="nb-NO"/>
        </w:rPr>
        <w:t>eksponering</w:t>
      </w:r>
      <w:r w:rsidR="009A7CB9" w:rsidRPr="00A10D1B">
        <w:rPr>
          <w:szCs w:val="22"/>
          <w:lang w:val="nb-NO"/>
        </w:rPr>
        <w:t xml:space="preserve"> til pertuzumab. </w:t>
      </w:r>
      <w:r w:rsidR="00C457F9" w:rsidRPr="00A10D1B">
        <w:rPr>
          <w:szCs w:val="22"/>
          <w:lang w:val="nb-NO"/>
        </w:rPr>
        <w:t>K</w:t>
      </w:r>
      <w:r w:rsidR="00E905DE" w:rsidRPr="00A10D1B">
        <w:rPr>
          <w:szCs w:val="22"/>
          <w:lang w:val="nb-NO"/>
        </w:rPr>
        <w:t xml:space="preserve">un begrensede data fra pasienter med </w:t>
      </w:r>
      <w:r w:rsidR="00F3652F" w:rsidRPr="00A10D1B">
        <w:rPr>
          <w:szCs w:val="22"/>
          <w:lang w:val="nb-NO"/>
        </w:rPr>
        <w:t>lett</w:t>
      </w:r>
      <w:r w:rsidR="00E905DE" w:rsidRPr="00A10D1B">
        <w:rPr>
          <w:szCs w:val="22"/>
          <w:lang w:val="nb-NO"/>
        </w:rPr>
        <w:t xml:space="preserve"> nedsatt leverfunksjon ble </w:t>
      </w:r>
      <w:r w:rsidR="00C457F9" w:rsidRPr="00A10D1B">
        <w:rPr>
          <w:szCs w:val="22"/>
          <w:lang w:val="nb-NO"/>
        </w:rPr>
        <w:t xml:space="preserve">imidlertid </w:t>
      </w:r>
      <w:r w:rsidR="00E905DE" w:rsidRPr="00A10D1B">
        <w:rPr>
          <w:szCs w:val="22"/>
          <w:lang w:val="nb-NO"/>
        </w:rPr>
        <w:t xml:space="preserve">inkludert i </w:t>
      </w:r>
      <w:r w:rsidR="00951FF2" w:rsidRPr="00A10D1B">
        <w:rPr>
          <w:szCs w:val="22"/>
          <w:lang w:val="nb-NO"/>
        </w:rPr>
        <w:t>PK</w:t>
      </w:r>
      <w:r w:rsidR="00E905DE" w:rsidRPr="00A10D1B">
        <w:rPr>
          <w:szCs w:val="22"/>
          <w:lang w:val="nb-NO"/>
        </w:rPr>
        <w:t xml:space="preserve"> populasjonsanalysen.</w:t>
      </w:r>
      <w:r w:rsidR="00951FF2" w:rsidRPr="00A10D1B">
        <w:rPr>
          <w:szCs w:val="22"/>
          <w:lang w:val="nb-NO"/>
        </w:rPr>
        <w:t xml:space="preserve"> IgG1 molekyler slik som pertuzumab og trastuzumab blir katabolisert av bredt distribuerte proteolytiske enzymer som ikke er begrenset til levervev. Endringer i leverfunksjon vil derfor trolig ikke ha noen effekt på eliminasjonen av pertuzumab og trastuzumab.</w:t>
      </w:r>
    </w:p>
    <w:p w14:paraId="08D5EB1E" w14:textId="79D694CD" w:rsidR="00446D9F" w:rsidRPr="00A10D1B" w:rsidRDefault="00446D9F" w:rsidP="00464CD2">
      <w:pPr>
        <w:suppressAutoHyphens/>
        <w:rPr>
          <w:szCs w:val="22"/>
          <w:lang w:val="nb-NO"/>
        </w:rPr>
      </w:pPr>
    </w:p>
    <w:p w14:paraId="7E6A381D" w14:textId="77777777" w:rsidR="00373F11" w:rsidRPr="00A10D1B" w:rsidRDefault="00373F11" w:rsidP="00AF2BDB">
      <w:pPr>
        <w:keepNext/>
        <w:suppressAutoHyphens/>
        <w:ind w:left="567" w:hanging="567"/>
        <w:rPr>
          <w:szCs w:val="22"/>
          <w:lang w:val="nb-NO"/>
        </w:rPr>
      </w:pPr>
      <w:r w:rsidRPr="00A10D1B">
        <w:rPr>
          <w:b/>
          <w:szCs w:val="22"/>
          <w:lang w:val="nb-NO"/>
        </w:rPr>
        <w:t>5.3</w:t>
      </w:r>
      <w:r w:rsidRPr="00A10D1B">
        <w:rPr>
          <w:b/>
          <w:szCs w:val="22"/>
          <w:lang w:val="nb-NO"/>
        </w:rPr>
        <w:tab/>
        <w:t>Prekliniske sikkerhetsdata</w:t>
      </w:r>
    </w:p>
    <w:p w14:paraId="30E4A56E" w14:textId="4EAB2887" w:rsidR="00446D9F" w:rsidRPr="00A10D1B" w:rsidRDefault="00446D9F" w:rsidP="00AF2BDB">
      <w:pPr>
        <w:keepNext/>
        <w:suppressAutoHyphens/>
        <w:rPr>
          <w:szCs w:val="22"/>
          <w:lang w:val="nb-NO"/>
        </w:rPr>
      </w:pPr>
    </w:p>
    <w:p w14:paraId="173EAC65" w14:textId="2B7BD50C" w:rsidR="00446D9F" w:rsidRPr="00A10D1B" w:rsidRDefault="006C0895" w:rsidP="00464CD2">
      <w:pPr>
        <w:suppressAutoHyphens/>
        <w:rPr>
          <w:szCs w:val="22"/>
          <w:lang w:val="nb-NO"/>
        </w:rPr>
      </w:pPr>
      <w:r w:rsidRPr="00A10D1B">
        <w:rPr>
          <w:szCs w:val="22"/>
          <w:lang w:val="nb-NO"/>
        </w:rPr>
        <w:t xml:space="preserve">Ingen dedikerte studier har blitt utført med kombinasjonen subkutan pertuzumab, trastuzumab og vorhyaluronidase alfa. </w:t>
      </w:r>
    </w:p>
    <w:p w14:paraId="715E33AF" w14:textId="45F1B5FD" w:rsidR="00446D9F" w:rsidRPr="00A10D1B" w:rsidRDefault="00446D9F" w:rsidP="00464CD2">
      <w:pPr>
        <w:suppressAutoHyphens/>
        <w:rPr>
          <w:szCs w:val="22"/>
          <w:lang w:val="nb-NO"/>
        </w:rPr>
      </w:pPr>
    </w:p>
    <w:p w14:paraId="64DF76A9" w14:textId="7AD7BDDE" w:rsidR="00446D9F" w:rsidRPr="00A10D1B" w:rsidRDefault="00755549" w:rsidP="00AF2BDB">
      <w:pPr>
        <w:keepNext/>
        <w:suppressAutoHyphens/>
        <w:rPr>
          <w:szCs w:val="22"/>
          <w:u w:val="single"/>
          <w:lang w:val="nb-NO"/>
        </w:rPr>
      </w:pPr>
      <w:r w:rsidRPr="00A10D1B">
        <w:rPr>
          <w:szCs w:val="22"/>
          <w:u w:val="single"/>
          <w:lang w:val="nb-NO"/>
        </w:rPr>
        <w:t>Pertuzumab</w:t>
      </w:r>
    </w:p>
    <w:p w14:paraId="5DDFC42D" w14:textId="6C75ED4D" w:rsidR="00446D9F" w:rsidRPr="00A10D1B" w:rsidRDefault="00446D9F" w:rsidP="00AF2BDB">
      <w:pPr>
        <w:keepNext/>
        <w:suppressAutoHyphens/>
        <w:rPr>
          <w:szCs w:val="22"/>
          <w:lang w:val="nb-NO"/>
        </w:rPr>
      </w:pPr>
    </w:p>
    <w:p w14:paraId="64855DCE" w14:textId="0C78D2FD" w:rsidR="006816E2" w:rsidRPr="00A10D1B" w:rsidRDefault="006816E2" w:rsidP="006816E2">
      <w:pPr>
        <w:suppressAutoHyphens/>
        <w:rPr>
          <w:szCs w:val="22"/>
          <w:lang w:val="nb-NO"/>
        </w:rPr>
      </w:pPr>
      <w:r w:rsidRPr="00A10D1B">
        <w:rPr>
          <w:szCs w:val="22"/>
          <w:lang w:val="nb-NO"/>
        </w:rPr>
        <w:t xml:space="preserve">Det er ikke utført spesifikke fertilitetsstudier med dyr for å vurdere effekten av </w:t>
      </w:r>
      <w:r w:rsidR="00062484" w:rsidRPr="00A10D1B">
        <w:rPr>
          <w:szCs w:val="22"/>
          <w:lang w:val="nb-NO"/>
        </w:rPr>
        <w:t>pertuzumab</w:t>
      </w:r>
      <w:r w:rsidRPr="00A10D1B">
        <w:rPr>
          <w:szCs w:val="22"/>
          <w:lang w:val="nb-NO"/>
        </w:rPr>
        <w:t>. Ingen definitive konklusjoner kan trekkes vedrørende skadelige effekter på reproduksjonsorganer til hanndyr av cynomolgus-aper i toksisitetsstudier med gjentatt dosering.</w:t>
      </w:r>
    </w:p>
    <w:p w14:paraId="6361AA8C" w14:textId="77777777" w:rsidR="006816E2" w:rsidRPr="00A10D1B" w:rsidRDefault="006816E2" w:rsidP="006816E2">
      <w:pPr>
        <w:suppressAutoHyphens/>
        <w:rPr>
          <w:szCs w:val="22"/>
          <w:lang w:val="nb-NO"/>
        </w:rPr>
      </w:pPr>
    </w:p>
    <w:p w14:paraId="3A2FF52E" w14:textId="1DDDCD33" w:rsidR="006816E2" w:rsidRPr="00A10D1B" w:rsidRDefault="006816E2" w:rsidP="006816E2">
      <w:pPr>
        <w:suppressAutoHyphens/>
        <w:rPr>
          <w:szCs w:val="22"/>
          <w:lang w:val="nb-NO"/>
        </w:rPr>
      </w:pPr>
      <w:r w:rsidRPr="00A10D1B">
        <w:rPr>
          <w:szCs w:val="22"/>
          <w:lang w:val="nb-NO"/>
        </w:rPr>
        <w:t xml:space="preserve">Toksikologiske reproduksjonsstudier er utført med drektige cynomolgus-aper (gestasjonsdag (GD) 19 til </w:t>
      </w:r>
      <w:r w:rsidR="00F470B2" w:rsidRPr="00A10D1B">
        <w:rPr>
          <w:szCs w:val="22"/>
          <w:lang w:val="nb-NO"/>
        </w:rPr>
        <w:t xml:space="preserve">GD </w:t>
      </w:r>
      <w:r w:rsidRPr="00A10D1B">
        <w:rPr>
          <w:szCs w:val="22"/>
          <w:lang w:val="nb-NO"/>
        </w:rPr>
        <w:t>50) med startdoser på 30 til 150</w:t>
      </w:r>
      <w:r w:rsidR="00062484" w:rsidRPr="00A10D1B">
        <w:rPr>
          <w:szCs w:val="22"/>
          <w:lang w:val="nb-NO"/>
        </w:rPr>
        <w:t> </w:t>
      </w:r>
      <w:r w:rsidRPr="00A10D1B">
        <w:rPr>
          <w:szCs w:val="22"/>
          <w:lang w:val="nb-NO"/>
        </w:rPr>
        <w:t>mg/kg, etterfulgt av doser på 10 til 100</w:t>
      </w:r>
      <w:r w:rsidR="00062484" w:rsidRPr="00A10D1B">
        <w:rPr>
          <w:szCs w:val="22"/>
          <w:lang w:val="nb-NO"/>
        </w:rPr>
        <w:t> </w:t>
      </w:r>
      <w:r w:rsidRPr="00A10D1B">
        <w:rPr>
          <w:szCs w:val="22"/>
          <w:lang w:val="nb-NO"/>
        </w:rPr>
        <w:t>mg/kg annenhver uke. Disse dosenivåene resulterte i klinisk relevante eksponeringer som er 2,5 til 20</w:t>
      </w:r>
      <w:r w:rsidR="00062484" w:rsidRPr="00A10D1B">
        <w:rPr>
          <w:szCs w:val="22"/>
          <w:lang w:val="nb-NO"/>
        </w:rPr>
        <w:t> </w:t>
      </w:r>
      <w:r w:rsidRPr="00A10D1B">
        <w:rPr>
          <w:szCs w:val="22"/>
          <w:lang w:val="nb-NO"/>
        </w:rPr>
        <w:t xml:space="preserve">ganger større enn anbefalt human </w:t>
      </w:r>
      <w:r w:rsidR="000E1148" w:rsidRPr="00A10D1B">
        <w:rPr>
          <w:szCs w:val="22"/>
          <w:lang w:val="nb-NO"/>
        </w:rPr>
        <w:t xml:space="preserve">subkutan </w:t>
      </w:r>
      <w:r w:rsidRPr="00A10D1B">
        <w:rPr>
          <w:szCs w:val="22"/>
          <w:lang w:val="nb-NO"/>
        </w:rPr>
        <w:t>dose, basert på C</w:t>
      </w:r>
      <w:r w:rsidRPr="00A10D1B">
        <w:rPr>
          <w:szCs w:val="22"/>
          <w:vertAlign w:val="subscript"/>
          <w:lang w:val="nb-NO"/>
        </w:rPr>
        <w:t>max</w:t>
      </w:r>
      <w:r w:rsidRPr="00A10D1B">
        <w:rPr>
          <w:szCs w:val="22"/>
          <w:lang w:val="nb-NO"/>
        </w:rPr>
        <w:t>. Intravenøs administrering av pertuzumab fra GD19 til GD50 (organogeneseperioden) var embryotoksisk, med doseavhengig økning i embryo</w:t>
      </w:r>
      <w:ins w:id="687" w:author="KB172" w:date="2025-07-10T12:14:00Z" w16du:dateUtc="2025-07-10T10:14:00Z">
        <w:r w:rsidR="004E38A1" w:rsidRPr="004E38A1">
          <w:rPr>
            <w:bCs/>
            <w:iCs/>
            <w:color w:val="000000" w:themeColor="text1"/>
            <w:szCs w:val="22"/>
            <w:lang w:val="nb-NO"/>
            <w:rPrChange w:id="688" w:author="KB172" w:date="2025-07-10T12:14:00Z" w16du:dateUtc="2025-07-10T10:14:00Z">
              <w:rPr>
                <w:bCs/>
                <w:iCs/>
                <w:color w:val="000000" w:themeColor="text1"/>
                <w:szCs w:val="22"/>
              </w:rPr>
            </w:rPrChange>
          </w:rPr>
          <w:noBreakHyphen/>
        </w:r>
      </w:ins>
      <w:del w:id="689" w:author="KB172" w:date="2025-07-10T12:14:00Z" w16du:dateUtc="2025-07-10T10:14:00Z">
        <w:r w:rsidRPr="00A10D1B" w:rsidDel="004E38A1">
          <w:rPr>
            <w:szCs w:val="22"/>
            <w:lang w:val="nb-NO"/>
          </w:rPr>
          <w:delText>-</w:delText>
        </w:r>
      </w:del>
      <w:r w:rsidRPr="00A10D1B">
        <w:rPr>
          <w:szCs w:val="22"/>
          <w:lang w:val="nb-NO"/>
        </w:rPr>
        <w:t>føtal død mellom GD25 og GD70. Forekomsten av embryo</w:t>
      </w:r>
      <w:ins w:id="690" w:author="KB172" w:date="2025-07-10T12:14:00Z" w16du:dateUtc="2025-07-10T10:14:00Z">
        <w:r w:rsidR="004E38A1" w:rsidRPr="004E38A1">
          <w:rPr>
            <w:bCs/>
            <w:iCs/>
            <w:color w:val="000000" w:themeColor="text1"/>
            <w:szCs w:val="22"/>
            <w:lang w:val="nb-NO"/>
            <w:rPrChange w:id="691" w:author="KB172" w:date="2025-07-10T12:14:00Z" w16du:dateUtc="2025-07-10T10:14:00Z">
              <w:rPr>
                <w:bCs/>
                <w:iCs/>
                <w:color w:val="000000" w:themeColor="text1"/>
                <w:szCs w:val="22"/>
              </w:rPr>
            </w:rPrChange>
          </w:rPr>
          <w:noBreakHyphen/>
        </w:r>
      </w:ins>
      <w:del w:id="692" w:author="KB172" w:date="2025-07-10T12:14:00Z" w16du:dateUtc="2025-07-10T10:14:00Z">
        <w:r w:rsidRPr="00A10D1B" w:rsidDel="004E38A1">
          <w:rPr>
            <w:szCs w:val="22"/>
            <w:lang w:val="nb-NO"/>
          </w:rPr>
          <w:delText>-</w:delText>
        </w:r>
      </w:del>
      <w:r w:rsidRPr="00A10D1B">
        <w:rPr>
          <w:szCs w:val="22"/>
          <w:lang w:val="nb-NO"/>
        </w:rPr>
        <w:t>føtal død var 33, 50 og 85</w:t>
      </w:r>
      <w:r w:rsidR="00081916" w:rsidRPr="00A10D1B">
        <w:rPr>
          <w:szCs w:val="22"/>
          <w:lang w:val="nb-NO"/>
        </w:rPr>
        <w:t> </w:t>
      </w:r>
      <w:r w:rsidRPr="00A10D1B">
        <w:rPr>
          <w:szCs w:val="22"/>
          <w:lang w:val="nb-NO"/>
        </w:rPr>
        <w:t xml:space="preserve">% hos drektige </w:t>
      </w:r>
      <w:r w:rsidR="00D5290D" w:rsidRPr="00A10D1B">
        <w:rPr>
          <w:szCs w:val="22"/>
          <w:lang w:val="nb-NO"/>
        </w:rPr>
        <w:t>hunn</w:t>
      </w:r>
      <w:r w:rsidRPr="00A10D1B">
        <w:rPr>
          <w:szCs w:val="22"/>
          <w:lang w:val="nb-NO"/>
        </w:rPr>
        <w:t>aper behandlet med pertuzumab annenhver uke med doser på henholdsvis 10, 30 og 100</w:t>
      </w:r>
      <w:r w:rsidR="00F4125C" w:rsidRPr="00A10D1B">
        <w:rPr>
          <w:szCs w:val="22"/>
          <w:lang w:val="nb-NO"/>
        </w:rPr>
        <w:t> </w:t>
      </w:r>
      <w:r w:rsidRPr="00A10D1B">
        <w:rPr>
          <w:szCs w:val="22"/>
          <w:lang w:val="nb-NO"/>
        </w:rPr>
        <w:t>mg/kg (</w:t>
      </w:r>
      <w:r w:rsidR="00C447C1" w:rsidRPr="00A10D1B">
        <w:rPr>
          <w:szCs w:val="22"/>
          <w:lang w:val="nb-NO"/>
        </w:rPr>
        <w:t>4</w:t>
      </w:r>
      <w:r w:rsidRPr="00A10D1B">
        <w:rPr>
          <w:szCs w:val="22"/>
          <w:lang w:val="nb-NO"/>
        </w:rPr>
        <w:t xml:space="preserve"> til </w:t>
      </w:r>
      <w:r w:rsidR="00C447C1" w:rsidRPr="00A10D1B">
        <w:rPr>
          <w:szCs w:val="22"/>
          <w:lang w:val="nb-NO"/>
        </w:rPr>
        <w:t>35</w:t>
      </w:r>
      <w:r w:rsidR="00081916" w:rsidRPr="00A10D1B">
        <w:rPr>
          <w:szCs w:val="22"/>
          <w:lang w:val="nb-NO"/>
        </w:rPr>
        <w:t> </w:t>
      </w:r>
      <w:r w:rsidRPr="00A10D1B">
        <w:rPr>
          <w:szCs w:val="22"/>
          <w:lang w:val="nb-NO"/>
        </w:rPr>
        <w:t>ganger større enn anbefalt human dose, basert på C</w:t>
      </w:r>
      <w:r w:rsidRPr="00A10D1B">
        <w:rPr>
          <w:szCs w:val="22"/>
          <w:vertAlign w:val="subscript"/>
          <w:lang w:val="nb-NO"/>
        </w:rPr>
        <w:t>max</w:t>
      </w:r>
      <w:r w:rsidRPr="00A10D1B">
        <w:rPr>
          <w:szCs w:val="22"/>
          <w:lang w:val="nb-NO"/>
        </w:rPr>
        <w:t>). Ved keisersnitt på GD100 ble oligohydramniose, redusert relativ lunge- og nyrevekt og tegn på renal hypoplasi (vha. mikroskop) forenlig med forsinket nyreutvikling påvist i alle doseringsgruppene med pertuzumab. I tillegg ble lungehypoplasi (1 av 6 i 30</w:t>
      </w:r>
      <w:r w:rsidR="00AB65D0" w:rsidRPr="00A10D1B">
        <w:rPr>
          <w:szCs w:val="22"/>
          <w:lang w:val="nb-NO"/>
        </w:rPr>
        <w:t> </w:t>
      </w:r>
      <w:r w:rsidRPr="00A10D1B">
        <w:rPr>
          <w:szCs w:val="22"/>
          <w:lang w:val="nb-NO"/>
        </w:rPr>
        <w:t>mg/kg og 1 av 2 i 100</w:t>
      </w:r>
      <w:r w:rsidR="00AB65D0" w:rsidRPr="00A10D1B">
        <w:rPr>
          <w:szCs w:val="22"/>
          <w:lang w:val="nb-NO"/>
        </w:rPr>
        <w:t> </w:t>
      </w:r>
      <w:r w:rsidRPr="00A10D1B">
        <w:rPr>
          <w:szCs w:val="22"/>
          <w:lang w:val="nb-NO"/>
        </w:rPr>
        <w:t>mg/kg grupper), ventrikulære septumdefekter (1 av 6 i 30</w:t>
      </w:r>
      <w:r w:rsidR="00AB65D0" w:rsidRPr="00A10D1B">
        <w:rPr>
          <w:szCs w:val="22"/>
          <w:lang w:val="nb-NO"/>
        </w:rPr>
        <w:t> </w:t>
      </w:r>
      <w:r w:rsidRPr="00A10D1B">
        <w:rPr>
          <w:szCs w:val="22"/>
          <w:lang w:val="nb-NO"/>
        </w:rPr>
        <w:t>mg/kg gruppe), tynn ventrikkelvegg (1 av 2 i 100</w:t>
      </w:r>
      <w:r w:rsidR="00AB65D0" w:rsidRPr="00A10D1B">
        <w:rPr>
          <w:szCs w:val="22"/>
          <w:lang w:val="nb-NO"/>
        </w:rPr>
        <w:t> </w:t>
      </w:r>
      <w:r w:rsidRPr="00A10D1B">
        <w:rPr>
          <w:szCs w:val="22"/>
          <w:lang w:val="nb-NO"/>
        </w:rPr>
        <w:t>mg/kg gruppe) og mindre skjelettdefekter (ekstern -3 av 6 i 30</w:t>
      </w:r>
      <w:r w:rsidR="00492FD1" w:rsidRPr="00A10D1B">
        <w:rPr>
          <w:szCs w:val="22"/>
          <w:lang w:val="nb-NO"/>
        </w:rPr>
        <w:t> </w:t>
      </w:r>
      <w:r w:rsidRPr="00A10D1B">
        <w:rPr>
          <w:szCs w:val="22"/>
          <w:lang w:val="nb-NO"/>
        </w:rPr>
        <w:t>mg/kg gruppe) observert i sammenheng med forsinket føtal veksthemming, sekundært til oligohydramniose. Pertuzumab</w:t>
      </w:r>
      <w:ins w:id="693" w:author="KB172" w:date="2025-07-10T12:14:00Z" w16du:dateUtc="2025-07-10T10:14:00Z">
        <w:r w:rsidR="004E38A1" w:rsidRPr="00F460C0">
          <w:rPr>
            <w:bCs/>
            <w:iCs/>
            <w:color w:val="000000" w:themeColor="text1"/>
            <w:szCs w:val="22"/>
            <w:lang w:val="nb-NO"/>
            <w:rPrChange w:id="694" w:author="KB172" w:date="2025-07-10T12:24:00Z" w16du:dateUtc="2025-07-10T10:24:00Z">
              <w:rPr>
                <w:bCs/>
                <w:iCs/>
                <w:color w:val="000000" w:themeColor="text1"/>
                <w:szCs w:val="22"/>
              </w:rPr>
            </w:rPrChange>
          </w:rPr>
          <w:noBreakHyphen/>
        </w:r>
      </w:ins>
      <w:del w:id="695" w:author="KB172" w:date="2025-07-10T12:14:00Z" w16du:dateUtc="2025-07-10T10:14:00Z">
        <w:r w:rsidRPr="00A10D1B" w:rsidDel="004E38A1">
          <w:rPr>
            <w:szCs w:val="22"/>
            <w:lang w:val="nb-NO"/>
          </w:rPr>
          <w:delText>-</w:delText>
        </w:r>
      </w:del>
      <w:r w:rsidRPr="00A10D1B">
        <w:rPr>
          <w:szCs w:val="22"/>
          <w:lang w:val="nb-NO"/>
        </w:rPr>
        <w:t>eksponering ble rapportert for avkom fra alle behandlede grupper, i størrelsesorden 29</w:t>
      </w:r>
      <w:r w:rsidR="00492FD1" w:rsidRPr="00A10D1B">
        <w:rPr>
          <w:szCs w:val="22"/>
          <w:lang w:val="nb-NO"/>
        </w:rPr>
        <w:t> </w:t>
      </w:r>
      <w:r w:rsidRPr="00A10D1B">
        <w:rPr>
          <w:szCs w:val="22"/>
          <w:lang w:val="nb-NO"/>
        </w:rPr>
        <w:t>% til 40</w:t>
      </w:r>
      <w:r w:rsidR="00492FD1" w:rsidRPr="00A10D1B">
        <w:rPr>
          <w:szCs w:val="22"/>
          <w:lang w:val="nb-NO"/>
        </w:rPr>
        <w:t> </w:t>
      </w:r>
      <w:r w:rsidRPr="00A10D1B">
        <w:rPr>
          <w:szCs w:val="22"/>
          <w:lang w:val="nb-NO"/>
        </w:rPr>
        <w:t>% av maternalt serumnivå ved GD100.</w:t>
      </w:r>
    </w:p>
    <w:p w14:paraId="216E35D3" w14:textId="77777777" w:rsidR="006816E2" w:rsidRPr="00A10D1B" w:rsidRDefault="006816E2" w:rsidP="006816E2">
      <w:pPr>
        <w:suppressAutoHyphens/>
        <w:rPr>
          <w:szCs w:val="22"/>
          <w:lang w:val="nb-NO"/>
        </w:rPr>
      </w:pPr>
    </w:p>
    <w:p w14:paraId="031DA5F4" w14:textId="1028F4DA" w:rsidR="00446D9F" w:rsidRPr="00A10D1B" w:rsidRDefault="006816E2" w:rsidP="006816E2">
      <w:pPr>
        <w:suppressAutoHyphens/>
        <w:rPr>
          <w:szCs w:val="22"/>
          <w:lang w:val="nb-NO"/>
        </w:rPr>
      </w:pPr>
      <w:r w:rsidRPr="00A10D1B">
        <w:rPr>
          <w:szCs w:val="22"/>
          <w:lang w:val="nb-NO"/>
        </w:rPr>
        <w:t>Hos cynomolgus-aper ble</w:t>
      </w:r>
      <w:r w:rsidR="00FB34B1" w:rsidRPr="00A10D1B">
        <w:rPr>
          <w:szCs w:val="22"/>
          <w:lang w:val="nb-NO"/>
        </w:rPr>
        <w:t xml:space="preserve"> subkutan pertuzumab (250 mg/kg</w:t>
      </w:r>
      <w:r w:rsidR="0040385B" w:rsidRPr="00A10D1B">
        <w:rPr>
          <w:szCs w:val="22"/>
          <w:lang w:val="nb-NO"/>
        </w:rPr>
        <w:t xml:space="preserve"> ukentlig</w:t>
      </w:r>
      <w:r w:rsidR="005A3B40" w:rsidRPr="00A10D1B">
        <w:rPr>
          <w:szCs w:val="22"/>
          <w:lang w:val="nb-NO"/>
        </w:rPr>
        <w:t xml:space="preserve"> i 4 uker) og intravenøs pertuzumab</w:t>
      </w:r>
      <w:r w:rsidRPr="00A10D1B">
        <w:rPr>
          <w:szCs w:val="22"/>
          <w:lang w:val="nb-NO"/>
        </w:rPr>
        <w:t xml:space="preserve"> </w:t>
      </w:r>
      <w:r w:rsidR="005A3B40" w:rsidRPr="00A10D1B">
        <w:rPr>
          <w:szCs w:val="22"/>
          <w:lang w:val="nb-NO"/>
        </w:rPr>
        <w:t>(</w:t>
      </w:r>
      <w:r w:rsidR="00D5290D" w:rsidRPr="00A10D1B">
        <w:rPr>
          <w:szCs w:val="22"/>
          <w:lang w:val="nb-NO"/>
        </w:rPr>
        <w:t xml:space="preserve">opptil </w:t>
      </w:r>
      <w:r w:rsidRPr="00A10D1B">
        <w:rPr>
          <w:szCs w:val="22"/>
          <w:lang w:val="nb-NO"/>
        </w:rPr>
        <w:t>150</w:t>
      </w:r>
      <w:r w:rsidR="00492FD1" w:rsidRPr="00A10D1B">
        <w:rPr>
          <w:szCs w:val="22"/>
          <w:lang w:val="nb-NO"/>
        </w:rPr>
        <w:t> </w:t>
      </w:r>
      <w:r w:rsidRPr="00A10D1B">
        <w:rPr>
          <w:szCs w:val="22"/>
          <w:lang w:val="nb-NO"/>
        </w:rPr>
        <w:t>mg/kg</w:t>
      </w:r>
      <w:r w:rsidR="0040385B" w:rsidRPr="00A10D1B">
        <w:rPr>
          <w:szCs w:val="22"/>
          <w:lang w:val="nb-NO"/>
        </w:rPr>
        <w:t xml:space="preserve"> ukentlig i opptil 26 uker)</w:t>
      </w:r>
      <w:r w:rsidRPr="00A10D1B">
        <w:rPr>
          <w:szCs w:val="22"/>
          <w:lang w:val="nb-NO"/>
        </w:rPr>
        <w:t xml:space="preserve"> generelt godt tolerert</w:t>
      </w:r>
      <w:r w:rsidR="0040385B" w:rsidRPr="00A10D1B">
        <w:rPr>
          <w:szCs w:val="22"/>
          <w:lang w:val="nb-NO"/>
        </w:rPr>
        <w:t xml:space="preserve">, med unntak av </w:t>
      </w:r>
      <w:r w:rsidR="00BA665F" w:rsidRPr="00A10D1B">
        <w:rPr>
          <w:szCs w:val="22"/>
          <w:lang w:val="nb-NO"/>
        </w:rPr>
        <w:t>utvikling av diaré</w:t>
      </w:r>
      <w:r w:rsidRPr="00A10D1B">
        <w:rPr>
          <w:szCs w:val="22"/>
          <w:lang w:val="nb-NO"/>
        </w:rPr>
        <w:t xml:space="preserve">. Med </w:t>
      </w:r>
      <w:r w:rsidR="003B3E97" w:rsidRPr="00A10D1B">
        <w:rPr>
          <w:szCs w:val="22"/>
          <w:lang w:val="nb-NO"/>
        </w:rPr>
        <w:t xml:space="preserve">intravenøse </w:t>
      </w:r>
      <w:r w:rsidRPr="00A10D1B">
        <w:rPr>
          <w:szCs w:val="22"/>
          <w:lang w:val="nb-NO"/>
        </w:rPr>
        <w:t>doser på 15</w:t>
      </w:r>
      <w:r w:rsidR="003B3E97" w:rsidRPr="00A10D1B">
        <w:rPr>
          <w:szCs w:val="22"/>
          <w:lang w:val="nb-NO"/>
        </w:rPr>
        <w:t> </w:t>
      </w:r>
      <w:r w:rsidRPr="00A10D1B">
        <w:rPr>
          <w:szCs w:val="22"/>
          <w:lang w:val="nb-NO"/>
        </w:rPr>
        <w:t xml:space="preserve">mg/kg og høyere, ble det sett periodisk lett diaré forbundet med behandlingen. I en </w:t>
      </w:r>
      <w:r w:rsidR="00981EF6" w:rsidRPr="00A10D1B">
        <w:rPr>
          <w:szCs w:val="22"/>
          <w:lang w:val="nb-NO"/>
        </w:rPr>
        <w:t xml:space="preserve">subgruppe </w:t>
      </w:r>
      <w:r w:rsidRPr="00A10D1B">
        <w:rPr>
          <w:szCs w:val="22"/>
          <w:lang w:val="nb-NO"/>
        </w:rPr>
        <w:t>av apene resulterte kronisk dosering (26</w:t>
      </w:r>
      <w:r w:rsidR="003B3E97" w:rsidRPr="00A10D1B">
        <w:rPr>
          <w:szCs w:val="22"/>
          <w:lang w:val="nb-NO"/>
        </w:rPr>
        <w:t> </w:t>
      </w:r>
      <w:r w:rsidRPr="00A10D1B">
        <w:rPr>
          <w:szCs w:val="22"/>
          <w:lang w:val="nb-NO"/>
        </w:rPr>
        <w:t>ukentlige doser) i episoder med alvorlig sekretorisk diaré. Diaréen ble behandlet (med unntak av eutanasi hos ett dyr, 50</w:t>
      </w:r>
      <w:r w:rsidR="003B3E97" w:rsidRPr="00A10D1B">
        <w:rPr>
          <w:szCs w:val="22"/>
          <w:lang w:val="nb-NO"/>
        </w:rPr>
        <w:t> </w:t>
      </w:r>
      <w:r w:rsidRPr="00A10D1B">
        <w:rPr>
          <w:szCs w:val="22"/>
          <w:lang w:val="nb-NO"/>
        </w:rPr>
        <w:t>mg/kg/dose) ved å gi støttebehandling inkludert intravenøs væskeerstatning</w:t>
      </w:r>
    </w:p>
    <w:p w14:paraId="3952322A" w14:textId="215B41FD" w:rsidR="00446D9F" w:rsidRPr="00A10D1B" w:rsidRDefault="00446D9F" w:rsidP="00464CD2">
      <w:pPr>
        <w:suppressAutoHyphens/>
        <w:rPr>
          <w:szCs w:val="22"/>
          <w:lang w:val="nb-NO"/>
        </w:rPr>
      </w:pPr>
    </w:p>
    <w:p w14:paraId="44FF3A63" w14:textId="28B23E12" w:rsidR="00446D9F" w:rsidRPr="00A10D1B" w:rsidRDefault="003B3E97" w:rsidP="00386B01">
      <w:pPr>
        <w:keepNext/>
        <w:suppressAutoHyphens/>
        <w:rPr>
          <w:szCs w:val="22"/>
          <w:u w:val="single"/>
          <w:lang w:val="nb-NO"/>
        </w:rPr>
      </w:pPr>
      <w:r w:rsidRPr="00A10D1B">
        <w:rPr>
          <w:szCs w:val="22"/>
          <w:u w:val="single"/>
          <w:lang w:val="nb-NO"/>
        </w:rPr>
        <w:t>Trastuzumab</w:t>
      </w:r>
    </w:p>
    <w:p w14:paraId="6F317B9A" w14:textId="585FB788" w:rsidR="00446D9F" w:rsidRPr="00A10D1B" w:rsidRDefault="00446D9F" w:rsidP="00386B01">
      <w:pPr>
        <w:keepNext/>
        <w:suppressAutoHyphens/>
        <w:rPr>
          <w:szCs w:val="22"/>
          <w:lang w:val="nb-NO"/>
        </w:rPr>
      </w:pPr>
    </w:p>
    <w:p w14:paraId="41CB11EB" w14:textId="65B2568C" w:rsidR="00702AEC" w:rsidRPr="00A10D1B" w:rsidRDefault="00D04B3D" w:rsidP="00D04B3D">
      <w:pPr>
        <w:suppressAutoHyphens/>
        <w:rPr>
          <w:szCs w:val="22"/>
          <w:lang w:val="nb-NO"/>
        </w:rPr>
      </w:pPr>
      <w:r w:rsidRPr="00A10D1B">
        <w:rPr>
          <w:szCs w:val="22"/>
          <w:lang w:val="nb-NO"/>
        </w:rPr>
        <w:t xml:space="preserve">Reproduksjonsstudier er utført på Cynomolgus-aper med </w:t>
      </w:r>
      <w:r w:rsidR="00D5290D" w:rsidRPr="00A10D1B">
        <w:rPr>
          <w:szCs w:val="22"/>
          <w:lang w:val="nb-NO"/>
        </w:rPr>
        <w:t xml:space="preserve">intravenøse </w:t>
      </w:r>
      <w:r w:rsidRPr="00A10D1B">
        <w:rPr>
          <w:szCs w:val="22"/>
          <w:lang w:val="nb-NO"/>
        </w:rPr>
        <w:t xml:space="preserve">doser </w:t>
      </w:r>
      <w:r w:rsidR="00D5290D" w:rsidRPr="00A10D1B">
        <w:rPr>
          <w:szCs w:val="22"/>
          <w:lang w:val="nb-NO"/>
        </w:rPr>
        <w:t xml:space="preserve">på </w:t>
      </w:r>
      <w:r w:rsidRPr="00A10D1B">
        <w:rPr>
          <w:szCs w:val="22"/>
          <w:lang w:val="nb-NO"/>
        </w:rPr>
        <w:t>opptil 16 ganger human vedlikeholdsdose på 600 mg</w:t>
      </w:r>
      <w:r w:rsidR="00F90A9E" w:rsidRPr="00A10D1B">
        <w:rPr>
          <w:szCs w:val="22"/>
          <w:lang w:val="nb-NO"/>
        </w:rPr>
        <w:t xml:space="preserve"> trastuzumab i</w:t>
      </w:r>
      <w:r w:rsidRPr="00A10D1B">
        <w:rPr>
          <w:szCs w:val="22"/>
          <w:lang w:val="nb-NO"/>
        </w:rPr>
        <w:t xml:space="preserve"> </w:t>
      </w:r>
      <w:r w:rsidR="001B7169" w:rsidRPr="00A10D1B">
        <w:rPr>
          <w:szCs w:val="22"/>
          <w:lang w:val="nb-NO"/>
        </w:rPr>
        <w:t>Phesgo</w:t>
      </w:r>
      <w:r w:rsidRPr="00A10D1B">
        <w:rPr>
          <w:szCs w:val="22"/>
          <w:lang w:val="nb-NO"/>
        </w:rPr>
        <w:t xml:space="preserve"> formulering. Nedsatt fertilitet eller fosterskade ble</w:t>
      </w:r>
      <w:r w:rsidR="001B7169" w:rsidRPr="00A10D1B">
        <w:rPr>
          <w:szCs w:val="22"/>
          <w:lang w:val="nb-NO"/>
        </w:rPr>
        <w:t xml:space="preserve"> </w:t>
      </w:r>
      <w:r w:rsidRPr="00A10D1B">
        <w:rPr>
          <w:szCs w:val="22"/>
          <w:lang w:val="nb-NO"/>
        </w:rPr>
        <w:t>ikke observert. Overføring av trastuzumab via placenta ble observert under tidlig (dag</w:t>
      </w:r>
      <w:r w:rsidR="00F41F73" w:rsidRPr="00A10D1B">
        <w:rPr>
          <w:szCs w:val="22"/>
          <w:lang w:val="nb-NO"/>
        </w:rPr>
        <w:t> </w:t>
      </w:r>
      <w:r w:rsidRPr="00A10D1B">
        <w:rPr>
          <w:szCs w:val="22"/>
          <w:lang w:val="nb-NO"/>
        </w:rPr>
        <w:t>20</w:t>
      </w:r>
      <w:ins w:id="696" w:author="KB172" w:date="2025-07-10T12:25:00Z" w16du:dateUtc="2025-07-10T10:25:00Z">
        <w:r w:rsidR="00F460C0" w:rsidRPr="00F460C0">
          <w:rPr>
            <w:bCs/>
            <w:iCs/>
            <w:color w:val="000000" w:themeColor="text1"/>
            <w:szCs w:val="22"/>
            <w:lang w:val="nb-NO"/>
            <w:rPrChange w:id="697" w:author="KB172" w:date="2025-07-10T12:25:00Z" w16du:dateUtc="2025-07-10T10:25:00Z">
              <w:rPr>
                <w:bCs/>
                <w:iCs/>
                <w:color w:val="000000" w:themeColor="text1"/>
                <w:szCs w:val="22"/>
              </w:rPr>
            </w:rPrChange>
          </w:rPr>
          <w:noBreakHyphen/>
        </w:r>
      </w:ins>
      <w:del w:id="698" w:author="KB172" w:date="2025-07-10T12:25:00Z" w16du:dateUtc="2025-07-10T10:25:00Z">
        <w:r w:rsidRPr="00A10D1B" w:rsidDel="00F460C0">
          <w:rPr>
            <w:szCs w:val="22"/>
            <w:lang w:val="nb-NO"/>
          </w:rPr>
          <w:delText>-</w:delText>
        </w:r>
      </w:del>
      <w:r w:rsidRPr="00A10D1B">
        <w:rPr>
          <w:szCs w:val="22"/>
          <w:lang w:val="nb-NO"/>
        </w:rPr>
        <w:t>50 av</w:t>
      </w:r>
      <w:r w:rsidR="001B7169" w:rsidRPr="00A10D1B">
        <w:rPr>
          <w:szCs w:val="22"/>
          <w:lang w:val="nb-NO"/>
        </w:rPr>
        <w:t xml:space="preserve"> </w:t>
      </w:r>
      <w:r w:rsidRPr="00A10D1B">
        <w:rPr>
          <w:szCs w:val="22"/>
          <w:lang w:val="nb-NO"/>
        </w:rPr>
        <w:t>drektigheten) og sen (dag 120</w:t>
      </w:r>
      <w:ins w:id="699" w:author="KB172" w:date="2025-07-10T12:24:00Z" w16du:dateUtc="2025-07-10T10:24:00Z">
        <w:r w:rsidR="00F460C0" w:rsidRPr="00F460C0">
          <w:rPr>
            <w:bCs/>
            <w:iCs/>
            <w:color w:val="000000" w:themeColor="text1"/>
            <w:szCs w:val="22"/>
            <w:lang w:val="nb-NO"/>
            <w:rPrChange w:id="700" w:author="KB172" w:date="2025-07-10T12:25:00Z" w16du:dateUtc="2025-07-10T10:25:00Z">
              <w:rPr>
                <w:bCs/>
                <w:iCs/>
                <w:color w:val="000000" w:themeColor="text1"/>
                <w:szCs w:val="22"/>
              </w:rPr>
            </w:rPrChange>
          </w:rPr>
          <w:noBreakHyphen/>
        </w:r>
      </w:ins>
      <w:del w:id="701" w:author="KB172" w:date="2025-07-10T12:24:00Z" w16du:dateUtc="2025-07-10T10:24:00Z">
        <w:r w:rsidRPr="00A10D1B" w:rsidDel="00F460C0">
          <w:rPr>
            <w:szCs w:val="22"/>
            <w:lang w:val="nb-NO"/>
          </w:rPr>
          <w:delText>-</w:delText>
        </w:r>
      </w:del>
      <w:r w:rsidRPr="00A10D1B">
        <w:rPr>
          <w:szCs w:val="22"/>
          <w:lang w:val="nb-NO"/>
        </w:rPr>
        <w:t>150 av drektigheten) fosterutviklingsperiode</w:t>
      </w:r>
      <w:r w:rsidR="00F90A9E" w:rsidRPr="00A10D1B">
        <w:rPr>
          <w:szCs w:val="22"/>
          <w:lang w:val="nb-NO"/>
        </w:rPr>
        <w:t>.</w:t>
      </w:r>
    </w:p>
    <w:p w14:paraId="267B372B" w14:textId="77777777" w:rsidR="00702AEC" w:rsidRPr="00A10D1B" w:rsidRDefault="00702AEC" w:rsidP="00702AEC">
      <w:pPr>
        <w:suppressAutoHyphens/>
        <w:rPr>
          <w:szCs w:val="22"/>
          <w:lang w:val="nb-NO"/>
        </w:rPr>
      </w:pPr>
    </w:p>
    <w:p w14:paraId="60003B72" w14:textId="14F2A19E" w:rsidR="00702AEC" w:rsidRPr="00A10D1B" w:rsidRDefault="00DB2D86" w:rsidP="00DB2D86">
      <w:pPr>
        <w:suppressAutoHyphens/>
        <w:rPr>
          <w:szCs w:val="22"/>
          <w:lang w:val="nb-NO"/>
        </w:rPr>
      </w:pPr>
      <w:r w:rsidRPr="00A10D1B">
        <w:rPr>
          <w:szCs w:val="22"/>
          <w:lang w:val="nb-NO"/>
        </w:rPr>
        <w:t>Det ble ikke observert funn i studier på akutt toksisitet, eller multidose-relatert toksisitet i studier av opptil 6 måneders varighet. Reproduksjonstoksiske eller teratogene effekter, effekter på fertilitet hos hunner eller toksisitet i sene fosterstadier/placentaoverføring er heller ikke observert. Trastuzumab er ikke gentoksisk. En studie med trehalose, et viktig hjelpestoff i legemiddel</w:t>
      </w:r>
      <w:r w:rsidR="00680D2A" w:rsidRPr="00A10D1B">
        <w:rPr>
          <w:szCs w:val="22"/>
          <w:lang w:val="nb-NO"/>
        </w:rPr>
        <w:t>formen</w:t>
      </w:r>
      <w:r w:rsidRPr="00A10D1B">
        <w:rPr>
          <w:szCs w:val="22"/>
          <w:lang w:val="nb-NO"/>
        </w:rPr>
        <w:t>, viste ingen tegn til toksisitet.</w:t>
      </w:r>
    </w:p>
    <w:p w14:paraId="03F5618E" w14:textId="77777777" w:rsidR="00702AEC" w:rsidRPr="00A10D1B" w:rsidRDefault="00702AEC" w:rsidP="00702AEC">
      <w:pPr>
        <w:suppressAutoHyphens/>
        <w:rPr>
          <w:szCs w:val="22"/>
          <w:lang w:val="nb-NO"/>
        </w:rPr>
      </w:pPr>
    </w:p>
    <w:p w14:paraId="77AC2F97" w14:textId="76705CAB" w:rsidR="00702AEC" w:rsidRPr="00A10D1B" w:rsidRDefault="00374A68" w:rsidP="00374A68">
      <w:pPr>
        <w:suppressAutoHyphens/>
        <w:rPr>
          <w:szCs w:val="22"/>
          <w:lang w:val="nb-NO"/>
        </w:rPr>
      </w:pPr>
      <w:r w:rsidRPr="00A10D1B">
        <w:rPr>
          <w:szCs w:val="22"/>
          <w:lang w:val="nb-NO"/>
        </w:rPr>
        <w:lastRenderedPageBreak/>
        <w:t xml:space="preserve">Det er ikke utført noen langtidsstudier på dyr for å undersøke trastuzumab sitt karsinogene potensiale eller for å bestemme eventuelle effekter på fertilitet hos </w:t>
      </w:r>
      <w:r w:rsidR="00680D2A" w:rsidRPr="00A10D1B">
        <w:rPr>
          <w:szCs w:val="22"/>
          <w:lang w:val="nb-NO"/>
        </w:rPr>
        <w:t>hanner</w:t>
      </w:r>
      <w:r w:rsidRPr="00A10D1B">
        <w:rPr>
          <w:szCs w:val="22"/>
          <w:lang w:val="nb-NO"/>
        </w:rPr>
        <w:t>.</w:t>
      </w:r>
    </w:p>
    <w:p w14:paraId="23AABE1A" w14:textId="77777777" w:rsidR="00702AEC" w:rsidRPr="00A10D1B" w:rsidRDefault="00702AEC" w:rsidP="00702AEC">
      <w:pPr>
        <w:suppressAutoHyphens/>
        <w:rPr>
          <w:szCs w:val="22"/>
          <w:lang w:val="nb-NO"/>
        </w:rPr>
      </w:pPr>
    </w:p>
    <w:p w14:paraId="684BA3DD" w14:textId="3B2EEDC2" w:rsidR="00702AEC" w:rsidRPr="00A10D1B" w:rsidRDefault="00EA6247" w:rsidP="00EA6247">
      <w:pPr>
        <w:suppressAutoHyphens/>
        <w:rPr>
          <w:szCs w:val="22"/>
          <w:lang w:val="nb-NO"/>
        </w:rPr>
      </w:pPr>
      <w:r w:rsidRPr="00A10D1B">
        <w:rPr>
          <w:szCs w:val="22"/>
          <w:lang w:val="nb-NO"/>
        </w:rPr>
        <w:t xml:space="preserve">En studie utført på </w:t>
      </w:r>
      <w:r w:rsidR="00680D2A" w:rsidRPr="00A10D1B">
        <w:rPr>
          <w:szCs w:val="22"/>
          <w:lang w:val="nb-NO"/>
        </w:rPr>
        <w:t xml:space="preserve">diende </w:t>
      </w:r>
      <w:r w:rsidRPr="00A10D1B">
        <w:rPr>
          <w:szCs w:val="22"/>
          <w:lang w:val="nb-NO"/>
        </w:rPr>
        <w:t xml:space="preserve">Cynomolgus-aper med </w:t>
      </w:r>
      <w:r w:rsidR="00680D2A" w:rsidRPr="00A10D1B">
        <w:rPr>
          <w:szCs w:val="22"/>
          <w:lang w:val="nb-NO"/>
        </w:rPr>
        <w:t xml:space="preserve">intravenøse </w:t>
      </w:r>
      <w:r w:rsidRPr="00A10D1B">
        <w:rPr>
          <w:szCs w:val="22"/>
          <w:lang w:val="nb-NO"/>
        </w:rPr>
        <w:t xml:space="preserve">doser </w:t>
      </w:r>
      <w:r w:rsidR="00680D2A" w:rsidRPr="00A10D1B">
        <w:rPr>
          <w:szCs w:val="22"/>
          <w:lang w:val="nb-NO"/>
        </w:rPr>
        <w:t xml:space="preserve">på </w:t>
      </w:r>
      <w:r w:rsidRPr="00A10D1B">
        <w:rPr>
          <w:szCs w:val="22"/>
          <w:lang w:val="nb-NO"/>
        </w:rPr>
        <w:t xml:space="preserve">opptil 16 ganger human vedlikeholdsdose på 600 mg trastuzumab i Phesgo </w:t>
      </w:r>
      <w:r w:rsidR="00680D2A" w:rsidRPr="00A10D1B">
        <w:rPr>
          <w:szCs w:val="22"/>
          <w:lang w:val="nb-NO"/>
        </w:rPr>
        <w:t>legemiddelform</w:t>
      </w:r>
      <w:r w:rsidRPr="00A10D1B">
        <w:rPr>
          <w:szCs w:val="22"/>
          <w:lang w:val="nb-NO"/>
        </w:rPr>
        <w:t>, viser at trastuzumab utskilles i</w:t>
      </w:r>
      <w:r w:rsidR="001C294F" w:rsidRPr="00A10D1B">
        <w:rPr>
          <w:szCs w:val="22"/>
          <w:lang w:val="nb-NO"/>
        </w:rPr>
        <w:t xml:space="preserve"> </w:t>
      </w:r>
      <w:r w:rsidRPr="00A10D1B">
        <w:rPr>
          <w:szCs w:val="22"/>
          <w:lang w:val="nb-NO"/>
        </w:rPr>
        <w:t>melk</w:t>
      </w:r>
      <w:r w:rsidR="001C294F" w:rsidRPr="00A10D1B">
        <w:rPr>
          <w:szCs w:val="22"/>
          <w:lang w:val="nb-NO"/>
        </w:rPr>
        <w:t xml:space="preserve"> post partum</w:t>
      </w:r>
      <w:r w:rsidRPr="00A10D1B">
        <w:rPr>
          <w:szCs w:val="22"/>
          <w:lang w:val="nb-NO"/>
        </w:rPr>
        <w:t xml:space="preserve">. </w:t>
      </w:r>
      <w:r w:rsidR="002D605C" w:rsidRPr="00A10D1B">
        <w:rPr>
          <w:szCs w:val="22"/>
          <w:lang w:val="nb-NO"/>
        </w:rPr>
        <w:t xml:space="preserve">Eksponeringen til trastuzumab </w:t>
      </w:r>
      <w:r w:rsidR="002D605C" w:rsidRPr="00A10D1B">
        <w:rPr>
          <w:i/>
          <w:szCs w:val="22"/>
          <w:lang w:val="nb-NO"/>
        </w:rPr>
        <w:t>i</w:t>
      </w:r>
      <w:r w:rsidR="00FE4BD8" w:rsidRPr="00A10D1B">
        <w:rPr>
          <w:i/>
          <w:szCs w:val="22"/>
          <w:lang w:val="nb-NO"/>
        </w:rPr>
        <w:t>n</w:t>
      </w:r>
      <w:r w:rsidR="002D605C" w:rsidRPr="00A10D1B">
        <w:rPr>
          <w:i/>
          <w:szCs w:val="22"/>
          <w:lang w:val="nb-NO"/>
        </w:rPr>
        <w:t xml:space="preserve"> utero</w:t>
      </w:r>
      <w:r w:rsidR="002D605C" w:rsidRPr="00A10D1B">
        <w:rPr>
          <w:szCs w:val="22"/>
          <w:lang w:val="nb-NO"/>
        </w:rPr>
        <w:t xml:space="preserve"> og f</w:t>
      </w:r>
      <w:r w:rsidRPr="00A10D1B">
        <w:rPr>
          <w:szCs w:val="22"/>
          <w:lang w:val="nb-NO"/>
        </w:rPr>
        <w:t>orekomst av trastuzumab i serum hos apeungene ble ikke funnet å forårsake noen</w:t>
      </w:r>
      <w:r w:rsidR="001C294F" w:rsidRPr="00A10D1B">
        <w:rPr>
          <w:szCs w:val="22"/>
          <w:lang w:val="nb-NO"/>
        </w:rPr>
        <w:t xml:space="preserve"> </w:t>
      </w:r>
      <w:r w:rsidRPr="00A10D1B">
        <w:rPr>
          <w:szCs w:val="22"/>
          <w:lang w:val="nb-NO"/>
        </w:rPr>
        <w:t>bivirkninger på apeungenes vekst eller utvikling fra fødselen og til en måneds alder.</w:t>
      </w:r>
    </w:p>
    <w:p w14:paraId="38DA4CDF" w14:textId="77777777" w:rsidR="00702AEC" w:rsidRPr="00A10D1B" w:rsidRDefault="00702AEC" w:rsidP="00702AEC">
      <w:pPr>
        <w:suppressAutoHyphens/>
        <w:rPr>
          <w:szCs w:val="22"/>
          <w:lang w:val="nb-NO"/>
        </w:rPr>
      </w:pPr>
    </w:p>
    <w:p w14:paraId="29C3DCF5" w14:textId="11E97B42" w:rsidR="00702AEC" w:rsidRPr="00A10D1B" w:rsidRDefault="00071A12" w:rsidP="00386B01">
      <w:pPr>
        <w:keepNext/>
        <w:suppressAutoHyphens/>
        <w:rPr>
          <w:szCs w:val="22"/>
          <w:u w:val="single"/>
          <w:lang w:val="nb-NO"/>
        </w:rPr>
      </w:pPr>
      <w:r w:rsidRPr="00A10D1B">
        <w:rPr>
          <w:szCs w:val="22"/>
          <w:u w:val="single"/>
          <w:lang w:val="nb-NO"/>
        </w:rPr>
        <w:t>Hyaluronidase</w:t>
      </w:r>
    </w:p>
    <w:p w14:paraId="5A006397" w14:textId="77777777" w:rsidR="00702AEC" w:rsidRPr="00A10D1B" w:rsidRDefault="00702AEC" w:rsidP="00386B01">
      <w:pPr>
        <w:keepNext/>
        <w:suppressAutoHyphens/>
        <w:rPr>
          <w:szCs w:val="22"/>
          <w:lang w:val="nb-NO"/>
        </w:rPr>
      </w:pPr>
    </w:p>
    <w:p w14:paraId="0ED8A551" w14:textId="5AC3AF63" w:rsidR="00702AEC" w:rsidRPr="00A10D1B" w:rsidRDefault="00220A36" w:rsidP="00220A36">
      <w:pPr>
        <w:suppressAutoHyphens/>
        <w:rPr>
          <w:szCs w:val="22"/>
          <w:lang w:val="nb-NO"/>
        </w:rPr>
      </w:pPr>
      <w:r w:rsidRPr="00A10D1B">
        <w:rPr>
          <w:szCs w:val="22"/>
          <w:lang w:val="nb-NO"/>
        </w:rPr>
        <w:t>Hyaluronidase finnes i de fleste vev i menneskekroppen. Ikke</w:t>
      </w:r>
      <w:ins w:id="702" w:author="KB172" w:date="2025-07-10T12:25:00Z" w16du:dateUtc="2025-07-10T10:25:00Z">
        <w:r w:rsidR="00F460C0" w:rsidRPr="00F460C0">
          <w:rPr>
            <w:bCs/>
            <w:iCs/>
            <w:color w:val="000000" w:themeColor="text1"/>
            <w:szCs w:val="22"/>
            <w:lang w:val="nb-NO"/>
            <w:rPrChange w:id="703" w:author="KB172" w:date="2025-07-10T12:25:00Z" w16du:dateUtc="2025-07-10T10:25:00Z">
              <w:rPr>
                <w:bCs/>
                <w:iCs/>
                <w:color w:val="000000" w:themeColor="text1"/>
                <w:szCs w:val="22"/>
              </w:rPr>
            </w:rPrChange>
          </w:rPr>
          <w:noBreakHyphen/>
        </w:r>
      </w:ins>
      <w:del w:id="704" w:author="KB172" w:date="2025-07-10T12:25:00Z" w16du:dateUtc="2025-07-10T10:25:00Z">
        <w:r w:rsidRPr="00A10D1B" w:rsidDel="00F460C0">
          <w:rPr>
            <w:szCs w:val="22"/>
            <w:lang w:val="nb-NO"/>
          </w:rPr>
          <w:delText>-</w:delText>
        </w:r>
      </w:del>
      <w:r w:rsidRPr="00A10D1B">
        <w:rPr>
          <w:szCs w:val="22"/>
          <w:lang w:val="nb-NO"/>
        </w:rPr>
        <w:t>kliniske data for rekombinant humant hyaluronidase viser ingen spesiell risiko for mennesker basert på konvensjonelle studier med gjentatt dosetoksisitet</w:t>
      </w:r>
      <w:r w:rsidR="00680D2A" w:rsidRPr="00A10D1B">
        <w:rPr>
          <w:szCs w:val="22"/>
          <w:lang w:val="nb-NO"/>
        </w:rPr>
        <w:t>,</w:t>
      </w:r>
      <w:r w:rsidRPr="00A10D1B">
        <w:rPr>
          <w:szCs w:val="22"/>
          <w:lang w:val="nb-NO"/>
        </w:rPr>
        <w:t xml:space="preserve"> inkludert endepunkt</w:t>
      </w:r>
      <w:r w:rsidR="00680D2A" w:rsidRPr="00A10D1B">
        <w:rPr>
          <w:szCs w:val="22"/>
          <w:lang w:val="nb-NO"/>
        </w:rPr>
        <w:t>er</w:t>
      </w:r>
      <w:r w:rsidRPr="00A10D1B">
        <w:rPr>
          <w:szCs w:val="22"/>
          <w:lang w:val="nb-NO"/>
        </w:rPr>
        <w:t xml:space="preserve"> for sikkerhetsfarmakologi. Reproduktive toksikologistudier med </w:t>
      </w:r>
      <w:r w:rsidR="000D2D1B" w:rsidRPr="00A10D1B">
        <w:rPr>
          <w:color w:val="000000" w:themeColor="text1"/>
          <w:lang w:val="nb-NO"/>
        </w:rPr>
        <w:t xml:space="preserve">vorhyaluronidase alfa </w:t>
      </w:r>
      <w:r w:rsidRPr="00A10D1B">
        <w:rPr>
          <w:szCs w:val="22"/>
          <w:lang w:val="nb-NO"/>
        </w:rPr>
        <w:t>avslørte embryof</w:t>
      </w:r>
      <w:r w:rsidR="00680D2A" w:rsidRPr="00A10D1B">
        <w:rPr>
          <w:szCs w:val="22"/>
          <w:lang w:val="nb-NO"/>
        </w:rPr>
        <w:t>ø</w:t>
      </w:r>
      <w:r w:rsidRPr="00A10D1B">
        <w:rPr>
          <w:szCs w:val="22"/>
          <w:lang w:val="nb-NO"/>
        </w:rPr>
        <w:t>tal toksisitet i mus ved høy systemisk eksponering, men viste ikke</w:t>
      </w:r>
      <w:r w:rsidR="00BD3813" w:rsidRPr="00A10D1B">
        <w:rPr>
          <w:szCs w:val="22"/>
          <w:lang w:val="nb-NO"/>
        </w:rPr>
        <w:t xml:space="preserve"> </w:t>
      </w:r>
      <w:r w:rsidRPr="00A10D1B">
        <w:rPr>
          <w:szCs w:val="22"/>
          <w:lang w:val="nb-NO"/>
        </w:rPr>
        <w:t>teratogent potensiale.</w:t>
      </w:r>
    </w:p>
    <w:p w14:paraId="284AD77D" w14:textId="77777777" w:rsidR="00702AEC" w:rsidRPr="00A10D1B" w:rsidRDefault="00702AEC" w:rsidP="00702AEC">
      <w:pPr>
        <w:suppressAutoHyphens/>
        <w:rPr>
          <w:szCs w:val="22"/>
          <w:lang w:val="nb-NO"/>
        </w:rPr>
      </w:pPr>
    </w:p>
    <w:p w14:paraId="5A399FB0" w14:textId="442BDFBE" w:rsidR="00702AEC" w:rsidRPr="00A10D1B" w:rsidRDefault="004C3C97" w:rsidP="000D2D1B">
      <w:pPr>
        <w:suppressAutoHyphens/>
        <w:rPr>
          <w:szCs w:val="22"/>
          <w:lang w:val="nb-NO"/>
        </w:rPr>
      </w:pPr>
      <w:r w:rsidRPr="00A10D1B">
        <w:rPr>
          <w:szCs w:val="22"/>
          <w:lang w:val="nb-NO"/>
        </w:rPr>
        <w:t xml:space="preserve">Det er </w:t>
      </w:r>
      <w:r w:rsidR="000D2D1B" w:rsidRPr="00A10D1B">
        <w:rPr>
          <w:szCs w:val="22"/>
          <w:lang w:val="nb-NO"/>
        </w:rPr>
        <w:t xml:space="preserve">gjennomført </w:t>
      </w:r>
      <w:r w:rsidRPr="00A10D1B">
        <w:rPr>
          <w:szCs w:val="22"/>
          <w:lang w:val="nb-NO"/>
        </w:rPr>
        <w:t>en</w:t>
      </w:r>
      <w:r w:rsidR="000D2D1B" w:rsidRPr="00A10D1B">
        <w:rPr>
          <w:szCs w:val="22"/>
          <w:lang w:val="nb-NO"/>
        </w:rPr>
        <w:t xml:space="preserve"> enkeltdose</w:t>
      </w:r>
      <w:r w:rsidRPr="00A10D1B">
        <w:rPr>
          <w:szCs w:val="22"/>
          <w:lang w:val="nb-NO"/>
        </w:rPr>
        <w:t xml:space="preserve"> studie</w:t>
      </w:r>
      <w:r w:rsidR="000D2D1B" w:rsidRPr="00A10D1B">
        <w:rPr>
          <w:szCs w:val="22"/>
          <w:lang w:val="nb-NO"/>
        </w:rPr>
        <w:t xml:space="preserve"> </w:t>
      </w:r>
      <w:r w:rsidR="00FE4BD8" w:rsidRPr="00A10D1B">
        <w:rPr>
          <w:szCs w:val="22"/>
          <w:lang w:val="nb-NO"/>
        </w:rPr>
        <w:t>hos</w:t>
      </w:r>
      <w:r w:rsidR="000D2D1B" w:rsidRPr="00A10D1B">
        <w:rPr>
          <w:szCs w:val="22"/>
          <w:lang w:val="nb-NO"/>
        </w:rPr>
        <w:t xml:space="preserve"> kaniner og en 13</w:t>
      </w:r>
      <w:ins w:id="705" w:author="KB172" w:date="2025-07-10T12:25:00Z" w16du:dateUtc="2025-07-10T10:25:00Z">
        <w:r w:rsidR="00F460C0" w:rsidRPr="00F460C0">
          <w:rPr>
            <w:bCs/>
            <w:iCs/>
            <w:color w:val="000000" w:themeColor="text1"/>
            <w:szCs w:val="22"/>
            <w:lang w:val="nb-NO"/>
            <w:rPrChange w:id="706" w:author="KB172" w:date="2025-07-10T12:25:00Z" w16du:dateUtc="2025-07-10T10:25:00Z">
              <w:rPr>
                <w:bCs/>
                <w:iCs/>
                <w:color w:val="000000" w:themeColor="text1"/>
                <w:szCs w:val="22"/>
              </w:rPr>
            </w:rPrChange>
          </w:rPr>
          <w:noBreakHyphen/>
        </w:r>
      </w:ins>
      <w:del w:id="707" w:author="KB172" w:date="2025-07-10T12:25:00Z" w16du:dateUtc="2025-07-10T10:25:00Z">
        <w:r w:rsidR="000D2D1B" w:rsidRPr="00A10D1B" w:rsidDel="00F460C0">
          <w:rPr>
            <w:szCs w:val="22"/>
            <w:lang w:val="nb-NO"/>
          </w:rPr>
          <w:delText>-</w:delText>
        </w:r>
      </w:del>
      <w:r w:rsidR="000D2D1B" w:rsidRPr="00A10D1B">
        <w:rPr>
          <w:szCs w:val="22"/>
          <w:lang w:val="nb-NO"/>
        </w:rPr>
        <w:t xml:space="preserve">ukers toksisitetsstudie med gjentatt dosering hos </w:t>
      </w:r>
      <w:r w:rsidR="00680D2A" w:rsidRPr="00A10D1B">
        <w:rPr>
          <w:szCs w:val="22"/>
          <w:lang w:val="nb-NO"/>
        </w:rPr>
        <w:t>C</w:t>
      </w:r>
      <w:r w:rsidR="000D2D1B" w:rsidRPr="00A10D1B">
        <w:rPr>
          <w:szCs w:val="22"/>
          <w:lang w:val="nb-NO"/>
        </w:rPr>
        <w:t>ynomolgus</w:t>
      </w:r>
      <w:r w:rsidR="00680D2A" w:rsidRPr="00A10D1B">
        <w:rPr>
          <w:szCs w:val="22"/>
          <w:lang w:val="nb-NO"/>
        </w:rPr>
        <w:t>-</w:t>
      </w:r>
      <w:r w:rsidR="000D2D1B" w:rsidRPr="00A10D1B">
        <w:rPr>
          <w:szCs w:val="22"/>
          <w:lang w:val="nb-NO"/>
        </w:rPr>
        <w:t>aper</w:t>
      </w:r>
      <w:r w:rsidR="007941CB" w:rsidRPr="00A10D1B">
        <w:rPr>
          <w:szCs w:val="22"/>
          <w:lang w:val="nb-NO"/>
        </w:rPr>
        <w:t xml:space="preserve"> med trastuzumab subkutan formulering</w:t>
      </w:r>
      <w:r w:rsidR="000D2D1B" w:rsidRPr="00A10D1B">
        <w:rPr>
          <w:szCs w:val="22"/>
          <w:lang w:val="nb-NO"/>
        </w:rPr>
        <w:t xml:space="preserve">. Kaninstudien ble utført for å spesifikt undersøke aspekter for lokal toleranse. </w:t>
      </w:r>
      <w:r w:rsidR="00680D2A" w:rsidRPr="00A10D1B">
        <w:rPr>
          <w:szCs w:val="22"/>
          <w:lang w:val="nb-NO"/>
        </w:rPr>
        <w:t>Tretten</w:t>
      </w:r>
      <w:ins w:id="708" w:author="KB172" w:date="2025-07-10T12:25:00Z" w16du:dateUtc="2025-07-10T10:25:00Z">
        <w:r w:rsidR="00F460C0" w:rsidRPr="00F460C0">
          <w:rPr>
            <w:bCs/>
            <w:iCs/>
            <w:color w:val="000000" w:themeColor="text1"/>
            <w:szCs w:val="22"/>
            <w:lang w:val="nb-NO"/>
            <w:rPrChange w:id="709" w:author="KB172" w:date="2025-07-10T12:25:00Z" w16du:dateUtc="2025-07-10T10:25:00Z">
              <w:rPr>
                <w:bCs/>
                <w:iCs/>
                <w:color w:val="000000" w:themeColor="text1"/>
                <w:szCs w:val="22"/>
              </w:rPr>
            </w:rPrChange>
          </w:rPr>
          <w:noBreakHyphen/>
        </w:r>
      </w:ins>
      <w:del w:id="710" w:author="KB172" w:date="2025-07-10T12:25:00Z" w16du:dateUtc="2025-07-10T10:25:00Z">
        <w:r w:rsidR="000D2D1B" w:rsidRPr="00A10D1B" w:rsidDel="00F460C0">
          <w:rPr>
            <w:szCs w:val="22"/>
            <w:lang w:val="nb-NO"/>
          </w:rPr>
          <w:delText>-</w:delText>
        </w:r>
      </w:del>
      <w:r w:rsidR="000D2D1B" w:rsidRPr="00A10D1B">
        <w:rPr>
          <w:szCs w:val="22"/>
          <w:lang w:val="nb-NO"/>
        </w:rPr>
        <w:t xml:space="preserve">ukers studien ble utført for å bekrefte at endringen </w:t>
      </w:r>
      <w:r w:rsidR="007941CB" w:rsidRPr="00A10D1B">
        <w:rPr>
          <w:szCs w:val="22"/>
          <w:lang w:val="nb-NO"/>
        </w:rPr>
        <w:t xml:space="preserve">til subkutan </w:t>
      </w:r>
      <w:r w:rsidR="000D2D1B" w:rsidRPr="00A10D1B">
        <w:rPr>
          <w:szCs w:val="22"/>
          <w:lang w:val="nb-NO"/>
        </w:rPr>
        <w:t>administrasjonsvei og bruk</w:t>
      </w:r>
      <w:r w:rsidR="00680D2A" w:rsidRPr="00A10D1B">
        <w:rPr>
          <w:szCs w:val="22"/>
          <w:lang w:val="nb-NO"/>
        </w:rPr>
        <w:t>en</w:t>
      </w:r>
      <w:r w:rsidR="000D2D1B" w:rsidRPr="00A10D1B">
        <w:rPr>
          <w:szCs w:val="22"/>
          <w:lang w:val="nb-NO"/>
        </w:rPr>
        <w:t xml:space="preserve"> av det nye hjelpestoffet </w:t>
      </w:r>
      <w:r w:rsidR="00304C62" w:rsidRPr="00A10D1B">
        <w:rPr>
          <w:color w:val="000000" w:themeColor="text1"/>
          <w:lang w:val="nb-NO"/>
        </w:rPr>
        <w:t xml:space="preserve">vorhyaluronidase alfa </w:t>
      </w:r>
      <w:r w:rsidR="000D2D1B" w:rsidRPr="00A10D1B">
        <w:rPr>
          <w:szCs w:val="22"/>
          <w:lang w:val="nb-NO"/>
        </w:rPr>
        <w:t xml:space="preserve">ikke har effekt på sikkerhetsegenskapene for </w:t>
      </w:r>
      <w:r w:rsidR="00304C62" w:rsidRPr="00A10D1B">
        <w:rPr>
          <w:szCs w:val="22"/>
          <w:lang w:val="nb-NO"/>
        </w:rPr>
        <w:t>trastuzumab</w:t>
      </w:r>
      <w:r w:rsidR="000D2D1B" w:rsidRPr="00A10D1B">
        <w:rPr>
          <w:szCs w:val="22"/>
          <w:lang w:val="nb-NO"/>
        </w:rPr>
        <w:t xml:space="preserve">. </w:t>
      </w:r>
      <w:r w:rsidR="00680D2A" w:rsidRPr="00A10D1B">
        <w:rPr>
          <w:szCs w:val="22"/>
          <w:lang w:val="nb-NO"/>
        </w:rPr>
        <w:t>T</w:t>
      </w:r>
      <w:r w:rsidR="00304C62" w:rsidRPr="00A10D1B">
        <w:rPr>
          <w:szCs w:val="22"/>
          <w:lang w:val="nb-NO"/>
        </w:rPr>
        <w:t>rastuzumab</w:t>
      </w:r>
      <w:r w:rsidR="000D2D1B" w:rsidRPr="00A10D1B">
        <w:rPr>
          <w:szCs w:val="22"/>
          <w:lang w:val="nb-NO"/>
        </w:rPr>
        <w:t xml:space="preserve"> subkutan formulering var lokalt og systemisk godt tolerert.</w:t>
      </w:r>
    </w:p>
    <w:p w14:paraId="38C9F3D5" w14:textId="77777777" w:rsidR="00680D2A" w:rsidRPr="00A10D1B" w:rsidRDefault="00680D2A" w:rsidP="000D2D1B">
      <w:pPr>
        <w:suppressAutoHyphens/>
        <w:rPr>
          <w:szCs w:val="22"/>
          <w:lang w:val="nb-NO"/>
        </w:rPr>
      </w:pPr>
    </w:p>
    <w:p w14:paraId="6FB01580" w14:textId="77777777" w:rsidR="00702AEC" w:rsidRPr="00A10D1B" w:rsidRDefault="00702AEC" w:rsidP="00702AEC">
      <w:pPr>
        <w:suppressAutoHyphens/>
        <w:rPr>
          <w:szCs w:val="22"/>
          <w:lang w:val="nb-NO"/>
        </w:rPr>
      </w:pPr>
    </w:p>
    <w:p w14:paraId="6DDEC19D" w14:textId="77777777" w:rsidR="000125E8" w:rsidRPr="00A10D1B" w:rsidRDefault="000125E8" w:rsidP="00386B01">
      <w:pPr>
        <w:keepNext/>
        <w:suppressAutoHyphens/>
        <w:ind w:left="567" w:hanging="567"/>
        <w:rPr>
          <w:szCs w:val="22"/>
          <w:lang w:val="nb-NO"/>
        </w:rPr>
      </w:pPr>
      <w:r w:rsidRPr="00A10D1B">
        <w:rPr>
          <w:b/>
          <w:szCs w:val="22"/>
          <w:lang w:val="nb-NO"/>
        </w:rPr>
        <w:t>6.</w:t>
      </w:r>
      <w:r w:rsidRPr="00A10D1B">
        <w:rPr>
          <w:b/>
          <w:szCs w:val="22"/>
          <w:lang w:val="nb-NO"/>
        </w:rPr>
        <w:tab/>
        <w:t>FARMASØYTISKE OPPLYSNINGER</w:t>
      </w:r>
    </w:p>
    <w:p w14:paraId="5135C549" w14:textId="77777777" w:rsidR="00702AEC" w:rsidRPr="00A10D1B" w:rsidRDefault="00702AEC" w:rsidP="00386B01">
      <w:pPr>
        <w:keepNext/>
        <w:rPr>
          <w:b/>
          <w:szCs w:val="22"/>
          <w:lang w:val="nb-NO"/>
        </w:rPr>
      </w:pPr>
    </w:p>
    <w:p w14:paraId="13F3E47B" w14:textId="77777777" w:rsidR="007E4CFF" w:rsidRPr="00A10D1B" w:rsidRDefault="007E4CFF" w:rsidP="00386B01">
      <w:pPr>
        <w:keepNext/>
        <w:suppressAutoHyphens/>
        <w:ind w:left="567" w:hanging="567"/>
        <w:rPr>
          <w:b/>
          <w:szCs w:val="22"/>
          <w:lang w:val="nb-NO"/>
        </w:rPr>
      </w:pPr>
      <w:r w:rsidRPr="00A10D1B">
        <w:rPr>
          <w:b/>
          <w:szCs w:val="22"/>
          <w:lang w:val="nb-NO"/>
        </w:rPr>
        <w:t>6.1</w:t>
      </w:r>
      <w:r w:rsidRPr="00A10D1B">
        <w:rPr>
          <w:b/>
          <w:szCs w:val="22"/>
          <w:lang w:val="nb-NO"/>
        </w:rPr>
        <w:tab/>
        <w:t>Hjelpestoffer</w:t>
      </w:r>
    </w:p>
    <w:p w14:paraId="6E7D0666" w14:textId="77777777" w:rsidR="00702AEC" w:rsidRPr="00A10D1B" w:rsidRDefault="00702AEC" w:rsidP="00386B01">
      <w:pPr>
        <w:keepNext/>
        <w:rPr>
          <w:b/>
          <w:szCs w:val="22"/>
          <w:lang w:val="nb-NO"/>
        </w:rPr>
      </w:pPr>
    </w:p>
    <w:p w14:paraId="3F7728E8" w14:textId="77777777" w:rsidR="007E4CFF" w:rsidRPr="00A10D1B" w:rsidRDefault="007E4CFF" w:rsidP="007E4CFF">
      <w:pPr>
        <w:rPr>
          <w:noProof/>
          <w:szCs w:val="22"/>
          <w:lang w:val="nb-NO"/>
        </w:rPr>
      </w:pPr>
      <w:r w:rsidRPr="00A10D1B">
        <w:rPr>
          <w:noProof/>
          <w:szCs w:val="22"/>
          <w:lang w:val="nb-NO"/>
        </w:rPr>
        <w:t>Vorhyaluronidase alfa</w:t>
      </w:r>
    </w:p>
    <w:p w14:paraId="59692D76" w14:textId="3B441A40" w:rsidR="007E4CFF" w:rsidRPr="00A10D1B" w:rsidRDefault="007E4CFF" w:rsidP="007E4CFF">
      <w:pPr>
        <w:suppressAutoHyphens/>
        <w:rPr>
          <w:szCs w:val="22"/>
          <w:lang w:val="nb-NO"/>
        </w:rPr>
      </w:pPr>
      <w:r w:rsidRPr="00A10D1B">
        <w:rPr>
          <w:szCs w:val="22"/>
          <w:lang w:val="nb-NO"/>
        </w:rPr>
        <w:t>L</w:t>
      </w:r>
      <w:ins w:id="711" w:author="KB172" w:date="2025-07-10T12:25:00Z" w16du:dateUtc="2025-07-10T10:25:00Z">
        <w:r w:rsidR="00F460C0" w:rsidRPr="00F460C0">
          <w:rPr>
            <w:bCs/>
            <w:iCs/>
            <w:color w:val="000000" w:themeColor="text1"/>
            <w:szCs w:val="22"/>
            <w:lang w:val="nb-NO"/>
            <w:rPrChange w:id="712" w:author="KB172" w:date="2025-07-10T12:26:00Z" w16du:dateUtc="2025-07-10T10:26:00Z">
              <w:rPr>
                <w:bCs/>
                <w:iCs/>
                <w:color w:val="000000" w:themeColor="text1"/>
                <w:szCs w:val="22"/>
              </w:rPr>
            </w:rPrChange>
          </w:rPr>
          <w:noBreakHyphen/>
        </w:r>
      </w:ins>
      <w:del w:id="713" w:author="KB172" w:date="2025-07-10T12:25:00Z" w16du:dateUtc="2025-07-10T10:25:00Z">
        <w:r w:rsidRPr="00A10D1B" w:rsidDel="00F460C0">
          <w:rPr>
            <w:szCs w:val="22"/>
            <w:lang w:val="nb-NO"/>
          </w:rPr>
          <w:delText>-</w:delText>
        </w:r>
      </w:del>
      <w:r w:rsidRPr="00A10D1B">
        <w:rPr>
          <w:szCs w:val="22"/>
          <w:lang w:val="nb-NO"/>
        </w:rPr>
        <w:t>histidin</w:t>
      </w:r>
    </w:p>
    <w:p w14:paraId="3301F843" w14:textId="75789094" w:rsidR="007E4CFF" w:rsidRPr="00A10D1B" w:rsidRDefault="007E4CFF" w:rsidP="007E4CFF">
      <w:pPr>
        <w:suppressAutoHyphens/>
        <w:rPr>
          <w:szCs w:val="22"/>
          <w:lang w:val="nb-NO"/>
        </w:rPr>
      </w:pPr>
      <w:r w:rsidRPr="00A10D1B">
        <w:rPr>
          <w:szCs w:val="22"/>
          <w:lang w:val="nb-NO"/>
        </w:rPr>
        <w:t>L</w:t>
      </w:r>
      <w:ins w:id="714" w:author="KB172" w:date="2025-07-10T12:25:00Z" w16du:dateUtc="2025-07-10T10:25:00Z">
        <w:r w:rsidR="00F460C0" w:rsidRPr="00F460C0">
          <w:rPr>
            <w:bCs/>
            <w:iCs/>
            <w:color w:val="000000" w:themeColor="text1"/>
            <w:szCs w:val="22"/>
            <w:lang w:val="nb-NO"/>
            <w:rPrChange w:id="715" w:author="KB172" w:date="2025-07-10T12:26:00Z" w16du:dateUtc="2025-07-10T10:26:00Z">
              <w:rPr>
                <w:bCs/>
                <w:iCs/>
                <w:color w:val="000000" w:themeColor="text1"/>
                <w:szCs w:val="22"/>
              </w:rPr>
            </w:rPrChange>
          </w:rPr>
          <w:noBreakHyphen/>
        </w:r>
      </w:ins>
      <w:del w:id="716" w:author="KB172" w:date="2025-07-10T12:25:00Z" w16du:dateUtc="2025-07-10T10:25:00Z">
        <w:r w:rsidRPr="00A10D1B" w:rsidDel="00F460C0">
          <w:rPr>
            <w:szCs w:val="22"/>
            <w:lang w:val="nb-NO"/>
          </w:rPr>
          <w:delText>-</w:delText>
        </w:r>
      </w:del>
      <w:r w:rsidRPr="00A10D1B">
        <w:rPr>
          <w:szCs w:val="22"/>
          <w:lang w:val="nb-NO"/>
        </w:rPr>
        <w:t>histidinhydrokloridmonohydrat</w:t>
      </w:r>
    </w:p>
    <w:p w14:paraId="6D9DE77F" w14:textId="5E1C7CBB" w:rsidR="007E4CFF" w:rsidRPr="003C0CDC" w:rsidRDefault="007E4CFF" w:rsidP="007E4CFF">
      <w:pPr>
        <w:suppressAutoHyphens/>
        <w:rPr>
          <w:szCs w:val="22"/>
        </w:rPr>
      </w:pPr>
      <w:r w:rsidRPr="007B07BA">
        <w:rPr>
          <w:szCs w:val="22"/>
        </w:rPr>
        <w:t>α</w:t>
      </w:r>
      <w:r w:rsidRPr="003C0CDC">
        <w:rPr>
          <w:szCs w:val="22"/>
        </w:rPr>
        <w:t>,</w:t>
      </w:r>
      <w:r w:rsidRPr="007B07BA">
        <w:rPr>
          <w:szCs w:val="22"/>
        </w:rPr>
        <w:t>α</w:t>
      </w:r>
      <w:ins w:id="717" w:author="KB172" w:date="2025-07-10T12:25:00Z" w16du:dateUtc="2025-07-10T10:25:00Z">
        <w:r w:rsidR="00F460C0" w:rsidRPr="003C0CDC">
          <w:rPr>
            <w:bCs/>
            <w:iCs/>
            <w:color w:val="000000" w:themeColor="text1"/>
            <w:szCs w:val="22"/>
          </w:rPr>
          <w:noBreakHyphen/>
        </w:r>
      </w:ins>
      <w:del w:id="718" w:author="KB172" w:date="2025-07-10T12:25:00Z" w16du:dateUtc="2025-07-10T10:25:00Z">
        <w:r w:rsidRPr="003C0CDC" w:rsidDel="00F460C0">
          <w:rPr>
            <w:szCs w:val="22"/>
          </w:rPr>
          <w:delText>-</w:delText>
        </w:r>
      </w:del>
      <w:r w:rsidRPr="003C0CDC">
        <w:rPr>
          <w:szCs w:val="22"/>
        </w:rPr>
        <w:t>trehalosedihydrat</w:t>
      </w:r>
    </w:p>
    <w:p w14:paraId="5DC6E613" w14:textId="77777777" w:rsidR="007E4CFF" w:rsidRPr="00505462" w:rsidRDefault="007E4CFF" w:rsidP="007E4CFF">
      <w:pPr>
        <w:suppressAutoHyphens/>
        <w:rPr>
          <w:szCs w:val="22"/>
        </w:rPr>
      </w:pPr>
      <w:proofErr w:type="spellStart"/>
      <w:r w:rsidRPr="00505462">
        <w:rPr>
          <w:szCs w:val="22"/>
        </w:rPr>
        <w:t>sukrose</w:t>
      </w:r>
      <w:proofErr w:type="spellEnd"/>
    </w:p>
    <w:p w14:paraId="5AF06046" w14:textId="2C2E2281" w:rsidR="007E4CFF" w:rsidRPr="00505462" w:rsidRDefault="007E4CFF" w:rsidP="007E4CFF">
      <w:pPr>
        <w:suppressAutoHyphens/>
        <w:rPr>
          <w:szCs w:val="22"/>
        </w:rPr>
      </w:pPr>
      <w:r w:rsidRPr="00505462">
        <w:rPr>
          <w:szCs w:val="22"/>
        </w:rPr>
        <w:t>L</w:t>
      </w:r>
      <w:ins w:id="719" w:author="KB172" w:date="2025-07-10T12:25:00Z" w16du:dateUtc="2025-07-10T10:25:00Z">
        <w:r w:rsidR="00F460C0">
          <w:rPr>
            <w:bCs/>
            <w:iCs/>
            <w:color w:val="000000" w:themeColor="text1"/>
            <w:szCs w:val="22"/>
          </w:rPr>
          <w:noBreakHyphen/>
        </w:r>
      </w:ins>
      <w:proofErr w:type="spellStart"/>
      <w:del w:id="720" w:author="KB172" w:date="2025-07-10T12:25:00Z" w16du:dateUtc="2025-07-10T10:25:00Z">
        <w:r w:rsidRPr="00505462" w:rsidDel="00F460C0">
          <w:rPr>
            <w:szCs w:val="22"/>
          </w:rPr>
          <w:delText>-</w:delText>
        </w:r>
      </w:del>
      <w:r w:rsidRPr="00505462">
        <w:rPr>
          <w:szCs w:val="22"/>
        </w:rPr>
        <w:t>metionin</w:t>
      </w:r>
      <w:proofErr w:type="spellEnd"/>
    </w:p>
    <w:p w14:paraId="0CB894C2" w14:textId="7A14EF6E" w:rsidR="007E4CFF" w:rsidRPr="00A10D1B" w:rsidRDefault="007E4CFF" w:rsidP="007E4CFF">
      <w:pPr>
        <w:suppressAutoHyphens/>
        <w:rPr>
          <w:szCs w:val="22"/>
          <w:lang w:val="nb-NO"/>
        </w:rPr>
      </w:pPr>
      <w:r w:rsidRPr="00A10D1B">
        <w:rPr>
          <w:szCs w:val="22"/>
          <w:lang w:val="nb-NO"/>
        </w:rPr>
        <w:t>polysorbat 20</w:t>
      </w:r>
      <w:r w:rsidR="005D4C69" w:rsidRPr="00A10D1B">
        <w:rPr>
          <w:szCs w:val="22"/>
          <w:lang w:val="nb-NO"/>
        </w:rPr>
        <w:t xml:space="preserve"> (E</w:t>
      </w:r>
      <w:r w:rsidR="00FE4BD8" w:rsidRPr="00A10D1B">
        <w:rPr>
          <w:szCs w:val="22"/>
          <w:lang w:val="nb-NO"/>
        </w:rPr>
        <w:t> </w:t>
      </w:r>
      <w:r w:rsidR="005D4C69" w:rsidRPr="00A10D1B">
        <w:rPr>
          <w:szCs w:val="22"/>
          <w:lang w:val="nb-NO"/>
        </w:rPr>
        <w:t>432)</w:t>
      </w:r>
    </w:p>
    <w:p w14:paraId="4D6B5DEE" w14:textId="52AA5431" w:rsidR="00702AEC" w:rsidRPr="00A10D1B" w:rsidRDefault="007E4CFF" w:rsidP="007E4CFF">
      <w:pPr>
        <w:rPr>
          <w:b/>
          <w:szCs w:val="22"/>
          <w:lang w:val="nb-NO"/>
        </w:rPr>
      </w:pPr>
      <w:r w:rsidRPr="00A10D1B">
        <w:rPr>
          <w:szCs w:val="22"/>
          <w:lang w:val="nb-NO"/>
        </w:rPr>
        <w:t>Vann til injeksjonsvæsker</w:t>
      </w:r>
    </w:p>
    <w:p w14:paraId="2AFF5C70" w14:textId="77777777" w:rsidR="00702AEC" w:rsidRPr="00A10D1B" w:rsidRDefault="00702AEC" w:rsidP="00702AEC">
      <w:pPr>
        <w:rPr>
          <w:b/>
          <w:szCs w:val="22"/>
          <w:lang w:val="nb-NO"/>
        </w:rPr>
      </w:pPr>
    </w:p>
    <w:p w14:paraId="7EA9C498" w14:textId="77777777" w:rsidR="004C38C7" w:rsidRPr="00A10D1B" w:rsidRDefault="004C38C7" w:rsidP="00C27ED9">
      <w:pPr>
        <w:keepNext/>
        <w:suppressAutoHyphens/>
        <w:ind w:left="567" w:hanging="567"/>
        <w:rPr>
          <w:szCs w:val="22"/>
          <w:lang w:val="nb-NO"/>
        </w:rPr>
      </w:pPr>
      <w:r w:rsidRPr="00A10D1B">
        <w:rPr>
          <w:b/>
          <w:szCs w:val="22"/>
          <w:lang w:val="nb-NO"/>
        </w:rPr>
        <w:t>6.2</w:t>
      </w:r>
      <w:r w:rsidRPr="00A10D1B">
        <w:rPr>
          <w:b/>
          <w:szCs w:val="22"/>
          <w:lang w:val="nb-NO"/>
        </w:rPr>
        <w:tab/>
        <w:t>Uforlikeligheter</w:t>
      </w:r>
    </w:p>
    <w:p w14:paraId="2189FA86" w14:textId="615E566E" w:rsidR="00702AEC" w:rsidRPr="00A10D1B" w:rsidRDefault="00702AEC" w:rsidP="00386B01">
      <w:pPr>
        <w:keepNext/>
        <w:rPr>
          <w:b/>
          <w:szCs w:val="22"/>
          <w:lang w:val="nb-NO"/>
        </w:rPr>
      </w:pPr>
    </w:p>
    <w:p w14:paraId="7B26A195" w14:textId="42396869" w:rsidR="007E4CFF" w:rsidRPr="00A10D1B" w:rsidRDefault="004B344A" w:rsidP="00702AEC">
      <w:pPr>
        <w:rPr>
          <w:bCs/>
          <w:szCs w:val="22"/>
          <w:lang w:val="nb-NO"/>
        </w:rPr>
      </w:pPr>
      <w:r w:rsidRPr="00A10D1B">
        <w:rPr>
          <w:bCs/>
          <w:szCs w:val="22"/>
          <w:lang w:val="nb-NO"/>
        </w:rPr>
        <w:t>O</w:t>
      </w:r>
      <w:r w:rsidR="004C38C7" w:rsidRPr="00A10D1B">
        <w:rPr>
          <w:bCs/>
          <w:szCs w:val="22"/>
          <w:lang w:val="nb-NO"/>
        </w:rPr>
        <w:t>ppløsning</w:t>
      </w:r>
      <w:r w:rsidRPr="00A10D1B">
        <w:rPr>
          <w:bCs/>
          <w:szCs w:val="22"/>
          <w:lang w:val="nb-NO"/>
        </w:rPr>
        <w:t xml:space="preserve"> med Phesgo</w:t>
      </w:r>
      <w:r w:rsidR="004C38C7" w:rsidRPr="00A10D1B">
        <w:rPr>
          <w:bCs/>
          <w:szCs w:val="22"/>
          <w:lang w:val="nb-NO"/>
        </w:rPr>
        <w:t xml:space="preserve"> er klar til bruk og </w:t>
      </w:r>
      <w:r w:rsidRPr="00A10D1B">
        <w:rPr>
          <w:bCs/>
          <w:szCs w:val="22"/>
          <w:lang w:val="nb-NO"/>
        </w:rPr>
        <w:t xml:space="preserve">skal </w:t>
      </w:r>
      <w:r w:rsidR="004C38C7" w:rsidRPr="00A10D1B">
        <w:rPr>
          <w:bCs/>
          <w:szCs w:val="22"/>
          <w:lang w:val="nb-NO"/>
        </w:rPr>
        <w:t xml:space="preserve">ikke blandes eller </w:t>
      </w:r>
      <w:r w:rsidR="00D23773" w:rsidRPr="00A10D1B">
        <w:rPr>
          <w:bCs/>
          <w:szCs w:val="22"/>
          <w:lang w:val="nb-NO"/>
        </w:rPr>
        <w:t xml:space="preserve">fortynnes med andre </w:t>
      </w:r>
      <w:r w:rsidR="00480FDE" w:rsidRPr="00A10D1B">
        <w:rPr>
          <w:bCs/>
          <w:szCs w:val="22"/>
          <w:lang w:val="nb-NO"/>
        </w:rPr>
        <w:t>produkter</w:t>
      </w:r>
      <w:r w:rsidR="00D23773" w:rsidRPr="00A10D1B">
        <w:rPr>
          <w:bCs/>
          <w:szCs w:val="22"/>
          <w:lang w:val="nb-NO"/>
        </w:rPr>
        <w:t>.</w:t>
      </w:r>
    </w:p>
    <w:p w14:paraId="0BCC0DDE" w14:textId="2E3CABA8" w:rsidR="007E4CFF" w:rsidRPr="00A10D1B" w:rsidRDefault="007E4CFF" w:rsidP="00702AEC">
      <w:pPr>
        <w:rPr>
          <w:b/>
          <w:szCs w:val="22"/>
          <w:lang w:val="nb-NO"/>
        </w:rPr>
      </w:pPr>
    </w:p>
    <w:p w14:paraId="7FE5778B" w14:textId="77777777" w:rsidR="0003315A" w:rsidRPr="00A10D1B" w:rsidRDefault="0003315A" w:rsidP="00C27ED9">
      <w:pPr>
        <w:keepNext/>
        <w:suppressAutoHyphens/>
        <w:ind w:left="567" w:hanging="567"/>
        <w:rPr>
          <w:szCs w:val="22"/>
          <w:lang w:val="nb-NO"/>
        </w:rPr>
      </w:pPr>
      <w:r w:rsidRPr="00A10D1B">
        <w:rPr>
          <w:b/>
          <w:szCs w:val="22"/>
          <w:lang w:val="nb-NO"/>
        </w:rPr>
        <w:t>6.3</w:t>
      </w:r>
      <w:r w:rsidRPr="00A10D1B">
        <w:rPr>
          <w:b/>
          <w:szCs w:val="22"/>
          <w:lang w:val="nb-NO"/>
        </w:rPr>
        <w:tab/>
        <w:t>Holdbarhet</w:t>
      </w:r>
    </w:p>
    <w:p w14:paraId="689213BC" w14:textId="4978A3DF" w:rsidR="007E4CFF" w:rsidRPr="00A10D1B" w:rsidRDefault="007E4CFF" w:rsidP="00386B01">
      <w:pPr>
        <w:keepNext/>
        <w:rPr>
          <w:b/>
          <w:szCs w:val="22"/>
          <w:lang w:val="nb-NO"/>
        </w:rPr>
      </w:pPr>
    </w:p>
    <w:p w14:paraId="34336F90" w14:textId="21022FD4" w:rsidR="0003315A" w:rsidRPr="00A10D1B" w:rsidRDefault="0003315A" w:rsidP="00702AEC">
      <w:pPr>
        <w:rPr>
          <w:bCs/>
          <w:szCs w:val="22"/>
          <w:lang w:val="nb-NO"/>
        </w:rPr>
      </w:pPr>
      <w:r w:rsidRPr="00A10D1B">
        <w:rPr>
          <w:bCs/>
          <w:szCs w:val="22"/>
          <w:lang w:val="nb-NO"/>
        </w:rPr>
        <w:t>18 måneder</w:t>
      </w:r>
    </w:p>
    <w:p w14:paraId="6BF1A1AB" w14:textId="2FD40C2B" w:rsidR="0003315A" w:rsidRPr="00A10D1B" w:rsidRDefault="0003315A" w:rsidP="00702AEC">
      <w:pPr>
        <w:rPr>
          <w:bCs/>
          <w:szCs w:val="22"/>
          <w:lang w:val="nb-NO"/>
        </w:rPr>
      </w:pPr>
    </w:p>
    <w:p w14:paraId="275C65A8" w14:textId="11A1D022" w:rsidR="00700713" w:rsidRPr="00A10D1B" w:rsidRDefault="00700713" w:rsidP="00700713">
      <w:pPr>
        <w:rPr>
          <w:bCs/>
          <w:szCs w:val="22"/>
          <w:lang w:val="nb-NO"/>
        </w:rPr>
      </w:pPr>
      <w:r w:rsidRPr="00A10D1B">
        <w:rPr>
          <w:bCs/>
          <w:szCs w:val="22"/>
          <w:lang w:val="nb-NO"/>
        </w:rPr>
        <w:t>Når legemidlet er overført fra hetteglass til sprøyte er det fysi</w:t>
      </w:r>
      <w:r w:rsidR="008F4377" w:rsidRPr="00A10D1B">
        <w:rPr>
          <w:bCs/>
          <w:szCs w:val="22"/>
          <w:lang w:val="nb-NO"/>
        </w:rPr>
        <w:t>s</w:t>
      </w:r>
      <w:r w:rsidRPr="00A10D1B">
        <w:rPr>
          <w:bCs/>
          <w:szCs w:val="22"/>
          <w:lang w:val="nb-NO"/>
        </w:rPr>
        <w:t>k og kjemisk stabilt i 28 dager ved 2 °C</w:t>
      </w:r>
      <w:ins w:id="721" w:author="KB172" w:date="2025-07-10T12:26:00Z" w16du:dateUtc="2025-07-10T10:26:00Z">
        <w:r w:rsidR="00F460C0" w:rsidRPr="00F460C0">
          <w:rPr>
            <w:bCs/>
            <w:iCs/>
            <w:color w:val="000000" w:themeColor="text1"/>
            <w:szCs w:val="22"/>
            <w:lang w:val="nb-NO"/>
            <w:rPrChange w:id="722" w:author="KB172" w:date="2025-07-10T12:26:00Z" w16du:dateUtc="2025-07-10T10:26:00Z">
              <w:rPr>
                <w:bCs/>
                <w:iCs/>
                <w:color w:val="000000" w:themeColor="text1"/>
                <w:szCs w:val="22"/>
              </w:rPr>
            </w:rPrChange>
          </w:rPr>
          <w:noBreakHyphen/>
        </w:r>
      </w:ins>
      <w:del w:id="723" w:author="KB172" w:date="2025-07-10T12:26:00Z" w16du:dateUtc="2025-07-10T10:26:00Z">
        <w:r w:rsidR="00FE4BD8" w:rsidRPr="00A10D1B" w:rsidDel="00F460C0">
          <w:rPr>
            <w:bCs/>
            <w:szCs w:val="22"/>
            <w:lang w:val="nb-NO"/>
          </w:rPr>
          <w:delText> </w:delText>
        </w:r>
        <w:r w:rsidR="00C2219B" w:rsidRPr="00A10D1B" w:rsidDel="00F460C0">
          <w:rPr>
            <w:bCs/>
            <w:szCs w:val="22"/>
            <w:lang w:val="nb-NO"/>
          </w:rPr>
          <w:noBreakHyphen/>
        </w:r>
        <w:r w:rsidR="00FE4BD8" w:rsidRPr="00A10D1B" w:rsidDel="00F460C0">
          <w:rPr>
            <w:bCs/>
            <w:szCs w:val="22"/>
            <w:lang w:val="nb-NO"/>
          </w:rPr>
          <w:delText> </w:delText>
        </w:r>
      </w:del>
      <w:r w:rsidRPr="00A10D1B">
        <w:rPr>
          <w:bCs/>
          <w:szCs w:val="22"/>
          <w:lang w:val="nb-NO"/>
        </w:rPr>
        <w:t>8 °C</w:t>
      </w:r>
      <w:r w:rsidR="008F4377" w:rsidRPr="00A10D1B">
        <w:rPr>
          <w:bCs/>
          <w:szCs w:val="22"/>
          <w:lang w:val="nb-NO"/>
        </w:rPr>
        <w:t xml:space="preserve"> beskyttet mot lys</w:t>
      </w:r>
      <w:r w:rsidRPr="00A10D1B">
        <w:rPr>
          <w:bCs/>
          <w:szCs w:val="22"/>
          <w:lang w:val="nb-NO"/>
        </w:rPr>
        <w:t xml:space="preserve">, og i </w:t>
      </w:r>
      <w:r w:rsidR="00C2219B" w:rsidRPr="00A10D1B">
        <w:rPr>
          <w:bCs/>
          <w:szCs w:val="22"/>
          <w:lang w:val="nb-NO"/>
        </w:rPr>
        <w:t>24 </w:t>
      </w:r>
      <w:r w:rsidRPr="00A10D1B">
        <w:rPr>
          <w:bCs/>
          <w:szCs w:val="22"/>
          <w:lang w:val="nb-NO"/>
        </w:rPr>
        <w:t>timer (kumulativ tid i hetteglasset og sprøyta) ved romtemperatur (maksimalt 30</w:t>
      </w:r>
      <w:r w:rsidR="00C2219B" w:rsidRPr="00A10D1B">
        <w:rPr>
          <w:bCs/>
          <w:szCs w:val="22"/>
          <w:lang w:val="nb-NO"/>
        </w:rPr>
        <w:t> </w:t>
      </w:r>
      <w:r w:rsidRPr="00A10D1B">
        <w:rPr>
          <w:bCs/>
          <w:szCs w:val="22"/>
          <w:lang w:val="nb-NO"/>
        </w:rPr>
        <w:t>°C) i diffust dagslys.</w:t>
      </w:r>
    </w:p>
    <w:p w14:paraId="33FD627D" w14:textId="77777777" w:rsidR="00700713" w:rsidRPr="00A10D1B" w:rsidRDefault="00700713" w:rsidP="00700713">
      <w:pPr>
        <w:rPr>
          <w:bCs/>
          <w:szCs w:val="22"/>
          <w:lang w:val="nb-NO"/>
        </w:rPr>
      </w:pPr>
    </w:p>
    <w:p w14:paraId="74E38896" w14:textId="0F7F5342" w:rsidR="0003315A" w:rsidRPr="00A10D1B" w:rsidRDefault="00700713" w:rsidP="00FC1ECD">
      <w:pPr>
        <w:rPr>
          <w:bCs/>
          <w:szCs w:val="22"/>
          <w:lang w:val="nb-NO"/>
        </w:rPr>
      </w:pPr>
      <w:r w:rsidRPr="00A10D1B">
        <w:rPr>
          <w:bCs/>
          <w:szCs w:val="22"/>
          <w:lang w:val="nb-NO"/>
        </w:rPr>
        <w:t>Siden Phesgo ikke inneholder antimikrobielle konserveringsmidl</w:t>
      </w:r>
      <w:r w:rsidR="002D76C6" w:rsidRPr="00A10D1B">
        <w:rPr>
          <w:bCs/>
          <w:szCs w:val="22"/>
          <w:lang w:val="nb-NO"/>
        </w:rPr>
        <w:t>er,</w:t>
      </w:r>
      <w:r w:rsidRPr="00A10D1B">
        <w:rPr>
          <w:bCs/>
          <w:szCs w:val="22"/>
          <w:lang w:val="nb-NO"/>
        </w:rPr>
        <w:t xml:space="preserve"> bør legemidlet brukes umiddelbart </w:t>
      </w:r>
      <w:r w:rsidR="00FE4BD8" w:rsidRPr="00A10D1B">
        <w:rPr>
          <w:bCs/>
          <w:szCs w:val="22"/>
          <w:lang w:val="nb-NO"/>
        </w:rPr>
        <w:t>av</w:t>
      </w:r>
      <w:r w:rsidRPr="00A10D1B">
        <w:rPr>
          <w:bCs/>
          <w:szCs w:val="22"/>
          <w:lang w:val="nb-NO"/>
        </w:rPr>
        <w:t xml:space="preserve"> mikrobiologisk</w:t>
      </w:r>
      <w:r w:rsidR="00FE4BD8" w:rsidRPr="00A10D1B">
        <w:rPr>
          <w:bCs/>
          <w:szCs w:val="22"/>
          <w:lang w:val="nb-NO"/>
        </w:rPr>
        <w:t>e</w:t>
      </w:r>
      <w:r w:rsidRPr="00A10D1B">
        <w:rPr>
          <w:bCs/>
          <w:szCs w:val="22"/>
          <w:lang w:val="nb-NO"/>
        </w:rPr>
        <w:t xml:space="preserve"> </w:t>
      </w:r>
      <w:r w:rsidR="00FE4BD8" w:rsidRPr="00A10D1B">
        <w:rPr>
          <w:bCs/>
          <w:szCs w:val="22"/>
          <w:lang w:val="nb-NO"/>
        </w:rPr>
        <w:t>hensyn</w:t>
      </w:r>
      <w:r w:rsidRPr="00A10D1B">
        <w:rPr>
          <w:bCs/>
          <w:szCs w:val="22"/>
          <w:lang w:val="nb-NO"/>
        </w:rPr>
        <w:t>.</w:t>
      </w:r>
      <w:r w:rsidR="00FC1ECD" w:rsidRPr="00A10D1B">
        <w:rPr>
          <w:bCs/>
          <w:szCs w:val="22"/>
          <w:lang w:val="nb-NO"/>
        </w:rPr>
        <w:t xml:space="preserve"> Dersom de</w:t>
      </w:r>
      <w:r w:rsidR="002D76C6" w:rsidRPr="00A10D1B">
        <w:rPr>
          <w:bCs/>
          <w:szCs w:val="22"/>
          <w:lang w:val="nb-NO"/>
        </w:rPr>
        <w:t>t</w:t>
      </w:r>
      <w:r w:rsidR="00FC1ECD" w:rsidRPr="00A10D1B">
        <w:rPr>
          <w:bCs/>
          <w:szCs w:val="22"/>
          <w:lang w:val="nb-NO"/>
        </w:rPr>
        <w:t xml:space="preserve"> ikke brukes umiddelbart, er oppbevaringstid og oppbevaringsbetingelser brukers ansvar og vil normalt ikke være lenger enn 24 timer ved 2 °C</w:t>
      </w:r>
      <w:ins w:id="724" w:author="KB172" w:date="2025-07-10T12:26:00Z" w16du:dateUtc="2025-07-10T10:26:00Z">
        <w:r w:rsidR="00F460C0" w:rsidRPr="00F460C0">
          <w:rPr>
            <w:bCs/>
            <w:iCs/>
            <w:color w:val="000000" w:themeColor="text1"/>
            <w:szCs w:val="22"/>
            <w:lang w:val="nb-NO"/>
            <w:rPrChange w:id="725" w:author="KB172" w:date="2025-07-10T12:26:00Z" w16du:dateUtc="2025-07-10T10:26:00Z">
              <w:rPr>
                <w:bCs/>
                <w:iCs/>
                <w:color w:val="000000" w:themeColor="text1"/>
                <w:szCs w:val="22"/>
              </w:rPr>
            </w:rPrChange>
          </w:rPr>
          <w:noBreakHyphen/>
        </w:r>
      </w:ins>
      <w:del w:id="726" w:author="KB172" w:date="2025-07-10T12:26:00Z" w16du:dateUtc="2025-07-10T10:26:00Z">
        <w:r w:rsidR="00FC1ECD" w:rsidRPr="00A10D1B" w:rsidDel="00F460C0">
          <w:rPr>
            <w:bCs/>
            <w:szCs w:val="22"/>
            <w:lang w:val="nb-NO"/>
          </w:rPr>
          <w:delText xml:space="preserve"> </w:delText>
        </w:r>
        <w:r w:rsidR="00FE4BD8" w:rsidRPr="00A10D1B" w:rsidDel="00F460C0">
          <w:rPr>
            <w:bCs/>
            <w:szCs w:val="22"/>
            <w:lang w:val="nb-NO"/>
          </w:rPr>
          <w:delText>-</w:delText>
        </w:r>
        <w:r w:rsidR="00FC1ECD" w:rsidRPr="00A10D1B" w:rsidDel="00F460C0">
          <w:rPr>
            <w:bCs/>
            <w:szCs w:val="22"/>
            <w:lang w:val="nb-NO"/>
          </w:rPr>
          <w:delText xml:space="preserve"> </w:delText>
        </w:r>
      </w:del>
      <w:r w:rsidR="00FC1ECD" w:rsidRPr="00A10D1B">
        <w:rPr>
          <w:bCs/>
          <w:szCs w:val="22"/>
          <w:lang w:val="nb-NO"/>
        </w:rPr>
        <w:t xml:space="preserve">8 °C, med mindre </w:t>
      </w:r>
      <w:r w:rsidR="008F2C44" w:rsidRPr="00A10D1B">
        <w:rPr>
          <w:bCs/>
          <w:szCs w:val="22"/>
          <w:lang w:val="nb-NO"/>
        </w:rPr>
        <w:t>tilberedning</w:t>
      </w:r>
      <w:r w:rsidR="00981EF6" w:rsidRPr="00A10D1B">
        <w:rPr>
          <w:bCs/>
          <w:szCs w:val="22"/>
          <w:lang w:val="nb-NO"/>
        </w:rPr>
        <w:t xml:space="preserve"> av sprøyten</w:t>
      </w:r>
      <w:r w:rsidR="00323AFF" w:rsidRPr="00A10D1B">
        <w:rPr>
          <w:bCs/>
          <w:szCs w:val="22"/>
          <w:lang w:val="nb-NO"/>
        </w:rPr>
        <w:t xml:space="preserve"> </w:t>
      </w:r>
      <w:r w:rsidR="00FC1ECD" w:rsidRPr="00A10D1B">
        <w:rPr>
          <w:bCs/>
          <w:szCs w:val="22"/>
          <w:lang w:val="nb-NO"/>
        </w:rPr>
        <w:t>har foregått under kontrollerte og validerte aseptiske forhold.</w:t>
      </w:r>
    </w:p>
    <w:p w14:paraId="345AD26D" w14:textId="1B475FE4" w:rsidR="007E4CFF" w:rsidRPr="00A10D1B" w:rsidRDefault="007E4CFF" w:rsidP="00702AEC">
      <w:pPr>
        <w:rPr>
          <w:b/>
          <w:szCs w:val="22"/>
          <w:lang w:val="nb-NO"/>
        </w:rPr>
      </w:pPr>
    </w:p>
    <w:p w14:paraId="74CDECFA" w14:textId="77777777" w:rsidR="006F7EAD" w:rsidRPr="00A10D1B" w:rsidRDefault="006F7EAD" w:rsidP="00C27ED9">
      <w:pPr>
        <w:keepNext/>
        <w:suppressAutoHyphens/>
        <w:ind w:left="567" w:hanging="567"/>
        <w:rPr>
          <w:szCs w:val="22"/>
          <w:lang w:val="nb-NO"/>
        </w:rPr>
      </w:pPr>
      <w:r w:rsidRPr="00A10D1B">
        <w:rPr>
          <w:b/>
          <w:szCs w:val="22"/>
          <w:lang w:val="nb-NO"/>
        </w:rPr>
        <w:lastRenderedPageBreak/>
        <w:t>6.4</w:t>
      </w:r>
      <w:r w:rsidRPr="00A10D1B">
        <w:rPr>
          <w:b/>
          <w:szCs w:val="22"/>
          <w:lang w:val="nb-NO"/>
        </w:rPr>
        <w:tab/>
        <w:t>Oppbevaringsbetingelser</w:t>
      </w:r>
    </w:p>
    <w:p w14:paraId="281B45A5" w14:textId="4942786C" w:rsidR="007E4CFF" w:rsidRPr="00A10D1B" w:rsidRDefault="007E4CFF" w:rsidP="009C1B8B">
      <w:pPr>
        <w:keepNext/>
        <w:rPr>
          <w:b/>
          <w:szCs w:val="22"/>
          <w:lang w:val="nb-NO"/>
        </w:rPr>
      </w:pPr>
    </w:p>
    <w:p w14:paraId="4AB696AB" w14:textId="25D9C57E" w:rsidR="00666E38" w:rsidRPr="00A10D1B" w:rsidRDefault="00666E38" w:rsidP="00666E38">
      <w:pPr>
        <w:rPr>
          <w:bCs/>
          <w:szCs w:val="22"/>
          <w:lang w:val="nb-NO"/>
        </w:rPr>
      </w:pPr>
      <w:r w:rsidRPr="00A10D1B">
        <w:rPr>
          <w:bCs/>
          <w:szCs w:val="22"/>
          <w:lang w:val="nb-NO"/>
        </w:rPr>
        <w:t>Oppbevares i kjøleskap (2 °C</w:t>
      </w:r>
      <w:ins w:id="727" w:author="KB172" w:date="2025-07-10T12:26:00Z" w16du:dateUtc="2025-07-10T10:26:00Z">
        <w:r w:rsidR="00F460C0" w:rsidRPr="00F460C0">
          <w:rPr>
            <w:bCs/>
            <w:iCs/>
            <w:color w:val="000000" w:themeColor="text1"/>
            <w:szCs w:val="22"/>
            <w:lang w:val="nb-NO"/>
            <w:rPrChange w:id="728" w:author="KB172" w:date="2025-07-10T12:26:00Z" w16du:dateUtc="2025-07-10T10:26:00Z">
              <w:rPr>
                <w:bCs/>
                <w:iCs/>
                <w:color w:val="000000" w:themeColor="text1"/>
                <w:szCs w:val="22"/>
              </w:rPr>
            </w:rPrChange>
          </w:rPr>
          <w:noBreakHyphen/>
        </w:r>
      </w:ins>
      <w:del w:id="729" w:author="KB172" w:date="2025-07-10T12:26:00Z" w16du:dateUtc="2025-07-10T10:26:00Z">
        <w:r w:rsidRPr="00A10D1B" w:rsidDel="00F460C0">
          <w:rPr>
            <w:bCs/>
            <w:szCs w:val="22"/>
            <w:lang w:val="nb-NO"/>
          </w:rPr>
          <w:delText xml:space="preserve"> – </w:delText>
        </w:r>
      </w:del>
      <w:r w:rsidRPr="00A10D1B">
        <w:rPr>
          <w:bCs/>
          <w:szCs w:val="22"/>
          <w:lang w:val="nb-NO"/>
        </w:rPr>
        <w:t>8 °C).</w:t>
      </w:r>
    </w:p>
    <w:p w14:paraId="59BEF33D" w14:textId="77777777" w:rsidR="00666E38" w:rsidRPr="00A10D1B" w:rsidRDefault="00666E38" w:rsidP="00666E38">
      <w:pPr>
        <w:rPr>
          <w:bCs/>
          <w:szCs w:val="22"/>
          <w:lang w:val="nb-NO"/>
        </w:rPr>
      </w:pPr>
      <w:r w:rsidRPr="00A10D1B">
        <w:rPr>
          <w:bCs/>
          <w:szCs w:val="22"/>
          <w:lang w:val="nb-NO"/>
        </w:rPr>
        <w:t>Skal ikke fryses.</w:t>
      </w:r>
    </w:p>
    <w:p w14:paraId="06A6903F" w14:textId="77777777" w:rsidR="00666E38" w:rsidRPr="00A10D1B" w:rsidRDefault="00666E38" w:rsidP="00666E38">
      <w:pPr>
        <w:rPr>
          <w:bCs/>
          <w:szCs w:val="22"/>
          <w:lang w:val="nb-NO"/>
        </w:rPr>
      </w:pPr>
    </w:p>
    <w:p w14:paraId="0D865231" w14:textId="109030A3" w:rsidR="00666E38" w:rsidRPr="00A10D1B" w:rsidRDefault="00666E38" w:rsidP="00666E38">
      <w:pPr>
        <w:rPr>
          <w:bCs/>
          <w:szCs w:val="22"/>
          <w:lang w:val="nb-NO"/>
        </w:rPr>
      </w:pPr>
      <w:r w:rsidRPr="00A10D1B">
        <w:rPr>
          <w:bCs/>
          <w:szCs w:val="22"/>
          <w:lang w:val="nb-NO"/>
        </w:rPr>
        <w:t>Oppbevar hetteglasset i ytterkartongen for å beskytte mot lys.</w:t>
      </w:r>
    </w:p>
    <w:p w14:paraId="5AD75980" w14:textId="77777777" w:rsidR="00666E38" w:rsidRPr="00A10D1B" w:rsidRDefault="00666E38" w:rsidP="00666E38">
      <w:pPr>
        <w:rPr>
          <w:bCs/>
          <w:szCs w:val="22"/>
          <w:lang w:val="nb-NO"/>
        </w:rPr>
      </w:pPr>
    </w:p>
    <w:p w14:paraId="1612B0F6" w14:textId="53907EE0" w:rsidR="006F7EAD" w:rsidRPr="00A10D1B" w:rsidRDefault="009E20BD" w:rsidP="00666E38">
      <w:pPr>
        <w:rPr>
          <w:bCs/>
          <w:szCs w:val="22"/>
          <w:lang w:val="nb-NO"/>
        </w:rPr>
      </w:pPr>
      <w:r w:rsidRPr="00A10D1B">
        <w:rPr>
          <w:bCs/>
          <w:szCs w:val="22"/>
          <w:lang w:val="nb-NO"/>
        </w:rPr>
        <w:t>F</w:t>
      </w:r>
      <w:r w:rsidR="00684BB2" w:rsidRPr="00A10D1B">
        <w:rPr>
          <w:bCs/>
          <w:szCs w:val="22"/>
          <w:lang w:val="nb-NO"/>
        </w:rPr>
        <w:t>or o</w:t>
      </w:r>
      <w:r w:rsidR="00666E38" w:rsidRPr="00A10D1B">
        <w:rPr>
          <w:bCs/>
          <w:szCs w:val="22"/>
          <w:lang w:val="nb-NO"/>
        </w:rPr>
        <w:t xml:space="preserve">ppbevaringsbetingelser </w:t>
      </w:r>
      <w:r w:rsidRPr="00A10D1B">
        <w:rPr>
          <w:bCs/>
          <w:szCs w:val="22"/>
          <w:lang w:val="nb-NO"/>
        </w:rPr>
        <w:t>av legemidlet etter åpning</w:t>
      </w:r>
      <w:r w:rsidR="00666E38" w:rsidRPr="00A10D1B">
        <w:rPr>
          <w:bCs/>
          <w:szCs w:val="22"/>
          <w:lang w:val="nb-NO"/>
        </w:rPr>
        <w:t>, se pkt.</w:t>
      </w:r>
      <w:r w:rsidR="00684BB2" w:rsidRPr="00A10D1B">
        <w:rPr>
          <w:bCs/>
          <w:szCs w:val="22"/>
          <w:lang w:val="nb-NO"/>
        </w:rPr>
        <w:t> </w:t>
      </w:r>
      <w:r w:rsidR="00666E38" w:rsidRPr="00A10D1B">
        <w:rPr>
          <w:bCs/>
          <w:szCs w:val="22"/>
          <w:lang w:val="nb-NO"/>
        </w:rPr>
        <w:t>6.3</w:t>
      </w:r>
      <w:r w:rsidR="00684BB2" w:rsidRPr="00A10D1B">
        <w:rPr>
          <w:bCs/>
          <w:szCs w:val="22"/>
          <w:lang w:val="nb-NO"/>
        </w:rPr>
        <w:t xml:space="preserve"> og 6.6</w:t>
      </w:r>
      <w:r w:rsidR="00666E38" w:rsidRPr="00A10D1B">
        <w:rPr>
          <w:bCs/>
          <w:szCs w:val="22"/>
          <w:lang w:val="nb-NO"/>
        </w:rPr>
        <w:t>.</w:t>
      </w:r>
      <w:r w:rsidR="00666E38" w:rsidRPr="00A10D1B">
        <w:rPr>
          <w:bCs/>
          <w:szCs w:val="22"/>
          <w:lang w:val="nb-NO"/>
        </w:rPr>
        <w:cr/>
      </w:r>
    </w:p>
    <w:p w14:paraId="2F407BC1" w14:textId="04ED0035" w:rsidR="004B42FD" w:rsidRPr="00966970" w:rsidRDefault="009B4D6C" w:rsidP="00E67A90">
      <w:pPr>
        <w:keepNext/>
        <w:ind w:left="567" w:hanging="567"/>
        <w:outlineLvl w:val="0"/>
        <w:rPr>
          <w:b/>
          <w:noProof/>
          <w:szCs w:val="22"/>
          <w:lang w:val="nb-NO"/>
        </w:rPr>
      </w:pPr>
      <w:r w:rsidRPr="00966970">
        <w:rPr>
          <w:b/>
          <w:szCs w:val="22"/>
          <w:lang w:val="nb-NO"/>
        </w:rPr>
        <w:t>6.5</w:t>
      </w:r>
      <w:r w:rsidRPr="00966970">
        <w:rPr>
          <w:b/>
          <w:szCs w:val="22"/>
          <w:lang w:val="nb-NO"/>
        </w:rPr>
        <w:tab/>
      </w:r>
      <w:r w:rsidR="004B42FD" w:rsidRPr="00966970">
        <w:rPr>
          <w:b/>
          <w:szCs w:val="22"/>
          <w:lang w:val="nb-NO"/>
        </w:rPr>
        <w:t>Emballasje (type og innhold)</w:t>
      </w:r>
    </w:p>
    <w:p w14:paraId="25A16278" w14:textId="3B4B5968" w:rsidR="007E4CFF" w:rsidRPr="00966970" w:rsidRDefault="007E4CFF" w:rsidP="009C1B8B">
      <w:pPr>
        <w:keepNext/>
        <w:rPr>
          <w:b/>
          <w:szCs w:val="22"/>
          <w:lang w:val="nb-NO"/>
        </w:rPr>
      </w:pPr>
    </w:p>
    <w:p w14:paraId="54B1AD04" w14:textId="34478A32" w:rsidR="007E4CFF" w:rsidRPr="00966970" w:rsidRDefault="00086B7D" w:rsidP="00702AEC">
      <w:pPr>
        <w:rPr>
          <w:bCs/>
          <w:szCs w:val="22"/>
          <w:u w:val="single"/>
          <w:lang w:val="nb-NO"/>
        </w:rPr>
      </w:pPr>
      <w:r w:rsidRPr="00966970">
        <w:rPr>
          <w:bCs/>
          <w:szCs w:val="22"/>
          <w:u w:val="single"/>
          <w:lang w:val="nb-NO"/>
        </w:rPr>
        <w:t>Phesgo</w:t>
      </w:r>
      <w:r w:rsidR="00FC7D5E" w:rsidRPr="00966970">
        <w:rPr>
          <w:bCs/>
          <w:szCs w:val="22"/>
          <w:u w:val="single"/>
          <w:lang w:val="nb-NO"/>
        </w:rPr>
        <w:t xml:space="preserve"> 600 mg/600 mg </w:t>
      </w:r>
      <w:r w:rsidR="00D839A2" w:rsidRPr="00966970">
        <w:rPr>
          <w:bCs/>
          <w:szCs w:val="22"/>
          <w:u w:val="single"/>
          <w:lang w:val="nb-NO"/>
        </w:rPr>
        <w:t>injeksjonsvæske, oppløsning</w:t>
      </w:r>
    </w:p>
    <w:p w14:paraId="161B6534" w14:textId="34062CF8" w:rsidR="004B42FD" w:rsidRPr="00966970" w:rsidRDefault="004B42FD" w:rsidP="00702AEC">
      <w:pPr>
        <w:rPr>
          <w:b/>
          <w:szCs w:val="22"/>
          <w:lang w:val="nb-NO"/>
        </w:rPr>
      </w:pPr>
    </w:p>
    <w:p w14:paraId="6BF7FEF5" w14:textId="4E7D4811" w:rsidR="004B42FD" w:rsidRPr="00505462" w:rsidRDefault="005B3B1A" w:rsidP="00702AEC">
      <w:pPr>
        <w:rPr>
          <w:bCs/>
          <w:szCs w:val="22"/>
          <w:lang w:val="nb-NO"/>
        </w:rPr>
      </w:pPr>
      <w:r w:rsidRPr="00505462">
        <w:rPr>
          <w:bCs/>
          <w:szCs w:val="22"/>
          <w:lang w:val="nb-NO"/>
        </w:rPr>
        <w:t xml:space="preserve">Pakning med </w:t>
      </w:r>
      <w:r w:rsidR="002D6F7F" w:rsidRPr="00505462">
        <w:rPr>
          <w:bCs/>
          <w:szCs w:val="22"/>
          <w:lang w:val="nb-NO"/>
        </w:rPr>
        <w:t xml:space="preserve">ett </w:t>
      </w:r>
      <w:r w:rsidRPr="00505462">
        <w:rPr>
          <w:bCs/>
          <w:szCs w:val="22"/>
          <w:lang w:val="nb-NO"/>
        </w:rPr>
        <w:t>15 ml type</w:t>
      </w:r>
      <w:r w:rsidR="002D6F7F" w:rsidRPr="00505462">
        <w:rPr>
          <w:bCs/>
          <w:szCs w:val="22"/>
          <w:lang w:val="nb-NO"/>
        </w:rPr>
        <w:t> </w:t>
      </w:r>
      <w:r w:rsidRPr="00505462">
        <w:rPr>
          <w:bCs/>
          <w:szCs w:val="22"/>
          <w:lang w:val="nb-NO"/>
        </w:rPr>
        <w:t>I borosilikat</w:t>
      </w:r>
      <w:r w:rsidR="00C4313E" w:rsidRPr="00505462">
        <w:rPr>
          <w:bCs/>
          <w:szCs w:val="22"/>
          <w:lang w:val="nb-NO"/>
        </w:rPr>
        <w:t xml:space="preserve"> hetteglass </w:t>
      </w:r>
      <w:r w:rsidR="008C7583" w:rsidRPr="00505462">
        <w:rPr>
          <w:bCs/>
          <w:szCs w:val="22"/>
          <w:lang w:val="nb-NO"/>
        </w:rPr>
        <w:t>med fluoro</w:t>
      </w:r>
      <w:ins w:id="730" w:author="KB172" w:date="2025-07-10T12:26:00Z" w16du:dateUtc="2025-07-10T10:26:00Z">
        <w:r w:rsidR="00F460C0" w:rsidRPr="00F460C0">
          <w:rPr>
            <w:bCs/>
            <w:iCs/>
            <w:color w:val="000000" w:themeColor="text1"/>
            <w:szCs w:val="22"/>
            <w:lang w:val="nb-NO"/>
            <w:rPrChange w:id="731" w:author="KB172" w:date="2025-07-10T12:26:00Z" w16du:dateUtc="2025-07-10T10:26:00Z">
              <w:rPr>
                <w:bCs/>
                <w:iCs/>
                <w:color w:val="000000" w:themeColor="text1"/>
                <w:szCs w:val="22"/>
              </w:rPr>
            </w:rPrChange>
          </w:rPr>
          <w:noBreakHyphen/>
        </w:r>
      </w:ins>
      <w:del w:id="732" w:author="KB172" w:date="2025-07-10T12:26:00Z" w16du:dateUtc="2025-07-10T10:26:00Z">
        <w:r w:rsidR="008C7583" w:rsidRPr="00505462" w:rsidDel="00F460C0">
          <w:rPr>
            <w:bCs/>
            <w:szCs w:val="22"/>
            <w:lang w:val="nb-NO"/>
          </w:rPr>
          <w:delText>-</w:delText>
        </w:r>
      </w:del>
      <w:r w:rsidR="008C7583" w:rsidRPr="00505462">
        <w:rPr>
          <w:bCs/>
          <w:szCs w:val="22"/>
          <w:lang w:val="nb-NO"/>
        </w:rPr>
        <w:t>resin</w:t>
      </w:r>
      <w:ins w:id="733" w:author="KB172" w:date="2025-07-10T12:26:00Z" w16du:dateUtc="2025-07-10T10:26:00Z">
        <w:r w:rsidR="00F460C0" w:rsidRPr="00F460C0">
          <w:rPr>
            <w:bCs/>
            <w:iCs/>
            <w:color w:val="000000" w:themeColor="text1"/>
            <w:szCs w:val="22"/>
            <w:lang w:val="nb-NO"/>
            <w:rPrChange w:id="734" w:author="KB172" w:date="2025-07-10T12:26:00Z" w16du:dateUtc="2025-07-10T10:26:00Z">
              <w:rPr>
                <w:bCs/>
                <w:iCs/>
                <w:color w:val="000000" w:themeColor="text1"/>
                <w:szCs w:val="22"/>
              </w:rPr>
            </w:rPrChange>
          </w:rPr>
          <w:noBreakHyphen/>
        </w:r>
      </w:ins>
      <w:del w:id="735" w:author="KB172" w:date="2025-07-10T12:26:00Z" w16du:dateUtc="2025-07-10T10:26:00Z">
        <w:r w:rsidR="008C7583" w:rsidRPr="00505462" w:rsidDel="00F460C0">
          <w:rPr>
            <w:bCs/>
            <w:szCs w:val="22"/>
            <w:lang w:val="nb-NO"/>
          </w:rPr>
          <w:delText>-</w:delText>
        </w:r>
      </w:del>
      <w:r w:rsidR="008C7583" w:rsidRPr="00505462">
        <w:rPr>
          <w:bCs/>
          <w:szCs w:val="22"/>
          <w:lang w:val="nb-NO"/>
        </w:rPr>
        <w:t xml:space="preserve">filmlaminert gummipropp, </w:t>
      </w:r>
      <w:r w:rsidR="002D6F7F" w:rsidRPr="00505462">
        <w:rPr>
          <w:bCs/>
          <w:szCs w:val="22"/>
          <w:lang w:val="nb-NO"/>
        </w:rPr>
        <w:t xml:space="preserve">som </w:t>
      </w:r>
      <w:r w:rsidR="008C7583" w:rsidRPr="00505462">
        <w:rPr>
          <w:bCs/>
          <w:szCs w:val="22"/>
          <w:lang w:val="nb-NO"/>
        </w:rPr>
        <w:t xml:space="preserve">inneholder 10 ml oppløsning </w:t>
      </w:r>
      <w:r w:rsidR="002D6F7F" w:rsidRPr="00505462">
        <w:rPr>
          <w:bCs/>
          <w:szCs w:val="22"/>
          <w:lang w:val="nb-NO"/>
        </w:rPr>
        <w:t xml:space="preserve">av </w:t>
      </w:r>
      <w:r w:rsidR="008C7583" w:rsidRPr="00505462">
        <w:rPr>
          <w:bCs/>
          <w:szCs w:val="22"/>
          <w:lang w:val="nb-NO"/>
        </w:rPr>
        <w:t>600 mg pertuzumab og 600 mg trastuzumab</w:t>
      </w:r>
      <w:r w:rsidR="00D36DF7" w:rsidRPr="00505462">
        <w:rPr>
          <w:bCs/>
          <w:szCs w:val="22"/>
          <w:lang w:val="nb-NO"/>
        </w:rPr>
        <w:t>.</w:t>
      </w:r>
    </w:p>
    <w:p w14:paraId="58F05B1B" w14:textId="40434B29" w:rsidR="00D36DF7" w:rsidRPr="00505462" w:rsidRDefault="00D36DF7" w:rsidP="00702AEC">
      <w:pPr>
        <w:rPr>
          <w:bCs/>
          <w:szCs w:val="22"/>
          <w:lang w:val="nb-NO"/>
        </w:rPr>
      </w:pPr>
      <w:r w:rsidRPr="00505462">
        <w:rPr>
          <w:bCs/>
          <w:szCs w:val="22"/>
          <w:lang w:val="nb-NO"/>
        </w:rPr>
        <w:t>Proppen er forseglet med aluminium og dekket med e</w:t>
      </w:r>
      <w:r w:rsidR="00893AED" w:rsidRPr="00505462">
        <w:rPr>
          <w:bCs/>
          <w:szCs w:val="22"/>
          <w:lang w:val="nb-NO"/>
        </w:rPr>
        <w:t>t oransje vippelokk i plast.</w:t>
      </w:r>
    </w:p>
    <w:p w14:paraId="383D9206" w14:textId="2D17C081" w:rsidR="004B42FD" w:rsidRPr="00505462" w:rsidRDefault="004B42FD" w:rsidP="00702AEC">
      <w:pPr>
        <w:rPr>
          <w:b/>
          <w:szCs w:val="22"/>
          <w:lang w:val="nb-NO"/>
        </w:rPr>
      </w:pPr>
    </w:p>
    <w:p w14:paraId="4A21EF0A" w14:textId="445C0BC7" w:rsidR="004503F3" w:rsidRPr="00505462" w:rsidRDefault="004503F3" w:rsidP="004503F3">
      <w:pPr>
        <w:rPr>
          <w:bCs/>
          <w:szCs w:val="22"/>
          <w:u w:val="single"/>
          <w:lang w:val="nb-NO"/>
        </w:rPr>
      </w:pPr>
      <w:r w:rsidRPr="00505462">
        <w:rPr>
          <w:bCs/>
          <w:szCs w:val="22"/>
          <w:u w:val="single"/>
          <w:lang w:val="nb-NO"/>
        </w:rPr>
        <w:t>Phesgo 1</w:t>
      </w:r>
      <w:ins w:id="736" w:author="KB172" w:date="2025-07-10T12:26:00Z" w16du:dateUtc="2025-07-10T10:26:00Z">
        <w:r w:rsidR="00F460C0">
          <w:rPr>
            <w:bCs/>
            <w:szCs w:val="22"/>
            <w:u w:val="single"/>
            <w:lang w:val="nb-NO"/>
          </w:rPr>
          <w:t> </w:t>
        </w:r>
      </w:ins>
      <w:r w:rsidRPr="00505462">
        <w:rPr>
          <w:bCs/>
          <w:szCs w:val="22"/>
          <w:u w:val="single"/>
          <w:lang w:val="nb-NO"/>
        </w:rPr>
        <w:t xml:space="preserve">200 mg/600 mg </w:t>
      </w:r>
      <w:r w:rsidR="00D839A2" w:rsidRPr="00505462">
        <w:rPr>
          <w:bCs/>
          <w:szCs w:val="22"/>
          <w:u w:val="single"/>
          <w:lang w:val="nb-NO"/>
        </w:rPr>
        <w:t>injeksjonsvæske, oppløsning</w:t>
      </w:r>
    </w:p>
    <w:p w14:paraId="12DC2701" w14:textId="77777777" w:rsidR="004503F3" w:rsidRPr="00505462" w:rsidRDefault="004503F3" w:rsidP="004503F3">
      <w:pPr>
        <w:rPr>
          <w:b/>
          <w:szCs w:val="22"/>
          <w:lang w:val="nb-NO"/>
        </w:rPr>
      </w:pPr>
    </w:p>
    <w:p w14:paraId="22D11912" w14:textId="2DFD0B6B" w:rsidR="004503F3" w:rsidRPr="00505462" w:rsidRDefault="004503F3" w:rsidP="004503F3">
      <w:pPr>
        <w:rPr>
          <w:bCs/>
          <w:szCs w:val="22"/>
          <w:lang w:val="nb-NO"/>
        </w:rPr>
      </w:pPr>
      <w:r w:rsidRPr="00505462">
        <w:rPr>
          <w:bCs/>
          <w:szCs w:val="22"/>
          <w:lang w:val="nb-NO"/>
        </w:rPr>
        <w:t xml:space="preserve">Pakning med </w:t>
      </w:r>
      <w:r w:rsidR="002D6F7F" w:rsidRPr="00505462">
        <w:rPr>
          <w:bCs/>
          <w:szCs w:val="22"/>
          <w:lang w:val="nb-NO"/>
        </w:rPr>
        <w:t xml:space="preserve">ett </w:t>
      </w:r>
      <w:r w:rsidRPr="00505462">
        <w:rPr>
          <w:bCs/>
          <w:szCs w:val="22"/>
          <w:lang w:val="nb-NO"/>
        </w:rPr>
        <w:t>20 ml type</w:t>
      </w:r>
      <w:r w:rsidR="002D6F7F" w:rsidRPr="00505462">
        <w:rPr>
          <w:bCs/>
          <w:szCs w:val="22"/>
          <w:lang w:val="nb-NO"/>
        </w:rPr>
        <w:t> </w:t>
      </w:r>
      <w:r w:rsidRPr="00505462">
        <w:rPr>
          <w:bCs/>
          <w:szCs w:val="22"/>
          <w:lang w:val="nb-NO"/>
        </w:rPr>
        <w:t>I borosilikat hetteglass med fluoro</w:t>
      </w:r>
      <w:ins w:id="737" w:author="KB172" w:date="2025-07-10T12:26:00Z" w16du:dateUtc="2025-07-10T10:26:00Z">
        <w:r w:rsidR="00F460C0" w:rsidRPr="00F460C0">
          <w:rPr>
            <w:bCs/>
            <w:iCs/>
            <w:color w:val="000000" w:themeColor="text1"/>
            <w:szCs w:val="22"/>
            <w:lang w:val="nb-NO"/>
            <w:rPrChange w:id="738" w:author="KB172" w:date="2025-07-10T12:26:00Z" w16du:dateUtc="2025-07-10T10:26:00Z">
              <w:rPr>
                <w:bCs/>
                <w:iCs/>
                <w:color w:val="000000" w:themeColor="text1"/>
                <w:szCs w:val="22"/>
              </w:rPr>
            </w:rPrChange>
          </w:rPr>
          <w:noBreakHyphen/>
        </w:r>
      </w:ins>
      <w:del w:id="739" w:author="KB172" w:date="2025-07-10T12:26:00Z" w16du:dateUtc="2025-07-10T10:26:00Z">
        <w:r w:rsidRPr="00505462" w:rsidDel="00F460C0">
          <w:rPr>
            <w:bCs/>
            <w:szCs w:val="22"/>
            <w:lang w:val="nb-NO"/>
          </w:rPr>
          <w:delText>-</w:delText>
        </w:r>
      </w:del>
      <w:r w:rsidRPr="00505462">
        <w:rPr>
          <w:bCs/>
          <w:szCs w:val="22"/>
          <w:lang w:val="nb-NO"/>
        </w:rPr>
        <w:t>resin</w:t>
      </w:r>
      <w:ins w:id="740" w:author="KB172" w:date="2025-07-10T12:26:00Z" w16du:dateUtc="2025-07-10T10:26:00Z">
        <w:r w:rsidR="00F460C0" w:rsidRPr="00F460C0">
          <w:rPr>
            <w:bCs/>
            <w:iCs/>
            <w:color w:val="000000" w:themeColor="text1"/>
            <w:szCs w:val="22"/>
            <w:lang w:val="nb-NO"/>
            <w:rPrChange w:id="741" w:author="KB172" w:date="2025-07-10T12:27:00Z" w16du:dateUtc="2025-07-10T10:27:00Z">
              <w:rPr>
                <w:bCs/>
                <w:iCs/>
                <w:color w:val="000000" w:themeColor="text1"/>
                <w:szCs w:val="22"/>
              </w:rPr>
            </w:rPrChange>
          </w:rPr>
          <w:noBreakHyphen/>
        </w:r>
      </w:ins>
      <w:del w:id="742" w:author="KB172" w:date="2025-07-10T12:26:00Z" w16du:dateUtc="2025-07-10T10:26:00Z">
        <w:r w:rsidRPr="00505462" w:rsidDel="00F460C0">
          <w:rPr>
            <w:bCs/>
            <w:szCs w:val="22"/>
            <w:lang w:val="nb-NO"/>
          </w:rPr>
          <w:delText>-</w:delText>
        </w:r>
      </w:del>
      <w:r w:rsidRPr="00505462">
        <w:rPr>
          <w:bCs/>
          <w:szCs w:val="22"/>
          <w:lang w:val="nb-NO"/>
        </w:rPr>
        <w:t xml:space="preserve">filmlaminert gummipropp, </w:t>
      </w:r>
      <w:r w:rsidR="002D6F7F" w:rsidRPr="00505462">
        <w:rPr>
          <w:bCs/>
          <w:szCs w:val="22"/>
          <w:lang w:val="nb-NO"/>
        </w:rPr>
        <w:t xml:space="preserve">som </w:t>
      </w:r>
      <w:r w:rsidRPr="00505462">
        <w:rPr>
          <w:bCs/>
          <w:szCs w:val="22"/>
          <w:lang w:val="nb-NO"/>
        </w:rPr>
        <w:t xml:space="preserve">inneholder 15 ml oppløsning </w:t>
      </w:r>
      <w:r w:rsidR="002D6F7F" w:rsidRPr="00505462">
        <w:rPr>
          <w:bCs/>
          <w:szCs w:val="22"/>
          <w:lang w:val="nb-NO"/>
        </w:rPr>
        <w:t xml:space="preserve">av </w:t>
      </w:r>
      <w:r w:rsidRPr="00505462">
        <w:rPr>
          <w:bCs/>
          <w:szCs w:val="22"/>
          <w:lang w:val="nb-NO"/>
        </w:rPr>
        <w:t>1</w:t>
      </w:r>
      <w:ins w:id="743" w:author="KB172" w:date="2025-07-10T12:26:00Z" w16du:dateUtc="2025-07-10T10:26:00Z">
        <w:r w:rsidR="00F460C0">
          <w:rPr>
            <w:bCs/>
            <w:szCs w:val="22"/>
            <w:lang w:val="nb-NO"/>
          </w:rPr>
          <w:t> </w:t>
        </w:r>
      </w:ins>
      <w:r w:rsidRPr="00505462">
        <w:rPr>
          <w:bCs/>
          <w:szCs w:val="22"/>
          <w:lang w:val="nb-NO"/>
        </w:rPr>
        <w:t>200 mg pertuzumab og 600 mg trastuzumab.</w:t>
      </w:r>
    </w:p>
    <w:p w14:paraId="4ABB9ADC" w14:textId="5D3A6563" w:rsidR="004503F3" w:rsidRPr="00505462" w:rsidRDefault="004503F3" w:rsidP="004503F3">
      <w:pPr>
        <w:rPr>
          <w:bCs/>
          <w:szCs w:val="22"/>
          <w:lang w:val="nb-NO"/>
        </w:rPr>
      </w:pPr>
      <w:r w:rsidRPr="00505462">
        <w:rPr>
          <w:bCs/>
          <w:szCs w:val="22"/>
          <w:lang w:val="nb-NO"/>
        </w:rPr>
        <w:t>Proppen er forseglet med aluminium og dekket med et grønt vippelokk i plast.</w:t>
      </w:r>
    </w:p>
    <w:p w14:paraId="0340E3EB" w14:textId="6B7453AF" w:rsidR="004B42FD" w:rsidRPr="00505462" w:rsidRDefault="004B42FD" w:rsidP="00702AEC">
      <w:pPr>
        <w:rPr>
          <w:b/>
          <w:szCs w:val="22"/>
          <w:lang w:val="nb-NO"/>
        </w:rPr>
      </w:pPr>
    </w:p>
    <w:p w14:paraId="3DEED700" w14:textId="407CBE7A" w:rsidR="00F60AF5" w:rsidRPr="00505462" w:rsidRDefault="00F60AF5" w:rsidP="009C1B8B">
      <w:pPr>
        <w:keepNext/>
        <w:suppressAutoHyphens/>
        <w:ind w:left="567" w:hanging="567"/>
        <w:rPr>
          <w:b/>
          <w:szCs w:val="22"/>
          <w:lang w:val="nb-NO"/>
        </w:rPr>
      </w:pPr>
      <w:r w:rsidRPr="00505462">
        <w:rPr>
          <w:b/>
          <w:szCs w:val="22"/>
          <w:lang w:val="nb-NO"/>
        </w:rPr>
        <w:t>6.6</w:t>
      </w:r>
      <w:r w:rsidRPr="00505462">
        <w:rPr>
          <w:b/>
          <w:szCs w:val="22"/>
          <w:lang w:val="nb-NO"/>
        </w:rPr>
        <w:tab/>
        <w:t>Spesielle forholdsregler for destruksjon og annen håndtering</w:t>
      </w:r>
    </w:p>
    <w:p w14:paraId="68BB4BF2" w14:textId="2D635ACF" w:rsidR="004B42FD" w:rsidRPr="00505462" w:rsidRDefault="004B42FD" w:rsidP="009C1B8B">
      <w:pPr>
        <w:keepNext/>
        <w:rPr>
          <w:bCs/>
          <w:szCs w:val="22"/>
          <w:lang w:val="nb-NO"/>
        </w:rPr>
      </w:pPr>
    </w:p>
    <w:p w14:paraId="5B46DDF0" w14:textId="07794684" w:rsidR="007C2A46" w:rsidRPr="00505462" w:rsidRDefault="007C2A46" w:rsidP="007C2A46">
      <w:pPr>
        <w:rPr>
          <w:bCs/>
          <w:szCs w:val="22"/>
          <w:lang w:val="nb-NO"/>
        </w:rPr>
      </w:pPr>
      <w:r w:rsidRPr="00505462">
        <w:rPr>
          <w:bCs/>
          <w:szCs w:val="22"/>
          <w:lang w:val="nb-NO"/>
        </w:rPr>
        <w:t>Phesgo skal kontrolleres visuelt for å sikre at det ikke finnes partikler eller misfarging før</w:t>
      </w:r>
    </w:p>
    <w:p w14:paraId="579F7071" w14:textId="72318672" w:rsidR="00F60AF5" w:rsidRPr="00505462" w:rsidRDefault="007C2A46" w:rsidP="007C2A46">
      <w:pPr>
        <w:rPr>
          <w:bCs/>
          <w:szCs w:val="22"/>
          <w:lang w:val="nb-NO"/>
        </w:rPr>
      </w:pPr>
      <w:r w:rsidRPr="00505462">
        <w:rPr>
          <w:bCs/>
          <w:szCs w:val="22"/>
          <w:lang w:val="nb-NO"/>
        </w:rPr>
        <w:t>administrering.</w:t>
      </w:r>
      <w:r w:rsidR="005D4C69" w:rsidRPr="00505462">
        <w:rPr>
          <w:bCs/>
          <w:szCs w:val="22"/>
          <w:lang w:val="nb-NO"/>
        </w:rPr>
        <w:t xml:space="preserve"> Dersom det oppdages partikler eller misfarging, skal hetteglasset destrueres i henhold til lokale destruksjonsprosedyrer.</w:t>
      </w:r>
    </w:p>
    <w:p w14:paraId="7701E149" w14:textId="1E2C9898" w:rsidR="00F60AF5" w:rsidRPr="00505462" w:rsidRDefault="00F60AF5" w:rsidP="00702AEC">
      <w:pPr>
        <w:rPr>
          <w:bCs/>
          <w:szCs w:val="22"/>
          <w:lang w:val="nb-NO"/>
        </w:rPr>
      </w:pPr>
    </w:p>
    <w:p w14:paraId="2FE6C86D" w14:textId="191EE6DB" w:rsidR="00F60AF5" w:rsidRPr="00505462" w:rsidRDefault="005D4C69" w:rsidP="00702AEC">
      <w:pPr>
        <w:rPr>
          <w:bCs/>
          <w:szCs w:val="22"/>
          <w:lang w:val="nb-NO"/>
        </w:rPr>
      </w:pPr>
      <w:r w:rsidRPr="00505462">
        <w:rPr>
          <w:bCs/>
          <w:szCs w:val="22"/>
          <w:lang w:val="nb-NO"/>
        </w:rPr>
        <w:t>Hetteglasset s</w:t>
      </w:r>
      <w:r w:rsidR="007C2A46" w:rsidRPr="00505462">
        <w:rPr>
          <w:bCs/>
          <w:szCs w:val="22"/>
          <w:lang w:val="nb-NO"/>
        </w:rPr>
        <w:t>kal ikke ristes.</w:t>
      </w:r>
    </w:p>
    <w:p w14:paraId="7C7638EC" w14:textId="77777777" w:rsidR="00F60AF5" w:rsidRPr="00505462" w:rsidRDefault="00F60AF5" w:rsidP="00702AEC">
      <w:pPr>
        <w:rPr>
          <w:bCs/>
          <w:szCs w:val="22"/>
          <w:lang w:val="nb-NO"/>
        </w:rPr>
      </w:pPr>
    </w:p>
    <w:p w14:paraId="308E0528" w14:textId="429118B6" w:rsidR="007E4CFF" w:rsidRPr="00505462" w:rsidRDefault="000D32CF" w:rsidP="00702AEC">
      <w:pPr>
        <w:rPr>
          <w:bCs/>
          <w:szCs w:val="22"/>
          <w:lang w:val="nb-NO"/>
        </w:rPr>
      </w:pPr>
      <w:r w:rsidRPr="00505462">
        <w:rPr>
          <w:bCs/>
          <w:szCs w:val="22"/>
          <w:lang w:val="nb-NO"/>
        </w:rPr>
        <w:t>Det trengs en sprøyte, en overførings</w:t>
      </w:r>
      <w:r w:rsidR="006D6757" w:rsidRPr="00505462">
        <w:rPr>
          <w:bCs/>
          <w:szCs w:val="22"/>
          <w:lang w:val="nb-NO"/>
        </w:rPr>
        <w:t>kanyle</w:t>
      </w:r>
      <w:r w:rsidRPr="00505462">
        <w:rPr>
          <w:bCs/>
          <w:szCs w:val="22"/>
          <w:lang w:val="nb-NO"/>
        </w:rPr>
        <w:t xml:space="preserve"> og en injeksjons</w:t>
      </w:r>
      <w:r w:rsidR="006D6757" w:rsidRPr="00505462">
        <w:rPr>
          <w:bCs/>
          <w:szCs w:val="22"/>
          <w:lang w:val="nb-NO"/>
        </w:rPr>
        <w:t>kanyle</w:t>
      </w:r>
      <w:r w:rsidR="00582460" w:rsidRPr="00505462">
        <w:rPr>
          <w:bCs/>
          <w:szCs w:val="22"/>
          <w:lang w:val="nb-NO"/>
        </w:rPr>
        <w:t xml:space="preserve"> for å trekke opp Phesgo oppløsning fra hetteglasset og injisere det subkutant. Phesgo kan injiseres ved bruk av en hypodermisk</w:t>
      </w:r>
      <w:r w:rsidR="002D6F7F" w:rsidRPr="00505462">
        <w:rPr>
          <w:bCs/>
          <w:szCs w:val="22"/>
          <w:lang w:val="nb-NO"/>
        </w:rPr>
        <w:t xml:space="preserve"> injeksjons</w:t>
      </w:r>
      <w:r w:rsidR="006D6757" w:rsidRPr="00505462">
        <w:rPr>
          <w:bCs/>
          <w:szCs w:val="22"/>
          <w:lang w:val="nb-NO"/>
        </w:rPr>
        <w:t>kanyle</w:t>
      </w:r>
      <w:r w:rsidR="00BB11A1" w:rsidRPr="00505462">
        <w:rPr>
          <w:bCs/>
          <w:szCs w:val="22"/>
          <w:lang w:val="nb-NO"/>
        </w:rPr>
        <w:t xml:space="preserve"> med gauge mellom 25G</w:t>
      </w:r>
      <w:r w:rsidR="00BB11A1" w:rsidRPr="00505462">
        <w:rPr>
          <w:bCs/>
          <w:szCs w:val="22"/>
          <w:lang w:val="nb-NO"/>
        </w:rPr>
        <w:noBreakHyphen/>
        <w:t>27G</w:t>
      </w:r>
      <w:r w:rsidR="00975331" w:rsidRPr="00505462">
        <w:rPr>
          <w:bCs/>
          <w:szCs w:val="22"/>
          <w:lang w:val="nb-NO"/>
        </w:rPr>
        <w:t xml:space="preserve"> og lengde mellom </w:t>
      </w:r>
      <w:r w:rsidR="00C15B2A" w:rsidRPr="00505462">
        <w:rPr>
          <w:noProof/>
          <w:color w:val="000000" w:themeColor="text1"/>
          <w:szCs w:val="22"/>
          <w:lang w:val="nb-NO"/>
        </w:rPr>
        <w:t>3/8"(10mm)</w:t>
      </w:r>
      <w:ins w:id="744" w:author="KB172" w:date="2025-07-10T12:27:00Z" w16du:dateUtc="2025-07-10T10:27:00Z">
        <w:r w:rsidR="00F460C0" w:rsidRPr="00F460C0">
          <w:rPr>
            <w:bCs/>
            <w:iCs/>
            <w:color w:val="000000" w:themeColor="text1"/>
            <w:szCs w:val="22"/>
            <w:lang w:val="nb-NO"/>
            <w:rPrChange w:id="745" w:author="KB172" w:date="2025-07-10T12:27:00Z" w16du:dateUtc="2025-07-10T10:27:00Z">
              <w:rPr>
                <w:bCs/>
                <w:iCs/>
                <w:color w:val="000000" w:themeColor="text1"/>
                <w:szCs w:val="22"/>
              </w:rPr>
            </w:rPrChange>
          </w:rPr>
          <w:noBreakHyphen/>
        </w:r>
      </w:ins>
      <w:del w:id="746" w:author="KB172" w:date="2025-07-10T12:27:00Z" w16du:dateUtc="2025-07-10T10:27:00Z">
        <w:r w:rsidR="00C15B2A" w:rsidRPr="00505462" w:rsidDel="00F460C0">
          <w:rPr>
            <w:noProof/>
            <w:color w:val="000000" w:themeColor="text1"/>
            <w:szCs w:val="22"/>
            <w:lang w:val="nb-NO"/>
          </w:rPr>
          <w:delText>-</w:delText>
        </w:r>
      </w:del>
      <w:r w:rsidR="00C15B2A" w:rsidRPr="00505462">
        <w:rPr>
          <w:noProof/>
          <w:color w:val="000000" w:themeColor="text1"/>
          <w:szCs w:val="22"/>
          <w:lang w:val="nb-NO"/>
        </w:rPr>
        <w:t>5/8"(16mm). Phesgo er kompatibel med rustfritt stål, polyprop</w:t>
      </w:r>
      <w:r w:rsidR="00B16AA6" w:rsidRPr="00505462">
        <w:rPr>
          <w:noProof/>
          <w:color w:val="000000" w:themeColor="text1"/>
          <w:szCs w:val="22"/>
          <w:lang w:val="nb-NO"/>
        </w:rPr>
        <w:t>ylen, polykarbonat, polyet</w:t>
      </w:r>
      <w:r w:rsidR="009878E2" w:rsidRPr="00505462">
        <w:rPr>
          <w:noProof/>
          <w:color w:val="000000" w:themeColor="text1"/>
          <w:szCs w:val="22"/>
          <w:lang w:val="nb-NO"/>
        </w:rPr>
        <w:t>ylen, polyuretan, polyvinylklorid</w:t>
      </w:r>
      <w:r w:rsidR="009E51CB" w:rsidRPr="00505462">
        <w:rPr>
          <w:noProof/>
          <w:color w:val="000000" w:themeColor="text1"/>
          <w:szCs w:val="22"/>
          <w:lang w:val="nb-NO"/>
        </w:rPr>
        <w:t xml:space="preserve"> og </w:t>
      </w:r>
      <w:r w:rsidR="00846144" w:rsidRPr="00505462">
        <w:rPr>
          <w:noProof/>
          <w:color w:val="000000" w:themeColor="text1"/>
          <w:szCs w:val="22"/>
          <w:lang w:val="nb-NO"/>
        </w:rPr>
        <w:t>fluorinert etylen polypropylen.</w:t>
      </w:r>
    </w:p>
    <w:p w14:paraId="6F08CC45" w14:textId="263A73B5" w:rsidR="007E4CFF" w:rsidRPr="00505462" w:rsidRDefault="007E4CFF" w:rsidP="00702AEC">
      <w:pPr>
        <w:rPr>
          <w:bCs/>
          <w:szCs w:val="22"/>
          <w:lang w:val="nb-NO"/>
        </w:rPr>
      </w:pPr>
    </w:p>
    <w:p w14:paraId="2B75B4D5" w14:textId="3269E1CF" w:rsidR="007C2EB9" w:rsidRPr="00505462" w:rsidRDefault="007C2EB9" w:rsidP="007C2EB9">
      <w:pPr>
        <w:rPr>
          <w:bCs/>
          <w:szCs w:val="22"/>
          <w:lang w:val="nb-NO"/>
        </w:rPr>
      </w:pPr>
      <w:r w:rsidRPr="00505462">
        <w:rPr>
          <w:bCs/>
          <w:szCs w:val="22"/>
          <w:lang w:val="nb-NO"/>
        </w:rPr>
        <w:t>Siden Phesgo ikke inneholder noe antimikrobielt konserveringsmiddel</w:t>
      </w:r>
      <w:r w:rsidR="002D6F7F" w:rsidRPr="00505462">
        <w:rPr>
          <w:bCs/>
          <w:szCs w:val="22"/>
          <w:lang w:val="nb-NO"/>
        </w:rPr>
        <w:t>,</w:t>
      </w:r>
      <w:r w:rsidRPr="00505462">
        <w:rPr>
          <w:bCs/>
          <w:szCs w:val="22"/>
          <w:lang w:val="nb-NO"/>
        </w:rPr>
        <w:t xml:space="preserve"> bør legemidlet </w:t>
      </w:r>
      <w:r w:rsidR="006D6757" w:rsidRPr="00505462">
        <w:rPr>
          <w:bCs/>
          <w:szCs w:val="22"/>
          <w:lang w:val="nb-NO"/>
        </w:rPr>
        <w:t>av</w:t>
      </w:r>
      <w:r w:rsidRPr="00505462">
        <w:rPr>
          <w:bCs/>
          <w:szCs w:val="22"/>
          <w:lang w:val="nb-NO"/>
        </w:rPr>
        <w:t xml:space="preserve"> mikrobiologisk</w:t>
      </w:r>
      <w:r w:rsidR="006D6757" w:rsidRPr="00505462">
        <w:rPr>
          <w:bCs/>
          <w:szCs w:val="22"/>
          <w:lang w:val="nb-NO"/>
        </w:rPr>
        <w:t>e</w:t>
      </w:r>
      <w:r w:rsidRPr="00505462">
        <w:rPr>
          <w:bCs/>
          <w:szCs w:val="22"/>
          <w:lang w:val="nb-NO"/>
        </w:rPr>
        <w:t xml:space="preserve"> </w:t>
      </w:r>
      <w:r w:rsidR="006D6757" w:rsidRPr="00505462">
        <w:rPr>
          <w:bCs/>
          <w:szCs w:val="22"/>
          <w:lang w:val="nb-NO"/>
        </w:rPr>
        <w:t>hensyn</w:t>
      </w:r>
      <w:r w:rsidRPr="00505462">
        <w:rPr>
          <w:bCs/>
          <w:szCs w:val="22"/>
          <w:lang w:val="nb-NO"/>
        </w:rPr>
        <w:t xml:space="preserve"> brukes umiddelbart. Dersom det ikke brukes umiddelbart, bør tilberedning</w:t>
      </w:r>
      <w:r w:rsidR="00AD4DB0" w:rsidRPr="00505462">
        <w:rPr>
          <w:bCs/>
          <w:szCs w:val="22"/>
          <w:lang w:val="nb-NO"/>
        </w:rPr>
        <w:t xml:space="preserve"> </w:t>
      </w:r>
      <w:r w:rsidRPr="00505462">
        <w:rPr>
          <w:bCs/>
          <w:szCs w:val="22"/>
          <w:lang w:val="nb-NO"/>
        </w:rPr>
        <w:t>skje under kontrollerte og validerte aseptiske forhold.</w:t>
      </w:r>
      <w:r w:rsidR="00AD4DB0" w:rsidRPr="00505462">
        <w:rPr>
          <w:bCs/>
          <w:szCs w:val="22"/>
          <w:lang w:val="nb-NO"/>
        </w:rPr>
        <w:t xml:space="preserve"> </w:t>
      </w:r>
      <w:r w:rsidRPr="00505462">
        <w:rPr>
          <w:bCs/>
          <w:szCs w:val="22"/>
          <w:lang w:val="nb-NO"/>
        </w:rPr>
        <w:t>Etter overføring av oppløsningen til sprøyten, anbefales det å erstatte overførings</w:t>
      </w:r>
      <w:r w:rsidR="006D6757" w:rsidRPr="00505462">
        <w:rPr>
          <w:bCs/>
          <w:szCs w:val="22"/>
          <w:lang w:val="nb-NO"/>
        </w:rPr>
        <w:t>kanylen</w:t>
      </w:r>
      <w:r w:rsidRPr="00505462">
        <w:rPr>
          <w:bCs/>
          <w:szCs w:val="22"/>
          <w:lang w:val="nb-NO"/>
        </w:rPr>
        <w:t xml:space="preserve"> med </w:t>
      </w:r>
      <w:r w:rsidR="002D6F7F" w:rsidRPr="00505462">
        <w:rPr>
          <w:bCs/>
          <w:szCs w:val="22"/>
          <w:lang w:val="nb-NO"/>
        </w:rPr>
        <w:t>en sprøyte</w:t>
      </w:r>
      <w:r w:rsidRPr="00505462">
        <w:rPr>
          <w:bCs/>
          <w:szCs w:val="22"/>
          <w:lang w:val="nb-NO"/>
        </w:rPr>
        <w:t>hette</w:t>
      </w:r>
      <w:r w:rsidR="00AD4DB0" w:rsidRPr="00505462">
        <w:rPr>
          <w:bCs/>
          <w:szCs w:val="22"/>
          <w:lang w:val="nb-NO"/>
        </w:rPr>
        <w:t xml:space="preserve"> </w:t>
      </w:r>
      <w:r w:rsidR="002D6F7F" w:rsidRPr="00505462">
        <w:rPr>
          <w:bCs/>
          <w:szCs w:val="22"/>
          <w:lang w:val="nb-NO"/>
        </w:rPr>
        <w:t>som kan lukkes</w:t>
      </w:r>
      <w:r w:rsidRPr="00505462">
        <w:rPr>
          <w:bCs/>
          <w:szCs w:val="22"/>
          <w:lang w:val="nb-NO"/>
        </w:rPr>
        <w:t xml:space="preserve">, for å unngå at oppløsningen tørker i </w:t>
      </w:r>
      <w:r w:rsidR="00BF17EE">
        <w:rPr>
          <w:bCs/>
          <w:szCs w:val="22"/>
          <w:lang w:val="nb-NO"/>
        </w:rPr>
        <w:t>sprøyten</w:t>
      </w:r>
      <w:r w:rsidRPr="00505462">
        <w:rPr>
          <w:bCs/>
          <w:szCs w:val="22"/>
          <w:lang w:val="nb-NO"/>
        </w:rPr>
        <w:t xml:space="preserve">, og for ikke å </w:t>
      </w:r>
      <w:r w:rsidR="002D6F7F" w:rsidRPr="00505462">
        <w:rPr>
          <w:bCs/>
          <w:szCs w:val="22"/>
          <w:lang w:val="nb-NO"/>
        </w:rPr>
        <w:t xml:space="preserve">risikere </w:t>
      </w:r>
      <w:r w:rsidRPr="00505462">
        <w:rPr>
          <w:bCs/>
          <w:szCs w:val="22"/>
          <w:lang w:val="nb-NO"/>
        </w:rPr>
        <w:t xml:space="preserve">kvaliteten </w:t>
      </w:r>
      <w:r w:rsidR="002D6F7F" w:rsidRPr="00505462">
        <w:rPr>
          <w:bCs/>
          <w:szCs w:val="22"/>
          <w:lang w:val="nb-NO"/>
        </w:rPr>
        <w:t>til</w:t>
      </w:r>
      <w:r w:rsidR="00AD4DB0" w:rsidRPr="00505462">
        <w:rPr>
          <w:bCs/>
          <w:szCs w:val="22"/>
          <w:lang w:val="nb-NO"/>
        </w:rPr>
        <w:t xml:space="preserve"> </w:t>
      </w:r>
      <w:r w:rsidRPr="00505462">
        <w:rPr>
          <w:bCs/>
          <w:szCs w:val="22"/>
          <w:lang w:val="nb-NO"/>
        </w:rPr>
        <w:t xml:space="preserve">legemidlet. </w:t>
      </w:r>
      <w:r w:rsidR="00981EF6" w:rsidRPr="00505462">
        <w:rPr>
          <w:bCs/>
          <w:szCs w:val="22"/>
          <w:lang w:val="nb-NO"/>
        </w:rPr>
        <w:t>Merk sprøyten</w:t>
      </w:r>
      <w:r w:rsidR="00823B86" w:rsidRPr="00505462">
        <w:rPr>
          <w:bCs/>
          <w:szCs w:val="22"/>
          <w:lang w:val="nb-NO"/>
        </w:rPr>
        <w:t xml:space="preserve"> med den avtakbare etiketten. </w:t>
      </w:r>
      <w:r w:rsidR="002D6F7F" w:rsidRPr="00505462">
        <w:rPr>
          <w:bCs/>
          <w:szCs w:val="22"/>
          <w:lang w:val="nb-NO"/>
        </w:rPr>
        <w:t>De</w:t>
      </w:r>
      <w:r w:rsidRPr="00505462">
        <w:rPr>
          <w:bCs/>
          <w:szCs w:val="22"/>
          <w:lang w:val="nb-NO"/>
        </w:rPr>
        <w:t>n hypoderm</w:t>
      </w:r>
      <w:r w:rsidR="002D6F7F" w:rsidRPr="00505462">
        <w:rPr>
          <w:bCs/>
          <w:szCs w:val="22"/>
          <w:lang w:val="nb-NO"/>
        </w:rPr>
        <w:t>e</w:t>
      </w:r>
      <w:r w:rsidRPr="00505462">
        <w:rPr>
          <w:bCs/>
          <w:szCs w:val="22"/>
          <w:lang w:val="nb-NO"/>
        </w:rPr>
        <w:t xml:space="preserve"> injeksjons</w:t>
      </w:r>
      <w:r w:rsidR="006D6757" w:rsidRPr="00505462">
        <w:rPr>
          <w:bCs/>
          <w:szCs w:val="22"/>
          <w:lang w:val="nb-NO"/>
        </w:rPr>
        <w:t>kanylen</w:t>
      </w:r>
      <w:r w:rsidRPr="00505462">
        <w:rPr>
          <w:bCs/>
          <w:szCs w:val="22"/>
          <w:lang w:val="nb-NO"/>
        </w:rPr>
        <w:t xml:space="preserve"> må festes til sprøyten umiddelbart før administrering, etterfulgt</w:t>
      </w:r>
      <w:r w:rsidR="00AD4DB0" w:rsidRPr="00505462">
        <w:rPr>
          <w:bCs/>
          <w:szCs w:val="22"/>
          <w:lang w:val="nb-NO"/>
        </w:rPr>
        <w:t xml:space="preserve"> </w:t>
      </w:r>
      <w:r w:rsidRPr="00505462">
        <w:rPr>
          <w:bCs/>
          <w:szCs w:val="22"/>
          <w:lang w:val="nb-NO"/>
        </w:rPr>
        <w:t xml:space="preserve">av justering av volum til </w:t>
      </w:r>
      <w:r w:rsidR="00AD4DB0" w:rsidRPr="00505462">
        <w:rPr>
          <w:bCs/>
          <w:szCs w:val="22"/>
          <w:lang w:val="nb-NO"/>
        </w:rPr>
        <w:t>1</w:t>
      </w:r>
      <w:r w:rsidRPr="00505462">
        <w:rPr>
          <w:bCs/>
          <w:szCs w:val="22"/>
          <w:lang w:val="nb-NO"/>
        </w:rPr>
        <w:t>5</w:t>
      </w:r>
      <w:r w:rsidR="00AD4DB0" w:rsidRPr="00505462">
        <w:rPr>
          <w:bCs/>
          <w:szCs w:val="22"/>
          <w:lang w:val="nb-NO"/>
        </w:rPr>
        <w:t> </w:t>
      </w:r>
      <w:r w:rsidRPr="00505462">
        <w:rPr>
          <w:bCs/>
          <w:szCs w:val="22"/>
          <w:lang w:val="nb-NO"/>
        </w:rPr>
        <w:t>ml</w:t>
      </w:r>
      <w:r w:rsidR="00AD4DB0" w:rsidRPr="00505462">
        <w:rPr>
          <w:bCs/>
          <w:szCs w:val="22"/>
          <w:lang w:val="nb-NO"/>
        </w:rPr>
        <w:t xml:space="preserve"> hvis Phesgo 1</w:t>
      </w:r>
      <w:ins w:id="747" w:author="KB172" w:date="2025-07-10T12:27:00Z" w16du:dateUtc="2025-07-10T10:27:00Z">
        <w:r w:rsidR="00F460C0">
          <w:rPr>
            <w:bCs/>
            <w:szCs w:val="22"/>
            <w:lang w:val="nb-NO"/>
          </w:rPr>
          <w:t> </w:t>
        </w:r>
      </w:ins>
      <w:r w:rsidR="00AD4DB0" w:rsidRPr="00505462">
        <w:rPr>
          <w:bCs/>
          <w:szCs w:val="22"/>
          <w:lang w:val="nb-NO"/>
        </w:rPr>
        <w:t>200 mg/</w:t>
      </w:r>
      <w:r w:rsidR="0002579A" w:rsidRPr="00505462">
        <w:rPr>
          <w:bCs/>
          <w:szCs w:val="22"/>
          <w:lang w:val="nb-NO"/>
        </w:rPr>
        <w:t>600 mg blir brukt, eller 10 ml hvis Phesgo 600 mg/600 mg blir brukt.</w:t>
      </w:r>
      <w:r w:rsidRPr="00505462">
        <w:rPr>
          <w:bCs/>
          <w:szCs w:val="22"/>
          <w:lang w:val="nb-NO"/>
        </w:rPr>
        <w:t>.</w:t>
      </w:r>
      <w:r w:rsidRPr="00505462">
        <w:rPr>
          <w:bCs/>
          <w:szCs w:val="22"/>
          <w:lang w:val="nb-NO"/>
        </w:rPr>
        <w:cr/>
      </w:r>
    </w:p>
    <w:p w14:paraId="1F7B7023" w14:textId="61599503" w:rsidR="00677293" w:rsidRPr="00505462" w:rsidRDefault="00677293" w:rsidP="00702AEC">
      <w:pPr>
        <w:rPr>
          <w:bCs/>
          <w:szCs w:val="22"/>
          <w:lang w:val="nb-NO"/>
        </w:rPr>
      </w:pPr>
      <w:r w:rsidRPr="00505462">
        <w:rPr>
          <w:bCs/>
          <w:szCs w:val="22"/>
          <w:lang w:val="nb-NO"/>
        </w:rPr>
        <w:t xml:space="preserve">Phesgo er kun </w:t>
      </w:r>
      <w:r w:rsidR="002D6F7F" w:rsidRPr="00505462">
        <w:rPr>
          <w:bCs/>
          <w:szCs w:val="22"/>
          <w:lang w:val="nb-NO"/>
        </w:rPr>
        <w:t xml:space="preserve">til </w:t>
      </w:r>
      <w:r w:rsidRPr="00505462">
        <w:rPr>
          <w:bCs/>
          <w:szCs w:val="22"/>
          <w:lang w:val="nb-NO"/>
        </w:rPr>
        <w:t>engangsbruk.</w:t>
      </w:r>
      <w:r w:rsidR="002D6F7F" w:rsidRPr="00505462">
        <w:rPr>
          <w:bCs/>
          <w:szCs w:val="22"/>
          <w:lang w:val="nb-NO"/>
        </w:rPr>
        <w:t xml:space="preserve"> </w:t>
      </w:r>
      <w:r w:rsidRPr="00505462">
        <w:rPr>
          <w:bCs/>
          <w:szCs w:val="22"/>
          <w:lang w:val="nb-NO"/>
        </w:rPr>
        <w:t>Ikke anvendt legemiddel samt avfall bør destrueres i overensstemmelse med lokale krav.</w:t>
      </w:r>
    </w:p>
    <w:p w14:paraId="3661CB71" w14:textId="77777777" w:rsidR="006A3B8C" w:rsidRPr="00505462" w:rsidRDefault="006A3B8C" w:rsidP="00702AEC">
      <w:pPr>
        <w:rPr>
          <w:bCs/>
          <w:szCs w:val="22"/>
          <w:lang w:val="nb-NO"/>
        </w:rPr>
      </w:pPr>
    </w:p>
    <w:p w14:paraId="0A4F9DF0" w14:textId="2B6AB949" w:rsidR="007C2EB9" w:rsidRPr="00505462" w:rsidRDefault="007C2EB9" w:rsidP="00702AEC">
      <w:pPr>
        <w:rPr>
          <w:bCs/>
          <w:szCs w:val="22"/>
          <w:lang w:val="nb-NO"/>
        </w:rPr>
      </w:pPr>
    </w:p>
    <w:p w14:paraId="12E4AB54" w14:textId="77777777" w:rsidR="00EB156E" w:rsidRPr="00505462" w:rsidRDefault="00EB156E" w:rsidP="002A0C1C">
      <w:pPr>
        <w:keepNext/>
        <w:suppressAutoHyphens/>
        <w:ind w:left="567" w:hanging="567"/>
        <w:rPr>
          <w:szCs w:val="22"/>
          <w:lang w:val="nb-NO"/>
        </w:rPr>
      </w:pPr>
      <w:r w:rsidRPr="00505462">
        <w:rPr>
          <w:b/>
          <w:szCs w:val="22"/>
          <w:lang w:val="nb-NO"/>
        </w:rPr>
        <w:t>7.</w:t>
      </w:r>
      <w:r w:rsidRPr="00505462">
        <w:rPr>
          <w:b/>
          <w:szCs w:val="22"/>
          <w:lang w:val="nb-NO"/>
        </w:rPr>
        <w:tab/>
        <w:t>INNEHAVER AV MARKEDSFØRINGSTILLATELSEN</w:t>
      </w:r>
    </w:p>
    <w:p w14:paraId="10190D22" w14:textId="77777777" w:rsidR="007C2EB9" w:rsidRPr="00505462" w:rsidRDefault="007C2EB9" w:rsidP="002A0C1C">
      <w:pPr>
        <w:keepNext/>
        <w:rPr>
          <w:bCs/>
          <w:szCs w:val="22"/>
          <w:lang w:val="nb-NO"/>
        </w:rPr>
      </w:pPr>
    </w:p>
    <w:p w14:paraId="4DE1CDD4" w14:textId="77777777" w:rsidR="00CB65C3" w:rsidRPr="00505462" w:rsidRDefault="00CB65C3" w:rsidP="00CB65C3">
      <w:pPr>
        <w:rPr>
          <w:color w:val="000000" w:themeColor="text1"/>
          <w:szCs w:val="22"/>
          <w:lang w:val="nb-NO"/>
        </w:rPr>
      </w:pPr>
      <w:r w:rsidRPr="00505462">
        <w:rPr>
          <w:color w:val="000000" w:themeColor="text1"/>
          <w:szCs w:val="22"/>
          <w:lang w:val="nb-NO"/>
        </w:rPr>
        <w:t>Roche Registration GmbH</w:t>
      </w:r>
    </w:p>
    <w:p w14:paraId="6AA22484" w14:textId="5AD6B153" w:rsidR="00CB65C3" w:rsidRPr="00505462" w:rsidRDefault="00CB65C3" w:rsidP="00CB65C3">
      <w:pPr>
        <w:rPr>
          <w:color w:val="000000" w:themeColor="text1"/>
          <w:szCs w:val="22"/>
          <w:lang w:val="nb-NO"/>
        </w:rPr>
      </w:pPr>
      <w:r w:rsidRPr="00505462">
        <w:rPr>
          <w:color w:val="000000" w:themeColor="text1"/>
          <w:szCs w:val="22"/>
          <w:lang w:val="nb-NO"/>
        </w:rPr>
        <w:t>Emil</w:t>
      </w:r>
      <w:ins w:id="748" w:author="KB172" w:date="2025-07-10T12:27:00Z" w16du:dateUtc="2025-07-10T10:27:00Z">
        <w:r w:rsidR="00F460C0" w:rsidRPr="00F460C0">
          <w:rPr>
            <w:bCs/>
            <w:iCs/>
            <w:color w:val="000000" w:themeColor="text1"/>
            <w:szCs w:val="22"/>
            <w:lang w:val="nb-NO"/>
            <w:rPrChange w:id="749" w:author="KB172" w:date="2025-07-10T12:28:00Z" w16du:dateUtc="2025-07-10T10:28:00Z">
              <w:rPr>
                <w:bCs/>
                <w:iCs/>
                <w:color w:val="000000" w:themeColor="text1"/>
                <w:szCs w:val="22"/>
              </w:rPr>
            </w:rPrChange>
          </w:rPr>
          <w:noBreakHyphen/>
        </w:r>
      </w:ins>
      <w:del w:id="750" w:author="KB172" w:date="2025-07-10T12:27:00Z" w16du:dateUtc="2025-07-10T10:27:00Z">
        <w:r w:rsidRPr="00505462" w:rsidDel="00F460C0">
          <w:rPr>
            <w:color w:val="000000" w:themeColor="text1"/>
            <w:szCs w:val="22"/>
            <w:lang w:val="nb-NO"/>
          </w:rPr>
          <w:delText>-</w:delText>
        </w:r>
      </w:del>
      <w:r w:rsidRPr="00505462">
        <w:rPr>
          <w:color w:val="000000" w:themeColor="text1"/>
          <w:szCs w:val="22"/>
          <w:lang w:val="nb-NO"/>
        </w:rPr>
        <w:t>Barell</w:t>
      </w:r>
      <w:ins w:id="751" w:author="KB172" w:date="2025-07-10T12:28:00Z" w16du:dateUtc="2025-07-10T10:28:00Z">
        <w:r w:rsidR="00F460C0" w:rsidRPr="00F460C0">
          <w:rPr>
            <w:bCs/>
            <w:iCs/>
            <w:color w:val="000000" w:themeColor="text1"/>
            <w:szCs w:val="22"/>
            <w:lang w:val="nb-NO"/>
            <w:rPrChange w:id="752" w:author="KB172" w:date="2025-07-10T12:28:00Z" w16du:dateUtc="2025-07-10T10:28:00Z">
              <w:rPr>
                <w:bCs/>
                <w:iCs/>
                <w:color w:val="000000" w:themeColor="text1"/>
                <w:szCs w:val="22"/>
              </w:rPr>
            </w:rPrChange>
          </w:rPr>
          <w:noBreakHyphen/>
        </w:r>
      </w:ins>
      <w:del w:id="753" w:author="KB172" w:date="2025-07-10T12:28:00Z" w16du:dateUtc="2025-07-10T10:28:00Z">
        <w:r w:rsidRPr="00505462" w:rsidDel="00F460C0">
          <w:rPr>
            <w:color w:val="000000" w:themeColor="text1"/>
            <w:szCs w:val="22"/>
            <w:lang w:val="nb-NO"/>
          </w:rPr>
          <w:delText>-</w:delText>
        </w:r>
      </w:del>
      <w:r w:rsidRPr="00505462">
        <w:rPr>
          <w:color w:val="000000" w:themeColor="text1"/>
          <w:szCs w:val="22"/>
          <w:lang w:val="nb-NO"/>
        </w:rPr>
        <w:t>Strasse 1</w:t>
      </w:r>
    </w:p>
    <w:p w14:paraId="695FC85F" w14:textId="58A0E269" w:rsidR="00CB65C3" w:rsidRPr="00505462" w:rsidRDefault="00CB65C3" w:rsidP="00CB65C3">
      <w:pPr>
        <w:rPr>
          <w:color w:val="000000" w:themeColor="text1"/>
          <w:szCs w:val="22"/>
          <w:lang w:val="nb-NO"/>
        </w:rPr>
      </w:pPr>
      <w:r w:rsidRPr="00505462">
        <w:rPr>
          <w:color w:val="000000" w:themeColor="text1"/>
          <w:szCs w:val="22"/>
          <w:lang w:val="nb-NO"/>
        </w:rPr>
        <w:t>79639 Grenzach</w:t>
      </w:r>
      <w:ins w:id="754" w:author="KB172" w:date="2025-07-10T12:28:00Z" w16du:dateUtc="2025-07-10T10:28:00Z">
        <w:r w:rsidR="00F460C0" w:rsidRPr="00F460C0">
          <w:rPr>
            <w:bCs/>
            <w:iCs/>
            <w:color w:val="000000" w:themeColor="text1"/>
            <w:szCs w:val="22"/>
            <w:lang w:val="nb-NO"/>
            <w:rPrChange w:id="755" w:author="KB172" w:date="2025-07-10T12:28:00Z" w16du:dateUtc="2025-07-10T10:28:00Z">
              <w:rPr>
                <w:bCs/>
                <w:iCs/>
                <w:color w:val="000000" w:themeColor="text1"/>
                <w:szCs w:val="22"/>
              </w:rPr>
            </w:rPrChange>
          </w:rPr>
          <w:noBreakHyphen/>
        </w:r>
      </w:ins>
      <w:del w:id="756" w:author="KB172" w:date="2025-07-10T12:28:00Z" w16du:dateUtc="2025-07-10T10:28:00Z">
        <w:r w:rsidRPr="00505462" w:rsidDel="00F460C0">
          <w:rPr>
            <w:color w:val="000000" w:themeColor="text1"/>
            <w:szCs w:val="22"/>
            <w:lang w:val="nb-NO"/>
          </w:rPr>
          <w:delText>-</w:delText>
        </w:r>
      </w:del>
      <w:r w:rsidRPr="00505462">
        <w:rPr>
          <w:color w:val="000000" w:themeColor="text1"/>
          <w:szCs w:val="22"/>
          <w:lang w:val="nb-NO"/>
        </w:rPr>
        <w:t>Wyhlen</w:t>
      </w:r>
    </w:p>
    <w:p w14:paraId="1A96DE59" w14:textId="44B687A1" w:rsidR="00CB65C3" w:rsidRPr="00505462" w:rsidRDefault="006A3B8C" w:rsidP="00CB65C3">
      <w:pPr>
        <w:rPr>
          <w:color w:val="000000" w:themeColor="text1"/>
          <w:szCs w:val="22"/>
          <w:lang w:val="nb-NO"/>
        </w:rPr>
      </w:pPr>
      <w:r w:rsidRPr="00505462">
        <w:rPr>
          <w:color w:val="000000" w:themeColor="text1"/>
          <w:szCs w:val="22"/>
          <w:lang w:val="nb-NO"/>
        </w:rPr>
        <w:t>Tyskland</w:t>
      </w:r>
    </w:p>
    <w:p w14:paraId="1996692A" w14:textId="77777777" w:rsidR="003E5CC8" w:rsidRPr="00505462" w:rsidRDefault="003E5CC8" w:rsidP="00CB65C3">
      <w:pPr>
        <w:rPr>
          <w:color w:val="000000" w:themeColor="text1"/>
          <w:szCs w:val="22"/>
          <w:lang w:val="nb-NO"/>
        </w:rPr>
      </w:pPr>
    </w:p>
    <w:p w14:paraId="455CA53F" w14:textId="3C4D09F1" w:rsidR="00702AEC" w:rsidRPr="00505462" w:rsidRDefault="00702AEC" w:rsidP="00702AEC">
      <w:pPr>
        <w:rPr>
          <w:b/>
          <w:szCs w:val="22"/>
          <w:lang w:val="nb-NO"/>
        </w:rPr>
      </w:pPr>
    </w:p>
    <w:p w14:paraId="0E773097" w14:textId="77777777" w:rsidR="00DC5CD8" w:rsidRPr="00505462" w:rsidRDefault="00DC5CD8" w:rsidP="00DC5CD8">
      <w:pPr>
        <w:suppressAutoHyphens/>
        <w:ind w:left="567" w:hanging="567"/>
        <w:rPr>
          <w:szCs w:val="22"/>
          <w:lang w:val="nb-NO"/>
        </w:rPr>
      </w:pPr>
      <w:r w:rsidRPr="00505462">
        <w:rPr>
          <w:b/>
          <w:szCs w:val="22"/>
          <w:lang w:val="nb-NO"/>
        </w:rPr>
        <w:t>8.</w:t>
      </w:r>
      <w:r w:rsidRPr="00505462">
        <w:rPr>
          <w:b/>
          <w:szCs w:val="22"/>
          <w:lang w:val="nb-NO"/>
        </w:rPr>
        <w:tab/>
        <w:t xml:space="preserve">MARKEDSFØRINGSTILLATELSESNUMMER (NUMRE) </w:t>
      </w:r>
    </w:p>
    <w:p w14:paraId="728326BC" w14:textId="3A4D1E6A" w:rsidR="00CB65C3" w:rsidRPr="00505462" w:rsidRDefault="00CB65C3" w:rsidP="00702AEC">
      <w:pPr>
        <w:rPr>
          <w:b/>
          <w:szCs w:val="22"/>
          <w:lang w:val="nb-NO"/>
        </w:rPr>
      </w:pPr>
    </w:p>
    <w:p w14:paraId="7FFE1254" w14:textId="277D571A" w:rsidR="003C0852" w:rsidRPr="00505462" w:rsidRDefault="003C0852" w:rsidP="003C0852">
      <w:pPr>
        <w:rPr>
          <w:bCs/>
          <w:color w:val="333333"/>
          <w:szCs w:val="22"/>
          <w:shd w:val="clear" w:color="auto" w:fill="FFFFFF"/>
          <w:lang w:val="nb-NO"/>
        </w:rPr>
      </w:pPr>
      <w:r w:rsidRPr="00505462">
        <w:rPr>
          <w:bCs/>
          <w:color w:val="333333"/>
          <w:szCs w:val="22"/>
          <w:shd w:val="clear" w:color="auto" w:fill="FFFFFF"/>
          <w:lang w:val="nb-NO"/>
        </w:rPr>
        <w:t>EU/1/20/1497/001 (1</w:t>
      </w:r>
      <w:ins w:id="757" w:author="KB172" w:date="2025-07-10T12:28:00Z" w16du:dateUtc="2025-07-10T10:28:00Z">
        <w:r w:rsidR="00F460C0">
          <w:rPr>
            <w:bCs/>
            <w:color w:val="333333"/>
            <w:szCs w:val="22"/>
            <w:shd w:val="clear" w:color="auto" w:fill="FFFFFF"/>
            <w:lang w:val="nb-NO"/>
          </w:rPr>
          <w:t> </w:t>
        </w:r>
      </w:ins>
      <w:r w:rsidRPr="00505462">
        <w:rPr>
          <w:bCs/>
          <w:color w:val="333333"/>
          <w:szCs w:val="22"/>
          <w:shd w:val="clear" w:color="auto" w:fill="FFFFFF"/>
          <w:lang w:val="nb-NO"/>
        </w:rPr>
        <w:t>200 mg/600 mg)</w:t>
      </w:r>
    </w:p>
    <w:p w14:paraId="3B949E27" w14:textId="51122E94" w:rsidR="003E5CC8" w:rsidRPr="00505462" w:rsidRDefault="003C0852" w:rsidP="003C0852">
      <w:pPr>
        <w:rPr>
          <w:b/>
          <w:szCs w:val="22"/>
          <w:lang w:val="nb-NO"/>
        </w:rPr>
      </w:pPr>
      <w:r w:rsidRPr="00505462">
        <w:rPr>
          <w:noProof/>
          <w:color w:val="000000"/>
          <w:szCs w:val="22"/>
          <w:lang w:val="nb-NO"/>
        </w:rPr>
        <w:t>EU/1/20/1497/002 (600 mg/600 mg)</w:t>
      </w:r>
    </w:p>
    <w:p w14:paraId="17638FE1" w14:textId="4096105F" w:rsidR="003E5CC8" w:rsidRPr="00505462" w:rsidRDefault="003E5CC8" w:rsidP="00702AEC">
      <w:pPr>
        <w:rPr>
          <w:b/>
          <w:szCs w:val="22"/>
          <w:lang w:val="nb-NO"/>
        </w:rPr>
      </w:pPr>
    </w:p>
    <w:p w14:paraId="57FEDEA2" w14:textId="77777777" w:rsidR="006D6757" w:rsidRPr="00505462" w:rsidRDefault="006D6757" w:rsidP="00702AEC">
      <w:pPr>
        <w:rPr>
          <w:b/>
          <w:szCs w:val="22"/>
          <w:lang w:val="nb-NO"/>
        </w:rPr>
      </w:pPr>
    </w:p>
    <w:p w14:paraId="68EBA7D4" w14:textId="77777777" w:rsidR="004C1FD2" w:rsidRPr="00505462" w:rsidRDefault="004C1FD2" w:rsidP="004C1FD2">
      <w:pPr>
        <w:suppressAutoHyphens/>
        <w:ind w:left="567" w:hanging="567"/>
        <w:rPr>
          <w:szCs w:val="22"/>
          <w:lang w:val="nb-NO"/>
        </w:rPr>
      </w:pPr>
      <w:r w:rsidRPr="00505462">
        <w:rPr>
          <w:b/>
          <w:szCs w:val="22"/>
          <w:lang w:val="nb-NO"/>
        </w:rPr>
        <w:t>9.</w:t>
      </w:r>
      <w:r w:rsidRPr="00505462">
        <w:rPr>
          <w:b/>
          <w:szCs w:val="22"/>
          <w:lang w:val="nb-NO"/>
        </w:rPr>
        <w:tab/>
        <w:t>DATO FOR FØRSTE MARKEDSFØRINGSTILLATELSE / SISTE FORNYELSE</w:t>
      </w:r>
    </w:p>
    <w:p w14:paraId="27934111" w14:textId="619363FB" w:rsidR="00CB65C3" w:rsidRPr="00505462" w:rsidRDefault="00CB65C3" w:rsidP="00702AEC">
      <w:pPr>
        <w:rPr>
          <w:b/>
          <w:szCs w:val="22"/>
          <w:lang w:val="nb-NO"/>
        </w:rPr>
      </w:pPr>
    </w:p>
    <w:p w14:paraId="22628E1F" w14:textId="77777777" w:rsidR="00E846D7" w:rsidRPr="00A123B8" w:rsidRDefault="00E846D7" w:rsidP="00E846D7">
      <w:pPr>
        <w:rPr>
          <w:szCs w:val="22"/>
          <w:lang w:val="nb-NO"/>
        </w:rPr>
      </w:pPr>
      <w:r>
        <w:rPr>
          <w:szCs w:val="22"/>
          <w:lang w:val="nb-NO"/>
        </w:rPr>
        <w:t>Dato for første markedsføringstillatelse: 21. desember 2020</w:t>
      </w:r>
    </w:p>
    <w:p w14:paraId="6E6F8BB1" w14:textId="4068BC68" w:rsidR="003E5CC8" w:rsidRPr="00F460C0" w:rsidRDefault="00F460C0" w:rsidP="00702AEC">
      <w:pPr>
        <w:rPr>
          <w:bCs/>
          <w:szCs w:val="22"/>
          <w:lang w:val="nb-NO"/>
          <w:rPrChange w:id="758" w:author="KB172" w:date="2025-07-10T12:28:00Z" w16du:dateUtc="2025-07-10T10:28:00Z">
            <w:rPr>
              <w:b/>
              <w:szCs w:val="22"/>
              <w:lang w:val="nb-NO"/>
            </w:rPr>
          </w:rPrChange>
        </w:rPr>
      </w:pPr>
      <w:ins w:id="759" w:author="KB172" w:date="2025-07-10T12:28:00Z" w16du:dateUtc="2025-07-10T10:28:00Z">
        <w:r w:rsidRPr="00F460C0">
          <w:rPr>
            <w:bCs/>
            <w:szCs w:val="22"/>
            <w:lang w:val="nb-NO"/>
            <w:rPrChange w:id="760" w:author="KB172" w:date="2025-07-10T12:28:00Z" w16du:dateUtc="2025-07-10T10:28:00Z">
              <w:rPr>
                <w:b/>
                <w:szCs w:val="22"/>
                <w:lang w:val="nb-NO"/>
              </w:rPr>
            </w:rPrChange>
          </w:rPr>
          <w:t>Dato for siste fornyelse:</w:t>
        </w:r>
      </w:ins>
    </w:p>
    <w:p w14:paraId="18F22A71" w14:textId="77777777" w:rsidR="003E5CC8" w:rsidRPr="00505462" w:rsidRDefault="003E5CC8" w:rsidP="00702AEC">
      <w:pPr>
        <w:rPr>
          <w:b/>
          <w:szCs w:val="22"/>
          <w:lang w:val="nb-NO"/>
        </w:rPr>
      </w:pPr>
    </w:p>
    <w:p w14:paraId="15BB78D8" w14:textId="77777777" w:rsidR="002854EF" w:rsidRPr="00505462" w:rsidRDefault="002854EF" w:rsidP="002854EF">
      <w:pPr>
        <w:suppressAutoHyphens/>
        <w:ind w:left="567" w:hanging="567"/>
        <w:rPr>
          <w:szCs w:val="22"/>
          <w:lang w:val="nb-NO"/>
        </w:rPr>
      </w:pPr>
      <w:r w:rsidRPr="00505462">
        <w:rPr>
          <w:b/>
          <w:szCs w:val="22"/>
          <w:lang w:val="nb-NO"/>
        </w:rPr>
        <w:t>10.</w:t>
      </w:r>
      <w:r w:rsidRPr="00505462">
        <w:rPr>
          <w:b/>
          <w:szCs w:val="22"/>
          <w:lang w:val="nb-NO"/>
        </w:rPr>
        <w:tab/>
        <w:t>OPPDATERINGSDATO</w:t>
      </w:r>
    </w:p>
    <w:p w14:paraId="7BF82096" w14:textId="790715D2" w:rsidR="00CB65C3" w:rsidRPr="00505462" w:rsidRDefault="00CB65C3" w:rsidP="00702AEC">
      <w:pPr>
        <w:rPr>
          <w:b/>
          <w:szCs w:val="22"/>
          <w:lang w:val="nb-NO"/>
        </w:rPr>
      </w:pPr>
    </w:p>
    <w:p w14:paraId="36C1D555" w14:textId="6E4CEA67" w:rsidR="00FB7D6E" w:rsidRPr="00505462" w:rsidRDefault="00FB7D6E" w:rsidP="00FB7D6E">
      <w:pPr>
        <w:suppressAutoHyphens/>
        <w:rPr>
          <w:szCs w:val="22"/>
          <w:lang w:val="nb-NO"/>
        </w:rPr>
      </w:pPr>
      <w:r w:rsidRPr="00505462">
        <w:rPr>
          <w:szCs w:val="22"/>
          <w:lang w:val="nb-NO"/>
        </w:rPr>
        <w:t xml:space="preserve">Detaljert informasjon om dette legemidlet er tilgjengelig på nettstedet til Det europeiske legemiddelkontoret (the European Medicines Agency) </w:t>
      </w:r>
      <w:r w:rsidR="00031787">
        <w:rPr>
          <w:rStyle w:val="Hyperkobling1"/>
          <w:noProof/>
          <w:szCs w:val="22"/>
          <w:lang w:val="nb-NO"/>
        </w:rPr>
        <w:fldChar w:fldCharType="begin"/>
      </w:r>
      <w:r w:rsidR="00031787">
        <w:rPr>
          <w:rStyle w:val="Hyperkobling1"/>
          <w:noProof/>
          <w:szCs w:val="22"/>
          <w:lang w:val="nb-NO"/>
        </w:rPr>
        <w:instrText xml:space="preserve"> HYPERLINK "</w:instrText>
      </w:r>
      <w:r w:rsidR="00031787" w:rsidRPr="00505462">
        <w:rPr>
          <w:rStyle w:val="Hyperkobling1"/>
          <w:noProof/>
          <w:szCs w:val="22"/>
          <w:lang w:val="nb-NO"/>
        </w:rPr>
        <w:instrText>http</w:instrText>
      </w:r>
      <w:r w:rsidR="00031787">
        <w:rPr>
          <w:rStyle w:val="Hyperkobling1"/>
          <w:noProof/>
          <w:szCs w:val="22"/>
          <w:lang w:val="nb-NO"/>
        </w:rPr>
        <w:instrText>s</w:instrText>
      </w:r>
      <w:r w:rsidR="00031787" w:rsidRPr="00505462">
        <w:rPr>
          <w:rStyle w:val="Hyperkobling1"/>
          <w:noProof/>
          <w:szCs w:val="22"/>
          <w:lang w:val="nb-NO"/>
        </w:rPr>
        <w:instrText>://www.ema.europa.eu</w:instrText>
      </w:r>
      <w:r w:rsidR="00031787">
        <w:rPr>
          <w:rStyle w:val="Hyperkobling1"/>
          <w:noProof/>
          <w:szCs w:val="22"/>
          <w:lang w:val="nb-NO"/>
        </w:rPr>
        <w:instrText xml:space="preserve">" </w:instrText>
      </w:r>
      <w:r w:rsidR="00031787">
        <w:rPr>
          <w:rStyle w:val="Hyperkobling1"/>
          <w:noProof/>
          <w:szCs w:val="22"/>
          <w:lang w:val="nb-NO"/>
        </w:rPr>
      </w:r>
      <w:r w:rsidR="00031787">
        <w:rPr>
          <w:rStyle w:val="Hyperkobling1"/>
          <w:noProof/>
          <w:szCs w:val="22"/>
          <w:lang w:val="nb-NO"/>
        </w:rPr>
        <w:fldChar w:fldCharType="separate"/>
      </w:r>
      <w:r w:rsidR="00031787" w:rsidRPr="00B02576">
        <w:rPr>
          <w:rStyle w:val="Hyperlink"/>
          <w:noProof/>
          <w:szCs w:val="22"/>
          <w:lang w:val="nb-NO"/>
        </w:rPr>
        <w:t>https://www.ema.europa.eu</w:t>
      </w:r>
      <w:r w:rsidR="00031787">
        <w:rPr>
          <w:rStyle w:val="Hyperkobling1"/>
          <w:noProof/>
          <w:szCs w:val="22"/>
          <w:lang w:val="nb-NO"/>
        </w:rPr>
        <w:fldChar w:fldCharType="end"/>
      </w:r>
      <w:r w:rsidRPr="00505462">
        <w:rPr>
          <w:noProof/>
          <w:color w:val="0000FF"/>
          <w:szCs w:val="22"/>
          <w:lang w:val="nb-NO"/>
        </w:rPr>
        <w:t>.</w:t>
      </w:r>
    </w:p>
    <w:p w14:paraId="7577CC52" w14:textId="787ECE5A" w:rsidR="003762D3" w:rsidRPr="00505462" w:rsidRDefault="003762D3" w:rsidP="00702AEC">
      <w:pPr>
        <w:rPr>
          <w:b/>
          <w:szCs w:val="22"/>
          <w:lang w:val="nb-NO"/>
        </w:rPr>
      </w:pPr>
      <w:r w:rsidRPr="00505462">
        <w:rPr>
          <w:b/>
          <w:szCs w:val="22"/>
          <w:lang w:val="nb-NO"/>
        </w:rPr>
        <w:br w:type="page"/>
      </w:r>
    </w:p>
    <w:p w14:paraId="33BF488F" w14:textId="4C4F6526" w:rsidR="00CB65C3" w:rsidRPr="00505462" w:rsidRDefault="00CB65C3" w:rsidP="00702AEC">
      <w:pPr>
        <w:rPr>
          <w:b/>
          <w:szCs w:val="22"/>
          <w:lang w:val="nb-NO"/>
        </w:rPr>
      </w:pPr>
    </w:p>
    <w:p w14:paraId="1CE83C6C" w14:textId="1462B801" w:rsidR="003762D3" w:rsidRPr="00505462" w:rsidRDefault="003762D3" w:rsidP="00702AEC">
      <w:pPr>
        <w:rPr>
          <w:b/>
          <w:szCs w:val="22"/>
          <w:lang w:val="nb-NO"/>
        </w:rPr>
      </w:pPr>
    </w:p>
    <w:p w14:paraId="2A39BDC1" w14:textId="04316238" w:rsidR="003762D3" w:rsidRPr="00505462" w:rsidRDefault="003762D3" w:rsidP="00702AEC">
      <w:pPr>
        <w:rPr>
          <w:b/>
          <w:szCs w:val="22"/>
          <w:lang w:val="nb-NO"/>
        </w:rPr>
      </w:pPr>
    </w:p>
    <w:p w14:paraId="7591AE4B" w14:textId="70D87D09" w:rsidR="003762D3" w:rsidRPr="00505462" w:rsidRDefault="003762D3" w:rsidP="00702AEC">
      <w:pPr>
        <w:rPr>
          <w:b/>
          <w:szCs w:val="22"/>
          <w:lang w:val="nb-NO"/>
        </w:rPr>
      </w:pPr>
    </w:p>
    <w:p w14:paraId="3C41C3F9" w14:textId="4207EB1E" w:rsidR="003762D3" w:rsidRPr="00505462" w:rsidRDefault="003762D3" w:rsidP="00702AEC">
      <w:pPr>
        <w:rPr>
          <w:b/>
          <w:szCs w:val="22"/>
          <w:lang w:val="nb-NO"/>
        </w:rPr>
      </w:pPr>
    </w:p>
    <w:p w14:paraId="44D3B890" w14:textId="095C3DEA" w:rsidR="003762D3" w:rsidRPr="00505462" w:rsidRDefault="003762D3" w:rsidP="00702AEC">
      <w:pPr>
        <w:rPr>
          <w:b/>
          <w:szCs w:val="22"/>
          <w:lang w:val="nb-NO"/>
        </w:rPr>
      </w:pPr>
    </w:p>
    <w:p w14:paraId="32BFE611" w14:textId="06E9EC87" w:rsidR="003762D3" w:rsidRPr="00505462" w:rsidRDefault="003762D3" w:rsidP="00702AEC">
      <w:pPr>
        <w:rPr>
          <w:b/>
          <w:szCs w:val="22"/>
          <w:lang w:val="nb-NO"/>
        </w:rPr>
      </w:pPr>
    </w:p>
    <w:p w14:paraId="57239C0E" w14:textId="0C26BAF4" w:rsidR="003762D3" w:rsidRPr="00505462" w:rsidRDefault="003762D3" w:rsidP="00702AEC">
      <w:pPr>
        <w:rPr>
          <w:b/>
          <w:szCs w:val="22"/>
          <w:lang w:val="nb-NO"/>
        </w:rPr>
      </w:pPr>
    </w:p>
    <w:p w14:paraId="44DECB67" w14:textId="322E0111" w:rsidR="003762D3" w:rsidRPr="00505462" w:rsidRDefault="003762D3" w:rsidP="00702AEC">
      <w:pPr>
        <w:rPr>
          <w:b/>
          <w:szCs w:val="22"/>
          <w:lang w:val="nb-NO"/>
        </w:rPr>
      </w:pPr>
    </w:p>
    <w:p w14:paraId="29EBAA11" w14:textId="50E80D31" w:rsidR="003762D3" w:rsidRPr="00505462" w:rsidRDefault="003762D3" w:rsidP="00702AEC">
      <w:pPr>
        <w:rPr>
          <w:b/>
          <w:szCs w:val="22"/>
          <w:lang w:val="nb-NO"/>
        </w:rPr>
      </w:pPr>
    </w:p>
    <w:p w14:paraId="714EE16C" w14:textId="7A2AD727" w:rsidR="003762D3" w:rsidRPr="00505462" w:rsidRDefault="003762D3" w:rsidP="00702AEC">
      <w:pPr>
        <w:rPr>
          <w:b/>
          <w:szCs w:val="22"/>
          <w:lang w:val="nb-NO"/>
        </w:rPr>
      </w:pPr>
    </w:p>
    <w:p w14:paraId="588CFB29" w14:textId="338C47CF" w:rsidR="003762D3" w:rsidRPr="00505462" w:rsidRDefault="003762D3" w:rsidP="00702AEC">
      <w:pPr>
        <w:rPr>
          <w:b/>
          <w:szCs w:val="22"/>
          <w:lang w:val="nb-NO"/>
        </w:rPr>
      </w:pPr>
    </w:p>
    <w:p w14:paraId="59DC0311" w14:textId="77777777" w:rsidR="003762D3" w:rsidRPr="00505462" w:rsidRDefault="003762D3" w:rsidP="00702AEC">
      <w:pPr>
        <w:rPr>
          <w:b/>
          <w:szCs w:val="22"/>
          <w:lang w:val="nb-NO"/>
        </w:rPr>
      </w:pPr>
    </w:p>
    <w:p w14:paraId="12543082" w14:textId="77777777" w:rsidR="00CB65C3" w:rsidRPr="00505462" w:rsidRDefault="00CB65C3" w:rsidP="00702AEC">
      <w:pPr>
        <w:rPr>
          <w:b/>
          <w:szCs w:val="22"/>
          <w:lang w:val="nb-NO"/>
        </w:rPr>
      </w:pPr>
    </w:p>
    <w:p w14:paraId="0E3C2F11" w14:textId="1453E216" w:rsidR="00702AEC" w:rsidRDefault="00702AEC" w:rsidP="00702AEC">
      <w:pPr>
        <w:rPr>
          <w:b/>
          <w:szCs w:val="22"/>
          <w:lang w:val="nb-NO"/>
        </w:rPr>
      </w:pPr>
    </w:p>
    <w:p w14:paraId="711524A1" w14:textId="0996AF0B" w:rsidR="005328E3" w:rsidRDefault="005328E3" w:rsidP="00702AEC">
      <w:pPr>
        <w:rPr>
          <w:b/>
          <w:szCs w:val="22"/>
          <w:lang w:val="nb-NO"/>
        </w:rPr>
      </w:pPr>
    </w:p>
    <w:p w14:paraId="74C5EB1F" w14:textId="2645BE20" w:rsidR="005328E3" w:rsidRDefault="005328E3" w:rsidP="00702AEC">
      <w:pPr>
        <w:rPr>
          <w:b/>
          <w:szCs w:val="22"/>
          <w:lang w:val="nb-NO"/>
        </w:rPr>
      </w:pPr>
    </w:p>
    <w:p w14:paraId="5C9B8F84" w14:textId="55EC27CB" w:rsidR="005328E3" w:rsidRDefault="005328E3" w:rsidP="00702AEC">
      <w:pPr>
        <w:rPr>
          <w:b/>
          <w:szCs w:val="22"/>
          <w:lang w:val="nb-NO"/>
        </w:rPr>
      </w:pPr>
    </w:p>
    <w:p w14:paraId="5FBF8BC8" w14:textId="16FC966E" w:rsidR="005328E3" w:rsidRDefault="005328E3" w:rsidP="00702AEC">
      <w:pPr>
        <w:rPr>
          <w:b/>
          <w:szCs w:val="22"/>
          <w:lang w:val="nb-NO"/>
        </w:rPr>
      </w:pPr>
    </w:p>
    <w:p w14:paraId="7323C2CA" w14:textId="477E58CB" w:rsidR="005328E3" w:rsidRDefault="005328E3" w:rsidP="00702AEC">
      <w:pPr>
        <w:rPr>
          <w:b/>
          <w:szCs w:val="22"/>
          <w:lang w:val="nb-NO"/>
        </w:rPr>
      </w:pPr>
    </w:p>
    <w:p w14:paraId="55212CF2" w14:textId="0AFDE19D" w:rsidR="005328E3" w:rsidRDefault="005328E3" w:rsidP="00702AEC">
      <w:pPr>
        <w:rPr>
          <w:b/>
          <w:szCs w:val="22"/>
          <w:lang w:val="nb-NO"/>
        </w:rPr>
      </w:pPr>
    </w:p>
    <w:p w14:paraId="48C4F2DD" w14:textId="79E07FE2" w:rsidR="005328E3" w:rsidRDefault="005328E3" w:rsidP="00702AEC">
      <w:pPr>
        <w:rPr>
          <w:b/>
          <w:szCs w:val="22"/>
          <w:lang w:val="nb-NO"/>
        </w:rPr>
      </w:pPr>
    </w:p>
    <w:p w14:paraId="34970D71" w14:textId="77777777" w:rsidR="005328E3" w:rsidRPr="00505462" w:rsidRDefault="005328E3" w:rsidP="00702AEC">
      <w:pPr>
        <w:rPr>
          <w:b/>
          <w:szCs w:val="22"/>
          <w:lang w:val="nb-NO"/>
        </w:rPr>
      </w:pPr>
    </w:p>
    <w:p w14:paraId="35E65619" w14:textId="77777777" w:rsidR="00702AEC" w:rsidRPr="00505462" w:rsidRDefault="00702AEC" w:rsidP="00702AEC">
      <w:pPr>
        <w:jc w:val="center"/>
        <w:rPr>
          <w:b/>
          <w:szCs w:val="22"/>
          <w:lang w:val="nb-NO"/>
        </w:rPr>
      </w:pPr>
      <w:r w:rsidRPr="00505462">
        <w:rPr>
          <w:b/>
          <w:szCs w:val="22"/>
          <w:lang w:val="nb-NO"/>
        </w:rPr>
        <w:t>VEDLEGG II</w:t>
      </w:r>
    </w:p>
    <w:p w14:paraId="6081DC64" w14:textId="77777777" w:rsidR="00702AEC" w:rsidRPr="00505462" w:rsidRDefault="00702AEC" w:rsidP="00702AEC">
      <w:pPr>
        <w:ind w:left="1701" w:right="1416" w:hanging="1701"/>
        <w:rPr>
          <w:szCs w:val="22"/>
          <w:lang w:val="nb-NO"/>
        </w:rPr>
      </w:pPr>
    </w:p>
    <w:p w14:paraId="70F0C3F6" w14:textId="41B0491A" w:rsidR="00702AEC" w:rsidRPr="00505462" w:rsidRDefault="00702AEC" w:rsidP="00702AEC">
      <w:pPr>
        <w:ind w:left="1701" w:right="1416" w:hanging="567"/>
        <w:rPr>
          <w:b/>
          <w:szCs w:val="22"/>
          <w:lang w:val="nb-NO"/>
        </w:rPr>
      </w:pPr>
      <w:r w:rsidRPr="00505462">
        <w:rPr>
          <w:b/>
          <w:szCs w:val="22"/>
          <w:lang w:val="nb-NO"/>
        </w:rPr>
        <w:t>A.</w:t>
      </w:r>
      <w:r w:rsidRPr="00505462">
        <w:rPr>
          <w:b/>
          <w:szCs w:val="22"/>
          <w:lang w:val="nb-NO"/>
        </w:rPr>
        <w:tab/>
        <w:t>TILVIRKERE AV BIOLOGISKE VIRKESTOFFER OG TILVIRKER ANSVARLIG FOR BATCH RELEASE</w:t>
      </w:r>
    </w:p>
    <w:p w14:paraId="5F9ABA30" w14:textId="77777777" w:rsidR="00702AEC" w:rsidRPr="00505462" w:rsidRDefault="00702AEC" w:rsidP="00702AEC">
      <w:pPr>
        <w:suppressAutoHyphens/>
        <w:rPr>
          <w:b/>
          <w:szCs w:val="22"/>
          <w:lang w:val="nb-NO"/>
        </w:rPr>
      </w:pPr>
    </w:p>
    <w:p w14:paraId="4DE5AD29" w14:textId="77777777" w:rsidR="00702AEC" w:rsidRPr="00505462" w:rsidRDefault="00702AEC" w:rsidP="00702AEC">
      <w:pPr>
        <w:ind w:left="1689" w:right="1416" w:hanging="555"/>
        <w:rPr>
          <w:b/>
          <w:szCs w:val="22"/>
          <w:lang w:val="nb-NO"/>
        </w:rPr>
      </w:pPr>
      <w:r w:rsidRPr="00505462">
        <w:rPr>
          <w:b/>
          <w:szCs w:val="22"/>
          <w:lang w:val="nb-NO"/>
        </w:rPr>
        <w:t>B.</w:t>
      </w:r>
      <w:r w:rsidRPr="00505462">
        <w:rPr>
          <w:b/>
          <w:szCs w:val="22"/>
          <w:lang w:val="nb-NO"/>
        </w:rPr>
        <w:tab/>
        <w:t>VILKÅR ELLER RESTRIKSJONER VEDRØRENDE LEVERANSE OG BRUK</w:t>
      </w:r>
    </w:p>
    <w:p w14:paraId="7F30E30B" w14:textId="77777777" w:rsidR="00702AEC" w:rsidRPr="00505462" w:rsidRDefault="00702AEC" w:rsidP="00702AEC">
      <w:pPr>
        <w:ind w:right="1416"/>
        <w:rPr>
          <w:b/>
          <w:szCs w:val="22"/>
          <w:lang w:val="nb-NO"/>
        </w:rPr>
      </w:pPr>
    </w:p>
    <w:p w14:paraId="11832572" w14:textId="77777777" w:rsidR="00702AEC" w:rsidRPr="00505462" w:rsidRDefault="00702AEC" w:rsidP="00702AEC">
      <w:pPr>
        <w:ind w:left="1701" w:right="1416" w:hanging="567"/>
        <w:rPr>
          <w:b/>
          <w:szCs w:val="22"/>
          <w:lang w:val="nb-NO"/>
        </w:rPr>
      </w:pPr>
      <w:r w:rsidRPr="00505462">
        <w:rPr>
          <w:b/>
          <w:szCs w:val="22"/>
          <w:lang w:val="nb-NO"/>
        </w:rPr>
        <w:t>C.</w:t>
      </w:r>
      <w:r w:rsidRPr="00505462">
        <w:rPr>
          <w:b/>
          <w:szCs w:val="22"/>
          <w:lang w:val="nb-NO"/>
        </w:rPr>
        <w:tab/>
        <w:t>ANDRE VILKÅR OG KRAV TIL MARKEDSFØRINGSTILLATELSEN</w:t>
      </w:r>
    </w:p>
    <w:p w14:paraId="6F40310C" w14:textId="77777777" w:rsidR="00702AEC" w:rsidRPr="00505462" w:rsidRDefault="00702AEC" w:rsidP="00702AEC">
      <w:pPr>
        <w:ind w:left="1701" w:right="1416" w:hanging="1701"/>
        <w:rPr>
          <w:b/>
          <w:szCs w:val="22"/>
          <w:lang w:val="nb-NO"/>
        </w:rPr>
      </w:pPr>
    </w:p>
    <w:p w14:paraId="4B6B084C" w14:textId="62397B30" w:rsidR="00702AEC" w:rsidRPr="00505462" w:rsidRDefault="00702AEC" w:rsidP="00BC1F0E">
      <w:pPr>
        <w:ind w:left="1701" w:right="1416" w:hanging="567"/>
        <w:rPr>
          <w:b/>
          <w:szCs w:val="22"/>
          <w:lang w:val="nb-NO"/>
        </w:rPr>
      </w:pPr>
      <w:r w:rsidRPr="00505462">
        <w:rPr>
          <w:b/>
          <w:szCs w:val="22"/>
          <w:lang w:val="nb-NO"/>
        </w:rPr>
        <w:t>D.</w:t>
      </w:r>
      <w:r w:rsidRPr="00505462">
        <w:rPr>
          <w:b/>
          <w:szCs w:val="22"/>
          <w:lang w:val="nb-NO"/>
        </w:rPr>
        <w:tab/>
        <w:t>VILKÅR ELLER RESTRIKSJONER VEDRØRENDE SIKKER OG EFFEKTIV BRUK AV LEGEMIDLET</w:t>
      </w:r>
    </w:p>
    <w:p w14:paraId="642A261F" w14:textId="77777777" w:rsidR="00702AEC" w:rsidRPr="00505462" w:rsidRDefault="00702AEC" w:rsidP="00702AEC">
      <w:pPr>
        <w:ind w:left="1701" w:right="1416" w:hanging="1701"/>
        <w:rPr>
          <w:b/>
          <w:szCs w:val="22"/>
          <w:lang w:val="nb-NO"/>
        </w:rPr>
      </w:pPr>
    </w:p>
    <w:p w14:paraId="019F2C11" w14:textId="40055D49" w:rsidR="00446D9F" w:rsidRPr="00505462" w:rsidRDefault="00702AEC" w:rsidP="00702AEC">
      <w:pPr>
        <w:suppressAutoHyphens/>
        <w:rPr>
          <w:szCs w:val="22"/>
          <w:lang w:val="nb-NO"/>
        </w:rPr>
      </w:pPr>
      <w:r w:rsidRPr="00505462">
        <w:rPr>
          <w:szCs w:val="22"/>
          <w:lang w:val="nb-NO"/>
        </w:rPr>
        <w:br w:type="page"/>
      </w:r>
    </w:p>
    <w:p w14:paraId="15419F8E" w14:textId="77777777" w:rsidR="00F26478" w:rsidRPr="00505462" w:rsidRDefault="00F26478" w:rsidP="00F26478">
      <w:pPr>
        <w:pStyle w:val="Topptekst1"/>
        <w:rPr>
          <w:szCs w:val="22"/>
          <w:lang w:val="nb-NO"/>
        </w:rPr>
      </w:pPr>
    </w:p>
    <w:p w14:paraId="1192BDC4" w14:textId="4F0B62DB" w:rsidR="00F26478" w:rsidRPr="00505462" w:rsidRDefault="00F26478" w:rsidP="003529E6">
      <w:pPr>
        <w:pStyle w:val="AnnexHeading"/>
        <w:rPr>
          <w:lang w:val="nb-NO"/>
        </w:rPr>
      </w:pPr>
      <w:r w:rsidRPr="00505462">
        <w:rPr>
          <w:lang w:val="nb-NO"/>
        </w:rPr>
        <w:t>A.</w:t>
      </w:r>
      <w:r w:rsidRPr="00505462">
        <w:rPr>
          <w:lang w:val="nb-NO"/>
        </w:rPr>
        <w:tab/>
        <w:t>TILVIRKERE AV BIOLOGISKE VIRKESTOFFER OG TILVIRKER ANSVARLIG FOR BATCH RELEASE</w:t>
      </w:r>
    </w:p>
    <w:p w14:paraId="4586BE00" w14:textId="77777777" w:rsidR="00F26478" w:rsidRPr="00505462" w:rsidRDefault="00F26478" w:rsidP="00F26478">
      <w:pPr>
        <w:rPr>
          <w:szCs w:val="22"/>
          <w:lang w:val="nb-NO"/>
        </w:rPr>
      </w:pPr>
    </w:p>
    <w:p w14:paraId="5D33EFDF" w14:textId="02DC3A2A" w:rsidR="00F26478" w:rsidRPr="00505462" w:rsidRDefault="00F26478" w:rsidP="00F26478">
      <w:pPr>
        <w:tabs>
          <w:tab w:val="left" w:pos="567"/>
        </w:tabs>
        <w:rPr>
          <w:szCs w:val="22"/>
          <w:u w:val="single"/>
          <w:lang w:val="nb-NO"/>
        </w:rPr>
      </w:pPr>
      <w:r w:rsidRPr="00505462">
        <w:rPr>
          <w:szCs w:val="22"/>
          <w:u w:val="single"/>
          <w:lang w:val="nb-NO"/>
        </w:rPr>
        <w:t>Navn og adresse til tilvirkere av biologiske virkestoffer</w:t>
      </w:r>
    </w:p>
    <w:p w14:paraId="2C86311A" w14:textId="77777777" w:rsidR="00F26478" w:rsidRPr="00505462" w:rsidRDefault="00F26478" w:rsidP="00F26478">
      <w:pPr>
        <w:rPr>
          <w:szCs w:val="22"/>
          <w:lang w:val="nb-NO"/>
        </w:rPr>
      </w:pPr>
    </w:p>
    <w:p w14:paraId="34D2A354" w14:textId="77777777" w:rsidR="00AB1DA7" w:rsidRPr="00AB1DA7" w:rsidRDefault="00AB1DA7" w:rsidP="00AB1DA7">
      <w:pPr>
        <w:rPr>
          <w:i/>
          <w:noProof/>
          <w:color w:val="000000" w:themeColor="text1"/>
          <w:szCs w:val="22"/>
          <w:u w:val="single"/>
        </w:rPr>
      </w:pPr>
      <w:r w:rsidRPr="00AB1DA7">
        <w:rPr>
          <w:i/>
          <w:noProof/>
          <w:color w:val="000000" w:themeColor="text1"/>
          <w:szCs w:val="22"/>
          <w:u w:val="single"/>
        </w:rPr>
        <w:t xml:space="preserve">Pertuzumab </w:t>
      </w:r>
    </w:p>
    <w:p w14:paraId="0FD0A1BD" w14:textId="77777777" w:rsidR="00AB1DA7" w:rsidRPr="00AB1DA7" w:rsidRDefault="00AB1DA7" w:rsidP="00AB1DA7">
      <w:pPr>
        <w:rPr>
          <w:noProof/>
          <w:color w:val="000000" w:themeColor="text1"/>
          <w:szCs w:val="22"/>
        </w:rPr>
      </w:pPr>
    </w:p>
    <w:p w14:paraId="51D9896E" w14:textId="77777777" w:rsidR="00AB1DA7" w:rsidRPr="00AB1DA7" w:rsidRDefault="00AB1DA7" w:rsidP="00AB1DA7">
      <w:pPr>
        <w:rPr>
          <w:noProof/>
          <w:color w:val="000000" w:themeColor="text1"/>
          <w:szCs w:val="22"/>
        </w:rPr>
      </w:pPr>
      <w:r w:rsidRPr="00AB1DA7">
        <w:rPr>
          <w:noProof/>
          <w:color w:val="000000" w:themeColor="text1"/>
          <w:szCs w:val="22"/>
        </w:rPr>
        <w:t>Genentech, Inc.</w:t>
      </w:r>
    </w:p>
    <w:p w14:paraId="217A1C87" w14:textId="6F580CB7" w:rsidR="00AB1DA7" w:rsidRPr="00AB1DA7" w:rsidRDefault="00045508" w:rsidP="00AB1DA7">
      <w:pPr>
        <w:rPr>
          <w:noProof/>
          <w:color w:val="000000" w:themeColor="text1"/>
          <w:szCs w:val="22"/>
        </w:rPr>
      </w:pPr>
      <w:r>
        <w:rPr>
          <w:noProof/>
          <w:color w:val="000000" w:themeColor="text1"/>
          <w:szCs w:val="22"/>
        </w:rPr>
        <w:t xml:space="preserve">1 </w:t>
      </w:r>
      <w:r w:rsidRPr="00394A3E">
        <w:rPr>
          <w:noProof/>
          <w:color w:val="000000" w:themeColor="text1"/>
          <w:szCs w:val="22"/>
        </w:rPr>
        <w:t xml:space="preserve">Antibody </w:t>
      </w:r>
      <w:r w:rsidR="00AB1DA7" w:rsidRPr="00AB1DA7">
        <w:rPr>
          <w:noProof/>
          <w:color w:val="000000" w:themeColor="text1"/>
          <w:szCs w:val="22"/>
        </w:rPr>
        <w:t xml:space="preserve">Way </w:t>
      </w:r>
    </w:p>
    <w:p w14:paraId="3231F863" w14:textId="75DB61BA" w:rsidR="00045508" w:rsidRPr="003E46BC" w:rsidRDefault="00045508" w:rsidP="00045508">
      <w:pPr>
        <w:rPr>
          <w:color w:val="000000" w:themeColor="text1"/>
          <w:szCs w:val="22"/>
        </w:rPr>
      </w:pPr>
      <w:r>
        <w:rPr>
          <w:noProof/>
          <w:color w:val="000000" w:themeColor="text1"/>
          <w:szCs w:val="22"/>
        </w:rPr>
        <w:t>Oceanside</w:t>
      </w:r>
      <w:r w:rsidR="00AB1DA7" w:rsidRPr="00F352F6">
        <w:rPr>
          <w:noProof/>
          <w:color w:val="000000" w:themeColor="text1"/>
          <w:szCs w:val="22"/>
        </w:rPr>
        <w:t xml:space="preserve">, CA </w:t>
      </w:r>
      <w:r>
        <w:rPr>
          <w:color w:val="000000" w:themeColor="text1"/>
          <w:szCs w:val="22"/>
        </w:rPr>
        <w:t>92056</w:t>
      </w:r>
      <w:ins w:id="761" w:author="KB172" w:date="2025-07-10T12:29:00Z" w16du:dateUtc="2025-07-10T10:29:00Z">
        <w:r w:rsidR="00F460C0">
          <w:rPr>
            <w:bCs/>
            <w:iCs/>
            <w:color w:val="000000" w:themeColor="text1"/>
            <w:szCs w:val="22"/>
          </w:rPr>
          <w:noBreakHyphen/>
        </w:r>
      </w:ins>
      <w:del w:id="762" w:author="KB172" w:date="2025-07-10T12:29:00Z" w16du:dateUtc="2025-07-10T10:29:00Z">
        <w:r w:rsidRPr="0059005B" w:rsidDel="00F460C0">
          <w:rPr>
            <w:color w:val="000000" w:themeColor="text1"/>
            <w:szCs w:val="22"/>
          </w:rPr>
          <w:delText>-</w:delText>
        </w:r>
      </w:del>
      <w:r>
        <w:rPr>
          <w:color w:val="000000" w:themeColor="text1"/>
          <w:szCs w:val="22"/>
        </w:rPr>
        <w:t>5701</w:t>
      </w:r>
      <w:del w:id="763" w:author="KB172" w:date="2025-07-10T12:29:00Z" w16du:dateUtc="2025-07-10T10:29:00Z">
        <w:r w:rsidRPr="0059005B" w:rsidDel="00F460C0">
          <w:rPr>
            <w:color w:val="000000" w:themeColor="text1"/>
            <w:szCs w:val="22"/>
          </w:rPr>
          <w:delText xml:space="preserve"> </w:delText>
        </w:r>
        <w:r w:rsidRPr="003E46BC" w:rsidDel="00F460C0">
          <w:rPr>
            <w:color w:val="000000" w:themeColor="text1"/>
            <w:szCs w:val="22"/>
          </w:rPr>
          <w:delText xml:space="preserve"> </w:delText>
        </w:r>
      </w:del>
    </w:p>
    <w:p w14:paraId="2CC37451" w14:textId="77777777" w:rsidR="00AB1DA7" w:rsidRPr="00916195" w:rsidRDefault="00AB1DA7" w:rsidP="00AB1DA7">
      <w:pPr>
        <w:rPr>
          <w:noProof/>
          <w:color w:val="000000" w:themeColor="text1"/>
          <w:szCs w:val="22"/>
          <w:lang w:val="de-CH"/>
        </w:rPr>
      </w:pPr>
      <w:r w:rsidRPr="00916195">
        <w:rPr>
          <w:noProof/>
          <w:color w:val="000000" w:themeColor="text1"/>
          <w:szCs w:val="22"/>
          <w:lang w:val="de-CH"/>
        </w:rPr>
        <w:t>USA</w:t>
      </w:r>
    </w:p>
    <w:p w14:paraId="61521E44" w14:textId="77777777" w:rsidR="00AB1DA7" w:rsidRPr="00916195" w:rsidRDefault="00AB1DA7" w:rsidP="00AB1DA7">
      <w:pPr>
        <w:rPr>
          <w:noProof/>
          <w:color w:val="000000" w:themeColor="text1"/>
          <w:szCs w:val="22"/>
          <w:lang w:val="de-CH"/>
        </w:rPr>
      </w:pPr>
    </w:p>
    <w:p w14:paraId="2660048D" w14:textId="77777777" w:rsidR="00AB1DA7" w:rsidRPr="00916195" w:rsidRDefault="00AB1DA7" w:rsidP="00AB1DA7">
      <w:pPr>
        <w:rPr>
          <w:i/>
          <w:noProof/>
          <w:color w:val="000000" w:themeColor="text1"/>
          <w:szCs w:val="22"/>
          <w:u w:val="single"/>
          <w:lang w:val="de-CH"/>
        </w:rPr>
      </w:pPr>
      <w:r w:rsidRPr="00916195">
        <w:rPr>
          <w:i/>
          <w:noProof/>
          <w:color w:val="000000" w:themeColor="text1"/>
          <w:szCs w:val="22"/>
          <w:u w:val="single"/>
          <w:lang w:val="de-CH"/>
        </w:rPr>
        <w:t xml:space="preserve">Trastuzumab </w:t>
      </w:r>
    </w:p>
    <w:p w14:paraId="4C9B53A3" w14:textId="77777777" w:rsidR="00AB1DA7" w:rsidRPr="00916195" w:rsidRDefault="00AB1DA7" w:rsidP="00AB1DA7">
      <w:pPr>
        <w:rPr>
          <w:noProof/>
          <w:color w:val="000000" w:themeColor="text1"/>
          <w:szCs w:val="22"/>
          <w:lang w:val="de-CH"/>
        </w:rPr>
      </w:pPr>
    </w:p>
    <w:p w14:paraId="7DE479D0" w14:textId="77777777" w:rsidR="00AB1DA7" w:rsidRPr="00916195" w:rsidRDefault="00AB1DA7" w:rsidP="00AB1DA7">
      <w:pPr>
        <w:rPr>
          <w:noProof/>
          <w:color w:val="000000" w:themeColor="text1"/>
          <w:szCs w:val="22"/>
          <w:lang w:val="de-CH"/>
        </w:rPr>
      </w:pPr>
      <w:r w:rsidRPr="00916195">
        <w:rPr>
          <w:noProof/>
          <w:color w:val="000000" w:themeColor="text1"/>
          <w:szCs w:val="22"/>
          <w:lang w:val="de-CH"/>
        </w:rPr>
        <w:t xml:space="preserve">Roche Diagnostics GmbH, </w:t>
      </w:r>
    </w:p>
    <w:p w14:paraId="41222C74" w14:textId="77777777" w:rsidR="00AB1DA7" w:rsidRPr="00F352F6" w:rsidRDefault="00AB1DA7" w:rsidP="00AB1DA7">
      <w:pPr>
        <w:rPr>
          <w:noProof/>
          <w:color w:val="000000" w:themeColor="text1"/>
          <w:szCs w:val="22"/>
        </w:rPr>
      </w:pPr>
      <w:r w:rsidRPr="00F352F6">
        <w:rPr>
          <w:noProof/>
          <w:color w:val="000000" w:themeColor="text1"/>
          <w:szCs w:val="22"/>
        </w:rPr>
        <w:t xml:space="preserve">Nonnenwald 2 </w:t>
      </w:r>
    </w:p>
    <w:p w14:paraId="57103CC6" w14:textId="77777777" w:rsidR="00AB1DA7" w:rsidRPr="00AB1DA7" w:rsidRDefault="00AB1DA7" w:rsidP="00AB1DA7">
      <w:pPr>
        <w:rPr>
          <w:noProof/>
          <w:color w:val="000000" w:themeColor="text1"/>
          <w:szCs w:val="22"/>
        </w:rPr>
      </w:pPr>
      <w:r w:rsidRPr="00AB1DA7">
        <w:rPr>
          <w:noProof/>
          <w:color w:val="000000" w:themeColor="text1"/>
          <w:szCs w:val="22"/>
        </w:rPr>
        <w:t>82377 Penzberg</w:t>
      </w:r>
    </w:p>
    <w:p w14:paraId="24F86195" w14:textId="55AFFF20" w:rsidR="00AB1DA7" w:rsidRPr="00AB1DA7" w:rsidRDefault="00D50ACC" w:rsidP="00AB1DA7">
      <w:pPr>
        <w:rPr>
          <w:noProof/>
          <w:color w:val="000000" w:themeColor="text1"/>
          <w:szCs w:val="22"/>
        </w:rPr>
      </w:pPr>
      <w:r>
        <w:rPr>
          <w:noProof/>
          <w:color w:val="000000" w:themeColor="text1"/>
          <w:szCs w:val="22"/>
        </w:rPr>
        <w:t>Tyskland</w:t>
      </w:r>
    </w:p>
    <w:p w14:paraId="67C448F3" w14:textId="77777777" w:rsidR="00AB1DA7" w:rsidRPr="00AB1DA7" w:rsidRDefault="00AB1DA7" w:rsidP="00AB1DA7">
      <w:pPr>
        <w:rPr>
          <w:noProof/>
          <w:color w:val="000000" w:themeColor="text1"/>
          <w:szCs w:val="22"/>
        </w:rPr>
      </w:pPr>
    </w:p>
    <w:p w14:paraId="702F787A" w14:textId="77777777" w:rsidR="00AB1DA7" w:rsidRPr="00AB1DA7" w:rsidRDefault="00AB1DA7" w:rsidP="00AB1DA7">
      <w:pPr>
        <w:rPr>
          <w:noProof/>
          <w:color w:val="000000" w:themeColor="text1"/>
          <w:szCs w:val="22"/>
        </w:rPr>
      </w:pPr>
      <w:r w:rsidRPr="00AB1DA7">
        <w:rPr>
          <w:noProof/>
          <w:color w:val="000000" w:themeColor="text1"/>
          <w:szCs w:val="22"/>
        </w:rPr>
        <w:t>Roche Singapore Technical Operations Pte. Ltd.</w:t>
      </w:r>
    </w:p>
    <w:p w14:paraId="682DD73B" w14:textId="77777777" w:rsidR="00AB1DA7" w:rsidRPr="002255B3" w:rsidRDefault="00AB1DA7" w:rsidP="00AB1DA7">
      <w:pPr>
        <w:rPr>
          <w:noProof/>
          <w:color w:val="000000" w:themeColor="text1"/>
          <w:szCs w:val="22"/>
          <w:lang w:val="nb-NO"/>
        </w:rPr>
      </w:pPr>
      <w:r w:rsidRPr="002255B3">
        <w:rPr>
          <w:noProof/>
          <w:color w:val="000000" w:themeColor="text1"/>
          <w:szCs w:val="22"/>
          <w:lang w:val="nb-NO"/>
        </w:rPr>
        <w:t xml:space="preserve">10 Tuas Bay Link </w:t>
      </w:r>
    </w:p>
    <w:p w14:paraId="41A6D677" w14:textId="77777777" w:rsidR="00AB1DA7" w:rsidRPr="00505462" w:rsidRDefault="00AB1DA7" w:rsidP="00AB1DA7">
      <w:pPr>
        <w:rPr>
          <w:noProof/>
          <w:color w:val="000000" w:themeColor="text1"/>
          <w:szCs w:val="22"/>
          <w:lang w:val="nb-NO"/>
        </w:rPr>
      </w:pPr>
      <w:r w:rsidRPr="00505462">
        <w:rPr>
          <w:noProof/>
          <w:color w:val="000000" w:themeColor="text1"/>
          <w:szCs w:val="22"/>
          <w:lang w:val="nb-NO"/>
        </w:rPr>
        <w:t xml:space="preserve">637394 Singapore </w:t>
      </w:r>
    </w:p>
    <w:p w14:paraId="387E5984" w14:textId="77777777" w:rsidR="00AB1DA7" w:rsidRPr="00505462" w:rsidRDefault="00AB1DA7" w:rsidP="00AB1DA7">
      <w:pPr>
        <w:rPr>
          <w:noProof/>
          <w:color w:val="000000" w:themeColor="text1"/>
          <w:szCs w:val="22"/>
          <w:lang w:val="nb-NO"/>
        </w:rPr>
      </w:pPr>
      <w:r w:rsidRPr="00505462">
        <w:rPr>
          <w:noProof/>
          <w:color w:val="000000" w:themeColor="text1"/>
          <w:szCs w:val="22"/>
          <w:lang w:val="nb-NO"/>
        </w:rPr>
        <w:t>Singapore</w:t>
      </w:r>
    </w:p>
    <w:p w14:paraId="03109E32" w14:textId="77777777" w:rsidR="00F26478" w:rsidRPr="00505462" w:rsidRDefault="00F26478" w:rsidP="00F26478">
      <w:pPr>
        <w:rPr>
          <w:szCs w:val="22"/>
          <w:lang w:val="nb-NO"/>
        </w:rPr>
      </w:pPr>
    </w:p>
    <w:p w14:paraId="2F919731" w14:textId="16E3A808" w:rsidR="00F26478" w:rsidRPr="00505462" w:rsidRDefault="00F26478" w:rsidP="00F26478">
      <w:pPr>
        <w:rPr>
          <w:szCs w:val="22"/>
          <w:u w:val="single"/>
          <w:lang w:val="nb-NO"/>
        </w:rPr>
      </w:pPr>
      <w:r w:rsidRPr="00505462">
        <w:rPr>
          <w:szCs w:val="22"/>
          <w:u w:val="single"/>
          <w:lang w:val="nb-NO"/>
        </w:rPr>
        <w:t>Navn og adresse til tilvirker ansvarlig for batch release</w:t>
      </w:r>
    </w:p>
    <w:p w14:paraId="7F620106" w14:textId="77777777" w:rsidR="00F26478" w:rsidRPr="00505462" w:rsidRDefault="00F26478" w:rsidP="00F26478">
      <w:pPr>
        <w:rPr>
          <w:szCs w:val="22"/>
          <w:u w:val="single"/>
          <w:lang w:val="nb-NO"/>
        </w:rPr>
      </w:pPr>
    </w:p>
    <w:p w14:paraId="6CB68375" w14:textId="77777777" w:rsidR="00CD21A2" w:rsidRPr="00325DA9" w:rsidRDefault="00CD21A2" w:rsidP="00CD21A2">
      <w:pPr>
        <w:rPr>
          <w:noProof/>
          <w:color w:val="000000" w:themeColor="text1"/>
          <w:szCs w:val="22"/>
          <w:lang w:val="de-CH"/>
        </w:rPr>
      </w:pPr>
      <w:r w:rsidRPr="00325DA9">
        <w:rPr>
          <w:noProof/>
          <w:color w:val="000000" w:themeColor="text1"/>
          <w:szCs w:val="22"/>
          <w:lang w:val="de-CH"/>
        </w:rPr>
        <w:t>Roche Pharma AG</w:t>
      </w:r>
    </w:p>
    <w:p w14:paraId="30DE1E95" w14:textId="51CBAEEF" w:rsidR="00CD21A2" w:rsidRPr="00325DA9" w:rsidRDefault="00CD21A2" w:rsidP="00CD21A2">
      <w:pPr>
        <w:rPr>
          <w:noProof/>
          <w:color w:val="000000" w:themeColor="text1"/>
          <w:szCs w:val="22"/>
          <w:lang w:val="de-CH"/>
        </w:rPr>
      </w:pPr>
      <w:r w:rsidRPr="00325DA9">
        <w:rPr>
          <w:noProof/>
          <w:color w:val="000000" w:themeColor="text1"/>
          <w:szCs w:val="22"/>
          <w:lang w:val="de-CH"/>
        </w:rPr>
        <w:t>Emil</w:t>
      </w:r>
      <w:ins w:id="764" w:author="KB172" w:date="2025-07-10T12:29:00Z" w16du:dateUtc="2025-07-10T10:29:00Z">
        <w:r w:rsidR="00F460C0" w:rsidRPr="0026022D">
          <w:rPr>
            <w:bCs/>
            <w:iCs/>
            <w:color w:val="000000" w:themeColor="text1"/>
            <w:szCs w:val="22"/>
            <w:lang w:val="de-CH"/>
            <w:rPrChange w:id="765" w:author="Author 2" w:date="2025-07-14T13:43:00Z" w16du:dateUtc="2025-07-14T11:43:00Z">
              <w:rPr>
                <w:bCs/>
                <w:iCs/>
                <w:color w:val="000000" w:themeColor="text1"/>
                <w:szCs w:val="22"/>
              </w:rPr>
            </w:rPrChange>
          </w:rPr>
          <w:noBreakHyphen/>
        </w:r>
      </w:ins>
      <w:del w:id="766" w:author="KB172" w:date="2025-07-10T12:29:00Z" w16du:dateUtc="2025-07-10T10:29:00Z">
        <w:r w:rsidRPr="00325DA9" w:rsidDel="00F460C0">
          <w:rPr>
            <w:noProof/>
            <w:color w:val="000000" w:themeColor="text1"/>
            <w:szCs w:val="22"/>
            <w:lang w:val="de-CH"/>
          </w:rPr>
          <w:delText>-</w:delText>
        </w:r>
      </w:del>
      <w:r w:rsidRPr="00325DA9">
        <w:rPr>
          <w:noProof/>
          <w:color w:val="000000" w:themeColor="text1"/>
          <w:szCs w:val="22"/>
          <w:lang w:val="de-CH"/>
        </w:rPr>
        <w:t>Barell</w:t>
      </w:r>
      <w:ins w:id="767" w:author="KB172" w:date="2025-07-10T12:29:00Z" w16du:dateUtc="2025-07-10T10:29:00Z">
        <w:r w:rsidR="00F460C0" w:rsidRPr="0026022D">
          <w:rPr>
            <w:bCs/>
            <w:iCs/>
            <w:color w:val="000000" w:themeColor="text1"/>
            <w:szCs w:val="22"/>
            <w:lang w:val="de-CH"/>
            <w:rPrChange w:id="768" w:author="Author 2" w:date="2025-07-14T13:43:00Z" w16du:dateUtc="2025-07-14T11:43:00Z">
              <w:rPr>
                <w:bCs/>
                <w:iCs/>
                <w:color w:val="000000" w:themeColor="text1"/>
                <w:szCs w:val="22"/>
              </w:rPr>
            </w:rPrChange>
          </w:rPr>
          <w:noBreakHyphen/>
        </w:r>
      </w:ins>
      <w:del w:id="769" w:author="KB172" w:date="2025-07-10T12:29:00Z" w16du:dateUtc="2025-07-10T10:29:00Z">
        <w:r w:rsidRPr="00325DA9" w:rsidDel="00F460C0">
          <w:rPr>
            <w:noProof/>
            <w:color w:val="000000" w:themeColor="text1"/>
            <w:szCs w:val="22"/>
            <w:lang w:val="de-CH"/>
          </w:rPr>
          <w:delText>-</w:delText>
        </w:r>
      </w:del>
      <w:r w:rsidRPr="00325DA9">
        <w:rPr>
          <w:noProof/>
          <w:color w:val="000000" w:themeColor="text1"/>
          <w:szCs w:val="22"/>
          <w:lang w:val="de-CH"/>
        </w:rPr>
        <w:t xml:space="preserve">Strasse 1 </w:t>
      </w:r>
    </w:p>
    <w:p w14:paraId="5448165D" w14:textId="1D22F57D" w:rsidR="00CD21A2" w:rsidRPr="00505462" w:rsidRDefault="00CD21A2" w:rsidP="00CD21A2">
      <w:pPr>
        <w:rPr>
          <w:noProof/>
          <w:color w:val="000000" w:themeColor="text1"/>
          <w:szCs w:val="22"/>
          <w:lang w:val="nb-NO"/>
        </w:rPr>
      </w:pPr>
      <w:r w:rsidRPr="00505462">
        <w:rPr>
          <w:noProof/>
          <w:color w:val="000000" w:themeColor="text1"/>
          <w:szCs w:val="22"/>
          <w:lang w:val="nb-NO"/>
        </w:rPr>
        <w:t>79639 Grenzach</w:t>
      </w:r>
      <w:ins w:id="770" w:author="KB172" w:date="2025-07-10T12:29:00Z" w16du:dateUtc="2025-07-10T10:29:00Z">
        <w:r w:rsidR="00F460C0" w:rsidRPr="003C0CDC">
          <w:rPr>
            <w:bCs/>
            <w:iCs/>
            <w:color w:val="000000" w:themeColor="text1"/>
            <w:szCs w:val="22"/>
            <w:lang w:val="nb-NO"/>
            <w:rPrChange w:id="771" w:author="KB172" w:date="2025-07-10T12:41:00Z" w16du:dateUtc="2025-07-10T10:41:00Z">
              <w:rPr>
                <w:bCs/>
                <w:iCs/>
                <w:color w:val="000000" w:themeColor="text1"/>
                <w:szCs w:val="22"/>
              </w:rPr>
            </w:rPrChange>
          </w:rPr>
          <w:noBreakHyphen/>
        </w:r>
      </w:ins>
      <w:del w:id="772" w:author="KB172" w:date="2025-07-10T12:29:00Z" w16du:dateUtc="2025-07-10T10:29:00Z">
        <w:r w:rsidRPr="00505462" w:rsidDel="00F460C0">
          <w:rPr>
            <w:noProof/>
            <w:color w:val="000000" w:themeColor="text1"/>
            <w:szCs w:val="22"/>
            <w:lang w:val="nb-NO"/>
          </w:rPr>
          <w:delText>-</w:delText>
        </w:r>
      </w:del>
      <w:r w:rsidRPr="00505462">
        <w:rPr>
          <w:noProof/>
          <w:color w:val="000000" w:themeColor="text1"/>
          <w:szCs w:val="22"/>
          <w:lang w:val="nb-NO"/>
        </w:rPr>
        <w:t xml:space="preserve">Wyhlen </w:t>
      </w:r>
    </w:p>
    <w:p w14:paraId="6C8EDEA0" w14:textId="5BDB4C5C" w:rsidR="00CD21A2" w:rsidRPr="00505462" w:rsidRDefault="00D50ACC" w:rsidP="00CD21A2">
      <w:pPr>
        <w:rPr>
          <w:color w:val="000000" w:themeColor="text1"/>
          <w:szCs w:val="22"/>
          <w:lang w:val="nb-NO"/>
        </w:rPr>
      </w:pPr>
      <w:r w:rsidRPr="00505462">
        <w:rPr>
          <w:noProof/>
          <w:color w:val="000000" w:themeColor="text1"/>
          <w:szCs w:val="22"/>
          <w:lang w:val="nb-NO"/>
        </w:rPr>
        <w:t>Tyskland</w:t>
      </w:r>
    </w:p>
    <w:p w14:paraId="19B8E6EA" w14:textId="406A92F7" w:rsidR="00F26478" w:rsidRPr="00505462" w:rsidRDefault="00F26478" w:rsidP="00F26478">
      <w:pPr>
        <w:rPr>
          <w:szCs w:val="22"/>
          <w:lang w:val="nb-NO"/>
        </w:rPr>
      </w:pPr>
    </w:p>
    <w:p w14:paraId="5394E35F" w14:textId="77777777" w:rsidR="005801EF" w:rsidRPr="00505462" w:rsidRDefault="005801EF" w:rsidP="00F26478">
      <w:pPr>
        <w:rPr>
          <w:szCs w:val="22"/>
          <w:lang w:val="nb-NO"/>
        </w:rPr>
      </w:pPr>
    </w:p>
    <w:p w14:paraId="657F6789" w14:textId="77777777" w:rsidR="00F26478" w:rsidRPr="00505462" w:rsidRDefault="00F26478" w:rsidP="003529E6">
      <w:pPr>
        <w:pStyle w:val="AnnexHeading"/>
        <w:rPr>
          <w:lang w:val="nb-NO"/>
        </w:rPr>
      </w:pPr>
      <w:r w:rsidRPr="00505462">
        <w:rPr>
          <w:lang w:val="nb-NO"/>
        </w:rPr>
        <w:t>B.</w:t>
      </w:r>
      <w:r w:rsidRPr="00505462">
        <w:rPr>
          <w:lang w:val="nb-NO"/>
        </w:rPr>
        <w:tab/>
        <w:t>VILKÅR ELLER RESTRIKSJONER VEDRØRENDE LEVERANSE OG BRUK</w:t>
      </w:r>
    </w:p>
    <w:p w14:paraId="63B3EC60" w14:textId="77777777" w:rsidR="00F26478" w:rsidRPr="00505462" w:rsidRDefault="00F26478" w:rsidP="00F26478">
      <w:pPr>
        <w:rPr>
          <w:szCs w:val="22"/>
          <w:lang w:val="nb-NO"/>
        </w:rPr>
      </w:pPr>
    </w:p>
    <w:p w14:paraId="5955D283" w14:textId="59A02B8C" w:rsidR="00F26478" w:rsidRPr="00505462" w:rsidRDefault="00F26478" w:rsidP="00F26478">
      <w:pPr>
        <w:rPr>
          <w:snapToGrid w:val="0"/>
          <w:szCs w:val="22"/>
          <w:lang w:val="nb-NO"/>
        </w:rPr>
      </w:pPr>
      <w:r w:rsidRPr="00505462">
        <w:rPr>
          <w:szCs w:val="22"/>
          <w:lang w:val="nb-NO"/>
        </w:rPr>
        <w:t>Legemiddel underlagt begrenset forskrivning (s</w:t>
      </w:r>
      <w:r w:rsidRPr="00505462">
        <w:rPr>
          <w:snapToGrid w:val="0"/>
          <w:szCs w:val="22"/>
          <w:lang w:val="nb-NO"/>
        </w:rPr>
        <w:t>e Vedlegg I, Preparatomtale, pkt.</w:t>
      </w:r>
      <w:r w:rsidR="00CD21A2" w:rsidRPr="00505462">
        <w:rPr>
          <w:snapToGrid w:val="0"/>
          <w:szCs w:val="22"/>
          <w:lang w:val="nb-NO"/>
        </w:rPr>
        <w:t> </w:t>
      </w:r>
      <w:r w:rsidRPr="00505462">
        <w:rPr>
          <w:snapToGrid w:val="0"/>
          <w:szCs w:val="22"/>
          <w:lang w:val="nb-NO"/>
        </w:rPr>
        <w:t>4.2).</w:t>
      </w:r>
    </w:p>
    <w:p w14:paraId="3F4DE87F" w14:textId="7E2FE5B0" w:rsidR="00F26478" w:rsidRPr="00505462" w:rsidRDefault="00F26478" w:rsidP="00F26478">
      <w:pPr>
        <w:rPr>
          <w:b/>
          <w:szCs w:val="22"/>
          <w:lang w:val="nb-NO"/>
        </w:rPr>
      </w:pPr>
    </w:p>
    <w:p w14:paraId="0E8B8142" w14:textId="77777777" w:rsidR="005801EF" w:rsidRPr="00505462" w:rsidRDefault="005801EF" w:rsidP="00F26478">
      <w:pPr>
        <w:rPr>
          <w:b/>
          <w:szCs w:val="22"/>
          <w:lang w:val="nb-NO"/>
        </w:rPr>
      </w:pPr>
    </w:p>
    <w:p w14:paraId="2ADD1812" w14:textId="6BA09641" w:rsidR="00F26478" w:rsidRPr="00505462" w:rsidRDefault="0004261D" w:rsidP="003529E6">
      <w:pPr>
        <w:pStyle w:val="AnnexHeading"/>
        <w:rPr>
          <w:lang w:val="nb-NO"/>
        </w:rPr>
      </w:pPr>
      <w:r w:rsidRPr="00505462">
        <w:rPr>
          <w:lang w:val="nb-NO"/>
        </w:rPr>
        <w:t>C.</w:t>
      </w:r>
      <w:r w:rsidRPr="00505462">
        <w:rPr>
          <w:lang w:val="nb-NO"/>
        </w:rPr>
        <w:tab/>
      </w:r>
      <w:r w:rsidR="00F26478" w:rsidRPr="00505462">
        <w:rPr>
          <w:lang w:val="nb-NO"/>
        </w:rPr>
        <w:t>ANDRE VILKÅR OG KRAV TIL MARKEDSFØRINGSTILLATELSEN</w:t>
      </w:r>
    </w:p>
    <w:p w14:paraId="7EF12C66" w14:textId="77777777" w:rsidR="00F26478" w:rsidRPr="00505462" w:rsidRDefault="00F26478" w:rsidP="00F26478">
      <w:pPr>
        <w:rPr>
          <w:b/>
          <w:szCs w:val="22"/>
          <w:lang w:val="nb-NO"/>
        </w:rPr>
      </w:pPr>
    </w:p>
    <w:p w14:paraId="0541384C" w14:textId="6F476803" w:rsidR="00F26478" w:rsidRPr="00966970" w:rsidRDefault="009B4D6C" w:rsidP="00E67A90">
      <w:pPr>
        <w:suppressLineNumbers/>
        <w:tabs>
          <w:tab w:val="left" w:pos="567"/>
        </w:tabs>
        <w:spacing w:line="260" w:lineRule="exact"/>
        <w:ind w:left="567" w:hanging="567"/>
        <w:rPr>
          <w:b/>
          <w:szCs w:val="22"/>
          <w:lang w:val="nb-NO"/>
        </w:rPr>
      </w:pPr>
      <w:r>
        <w:rPr>
          <w:noProof/>
          <w:lang w:val="en-GB"/>
        </w:rPr>
        <w:sym w:font="Symbol" w:char="F0B7"/>
      </w:r>
      <w:r>
        <w:rPr>
          <w:noProof/>
          <w:lang w:val="bg-BG"/>
        </w:rPr>
        <w:tab/>
      </w:r>
      <w:r w:rsidR="00F26478" w:rsidRPr="00966970">
        <w:rPr>
          <w:b/>
          <w:szCs w:val="22"/>
          <w:lang w:val="nb-NO"/>
        </w:rPr>
        <w:t>Periodiske sikkerhetsoppdateringsrapporter (PSUR-er)</w:t>
      </w:r>
    </w:p>
    <w:p w14:paraId="32197D2C" w14:textId="77777777" w:rsidR="00F26478" w:rsidRPr="00966970" w:rsidRDefault="00F26478" w:rsidP="00F26478">
      <w:pPr>
        <w:suppressLineNumbers/>
        <w:tabs>
          <w:tab w:val="left" w:pos="0"/>
        </w:tabs>
        <w:ind w:right="567"/>
        <w:rPr>
          <w:lang w:val="nb-NO"/>
        </w:rPr>
      </w:pPr>
    </w:p>
    <w:p w14:paraId="16E3D85B" w14:textId="5F305BCC" w:rsidR="00F26478" w:rsidRPr="00505462" w:rsidRDefault="00F26478" w:rsidP="00F26478">
      <w:pPr>
        <w:rPr>
          <w:highlight w:val="yellow"/>
          <w:lang w:val="nb-NO"/>
        </w:rPr>
      </w:pPr>
      <w:r w:rsidRPr="00505462">
        <w:rPr>
          <w:lang w:val="nb-NO"/>
        </w:rPr>
        <w:t>Kravene for innsendelse av periodiske sikkerhetsoppdateringsrapporter (PSUR-er) for dette legemidlet er angitt i EURD</w:t>
      </w:r>
      <w:ins w:id="773" w:author="KB172" w:date="2025-07-10T12:30:00Z" w16du:dateUtc="2025-07-10T10:30:00Z">
        <w:r w:rsidR="00F460C0" w:rsidRPr="00F460C0">
          <w:rPr>
            <w:bCs/>
            <w:iCs/>
            <w:color w:val="000000" w:themeColor="text1"/>
            <w:szCs w:val="22"/>
            <w:lang w:val="nb-NO"/>
            <w:rPrChange w:id="774" w:author="KB172" w:date="2025-07-10T12:30:00Z" w16du:dateUtc="2025-07-10T10:30:00Z">
              <w:rPr>
                <w:bCs/>
                <w:iCs/>
                <w:color w:val="000000" w:themeColor="text1"/>
                <w:szCs w:val="22"/>
              </w:rPr>
            </w:rPrChange>
          </w:rPr>
          <w:noBreakHyphen/>
        </w:r>
      </w:ins>
      <w:del w:id="775" w:author="KB172" w:date="2025-07-10T12:30:00Z" w16du:dateUtc="2025-07-10T10:30:00Z">
        <w:r w:rsidRPr="00505462" w:rsidDel="00F460C0">
          <w:rPr>
            <w:lang w:val="nb-NO"/>
          </w:rPr>
          <w:delText>-</w:delText>
        </w:r>
      </w:del>
      <w:r w:rsidRPr="00505462">
        <w:rPr>
          <w:lang w:val="nb-NO"/>
        </w:rPr>
        <w:t>listen (European Union Reference Date list), som gjort rede for i Artikkel 107c(7) av direktiv 2001/83/EF og i enhver oppdatering av EURD</w:t>
      </w:r>
      <w:ins w:id="776" w:author="KB172" w:date="2025-07-10T12:30:00Z" w16du:dateUtc="2025-07-10T10:30:00Z">
        <w:r w:rsidR="00F460C0" w:rsidRPr="00F460C0">
          <w:rPr>
            <w:bCs/>
            <w:iCs/>
            <w:color w:val="000000" w:themeColor="text1"/>
            <w:szCs w:val="22"/>
            <w:lang w:val="nb-NO"/>
            <w:rPrChange w:id="777" w:author="KB172" w:date="2025-07-10T12:30:00Z" w16du:dateUtc="2025-07-10T10:30:00Z">
              <w:rPr>
                <w:bCs/>
                <w:iCs/>
                <w:color w:val="000000" w:themeColor="text1"/>
                <w:szCs w:val="22"/>
              </w:rPr>
            </w:rPrChange>
          </w:rPr>
          <w:noBreakHyphen/>
        </w:r>
      </w:ins>
      <w:del w:id="778" w:author="KB172" w:date="2025-07-10T12:30:00Z" w16du:dateUtc="2025-07-10T10:30:00Z">
        <w:r w:rsidRPr="00505462" w:rsidDel="00F460C0">
          <w:rPr>
            <w:lang w:val="nb-NO"/>
          </w:rPr>
          <w:delText>-</w:delText>
        </w:r>
      </w:del>
      <w:r w:rsidRPr="00505462">
        <w:rPr>
          <w:lang w:val="nb-NO"/>
        </w:rPr>
        <w:t>listen som publiseres på nettstedet til Det europeiske legemiddelkontoret (the European Medicines Agency).</w:t>
      </w:r>
    </w:p>
    <w:p w14:paraId="3DEFC698" w14:textId="77777777" w:rsidR="00F26478" w:rsidRPr="00505462" w:rsidRDefault="00F26478" w:rsidP="00F26478">
      <w:pPr>
        <w:rPr>
          <w:lang w:val="nb-NO"/>
        </w:rPr>
      </w:pPr>
    </w:p>
    <w:p w14:paraId="1EA80308" w14:textId="77777777" w:rsidR="00F26478" w:rsidRPr="00505462" w:rsidRDefault="00F26478" w:rsidP="00F26478">
      <w:pPr>
        <w:rPr>
          <w:lang w:val="nb-NO"/>
        </w:rPr>
      </w:pPr>
    </w:p>
    <w:p w14:paraId="5C3BDE6E" w14:textId="5A01540F" w:rsidR="00F26478" w:rsidRPr="00505462" w:rsidRDefault="00F26478" w:rsidP="00E67A90">
      <w:pPr>
        <w:pStyle w:val="AnnexHeading"/>
        <w:keepNext/>
        <w:keepLines/>
        <w:rPr>
          <w:lang w:val="nb-NO"/>
        </w:rPr>
      </w:pPr>
      <w:r w:rsidRPr="00505462">
        <w:rPr>
          <w:lang w:val="nb-NO"/>
        </w:rPr>
        <w:t>D.</w:t>
      </w:r>
      <w:r w:rsidRPr="00505462">
        <w:rPr>
          <w:lang w:val="nb-NO"/>
        </w:rPr>
        <w:tab/>
        <w:t>VILKÅR ELLER RESTRIKSJONER VEDRØRENDE SIKKER OG EFFEKTIV BRUK AV LEGEMIDLET</w:t>
      </w:r>
    </w:p>
    <w:p w14:paraId="7FD111C0" w14:textId="77777777" w:rsidR="00F26478" w:rsidRPr="00505462" w:rsidRDefault="00F26478" w:rsidP="00E67A90">
      <w:pPr>
        <w:keepNext/>
        <w:keepLines/>
        <w:suppressLineNumbers/>
        <w:ind w:right="-1"/>
        <w:rPr>
          <w:iCs/>
          <w:noProof/>
          <w:szCs w:val="22"/>
          <w:u w:val="single"/>
          <w:lang w:val="nb-NO"/>
        </w:rPr>
      </w:pPr>
    </w:p>
    <w:p w14:paraId="12A2F341" w14:textId="671078B8" w:rsidR="00F26478" w:rsidRPr="00966970" w:rsidRDefault="009B4D6C" w:rsidP="00E67A90">
      <w:pPr>
        <w:keepNext/>
        <w:keepLines/>
        <w:suppressLineNumbers/>
        <w:tabs>
          <w:tab w:val="left" w:pos="567"/>
        </w:tabs>
        <w:spacing w:line="260" w:lineRule="exact"/>
        <w:ind w:left="567" w:hanging="567"/>
        <w:rPr>
          <w:b/>
          <w:szCs w:val="22"/>
          <w:lang w:val="nb-NO"/>
        </w:rPr>
      </w:pPr>
      <w:r>
        <w:rPr>
          <w:noProof/>
          <w:lang w:val="en-GB"/>
        </w:rPr>
        <w:sym w:font="Symbol" w:char="F0B7"/>
      </w:r>
      <w:r>
        <w:rPr>
          <w:noProof/>
          <w:lang w:val="bg-BG"/>
        </w:rPr>
        <w:tab/>
      </w:r>
      <w:r w:rsidR="00F26478" w:rsidRPr="00966970">
        <w:rPr>
          <w:b/>
          <w:iCs/>
          <w:noProof/>
          <w:szCs w:val="22"/>
          <w:lang w:val="nb-NO"/>
        </w:rPr>
        <w:t>Risikohåndteringsplan (RMP)</w:t>
      </w:r>
    </w:p>
    <w:p w14:paraId="105ACBE0" w14:textId="77777777" w:rsidR="00F26478" w:rsidRPr="00966970" w:rsidRDefault="00F26478" w:rsidP="00E67A90">
      <w:pPr>
        <w:keepNext/>
        <w:keepLines/>
        <w:suppressLineNumbers/>
        <w:ind w:left="720" w:right="-1"/>
        <w:rPr>
          <w:b/>
          <w:szCs w:val="22"/>
          <w:lang w:val="nb-NO"/>
        </w:rPr>
      </w:pPr>
    </w:p>
    <w:p w14:paraId="064BF9E4" w14:textId="77777777" w:rsidR="00F26478" w:rsidRPr="00505462" w:rsidRDefault="00F26478" w:rsidP="00F26478">
      <w:pPr>
        <w:rPr>
          <w:szCs w:val="22"/>
          <w:lang w:val="nb-NO"/>
        </w:rPr>
      </w:pPr>
      <w:r w:rsidRPr="00505462">
        <w:rPr>
          <w:szCs w:val="22"/>
          <w:lang w:val="nb-NO"/>
        </w:rPr>
        <w:t>Innehaver av markedsføringstillatelsen skal gjennomføre de nødvendige aktiviteter og intervensjoner vedrørende legemiddelovervåkning spesifisert i godkjent RMP</w:t>
      </w:r>
      <w:r w:rsidRPr="00505462">
        <w:rPr>
          <w:noProof/>
          <w:szCs w:val="22"/>
          <w:lang w:val="nb-NO"/>
        </w:rPr>
        <w:t xml:space="preserve"> </w:t>
      </w:r>
      <w:r w:rsidRPr="00505462">
        <w:rPr>
          <w:szCs w:val="22"/>
          <w:lang w:val="nb-NO"/>
        </w:rPr>
        <w:t>presentert i Modul 1.8.2 i markedsføringstillatelsen samt enhver godkjent påfølgende oppdatering av RMP.</w:t>
      </w:r>
    </w:p>
    <w:p w14:paraId="2BBE4512" w14:textId="77777777" w:rsidR="00F26478" w:rsidRPr="00505462" w:rsidRDefault="00F26478" w:rsidP="00F26478">
      <w:pPr>
        <w:rPr>
          <w:szCs w:val="22"/>
          <w:lang w:val="nb-NO"/>
        </w:rPr>
      </w:pPr>
    </w:p>
    <w:p w14:paraId="3D6C8195" w14:textId="77777777" w:rsidR="00F26478" w:rsidRPr="00505462" w:rsidRDefault="00F26478" w:rsidP="00F26478">
      <w:pPr>
        <w:ind w:right="-1"/>
        <w:rPr>
          <w:iCs/>
          <w:noProof/>
          <w:szCs w:val="22"/>
          <w:lang w:val="nb-NO"/>
        </w:rPr>
      </w:pPr>
      <w:r w:rsidRPr="00505462">
        <w:rPr>
          <w:szCs w:val="22"/>
          <w:lang w:val="nb-NO"/>
        </w:rPr>
        <w:lastRenderedPageBreak/>
        <w:t>En oppdatert RMP skal sendes inn:</w:t>
      </w:r>
    </w:p>
    <w:p w14:paraId="06B3F3E5" w14:textId="6EFE6BFF" w:rsidR="00F26478" w:rsidRPr="00505462" w:rsidRDefault="009B4D6C" w:rsidP="00E67A90">
      <w:pPr>
        <w:ind w:left="567" w:hanging="567"/>
        <w:rPr>
          <w:iCs/>
          <w:noProof/>
          <w:szCs w:val="22"/>
          <w:lang w:val="nb-NO"/>
        </w:rPr>
      </w:pPr>
      <w:r>
        <w:rPr>
          <w:noProof/>
          <w:lang w:val="en-GB"/>
        </w:rPr>
        <w:sym w:font="Symbol" w:char="F0B7"/>
      </w:r>
      <w:r>
        <w:rPr>
          <w:noProof/>
          <w:lang w:val="bg-BG"/>
        </w:rPr>
        <w:tab/>
      </w:r>
      <w:r w:rsidR="00F26478" w:rsidRPr="00505462">
        <w:rPr>
          <w:iCs/>
          <w:noProof/>
          <w:szCs w:val="22"/>
          <w:lang w:val="nb-NO"/>
        </w:rPr>
        <w:t xml:space="preserve">på forespørsel fra </w:t>
      </w:r>
      <w:r w:rsidR="00F26478" w:rsidRPr="00505462">
        <w:rPr>
          <w:rFonts w:eastAsia="SimSun"/>
          <w:szCs w:val="22"/>
          <w:lang w:val="nb-NO" w:eastAsia="zh-CN"/>
        </w:rPr>
        <w:t xml:space="preserve">Det europeiske legemiddelkontoret </w:t>
      </w:r>
      <w:r w:rsidR="00F26478" w:rsidRPr="00505462">
        <w:rPr>
          <w:szCs w:val="22"/>
          <w:lang w:val="nb-NO"/>
        </w:rPr>
        <w:t>(the European Medicines Agency)</w:t>
      </w:r>
      <w:r w:rsidR="00F26478" w:rsidRPr="00505462">
        <w:rPr>
          <w:rFonts w:eastAsia="SimSun"/>
          <w:szCs w:val="22"/>
          <w:lang w:val="nb-NO" w:eastAsia="zh-CN"/>
        </w:rPr>
        <w:t>;</w:t>
      </w:r>
    </w:p>
    <w:p w14:paraId="40A04599" w14:textId="4752261D" w:rsidR="00F26478" w:rsidRPr="00505462" w:rsidRDefault="009B4D6C" w:rsidP="00E67A90">
      <w:pPr>
        <w:ind w:left="567" w:hanging="567"/>
        <w:rPr>
          <w:iCs/>
          <w:noProof/>
          <w:szCs w:val="22"/>
          <w:lang w:val="nb-NO"/>
        </w:rPr>
      </w:pPr>
      <w:r>
        <w:rPr>
          <w:noProof/>
          <w:lang w:val="en-GB"/>
        </w:rPr>
        <w:sym w:font="Symbol" w:char="F0B7"/>
      </w:r>
      <w:r>
        <w:rPr>
          <w:noProof/>
          <w:lang w:val="bg-BG"/>
        </w:rPr>
        <w:tab/>
      </w:r>
      <w:r w:rsidR="00F26478" w:rsidRPr="00505462">
        <w:rPr>
          <w:iCs/>
          <w:noProof/>
          <w:szCs w:val="22"/>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5F9ADB44" w14:textId="77777777" w:rsidR="00F26478" w:rsidRPr="00505462" w:rsidRDefault="00F26478" w:rsidP="00F26478">
      <w:pPr>
        <w:ind w:right="-1"/>
        <w:rPr>
          <w:iCs/>
          <w:noProof/>
          <w:szCs w:val="22"/>
          <w:lang w:val="nb-NO"/>
        </w:rPr>
      </w:pPr>
    </w:p>
    <w:p w14:paraId="52DAB3FE" w14:textId="77777777" w:rsidR="00F26478" w:rsidRPr="00505462" w:rsidRDefault="00F26478" w:rsidP="00F26478">
      <w:pPr>
        <w:tabs>
          <w:tab w:val="left" w:pos="567"/>
        </w:tabs>
        <w:ind w:right="-1"/>
        <w:rPr>
          <w:iCs/>
          <w:noProof/>
          <w:color w:val="000000"/>
          <w:szCs w:val="22"/>
          <w:lang w:val="nb-NO"/>
        </w:rPr>
      </w:pPr>
    </w:p>
    <w:p w14:paraId="5B00D125" w14:textId="57A515D6" w:rsidR="000B24B8" w:rsidRPr="00505462" w:rsidRDefault="000B24B8" w:rsidP="00464CD2">
      <w:pPr>
        <w:suppressAutoHyphens/>
        <w:rPr>
          <w:szCs w:val="22"/>
          <w:lang w:val="nb-NO"/>
        </w:rPr>
      </w:pPr>
      <w:r w:rsidRPr="00505462">
        <w:rPr>
          <w:szCs w:val="22"/>
          <w:lang w:val="nb-NO"/>
        </w:rPr>
        <w:br w:type="page"/>
      </w:r>
    </w:p>
    <w:p w14:paraId="3D1CE886" w14:textId="77777777" w:rsidR="00AD7D0A" w:rsidRPr="00505462" w:rsidRDefault="00AD7D0A" w:rsidP="00AD7D0A">
      <w:pPr>
        <w:suppressAutoHyphens/>
        <w:rPr>
          <w:b/>
          <w:szCs w:val="22"/>
          <w:lang w:val="nb-NO"/>
        </w:rPr>
      </w:pPr>
    </w:p>
    <w:p w14:paraId="19114369" w14:textId="77777777" w:rsidR="00AD7D0A" w:rsidRPr="00505462" w:rsidRDefault="00AD7D0A" w:rsidP="00AD7D0A">
      <w:pPr>
        <w:suppressAutoHyphens/>
        <w:rPr>
          <w:b/>
          <w:szCs w:val="22"/>
          <w:lang w:val="nb-NO"/>
        </w:rPr>
      </w:pPr>
    </w:p>
    <w:p w14:paraId="4653C7BE" w14:textId="77777777" w:rsidR="00AD7D0A" w:rsidRPr="00505462" w:rsidRDefault="00AD7D0A" w:rsidP="00AD7D0A">
      <w:pPr>
        <w:suppressAutoHyphens/>
        <w:rPr>
          <w:b/>
          <w:szCs w:val="22"/>
          <w:lang w:val="nb-NO"/>
        </w:rPr>
      </w:pPr>
    </w:p>
    <w:p w14:paraId="1722B17F" w14:textId="77777777" w:rsidR="00AD7D0A" w:rsidRPr="00505462" w:rsidRDefault="00AD7D0A" w:rsidP="00AD7D0A">
      <w:pPr>
        <w:suppressAutoHyphens/>
        <w:rPr>
          <w:b/>
          <w:szCs w:val="22"/>
          <w:lang w:val="nb-NO"/>
        </w:rPr>
      </w:pPr>
    </w:p>
    <w:p w14:paraId="29001713" w14:textId="77777777" w:rsidR="00AD7D0A" w:rsidRPr="00505462" w:rsidRDefault="00AD7D0A" w:rsidP="00AD7D0A">
      <w:pPr>
        <w:suppressAutoHyphens/>
        <w:rPr>
          <w:b/>
          <w:szCs w:val="22"/>
          <w:lang w:val="nb-NO"/>
        </w:rPr>
      </w:pPr>
    </w:p>
    <w:p w14:paraId="038207C0" w14:textId="77777777" w:rsidR="00AD7D0A" w:rsidRPr="00505462" w:rsidRDefault="00AD7D0A" w:rsidP="00AD7D0A">
      <w:pPr>
        <w:suppressAutoHyphens/>
        <w:rPr>
          <w:b/>
          <w:szCs w:val="22"/>
          <w:lang w:val="nb-NO"/>
        </w:rPr>
      </w:pPr>
    </w:p>
    <w:p w14:paraId="2E700E0B" w14:textId="77777777" w:rsidR="00AD7D0A" w:rsidRPr="00505462" w:rsidRDefault="00AD7D0A" w:rsidP="00AD7D0A">
      <w:pPr>
        <w:rPr>
          <w:b/>
          <w:szCs w:val="22"/>
          <w:lang w:val="nb-NO"/>
        </w:rPr>
      </w:pPr>
    </w:p>
    <w:p w14:paraId="1BD785CE" w14:textId="77777777" w:rsidR="00AD7D0A" w:rsidRPr="00505462" w:rsidRDefault="00AD7D0A" w:rsidP="00AD7D0A">
      <w:pPr>
        <w:suppressAutoHyphens/>
        <w:rPr>
          <w:b/>
          <w:szCs w:val="22"/>
          <w:lang w:val="nb-NO"/>
        </w:rPr>
      </w:pPr>
    </w:p>
    <w:p w14:paraId="3634E017" w14:textId="77777777" w:rsidR="00AD7D0A" w:rsidRPr="00505462" w:rsidRDefault="00AD7D0A" w:rsidP="00AD7D0A">
      <w:pPr>
        <w:suppressAutoHyphens/>
        <w:rPr>
          <w:b/>
          <w:szCs w:val="22"/>
          <w:lang w:val="nb-NO"/>
        </w:rPr>
      </w:pPr>
    </w:p>
    <w:p w14:paraId="2585AB4C" w14:textId="77777777" w:rsidR="00AD7D0A" w:rsidRPr="00505462" w:rsidRDefault="00AD7D0A" w:rsidP="00AD7D0A">
      <w:pPr>
        <w:suppressAutoHyphens/>
        <w:rPr>
          <w:b/>
          <w:szCs w:val="22"/>
          <w:lang w:val="nb-NO"/>
        </w:rPr>
      </w:pPr>
    </w:p>
    <w:p w14:paraId="14094D64" w14:textId="77777777" w:rsidR="00AD7D0A" w:rsidRPr="00505462" w:rsidRDefault="00AD7D0A" w:rsidP="00AD7D0A">
      <w:pPr>
        <w:suppressAutoHyphens/>
        <w:rPr>
          <w:b/>
          <w:szCs w:val="22"/>
          <w:lang w:val="nb-NO"/>
        </w:rPr>
      </w:pPr>
    </w:p>
    <w:p w14:paraId="43EAB372" w14:textId="77777777" w:rsidR="00AD7D0A" w:rsidRPr="00505462" w:rsidRDefault="00AD7D0A" w:rsidP="00AD7D0A">
      <w:pPr>
        <w:suppressAutoHyphens/>
        <w:rPr>
          <w:b/>
          <w:szCs w:val="22"/>
          <w:lang w:val="nb-NO"/>
        </w:rPr>
      </w:pPr>
    </w:p>
    <w:p w14:paraId="1DF2E625" w14:textId="77777777" w:rsidR="00AD7D0A" w:rsidRPr="00505462" w:rsidRDefault="00AD7D0A" w:rsidP="00AD7D0A">
      <w:pPr>
        <w:suppressAutoHyphens/>
        <w:rPr>
          <w:b/>
          <w:szCs w:val="22"/>
          <w:lang w:val="nb-NO"/>
        </w:rPr>
      </w:pPr>
    </w:p>
    <w:p w14:paraId="0A73E918" w14:textId="77777777" w:rsidR="00AD7D0A" w:rsidRPr="00505462" w:rsidRDefault="00AD7D0A" w:rsidP="00AD7D0A">
      <w:pPr>
        <w:suppressAutoHyphens/>
        <w:rPr>
          <w:b/>
          <w:szCs w:val="22"/>
          <w:lang w:val="nb-NO"/>
        </w:rPr>
      </w:pPr>
    </w:p>
    <w:p w14:paraId="1BC1F46B" w14:textId="77777777" w:rsidR="00AD7D0A" w:rsidRPr="00505462" w:rsidRDefault="00AD7D0A" w:rsidP="00AD7D0A">
      <w:pPr>
        <w:suppressAutoHyphens/>
        <w:rPr>
          <w:b/>
          <w:szCs w:val="22"/>
          <w:lang w:val="nb-NO"/>
        </w:rPr>
      </w:pPr>
    </w:p>
    <w:p w14:paraId="7ACA7746" w14:textId="77777777" w:rsidR="00AD7D0A" w:rsidRPr="00505462" w:rsidRDefault="00AD7D0A" w:rsidP="00AD7D0A">
      <w:pPr>
        <w:suppressAutoHyphens/>
        <w:rPr>
          <w:b/>
          <w:szCs w:val="22"/>
          <w:lang w:val="nb-NO"/>
        </w:rPr>
      </w:pPr>
    </w:p>
    <w:p w14:paraId="444EA06E" w14:textId="77777777" w:rsidR="00AD7D0A" w:rsidRPr="00505462" w:rsidRDefault="00AD7D0A" w:rsidP="00AD7D0A">
      <w:pPr>
        <w:suppressAutoHyphens/>
        <w:rPr>
          <w:b/>
          <w:szCs w:val="22"/>
          <w:lang w:val="nb-NO"/>
        </w:rPr>
      </w:pPr>
    </w:p>
    <w:p w14:paraId="176D7A4C" w14:textId="77777777" w:rsidR="00AD7D0A" w:rsidRPr="00505462" w:rsidRDefault="00AD7D0A" w:rsidP="00AD7D0A">
      <w:pPr>
        <w:suppressAutoHyphens/>
        <w:rPr>
          <w:b/>
          <w:szCs w:val="22"/>
          <w:lang w:val="nb-NO"/>
        </w:rPr>
      </w:pPr>
    </w:p>
    <w:p w14:paraId="5DF98362" w14:textId="77777777" w:rsidR="00AD7D0A" w:rsidRPr="00505462" w:rsidRDefault="00AD7D0A" w:rsidP="00AD7D0A">
      <w:pPr>
        <w:suppressAutoHyphens/>
        <w:rPr>
          <w:b/>
          <w:szCs w:val="22"/>
          <w:lang w:val="nb-NO"/>
        </w:rPr>
      </w:pPr>
    </w:p>
    <w:p w14:paraId="48323545" w14:textId="77777777" w:rsidR="00AD7D0A" w:rsidRPr="00505462" w:rsidRDefault="00AD7D0A" w:rsidP="00AD7D0A">
      <w:pPr>
        <w:suppressAutoHyphens/>
        <w:rPr>
          <w:b/>
          <w:szCs w:val="22"/>
          <w:lang w:val="nb-NO"/>
        </w:rPr>
      </w:pPr>
    </w:p>
    <w:p w14:paraId="49327CC5" w14:textId="77777777" w:rsidR="00AD7D0A" w:rsidRPr="00505462" w:rsidRDefault="00AD7D0A" w:rsidP="00AD7D0A">
      <w:pPr>
        <w:suppressAutoHyphens/>
        <w:rPr>
          <w:b/>
          <w:szCs w:val="22"/>
          <w:lang w:val="nb-NO"/>
        </w:rPr>
      </w:pPr>
    </w:p>
    <w:p w14:paraId="30E97034" w14:textId="77777777" w:rsidR="00AD7D0A" w:rsidRPr="00505462" w:rsidRDefault="00AD7D0A" w:rsidP="00AD7D0A">
      <w:pPr>
        <w:suppressAutoHyphens/>
        <w:rPr>
          <w:b/>
          <w:szCs w:val="22"/>
          <w:lang w:val="nb-NO"/>
        </w:rPr>
      </w:pPr>
    </w:p>
    <w:p w14:paraId="06823E2E" w14:textId="77777777" w:rsidR="00AD7D0A" w:rsidRPr="00505462" w:rsidRDefault="00AD7D0A" w:rsidP="00AD7D0A">
      <w:pPr>
        <w:suppressAutoHyphens/>
        <w:rPr>
          <w:b/>
          <w:szCs w:val="22"/>
          <w:lang w:val="nb-NO"/>
        </w:rPr>
      </w:pPr>
    </w:p>
    <w:p w14:paraId="4D982288" w14:textId="77777777" w:rsidR="00AD7D0A" w:rsidRPr="00505462" w:rsidRDefault="00AD7D0A" w:rsidP="00AD7D0A">
      <w:pPr>
        <w:suppressAutoHyphens/>
        <w:jc w:val="center"/>
        <w:rPr>
          <w:b/>
          <w:szCs w:val="22"/>
          <w:lang w:val="nb-NO"/>
        </w:rPr>
      </w:pPr>
      <w:r w:rsidRPr="00505462">
        <w:rPr>
          <w:b/>
          <w:szCs w:val="22"/>
          <w:lang w:val="nb-NO"/>
        </w:rPr>
        <w:t>VEDLEGG III</w:t>
      </w:r>
    </w:p>
    <w:p w14:paraId="6071A19B" w14:textId="77777777" w:rsidR="00AD7D0A" w:rsidRPr="00505462" w:rsidRDefault="00AD7D0A" w:rsidP="00AD7D0A">
      <w:pPr>
        <w:suppressAutoHyphens/>
        <w:jc w:val="center"/>
        <w:rPr>
          <w:b/>
          <w:szCs w:val="22"/>
          <w:lang w:val="nb-NO"/>
        </w:rPr>
      </w:pPr>
    </w:p>
    <w:p w14:paraId="0251AE39" w14:textId="77777777" w:rsidR="00AD7D0A" w:rsidRPr="00505462" w:rsidRDefault="00AD7D0A" w:rsidP="00AD7D0A">
      <w:pPr>
        <w:suppressAutoHyphens/>
        <w:jc w:val="center"/>
        <w:rPr>
          <w:b/>
          <w:szCs w:val="22"/>
          <w:lang w:val="nb-NO"/>
        </w:rPr>
      </w:pPr>
      <w:r w:rsidRPr="00505462">
        <w:rPr>
          <w:b/>
          <w:szCs w:val="22"/>
          <w:lang w:val="nb-NO"/>
        </w:rPr>
        <w:t>MERKING OG PAKNINGSVEDLEGG</w:t>
      </w:r>
    </w:p>
    <w:p w14:paraId="73438982" w14:textId="12957E4D" w:rsidR="00702AEC" w:rsidRPr="00505462" w:rsidRDefault="00AD7D0A" w:rsidP="00AD7D0A">
      <w:pPr>
        <w:suppressAutoHyphens/>
        <w:rPr>
          <w:szCs w:val="22"/>
          <w:lang w:val="nb-NO"/>
        </w:rPr>
      </w:pPr>
      <w:r w:rsidRPr="00505462">
        <w:rPr>
          <w:szCs w:val="22"/>
          <w:lang w:val="nb-NO"/>
        </w:rPr>
        <w:br w:type="page"/>
      </w:r>
    </w:p>
    <w:p w14:paraId="17452AEC" w14:textId="77777777" w:rsidR="00B95C6D" w:rsidRPr="00505462" w:rsidRDefault="00B95C6D" w:rsidP="00B95C6D">
      <w:pPr>
        <w:suppressAutoHyphens/>
        <w:rPr>
          <w:szCs w:val="22"/>
          <w:lang w:val="nb-NO"/>
        </w:rPr>
      </w:pPr>
    </w:p>
    <w:p w14:paraId="538C5874" w14:textId="77777777" w:rsidR="00B95C6D" w:rsidRPr="00505462" w:rsidRDefault="00B95C6D" w:rsidP="00B95C6D">
      <w:pPr>
        <w:suppressAutoHyphens/>
        <w:rPr>
          <w:szCs w:val="22"/>
          <w:lang w:val="nb-NO"/>
        </w:rPr>
      </w:pPr>
    </w:p>
    <w:p w14:paraId="4A2A473C" w14:textId="77777777" w:rsidR="00B95C6D" w:rsidRPr="00505462" w:rsidRDefault="00B95C6D" w:rsidP="00B95C6D">
      <w:pPr>
        <w:suppressAutoHyphens/>
        <w:rPr>
          <w:szCs w:val="22"/>
          <w:lang w:val="nb-NO"/>
        </w:rPr>
      </w:pPr>
    </w:p>
    <w:p w14:paraId="52FBB49E" w14:textId="77777777" w:rsidR="00B95C6D" w:rsidRPr="00505462" w:rsidRDefault="00B95C6D" w:rsidP="00B95C6D">
      <w:pPr>
        <w:suppressAutoHyphens/>
        <w:rPr>
          <w:szCs w:val="22"/>
          <w:lang w:val="nb-NO"/>
        </w:rPr>
      </w:pPr>
    </w:p>
    <w:p w14:paraId="1D4CF9DA" w14:textId="77777777" w:rsidR="00B95C6D" w:rsidRPr="00505462" w:rsidRDefault="00B95C6D" w:rsidP="00B95C6D">
      <w:pPr>
        <w:suppressAutoHyphens/>
        <w:rPr>
          <w:szCs w:val="22"/>
          <w:lang w:val="nb-NO"/>
        </w:rPr>
      </w:pPr>
    </w:p>
    <w:p w14:paraId="2D19DB9D" w14:textId="77777777" w:rsidR="00B95C6D" w:rsidRPr="00505462" w:rsidRDefault="00B95C6D" w:rsidP="00B95C6D">
      <w:pPr>
        <w:suppressAutoHyphens/>
        <w:rPr>
          <w:szCs w:val="22"/>
          <w:lang w:val="nb-NO"/>
        </w:rPr>
      </w:pPr>
    </w:p>
    <w:p w14:paraId="540AF172" w14:textId="77777777" w:rsidR="00B95C6D" w:rsidRPr="00505462" w:rsidRDefault="00B95C6D" w:rsidP="00B95C6D">
      <w:pPr>
        <w:suppressAutoHyphens/>
        <w:rPr>
          <w:szCs w:val="22"/>
          <w:lang w:val="nb-NO"/>
        </w:rPr>
      </w:pPr>
    </w:p>
    <w:p w14:paraId="42DD9355" w14:textId="77777777" w:rsidR="00B95C6D" w:rsidRPr="00505462" w:rsidRDefault="00B95C6D" w:rsidP="00B95C6D">
      <w:pPr>
        <w:suppressAutoHyphens/>
        <w:rPr>
          <w:szCs w:val="22"/>
          <w:lang w:val="nb-NO"/>
        </w:rPr>
      </w:pPr>
    </w:p>
    <w:p w14:paraId="4969F374" w14:textId="77777777" w:rsidR="00B95C6D" w:rsidRPr="00505462" w:rsidRDefault="00B95C6D" w:rsidP="00B95C6D">
      <w:pPr>
        <w:suppressAutoHyphens/>
        <w:rPr>
          <w:szCs w:val="22"/>
          <w:lang w:val="nb-NO"/>
        </w:rPr>
      </w:pPr>
    </w:p>
    <w:p w14:paraId="00AD7F3D" w14:textId="77777777" w:rsidR="00B95C6D" w:rsidRPr="00505462" w:rsidRDefault="00B95C6D" w:rsidP="00B95C6D">
      <w:pPr>
        <w:suppressAutoHyphens/>
        <w:rPr>
          <w:szCs w:val="22"/>
          <w:lang w:val="nb-NO"/>
        </w:rPr>
      </w:pPr>
    </w:p>
    <w:p w14:paraId="1AF6EF53" w14:textId="77777777" w:rsidR="00B95C6D" w:rsidRPr="00505462" w:rsidRDefault="00B95C6D" w:rsidP="00B95C6D">
      <w:pPr>
        <w:suppressAutoHyphens/>
        <w:rPr>
          <w:szCs w:val="22"/>
          <w:lang w:val="nb-NO"/>
        </w:rPr>
      </w:pPr>
    </w:p>
    <w:p w14:paraId="0E48046B" w14:textId="77777777" w:rsidR="00B95C6D" w:rsidRPr="00505462" w:rsidRDefault="00B95C6D" w:rsidP="00B95C6D">
      <w:pPr>
        <w:suppressAutoHyphens/>
        <w:rPr>
          <w:szCs w:val="22"/>
          <w:lang w:val="nb-NO"/>
        </w:rPr>
      </w:pPr>
    </w:p>
    <w:p w14:paraId="7BDE43DD" w14:textId="77777777" w:rsidR="00B95C6D" w:rsidRPr="00505462" w:rsidRDefault="00B95C6D" w:rsidP="00B95C6D">
      <w:pPr>
        <w:suppressAutoHyphens/>
        <w:rPr>
          <w:szCs w:val="22"/>
          <w:lang w:val="nb-NO"/>
        </w:rPr>
      </w:pPr>
    </w:p>
    <w:p w14:paraId="18DE6651" w14:textId="77777777" w:rsidR="00B95C6D" w:rsidRPr="00505462" w:rsidRDefault="00B95C6D" w:rsidP="00B95C6D">
      <w:pPr>
        <w:suppressAutoHyphens/>
        <w:rPr>
          <w:szCs w:val="22"/>
          <w:lang w:val="nb-NO"/>
        </w:rPr>
      </w:pPr>
    </w:p>
    <w:p w14:paraId="2707F862" w14:textId="77777777" w:rsidR="00B95C6D" w:rsidRPr="00505462" w:rsidRDefault="00B95C6D" w:rsidP="00B95C6D">
      <w:pPr>
        <w:suppressAutoHyphens/>
        <w:rPr>
          <w:szCs w:val="22"/>
          <w:lang w:val="nb-NO"/>
        </w:rPr>
      </w:pPr>
    </w:p>
    <w:p w14:paraId="77D0A1F6" w14:textId="77777777" w:rsidR="00B95C6D" w:rsidRPr="00505462" w:rsidRDefault="00B95C6D" w:rsidP="00B95C6D">
      <w:pPr>
        <w:suppressAutoHyphens/>
        <w:rPr>
          <w:szCs w:val="22"/>
          <w:lang w:val="nb-NO"/>
        </w:rPr>
      </w:pPr>
    </w:p>
    <w:p w14:paraId="19E25CD2" w14:textId="77777777" w:rsidR="00B95C6D" w:rsidRPr="00505462" w:rsidRDefault="00B95C6D" w:rsidP="00B95C6D">
      <w:pPr>
        <w:suppressAutoHyphens/>
        <w:rPr>
          <w:szCs w:val="22"/>
          <w:lang w:val="nb-NO"/>
        </w:rPr>
      </w:pPr>
    </w:p>
    <w:p w14:paraId="1C0FA0E9" w14:textId="77777777" w:rsidR="00B95C6D" w:rsidRPr="00505462" w:rsidRDefault="00B95C6D" w:rsidP="00B95C6D">
      <w:pPr>
        <w:suppressAutoHyphens/>
        <w:rPr>
          <w:szCs w:val="22"/>
          <w:lang w:val="nb-NO"/>
        </w:rPr>
      </w:pPr>
    </w:p>
    <w:p w14:paraId="1E9CBC19" w14:textId="77777777" w:rsidR="00B95C6D" w:rsidRPr="00505462" w:rsidRDefault="00B95C6D" w:rsidP="00B95C6D">
      <w:pPr>
        <w:suppressAutoHyphens/>
        <w:rPr>
          <w:szCs w:val="22"/>
          <w:lang w:val="nb-NO"/>
        </w:rPr>
      </w:pPr>
    </w:p>
    <w:p w14:paraId="7DE8E06C" w14:textId="77777777" w:rsidR="00B95C6D" w:rsidRPr="00505462" w:rsidRDefault="00B95C6D" w:rsidP="00B95C6D">
      <w:pPr>
        <w:suppressAutoHyphens/>
        <w:rPr>
          <w:szCs w:val="22"/>
          <w:lang w:val="nb-NO"/>
        </w:rPr>
      </w:pPr>
    </w:p>
    <w:p w14:paraId="69F68B2A" w14:textId="77777777" w:rsidR="00B95C6D" w:rsidRPr="00505462" w:rsidRDefault="00B95C6D" w:rsidP="00B95C6D">
      <w:pPr>
        <w:suppressAutoHyphens/>
        <w:rPr>
          <w:szCs w:val="22"/>
          <w:lang w:val="nb-NO"/>
        </w:rPr>
      </w:pPr>
    </w:p>
    <w:p w14:paraId="3245B4E2" w14:textId="77777777" w:rsidR="00B95C6D" w:rsidRPr="00505462" w:rsidRDefault="00B95C6D" w:rsidP="00B95C6D">
      <w:pPr>
        <w:suppressAutoHyphens/>
        <w:rPr>
          <w:szCs w:val="22"/>
          <w:lang w:val="nb-NO"/>
        </w:rPr>
      </w:pPr>
    </w:p>
    <w:p w14:paraId="373907C9" w14:textId="77777777" w:rsidR="00B95C6D" w:rsidRPr="00505462" w:rsidRDefault="00B95C6D" w:rsidP="00B95C6D">
      <w:pPr>
        <w:suppressAutoHyphens/>
        <w:rPr>
          <w:szCs w:val="22"/>
          <w:lang w:val="nb-NO"/>
        </w:rPr>
      </w:pPr>
    </w:p>
    <w:p w14:paraId="21EC8103" w14:textId="77777777" w:rsidR="00B95C6D" w:rsidRPr="00505462" w:rsidRDefault="00B95C6D" w:rsidP="003529E6">
      <w:pPr>
        <w:pStyle w:val="Annex"/>
        <w:rPr>
          <w:lang w:val="nb-NO"/>
        </w:rPr>
      </w:pPr>
      <w:r w:rsidRPr="00505462">
        <w:rPr>
          <w:lang w:val="nb-NO"/>
        </w:rPr>
        <w:t>A. MERKING</w:t>
      </w:r>
    </w:p>
    <w:p w14:paraId="091E2583" w14:textId="77777777" w:rsidR="00B95C6D" w:rsidRPr="00505462" w:rsidRDefault="00B95C6D" w:rsidP="00B95C6D">
      <w:pPr>
        <w:shd w:val="clear" w:color="auto" w:fill="FFFFFF"/>
        <w:rPr>
          <w:szCs w:val="22"/>
          <w:lang w:val="nb-NO"/>
        </w:rPr>
      </w:pPr>
      <w:r w:rsidRPr="00505462">
        <w:rPr>
          <w:szCs w:val="22"/>
          <w:lang w:val="nb-NO"/>
        </w:rPr>
        <w:br w:type="page"/>
      </w:r>
    </w:p>
    <w:p w14:paraId="65FEE9D7" w14:textId="77777777" w:rsidR="00B330BC" w:rsidRPr="00505462" w:rsidRDefault="00B330BC" w:rsidP="00B330BC">
      <w:pPr>
        <w:shd w:val="clear" w:color="auto" w:fill="FFFFFF"/>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14:paraId="274D1D8E" w14:textId="77777777" w:rsidTr="00BC1F0E">
        <w:trPr>
          <w:trHeight w:val="794"/>
        </w:trPr>
        <w:tc>
          <w:tcPr>
            <w:tcW w:w="9281" w:type="dxa"/>
            <w:tcBorders>
              <w:top w:val="single" w:sz="4" w:space="0" w:color="auto"/>
              <w:left w:val="single" w:sz="4" w:space="0" w:color="auto"/>
              <w:bottom w:val="single" w:sz="4" w:space="0" w:color="auto"/>
              <w:right w:val="single" w:sz="4" w:space="0" w:color="auto"/>
            </w:tcBorders>
          </w:tcPr>
          <w:p w14:paraId="7F5DC27B" w14:textId="22B32D49" w:rsidR="00B330BC" w:rsidRPr="00505462" w:rsidRDefault="00B330BC">
            <w:pPr>
              <w:shd w:val="clear" w:color="auto" w:fill="FFFFFF"/>
              <w:rPr>
                <w:b/>
                <w:szCs w:val="22"/>
                <w:lang w:val="nb-NO" w:eastAsia="en-GB"/>
              </w:rPr>
            </w:pPr>
            <w:r w:rsidRPr="00505462">
              <w:rPr>
                <w:b/>
                <w:szCs w:val="22"/>
                <w:lang w:val="nb-NO" w:eastAsia="en-GB"/>
              </w:rPr>
              <w:t>OPPLYSNINGER SOM SKAL ANGIS PÅ YTRE EMBALLASJE</w:t>
            </w:r>
          </w:p>
          <w:p w14:paraId="4AFADFAB" w14:textId="77777777" w:rsidR="00B330BC" w:rsidRPr="00505462" w:rsidRDefault="00B330BC">
            <w:pPr>
              <w:shd w:val="clear" w:color="auto" w:fill="FFFFFF"/>
              <w:rPr>
                <w:szCs w:val="22"/>
                <w:lang w:val="nb-NO" w:eastAsia="en-GB"/>
              </w:rPr>
            </w:pPr>
          </w:p>
          <w:p w14:paraId="15638E0C" w14:textId="5EED0695" w:rsidR="00B330BC" w:rsidRPr="00C374A5" w:rsidRDefault="00C374A5">
            <w:pPr>
              <w:rPr>
                <w:b/>
                <w:bCs/>
                <w:szCs w:val="22"/>
                <w:lang w:eastAsia="en-GB"/>
              </w:rPr>
            </w:pPr>
            <w:r>
              <w:rPr>
                <w:b/>
                <w:bCs/>
                <w:szCs w:val="22"/>
                <w:lang w:eastAsia="en-GB"/>
              </w:rPr>
              <w:t>YTRE KARTONG</w:t>
            </w:r>
          </w:p>
        </w:tc>
      </w:tr>
    </w:tbl>
    <w:p w14:paraId="54739718" w14:textId="77777777" w:rsidR="00B330BC" w:rsidRDefault="00B330BC" w:rsidP="00B330BC">
      <w:pPr>
        <w:suppressAutoHyphens/>
        <w:rPr>
          <w:szCs w:val="22"/>
        </w:rPr>
      </w:pPr>
    </w:p>
    <w:p w14:paraId="71784AA2" w14:textId="77777777" w:rsidR="00B330BC" w:rsidRDefault="00B330BC" w:rsidP="00B330B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14:paraId="1A82E37E" w14:textId="77777777">
        <w:tc>
          <w:tcPr>
            <w:tcW w:w="9281" w:type="dxa"/>
            <w:tcBorders>
              <w:top w:val="single" w:sz="4" w:space="0" w:color="auto"/>
              <w:left w:val="single" w:sz="4" w:space="0" w:color="auto"/>
              <w:bottom w:val="single" w:sz="4" w:space="0" w:color="auto"/>
              <w:right w:val="single" w:sz="4" w:space="0" w:color="auto"/>
            </w:tcBorders>
            <w:hideMark/>
          </w:tcPr>
          <w:p w14:paraId="2ED41DAB" w14:textId="77777777" w:rsidR="00B330BC" w:rsidRDefault="00B330BC">
            <w:pPr>
              <w:ind w:left="567" w:hanging="567"/>
              <w:rPr>
                <w:b/>
                <w:szCs w:val="22"/>
                <w:lang w:eastAsia="en-GB"/>
              </w:rPr>
            </w:pPr>
            <w:r>
              <w:rPr>
                <w:b/>
                <w:szCs w:val="22"/>
                <w:lang w:eastAsia="en-GB"/>
              </w:rPr>
              <w:t>1.</w:t>
            </w:r>
            <w:r>
              <w:rPr>
                <w:b/>
                <w:szCs w:val="22"/>
                <w:lang w:eastAsia="en-GB"/>
              </w:rPr>
              <w:tab/>
              <w:t>LEGEMIDLETS NAVN</w:t>
            </w:r>
          </w:p>
        </w:tc>
      </w:tr>
    </w:tbl>
    <w:p w14:paraId="2A5E1F5C" w14:textId="77777777" w:rsidR="00B330BC" w:rsidRDefault="00B330BC" w:rsidP="00B330BC">
      <w:pPr>
        <w:suppressAutoHyphens/>
        <w:rPr>
          <w:szCs w:val="22"/>
        </w:rPr>
      </w:pPr>
    </w:p>
    <w:p w14:paraId="449AE53E" w14:textId="270947EC" w:rsidR="00B330BC" w:rsidRPr="003C0CDC" w:rsidDel="00F460C0" w:rsidRDefault="009A02F5" w:rsidP="00B330BC">
      <w:pPr>
        <w:suppressAutoHyphens/>
        <w:rPr>
          <w:del w:id="779" w:author="KB172" w:date="2025-07-10T12:30:00Z" w16du:dateUtc="2025-07-10T10:30:00Z"/>
          <w:szCs w:val="22"/>
          <w:lang w:val="nb-NO"/>
          <w:rPrChange w:id="780" w:author="KB172" w:date="2025-07-10T12:41:00Z" w16du:dateUtc="2025-07-10T10:41:00Z">
            <w:rPr>
              <w:del w:id="781" w:author="KB172" w:date="2025-07-10T12:30:00Z" w16du:dateUtc="2025-07-10T10:30:00Z"/>
              <w:szCs w:val="22"/>
            </w:rPr>
          </w:rPrChange>
        </w:rPr>
      </w:pPr>
      <w:r w:rsidRPr="003C0CDC">
        <w:rPr>
          <w:szCs w:val="22"/>
          <w:lang w:val="nb-NO"/>
          <w:rPrChange w:id="782" w:author="KB172" w:date="2025-07-10T12:41:00Z" w16du:dateUtc="2025-07-10T10:41:00Z">
            <w:rPr>
              <w:szCs w:val="22"/>
            </w:rPr>
          </w:rPrChange>
        </w:rPr>
        <w:t xml:space="preserve">Phesgo 600 mg/600 mg </w:t>
      </w:r>
      <w:r w:rsidR="00D839A2" w:rsidRPr="003C0CDC">
        <w:rPr>
          <w:szCs w:val="22"/>
          <w:lang w:val="nb-NO"/>
          <w:rPrChange w:id="783" w:author="KB172" w:date="2025-07-10T12:41:00Z" w16du:dateUtc="2025-07-10T10:41:00Z">
            <w:rPr>
              <w:szCs w:val="22"/>
            </w:rPr>
          </w:rPrChange>
        </w:rPr>
        <w:t>injeksjonsvæske, oppløsning</w:t>
      </w:r>
    </w:p>
    <w:p w14:paraId="0F0EE180" w14:textId="77777777" w:rsidR="00E94C13" w:rsidRPr="003C0CDC" w:rsidRDefault="00E94C13" w:rsidP="00B330BC">
      <w:pPr>
        <w:suppressAutoHyphens/>
        <w:rPr>
          <w:szCs w:val="22"/>
          <w:lang w:val="nb-NO"/>
          <w:rPrChange w:id="784" w:author="KB172" w:date="2025-07-10T12:41:00Z" w16du:dateUtc="2025-07-10T10:41:00Z">
            <w:rPr>
              <w:szCs w:val="22"/>
            </w:rPr>
          </w:rPrChange>
        </w:rPr>
      </w:pPr>
    </w:p>
    <w:p w14:paraId="05595C8F" w14:textId="453B4D3C" w:rsidR="00B330BC" w:rsidRDefault="00E94C13" w:rsidP="00B330BC">
      <w:pPr>
        <w:suppressAutoHyphens/>
        <w:rPr>
          <w:szCs w:val="22"/>
        </w:rPr>
      </w:pPr>
      <w:proofErr w:type="spellStart"/>
      <w:r>
        <w:rPr>
          <w:szCs w:val="22"/>
        </w:rPr>
        <w:t>p</w:t>
      </w:r>
      <w:r w:rsidR="00C51FA9">
        <w:rPr>
          <w:szCs w:val="22"/>
        </w:rPr>
        <w:t>ertuzumab</w:t>
      </w:r>
      <w:proofErr w:type="spellEnd"/>
      <w:r w:rsidR="00C51FA9">
        <w:rPr>
          <w:szCs w:val="22"/>
        </w:rPr>
        <w:t>/</w:t>
      </w:r>
      <w:r>
        <w:rPr>
          <w:szCs w:val="22"/>
        </w:rPr>
        <w:t>trastuzumab</w:t>
      </w:r>
    </w:p>
    <w:p w14:paraId="5040960B" w14:textId="20AAA5D2" w:rsidR="00B330BC" w:rsidRDefault="00B330BC" w:rsidP="00B330BC">
      <w:pPr>
        <w:suppressAutoHyphens/>
        <w:rPr>
          <w:szCs w:val="22"/>
        </w:rPr>
      </w:pPr>
    </w:p>
    <w:p w14:paraId="4DA83FAE" w14:textId="77777777" w:rsidR="00FA34B8" w:rsidRDefault="00FA34B8" w:rsidP="00B330B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14:paraId="2FE1A1E2" w14:textId="77777777">
        <w:tc>
          <w:tcPr>
            <w:tcW w:w="9281" w:type="dxa"/>
            <w:tcBorders>
              <w:top w:val="single" w:sz="4" w:space="0" w:color="auto"/>
              <w:left w:val="single" w:sz="4" w:space="0" w:color="auto"/>
              <w:bottom w:val="single" w:sz="4" w:space="0" w:color="auto"/>
              <w:right w:val="single" w:sz="4" w:space="0" w:color="auto"/>
            </w:tcBorders>
            <w:hideMark/>
          </w:tcPr>
          <w:p w14:paraId="58C8F165" w14:textId="77777777" w:rsidR="00B330BC" w:rsidRDefault="00B330BC">
            <w:pPr>
              <w:ind w:left="567" w:hanging="567"/>
              <w:rPr>
                <w:b/>
                <w:szCs w:val="22"/>
                <w:lang w:eastAsia="en-GB"/>
              </w:rPr>
            </w:pPr>
            <w:r>
              <w:rPr>
                <w:b/>
                <w:szCs w:val="22"/>
                <w:lang w:eastAsia="en-GB"/>
              </w:rPr>
              <w:t>2.</w:t>
            </w:r>
            <w:r>
              <w:rPr>
                <w:b/>
                <w:szCs w:val="22"/>
                <w:lang w:eastAsia="en-GB"/>
              </w:rPr>
              <w:tab/>
              <w:t xml:space="preserve">DEKLARASJON AV VIRKESTOFF(ER) </w:t>
            </w:r>
          </w:p>
        </w:tc>
      </w:tr>
    </w:tbl>
    <w:p w14:paraId="7E0C2E0B" w14:textId="77777777" w:rsidR="00B330BC" w:rsidRDefault="00B330BC" w:rsidP="00B330BC">
      <w:pPr>
        <w:suppressAutoHyphens/>
        <w:rPr>
          <w:szCs w:val="22"/>
        </w:rPr>
      </w:pPr>
    </w:p>
    <w:p w14:paraId="344F5F1F" w14:textId="3635C6D0" w:rsidR="00B330BC" w:rsidRPr="00505462" w:rsidRDefault="00E50507" w:rsidP="00B330BC">
      <w:pPr>
        <w:rPr>
          <w:noProof/>
          <w:szCs w:val="22"/>
          <w:lang w:val="nb-NO"/>
        </w:rPr>
      </w:pPr>
      <w:r w:rsidRPr="00505462">
        <w:rPr>
          <w:noProof/>
          <w:szCs w:val="22"/>
          <w:lang w:val="nb-NO"/>
        </w:rPr>
        <w:t xml:space="preserve">Ett hetteglass inneholder 600 mg pertuzumab og 600 mg trastuzumab </w:t>
      </w:r>
      <w:r w:rsidR="00113615" w:rsidRPr="00505462">
        <w:rPr>
          <w:noProof/>
          <w:szCs w:val="22"/>
          <w:lang w:val="nb-NO"/>
        </w:rPr>
        <w:t>i 10 ml oppløsning</w:t>
      </w:r>
    </w:p>
    <w:p w14:paraId="6400FD4E" w14:textId="77777777" w:rsidR="00B330BC" w:rsidRPr="00505462" w:rsidRDefault="00B330BC" w:rsidP="00B330BC">
      <w:pPr>
        <w:suppressAutoHyphens/>
        <w:rPr>
          <w:szCs w:val="22"/>
          <w:lang w:val="nb-NO"/>
        </w:rPr>
      </w:pPr>
    </w:p>
    <w:p w14:paraId="15027966" w14:textId="77777777" w:rsidR="00B330BC" w:rsidRPr="00505462" w:rsidRDefault="00B330BC" w:rsidP="00B330BC">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14:paraId="34308922" w14:textId="77777777">
        <w:tc>
          <w:tcPr>
            <w:tcW w:w="9281" w:type="dxa"/>
            <w:tcBorders>
              <w:top w:val="single" w:sz="4" w:space="0" w:color="auto"/>
              <w:left w:val="single" w:sz="4" w:space="0" w:color="auto"/>
              <w:bottom w:val="single" w:sz="4" w:space="0" w:color="auto"/>
              <w:right w:val="single" w:sz="4" w:space="0" w:color="auto"/>
            </w:tcBorders>
            <w:hideMark/>
          </w:tcPr>
          <w:p w14:paraId="1AF7EC4A" w14:textId="77777777" w:rsidR="00B330BC" w:rsidRDefault="00B330BC">
            <w:pPr>
              <w:ind w:left="567" w:hanging="567"/>
              <w:rPr>
                <w:b/>
                <w:szCs w:val="22"/>
                <w:lang w:eastAsia="en-GB"/>
              </w:rPr>
            </w:pPr>
            <w:r>
              <w:rPr>
                <w:b/>
                <w:szCs w:val="22"/>
                <w:lang w:eastAsia="en-GB"/>
              </w:rPr>
              <w:t>3.</w:t>
            </w:r>
            <w:r>
              <w:rPr>
                <w:b/>
                <w:szCs w:val="22"/>
                <w:lang w:eastAsia="en-GB"/>
              </w:rPr>
              <w:tab/>
              <w:t>LISTE OVER HJELPESTOFFER</w:t>
            </w:r>
          </w:p>
        </w:tc>
      </w:tr>
    </w:tbl>
    <w:p w14:paraId="4509A44F" w14:textId="77777777" w:rsidR="00B330BC" w:rsidRDefault="00B330BC" w:rsidP="00B330BC">
      <w:pPr>
        <w:suppressAutoHyphens/>
        <w:rPr>
          <w:szCs w:val="22"/>
        </w:rPr>
      </w:pPr>
    </w:p>
    <w:p w14:paraId="62D653FD" w14:textId="77777777" w:rsidR="007B07BA" w:rsidRDefault="007B07BA" w:rsidP="007B07BA">
      <w:pPr>
        <w:rPr>
          <w:noProof/>
          <w:szCs w:val="22"/>
        </w:rPr>
      </w:pPr>
      <w:r w:rsidRPr="00B17438">
        <w:rPr>
          <w:noProof/>
          <w:szCs w:val="22"/>
        </w:rPr>
        <w:t>Vorhyaluronidase alfa</w:t>
      </w:r>
    </w:p>
    <w:p w14:paraId="668F834A" w14:textId="7B0335A5" w:rsidR="007B07BA" w:rsidRPr="007B07BA" w:rsidRDefault="007B07BA" w:rsidP="007B07BA">
      <w:pPr>
        <w:suppressAutoHyphens/>
        <w:rPr>
          <w:szCs w:val="22"/>
        </w:rPr>
      </w:pPr>
      <w:r w:rsidRPr="007B07BA">
        <w:rPr>
          <w:szCs w:val="22"/>
        </w:rPr>
        <w:t>L</w:t>
      </w:r>
      <w:ins w:id="785" w:author="KB172" w:date="2025-07-10T12:30:00Z" w16du:dateUtc="2025-07-10T10:30:00Z">
        <w:r w:rsidR="00F460C0">
          <w:rPr>
            <w:bCs/>
            <w:iCs/>
            <w:color w:val="000000" w:themeColor="text1"/>
            <w:szCs w:val="22"/>
          </w:rPr>
          <w:noBreakHyphen/>
        </w:r>
      </w:ins>
      <w:proofErr w:type="spellStart"/>
      <w:del w:id="786" w:author="KB172" w:date="2025-07-10T12:30:00Z" w16du:dateUtc="2025-07-10T10:30:00Z">
        <w:r w:rsidRPr="007B07BA" w:rsidDel="00F460C0">
          <w:rPr>
            <w:szCs w:val="22"/>
          </w:rPr>
          <w:delText>-</w:delText>
        </w:r>
      </w:del>
      <w:r w:rsidRPr="007B07BA">
        <w:rPr>
          <w:szCs w:val="22"/>
        </w:rPr>
        <w:t>histidin</w:t>
      </w:r>
      <w:proofErr w:type="spellEnd"/>
    </w:p>
    <w:p w14:paraId="2AAC9F7A" w14:textId="5C7C0A8A" w:rsidR="007B07BA" w:rsidRPr="007B07BA" w:rsidRDefault="007B07BA" w:rsidP="007B07BA">
      <w:pPr>
        <w:suppressAutoHyphens/>
        <w:rPr>
          <w:szCs w:val="22"/>
        </w:rPr>
      </w:pPr>
      <w:proofErr w:type="spellStart"/>
      <w:r w:rsidRPr="007B07BA">
        <w:rPr>
          <w:szCs w:val="22"/>
        </w:rPr>
        <w:t>L</w:t>
      </w:r>
      <w:del w:id="787" w:author="KB172" w:date="2025-07-10T12:30:00Z" w16du:dateUtc="2025-07-10T10:30:00Z">
        <w:r w:rsidRPr="007B07BA" w:rsidDel="00F460C0">
          <w:rPr>
            <w:szCs w:val="22"/>
          </w:rPr>
          <w:delText>-</w:delText>
        </w:r>
      </w:del>
      <w:r w:rsidRPr="007B07BA">
        <w:rPr>
          <w:szCs w:val="22"/>
        </w:rPr>
        <w:t>histidinhydrokloridmonohydrat</w:t>
      </w:r>
      <w:proofErr w:type="spellEnd"/>
    </w:p>
    <w:p w14:paraId="3B6ECCE2" w14:textId="24612BA3" w:rsidR="007B07BA" w:rsidRDefault="007B07BA" w:rsidP="007B07BA">
      <w:pPr>
        <w:suppressAutoHyphens/>
        <w:rPr>
          <w:szCs w:val="22"/>
        </w:rPr>
      </w:pPr>
      <w:r w:rsidRPr="007B07BA">
        <w:rPr>
          <w:szCs w:val="22"/>
        </w:rPr>
        <w:t>α,α</w:t>
      </w:r>
      <w:ins w:id="788" w:author="KB172" w:date="2025-07-10T12:30:00Z" w16du:dateUtc="2025-07-10T10:30:00Z">
        <w:r w:rsidR="00F460C0">
          <w:rPr>
            <w:bCs/>
            <w:iCs/>
            <w:color w:val="000000" w:themeColor="text1"/>
            <w:szCs w:val="22"/>
          </w:rPr>
          <w:noBreakHyphen/>
        </w:r>
      </w:ins>
      <w:proofErr w:type="spellStart"/>
      <w:del w:id="789" w:author="KB172" w:date="2025-07-10T12:30:00Z" w16du:dateUtc="2025-07-10T10:30:00Z">
        <w:r w:rsidRPr="007B07BA" w:rsidDel="00F460C0">
          <w:rPr>
            <w:szCs w:val="22"/>
          </w:rPr>
          <w:delText>-</w:delText>
        </w:r>
      </w:del>
      <w:r w:rsidRPr="007B07BA">
        <w:rPr>
          <w:szCs w:val="22"/>
        </w:rPr>
        <w:t>trehalosedihydrat</w:t>
      </w:r>
      <w:proofErr w:type="spellEnd"/>
    </w:p>
    <w:p w14:paraId="31F3689C" w14:textId="2E58B7CF" w:rsidR="007B07BA" w:rsidRPr="007B07BA" w:rsidRDefault="007B07BA" w:rsidP="007B07BA">
      <w:pPr>
        <w:suppressAutoHyphens/>
        <w:rPr>
          <w:szCs w:val="22"/>
        </w:rPr>
      </w:pPr>
      <w:proofErr w:type="spellStart"/>
      <w:r>
        <w:rPr>
          <w:szCs w:val="22"/>
        </w:rPr>
        <w:t>sukrose</w:t>
      </w:r>
      <w:proofErr w:type="spellEnd"/>
    </w:p>
    <w:p w14:paraId="148EBA7E" w14:textId="655A2BA7" w:rsidR="007B07BA" w:rsidRDefault="007B07BA" w:rsidP="007B07BA">
      <w:pPr>
        <w:suppressAutoHyphens/>
        <w:rPr>
          <w:szCs w:val="22"/>
        </w:rPr>
      </w:pPr>
      <w:proofErr w:type="spellStart"/>
      <w:r>
        <w:rPr>
          <w:szCs w:val="22"/>
        </w:rPr>
        <w:t>p</w:t>
      </w:r>
      <w:r w:rsidRPr="007B07BA">
        <w:rPr>
          <w:szCs w:val="22"/>
        </w:rPr>
        <w:t>olysorbat</w:t>
      </w:r>
      <w:proofErr w:type="spellEnd"/>
      <w:r w:rsidRPr="007B07BA">
        <w:rPr>
          <w:szCs w:val="22"/>
        </w:rPr>
        <w:t xml:space="preserve"> 20</w:t>
      </w:r>
    </w:p>
    <w:p w14:paraId="08416812" w14:textId="04B7EE60" w:rsidR="007B07BA" w:rsidRPr="007B07BA" w:rsidRDefault="007B07BA" w:rsidP="007B07BA">
      <w:pPr>
        <w:suppressAutoHyphens/>
        <w:rPr>
          <w:szCs w:val="22"/>
        </w:rPr>
      </w:pPr>
      <w:r w:rsidRPr="007B07BA">
        <w:rPr>
          <w:szCs w:val="22"/>
        </w:rPr>
        <w:t>L</w:t>
      </w:r>
      <w:ins w:id="790" w:author="KB172" w:date="2025-07-10T12:30:00Z" w16du:dateUtc="2025-07-10T10:30:00Z">
        <w:r w:rsidR="00F460C0">
          <w:rPr>
            <w:bCs/>
            <w:iCs/>
            <w:color w:val="000000" w:themeColor="text1"/>
            <w:szCs w:val="22"/>
          </w:rPr>
          <w:noBreakHyphen/>
        </w:r>
      </w:ins>
      <w:proofErr w:type="spellStart"/>
      <w:del w:id="791" w:author="KB172" w:date="2025-07-10T12:30:00Z" w16du:dateUtc="2025-07-10T10:30:00Z">
        <w:r w:rsidRPr="007B07BA" w:rsidDel="00F460C0">
          <w:rPr>
            <w:szCs w:val="22"/>
          </w:rPr>
          <w:delText>-</w:delText>
        </w:r>
      </w:del>
      <w:r w:rsidRPr="007B07BA">
        <w:rPr>
          <w:szCs w:val="22"/>
        </w:rPr>
        <w:t>metionin</w:t>
      </w:r>
      <w:proofErr w:type="spellEnd"/>
    </w:p>
    <w:p w14:paraId="1DF14511" w14:textId="4F4992D6" w:rsidR="00B330BC" w:rsidRDefault="007B07BA" w:rsidP="007B07BA">
      <w:pPr>
        <w:suppressAutoHyphens/>
        <w:rPr>
          <w:szCs w:val="22"/>
        </w:rPr>
      </w:pPr>
      <w:r w:rsidRPr="007B07BA">
        <w:rPr>
          <w:szCs w:val="22"/>
        </w:rPr>
        <w:t xml:space="preserve">Vann </w:t>
      </w:r>
      <w:proofErr w:type="spellStart"/>
      <w:r w:rsidRPr="007B07BA">
        <w:rPr>
          <w:szCs w:val="22"/>
        </w:rPr>
        <w:t>til</w:t>
      </w:r>
      <w:proofErr w:type="spellEnd"/>
      <w:r w:rsidRPr="007B07BA">
        <w:rPr>
          <w:szCs w:val="22"/>
        </w:rPr>
        <w:t xml:space="preserve"> </w:t>
      </w:r>
      <w:proofErr w:type="spellStart"/>
      <w:r w:rsidRPr="007B07BA">
        <w:rPr>
          <w:szCs w:val="22"/>
        </w:rPr>
        <w:t>injeksjonsvæsker</w:t>
      </w:r>
      <w:proofErr w:type="spellEnd"/>
    </w:p>
    <w:p w14:paraId="54930E88" w14:textId="28A15BBD" w:rsidR="007B07BA" w:rsidRDefault="007B07BA" w:rsidP="007B07BA">
      <w:pPr>
        <w:suppressAutoHyphens/>
        <w:rPr>
          <w:szCs w:val="22"/>
        </w:rPr>
      </w:pPr>
    </w:p>
    <w:p w14:paraId="51491D74" w14:textId="77777777" w:rsidR="007B07BA" w:rsidRDefault="007B07BA" w:rsidP="007B07BA">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14:paraId="50C02476" w14:textId="77777777">
        <w:tc>
          <w:tcPr>
            <w:tcW w:w="9281" w:type="dxa"/>
            <w:tcBorders>
              <w:top w:val="single" w:sz="4" w:space="0" w:color="auto"/>
              <w:left w:val="single" w:sz="4" w:space="0" w:color="auto"/>
              <w:bottom w:val="single" w:sz="4" w:space="0" w:color="auto"/>
              <w:right w:val="single" w:sz="4" w:space="0" w:color="auto"/>
            </w:tcBorders>
            <w:hideMark/>
          </w:tcPr>
          <w:p w14:paraId="4BF352E6" w14:textId="77777777" w:rsidR="00B330BC" w:rsidRDefault="00B330BC">
            <w:pPr>
              <w:ind w:left="567" w:hanging="567"/>
              <w:rPr>
                <w:b/>
                <w:szCs w:val="22"/>
                <w:lang w:eastAsia="en-GB"/>
              </w:rPr>
            </w:pPr>
            <w:r>
              <w:rPr>
                <w:b/>
                <w:szCs w:val="22"/>
                <w:lang w:eastAsia="en-GB"/>
              </w:rPr>
              <w:t>4.</w:t>
            </w:r>
            <w:r>
              <w:rPr>
                <w:b/>
                <w:szCs w:val="22"/>
                <w:lang w:eastAsia="en-GB"/>
              </w:rPr>
              <w:tab/>
              <w:t>LEGEMIDDELFORM OG INNHOLD (PAKNINGSSTØRRELSE)</w:t>
            </w:r>
          </w:p>
        </w:tc>
      </w:tr>
    </w:tbl>
    <w:p w14:paraId="764393B6" w14:textId="3A50F0D0" w:rsidR="00B330BC" w:rsidRDefault="00B330BC" w:rsidP="00B330BC">
      <w:pPr>
        <w:suppressAutoHyphens/>
        <w:rPr>
          <w:szCs w:val="22"/>
        </w:rPr>
      </w:pPr>
    </w:p>
    <w:p w14:paraId="4E33291D" w14:textId="712BF3F2" w:rsidR="001C6EAA" w:rsidRDefault="001C6EAA" w:rsidP="00B330BC">
      <w:pPr>
        <w:suppressAutoHyphens/>
        <w:rPr>
          <w:szCs w:val="22"/>
        </w:rPr>
      </w:pPr>
      <w:proofErr w:type="spellStart"/>
      <w:r w:rsidRPr="00DB5D3B">
        <w:rPr>
          <w:szCs w:val="22"/>
          <w:highlight w:val="lightGray"/>
        </w:rPr>
        <w:t>Injeksjonsvæske</w:t>
      </w:r>
      <w:proofErr w:type="spellEnd"/>
      <w:r w:rsidRPr="00DB5D3B">
        <w:rPr>
          <w:szCs w:val="22"/>
          <w:highlight w:val="lightGray"/>
        </w:rPr>
        <w:t xml:space="preserve">, </w:t>
      </w:r>
      <w:proofErr w:type="spellStart"/>
      <w:r w:rsidRPr="00DB5D3B">
        <w:rPr>
          <w:szCs w:val="22"/>
          <w:highlight w:val="lightGray"/>
        </w:rPr>
        <w:t>oppløsning</w:t>
      </w:r>
      <w:proofErr w:type="spellEnd"/>
    </w:p>
    <w:p w14:paraId="3E3A9203" w14:textId="6B21B313" w:rsidR="001C6EAA" w:rsidRDefault="001C6EAA" w:rsidP="00B330BC">
      <w:pPr>
        <w:suppressAutoHyphens/>
        <w:rPr>
          <w:szCs w:val="22"/>
        </w:rPr>
      </w:pPr>
      <w:r>
        <w:rPr>
          <w:szCs w:val="22"/>
        </w:rPr>
        <w:t xml:space="preserve">600 mg/600 mg </w:t>
      </w:r>
      <w:proofErr w:type="spellStart"/>
      <w:r>
        <w:rPr>
          <w:szCs w:val="22"/>
        </w:rPr>
        <w:t>i</w:t>
      </w:r>
      <w:proofErr w:type="spellEnd"/>
      <w:r>
        <w:rPr>
          <w:szCs w:val="22"/>
        </w:rPr>
        <w:t xml:space="preserve"> 10 ml</w:t>
      </w:r>
    </w:p>
    <w:p w14:paraId="06DFBDA4" w14:textId="1B817225" w:rsidR="001C6EAA" w:rsidRDefault="001C6EAA" w:rsidP="00B330BC">
      <w:pPr>
        <w:suppressAutoHyphens/>
        <w:rPr>
          <w:szCs w:val="22"/>
        </w:rPr>
      </w:pPr>
      <w:r>
        <w:rPr>
          <w:szCs w:val="22"/>
        </w:rPr>
        <w:t xml:space="preserve">1 </w:t>
      </w:r>
      <w:proofErr w:type="spellStart"/>
      <w:r>
        <w:rPr>
          <w:szCs w:val="22"/>
        </w:rPr>
        <w:t>hetteglass</w:t>
      </w:r>
      <w:proofErr w:type="spellEnd"/>
    </w:p>
    <w:p w14:paraId="5004C637" w14:textId="77777777" w:rsidR="001C6EAA" w:rsidRDefault="001C6EAA" w:rsidP="00B330BC">
      <w:pPr>
        <w:suppressAutoHyphens/>
        <w:rPr>
          <w:szCs w:val="22"/>
        </w:rPr>
      </w:pPr>
    </w:p>
    <w:p w14:paraId="1986ACF3" w14:textId="77777777" w:rsidR="00B330BC" w:rsidRDefault="00B330BC" w:rsidP="00B330B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14:paraId="115BDA8C" w14:textId="77777777">
        <w:tc>
          <w:tcPr>
            <w:tcW w:w="9281" w:type="dxa"/>
            <w:tcBorders>
              <w:top w:val="single" w:sz="4" w:space="0" w:color="auto"/>
              <w:left w:val="single" w:sz="4" w:space="0" w:color="auto"/>
              <w:bottom w:val="single" w:sz="4" w:space="0" w:color="auto"/>
              <w:right w:val="single" w:sz="4" w:space="0" w:color="auto"/>
            </w:tcBorders>
            <w:hideMark/>
          </w:tcPr>
          <w:p w14:paraId="5EA59541" w14:textId="77777777" w:rsidR="00B330BC" w:rsidRDefault="00B330BC">
            <w:pPr>
              <w:ind w:left="567" w:hanging="567"/>
              <w:rPr>
                <w:b/>
                <w:szCs w:val="22"/>
                <w:lang w:eastAsia="en-GB"/>
              </w:rPr>
            </w:pPr>
            <w:r>
              <w:rPr>
                <w:b/>
                <w:szCs w:val="22"/>
                <w:lang w:eastAsia="en-GB"/>
              </w:rPr>
              <w:t>5.</w:t>
            </w:r>
            <w:r>
              <w:rPr>
                <w:b/>
                <w:szCs w:val="22"/>
                <w:lang w:eastAsia="en-GB"/>
              </w:rPr>
              <w:tab/>
              <w:t>ADMINISTRASJONSMÅTE OG -VEI(ER)</w:t>
            </w:r>
          </w:p>
        </w:tc>
      </w:tr>
    </w:tbl>
    <w:p w14:paraId="0BDBF0F9" w14:textId="484EF396" w:rsidR="00B330BC" w:rsidRDefault="00B330BC" w:rsidP="00B330BC">
      <w:pPr>
        <w:suppressAutoHyphens/>
        <w:rPr>
          <w:szCs w:val="22"/>
        </w:rPr>
      </w:pPr>
    </w:p>
    <w:p w14:paraId="17E3AA9F" w14:textId="298375E5" w:rsidR="00A16CA2" w:rsidDel="00F460C0" w:rsidRDefault="00A16CA2" w:rsidP="00B330BC">
      <w:pPr>
        <w:suppressAutoHyphens/>
        <w:rPr>
          <w:del w:id="792" w:author="KB172" w:date="2025-07-10T12:31:00Z" w16du:dateUtc="2025-07-10T10:31:00Z"/>
          <w:szCs w:val="22"/>
        </w:rPr>
      </w:pPr>
      <w:r w:rsidRPr="003C0852">
        <w:rPr>
          <w:szCs w:val="22"/>
        </w:rPr>
        <w:t xml:space="preserve">Kun </w:t>
      </w:r>
      <w:proofErr w:type="spellStart"/>
      <w:r w:rsidRPr="003C0852">
        <w:rPr>
          <w:szCs w:val="22"/>
        </w:rPr>
        <w:t>til</w:t>
      </w:r>
      <w:proofErr w:type="spellEnd"/>
      <w:r w:rsidRPr="003C0852">
        <w:rPr>
          <w:szCs w:val="22"/>
        </w:rPr>
        <w:t xml:space="preserve"> </w:t>
      </w:r>
      <w:proofErr w:type="spellStart"/>
      <w:r w:rsidRPr="003C0852">
        <w:rPr>
          <w:szCs w:val="22"/>
        </w:rPr>
        <w:t>subkutan</w:t>
      </w:r>
      <w:proofErr w:type="spellEnd"/>
      <w:r w:rsidRPr="003C0852">
        <w:rPr>
          <w:szCs w:val="22"/>
        </w:rPr>
        <w:t xml:space="preserve"> bruk</w:t>
      </w:r>
    </w:p>
    <w:p w14:paraId="334EA3F0" w14:textId="6AF40E8B" w:rsidR="00A16CA2" w:rsidRDefault="00A16CA2" w:rsidP="00B330BC">
      <w:pPr>
        <w:suppressAutoHyphens/>
        <w:rPr>
          <w:szCs w:val="22"/>
        </w:rPr>
      </w:pPr>
    </w:p>
    <w:p w14:paraId="2FDEDAF7" w14:textId="38CA6138" w:rsidR="00A16CA2" w:rsidDel="00F460C0" w:rsidRDefault="00A16CA2" w:rsidP="00B330BC">
      <w:pPr>
        <w:suppressAutoHyphens/>
        <w:rPr>
          <w:del w:id="793" w:author="KB172" w:date="2025-07-10T12:31:00Z" w16du:dateUtc="2025-07-10T10:31:00Z"/>
          <w:szCs w:val="22"/>
        </w:rPr>
      </w:pPr>
      <w:r>
        <w:rPr>
          <w:szCs w:val="22"/>
        </w:rPr>
        <w:t xml:space="preserve">Skal </w:t>
      </w:r>
      <w:proofErr w:type="spellStart"/>
      <w:r>
        <w:rPr>
          <w:szCs w:val="22"/>
        </w:rPr>
        <w:t>ikke</w:t>
      </w:r>
      <w:proofErr w:type="spellEnd"/>
      <w:r>
        <w:rPr>
          <w:szCs w:val="22"/>
        </w:rPr>
        <w:t xml:space="preserve"> </w:t>
      </w:r>
      <w:proofErr w:type="spellStart"/>
      <w:r>
        <w:rPr>
          <w:szCs w:val="22"/>
        </w:rPr>
        <w:t>ristes</w:t>
      </w:r>
      <w:proofErr w:type="spellEnd"/>
    </w:p>
    <w:p w14:paraId="7FBE7CC7" w14:textId="77777777" w:rsidR="00A16CA2" w:rsidRDefault="00A16CA2" w:rsidP="00B330BC">
      <w:pPr>
        <w:suppressAutoHyphens/>
        <w:rPr>
          <w:szCs w:val="22"/>
        </w:rPr>
      </w:pPr>
    </w:p>
    <w:p w14:paraId="0FB83835" w14:textId="77777777" w:rsidR="00B330BC" w:rsidRDefault="00B330BC" w:rsidP="00B330BC">
      <w:pPr>
        <w:suppressAutoHyphens/>
        <w:rPr>
          <w:szCs w:val="22"/>
        </w:rPr>
      </w:pPr>
      <w:r>
        <w:rPr>
          <w:szCs w:val="22"/>
        </w:rPr>
        <w:t xml:space="preserve">Les </w:t>
      </w:r>
      <w:proofErr w:type="spellStart"/>
      <w:r>
        <w:rPr>
          <w:szCs w:val="22"/>
        </w:rPr>
        <w:t>pakningsvedlegget</w:t>
      </w:r>
      <w:proofErr w:type="spellEnd"/>
      <w:r>
        <w:rPr>
          <w:szCs w:val="22"/>
        </w:rPr>
        <w:t xml:space="preserve"> </w:t>
      </w:r>
      <w:proofErr w:type="spellStart"/>
      <w:r>
        <w:rPr>
          <w:szCs w:val="22"/>
        </w:rPr>
        <w:t>før</w:t>
      </w:r>
      <w:proofErr w:type="spellEnd"/>
      <w:r>
        <w:rPr>
          <w:szCs w:val="22"/>
        </w:rPr>
        <w:t xml:space="preserve"> bruk.</w:t>
      </w:r>
    </w:p>
    <w:p w14:paraId="29510220" w14:textId="77777777" w:rsidR="00B330BC" w:rsidRDefault="00B330BC" w:rsidP="00B330BC">
      <w:pPr>
        <w:suppressAutoHyphens/>
        <w:rPr>
          <w:szCs w:val="22"/>
        </w:rPr>
      </w:pPr>
    </w:p>
    <w:p w14:paraId="23CB5A4C" w14:textId="77777777" w:rsidR="00B330BC" w:rsidRDefault="00B330BC" w:rsidP="00B330B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rsidRPr="002255B3" w14:paraId="69CBD1D9" w14:textId="77777777">
        <w:tc>
          <w:tcPr>
            <w:tcW w:w="9281" w:type="dxa"/>
            <w:tcBorders>
              <w:top w:val="single" w:sz="4" w:space="0" w:color="auto"/>
              <w:left w:val="single" w:sz="4" w:space="0" w:color="auto"/>
              <w:bottom w:val="single" w:sz="4" w:space="0" w:color="auto"/>
              <w:right w:val="single" w:sz="4" w:space="0" w:color="auto"/>
            </w:tcBorders>
            <w:hideMark/>
          </w:tcPr>
          <w:p w14:paraId="4B53D2D3" w14:textId="77777777" w:rsidR="00B330BC" w:rsidRPr="00505462" w:rsidRDefault="00B330BC">
            <w:pPr>
              <w:ind w:left="567" w:hanging="567"/>
              <w:rPr>
                <w:b/>
                <w:szCs w:val="22"/>
                <w:lang w:val="nb-NO" w:eastAsia="en-GB"/>
              </w:rPr>
            </w:pPr>
            <w:r w:rsidRPr="00505462">
              <w:rPr>
                <w:b/>
                <w:szCs w:val="22"/>
                <w:lang w:val="nb-NO" w:eastAsia="en-GB"/>
              </w:rPr>
              <w:t>6.</w:t>
            </w:r>
            <w:r w:rsidRPr="00505462">
              <w:rPr>
                <w:b/>
                <w:szCs w:val="22"/>
                <w:lang w:val="nb-NO" w:eastAsia="en-GB"/>
              </w:rPr>
              <w:tab/>
              <w:t>ADVARSEL OM AT LEGEMIDLET SKAL OPPBEVARES UTILGJENGELIG FOR BARN</w:t>
            </w:r>
          </w:p>
        </w:tc>
      </w:tr>
    </w:tbl>
    <w:p w14:paraId="4B3E72EF" w14:textId="77777777" w:rsidR="00B330BC" w:rsidRPr="00505462" w:rsidRDefault="00B330BC" w:rsidP="00B330BC">
      <w:pPr>
        <w:suppressAutoHyphens/>
        <w:rPr>
          <w:szCs w:val="22"/>
          <w:lang w:val="nb-NO"/>
        </w:rPr>
      </w:pPr>
    </w:p>
    <w:p w14:paraId="35CC1364" w14:textId="77777777" w:rsidR="00B330BC" w:rsidRDefault="00B330BC" w:rsidP="00B330BC">
      <w:pPr>
        <w:suppressAutoHyphens/>
        <w:rPr>
          <w:szCs w:val="22"/>
        </w:rPr>
      </w:pPr>
      <w:proofErr w:type="spellStart"/>
      <w:r>
        <w:rPr>
          <w:szCs w:val="22"/>
        </w:rPr>
        <w:t>Oppbevares</w:t>
      </w:r>
      <w:proofErr w:type="spellEnd"/>
      <w:r>
        <w:rPr>
          <w:szCs w:val="22"/>
        </w:rPr>
        <w:t xml:space="preserve"> </w:t>
      </w:r>
      <w:proofErr w:type="spellStart"/>
      <w:r>
        <w:rPr>
          <w:szCs w:val="22"/>
        </w:rPr>
        <w:t>utilgjengelig</w:t>
      </w:r>
      <w:proofErr w:type="spellEnd"/>
      <w:r>
        <w:rPr>
          <w:szCs w:val="22"/>
        </w:rPr>
        <w:t xml:space="preserve"> for barn.</w:t>
      </w:r>
    </w:p>
    <w:p w14:paraId="7110B1A0" w14:textId="77777777" w:rsidR="00B330BC" w:rsidRDefault="00B330BC" w:rsidP="00B330BC">
      <w:pPr>
        <w:suppressAutoHyphens/>
        <w:rPr>
          <w:szCs w:val="22"/>
        </w:rPr>
      </w:pPr>
    </w:p>
    <w:p w14:paraId="287B4036" w14:textId="77777777" w:rsidR="00B330BC" w:rsidRDefault="00B330BC" w:rsidP="00B330B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14:paraId="11D34638" w14:textId="77777777">
        <w:tc>
          <w:tcPr>
            <w:tcW w:w="9281" w:type="dxa"/>
            <w:tcBorders>
              <w:top w:val="single" w:sz="4" w:space="0" w:color="auto"/>
              <w:left w:val="single" w:sz="4" w:space="0" w:color="auto"/>
              <w:bottom w:val="single" w:sz="4" w:space="0" w:color="auto"/>
              <w:right w:val="single" w:sz="4" w:space="0" w:color="auto"/>
            </w:tcBorders>
            <w:hideMark/>
          </w:tcPr>
          <w:p w14:paraId="1B5B1F7A" w14:textId="77777777" w:rsidR="00B330BC" w:rsidRDefault="00B330BC">
            <w:pPr>
              <w:ind w:left="567" w:hanging="567"/>
              <w:rPr>
                <w:b/>
                <w:szCs w:val="22"/>
                <w:lang w:eastAsia="en-GB"/>
              </w:rPr>
            </w:pPr>
            <w:r>
              <w:rPr>
                <w:b/>
                <w:szCs w:val="22"/>
                <w:lang w:eastAsia="en-GB"/>
              </w:rPr>
              <w:t>7.</w:t>
            </w:r>
            <w:r>
              <w:rPr>
                <w:b/>
                <w:szCs w:val="22"/>
                <w:lang w:eastAsia="en-GB"/>
              </w:rPr>
              <w:tab/>
              <w:t>EVENTUELLE ANDRE SPESIELLE ADVARSLER</w:t>
            </w:r>
          </w:p>
        </w:tc>
      </w:tr>
    </w:tbl>
    <w:p w14:paraId="5103D9A8" w14:textId="77777777" w:rsidR="00B330BC" w:rsidRDefault="00B330BC" w:rsidP="00B330BC">
      <w:pPr>
        <w:suppressAutoHyphens/>
        <w:rPr>
          <w:szCs w:val="22"/>
        </w:rPr>
      </w:pPr>
    </w:p>
    <w:p w14:paraId="1BC1F0C7" w14:textId="77777777" w:rsidR="00B330BC" w:rsidRDefault="00B330BC" w:rsidP="00B330B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14:paraId="557C3975" w14:textId="77777777">
        <w:tc>
          <w:tcPr>
            <w:tcW w:w="9281" w:type="dxa"/>
            <w:tcBorders>
              <w:top w:val="single" w:sz="4" w:space="0" w:color="auto"/>
              <w:left w:val="single" w:sz="4" w:space="0" w:color="auto"/>
              <w:bottom w:val="single" w:sz="4" w:space="0" w:color="auto"/>
              <w:right w:val="single" w:sz="4" w:space="0" w:color="auto"/>
            </w:tcBorders>
            <w:hideMark/>
          </w:tcPr>
          <w:p w14:paraId="7A3EC799" w14:textId="77777777" w:rsidR="00B330BC" w:rsidRDefault="00B330BC" w:rsidP="00E67A90">
            <w:pPr>
              <w:keepNext/>
              <w:keepLines/>
              <w:ind w:left="567" w:hanging="567"/>
              <w:rPr>
                <w:b/>
                <w:szCs w:val="22"/>
                <w:lang w:eastAsia="en-GB"/>
              </w:rPr>
            </w:pPr>
            <w:r>
              <w:rPr>
                <w:b/>
                <w:szCs w:val="22"/>
                <w:lang w:eastAsia="en-GB"/>
              </w:rPr>
              <w:lastRenderedPageBreak/>
              <w:t>8.</w:t>
            </w:r>
            <w:r>
              <w:rPr>
                <w:b/>
                <w:szCs w:val="22"/>
                <w:lang w:eastAsia="en-GB"/>
              </w:rPr>
              <w:tab/>
              <w:t>UTLØPSDATO</w:t>
            </w:r>
          </w:p>
        </w:tc>
      </w:tr>
    </w:tbl>
    <w:p w14:paraId="19B52788" w14:textId="77777777" w:rsidR="00B330BC" w:rsidRDefault="00B330BC" w:rsidP="00B330BC">
      <w:pPr>
        <w:suppressAutoHyphens/>
        <w:rPr>
          <w:szCs w:val="22"/>
        </w:rPr>
      </w:pPr>
    </w:p>
    <w:p w14:paraId="019AE761" w14:textId="56BD326A" w:rsidR="00F10D57" w:rsidRDefault="00251E03" w:rsidP="00B330BC">
      <w:pPr>
        <w:suppressAutoHyphens/>
        <w:rPr>
          <w:szCs w:val="22"/>
        </w:rPr>
      </w:pPr>
      <w:r>
        <w:rPr>
          <w:szCs w:val="22"/>
        </w:rPr>
        <w:t>EXP</w:t>
      </w:r>
    </w:p>
    <w:p w14:paraId="0CE3997E" w14:textId="128423E2" w:rsidR="00F10D57" w:rsidRDefault="00F10D57" w:rsidP="00B330BC">
      <w:pPr>
        <w:suppressAutoHyphens/>
        <w:rPr>
          <w:szCs w:val="22"/>
        </w:rPr>
      </w:pPr>
    </w:p>
    <w:p w14:paraId="726155E9" w14:textId="77777777" w:rsidR="00F10D57" w:rsidRDefault="00F10D57" w:rsidP="00B330B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14:paraId="76DF1C1D" w14:textId="77777777">
        <w:tc>
          <w:tcPr>
            <w:tcW w:w="9281" w:type="dxa"/>
            <w:tcBorders>
              <w:top w:val="single" w:sz="4" w:space="0" w:color="auto"/>
              <w:left w:val="single" w:sz="4" w:space="0" w:color="auto"/>
              <w:bottom w:val="single" w:sz="4" w:space="0" w:color="auto"/>
              <w:right w:val="single" w:sz="4" w:space="0" w:color="auto"/>
            </w:tcBorders>
            <w:hideMark/>
          </w:tcPr>
          <w:p w14:paraId="65513159" w14:textId="77777777" w:rsidR="00B330BC" w:rsidRDefault="00B330BC">
            <w:pPr>
              <w:ind w:left="567" w:hanging="567"/>
              <w:rPr>
                <w:b/>
                <w:szCs w:val="22"/>
                <w:lang w:eastAsia="en-GB"/>
              </w:rPr>
            </w:pPr>
            <w:r>
              <w:rPr>
                <w:b/>
                <w:szCs w:val="22"/>
                <w:lang w:eastAsia="en-GB"/>
              </w:rPr>
              <w:t>9.</w:t>
            </w:r>
            <w:r>
              <w:rPr>
                <w:b/>
                <w:szCs w:val="22"/>
                <w:lang w:eastAsia="en-GB"/>
              </w:rPr>
              <w:tab/>
              <w:t>OPPBEVARINGSBETINGELSER</w:t>
            </w:r>
          </w:p>
        </w:tc>
      </w:tr>
    </w:tbl>
    <w:p w14:paraId="68467D3E" w14:textId="77777777" w:rsidR="00B330BC" w:rsidRPr="00BC1F0E" w:rsidRDefault="00B330BC" w:rsidP="00B330BC">
      <w:pPr>
        <w:suppressAutoHyphens/>
        <w:rPr>
          <w:szCs w:val="22"/>
        </w:rPr>
      </w:pPr>
    </w:p>
    <w:p w14:paraId="733FA556" w14:textId="0C7D9638" w:rsidR="00B330BC" w:rsidRPr="00BC1F0E" w:rsidRDefault="00F10D57" w:rsidP="00B330BC">
      <w:pPr>
        <w:suppressAutoHyphens/>
        <w:rPr>
          <w:szCs w:val="22"/>
        </w:rPr>
      </w:pPr>
      <w:proofErr w:type="spellStart"/>
      <w:r w:rsidRPr="00BC1F0E">
        <w:rPr>
          <w:szCs w:val="22"/>
        </w:rPr>
        <w:t>Oppbevares</w:t>
      </w:r>
      <w:proofErr w:type="spellEnd"/>
      <w:r w:rsidRPr="00BC1F0E">
        <w:rPr>
          <w:szCs w:val="22"/>
        </w:rPr>
        <w:t xml:space="preserve"> </w:t>
      </w:r>
      <w:proofErr w:type="spellStart"/>
      <w:r w:rsidR="00433281" w:rsidRPr="00BC1F0E">
        <w:rPr>
          <w:szCs w:val="22"/>
        </w:rPr>
        <w:t>i</w:t>
      </w:r>
      <w:proofErr w:type="spellEnd"/>
      <w:r w:rsidRPr="00BC1F0E">
        <w:rPr>
          <w:szCs w:val="22"/>
        </w:rPr>
        <w:t xml:space="preserve"> </w:t>
      </w:r>
      <w:proofErr w:type="spellStart"/>
      <w:r w:rsidRPr="00BC1F0E">
        <w:rPr>
          <w:szCs w:val="22"/>
        </w:rPr>
        <w:t>kjøleskap</w:t>
      </w:r>
      <w:proofErr w:type="spellEnd"/>
    </w:p>
    <w:p w14:paraId="1B6E6C28" w14:textId="24519AFD" w:rsidR="00A6628B" w:rsidRPr="00BC1F0E" w:rsidRDefault="00A6628B" w:rsidP="00B330BC">
      <w:pPr>
        <w:suppressAutoHyphens/>
        <w:rPr>
          <w:szCs w:val="22"/>
        </w:rPr>
      </w:pPr>
      <w:r w:rsidRPr="00BC1F0E">
        <w:rPr>
          <w:szCs w:val="22"/>
        </w:rPr>
        <w:t xml:space="preserve">Skal </w:t>
      </w:r>
      <w:proofErr w:type="spellStart"/>
      <w:r w:rsidRPr="00BC1F0E">
        <w:rPr>
          <w:szCs w:val="22"/>
        </w:rPr>
        <w:t>ikke</w:t>
      </w:r>
      <w:proofErr w:type="spellEnd"/>
      <w:r w:rsidRPr="00BC1F0E">
        <w:rPr>
          <w:szCs w:val="22"/>
        </w:rPr>
        <w:t xml:space="preserve"> </w:t>
      </w:r>
      <w:proofErr w:type="spellStart"/>
      <w:r w:rsidRPr="00BC1F0E">
        <w:rPr>
          <w:szCs w:val="22"/>
        </w:rPr>
        <w:t>fryses</w:t>
      </w:r>
      <w:proofErr w:type="spellEnd"/>
    </w:p>
    <w:p w14:paraId="69B3A3FD" w14:textId="0461A1E9" w:rsidR="00A6628B" w:rsidRPr="00505462" w:rsidRDefault="00A6628B" w:rsidP="00B330BC">
      <w:pPr>
        <w:suppressAutoHyphens/>
        <w:rPr>
          <w:szCs w:val="22"/>
          <w:lang w:val="nb-NO"/>
        </w:rPr>
      </w:pPr>
      <w:r w:rsidRPr="00505462">
        <w:rPr>
          <w:szCs w:val="22"/>
          <w:lang w:val="nb-NO"/>
        </w:rPr>
        <w:t xml:space="preserve">Oppbevar hetteglasset </w:t>
      </w:r>
      <w:r w:rsidR="00433281" w:rsidRPr="00505462">
        <w:rPr>
          <w:szCs w:val="22"/>
          <w:lang w:val="nb-NO"/>
        </w:rPr>
        <w:t>i</w:t>
      </w:r>
      <w:r w:rsidRPr="00505462">
        <w:rPr>
          <w:szCs w:val="22"/>
          <w:lang w:val="nb-NO"/>
        </w:rPr>
        <w:t xml:space="preserve"> ytterkartongen for å beskytte mot lys</w:t>
      </w:r>
    </w:p>
    <w:p w14:paraId="4889EBBE" w14:textId="6E25C079" w:rsidR="00A6628B" w:rsidRPr="00505462" w:rsidRDefault="00A6628B" w:rsidP="00B330BC">
      <w:pPr>
        <w:suppressAutoHyphens/>
        <w:rPr>
          <w:szCs w:val="22"/>
          <w:lang w:val="nb-NO"/>
        </w:rPr>
      </w:pPr>
    </w:p>
    <w:p w14:paraId="3955C3BD" w14:textId="77777777" w:rsidR="00A6628B" w:rsidRPr="00505462" w:rsidRDefault="00A6628B" w:rsidP="00B330BC">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rsidRPr="002255B3" w14:paraId="5F7F910E" w14:textId="77777777">
        <w:tc>
          <w:tcPr>
            <w:tcW w:w="9281" w:type="dxa"/>
            <w:tcBorders>
              <w:top w:val="single" w:sz="4" w:space="0" w:color="auto"/>
              <w:left w:val="single" w:sz="4" w:space="0" w:color="auto"/>
              <w:bottom w:val="single" w:sz="4" w:space="0" w:color="auto"/>
              <w:right w:val="single" w:sz="4" w:space="0" w:color="auto"/>
            </w:tcBorders>
            <w:hideMark/>
          </w:tcPr>
          <w:p w14:paraId="6BB6D112" w14:textId="77777777" w:rsidR="00B330BC" w:rsidRPr="00505462" w:rsidRDefault="00B330BC">
            <w:pPr>
              <w:ind w:left="567" w:hanging="567"/>
              <w:rPr>
                <w:b/>
                <w:szCs w:val="22"/>
                <w:lang w:val="nb-NO" w:eastAsia="en-GB"/>
              </w:rPr>
            </w:pPr>
            <w:r w:rsidRPr="00505462">
              <w:rPr>
                <w:b/>
                <w:szCs w:val="22"/>
                <w:lang w:val="nb-NO" w:eastAsia="en-GB"/>
              </w:rPr>
              <w:t>10.</w:t>
            </w:r>
            <w:r w:rsidRPr="00505462">
              <w:rPr>
                <w:b/>
                <w:szCs w:val="22"/>
                <w:lang w:val="nb-NO" w:eastAsia="en-GB"/>
              </w:rPr>
              <w:tab/>
              <w:t>EVENTUELLE SPESIELLE FORHOLDSREGLER VED DESTRUKSJON AV UBRUKTE LEGEMIDLER ELLER AVFALL</w:t>
            </w:r>
          </w:p>
        </w:tc>
      </w:tr>
    </w:tbl>
    <w:p w14:paraId="3BECA71E" w14:textId="77777777" w:rsidR="00B330BC" w:rsidRPr="00505462" w:rsidRDefault="00B330BC" w:rsidP="00B330BC">
      <w:pPr>
        <w:suppressAutoHyphens/>
        <w:rPr>
          <w:szCs w:val="22"/>
          <w:lang w:val="nb-NO"/>
        </w:rPr>
      </w:pPr>
    </w:p>
    <w:p w14:paraId="00D40C5C" w14:textId="77777777" w:rsidR="00B330BC" w:rsidRPr="00505462" w:rsidRDefault="00B330BC" w:rsidP="00B330BC">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rsidRPr="002255B3" w14:paraId="07B296B3" w14:textId="77777777">
        <w:tc>
          <w:tcPr>
            <w:tcW w:w="9281" w:type="dxa"/>
            <w:tcBorders>
              <w:top w:val="single" w:sz="4" w:space="0" w:color="auto"/>
              <w:left w:val="single" w:sz="4" w:space="0" w:color="auto"/>
              <w:bottom w:val="single" w:sz="4" w:space="0" w:color="auto"/>
              <w:right w:val="single" w:sz="4" w:space="0" w:color="auto"/>
            </w:tcBorders>
            <w:hideMark/>
          </w:tcPr>
          <w:p w14:paraId="61EACC75" w14:textId="77777777" w:rsidR="00B330BC" w:rsidRPr="00505462" w:rsidRDefault="00B330BC">
            <w:pPr>
              <w:ind w:left="567" w:hanging="567"/>
              <w:rPr>
                <w:b/>
                <w:szCs w:val="22"/>
                <w:lang w:val="nb-NO" w:eastAsia="en-GB"/>
              </w:rPr>
            </w:pPr>
            <w:r w:rsidRPr="00505462">
              <w:rPr>
                <w:b/>
                <w:szCs w:val="22"/>
                <w:lang w:val="nb-NO" w:eastAsia="en-GB"/>
              </w:rPr>
              <w:t>11.</w:t>
            </w:r>
            <w:r w:rsidRPr="00505462">
              <w:rPr>
                <w:b/>
                <w:szCs w:val="22"/>
                <w:lang w:val="nb-NO" w:eastAsia="en-GB"/>
              </w:rPr>
              <w:tab/>
              <w:t>NAVN OG ADRESSE PÅ INNEHAVEREN AV MARKEDSFØRINGSTILLATELSEN</w:t>
            </w:r>
          </w:p>
        </w:tc>
      </w:tr>
    </w:tbl>
    <w:p w14:paraId="694C0912" w14:textId="77777777" w:rsidR="00B330BC" w:rsidRPr="00505462" w:rsidRDefault="00B330BC" w:rsidP="00B330BC">
      <w:pPr>
        <w:rPr>
          <w:szCs w:val="22"/>
          <w:lang w:val="nb-NO"/>
        </w:rPr>
      </w:pPr>
    </w:p>
    <w:p w14:paraId="182DFAFC" w14:textId="77777777" w:rsidR="00465944" w:rsidRPr="001F5859" w:rsidRDefault="00465944" w:rsidP="00465944">
      <w:pPr>
        <w:rPr>
          <w:lang w:val="de-CH"/>
        </w:rPr>
      </w:pPr>
      <w:r w:rsidRPr="001F5859">
        <w:rPr>
          <w:lang w:val="de-CH"/>
        </w:rPr>
        <w:t xml:space="preserve">Roche Registration GmbH </w:t>
      </w:r>
    </w:p>
    <w:p w14:paraId="370256A9" w14:textId="24249CEA" w:rsidR="00465944" w:rsidRPr="001F5859" w:rsidRDefault="00465944" w:rsidP="00465944">
      <w:pPr>
        <w:rPr>
          <w:lang w:val="de-CH"/>
        </w:rPr>
      </w:pPr>
      <w:r>
        <w:rPr>
          <w:lang w:val="de-CH"/>
        </w:rPr>
        <w:t>Emil</w:t>
      </w:r>
      <w:ins w:id="794" w:author="KB172" w:date="2025-07-10T12:31:00Z" w16du:dateUtc="2025-07-10T10:31:00Z">
        <w:r w:rsidR="00F460C0" w:rsidRPr="0026022D">
          <w:rPr>
            <w:bCs/>
            <w:iCs/>
            <w:color w:val="000000" w:themeColor="text1"/>
            <w:szCs w:val="22"/>
            <w:lang w:val="de-CH"/>
            <w:rPrChange w:id="795" w:author="Author 2" w:date="2025-07-14T13:43:00Z" w16du:dateUtc="2025-07-14T11:43:00Z">
              <w:rPr>
                <w:bCs/>
                <w:iCs/>
                <w:color w:val="000000" w:themeColor="text1"/>
                <w:szCs w:val="22"/>
              </w:rPr>
            </w:rPrChange>
          </w:rPr>
          <w:noBreakHyphen/>
        </w:r>
      </w:ins>
      <w:del w:id="796" w:author="KB172" w:date="2025-07-10T12:31:00Z" w16du:dateUtc="2025-07-10T10:31:00Z">
        <w:r w:rsidDel="00F460C0">
          <w:rPr>
            <w:lang w:val="de-CH"/>
          </w:rPr>
          <w:delText>-</w:delText>
        </w:r>
      </w:del>
      <w:r>
        <w:rPr>
          <w:lang w:val="de-CH"/>
        </w:rPr>
        <w:t>Barell</w:t>
      </w:r>
      <w:ins w:id="797" w:author="KB172" w:date="2025-07-10T12:31:00Z" w16du:dateUtc="2025-07-10T10:31:00Z">
        <w:r w:rsidR="00F460C0" w:rsidRPr="0026022D">
          <w:rPr>
            <w:bCs/>
            <w:iCs/>
            <w:color w:val="000000" w:themeColor="text1"/>
            <w:szCs w:val="22"/>
            <w:lang w:val="de-CH"/>
            <w:rPrChange w:id="798" w:author="Author 2" w:date="2025-07-14T13:43:00Z" w16du:dateUtc="2025-07-14T11:43:00Z">
              <w:rPr>
                <w:bCs/>
                <w:iCs/>
                <w:color w:val="000000" w:themeColor="text1"/>
                <w:szCs w:val="22"/>
              </w:rPr>
            </w:rPrChange>
          </w:rPr>
          <w:noBreakHyphen/>
        </w:r>
      </w:ins>
      <w:del w:id="799" w:author="KB172" w:date="2025-07-10T12:31:00Z" w16du:dateUtc="2025-07-10T10:31:00Z">
        <w:r w:rsidDel="00F460C0">
          <w:rPr>
            <w:lang w:val="de-CH"/>
          </w:rPr>
          <w:delText>-</w:delText>
        </w:r>
      </w:del>
      <w:r>
        <w:rPr>
          <w:lang w:val="de-CH"/>
        </w:rPr>
        <w:t>Strasse </w:t>
      </w:r>
      <w:r w:rsidRPr="001F5859">
        <w:rPr>
          <w:lang w:val="de-CH"/>
        </w:rPr>
        <w:t>1</w:t>
      </w:r>
    </w:p>
    <w:p w14:paraId="6FC36550" w14:textId="29C2D459" w:rsidR="00465944" w:rsidRPr="004C7794" w:rsidRDefault="00465944" w:rsidP="00465944">
      <w:pPr>
        <w:rPr>
          <w:lang w:val="de-DE"/>
        </w:rPr>
      </w:pPr>
      <w:r w:rsidRPr="004C7794">
        <w:rPr>
          <w:lang w:val="de-DE"/>
        </w:rPr>
        <w:t>79639 Grenzach</w:t>
      </w:r>
      <w:ins w:id="800" w:author="KB172" w:date="2025-07-10T12:31:00Z" w16du:dateUtc="2025-07-10T10:31:00Z">
        <w:r w:rsidR="00F460C0" w:rsidRPr="0026022D">
          <w:rPr>
            <w:bCs/>
            <w:iCs/>
            <w:color w:val="000000" w:themeColor="text1"/>
            <w:szCs w:val="22"/>
            <w:lang w:val="de-CH"/>
            <w:rPrChange w:id="801" w:author="Author 2" w:date="2025-07-14T13:43:00Z" w16du:dateUtc="2025-07-14T11:43:00Z">
              <w:rPr>
                <w:bCs/>
                <w:iCs/>
                <w:color w:val="000000" w:themeColor="text1"/>
                <w:szCs w:val="22"/>
              </w:rPr>
            </w:rPrChange>
          </w:rPr>
          <w:noBreakHyphen/>
        </w:r>
      </w:ins>
      <w:del w:id="802" w:author="KB172" w:date="2025-07-10T12:31:00Z" w16du:dateUtc="2025-07-10T10:31:00Z">
        <w:r w:rsidRPr="004C7794" w:rsidDel="00F460C0">
          <w:rPr>
            <w:lang w:val="de-DE"/>
          </w:rPr>
          <w:delText>-</w:delText>
        </w:r>
      </w:del>
      <w:r w:rsidRPr="004C7794">
        <w:rPr>
          <w:lang w:val="de-DE"/>
        </w:rPr>
        <w:t>Wyhlen</w:t>
      </w:r>
    </w:p>
    <w:p w14:paraId="3D16CDB9" w14:textId="2A18E4E7" w:rsidR="00B330BC" w:rsidRPr="00505462" w:rsidRDefault="00D50ACC" w:rsidP="00465944">
      <w:pPr>
        <w:suppressAutoHyphens/>
        <w:rPr>
          <w:szCs w:val="22"/>
          <w:lang w:val="nb-NO"/>
        </w:rPr>
      </w:pPr>
      <w:r w:rsidRPr="00505462">
        <w:rPr>
          <w:lang w:val="nb-NO"/>
        </w:rPr>
        <w:t>Tyskland</w:t>
      </w:r>
    </w:p>
    <w:p w14:paraId="2EDF1244" w14:textId="57ED3C35" w:rsidR="00B330BC" w:rsidRPr="00505462" w:rsidRDefault="00B330BC" w:rsidP="00B330BC">
      <w:pPr>
        <w:suppressAutoHyphens/>
        <w:rPr>
          <w:szCs w:val="22"/>
          <w:lang w:val="nb-NO"/>
        </w:rPr>
      </w:pPr>
    </w:p>
    <w:p w14:paraId="432B8F73" w14:textId="77777777" w:rsidR="00EA579A" w:rsidRPr="00505462" w:rsidRDefault="00EA579A" w:rsidP="00B330BC">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14:paraId="48A23338" w14:textId="77777777">
        <w:tc>
          <w:tcPr>
            <w:tcW w:w="9281" w:type="dxa"/>
            <w:tcBorders>
              <w:top w:val="single" w:sz="4" w:space="0" w:color="auto"/>
              <w:left w:val="single" w:sz="4" w:space="0" w:color="auto"/>
              <w:bottom w:val="single" w:sz="4" w:space="0" w:color="auto"/>
              <w:right w:val="single" w:sz="4" w:space="0" w:color="auto"/>
            </w:tcBorders>
            <w:hideMark/>
          </w:tcPr>
          <w:p w14:paraId="3ECC8F4C" w14:textId="77777777" w:rsidR="00B330BC" w:rsidRDefault="00B330BC">
            <w:pPr>
              <w:ind w:left="567" w:hanging="567"/>
              <w:rPr>
                <w:b/>
                <w:szCs w:val="22"/>
                <w:lang w:eastAsia="en-GB"/>
              </w:rPr>
            </w:pPr>
            <w:r>
              <w:rPr>
                <w:b/>
                <w:szCs w:val="22"/>
                <w:lang w:eastAsia="en-GB"/>
              </w:rPr>
              <w:t>12.</w:t>
            </w:r>
            <w:r>
              <w:rPr>
                <w:b/>
                <w:szCs w:val="22"/>
                <w:lang w:eastAsia="en-GB"/>
              </w:rPr>
              <w:tab/>
              <w:t>MARKEDSFØRINGSTILLATELSESNUMMER (NUMRE)</w:t>
            </w:r>
          </w:p>
        </w:tc>
      </w:tr>
    </w:tbl>
    <w:p w14:paraId="1193D8AB" w14:textId="77777777" w:rsidR="00B330BC" w:rsidRDefault="00B330BC" w:rsidP="00B330BC">
      <w:pPr>
        <w:suppressAutoHyphens/>
        <w:rPr>
          <w:szCs w:val="22"/>
        </w:rPr>
      </w:pPr>
    </w:p>
    <w:p w14:paraId="44029D59" w14:textId="632BE67C" w:rsidR="00B330BC" w:rsidRDefault="003C0852" w:rsidP="00B330BC">
      <w:pPr>
        <w:rPr>
          <w:szCs w:val="22"/>
        </w:rPr>
      </w:pPr>
      <w:r w:rsidRPr="003C0852">
        <w:rPr>
          <w:noProof/>
          <w:szCs w:val="22"/>
        </w:rPr>
        <w:t>EU/1/20/1497/002</w:t>
      </w:r>
    </w:p>
    <w:p w14:paraId="335B4250" w14:textId="0D50F968" w:rsidR="00B330BC" w:rsidRDefault="00B330BC" w:rsidP="00B330BC">
      <w:pPr>
        <w:rPr>
          <w:szCs w:val="22"/>
        </w:rPr>
      </w:pPr>
    </w:p>
    <w:p w14:paraId="767CB20A" w14:textId="77777777" w:rsidR="00EA579A" w:rsidRDefault="00EA579A" w:rsidP="00B330B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14:paraId="130C6316" w14:textId="77777777">
        <w:tc>
          <w:tcPr>
            <w:tcW w:w="9281" w:type="dxa"/>
            <w:tcBorders>
              <w:top w:val="single" w:sz="4" w:space="0" w:color="auto"/>
              <w:left w:val="single" w:sz="4" w:space="0" w:color="auto"/>
              <w:bottom w:val="single" w:sz="4" w:space="0" w:color="auto"/>
              <w:right w:val="single" w:sz="4" w:space="0" w:color="auto"/>
            </w:tcBorders>
            <w:hideMark/>
          </w:tcPr>
          <w:p w14:paraId="4F0BCEE1" w14:textId="395631D9" w:rsidR="00B330BC" w:rsidRDefault="00B330BC">
            <w:pPr>
              <w:ind w:left="567" w:hanging="567"/>
              <w:rPr>
                <w:b/>
                <w:szCs w:val="22"/>
                <w:lang w:eastAsia="en-GB"/>
              </w:rPr>
            </w:pPr>
            <w:r>
              <w:rPr>
                <w:b/>
                <w:szCs w:val="22"/>
                <w:lang w:eastAsia="en-GB"/>
              </w:rPr>
              <w:t>13.</w:t>
            </w:r>
            <w:r>
              <w:rPr>
                <w:b/>
                <w:szCs w:val="22"/>
                <w:lang w:eastAsia="en-GB"/>
              </w:rPr>
              <w:tab/>
              <w:t>PRODUKSJONSNUMMER</w:t>
            </w:r>
          </w:p>
        </w:tc>
      </w:tr>
    </w:tbl>
    <w:p w14:paraId="5D41F232" w14:textId="77777777" w:rsidR="00B330BC" w:rsidRDefault="00B330BC" w:rsidP="00B330BC">
      <w:pPr>
        <w:rPr>
          <w:szCs w:val="22"/>
        </w:rPr>
      </w:pPr>
    </w:p>
    <w:p w14:paraId="45F552A3" w14:textId="3343EAFE" w:rsidR="00B330BC" w:rsidRDefault="00251E03" w:rsidP="00B330BC">
      <w:pPr>
        <w:rPr>
          <w:szCs w:val="22"/>
        </w:rPr>
      </w:pPr>
      <w:r>
        <w:rPr>
          <w:szCs w:val="22"/>
        </w:rPr>
        <w:t>Lot</w:t>
      </w:r>
    </w:p>
    <w:p w14:paraId="1135D99D" w14:textId="59EA0A7D" w:rsidR="00465944" w:rsidRDefault="00465944" w:rsidP="00B330BC">
      <w:pPr>
        <w:rPr>
          <w:szCs w:val="22"/>
        </w:rPr>
      </w:pPr>
    </w:p>
    <w:p w14:paraId="02A14EEE" w14:textId="77777777" w:rsidR="00465944" w:rsidRDefault="00465944" w:rsidP="00B330B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14:paraId="39EEF063" w14:textId="77777777">
        <w:tc>
          <w:tcPr>
            <w:tcW w:w="9281" w:type="dxa"/>
            <w:tcBorders>
              <w:top w:val="single" w:sz="4" w:space="0" w:color="auto"/>
              <w:left w:val="single" w:sz="4" w:space="0" w:color="auto"/>
              <w:bottom w:val="single" w:sz="4" w:space="0" w:color="auto"/>
              <w:right w:val="single" w:sz="4" w:space="0" w:color="auto"/>
            </w:tcBorders>
            <w:hideMark/>
          </w:tcPr>
          <w:p w14:paraId="6F701552" w14:textId="77777777" w:rsidR="00B330BC" w:rsidRDefault="00B330BC">
            <w:pPr>
              <w:ind w:left="567" w:hanging="567"/>
              <w:rPr>
                <w:b/>
                <w:szCs w:val="22"/>
                <w:lang w:eastAsia="en-GB"/>
              </w:rPr>
            </w:pPr>
            <w:r>
              <w:rPr>
                <w:b/>
                <w:szCs w:val="22"/>
                <w:lang w:eastAsia="en-GB"/>
              </w:rPr>
              <w:t>14.</w:t>
            </w:r>
            <w:r>
              <w:rPr>
                <w:b/>
                <w:szCs w:val="22"/>
                <w:lang w:eastAsia="en-GB"/>
              </w:rPr>
              <w:tab/>
              <w:t>GENERELL KLASSIFIKASJON FOR UTLEVERING</w:t>
            </w:r>
          </w:p>
        </w:tc>
      </w:tr>
    </w:tbl>
    <w:p w14:paraId="1E88DAB6" w14:textId="77777777" w:rsidR="00B330BC" w:rsidRDefault="00B330BC" w:rsidP="00B330BC">
      <w:pPr>
        <w:rPr>
          <w:szCs w:val="22"/>
        </w:rPr>
      </w:pPr>
    </w:p>
    <w:p w14:paraId="033B3C4E" w14:textId="1C27AD93" w:rsidR="00B330BC" w:rsidRDefault="002812BD" w:rsidP="00B330BC">
      <w:pPr>
        <w:suppressAutoHyphens/>
        <w:ind w:left="720" w:hanging="720"/>
        <w:rPr>
          <w:szCs w:val="22"/>
        </w:rPr>
      </w:pPr>
      <w:proofErr w:type="spellStart"/>
      <w:r w:rsidRPr="002812BD">
        <w:rPr>
          <w:szCs w:val="22"/>
          <w:highlight w:val="lightGray"/>
        </w:rPr>
        <w:t>Reseptpliktig</w:t>
      </w:r>
      <w:proofErr w:type="spellEnd"/>
      <w:r w:rsidRPr="002812BD">
        <w:rPr>
          <w:szCs w:val="22"/>
          <w:highlight w:val="lightGray"/>
        </w:rPr>
        <w:t xml:space="preserve"> </w:t>
      </w:r>
      <w:proofErr w:type="spellStart"/>
      <w:r w:rsidRPr="002812BD">
        <w:rPr>
          <w:szCs w:val="22"/>
          <w:highlight w:val="lightGray"/>
        </w:rPr>
        <w:t>legemiddel</w:t>
      </w:r>
      <w:proofErr w:type="spellEnd"/>
    </w:p>
    <w:p w14:paraId="393AA94F" w14:textId="1A7E0B6D" w:rsidR="002812BD" w:rsidRDefault="002812BD" w:rsidP="00B330BC">
      <w:pPr>
        <w:suppressAutoHyphens/>
        <w:ind w:left="720" w:hanging="720"/>
        <w:rPr>
          <w:szCs w:val="22"/>
        </w:rPr>
      </w:pPr>
    </w:p>
    <w:p w14:paraId="70891243" w14:textId="77777777" w:rsidR="002812BD" w:rsidRDefault="002812BD" w:rsidP="00B330BC">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330BC" w14:paraId="1C373CD7" w14:textId="77777777">
        <w:tc>
          <w:tcPr>
            <w:tcW w:w="9281" w:type="dxa"/>
            <w:tcBorders>
              <w:top w:val="single" w:sz="4" w:space="0" w:color="auto"/>
              <w:left w:val="single" w:sz="4" w:space="0" w:color="auto"/>
              <w:bottom w:val="single" w:sz="4" w:space="0" w:color="auto"/>
              <w:right w:val="single" w:sz="4" w:space="0" w:color="auto"/>
            </w:tcBorders>
            <w:hideMark/>
          </w:tcPr>
          <w:p w14:paraId="12853B0E" w14:textId="77777777" w:rsidR="00B330BC" w:rsidRDefault="00B330BC">
            <w:pPr>
              <w:ind w:left="567" w:hanging="567"/>
              <w:rPr>
                <w:b/>
                <w:szCs w:val="22"/>
                <w:lang w:eastAsia="en-GB"/>
              </w:rPr>
            </w:pPr>
            <w:r>
              <w:rPr>
                <w:b/>
                <w:szCs w:val="22"/>
                <w:lang w:eastAsia="en-GB"/>
              </w:rPr>
              <w:t>15.</w:t>
            </w:r>
            <w:r>
              <w:rPr>
                <w:b/>
                <w:szCs w:val="22"/>
                <w:lang w:eastAsia="en-GB"/>
              </w:rPr>
              <w:tab/>
              <w:t>BRUKSANVISNING</w:t>
            </w:r>
          </w:p>
        </w:tc>
      </w:tr>
    </w:tbl>
    <w:p w14:paraId="0E25C9CB" w14:textId="77777777" w:rsidR="00B330BC" w:rsidRDefault="00B330BC" w:rsidP="00B330BC">
      <w:pPr>
        <w:rPr>
          <w:b/>
          <w:szCs w:val="22"/>
          <w:u w:val="single"/>
        </w:rPr>
      </w:pPr>
    </w:p>
    <w:p w14:paraId="5ABB2160" w14:textId="77777777" w:rsidR="00B330BC" w:rsidRDefault="00B330BC" w:rsidP="00B330BC">
      <w:pPr>
        <w:rPr>
          <w:b/>
          <w:szCs w:val="22"/>
          <w:u w:val="single"/>
        </w:rPr>
      </w:pPr>
    </w:p>
    <w:p w14:paraId="57FC354B" w14:textId="77777777" w:rsidR="00B330BC" w:rsidRDefault="00B330BC" w:rsidP="00EA579A">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16.</w:t>
      </w:r>
      <w:r>
        <w:rPr>
          <w:b/>
          <w:szCs w:val="22"/>
        </w:rPr>
        <w:tab/>
        <w:t>INFORMASJON PÅ BLINDESKRIFT</w:t>
      </w:r>
    </w:p>
    <w:p w14:paraId="01955AC9" w14:textId="77777777" w:rsidR="00B330BC" w:rsidRDefault="00B330BC" w:rsidP="00B330BC">
      <w:pPr>
        <w:rPr>
          <w:b/>
          <w:szCs w:val="22"/>
          <w:u w:val="single"/>
        </w:rPr>
      </w:pPr>
    </w:p>
    <w:p w14:paraId="59C89102" w14:textId="56F72C12" w:rsidR="00B330BC" w:rsidRDefault="00B330BC" w:rsidP="00B330BC">
      <w:pPr>
        <w:rPr>
          <w:szCs w:val="22"/>
          <w:lang w:val="bg-BG"/>
        </w:rPr>
      </w:pPr>
      <w:r>
        <w:rPr>
          <w:szCs w:val="22"/>
          <w:highlight w:val="lightGray"/>
          <w:lang w:val="bg-BG"/>
        </w:rPr>
        <w:t>Fritatt fra krav om blindeskrift</w:t>
      </w:r>
      <w:r w:rsidRPr="00505462">
        <w:rPr>
          <w:szCs w:val="22"/>
          <w:highlight w:val="lightGray"/>
          <w:lang w:val="nb-NO"/>
        </w:rPr>
        <w:t>.</w:t>
      </w:r>
    </w:p>
    <w:p w14:paraId="7E6FD835" w14:textId="77777777" w:rsidR="00B330BC" w:rsidRPr="00505462" w:rsidRDefault="00B330BC" w:rsidP="00B330BC">
      <w:pPr>
        <w:rPr>
          <w:szCs w:val="22"/>
          <w:lang w:val="nb-NO"/>
        </w:rPr>
      </w:pPr>
    </w:p>
    <w:p w14:paraId="23C676CC" w14:textId="77777777" w:rsidR="00B330BC" w:rsidRPr="00505462" w:rsidRDefault="00B330BC" w:rsidP="00B330BC">
      <w:pPr>
        <w:rPr>
          <w:szCs w:val="22"/>
          <w:lang w:val="nb-NO"/>
        </w:rPr>
      </w:pPr>
    </w:p>
    <w:p w14:paraId="0FC8283C" w14:textId="77777777" w:rsidR="00B330BC" w:rsidRPr="00505462" w:rsidRDefault="00B330BC" w:rsidP="00EA579A">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505462">
        <w:rPr>
          <w:b/>
          <w:szCs w:val="22"/>
          <w:lang w:val="nb-NO"/>
        </w:rPr>
        <w:t>17.</w:t>
      </w:r>
      <w:r w:rsidRPr="00505462">
        <w:rPr>
          <w:b/>
          <w:szCs w:val="22"/>
          <w:lang w:val="nb-NO"/>
        </w:rPr>
        <w:tab/>
        <w:t>SIKKERHETSANORDNING (UNIK IDENTITET) – TODIMENSJONAL STREKKODE</w:t>
      </w:r>
    </w:p>
    <w:p w14:paraId="0CBC3B26" w14:textId="77777777" w:rsidR="00B330BC" w:rsidRDefault="00B330BC" w:rsidP="00B330BC">
      <w:pPr>
        <w:rPr>
          <w:szCs w:val="22"/>
          <w:lang w:val="bg-BG"/>
        </w:rPr>
      </w:pPr>
    </w:p>
    <w:p w14:paraId="2C35E0DF" w14:textId="5852C92C" w:rsidR="00B330BC" w:rsidRDefault="00B330BC" w:rsidP="00B330BC">
      <w:pPr>
        <w:rPr>
          <w:szCs w:val="22"/>
          <w:highlight w:val="lightGray"/>
          <w:lang w:val="bg-BG"/>
        </w:rPr>
      </w:pPr>
      <w:r>
        <w:rPr>
          <w:szCs w:val="22"/>
          <w:highlight w:val="lightGray"/>
          <w:lang w:val="bg-BG"/>
        </w:rPr>
        <w:t>Todimensjonal strekkode, inkludert unik identitet</w:t>
      </w:r>
    </w:p>
    <w:p w14:paraId="427F4312" w14:textId="77777777" w:rsidR="00B330BC" w:rsidRPr="00505462" w:rsidRDefault="00B330BC" w:rsidP="00B330BC">
      <w:pPr>
        <w:rPr>
          <w:szCs w:val="22"/>
          <w:lang w:val="nb-NO"/>
        </w:rPr>
      </w:pPr>
    </w:p>
    <w:p w14:paraId="273CEB79" w14:textId="77777777" w:rsidR="00B330BC" w:rsidRPr="00505462" w:rsidRDefault="00B330BC" w:rsidP="00B330BC">
      <w:pPr>
        <w:rPr>
          <w:szCs w:val="22"/>
          <w:lang w:val="nb-NO"/>
        </w:rPr>
      </w:pPr>
    </w:p>
    <w:p w14:paraId="672243F1" w14:textId="77777777" w:rsidR="00B330BC" w:rsidRPr="00505462" w:rsidRDefault="00B330BC" w:rsidP="00505462">
      <w:pPr>
        <w:keepNext/>
        <w:keepLines/>
        <w:pBdr>
          <w:top w:val="single" w:sz="4" w:space="1" w:color="auto"/>
          <w:left w:val="single" w:sz="4" w:space="4" w:color="auto"/>
          <w:bottom w:val="single" w:sz="4" w:space="1" w:color="auto"/>
          <w:right w:val="single" w:sz="4" w:space="4" w:color="auto"/>
        </w:pBdr>
        <w:ind w:left="567" w:hanging="567"/>
        <w:rPr>
          <w:b/>
          <w:szCs w:val="22"/>
          <w:u w:val="single"/>
          <w:lang w:val="nb-NO"/>
        </w:rPr>
      </w:pPr>
      <w:r w:rsidRPr="00505462">
        <w:rPr>
          <w:b/>
          <w:szCs w:val="22"/>
          <w:lang w:val="nb-NO"/>
        </w:rPr>
        <w:lastRenderedPageBreak/>
        <w:t>18.</w:t>
      </w:r>
      <w:r w:rsidRPr="00505462">
        <w:rPr>
          <w:b/>
          <w:szCs w:val="22"/>
          <w:lang w:val="nb-NO"/>
        </w:rPr>
        <w:tab/>
        <w:t xml:space="preserve">SIKKERHETSANORDNING (UNIK IDENTITET) – I ET FORMAT LESBART FOR MENNESKER </w:t>
      </w:r>
    </w:p>
    <w:p w14:paraId="28955D3A" w14:textId="77777777" w:rsidR="00B330BC" w:rsidRDefault="00B330BC" w:rsidP="00505462">
      <w:pPr>
        <w:keepNext/>
        <w:keepLines/>
        <w:rPr>
          <w:szCs w:val="22"/>
          <w:lang w:val="bg-BG"/>
        </w:rPr>
      </w:pPr>
    </w:p>
    <w:p w14:paraId="05264A66" w14:textId="1812464A" w:rsidR="00B330BC" w:rsidRDefault="00B330BC" w:rsidP="00505462">
      <w:pPr>
        <w:keepNext/>
        <w:keepLines/>
        <w:rPr>
          <w:szCs w:val="22"/>
        </w:rPr>
      </w:pPr>
      <w:r>
        <w:rPr>
          <w:szCs w:val="22"/>
        </w:rPr>
        <w:t>PC</w:t>
      </w:r>
    </w:p>
    <w:p w14:paraId="2900D3BE" w14:textId="2CF32331" w:rsidR="00B330BC" w:rsidRDefault="00B330BC" w:rsidP="00505462">
      <w:pPr>
        <w:keepNext/>
        <w:keepLines/>
        <w:rPr>
          <w:color w:val="008000"/>
          <w:szCs w:val="22"/>
        </w:rPr>
      </w:pPr>
      <w:r>
        <w:rPr>
          <w:szCs w:val="22"/>
        </w:rPr>
        <w:t>SN</w:t>
      </w:r>
    </w:p>
    <w:p w14:paraId="4036B70F" w14:textId="6755B951" w:rsidR="00B330BC" w:rsidRDefault="00B330BC" w:rsidP="002812BD">
      <w:pPr>
        <w:rPr>
          <w:szCs w:val="22"/>
          <w:highlight w:val="lightGray"/>
          <w:lang w:val="bg-BG"/>
        </w:rPr>
      </w:pPr>
      <w:r>
        <w:rPr>
          <w:szCs w:val="22"/>
        </w:rPr>
        <w:t>NN</w:t>
      </w:r>
    </w:p>
    <w:p w14:paraId="17C2B1D4" w14:textId="0E198E99" w:rsidR="00702AEC" w:rsidRDefault="00B330BC" w:rsidP="00B330BC">
      <w:pPr>
        <w:suppressAutoHyphens/>
        <w:rPr>
          <w:szCs w:val="22"/>
        </w:rPr>
      </w:pPr>
      <w:r>
        <w:rPr>
          <w:b/>
          <w:szCs w:val="22"/>
          <w:u w:val="single"/>
        </w:rPr>
        <w:br w:type="page"/>
      </w:r>
    </w:p>
    <w:p w14:paraId="476554C0" w14:textId="77777777" w:rsidR="00B2559B" w:rsidRDefault="00B2559B" w:rsidP="00B2559B">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2559B" w14:paraId="4C0F6996" w14:textId="77777777">
        <w:trPr>
          <w:trHeight w:val="1070"/>
        </w:trPr>
        <w:tc>
          <w:tcPr>
            <w:tcW w:w="9281" w:type="dxa"/>
            <w:tcBorders>
              <w:top w:val="single" w:sz="4" w:space="0" w:color="auto"/>
              <w:left w:val="single" w:sz="4" w:space="0" w:color="auto"/>
              <w:bottom w:val="single" w:sz="4" w:space="0" w:color="auto"/>
              <w:right w:val="single" w:sz="4" w:space="0" w:color="auto"/>
            </w:tcBorders>
          </w:tcPr>
          <w:p w14:paraId="15711F2C" w14:textId="77777777" w:rsidR="00B2559B" w:rsidRPr="00505462" w:rsidRDefault="00B2559B">
            <w:pPr>
              <w:pStyle w:val="Brdtekst1"/>
              <w:rPr>
                <w:szCs w:val="22"/>
                <w:lang w:val="nb-NO" w:eastAsia="en-GB"/>
              </w:rPr>
            </w:pPr>
            <w:r w:rsidRPr="00505462">
              <w:rPr>
                <w:szCs w:val="22"/>
                <w:lang w:val="nb-NO" w:eastAsia="en-GB"/>
              </w:rPr>
              <w:t>MINSTEKRAV TIL OPPLYSNINGER SOM SKAL ANGIS PÅ SMÅ INDRE EMBALLASJER</w:t>
            </w:r>
          </w:p>
          <w:p w14:paraId="2FC59129" w14:textId="77777777" w:rsidR="00B2559B" w:rsidRPr="00505462" w:rsidRDefault="00B2559B">
            <w:pPr>
              <w:suppressAutoHyphens/>
              <w:jc w:val="both"/>
              <w:rPr>
                <w:b/>
                <w:szCs w:val="22"/>
                <w:lang w:val="nb-NO" w:eastAsia="en-GB"/>
              </w:rPr>
            </w:pPr>
          </w:p>
          <w:p w14:paraId="495E91E2" w14:textId="4EDD27FE" w:rsidR="00B2559B" w:rsidRPr="00B2559B" w:rsidRDefault="00EF271D">
            <w:pPr>
              <w:suppressAutoHyphens/>
              <w:jc w:val="both"/>
              <w:rPr>
                <w:b/>
                <w:szCs w:val="22"/>
                <w:lang w:eastAsia="en-GB"/>
              </w:rPr>
            </w:pPr>
            <w:r>
              <w:rPr>
                <w:b/>
                <w:szCs w:val="22"/>
                <w:lang w:eastAsia="en-GB"/>
              </w:rPr>
              <w:t>ETIKETT HETTEGLASS</w:t>
            </w:r>
          </w:p>
        </w:tc>
      </w:tr>
    </w:tbl>
    <w:p w14:paraId="06527B35" w14:textId="77777777" w:rsidR="00B2559B" w:rsidRDefault="00B2559B" w:rsidP="00B2559B">
      <w:pPr>
        <w:suppressAutoHyphens/>
        <w:jc w:val="both"/>
        <w:rPr>
          <w:szCs w:val="22"/>
        </w:rPr>
      </w:pPr>
    </w:p>
    <w:p w14:paraId="254D6052" w14:textId="77777777" w:rsidR="00B2559B" w:rsidRDefault="00B2559B" w:rsidP="00B2559B">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2559B" w14:paraId="3416D755" w14:textId="77777777">
        <w:tc>
          <w:tcPr>
            <w:tcW w:w="9281" w:type="dxa"/>
            <w:tcBorders>
              <w:top w:val="single" w:sz="4" w:space="0" w:color="auto"/>
              <w:left w:val="single" w:sz="4" w:space="0" w:color="auto"/>
              <w:bottom w:val="single" w:sz="4" w:space="0" w:color="auto"/>
              <w:right w:val="single" w:sz="4" w:space="0" w:color="auto"/>
            </w:tcBorders>
            <w:hideMark/>
          </w:tcPr>
          <w:p w14:paraId="2474E8E1" w14:textId="77777777" w:rsidR="00B2559B" w:rsidRDefault="00B2559B">
            <w:pPr>
              <w:ind w:left="567" w:hanging="567"/>
              <w:rPr>
                <w:b/>
                <w:szCs w:val="22"/>
                <w:lang w:eastAsia="en-GB"/>
              </w:rPr>
            </w:pPr>
            <w:r>
              <w:rPr>
                <w:b/>
                <w:szCs w:val="22"/>
                <w:lang w:eastAsia="en-GB"/>
              </w:rPr>
              <w:t>1.</w:t>
            </w:r>
            <w:r>
              <w:rPr>
                <w:b/>
                <w:szCs w:val="22"/>
                <w:lang w:eastAsia="en-GB"/>
              </w:rPr>
              <w:tab/>
              <w:t>LEGEMIDLETS NAVN OG ADMINISTRASJONSVEI</w:t>
            </w:r>
          </w:p>
        </w:tc>
      </w:tr>
    </w:tbl>
    <w:p w14:paraId="6B4F9851" w14:textId="77777777" w:rsidR="00B2559B" w:rsidRDefault="00B2559B" w:rsidP="00B2559B">
      <w:pPr>
        <w:suppressAutoHyphens/>
        <w:jc w:val="both"/>
        <w:rPr>
          <w:szCs w:val="22"/>
        </w:rPr>
      </w:pPr>
    </w:p>
    <w:p w14:paraId="0E64AD62" w14:textId="1BCA102E" w:rsidR="00EF271D" w:rsidRPr="00B35033" w:rsidDel="00F460C0" w:rsidRDefault="00EF271D" w:rsidP="00EF271D">
      <w:pPr>
        <w:suppressAutoHyphens/>
        <w:rPr>
          <w:del w:id="803" w:author="KB172" w:date="2025-07-10T12:31:00Z" w16du:dateUtc="2025-07-10T10:31:00Z"/>
          <w:szCs w:val="22"/>
          <w:lang w:val="nb-NO"/>
          <w:rPrChange w:id="804" w:author="Author 2" w:date="2025-07-22T12:25:00Z" w16du:dateUtc="2025-07-22T10:25:00Z">
            <w:rPr>
              <w:del w:id="805" w:author="KB172" w:date="2025-07-10T12:31:00Z" w16du:dateUtc="2025-07-10T10:31:00Z"/>
              <w:szCs w:val="22"/>
            </w:rPr>
          </w:rPrChange>
        </w:rPr>
      </w:pPr>
      <w:r w:rsidRPr="00B35033">
        <w:rPr>
          <w:szCs w:val="22"/>
          <w:lang w:val="nb-NO"/>
          <w:rPrChange w:id="806" w:author="Author 2" w:date="2025-07-22T12:25:00Z" w16du:dateUtc="2025-07-22T10:25:00Z">
            <w:rPr>
              <w:szCs w:val="22"/>
            </w:rPr>
          </w:rPrChange>
        </w:rPr>
        <w:t xml:space="preserve">Phesgo 600 mg/600 mg </w:t>
      </w:r>
      <w:r w:rsidR="00D839A2" w:rsidRPr="00B35033">
        <w:rPr>
          <w:szCs w:val="22"/>
          <w:lang w:val="nb-NO"/>
          <w:rPrChange w:id="807" w:author="Author 2" w:date="2025-07-22T12:25:00Z" w16du:dateUtc="2025-07-22T10:25:00Z">
            <w:rPr>
              <w:szCs w:val="22"/>
            </w:rPr>
          </w:rPrChange>
        </w:rPr>
        <w:t>injeksjonsvæske, oppløsning</w:t>
      </w:r>
    </w:p>
    <w:p w14:paraId="475C3C4D" w14:textId="6D56A1AD" w:rsidR="00EF271D" w:rsidRPr="00B35033" w:rsidDel="00EA6FCA" w:rsidRDefault="00EF271D" w:rsidP="00EF271D">
      <w:pPr>
        <w:suppressAutoHyphens/>
        <w:rPr>
          <w:del w:id="808" w:author="Author 2" w:date="2025-07-14T14:42:00Z" w16du:dateUtc="2025-07-14T12:42:00Z"/>
          <w:szCs w:val="22"/>
          <w:lang w:val="nb-NO"/>
          <w:rPrChange w:id="809" w:author="Author 2" w:date="2025-07-22T12:25:00Z" w16du:dateUtc="2025-07-22T10:25:00Z">
            <w:rPr>
              <w:del w:id="810" w:author="Author 2" w:date="2025-07-14T14:42:00Z" w16du:dateUtc="2025-07-14T12:42:00Z"/>
              <w:szCs w:val="22"/>
            </w:rPr>
          </w:rPrChange>
        </w:rPr>
      </w:pPr>
    </w:p>
    <w:p w14:paraId="5271CB57" w14:textId="77777777" w:rsidR="00D36DFC" w:rsidRPr="00B35033" w:rsidRDefault="00D36DFC" w:rsidP="00EF271D">
      <w:pPr>
        <w:suppressAutoHyphens/>
        <w:rPr>
          <w:ins w:id="811" w:author="Author 2" w:date="2025-07-14T14:39:00Z" w16du:dateUtc="2025-07-14T12:39:00Z"/>
          <w:szCs w:val="22"/>
          <w:lang w:val="nb-NO"/>
          <w:rPrChange w:id="812" w:author="Author 2" w:date="2025-07-22T12:25:00Z" w16du:dateUtc="2025-07-22T10:25:00Z">
            <w:rPr>
              <w:ins w:id="813" w:author="Author 2" w:date="2025-07-14T14:39:00Z" w16du:dateUtc="2025-07-14T12:39:00Z"/>
              <w:szCs w:val="22"/>
            </w:rPr>
          </w:rPrChange>
        </w:rPr>
      </w:pPr>
    </w:p>
    <w:p w14:paraId="38823C8D" w14:textId="14772982" w:rsidR="00EF271D" w:rsidRPr="00B35033" w:rsidDel="00EA6FCA" w:rsidRDefault="00EF271D" w:rsidP="00EF271D">
      <w:pPr>
        <w:suppressAutoHyphens/>
        <w:rPr>
          <w:del w:id="814" w:author="Author 2" w:date="2025-07-14T14:42:00Z" w16du:dateUtc="2025-07-14T12:42:00Z"/>
          <w:szCs w:val="22"/>
          <w:lang w:val="nb-NO"/>
          <w:rPrChange w:id="815" w:author="Author 2" w:date="2025-07-22T12:25:00Z" w16du:dateUtc="2025-07-22T10:25:00Z">
            <w:rPr>
              <w:del w:id="816" w:author="Author 2" w:date="2025-07-14T14:42:00Z" w16du:dateUtc="2025-07-14T12:42:00Z"/>
              <w:szCs w:val="22"/>
            </w:rPr>
          </w:rPrChange>
        </w:rPr>
      </w:pPr>
      <w:r w:rsidRPr="00B35033">
        <w:rPr>
          <w:szCs w:val="22"/>
          <w:lang w:val="nb-NO"/>
          <w:rPrChange w:id="817" w:author="Author 2" w:date="2025-07-22T12:25:00Z" w16du:dateUtc="2025-07-22T10:25:00Z">
            <w:rPr>
              <w:szCs w:val="22"/>
            </w:rPr>
          </w:rPrChange>
        </w:rPr>
        <w:t>pertuzumab/trastuzumab</w:t>
      </w:r>
    </w:p>
    <w:p w14:paraId="472EA5B8" w14:textId="7759BA3F" w:rsidR="00B2559B" w:rsidRPr="00B35033" w:rsidRDefault="00B2559B">
      <w:pPr>
        <w:suppressAutoHyphens/>
        <w:rPr>
          <w:szCs w:val="22"/>
          <w:lang w:val="nb-NO"/>
          <w:rPrChange w:id="818" w:author="Author 2" w:date="2025-07-22T12:25:00Z" w16du:dateUtc="2025-07-22T10:25:00Z">
            <w:rPr>
              <w:szCs w:val="22"/>
            </w:rPr>
          </w:rPrChange>
        </w:rPr>
        <w:pPrChange w:id="819" w:author="Author 2" w:date="2025-07-14T14:42:00Z" w16du:dateUtc="2025-07-14T12:42:00Z">
          <w:pPr>
            <w:suppressAutoHyphens/>
            <w:jc w:val="both"/>
          </w:pPr>
        </w:pPrChange>
      </w:pPr>
    </w:p>
    <w:p w14:paraId="484AF899" w14:textId="4DC89D75" w:rsidR="00EF271D" w:rsidRPr="00B35033" w:rsidRDefault="00EF271D" w:rsidP="00B2559B">
      <w:pPr>
        <w:suppressAutoHyphens/>
        <w:jc w:val="both"/>
        <w:rPr>
          <w:szCs w:val="22"/>
          <w:lang w:val="nb-NO"/>
          <w:rPrChange w:id="820" w:author="Author 2" w:date="2025-07-22T12:25:00Z" w16du:dateUtc="2025-07-22T10:25:00Z">
            <w:rPr>
              <w:szCs w:val="22"/>
            </w:rPr>
          </w:rPrChange>
        </w:rPr>
      </w:pPr>
      <w:r w:rsidRPr="00B35033">
        <w:rPr>
          <w:szCs w:val="22"/>
          <w:lang w:val="nb-NO"/>
          <w:rPrChange w:id="821" w:author="Author 2" w:date="2025-07-22T12:25:00Z" w16du:dateUtc="2025-07-22T10:25:00Z">
            <w:rPr>
              <w:szCs w:val="22"/>
            </w:rPr>
          </w:rPrChange>
        </w:rPr>
        <w:t>Kun til subkutan bruk</w:t>
      </w:r>
    </w:p>
    <w:p w14:paraId="63985357" w14:textId="449D2AA5" w:rsidR="00B2559B" w:rsidRPr="00B35033" w:rsidRDefault="00B2559B" w:rsidP="00B2559B">
      <w:pPr>
        <w:suppressAutoHyphens/>
        <w:jc w:val="both"/>
        <w:rPr>
          <w:szCs w:val="22"/>
          <w:lang w:val="nb-NO"/>
          <w:rPrChange w:id="822" w:author="Author 2" w:date="2025-07-22T12:25:00Z" w16du:dateUtc="2025-07-22T10:25:00Z">
            <w:rPr>
              <w:szCs w:val="22"/>
            </w:rPr>
          </w:rPrChange>
        </w:rPr>
      </w:pPr>
    </w:p>
    <w:p w14:paraId="5C79CD03" w14:textId="77777777" w:rsidR="004628F4" w:rsidRPr="00B35033" w:rsidRDefault="004628F4" w:rsidP="00B2559B">
      <w:pPr>
        <w:suppressAutoHyphens/>
        <w:jc w:val="both"/>
        <w:rPr>
          <w:szCs w:val="22"/>
          <w:lang w:val="nb-NO"/>
          <w:rPrChange w:id="823" w:author="Author 2" w:date="2025-07-22T12:25:00Z" w16du:dateUtc="2025-07-22T10:25:00Z">
            <w:rPr>
              <w:szCs w:val="22"/>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2559B" w14:paraId="643C395D" w14:textId="77777777">
        <w:tc>
          <w:tcPr>
            <w:tcW w:w="9281" w:type="dxa"/>
            <w:tcBorders>
              <w:top w:val="single" w:sz="4" w:space="0" w:color="auto"/>
              <w:left w:val="single" w:sz="4" w:space="0" w:color="auto"/>
              <w:bottom w:val="single" w:sz="4" w:space="0" w:color="auto"/>
              <w:right w:val="single" w:sz="4" w:space="0" w:color="auto"/>
            </w:tcBorders>
            <w:hideMark/>
          </w:tcPr>
          <w:p w14:paraId="65C22617" w14:textId="77777777" w:rsidR="00B2559B" w:rsidRDefault="00B2559B">
            <w:pPr>
              <w:ind w:left="567" w:hanging="567"/>
              <w:rPr>
                <w:b/>
                <w:szCs w:val="22"/>
                <w:lang w:eastAsia="en-GB"/>
              </w:rPr>
            </w:pPr>
            <w:r>
              <w:rPr>
                <w:b/>
                <w:szCs w:val="22"/>
                <w:lang w:eastAsia="en-GB"/>
              </w:rPr>
              <w:t>2.</w:t>
            </w:r>
            <w:r>
              <w:rPr>
                <w:b/>
                <w:szCs w:val="22"/>
                <w:lang w:eastAsia="en-GB"/>
              </w:rPr>
              <w:tab/>
              <w:t>ADMINISTRASJONSMÅTE</w:t>
            </w:r>
          </w:p>
        </w:tc>
      </w:tr>
    </w:tbl>
    <w:p w14:paraId="75718C09" w14:textId="77777777" w:rsidR="00B2559B" w:rsidDel="00F460C0" w:rsidRDefault="00B2559B" w:rsidP="00B2559B">
      <w:pPr>
        <w:suppressAutoHyphens/>
        <w:jc w:val="both"/>
        <w:rPr>
          <w:del w:id="824" w:author="KB172" w:date="2025-07-10T12:31:00Z" w16du:dateUtc="2025-07-10T10:31:00Z"/>
          <w:b/>
          <w:szCs w:val="22"/>
        </w:rPr>
      </w:pPr>
    </w:p>
    <w:p w14:paraId="20161AA6" w14:textId="1BDA80CD" w:rsidR="00B2559B" w:rsidDel="00F460C0" w:rsidRDefault="00EF271D" w:rsidP="00B2559B">
      <w:pPr>
        <w:suppressAutoHyphens/>
        <w:jc w:val="both"/>
        <w:rPr>
          <w:del w:id="825" w:author="KB172" w:date="2025-07-10T12:31:00Z" w16du:dateUtc="2025-07-10T10:31:00Z"/>
          <w:szCs w:val="22"/>
        </w:rPr>
      </w:pPr>
      <w:del w:id="826" w:author="KB172" w:date="2025-07-10T12:31:00Z" w16du:dateUtc="2025-07-10T10:31:00Z">
        <w:r w:rsidRPr="00EE6B1B" w:rsidDel="00F460C0">
          <w:rPr>
            <w:szCs w:val="22"/>
            <w:highlight w:val="lightGray"/>
          </w:rPr>
          <w:delText>Kun til subkutan bruk</w:delText>
        </w:r>
      </w:del>
    </w:p>
    <w:p w14:paraId="25B61FE4" w14:textId="27AB47B1" w:rsidR="00EF271D" w:rsidRDefault="00EF271D" w:rsidP="00B2559B">
      <w:pPr>
        <w:suppressAutoHyphens/>
        <w:jc w:val="both"/>
        <w:rPr>
          <w:szCs w:val="22"/>
        </w:rPr>
      </w:pPr>
    </w:p>
    <w:p w14:paraId="70EA2B96" w14:textId="77777777" w:rsidR="004628F4" w:rsidRDefault="004628F4" w:rsidP="00B2559B">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2559B" w14:paraId="7890A8E3" w14:textId="77777777">
        <w:tc>
          <w:tcPr>
            <w:tcW w:w="9281" w:type="dxa"/>
            <w:tcBorders>
              <w:top w:val="single" w:sz="4" w:space="0" w:color="auto"/>
              <w:left w:val="single" w:sz="4" w:space="0" w:color="auto"/>
              <w:bottom w:val="single" w:sz="4" w:space="0" w:color="auto"/>
              <w:right w:val="single" w:sz="4" w:space="0" w:color="auto"/>
            </w:tcBorders>
            <w:hideMark/>
          </w:tcPr>
          <w:p w14:paraId="0B092302" w14:textId="77777777" w:rsidR="00B2559B" w:rsidRDefault="00B2559B">
            <w:pPr>
              <w:ind w:left="567" w:hanging="567"/>
              <w:rPr>
                <w:b/>
                <w:szCs w:val="22"/>
                <w:lang w:eastAsia="en-GB"/>
              </w:rPr>
            </w:pPr>
            <w:r>
              <w:rPr>
                <w:b/>
                <w:szCs w:val="22"/>
                <w:lang w:eastAsia="en-GB"/>
              </w:rPr>
              <w:t>3.</w:t>
            </w:r>
            <w:r>
              <w:rPr>
                <w:b/>
                <w:szCs w:val="22"/>
                <w:lang w:eastAsia="en-GB"/>
              </w:rPr>
              <w:tab/>
              <w:t>UTLØPSDATO</w:t>
            </w:r>
          </w:p>
        </w:tc>
      </w:tr>
    </w:tbl>
    <w:p w14:paraId="60AC1043" w14:textId="77777777" w:rsidR="00B2559B" w:rsidRDefault="00B2559B" w:rsidP="00B2559B">
      <w:pPr>
        <w:suppressAutoHyphens/>
        <w:ind w:left="567" w:hanging="567"/>
        <w:rPr>
          <w:szCs w:val="22"/>
        </w:rPr>
      </w:pPr>
    </w:p>
    <w:p w14:paraId="43F8C7A9" w14:textId="2194A5AF" w:rsidR="00B2559B" w:rsidRDefault="00EF271D" w:rsidP="00B2559B">
      <w:pPr>
        <w:suppressAutoHyphens/>
        <w:ind w:left="567" w:hanging="567"/>
        <w:rPr>
          <w:szCs w:val="22"/>
        </w:rPr>
      </w:pPr>
      <w:r>
        <w:rPr>
          <w:szCs w:val="22"/>
        </w:rPr>
        <w:t>EXP</w:t>
      </w:r>
    </w:p>
    <w:p w14:paraId="5EA4F38E" w14:textId="79206546" w:rsidR="00EF271D" w:rsidRDefault="00EF271D" w:rsidP="00B2559B">
      <w:pPr>
        <w:suppressAutoHyphens/>
        <w:ind w:left="567" w:hanging="567"/>
        <w:rPr>
          <w:szCs w:val="22"/>
        </w:rPr>
      </w:pPr>
    </w:p>
    <w:p w14:paraId="6ADA34B3" w14:textId="77777777" w:rsidR="00EF271D" w:rsidRDefault="00EF271D" w:rsidP="00B2559B">
      <w:pPr>
        <w:suppressAutoHyphens/>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2559B" w14:paraId="24F58691" w14:textId="77777777">
        <w:tc>
          <w:tcPr>
            <w:tcW w:w="9281" w:type="dxa"/>
            <w:tcBorders>
              <w:top w:val="single" w:sz="4" w:space="0" w:color="auto"/>
              <w:left w:val="single" w:sz="4" w:space="0" w:color="auto"/>
              <w:bottom w:val="single" w:sz="4" w:space="0" w:color="auto"/>
              <w:right w:val="single" w:sz="4" w:space="0" w:color="auto"/>
            </w:tcBorders>
            <w:hideMark/>
          </w:tcPr>
          <w:p w14:paraId="3A1078C2" w14:textId="426A5A80" w:rsidR="00B2559B" w:rsidRDefault="00B2559B">
            <w:pPr>
              <w:ind w:left="567" w:hanging="567"/>
              <w:rPr>
                <w:b/>
                <w:szCs w:val="22"/>
                <w:lang w:eastAsia="en-GB"/>
              </w:rPr>
            </w:pPr>
            <w:r>
              <w:rPr>
                <w:b/>
                <w:szCs w:val="22"/>
                <w:lang w:eastAsia="en-GB"/>
              </w:rPr>
              <w:t>4.</w:t>
            </w:r>
            <w:r>
              <w:rPr>
                <w:b/>
                <w:szCs w:val="22"/>
                <w:lang w:eastAsia="en-GB"/>
              </w:rPr>
              <w:tab/>
              <w:t>PRODUKSJONSNUMMER</w:t>
            </w:r>
          </w:p>
        </w:tc>
      </w:tr>
    </w:tbl>
    <w:p w14:paraId="56F8A631" w14:textId="051EC9DA" w:rsidR="00B2559B" w:rsidRDefault="00B2559B" w:rsidP="00B2559B">
      <w:pPr>
        <w:rPr>
          <w:iCs/>
          <w:szCs w:val="22"/>
        </w:rPr>
      </w:pPr>
    </w:p>
    <w:p w14:paraId="09327283" w14:textId="747B550C" w:rsidR="00A2435B" w:rsidRDefault="00A2435B" w:rsidP="00B2559B">
      <w:pPr>
        <w:rPr>
          <w:iCs/>
          <w:szCs w:val="22"/>
        </w:rPr>
      </w:pPr>
      <w:r>
        <w:rPr>
          <w:iCs/>
          <w:szCs w:val="22"/>
        </w:rPr>
        <w:t>Lot</w:t>
      </w:r>
    </w:p>
    <w:p w14:paraId="3A7AB49B" w14:textId="106F72E8" w:rsidR="00A2435B" w:rsidRDefault="00A2435B" w:rsidP="00B2559B">
      <w:pPr>
        <w:rPr>
          <w:iCs/>
          <w:szCs w:val="22"/>
        </w:rPr>
      </w:pPr>
    </w:p>
    <w:p w14:paraId="1E97E488" w14:textId="77777777" w:rsidR="00A2435B" w:rsidRPr="00A2435B" w:rsidRDefault="00A2435B" w:rsidP="00B2559B">
      <w:pPr>
        <w:rPr>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B2559B" w:rsidRPr="002255B3" w14:paraId="267E08C5" w14:textId="77777777">
        <w:tc>
          <w:tcPr>
            <w:tcW w:w="9281" w:type="dxa"/>
            <w:tcBorders>
              <w:top w:val="single" w:sz="4" w:space="0" w:color="auto"/>
              <w:left w:val="single" w:sz="4" w:space="0" w:color="auto"/>
              <w:bottom w:val="single" w:sz="4" w:space="0" w:color="auto"/>
              <w:right w:val="single" w:sz="4" w:space="0" w:color="auto"/>
            </w:tcBorders>
            <w:hideMark/>
          </w:tcPr>
          <w:p w14:paraId="1C0C7F58" w14:textId="77777777" w:rsidR="00B2559B" w:rsidRPr="00505462" w:rsidRDefault="00B2559B">
            <w:pPr>
              <w:ind w:left="567" w:hanging="567"/>
              <w:rPr>
                <w:b/>
                <w:szCs w:val="22"/>
                <w:lang w:val="nb-NO" w:eastAsia="en-GB"/>
              </w:rPr>
            </w:pPr>
            <w:r w:rsidRPr="00505462">
              <w:rPr>
                <w:b/>
                <w:szCs w:val="22"/>
                <w:lang w:val="nb-NO" w:eastAsia="en-GB"/>
              </w:rPr>
              <w:t>5.</w:t>
            </w:r>
            <w:r w:rsidRPr="00505462">
              <w:rPr>
                <w:b/>
                <w:szCs w:val="22"/>
                <w:lang w:val="nb-NO" w:eastAsia="en-GB"/>
              </w:rPr>
              <w:tab/>
              <w:t>INNHOLD ANGITT ETTER VEKT, VOLUM ELLER ANTALL DOSER</w:t>
            </w:r>
          </w:p>
        </w:tc>
      </w:tr>
    </w:tbl>
    <w:p w14:paraId="4C233114" w14:textId="77777777" w:rsidR="00B2559B" w:rsidRPr="00505462" w:rsidRDefault="00B2559B" w:rsidP="00B2559B">
      <w:pPr>
        <w:suppressAutoHyphens/>
        <w:jc w:val="both"/>
        <w:rPr>
          <w:szCs w:val="22"/>
          <w:lang w:val="nb-NO"/>
        </w:rPr>
      </w:pPr>
    </w:p>
    <w:p w14:paraId="7D1E98FD" w14:textId="623A274B" w:rsidR="00B2559B" w:rsidRDefault="00A2435B" w:rsidP="00B2559B">
      <w:pPr>
        <w:suppressAutoHyphens/>
        <w:jc w:val="both"/>
        <w:rPr>
          <w:szCs w:val="22"/>
        </w:rPr>
      </w:pPr>
      <w:r>
        <w:rPr>
          <w:szCs w:val="22"/>
        </w:rPr>
        <w:t xml:space="preserve">600 mg/600 mg </w:t>
      </w:r>
      <w:proofErr w:type="spellStart"/>
      <w:r>
        <w:rPr>
          <w:szCs w:val="22"/>
        </w:rPr>
        <w:t>i</w:t>
      </w:r>
      <w:proofErr w:type="spellEnd"/>
      <w:r>
        <w:rPr>
          <w:szCs w:val="22"/>
        </w:rPr>
        <w:t xml:space="preserve"> 10 ml</w:t>
      </w:r>
    </w:p>
    <w:p w14:paraId="6C026333" w14:textId="32A49E81" w:rsidR="00A2435B" w:rsidRDefault="00A2435B" w:rsidP="00B2559B">
      <w:pPr>
        <w:suppressAutoHyphens/>
        <w:jc w:val="both"/>
        <w:rPr>
          <w:szCs w:val="22"/>
        </w:rPr>
      </w:pPr>
    </w:p>
    <w:p w14:paraId="706181D1" w14:textId="77777777" w:rsidR="00A2435B" w:rsidRDefault="00A2435B" w:rsidP="00B2559B">
      <w:pPr>
        <w:suppressAutoHyphens/>
        <w:jc w:val="both"/>
        <w:rPr>
          <w:szCs w:val="22"/>
        </w:rPr>
      </w:pPr>
    </w:p>
    <w:p w14:paraId="19E0221D" w14:textId="77777777" w:rsidR="00B2559B" w:rsidRDefault="00B2559B" w:rsidP="00A4133E">
      <w:pPr>
        <w:pBdr>
          <w:top w:val="single" w:sz="4" w:space="1" w:color="auto"/>
          <w:left w:val="single" w:sz="4" w:space="4" w:color="auto"/>
          <w:bottom w:val="single" w:sz="4" w:space="1" w:color="auto"/>
          <w:right w:val="single" w:sz="4" w:space="4" w:color="auto"/>
        </w:pBdr>
        <w:suppressAutoHyphens/>
        <w:ind w:left="567" w:hanging="567"/>
        <w:jc w:val="both"/>
        <w:rPr>
          <w:szCs w:val="22"/>
        </w:rPr>
      </w:pPr>
      <w:r>
        <w:rPr>
          <w:b/>
          <w:szCs w:val="22"/>
        </w:rPr>
        <w:t>6.</w:t>
      </w:r>
      <w:r>
        <w:rPr>
          <w:b/>
          <w:szCs w:val="22"/>
        </w:rPr>
        <w:tab/>
        <w:t>ANNET</w:t>
      </w:r>
    </w:p>
    <w:p w14:paraId="46898448" w14:textId="0A33395E" w:rsidR="00B2559B" w:rsidRDefault="00B2559B" w:rsidP="00B2559B">
      <w:pPr>
        <w:suppressAutoHyphens/>
        <w:jc w:val="both"/>
        <w:rPr>
          <w:szCs w:val="22"/>
        </w:rPr>
      </w:pPr>
    </w:p>
    <w:p w14:paraId="0BFF7224" w14:textId="048555A4" w:rsidR="00702AEC" w:rsidRDefault="00B2559B" w:rsidP="00B2559B">
      <w:pPr>
        <w:suppressAutoHyphens/>
        <w:rPr>
          <w:szCs w:val="22"/>
        </w:rPr>
      </w:pPr>
      <w:r>
        <w:rPr>
          <w:b/>
          <w:szCs w:val="22"/>
        </w:rPr>
        <w:br w:type="page"/>
      </w:r>
    </w:p>
    <w:p w14:paraId="6BC0E2B0" w14:textId="77777777" w:rsidR="00EE4068" w:rsidRDefault="00EE4068" w:rsidP="00EE4068">
      <w:pPr>
        <w:shd w:val="clear" w:color="auto" w:fill="FFFFFF"/>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14:paraId="62EC2F06" w14:textId="77777777" w:rsidTr="00BC1F0E">
        <w:trPr>
          <w:trHeight w:val="794"/>
        </w:trPr>
        <w:tc>
          <w:tcPr>
            <w:tcW w:w="9281" w:type="dxa"/>
            <w:tcBorders>
              <w:top w:val="single" w:sz="4" w:space="0" w:color="auto"/>
              <w:left w:val="single" w:sz="4" w:space="0" w:color="auto"/>
              <w:bottom w:val="single" w:sz="4" w:space="0" w:color="auto"/>
              <w:right w:val="single" w:sz="4" w:space="0" w:color="auto"/>
            </w:tcBorders>
          </w:tcPr>
          <w:p w14:paraId="61C56E86" w14:textId="77777777" w:rsidR="00EE4068" w:rsidRPr="00505462" w:rsidRDefault="00EE4068" w:rsidP="00C72990">
            <w:pPr>
              <w:shd w:val="clear" w:color="auto" w:fill="FFFFFF"/>
              <w:rPr>
                <w:b/>
                <w:szCs w:val="22"/>
                <w:lang w:val="nb-NO" w:eastAsia="en-GB"/>
              </w:rPr>
            </w:pPr>
            <w:r w:rsidRPr="00505462">
              <w:rPr>
                <w:b/>
                <w:szCs w:val="22"/>
                <w:lang w:val="nb-NO" w:eastAsia="en-GB"/>
              </w:rPr>
              <w:t>OPPLYSNINGER SOM SKAL ANGIS PÅ YTRE EMBALLASJE</w:t>
            </w:r>
          </w:p>
          <w:p w14:paraId="6E2DFCCB" w14:textId="77777777" w:rsidR="00EE4068" w:rsidRPr="00505462" w:rsidRDefault="00EE4068" w:rsidP="00C72990">
            <w:pPr>
              <w:shd w:val="clear" w:color="auto" w:fill="FFFFFF"/>
              <w:rPr>
                <w:szCs w:val="22"/>
                <w:lang w:val="nb-NO" w:eastAsia="en-GB"/>
              </w:rPr>
            </w:pPr>
          </w:p>
          <w:p w14:paraId="7547EA15" w14:textId="77777777" w:rsidR="00EE4068" w:rsidRPr="00C374A5" w:rsidRDefault="00EE4068" w:rsidP="00C72990">
            <w:pPr>
              <w:rPr>
                <w:b/>
                <w:bCs/>
                <w:szCs w:val="22"/>
                <w:lang w:eastAsia="en-GB"/>
              </w:rPr>
            </w:pPr>
            <w:r>
              <w:rPr>
                <w:b/>
                <w:bCs/>
                <w:szCs w:val="22"/>
                <w:lang w:eastAsia="en-GB"/>
              </w:rPr>
              <w:t>YTRE KARTONG</w:t>
            </w:r>
          </w:p>
        </w:tc>
      </w:tr>
    </w:tbl>
    <w:p w14:paraId="19D4DBB7" w14:textId="77777777" w:rsidR="00EE4068" w:rsidRDefault="00EE4068" w:rsidP="00EE4068">
      <w:pPr>
        <w:suppressAutoHyphens/>
        <w:rPr>
          <w:szCs w:val="22"/>
        </w:rPr>
      </w:pPr>
    </w:p>
    <w:p w14:paraId="15FDA97D" w14:textId="77777777" w:rsidR="00EE4068" w:rsidRDefault="00EE4068" w:rsidP="00EE4068">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14:paraId="43E49A38"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3F5BE81E" w14:textId="77777777" w:rsidR="00EE4068" w:rsidRDefault="00EE4068" w:rsidP="00C72990">
            <w:pPr>
              <w:ind w:left="567" w:hanging="567"/>
              <w:rPr>
                <w:b/>
                <w:szCs w:val="22"/>
                <w:lang w:eastAsia="en-GB"/>
              </w:rPr>
            </w:pPr>
            <w:r>
              <w:rPr>
                <w:b/>
                <w:szCs w:val="22"/>
                <w:lang w:eastAsia="en-GB"/>
              </w:rPr>
              <w:t>1.</w:t>
            </w:r>
            <w:r>
              <w:rPr>
                <w:b/>
                <w:szCs w:val="22"/>
                <w:lang w:eastAsia="en-GB"/>
              </w:rPr>
              <w:tab/>
              <w:t>LEGEMIDLETS NAVN</w:t>
            </w:r>
          </w:p>
        </w:tc>
      </w:tr>
    </w:tbl>
    <w:p w14:paraId="33FD2F96" w14:textId="77777777" w:rsidR="00EE4068" w:rsidRDefault="00EE4068" w:rsidP="00EE4068">
      <w:pPr>
        <w:suppressAutoHyphens/>
        <w:rPr>
          <w:szCs w:val="22"/>
        </w:rPr>
      </w:pPr>
    </w:p>
    <w:p w14:paraId="13174DC9" w14:textId="20178E3D" w:rsidR="00EE4068" w:rsidDel="00327DC4" w:rsidRDefault="00EE4068" w:rsidP="00EE4068">
      <w:pPr>
        <w:suppressAutoHyphens/>
        <w:rPr>
          <w:del w:id="827" w:author="KB172" w:date="2025-07-10T12:31:00Z" w16du:dateUtc="2025-07-10T10:31:00Z"/>
          <w:szCs w:val="22"/>
          <w:lang w:val="nb-NO"/>
        </w:rPr>
      </w:pPr>
      <w:r w:rsidRPr="00F460C0">
        <w:rPr>
          <w:szCs w:val="22"/>
          <w:lang w:val="nb-NO"/>
          <w:rPrChange w:id="828" w:author="KB172" w:date="2025-07-10T12:31:00Z" w16du:dateUtc="2025-07-10T10:31:00Z">
            <w:rPr>
              <w:szCs w:val="22"/>
            </w:rPr>
          </w:rPrChange>
        </w:rPr>
        <w:t xml:space="preserve">Phesgo </w:t>
      </w:r>
      <w:r w:rsidR="00433281" w:rsidRPr="00F460C0">
        <w:rPr>
          <w:szCs w:val="22"/>
          <w:lang w:val="nb-NO"/>
          <w:rPrChange w:id="829" w:author="KB172" w:date="2025-07-10T12:31:00Z" w16du:dateUtc="2025-07-10T10:31:00Z">
            <w:rPr>
              <w:szCs w:val="22"/>
            </w:rPr>
          </w:rPrChange>
        </w:rPr>
        <w:t>1</w:t>
      </w:r>
      <w:ins w:id="830" w:author="KB172" w:date="2025-07-10T12:31:00Z" w16du:dateUtc="2025-07-10T10:31:00Z">
        <w:r w:rsidR="00F460C0" w:rsidRPr="00F460C0">
          <w:rPr>
            <w:szCs w:val="22"/>
            <w:lang w:val="nb-NO"/>
            <w:rPrChange w:id="831" w:author="KB172" w:date="2025-07-10T12:31:00Z" w16du:dateUtc="2025-07-10T10:31:00Z">
              <w:rPr>
                <w:szCs w:val="22"/>
              </w:rPr>
            </w:rPrChange>
          </w:rPr>
          <w:t> </w:t>
        </w:r>
      </w:ins>
      <w:r w:rsidR="00433281" w:rsidRPr="00F460C0">
        <w:rPr>
          <w:szCs w:val="22"/>
          <w:lang w:val="nb-NO"/>
          <w:rPrChange w:id="832" w:author="KB172" w:date="2025-07-10T12:31:00Z" w16du:dateUtc="2025-07-10T10:31:00Z">
            <w:rPr>
              <w:szCs w:val="22"/>
            </w:rPr>
          </w:rPrChange>
        </w:rPr>
        <w:t>2</w:t>
      </w:r>
      <w:r w:rsidRPr="00F460C0">
        <w:rPr>
          <w:szCs w:val="22"/>
          <w:lang w:val="nb-NO"/>
          <w:rPrChange w:id="833" w:author="KB172" w:date="2025-07-10T12:31:00Z" w16du:dateUtc="2025-07-10T10:31:00Z">
            <w:rPr>
              <w:szCs w:val="22"/>
            </w:rPr>
          </w:rPrChange>
        </w:rPr>
        <w:t xml:space="preserve">00 mg/600 mg </w:t>
      </w:r>
      <w:r w:rsidR="00D839A2" w:rsidRPr="00F460C0">
        <w:rPr>
          <w:szCs w:val="22"/>
          <w:lang w:val="nb-NO"/>
          <w:rPrChange w:id="834" w:author="KB172" w:date="2025-07-10T12:31:00Z" w16du:dateUtc="2025-07-10T10:31:00Z">
            <w:rPr>
              <w:szCs w:val="22"/>
            </w:rPr>
          </w:rPrChange>
        </w:rPr>
        <w:t>injeksjonsvæske, oppløsning</w:t>
      </w:r>
    </w:p>
    <w:p w14:paraId="000FC5A8" w14:textId="77777777" w:rsidR="00EE4068" w:rsidRPr="00F460C0" w:rsidRDefault="00EE4068" w:rsidP="00EE4068">
      <w:pPr>
        <w:suppressAutoHyphens/>
        <w:rPr>
          <w:szCs w:val="22"/>
          <w:lang w:val="nb-NO"/>
          <w:rPrChange w:id="835" w:author="KB172" w:date="2025-07-10T12:31:00Z" w16du:dateUtc="2025-07-10T10:31:00Z">
            <w:rPr>
              <w:szCs w:val="22"/>
            </w:rPr>
          </w:rPrChange>
        </w:rPr>
      </w:pPr>
    </w:p>
    <w:p w14:paraId="781E62E5" w14:textId="77777777" w:rsidR="00EE4068" w:rsidRDefault="00EE4068" w:rsidP="00EE4068">
      <w:pPr>
        <w:suppressAutoHyphens/>
        <w:rPr>
          <w:szCs w:val="22"/>
        </w:rPr>
      </w:pPr>
      <w:proofErr w:type="spellStart"/>
      <w:r>
        <w:rPr>
          <w:szCs w:val="22"/>
        </w:rPr>
        <w:t>pertuzumab</w:t>
      </w:r>
      <w:proofErr w:type="spellEnd"/>
      <w:r>
        <w:rPr>
          <w:szCs w:val="22"/>
        </w:rPr>
        <w:t>/trastuzumab</w:t>
      </w:r>
    </w:p>
    <w:p w14:paraId="40C4D31E" w14:textId="647A9964" w:rsidR="00EE4068" w:rsidRDefault="00EE4068" w:rsidP="00EE4068">
      <w:pPr>
        <w:suppressAutoHyphens/>
        <w:rPr>
          <w:szCs w:val="22"/>
        </w:rPr>
      </w:pPr>
    </w:p>
    <w:p w14:paraId="4E5B8D1C" w14:textId="77777777" w:rsidR="00657F45" w:rsidRDefault="00657F45" w:rsidP="00EE4068">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14:paraId="1C85F3F0"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59E40AFA" w14:textId="77777777" w:rsidR="00EE4068" w:rsidRDefault="00EE4068" w:rsidP="00C72990">
            <w:pPr>
              <w:ind w:left="567" w:hanging="567"/>
              <w:rPr>
                <w:b/>
                <w:szCs w:val="22"/>
                <w:lang w:eastAsia="en-GB"/>
              </w:rPr>
            </w:pPr>
            <w:r>
              <w:rPr>
                <w:b/>
                <w:szCs w:val="22"/>
                <w:lang w:eastAsia="en-GB"/>
              </w:rPr>
              <w:t>2.</w:t>
            </w:r>
            <w:r>
              <w:rPr>
                <w:b/>
                <w:szCs w:val="22"/>
                <w:lang w:eastAsia="en-GB"/>
              </w:rPr>
              <w:tab/>
              <w:t xml:space="preserve">DEKLARASJON AV VIRKESTOFF(ER) </w:t>
            </w:r>
          </w:p>
        </w:tc>
      </w:tr>
    </w:tbl>
    <w:p w14:paraId="59EBECDE" w14:textId="77777777" w:rsidR="00EE4068" w:rsidRDefault="00EE4068" w:rsidP="00EE4068">
      <w:pPr>
        <w:suppressAutoHyphens/>
        <w:rPr>
          <w:szCs w:val="22"/>
        </w:rPr>
      </w:pPr>
    </w:p>
    <w:p w14:paraId="4AEAE0B5" w14:textId="6BD661B8" w:rsidR="00EE4068" w:rsidRPr="00505462" w:rsidRDefault="00EE4068" w:rsidP="00EE4068">
      <w:pPr>
        <w:rPr>
          <w:noProof/>
          <w:szCs w:val="22"/>
          <w:lang w:val="nb-NO"/>
        </w:rPr>
      </w:pPr>
      <w:r w:rsidRPr="00505462">
        <w:rPr>
          <w:noProof/>
          <w:szCs w:val="22"/>
          <w:lang w:val="nb-NO"/>
        </w:rPr>
        <w:t xml:space="preserve">Ett hetteglass inneholder </w:t>
      </w:r>
      <w:r w:rsidR="00433281" w:rsidRPr="00505462">
        <w:rPr>
          <w:noProof/>
          <w:szCs w:val="22"/>
          <w:lang w:val="nb-NO"/>
        </w:rPr>
        <w:t>1</w:t>
      </w:r>
      <w:ins w:id="836" w:author="KB172" w:date="2025-07-10T12:31:00Z" w16du:dateUtc="2025-07-10T10:31:00Z">
        <w:r w:rsidR="00F460C0">
          <w:rPr>
            <w:noProof/>
            <w:szCs w:val="22"/>
            <w:lang w:val="nb-NO"/>
          </w:rPr>
          <w:t> </w:t>
        </w:r>
      </w:ins>
      <w:r w:rsidR="00433281" w:rsidRPr="00505462">
        <w:rPr>
          <w:noProof/>
          <w:szCs w:val="22"/>
          <w:lang w:val="nb-NO"/>
        </w:rPr>
        <w:t>2</w:t>
      </w:r>
      <w:r w:rsidRPr="00505462">
        <w:rPr>
          <w:noProof/>
          <w:szCs w:val="22"/>
          <w:lang w:val="nb-NO"/>
        </w:rPr>
        <w:t>00 mg pertuzumab og 600 mg trastuzumab i 1</w:t>
      </w:r>
      <w:r w:rsidR="00433281" w:rsidRPr="00505462">
        <w:rPr>
          <w:noProof/>
          <w:szCs w:val="22"/>
          <w:lang w:val="nb-NO"/>
        </w:rPr>
        <w:t>5</w:t>
      </w:r>
      <w:r w:rsidRPr="00505462">
        <w:rPr>
          <w:noProof/>
          <w:szCs w:val="22"/>
          <w:lang w:val="nb-NO"/>
        </w:rPr>
        <w:t> ml oppløsning</w:t>
      </w:r>
    </w:p>
    <w:p w14:paraId="2FBB5459" w14:textId="77777777" w:rsidR="00EE4068" w:rsidRPr="00505462" w:rsidRDefault="00EE4068" w:rsidP="00EE4068">
      <w:pPr>
        <w:suppressAutoHyphens/>
        <w:rPr>
          <w:szCs w:val="22"/>
          <w:lang w:val="nb-NO"/>
        </w:rPr>
      </w:pPr>
    </w:p>
    <w:p w14:paraId="409FB6F2" w14:textId="77777777" w:rsidR="00EE4068" w:rsidRPr="00505462" w:rsidRDefault="00EE4068" w:rsidP="00EE4068">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14:paraId="343ECD60"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4A3A28DF" w14:textId="77777777" w:rsidR="00EE4068" w:rsidRDefault="00EE4068" w:rsidP="00C72990">
            <w:pPr>
              <w:ind w:left="567" w:hanging="567"/>
              <w:rPr>
                <w:b/>
                <w:szCs w:val="22"/>
                <w:lang w:eastAsia="en-GB"/>
              </w:rPr>
            </w:pPr>
            <w:r>
              <w:rPr>
                <w:b/>
                <w:szCs w:val="22"/>
                <w:lang w:eastAsia="en-GB"/>
              </w:rPr>
              <w:t>3.</w:t>
            </w:r>
            <w:r>
              <w:rPr>
                <w:b/>
                <w:szCs w:val="22"/>
                <w:lang w:eastAsia="en-GB"/>
              </w:rPr>
              <w:tab/>
              <w:t>LISTE OVER HJELPESTOFFER</w:t>
            </w:r>
          </w:p>
        </w:tc>
      </w:tr>
    </w:tbl>
    <w:p w14:paraId="6859B7F6" w14:textId="77777777" w:rsidR="00EE4068" w:rsidRDefault="00EE4068" w:rsidP="00EE4068">
      <w:pPr>
        <w:suppressAutoHyphens/>
        <w:rPr>
          <w:szCs w:val="22"/>
        </w:rPr>
      </w:pPr>
    </w:p>
    <w:p w14:paraId="54F33B46" w14:textId="77777777" w:rsidR="00EE4068" w:rsidRDefault="00EE4068" w:rsidP="00EE4068">
      <w:pPr>
        <w:rPr>
          <w:noProof/>
          <w:szCs w:val="22"/>
        </w:rPr>
      </w:pPr>
      <w:r w:rsidRPr="00B17438">
        <w:rPr>
          <w:noProof/>
          <w:szCs w:val="22"/>
        </w:rPr>
        <w:t>Vorhyaluronidase alfa</w:t>
      </w:r>
    </w:p>
    <w:p w14:paraId="1235BD48" w14:textId="5858AAAA" w:rsidR="00EE4068" w:rsidRPr="007B07BA" w:rsidRDefault="00EE4068" w:rsidP="00EE4068">
      <w:pPr>
        <w:suppressAutoHyphens/>
        <w:rPr>
          <w:szCs w:val="22"/>
        </w:rPr>
      </w:pPr>
      <w:r w:rsidRPr="007B07BA">
        <w:rPr>
          <w:szCs w:val="22"/>
        </w:rPr>
        <w:t>L</w:t>
      </w:r>
      <w:ins w:id="837" w:author="KB172" w:date="2025-07-10T12:32:00Z" w16du:dateUtc="2025-07-10T10:32:00Z">
        <w:r w:rsidR="00F460C0">
          <w:rPr>
            <w:bCs/>
            <w:iCs/>
            <w:color w:val="000000" w:themeColor="text1"/>
            <w:szCs w:val="22"/>
          </w:rPr>
          <w:noBreakHyphen/>
        </w:r>
      </w:ins>
      <w:proofErr w:type="spellStart"/>
      <w:del w:id="838" w:author="KB172" w:date="2025-07-10T12:32:00Z" w16du:dateUtc="2025-07-10T10:32:00Z">
        <w:r w:rsidRPr="007B07BA" w:rsidDel="00F460C0">
          <w:rPr>
            <w:szCs w:val="22"/>
          </w:rPr>
          <w:delText>-</w:delText>
        </w:r>
      </w:del>
      <w:r w:rsidRPr="007B07BA">
        <w:rPr>
          <w:szCs w:val="22"/>
        </w:rPr>
        <w:t>histidin</w:t>
      </w:r>
      <w:proofErr w:type="spellEnd"/>
    </w:p>
    <w:p w14:paraId="32AB2642" w14:textId="6BBB9A39" w:rsidR="00EE4068" w:rsidRPr="007B07BA" w:rsidRDefault="00EE4068" w:rsidP="00EE4068">
      <w:pPr>
        <w:suppressAutoHyphens/>
        <w:rPr>
          <w:szCs w:val="22"/>
        </w:rPr>
      </w:pPr>
      <w:r w:rsidRPr="007B07BA">
        <w:rPr>
          <w:szCs w:val="22"/>
        </w:rPr>
        <w:t>L</w:t>
      </w:r>
      <w:ins w:id="839" w:author="KB172" w:date="2025-07-10T12:32:00Z" w16du:dateUtc="2025-07-10T10:32:00Z">
        <w:r w:rsidR="00F460C0">
          <w:rPr>
            <w:bCs/>
            <w:iCs/>
            <w:color w:val="000000" w:themeColor="text1"/>
            <w:szCs w:val="22"/>
          </w:rPr>
          <w:noBreakHyphen/>
        </w:r>
      </w:ins>
      <w:proofErr w:type="spellStart"/>
      <w:del w:id="840" w:author="KB172" w:date="2025-07-10T12:32:00Z" w16du:dateUtc="2025-07-10T10:32:00Z">
        <w:r w:rsidRPr="007B07BA" w:rsidDel="00F460C0">
          <w:rPr>
            <w:szCs w:val="22"/>
          </w:rPr>
          <w:delText>-</w:delText>
        </w:r>
      </w:del>
      <w:r w:rsidRPr="007B07BA">
        <w:rPr>
          <w:szCs w:val="22"/>
        </w:rPr>
        <w:t>histidinhydrokloridmonohydrat</w:t>
      </w:r>
      <w:proofErr w:type="spellEnd"/>
    </w:p>
    <w:p w14:paraId="6AE7872B" w14:textId="249C65B2" w:rsidR="00EE4068" w:rsidRDefault="00EE4068" w:rsidP="00EE4068">
      <w:pPr>
        <w:suppressAutoHyphens/>
        <w:rPr>
          <w:szCs w:val="22"/>
        </w:rPr>
      </w:pPr>
      <w:r w:rsidRPr="007B07BA">
        <w:rPr>
          <w:szCs w:val="22"/>
        </w:rPr>
        <w:t>α,α</w:t>
      </w:r>
      <w:ins w:id="841" w:author="KB172" w:date="2025-07-10T12:32:00Z" w16du:dateUtc="2025-07-10T10:32:00Z">
        <w:r w:rsidR="00F460C0">
          <w:rPr>
            <w:bCs/>
            <w:iCs/>
            <w:color w:val="000000" w:themeColor="text1"/>
            <w:szCs w:val="22"/>
          </w:rPr>
          <w:noBreakHyphen/>
        </w:r>
      </w:ins>
      <w:proofErr w:type="spellStart"/>
      <w:del w:id="842" w:author="KB172" w:date="2025-07-10T12:32:00Z" w16du:dateUtc="2025-07-10T10:32:00Z">
        <w:r w:rsidRPr="007B07BA" w:rsidDel="00F460C0">
          <w:rPr>
            <w:szCs w:val="22"/>
          </w:rPr>
          <w:delText>-</w:delText>
        </w:r>
      </w:del>
      <w:r w:rsidRPr="007B07BA">
        <w:rPr>
          <w:szCs w:val="22"/>
        </w:rPr>
        <w:t>trehalosedihydrat</w:t>
      </w:r>
      <w:proofErr w:type="spellEnd"/>
    </w:p>
    <w:p w14:paraId="4F396A9D" w14:textId="77777777" w:rsidR="00EE4068" w:rsidRPr="007B07BA" w:rsidRDefault="00EE4068" w:rsidP="00EE4068">
      <w:pPr>
        <w:suppressAutoHyphens/>
        <w:rPr>
          <w:szCs w:val="22"/>
        </w:rPr>
      </w:pPr>
      <w:proofErr w:type="spellStart"/>
      <w:r>
        <w:rPr>
          <w:szCs w:val="22"/>
        </w:rPr>
        <w:t>sukrose</w:t>
      </w:r>
      <w:proofErr w:type="spellEnd"/>
    </w:p>
    <w:p w14:paraId="68BBFBC0" w14:textId="77777777" w:rsidR="00EE4068" w:rsidRDefault="00EE4068" w:rsidP="00EE4068">
      <w:pPr>
        <w:suppressAutoHyphens/>
        <w:rPr>
          <w:szCs w:val="22"/>
        </w:rPr>
      </w:pPr>
      <w:proofErr w:type="spellStart"/>
      <w:r>
        <w:rPr>
          <w:szCs w:val="22"/>
        </w:rPr>
        <w:t>p</w:t>
      </w:r>
      <w:r w:rsidRPr="007B07BA">
        <w:rPr>
          <w:szCs w:val="22"/>
        </w:rPr>
        <w:t>olysorbat</w:t>
      </w:r>
      <w:proofErr w:type="spellEnd"/>
      <w:r w:rsidRPr="007B07BA">
        <w:rPr>
          <w:szCs w:val="22"/>
        </w:rPr>
        <w:t xml:space="preserve"> 20</w:t>
      </w:r>
    </w:p>
    <w:p w14:paraId="0EB5D21D" w14:textId="38B4BEB2" w:rsidR="00EE4068" w:rsidRPr="007B07BA" w:rsidRDefault="00EE4068" w:rsidP="00EE4068">
      <w:pPr>
        <w:suppressAutoHyphens/>
        <w:rPr>
          <w:szCs w:val="22"/>
        </w:rPr>
      </w:pPr>
      <w:r w:rsidRPr="007B07BA">
        <w:rPr>
          <w:szCs w:val="22"/>
        </w:rPr>
        <w:t>L</w:t>
      </w:r>
      <w:ins w:id="843" w:author="KB172" w:date="2025-07-10T12:32:00Z" w16du:dateUtc="2025-07-10T10:32:00Z">
        <w:r w:rsidR="00F460C0">
          <w:rPr>
            <w:bCs/>
            <w:iCs/>
            <w:color w:val="000000" w:themeColor="text1"/>
            <w:szCs w:val="22"/>
          </w:rPr>
          <w:noBreakHyphen/>
        </w:r>
      </w:ins>
      <w:proofErr w:type="spellStart"/>
      <w:del w:id="844" w:author="KB172" w:date="2025-07-10T12:32:00Z" w16du:dateUtc="2025-07-10T10:32:00Z">
        <w:r w:rsidRPr="007B07BA" w:rsidDel="00F460C0">
          <w:rPr>
            <w:szCs w:val="22"/>
          </w:rPr>
          <w:delText>-</w:delText>
        </w:r>
      </w:del>
      <w:r w:rsidRPr="007B07BA">
        <w:rPr>
          <w:szCs w:val="22"/>
        </w:rPr>
        <w:t>metionin</w:t>
      </w:r>
      <w:proofErr w:type="spellEnd"/>
    </w:p>
    <w:p w14:paraId="704A6272" w14:textId="77777777" w:rsidR="00EE4068" w:rsidRDefault="00EE4068" w:rsidP="00EE4068">
      <w:pPr>
        <w:suppressAutoHyphens/>
        <w:rPr>
          <w:szCs w:val="22"/>
        </w:rPr>
      </w:pPr>
      <w:r w:rsidRPr="007B07BA">
        <w:rPr>
          <w:szCs w:val="22"/>
        </w:rPr>
        <w:t xml:space="preserve">Vann </w:t>
      </w:r>
      <w:proofErr w:type="spellStart"/>
      <w:r w:rsidRPr="007B07BA">
        <w:rPr>
          <w:szCs w:val="22"/>
        </w:rPr>
        <w:t>til</w:t>
      </w:r>
      <w:proofErr w:type="spellEnd"/>
      <w:r w:rsidRPr="007B07BA">
        <w:rPr>
          <w:szCs w:val="22"/>
        </w:rPr>
        <w:t xml:space="preserve"> </w:t>
      </w:r>
      <w:proofErr w:type="spellStart"/>
      <w:r w:rsidRPr="007B07BA">
        <w:rPr>
          <w:szCs w:val="22"/>
        </w:rPr>
        <w:t>injeksjonsvæsker</w:t>
      </w:r>
      <w:proofErr w:type="spellEnd"/>
    </w:p>
    <w:p w14:paraId="70AFAD4A" w14:textId="77777777" w:rsidR="00EE4068" w:rsidRDefault="00EE4068" w:rsidP="00EE4068">
      <w:pPr>
        <w:suppressAutoHyphens/>
        <w:rPr>
          <w:szCs w:val="22"/>
        </w:rPr>
      </w:pPr>
    </w:p>
    <w:p w14:paraId="1E97F615" w14:textId="77777777" w:rsidR="00EE4068" w:rsidRDefault="00EE4068" w:rsidP="00EE4068">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14:paraId="0BCE4346"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46C84365" w14:textId="77777777" w:rsidR="00EE4068" w:rsidRDefault="00EE4068" w:rsidP="00C72990">
            <w:pPr>
              <w:ind w:left="567" w:hanging="567"/>
              <w:rPr>
                <w:b/>
                <w:szCs w:val="22"/>
                <w:lang w:eastAsia="en-GB"/>
              </w:rPr>
            </w:pPr>
            <w:r>
              <w:rPr>
                <w:b/>
                <w:szCs w:val="22"/>
                <w:lang w:eastAsia="en-GB"/>
              </w:rPr>
              <w:t>4.</w:t>
            </w:r>
            <w:r>
              <w:rPr>
                <w:b/>
                <w:szCs w:val="22"/>
                <w:lang w:eastAsia="en-GB"/>
              </w:rPr>
              <w:tab/>
              <w:t>LEGEMIDDELFORM OG INNHOLD (PAKNINGSSTØRRELSE)</w:t>
            </w:r>
          </w:p>
        </w:tc>
      </w:tr>
    </w:tbl>
    <w:p w14:paraId="02F79625" w14:textId="77777777" w:rsidR="00EE4068" w:rsidRDefault="00EE4068" w:rsidP="00EE4068">
      <w:pPr>
        <w:suppressAutoHyphens/>
        <w:rPr>
          <w:szCs w:val="22"/>
        </w:rPr>
      </w:pPr>
    </w:p>
    <w:p w14:paraId="6F47C861" w14:textId="77777777" w:rsidR="00EE4068" w:rsidRDefault="00EE4068" w:rsidP="00EE4068">
      <w:pPr>
        <w:suppressAutoHyphens/>
        <w:rPr>
          <w:szCs w:val="22"/>
        </w:rPr>
      </w:pPr>
      <w:proofErr w:type="spellStart"/>
      <w:r w:rsidRPr="004C5B52">
        <w:rPr>
          <w:szCs w:val="22"/>
          <w:highlight w:val="lightGray"/>
        </w:rPr>
        <w:t>Injeksjonsvæske</w:t>
      </w:r>
      <w:proofErr w:type="spellEnd"/>
      <w:r w:rsidRPr="004C5B52">
        <w:rPr>
          <w:szCs w:val="22"/>
          <w:highlight w:val="lightGray"/>
        </w:rPr>
        <w:t xml:space="preserve">, </w:t>
      </w:r>
      <w:proofErr w:type="spellStart"/>
      <w:r w:rsidRPr="004C5B52">
        <w:rPr>
          <w:szCs w:val="22"/>
          <w:highlight w:val="lightGray"/>
        </w:rPr>
        <w:t>oppløsning</w:t>
      </w:r>
      <w:proofErr w:type="spellEnd"/>
    </w:p>
    <w:p w14:paraId="2FDF2142" w14:textId="2AE5959C" w:rsidR="00EE4068" w:rsidRDefault="00433281" w:rsidP="00EE4068">
      <w:pPr>
        <w:suppressAutoHyphens/>
        <w:rPr>
          <w:szCs w:val="22"/>
        </w:rPr>
      </w:pPr>
      <w:r>
        <w:rPr>
          <w:szCs w:val="22"/>
        </w:rPr>
        <w:t>1</w:t>
      </w:r>
      <w:ins w:id="845" w:author="KB172" w:date="2025-07-10T12:32:00Z" w16du:dateUtc="2025-07-10T10:32:00Z">
        <w:r w:rsidR="00F460C0">
          <w:rPr>
            <w:szCs w:val="22"/>
          </w:rPr>
          <w:t> </w:t>
        </w:r>
      </w:ins>
      <w:r>
        <w:rPr>
          <w:szCs w:val="22"/>
        </w:rPr>
        <w:t>2</w:t>
      </w:r>
      <w:r w:rsidR="00EE4068">
        <w:rPr>
          <w:szCs w:val="22"/>
        </w:rPr>
        <w:t xml:space="preserve">00 mg/600 mg </w:t>
      </w:r>
      <w:proofErr w:type="spellStart"/>
      <w:r w:rsidR="00EE4068">
        <w:rPr>
          <w:szCs w:val="22"/>
        </w:rPr>
        <w:t>i</w:t>
      </w:r>
      <w:proofErr w:type="spellEnd"/>
      <w:r w:rsidR="00EE4068">
        <w:rPr>
          <w:szCs w:val="22"/>
        </w:rPr>
        <w:t xml:space="preserve"> 1</w:t>
      </w:r>
      <w:r>
        <w:rPr>
          <w:szCs w:val="22"/>
        </w:rPr>
        <w:t>5</w:t>
      </w:r>
      <w:r w:rsidR="00EE4068">
        <w:rPr>
          <w:szCs w:val="22"/>
        </w:rPr>
        <w:t> ml</w:t>
      </w:r>
    </w:p>
    <w:p w14:paraId="1E0BC0AA" w14:textId="77777777" w:rsidR="00EE4068" w:rsidRDefault="00EE4068" w:rsidP="00EE4068">
      <w:pPr>
        <w:suppressAutoHyphens/>
        <w:rPr>
          <w:szCs w:val="22"/>
        </w:rPr>
      </w:pPr>
      <w:r>
        <w:rPr>
          <w:szCs w:val="22"/>
        </w:rPr>
        <w:t xml:space="preserve">1 </w:t>
      </w:r>
      <w:proofErr w:type="spellStart"/>
      <w:r>
        <w:rPr>
          <w:szCs w:val="22"/>
        </w:rPr>
        <w:t>hetteglass</w:t>
      </w:r>
      <w:proofErr w:type="spellEnd"/>
    </w:p>
    <w:p w14:paraId="43EAEB83" w14:textId="77777777" w:rsidR="00EE4068" w:rsidRDefault="00EE4068" w:rsidP="00EE4068">
      <w:pPr>
        <w:suppressAutoHyphens/>
        <w:rPr>
          <w:szCs w:val="22"/>
        </w:rPr>
      </w:pPr>
    </w:p>
    <w:p w14:paraId="2659CB72" w14:textId="77777777" w:rsidR="00EE4068" w:rsidRDefault="00EE4068" w:rsidP="00EE4068">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14:paraId="3FB3891C"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5DDE997F" w14:textId="77777777" w:rsidR="00EE4068" w:rsidRDefault="00EE4068" w:rsidP="00C72990">
            <w:pPr>
              <w:ind w:left="567" w:hanging="567"/>
              <w:rPr>
                <w:b/>
                <w:szCs w:val="22"/>
                <w:lang w:eastAsia="en-GB"/>
              </w:rPr>
            </w:pPr>
            <w:r>
              <w:rPr>
                <w:b/>
                <w:szCs w:val="22"/>
                <w:lang w:eastAsia="en-GB"/>
              </w:rPr>
              <w:t>5.</w:t>
            </w:r>
            <w:r>
              <w:rPr>
                <w:b/>
                <w:szCs w:val="22"/>
                <w:lang w:eastAsia="en-GB"/>
              </w:rPr>
              <w:tab/>
              <w:t>ADMINISTRASJONSMÅTE OG -VEI(ER)</w:t>
            </w:r>
          </w:p>
        </w:tc>
      </w:tr>
    </w:tbl>
    <w:p w14:paraId="659FC731" w14:textId="77777777" w:rsidR="00EE4068" w:rsidRDefault="00EE4068" w:rsidP="00EE4068">
      <w:pPr>
        <w:suppressAutoHyphens/>
        <w:rPr>
          <w:szCs w:val="22"/>
        </w:rPr>
      </w:pPr>
    </w:p>
    <w:p w14:paraId="3DA9A2B4" w14:textId="77777777" w:rsidR="00EE4068" w:rsidRDefault="00EE4068" w:rsidP="00EE4068">
      <w:pPr>
        <w:suppressAutoHyphens/>
        <w:rPr>
          <w:szCs w:val="22"/>
        </w:rPr>
      </w:pPr>
      <w:r w:rsidRPr="00F932E7">
        <w:rPr>
          <w:szCs w:val="22"/>
        </w:rPr>
        <w:t xml:space="preserve">Kun </w:t>
      </w:r>
      <w:proofErr w:type="spellStart"/>
      <w:r w:rsidRPr="00F932E7">
        <w:rPr>
          <w:szCs w:val="22"/>
        </w:rPr>
        <w:t>til</w:t>
      </w:r>
      <w:proofErr w:type="spellEnd"/>
      <w:r w:rsidRPr="00F932E7">
        <w:rPr>
          <w:szCs w:val="22"/>
        </w:rPr>
        <w:t xml:space="preserve"> </w:t>
      </w:r>
      <w:proofErr w:type="spellStart"/>
      <w:r w:rsidRPr="00F932E7">
        <w:rPr>
          <w:szCs w:val="22"/>
        </w:rPr>
        <w:t>subkutan</w:t>
      </w:r>
      <w:proofErr w:type="spellEnd"/>
      <w:r w:rsidRPr="00F932E7">
        <w:rPr>
          <w:szCs w:val="22"/>
        </w:rPr>
        <w:t xml:space="preserve"> bruk</w:t>
      </w:r>
    </w:p>
    <w:p w14:paraId="67029E18" w14:textId="77777777" w:rsidR="00EE4068" w:rsidRDefault="00EE4068" w:rsidP="00EE4068">
      <w:pPr>
        <w:suppressAutoHyphens/>
        <w:rPr>
          <w:szCs w:val="22"/>
        </w:rPr>
      </w:pPr>
      <w:r>
        <w:rPr>
          <w:szCs w:val="22"/>
        </w:rPr>
        <w:t xml:space="preserve">Skal </w:t>
      </w:r>
      <w:proofErr w:type="spellStart"/>
      <w:r>
        <w:rPr>
          <w:szCs w:val="22"/>
        </w:rPr>
        <w:t>ikke</w:t>
      </w:r>
      <w:proofErr w:type="spellEnd"/>
      <w:r>
        <w:rPr>
          <w:szCs w:val="22"/>
        </w:rPr>
        <w:t xml:space="preserve"> </w:t>
      </w:r>
      <w:proofErr w:type="spellStart"/>
      <w:r>
        <w:rPr>
          <w:szCs w:val="22"/>
        </w:rPr>
        <w:t>ristes</w:t>
      </w:r>
      <w:proofErr w:type="spellEnd"/>
    </w:p>
    <w:p w14:paraId="16846C0B" w14:textId="77777777" w:rsidR="00EE4068" w:rsidRDefault="00EE4068" w:rsidP="00EE4068">
      <w:pPr>
        <w:suppressAutoHyphens/>
        <w:rPr>
          <w:szCs w:val="22"/>
        </w:rPr>
      </w:pPr>
      <w:r>
        <w:rPr>
          <w:szCs w:val="22"/>
        </w:rPr>
        <w:t xml:space="preserve">Les </w:t>
      </w:r>
      <w:proofErr w:type="spellStart"/>
      <w:r>
        <w:rPr>
          <w:szCs w:val="22"/>
        </w:rPr>
        <w:t>pakningsvedlegget</w:t>
      </w:r>
      <w:proofErr w:type="spellEnd"/>
      <w:r>
        <w:rPr>
          <w:szCs w:val="22"/>
        </w:rPr>
        <w:t xml:space="preserve"> </w:t>
      </w:r>
      <w:proofErr w:type="spellStart"/>
      <w:r>
        <w:rPr>
          <w:szCs w:val="22"/>
        </w:rPr>
        <w:t>før</w:t>
      </w:r>
      <w:proofErr w:type="spellEnd"/>
      <w:r>
        <w:rPr>
          <w:szCs w:val="22"/>
        </w:rPr>
        <w:t xml:space="preserve"> bruk.</w:t>
      </w:r>
    </w:p>
    <w:p w14:paraId="71318D4D" w14:textId="77777777" w:rsidR="00EE4068" w:rsidRDefault="00EE4068" w:rsidP="00EE4068">
      <w:pPr>
        <w:suppressAutoHyphens/>
        <w:rPr>
          <w:szCs w:val="22"/>
        </w:rPr>
      </w:pPr>
    </w:p>
    <w:p w14:paraId="1506C2BA" w14:textId="77777777" w:rsidR="00EE4068" w:rsidRDefault="00EE4068" w:rsidP="00EE4068">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rsidRPr="002255B3" w14:paraId="402B68BC"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3F6927DF" w14:textId="77777777" w:rsidR="00EE4068" w:rsidRPr="00505462" w:rsidRDefault="00EE4068" w:rsidP="00C72990">
            <w:pPr>
              <w:ind w:left="567" w:hanging="567"/>
              <w:rPr>
                <w:b/>
                <w:szCs w:val="22"/>
                <w:lang w:val="nb-NO" w:eastAsia="en-GB"/>
              </w:rPr>
            </w:pPr>
            <w:r w:rsidRPr="00505462">
              <w:rPr>
                <w:b/>
                <w:szCs w:val="22"/>
                <w:lang w:val="nb-NO" w:eastAsia="en-GB"/>
              </w:rPr>
              <w:t>6.</w:t>
            </w:r>
            <w:r w:rsidRPr="00505462">
              <w:rPr>
                <w:b/>
                <w:szCs w:val="22"/>
                <w:lang w:val="nb-NO" w:eastAsia="en-GB"/>
              </w:rPr>
              <w:tab/>
              <w:t>ADVARSEL OM AT LEGEMIDLET SKAL OPPBEVARES UTILGJENGELIG FOR BARN</w:t>
            </w:r>
          </w:p>
        </w:tc>
      </w:tr>
    </w:tbl>
    <w:p w14:paraId="5C5DBC27" w14:textId="77777777" w:rsidR="00EE4068" w:rsidRPr="00505462" w:rsidRDefault="00EE4068" w:rsidP="00EE4068">
      <w:pPr>
        <w:suppressAutoHyphens/>
        <w:rPr>
          <w:szCs w:val="22"/>
          <w:lang w:val="nb-NO"/>
        </w:rPr>
      </w:pPr>
    </w:p>
    <w:p w14:paraId="1308056E" w14:textId="77777777" w:rsidR="00EE4068" w:rsidRDefault="00EE4068" w:rsidP="00EE4068">
      <w:pPr>
        <w:suppressAutoHyphens/>
        <w:rPr>
          <w:szCs w:val="22"/>
        </w:rPr>
      </w:pPr>
      <w:proofErr w:type="spellStart"/>
      <w:r>
        <w:rPr>
          <w:szCs w:val="22"/>
        </w:rPr>
        <w:t>Oppbevares</w:t>
      </w:r>
      <w:proofErr w:type="spellEnd"/>
      <w:r>
        <w:rPr>
          <w:szCs w:val="22"/>
        </w:rPr>
        <w:t xml:space="preserve"> </w:t>
      </w:r>
      <w:proofErr w:type="spellStart"/>
      <w:r>
        <w:rPr>
          <w:szCs w:val="22"/>
        </w:rPr>
        <w:t>utilgjengelig</w:t>
      </w:r>
      <w:proofErr w:type="spellEnd"/>
      <w:r>
        <w:rPr>
          <w:szCs w:val="22"/>
        </w:rPr>
        <w:t xml:space="preserve"> for barn.</w:t>
      </w:r>
    </w:p>
    <w:p w14:paraId="35C4F799" w14:textId="77777777" w:rsidR="00EE4068" w:rsidRDefault="00EE4068" w:rsidP="00EE4068">
      <w:pPr>
        <w:suppressAutoHyphens/>
        <w:rPr>
          <w:szCs w:val="22"/>
        </w:rPr>
      </w:pPr>
    </w:p>
    <w:p w14:paraId="605B699E" w14:textId="77777777" w:rsidR="00EE4068" w:rsidRDefault="00EE4068" w:rsidP="00EE4068">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14:paraId="6280C5DC"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2DEFC5B7" w14:textId="77777777" w:rsidR="00EE4068" w:rsidRDefault="00EE4068" w:rsidP="00C72990">
            <w:pPr>
              <w:ind w:left="567" w:hanging="567"/>
              <w:rPr>
                <w:b/>
                <w:szCs w:val="22"/>
                <w:lang w:eastAsia="en-GB"/>
              </w:rPr>
            </w:pPr>
            <w:r>
              <w:rPr>
                <w:b/>
                <w:szCs w:val="22"/>
                <w:lang w:eastAsia="en-GB"/>
              </w:rPr>
              <w:t>7.</w:t>
            </w:r>
            <w:r>
              <w:rPr>
                <w:b/>
                <w:szCs w:val="22"/>
                <w:lang w:eastAsia="en-GB"/>
              </w:rPr>
              <w:tab/>
              <w:t>EVENTUELLE ANDRE SPESIELLE ADVARSLER</w:t>
            </w:r>
          </w:p>
        </w:tc>
      </w:tr>
    </w:tbl>
    <w:p w14:paraId="01337499" w14:textId="77777777" w:rsidR="00EE4068" w:rsidRDefault="00EE4068" w:rsidP="00EE4068">
      <w:pPr>
        <w:suppressAutoHyphens/>
        <w:rPr>
          <w:szCs w:val="22"/>
        </w:rPr>
      </w:pPr>
    </w:p>
    <w:p w14:paraId="2E0CC5BC" w14:textId="77777777" w:rsidR="00EE4068" w:rsidRDefault="00EE4068" w:rsidP="00EE4068">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14:paraId="1D021D2C"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3B0A80F5" w14:textId="77777777" w:rsidR="00EE4068" w:rsidRDefault="00EE4068" w:rsidP="00C72990">
            <w:pPr>
              <w:ind w:left="567" w:hanging="567"/>
              <w:rPr>
                <w:b/>
                <w:szCs w:val="22"/>
                <w:lang w:eastAsia="en-GB"/>
              </w:rPr>
            </w:pPr>
            <w:r>
              <w:rPr>
                <w:b/>
                <w:szCs w:val="22"/>
                <w:lang w:eastAsia="en-GB"/>
              </w:rPr>
              <w:t>8.</w:t>
            </w:r>
            <w:r>
              <w:rPr>
                <w:b/>
                <w:szCs w:val="22"/>
                <w:lang w:eastAsia="en-GB"/>
              </w:rPr>
              <w:tab/>
              <w:t>UTLØPSDATO</w:t>
            </w:r>
          </w:p>
        </w:tc>
      </w:tr>
    </w:tbl>
    <w:p w14:paraId="7525DAD3" w14:textId="77777777" w:rsidR="00EE4068" w:rsidRDefault="00EE4068" w:rsidP="00EE4068">
      <w:pPr>
        <w:suppressAutoHyphens/>
        <w:rPr>
          <w:szCs w:val="22"/>
        </w:rPr>
      </w:pPr>
    </w:p>
    <w:p w14:paraId="4848D98C" w14:textId="4F9AEDFC" w:rsidR="00EE4068" w:rsidRDefault="00251E03" w:rsidP="00EE4068">
      <w:pPr>
        <w:suppressAutoHyphens/>
        <w:rPr>
          <w:szCs w:val="22"/>
        </w:rPr>
      </w:pPr>
      <w:r>
        <w:rPr>
          <w:szCs w:val="22"/>
        </w:rPr>
        <w:t>EXP</w:t>
      </w:r>
    </w:p>
    <w:p w14:paraId="2DCEA44E" w14:textId="77777777" w:rsidR="00EE4068" w:rsidRDefault="00EE4068" w:rsidP="00EE4068">
      <w:pPr>
        <w:suppressAutoHyphens/>
        <w:rPr>
          <w:szCs w:val="22"/>
        </w:rPr>
      </w:pPr>
    </w:p>
    <w:p w14:paraId="6B821302" w14:textId="77777777" w:rsidR="00EE4068" w:rsidRDefault="00EE4068" w:rsidP="00EE4068">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14:paraId="04DCD593"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78202949" w14:textId="77777777" w:rsidR="00EE4068" w:rsidRDefault="00EE4068" w:rsidP="00C72990">
            <w:pPr>
              <w:ind w:left="567" w:hanging="567"/>
              <w:rPr>
                <w:b/>
                <w:szCs w:val="22"/>
                <w:lang w:eastAsia="en-GB"/>
              </w:rPr>
            </w:pPr>
            <w:r>
              <w:rPr>
                <w:b/>
                <w:szCs w:val="22"/>
                <w:lang w:eastAsia="en-GB"/>
              </w:rPr>
              <w:t>9.</w:t>
            </w:r>
            <w:r>
              <w:rPr>
                <w:b/>
                <w:szCs w:val="22"/>
                <w:lang w:eastAsia="en-GB"/>
              </w:rPr>
              <w:tab/>
              <w:t>OPPBEVARINGSBETINGELSER</w:t>
            </w:r>
          </w:p>
        </w:tc>
      </w:tr>
    </w:tbl>
    <w:p w14:paraId="26FA2C37" w14:textId="77777777" w:rsidR="00EE4068" w:rsidRDefault="00EE4068" w:rsidP="00EE4068">
      <w:pPr>
        <w:suppressAutoHyphens/>
        <w:rPr>
          <w:szCs w:val="22"/>
          <w:lang w:val="en-GB"/>
        </w:rPr>
      </w:pPr>
    </w:p>
    <w:p w14:paraId="667EFC37" w14:textId="32149B34" w:rsidR="00EE4068" w:rsidRPr="00BC1F0E" w:rsidRDefault="00EE4068" w:rsidP="00EE4068">
      <w:pPr>
        <w:suppressAutoHyphens/>
        <w:rPr>
          <w:szCs w:val="22"/>
        </w:rPr>
      </w:pPr>
      <w:proofErr w:type="spellStart"/>
      <w:r w:rsidRPr="00BC1F0E">
        <w:rPr>
          <w:szCs w:val="22"/>
        </w:rPr>
        <w:t>Oppbevares</w:t>
      </w:r>
      <w:proofErr w:type="spellEnd"/>
      <w:r w:rsidRPr="00BC1F0E">
        <w:rPr>
          <w:szCs w:val="22"/>
        </w:rPr>
        <w:t xml:space="preserve"> </w:t>
      </w:r>
      <w:proofErr w:type="spellStart"/>
      <w:r w:rsidR="00433281" w:rsidRPr="00BC1F0E">
        <w:rPr>
          <w:szCs w:val="22"/>
        </w:rPr>
        <w:t>i</w:t>
      </w:r>
      <w:proofErr w:type="spellEnd"/>
      <w:r w:rsidRPr="00BC1F0E">
        <w:rPr>
          <w:szCs w:val="22"/>
        </w:rPr>
        <w:t xml:space="preserve"> </w:t>
      </w:r>
      <w:proofErr w:type="spellStart"/>
      <w:r w:rsidRPr="00BC1F0E">
        <w:rPr>
          <w:szCs w:val="22"/>
        </w:rPr>
        <w:t>kjøleskap</w:t>
      </w:r>
      <w:proofErr w:type="spellEnd"/>
    </w:p>
    <w:p w14:paraId="309EB9B3" w14:textId="77777777" w:rsidR="00EE4068" w:rsidRPr="00BC1F0E" w:rsidRDefault="00EE4068" w:rsidP="00EE4068">
      <w:pPr>
        <w:suppressAutoHyphens/>
        <w:rPr>
          <w:szCs w:val="22"/>
        </w:rPr>
      </w:pPr>
      <w:r w:rsidRPr="00BC1F0E">
        <w:rPr>
          <w:szCs w:val="22"/>
        </w:rPr>
        <w:t xml:space="preserve">Skal </w:t>
      </w:r>
      <w:proofErr w:type="spellStart"/>
      <w:r w:rsidRPr="00BC1F0E">
        <w:rPr>
          <w:szCs w:val="22"/>
        </w:rPr>
        <w:t>ikke</w:t>
      </w:r>
      <w:proofErr w:type="spellEnd"/>
      <w:r w:rsidRPr="00BC1F0E">
        <w:rPr>
          <w:szCs w:val="22"/>
        </w:rPr>
        <w:t xml:space="preserve"> </w:t>
      </w:r>
      <w:proofErr w:type="spellStart"/>
      <w:r w:rsidRPr="00BC1F0E">
        <w:rPr>
          <w:szCs w:val="22"/>
        </w:rPr>
        <w:t>fryses</w:t>
      </w:r>
      <w:proofErr w:type="spellEnd"/>
    </w:p>
    <w:p w14:paraId="5446DB32" w14:textId="2DD6F30A" w:rsidR="00EE4068" w:rsidRPr="00505462" w:rsidRDefault="00EE4068" w:rsidP="00EE4068">
      <w:pPr>
        <w:suppressAutoHyphens/>
        <w:rPr>
          <w:szCs w:val="22"/>
          <w:lang w:val="nb-NO"/>
        </w:rPr>
      </w:pPr>
      <w:r w:rsidRPr="00505462">
        <w:rPr>
          <w:szCs w:val="22"/>
          <w:lang w:val="nb-NO"/>
        </w:rPr>
        <w:t xml:space="preserve">Oppbevar hetteglasset </w:t>
      </w:r>
      <w:r w:rsidR="00433281" w:rsidRPr="00505462">
        <w:rPr>
          <w:szCs w:val="22"/>
          <w:lang w:val="nb-NO"/>
        </w:rPr>
        <w:t>i</w:t>
      </w:r>
      <w:r w:rsidRPr="00505462">
        <w:rPr>
          <w:szCs w:val="22"/>
          <w:lang w:val="nb-NO"/>
        </w:rPr>
        <w:t xml:space="preserve"> ytterkartongen for å beskytte mot lys</w:t>
      </w:r>
    </w:p>
    <w:p w14:paraId="3D53FED5" w14:textId="77777777" w:rsidR="00EE4068" w:rsidRPr="00505462" w:rsidRDefault="00EE4068" w:rsidP="00EE4068">
      <w:pPr>
        <w:suppressAutoHyphens/>
        <w:rPr>
          <w:szCs w:val="22"/>
          <w:lang w:val="nb-NO"/>
        </w:rPr>
      </w:pPr>
    </w:p>
    <w:p w14:paraId="5A63F9E9" w14:textId="77777777" w:rsidR="00EE4068" w:rsidRPr="00505462" w:rsidRDefault="00EE4068" w:rsidP="00EE4068">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rsidRPr="002255B3" w14:paraId="1FE8271A"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487732E4" w14:textId="77777777" w:rsidR="00EE4068" w:rsidRPr="00505462" w:rsidRDefault="00EE4068" w:rsidP="00C72990">
            <w:pPr>
              <w:ind w:left="567" w:hanging="567"/>
              <w:rPr>
                <w:b/>
                <w:szCs w:val="22"/>
                <w:lang w:val="nb-NO" w:eastAsia="en-GB"/>
              </w:rPr>
            </w:pPr>
            <w:r w:rsidRPr="00505462">
              <w:rPr>
                <w:b/>
                <w:szCs w:val="22"/>
                <w:lang w:val="nb-NO" w:eastAsia="en-GB"/>
              </w:rPr>
              <w:t>10.</w:t>
            </w:r>
            <w:r w:rsidRPr="00505462">
              <w:rPr>
                <w:b/>
                <w:szCs w:val="22"/>
                <w:lang w:val="nb-NO" w:eastAsia="en-GB"/>
              </w:rPr>
              <w:tab/>
              <w:t>EVENTUELLE SPESIELLE FORHOLDSREGLER VED DESTRUKSJON AV UBRUKTE LEGEMIDLER ELLER AVFALL</w:t>
            </w:r>
          </w:p>
        </w:tc>
      </w:tr>
    </w:tbl>
    <w:p w14:paraId="2830D4DB" w14:textId="77777777" w:rsidR="00EE4068" w:rsidRPr="00505462" w:rsidRDefault="00EE4068" w:rsidP="00EE4068">
      <w:pPr>
        <w:suppressAutoHyphens/>
        <w:rPr>
          <w:szCs w:val="22"/>
          <w:lang w:val="nb-NO"/>
        </w:rPr>
      </w:pPr>
    </w:p>
    <w:p w14:paraId="7462A92D" w14:textId="77777777" w:rsidR="00EE4068" w:rsidRPr="00505462" w:rsidRDefault="00EE4068" w:rsidP="00EE4068">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rsidRPr="002255B3" w14:paraId="2D143D1C"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08011877" w14:textId="77777777" w:rsidR="00EE4068" w:rsidRPr="00505462" w:rsidRDefault="00EE4068" w:rsidP="00C72990">
            <w:pPr>
              <w:ind w:left="567" w:hanging="567"/>
              <w:rPr>
                <w:b/>
                <w:szCs w:val="22"/>
                <w:lang w:val="nb-NO" w:eastAsia="en-GB"/>
              </w:rPr>
            </w:pPr>
            <w:r w:rsidRPr="00505462">
              <w:rPr>
                <w:b/>
                <w:szCs w:val="22"/>
                <w:lang w:val="nb-NO" w:eastAsia="en-GB"/>
              </w:rPr>
              <w:t>11.</w:t>
            </w:r>
            <w:r w:rsidRPr="00505462">
              <w:rPr>
                <w:b/>
                <w:szCs w:val="22"/>
                <w:lang w:val="nb-NO" w:eastAsia="en-GB"/>
              </w:rPr>
              <w:tab/>
              <w:t>NAVN OG ADRESSE PÅ INNEHAVEREN AV MARKEDSFØRINGSTILLATELSEN</w:t>
            </w:r>
          </w:p>
        </w:tc>
      </w:tr>
    </w:tbl>
    <w:p w14:paraId="7C7937A1" w14:textId="77777777" w:rsidR="00EE4068" w:rsidRPr="00505462" w:rsidRDefault="00EE4068" w:rsidP="00EE4068">
      <w:pPr>
        <w:rPr>
          <w:szCs w:val="22"/>
          <w:lang w:val="nb-NO"/>
        </w:rPr>
      </w:pPr>
    </w:p>
    <w:p w14:paraId="5158213C" w14:textId="77777777" w:rsidR="00EE4068" w:rsidRPr="001F5859" w:rsidRDefault="00EE4068" w:rsidP="00EE4068">
      <w:pPr>
        <w:rPr>
          <w:lang w:val="de-CH"/>
        </w:rPr>
      </w:pPr>
      <w:r w:rsidRPr="001F5859">
        <w:rPr>
          <w:lang w:val="de-CH"/>
        </w:rPr>
        <w:t xml:space="preserve">Roche Registration GmbH </w:t>
      </w:r>
    </w:p>
    <w:p w14:paraId="3CFFDD7A" w14:textId="0E2357C9" w:rsidR="00EE4068" w:rsidRPr="001F5859" w:rsidRDefault="00EE4068" w:rsidP="00EE4068">
      <w:pPr>
        <w:rPr>
          <w:lang w:val="de-CH"/>
        </w:rPr>
      </w:pPr>
      <w:r>
        <w:rPr>
          <w:lang w:val="de-CH"/>
        </w:rPr>
        <w:t>Emil</w:t>
      </w:r>
      <w:ins w:id="846" w:author="KB172" w:date="2025-07-10T12:32:00Z" w16du:dateUtc="2025-07-10T10:32:00Z">
        <w:r w:rsidR="00F460C0" w:rsidRPr="0026022D">
          <w:rPr>
            <w:bCs/>
            <w:iCs/>
            <w:color w:val="000000" w:themeColor="text1"/>
            <w:szCs w:val="22"/>
            <w:lang w:val="de-CH"/>
            <w:rPrChange w:id="847" w:author="Author 2" w:date="2025-07-14T13:43:00Z" w16du:dateUtc="2025-07-14T11:43:00Z">
              <w:rPr>
                <w:bCs/>
                <w:iCs/>
                <w:color w:val="000000" w:themeColor="text1"/>
                <w:szCs w:val="22"/>
              </w:rPr>
            </w:rPrChange>
          </w:rPr>
          <w:noBreakHyphen/>
        </w:r>
      </w:ins>
      <w:del w:id="848" w:author="KB172" w:date="2025-07-10T12:32:00Z" w16du:dateUtc="2025-07-10T10:32:00Z">
        <w:r w:rsidDel="00F460C0">
          <w:rPr>
            <w:lang w:val="de-CH"/>
          </w:rPr>
          <w:delText>-</w:delText>
        </w:r>
      </w:del>
      <w:r>
        <w:rPr>
          <w:lang w:val="de-CH"/>
        </w:rPr>
        <w:t>Barell</w:t>
      </w:r>
      <w:ins w:id="849" w:author="KB172" w:date="2025-07-10T12:33:00Z" w16du:dateUtc="2025-07-10T10:33:00Z">
        <w:r w:rsidR="00F460C0" w:rsidRPr="0026022D">
          <w:rPr>
            <w:bCs/>
            <w:iCs/>
            <w:color w:val="000000" w:themeColor="text1"/>
            <w:szCs w:val="22"/>
            <w:lang w:val="de-CH"/>
            <w:rPrChange w:id="850" w:author="Author 2" w:date="2025-07-14T13:43:00Z" w16du:dateUtc="2025-07-14T11:43:00Z">
              <w:rPr>
                <w:bCs/>
                <w:iCs/>
                <w:color w:val="000000" w:themeColor="text1"/>
                <w:szCs w:val="22"/>
              </w:rPr>
            </w:rPrChange>
          </w:rPr>
          <w:noBreakHyphen/>
        </w:r>
      </w:ins>
      <w:del w:id="851" w:author="KB172" w:date="2025-07-10T12:33:00Z" w16du:dateUtc="2025-07-10T10:33:00Z">
        <w:r w:rsidDel="00F460C0">
          <w:rPr>
            <w:lang w:val="de-CH"/>
          </w:rPr>
          <w:delText>-</w:delText>
        </w:r>
      </w:del>
      <w:r>
        <w:rPr>
          <w:lang w:val="de-CH"/>
        </w:rPr>
        <w:t>Strasse </w:t>
      </w:r>
      <w:r w:rsidRPr="001F5859">
        <w:rPr>
          <w:lang w:val="de-CH"/>
        </w:rPr>
        <w:t>1</w:t>
      </w:r>
    </w:p>
    <w:p w14:paraId="3EE073A0" w14:textId="325B49F9" w:rsidR="00EE4068" w:rsidRPr="004C7794" w:rsidRDefault="00EE4068" w:rsidP="00EE4068">
      <w:pPr>
        <w:rPr>
          <w:lang w:val="de-DE"/>
        </w:rPr>
      </w:pPr>
      <w:r w:rsidRPr="004C7794">
        <w:rPr>
          <w:lang w:val="de-DE"/>
        </w:rPr>
        <w:t>79639 Grenzach</w:t>
      </w:r>
      <w:ins w:id="852" w:author="KB172" w:date="2025-07-10T12:33:00Z" w16du:dateUtc="2025-07-10T10:33:00Z">
        <w:r w:rsidR="00F460C0" w:rsidRPr="0026022D">
          <w:rPr>
            <w:bCs/>
            <w:iCs/>
            <w:color w:val="000000" w:themeColor="text1"/>
            <w:szCs w:val="22"/>
            <w:lang w:val="de-CH"/>
            <w:rPrChange w:id="853" w:author="Author 2" w:date="2025-07-14T13:43:00Z" w16du:dateUtc="2025-07-14T11:43:00Z">
              <w:rPr>
                <w:bCs/>
                <w:iCs/>
                <w:color w:val="000000" w:themeColor="text1"/>
                <w:szCs w:val="22"/>
              </w:rPr>
            </w:rPrChange>
          </w:rPr>
          <w:noBreakHyphen/>
        </w:r>
      </w:ins>
      <w:del w:id="854" w:author="KB172" w:date="2025-07-10T12:33:00Z" w16du:dateUtc="2025-07-10T10:33:00Z">
        <w:r w:rsidRPr="004C7794" w:rsidDel="00F460C0">
          <w:rPr>
            <w:lang w:val="de-DE"/>
          </w:rPr>
          <w:delText>-</w:delText>
        </w:r>
      </w:del>
      <w:r w:rsidRPr="004C7794">
        <w:rPr>
          <w:lang w:val="de-DE"/>
        </w:rPr>
        <w:t>Wyhlen</w:t>
      </w:r>
    </w:p>
    <w:p w14:paraId="43C0A6F4" w14:textId="30A17B70" w:rsidR="00EE4068" w:rsidRPr="00505462" w:rsidRDefault="007203DA" w:rsidP="00EE4068">
      <w:pPr>
        <w:suppressAutoHyphens/>
        <w:rPr>
          <w:szCs w:val="22"/>
          <w:lang w:val="nb-NO"/>
        </w:rPr>
      </w:pPr>
      <w:r w:rsidRPr="00505462">
        <w:rPr>
          <w:lang w:val="nb-NO"/>
        </w:rPr>
        <w:t>Tyskland</w:t>
      </w:r>
    </w:p>
    <w:p w14:paraId="50D1B2B6" w14:textId="7EC103F0" w:rsidR="00EE4068" w:rsidRPr="00505462" w:rsidRDefault="00EE4068" w:rsidP="00EE4068">
      <w:pPr>
        <w:suppressAutoHyphens/>
        <w:rPr>
          <w:szCs w:val="22"/>
          <w:lang w:val="nb-NO"/>
        </w:rPr>
      </w:pPr>
    </w:p>
    <w:p w14:paraId="4DC0FC42" w14:textId="77777777" w:rsidR="00657F45" w:rsidRPr="00505462" w:rsidRDefault="00657F45" w:rsidP="00EE4068">
      <w:pPr>
        <w:suppressAutoHyphens/>
        <w:rPr>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14:paraId="7F485ADD"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17C1C251" w14:textId="77777777" w:rsidR="00EE4068" w:rsidRDefault="00EE4068" w:rsidP="00C72990">
            <w:pPr>
              <w:ind w:left="567" w:hanging="567"/>
              <w:rPr>
                <w:b/>
                <w:szCs w:val="22"/>
                <w:lang w:eastAsia="en-GB"/>
              </w:rPr>
            </w:pPr>
            <w:r>
              <w:rPr>
                <w:b/>
                <w:szCs w:val="22"/>
                <w:lang w:eastAsia="en-GB"/>
              </w:rPr>
              <w:t>12.</w:t>
            </w:r>
            <w:r>
              <w:rPr>
                <w:b/>
                <w:szCs w:val="22"/>
                <w:lang w:eastAsia="en-GB"/>
              </w:rPr>
              <w:tab/>
              <w:t>MARKEDSFØRINGSTILLATELSESNUMMER (NUMRE)</w:t>
            </w:r>
          </w:p>
        </w:tc>
      </w:tr>
    </w:tbl>
    <w:p w14:paraId="15D2CE64" w14:textId="77777777" w:rsidR="00EE4068" w:rsidRDefault="00EE4068" w:rsidP="00EE4068">
      <w:pPr>
        <w:suppressAutoHyphens/>
        <w:rPr>
          <w:szCs w:val="22"/>
        </w:rPr>
      </w:pPr>
    </w:p>
    <w:p w14:paraId="0AD8D2F4" w14:textId="3BF357E2" w:rsidR="00EE4068" w:rsidRDefault="00F932E7" w:rsidP="00EE4068">
      <w:pPr>
        <w:rPr>
          <w:szCs w:val="22"/>
        </w:rPr>
      </w:pPr>
      <w:r w:rsidRPr="00F932E7">
        <w:rPr>
          <w:noProof/>
          <w:szCs w:val="22"/>
        </w:rPr>
        <w:t>EU/1/20/1497/001</w:t>
      </w:r>
    </w:p>
    <w:p w14:paraId="3B219A41" w14:textId="485B381F" w:rsidR="00EE4068" w:rsidRDefault="00EE4068" w:rsidP="00EE4068">
      <w:pPr>
        <w:rPr>
          <w:szCs w:val="22"/>
        </w:rPr>
      </w:pPr>
    </w:p>
    <w:p w14:paraId="6E84C8DD" w14:textId="77777777" w:rsidR="00657F45" w:rsidRDefault="00657F45" w:rsidP="00EE406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14:paraId="700A4AB7"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1327919F" w14:textId="4F023F22" w:rsidR="00EE4068" w:rsidRDefault="00EE4068" w:rsidP="00C72990">
            <w:pPr>
              <w:ind w:left="567" w:hanging="567"/>
              <w:rPr>
                <w:b/>
                <w:szCs w:val="22"/>
                <w:lang w:eastAsia="en-GB"/>
              </w:rPr>
            </w:pPr>
            <w:r>
              <w:rPr>
                <w:b/>
                <w:szCs w:val="22"/>
                <w:lang w:eastAsia="en-GB"/>
              </w:rPr>
              <w:t>13.</w:t>
            </w:r>
            <w:r>
              <w:rPr>
                <w:b/>
                <w:szCs w:val="22"/>
                <w:lang w:eastAsia="en-GB"/>
              </w:rPr>
              <w:tab/>
              <w:t>PRODUKSJONSNUMMER</w:t>
            </w:r>
          </w:p>
        </w:tc>
      </w:tr>
    </w:tbl>
    <w:p w14:paraId="55E13309" w14:textId="77777777" w:rsidR="00EE4068" w:rsidRDefault="00EE4068" w:rsidP="00EE4068">
      <w:pPr>
        <w:rPr>
          <w:szCs w:val="22"/>
        </w:rPr>
      </w:pPr>
    </w:p>
    <w:p w14:paraId="3B6FB11E" w14:textId="05A8C2FA" w:rsidR="00EE4068" w:rsidRDefault="00251E03" w:rsidP="00EE4068">
      <w:pPr>
        <w:rPr>
          <w:szCs w:val="22"/>
        </w:rPr>
      </w:pPr>
      <w:r>
        <w:rPr>
          <w:szCs w:val="22"/>
        </w:rPr>
        <w:t>Lot</w:t>
      </w:r>
    </w:p>
    <w:p w14:paraId="46EAA55D" w14:textId="77777777" w:rsidR="00EE4068" w:rsidRDefault="00EE4068" w:rsidP="00EE4068">
      <w:pPr>
        <w:rPr>
          <w:szCs w:val="22"/>
        </w:rPr>
      </w:pPr>
    </w:p>
    <w:p w14:paraId="32D6B5FB" w14:textId="77777777" w:rsidR="00EE4068" w:rsidRDefault="00EE4068" w:rsidP="00EE406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14:paraId="70878F46"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721025D0" w14:textId="77777777" w:rsidR="00EE4068" w:rsidRDefault="00EE4068" w:rsidP="00C72990">
            <w:pPr>
              <w:ind w:left="567" w:hanging="567"/>
              <w:rPr>
                <w:b/>
                <w:szCs w:val="22"/>
                <w:lang w:eastAsia="en-GB"/>
              </w:rPr>
            </w:pPr>
            <w:r>
              <w:rPr>
                <w:b/>
                <w:szCs w:val="22"/>
                <w:lang w:eastAsia="en-GB"/>
              </w:rPr>
              <w:t>14.</w:t>
            </w:r>
            <w:r>
              <w:rPr>
                <w:b/>
                <w:szCs w:val="22"/>
                <w:lang w:eastAsia="en-GB"/>
              </w:rPr>
              <w:tab/>
              <w:t>GENERELL KLASSIFIKASJON FOR UTLEVERING</w:t>
            </w:r>
          </w:p>
        </w:tc>
      </w:tr>
    </w:tbl>
    <w:p w14:paraId="1B90743B" w14:textId="77777777" w:rsidR="00EE4068" w:rsidRDefault="00EE4068" w:rsidP="00EE4068">
      <w:pPr>
        <w:rPr>
          <w:szCs w:val="22"/>
        </w:rPr>
      </w:pPr>
    </w:p>
    <w:p w14:paraId="0FC7C265" w14:textId="77777777" w:rsidR="00EE4068" w:rsidRDefault="00EE4068" w:rsidP="00EE4068">
      <w:pPr>
        <w:suppressAutoHyphens/>
        <w:ind w:left="720" w:hanging="720"/>
        <w:rPr>
          <w:szCs w:val="22"/>
        </w:rPr>
      </w:pPr>
      <w:proofErr w:type="spellStart"/>
      <w:r w:rsidRPr="002812BD">
        <w:rPr>
          <w:szCs w:val="22"/>
          <w:highlight w:val="lightGray"/>
        </w:rPr>
        <w:t>Reseptpliktig</w:t>
      </w:r>
      <w:proofErr w:type="spellEnd"/>
      <w:r w:rsidRPr="002812BD">
        <w:rPr>
          <w:szCs w:val="22"/>
          <w:highlight w:val="lightGray"/>
        </w:rPr>
        <w:t xml:space="preserve"> </w:t>
      </w:r>
      <w:proofErr w:type="spellStart"/>
      <w:r w:rsidRPr="002812BD">
        <w:rPr>
          <w:szCs w:val="22"/>
          <w:highlight w:val="lightGray"/>
        </w:rPr>
        <w:t>legemiddel</w:t>
      </w:r>
      <w:proofErr w:type="spellEnd"/>
    </w:p>
    <w:p w14:paraId="7D7950B0" w14:textId="77777777" w:rsidR="00EE4068" w:rsidRDefault="00EE4068" w:rsidP="00EE4068">
      <w:pPr>
        <w:suppressAutoHyphens/>
        <w:ind w:left="720" w:hanging="720"/>
        <w:rPr>
          <w:szCs w:val="22"/>
        </w:rPr>
      </w:pPr>
    </w:p>
    <w:p w14:paraId="32197264" w14:textId="77777777" w:rsidR="00EE4068" w:rsidRDefault="00EE4068" w:rsidP="00EE4068">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EE4068" w14:paraId="3EB775BB"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154622F3" w14:textId="77777777" w:rsidR="00EE4068" w:rsidRDefault="00EE4068" w:rsidP="00C72990">
            <w:pPr>
              <w:ind w:left="567" w:hanging="567"/>
              <w:rPr>
                <w:b/>
                <w:szCs w:val="22"/>
                <w:lang w:eastAsia="en-GB"/>
              </w:rPr>
            </w:pPr>
            <w:r>
              <w:rPr>
                <w:b/>
                <w:szCs w:val="22"/>
                <w:lang w:eastAsia="en-GB"/>
              </w:rPr>
              <w:t>15.</w:t>
            </w:r>
            <w:r>
              <w:rPr>
                <w:b/>
                <w:szCs w:val="22"/>
                <w:lang w:eastAsia="en-GB"/>
              </w:rPr>
              <w:tab/>
              <w:t>BRUKSANVISNING</w:t>
            </w:r>
          </w:p>
        </w:tc>
      </w:tr>
    </w:tbl>
    <w:p w14:paraId="1F2C5C47" w14:textId="77777777" w:rsidR="00EE4068" w:rsidRDefault="00EE4068" w:rsidP="00EE4068">
      <w:pPr>
        <w:rPr>
          <w:b/>
          <w:szCs w:val="22"/>
          <w:u w:val="single"/>
        </w:rPr>
      </w:pPr>
    </w:p>
    <w:p w14:paraId="03DCE55D" w14:textId="77777777" w:rsidR="00EE4068" w:rsidRDefault="00EE4068" w:rsidP="00EE4068">
      <w:pPr>
        <w:rPr>
          <w:b/>
          <w:szCs w:val="22"/>
          <w:u w:val="single"/>
        </w:rPr>
      </w:pPr>
    </w:p>
    <w:p w14:paraId="4C57E4E5" w14:textId="77777777" w:rsidR="00EE4068" w:rsidRDefault="00EE4068" w:rsidP="00657F45">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16.</w:t>
      </w:r>
      <w:r>
        <w:rPr>
          <w:b/>
          <w:szCs w:val="22"/>
        </w:rPr>
        <w:tab/>
        <w:t>INFORMASJON PÅ BLINDESKRIFT</w:t>
      </w:r>
    </w:p>
    <w:p w14:paraId="62F5034D" w14:textId="77777777" w:rsidR="00EE4068" w:rsidRDefault="00EE4068" w:rsidP="00EE4068">
      <w:pPr>
        <w:rPr>
          <w:b/>
          <w:szCs w:val="22"/>
          <w:u w:val="single"/>
        </w:rPr>
      </w:pPr>
    </w:p>
    <w:p w14:paraId="6C8C8034" w14:textId="77777777" w:rsidR="00EE4068" w:rsidRDefault="00EE4068" w:rsidP="00EE4068">
      <w:pPr>
        <w:rPr>
          <w:szCs w:val="22"/>
          <w:lang w:val="bg-BG"/>
        </w:rPr>
      </w:pPr>
      <w:r>
        <w:rPr>
          <w:szCs w:val="22"/>
          <w:highlight w:val="lightGray"/>
          <w:lang w:val="bg-BG"/>
        </w:rPr>
        <w:t>Fritatt fra krav om blindeskrift</w:t>
      </w:r>
      <w:r w:rsidRPr="00505462">
        <w:rPr>
          <w:szCs w:val="22"/>
          <w:highlight w:val="lightGray"/>
          <w:lang w:val="nb-NO"/>
        </w:rPr>
        <w:t>.</w:t>
      </w:r>
    </w:p>
    <w:p w14:paraId="651F45EC" w14:textId="77777777" w:rsidR="00EE4068" w:rsidRPr="00505462" w:rsidRDefault="00EE4068" w:rsidP="00EE4068">
      <w:pPr>
        <w:rPr>
          <w:szCs w:val="22"/>
          <w:lang w:val="nb-NO"/>
        </w:rPr>
      </w:pPr>
    </w:p>
    <w:p w14:paraId="7BCA5276" w14:textId="77777777" w:rsidR="00EE4068" w:rsidRPr="00505462" w:rsidRDefault="00EE4068" w:rsidP="00EE4068">
      <w:pPr>
        <w:rPr>
          <w:szCs w:val="22"/>
          <w:lang w:val="nb-NO"/>
        </w:rPr>
      </w:pPr>
    </w:p>
    <w:p w14:paraId="1BCA7001" w14:textId="77777777" w:rsidR="00EE4068" w:rsidRPr="00505462" w:rsidRDefault="00EE4068" w:rsidP="00657F45">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505462">
        <w:rPr>
          <w:b/>
          <w:szCs w:val="22"/>
          <w:lang w:val="nb-NO"/>
        </w:rPr>
        <w:t>17.</w:t>
      </w:r>
      <w:r w:rsidRPr="00505462">
        <w:rPr>
          <w:b/>
          <w:szCs w:val="22"/>
          <w:lang w:val="nb-NO"/>
        </w:rPr>
        <w:tab/>
        <w:t>SIKKERHETSANORDNING (UNIK IDENTITET) – TODIMENSJONAL STREKKODE</w:t>
      </w:r>
    </w:p>
    <w:p w14:paraId="4037A902" w14:textId="77777777" w:rsidR="00EE4068" w:rsidRDefault="00EE4068" w:rsidP="00EE4068">
      <w:pPr>
        <w:rPr>
          <w:szCs w:val="22"/>
          <w:lang w:val="bg-BG"/>
        </w:rPr>
      </w:pPr>
    </w:p>
    <w:p w14:paraId="325B98FB" w14:textId="77777777" w:rsidR="00EE4068" w:rsidRDefault="00EE4068" w:rsidP="00EE4068">
      <w:pPr>
        <w:rPr>
          <w:szCs w:val="22"/>
          <w:highlight w:val="lightGray"/>
          <w:lang w:val="bg-BG"/>
        </w:rPr>
      </w:pPr>
      <w:r>
        <w:rPr>
          <w:szCs w:val="22"/>
          <w:highlight w:val="lightGray"/>
          <w:lang w:val="bg-BG"/>
        </w:rPr>
        <w:t>Todimensjonal strekkode, inkludert unik identitet</w:t>
      </w:r>
    </w:p>
    <w:p w14:paraId="7F089432" w14:textId="77777777" w:rsidR="00EE4068" w:rsidRPr="00505462" w:rsidRDefault="00EE4068" w:rsidP="00EE4068">
      <w:pPr>
        <w:rPr>
          <w:szCs w:val="22"/>
          <w:lang w:val="nb-NO"/>
        </w:rPr>
      </w:pPr>
    </w:p>
    <w:p w14:paraId="072A3927" w14:textId="77777777" w:rsidR="00EE4068" w:rsidRPr="00505462" w:rsidRDefault="00EE4068" w:rsidP="00EE4068">
      <w:pPr>
        <w:rPr>
          <w:szCs w:val="22"/>
          <w:lang w:val="nb-NO"/>
        </w:rPr>
      </w:pPr>
    </w:p>
    <w:p w14:paraId="79DF51B9" w14:textId="77777777" w:rsidR="00EE4068" w:rsidRPr="00505462" w:rsidRDefault="00EE4068" w:rsidP="00EE4068">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505462">
        <w:rPr>
          <w:b/>
          <w:szCs w:val="22"/>
          <w:lang w:val="nb-NO"/>
        </w:rPr>
        <w:t>18.</w:t>
      </w:r>
      <w:r w:rsidRPr="00505462">
        <w:rPr>
          <w:b/>
          <w:szCs w:val="22"/>
          <w:lang w:val="nb-NO"/>
        </w:rPr>
        <w:tab/>
        <w:t xml:space="preserve">SIKKERHETSANORDNING (UNIK IDENTITET) – I ET FORMAT LESBART FOR MENNESKER </w:t>
      </w:r>
    </w:p>
    <w:p w14:paraId="074F2E21" w14:textId="77777777" w:rsidR="00EE4068" w:rsidRDefault="00EE4068" w:rsidP="00EE4068">
      <w:pPr>
        <w:rPr>
          <w:szCs w:val="22"/>
          <w:lang w:val="bg-BG"/>
        </w:rPr>
      </w:pPr>
    </w:p>
    <w:p w14:paraId="03A96EA6" w14:textId="3E0942EA" w:rsidR="00EE4068" w:rsidRDefault="00EE4068" w:rsidP="00EE4068">
      <w:pPr>
        <w:rPr>
          <w:szCs w:val="22"/>
        </w:rPr>
      </w:pPr>
      <w:r>
        <w:rPr>
          <w:szCs w:val="22"/>
        </w:rPr>
        <w:t>PC</w:t>
      </w:r>
    </w:p>
    <w:p w14:paraId="160694CC" w14:textId="77777777" w:rsidR="00EE4068" w:rsidRDefault="00EE4068" w:rsidP="00EE4068">
      <w:pPr>
        <w:rPr>
          <w:color w:val="008000"/>
          <w:szCs w:val="22"/>
        </w:rPr>
      </w:pPr>
      <w:r>
        <w:rPr>
          <w:szCs w:val="22"/>
        </w:rPr>
        <w:t>SN</w:t>
      </w:r>
    </w:p>
    <w:p w14:paraId="15871C52" w14:textId="77777777" w:rsidR="00EE4068" w:rsidRDefault="00EE4068" w:rsidP="00EE4068">
      <w:pPr>
        <w:rPr>
          <w:szCs w:val="22"/>
          <w:highlight w:val="lightGray"/>
          <w:lang w:val="bg-BG"/>
        </w:rPr>
      </w:pPr>
      <w:r>
        <w:rPr>
          <w:szCs w:val="22"/>
        </w:rPr>
        <w:t>NN</w:t>
      </w:r>
    </w:p>
    <w:p w14:paraId="7B5630D4" w14:textId="77777777" w:rsidR="00EE4068" w:rsidRDefault="00EE4068" w:rsidP="00EE4068">
      <w:pPr>
        <w:suppressAutoHyphens/>
        <w:rPr>
          <w:szCs w:val="22"/>
        </w:rPr>
      </w:pPr>
      <w:r>
        <w:rPr>
          <w:b/>
          <w:szCs w:val="22"/>
          <w:u w:val="single"/>
        </w:rPr>
        <w:br w:type="page"/>
      </w:r>
    </w:p>
    <w:p w14:paraId="507FD3C1" w14:textId="77777777" w:rsidR="00433281" w:rsidRDefault="00433281" w:rsidP="00433281">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433281" w14:paraId="0B0BE27D" w14:textId="77777777" w:rsidTr="00C72990">
        <w:trPr>
          <w:trHeight w:val="1070"/>
        </w:trPr>
        <w:tc>
          <w:tcPr>
            <w:tcW w:w="9281" w:type="dxa"/>
            <w:tcBorders>
              <w:top w:val="single" w:sz="4" w:space="0" w:color="auto"/>
              <w:left w:val="single" w:sz="4" w:space="0" w:color="auto"/>
              <w:bottom w:val="single" w:sz="4" w:space="0" w:color="auto"/>
              <w:right w:val="single" w:sz="4" w:space="0" w:color="auto"/>
            </w:tcBorders>
          </w:tcPr>
          <w:p w14:paraId="52EB7B0A" w14:textId="77777777" w:rsidR="00433281" w:rsidRPr="00505462" w:rsidRDefault="00433281" w:rsidP="00C72990">
            <w:pPr>
              <w:pStyle w:val="Brdtekst1"/>
              <w:rPr>
                <w:szCs w:val="22"/>
                <w:lang w:val="nb-NO" w:eastAsia="en-GB"/>
              </w:rPr>
            </w:pPr>
            <w:r w:rsidRPr="00505462">
              <w:rPr>
                <w:szCs w:val="22"/>
                <w:lang w:val="nb-NO" w:eastAsia="en-GB"/>
              </w:rPr>
              <w:t>MINSTEKRAV TIL OPPLYSNINGER SOM SKAL ANGIS PÅ SMÅ INDRE EMBALLASJER</w:t>
            </w:r>
          </w:p>
          <w:p w14:paraId="2EDC0600" w14:textId="77777777" w:rsidR="00433281" w:rsidRPr="00505462" w:rsidRDefault="00433281" w:rsidP="00C72990">
            <w:pPr>
              <w:suppressAutoHyphens/>
              <w:jc w:val="both"/>
              <w:rPr>
                <w:b/>
                <w:szCs w:val="22"/>
                <w:lang w:val="nb-NO" w:eastAsia="en-GB"/>
              </w:rPr>
            </w:pPr>
          </w:p>
          <w:p w14:paraId="49DEFFE5" w14:textId="77777777" w:rsidR="00433281" w:rsidRPr="00B2559B" w:rsidRDefault="00433281" w:rsidP="00C72990">
            <w:pPr>
              <w:suppressAutoHyphens/>
              <w:jc w:val="both"/>
              <w:rPr>
                <w:b/>
                <w:szCs w:val="22"/>
                <w:lang w:eastAsia="en-GB"/>
              </w:rPr>
            </w:pPr>
            <w:r>
              <w:rPr>
                <w:b/>
                <w:szCs w:val="22"/>
                <w:lang w:eastAsia="en-GB"/>
              </w:rPr>
              <w:t>ETIKETT HETTEGLASS</w:t>
            </w:r>
          </w:p>
        </w:tc>
      </w:tr>
    </w:tbl>
    <w:p w14:paraId="61FC9745" w14:textId="77777777" w:rsidR="00433281" w:rsidRDefault="00433281" w:rsidP="00433281">
      <w:pPr>
        <w:suppressAutoHyphens/>
        <w:jc w:val="both"/>
        <w:rPr>
          <w:szCs w:val="22"/>
        </w:rPr>
      </w:pPr>
    </w:p>
    <w:p w14:paraId="3244254F" w14:textId="77777777" w:rsidR="00433281" w:rsidRDefault="00433281" w:rsidP="00433281">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433281" w14:paraId="7B6266F6"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7B58091C" w14:textId="77777777" w:rsidR="00433281" w:rsidRDefault="00433281" w:rsidP="00C72990">
            <w:pPr>
              <w:ind w:left="567" w:hanging="567"/>
              <w:rPr>
                <w:b/>
                <w:szCs w:val="22"/>
                <w:lang w:eastAsia="en-GB"/>
              </w:rPr>
            </w:pPr>
            <w:r>
              <w:rPr>
                <w:b/>
                <w:szCs w:val="22"/>
                <w:lang w:eastAsia="en-GB"/>
              </w:rPr>
              <w:t>1.</w:t>
            </w:r>
            <w:r>
              <w:rPr>
                <w:b/>
                <w:szCs w:val="22"/>
                <w:lang w:eastAsia="en-GB"/>
              </w:rPr>
              <w:tab/>
              <w:t>LEGEMIDLETS NAVN OG ADMINISTRASJONSVEI</w:t>
            </w:r>
          </w:p>
        </w:tc>
      </w:tr>
    </w:tbl>
    <w:p w14:paraId="0914EBDF" w14:textId="77777777" w:rsidR="00433281" w:rsidRDefault="00433281" w:rsidP="00433281">
      <w:pPr>
        <w:suppressAutoHyphens/>
        <w:jc w:val="both"/>
        <w:rPr>
          <w:szCs w:val="22"/>
        </w:rPr>
      </w:pPr>
    </w:p>
    <w:p w14:paraId="02A99146" w14:textId="67166B75" w:rsidR="00433281" w:rsidRPr="00F460C0" w:rsidRDefault="00433281" w:rsidP="00433281">
      <w:pPr>
        <w:suppressAutoHyphens/>
        <w:rPr>
          <w:szCs w:val="22"/>
          <w:lang w:val="nb-NO"/>
          <w:rPrChange w:id="855" w:author="KB172" w:date="2025-07-10T12:33:00Z" w16du:dateUtc="2025-07-10T10:33:00Z">
            <w:rPr>
              <w:szCs w:val="22"/>
            </w:rPr>
          </w:rPrChange>
        </w:rPr>
      </w:pPr>
      <w:r w:rsidRPr="00F460C0">
        <w:rPr>
          <w:szCs w:val="22"/>
          <w:lang w:val="nb-NO"/>
          <w:rPrChange w:id="856" w:author="KB172" w:date="2025-07-10T12:33:00Z" w16du:dateUtc="2025-07-10T10:33:00Z">
            <w:rPr>
              <w:szCs w:val="22"/>
            </w:rPr>
          </w:rPrChange>
        </w:rPr>
        <w:t>Phesgo 1</w:t>
      </w:r>
      <w:ins w:id="857" w:author="KB172" w:date="2025-07-10T12:33:00Z" w16du:dateUtc="2025-07-10T10:33:00Z">
        <w:r w:rsidR="00F460C0" w:rsidRPr="00F460C0">
          <w:rPr>
            <w:szCs w:val="22"/>
            <w:lang w:val="nb-NO"/>
            <w:rPrChange w:id="858" w:author="KB172" w:date="2025-07-10T12:33:00Z" w16du:dateUtc="2025-07-10T10:33:00Z">
              <w:rPr>
                <w:szCs w:val="22"/>
              </w:rPr>
            </w:rPrChange>
          </w:rPr>
          <w:t> </w:t>
        </w:r>
      </w:ins>
      <w:r w:rsidRPr="00F460C0">
        <w:rPr>
          <w:szCs w:val="22"/>
          <w:lang w:val="nb-NO"/>
          <w:rPrChange w:id="859" w:author="KB172" w:date="2025-07-10T12:33:00Z" w16du:dateUtc="2025-07-10T10:33:00Z">
            <w:rPr>
              <w:szCs w:val="22"/>
            </w:rPr>
          </w:rPrChange>
        </w:rPr>
        <w:t xml:space="preserve">200 mg/600 mg </w:t>
      </w:r>
      <w:r w:rsidR="00D839A2" w:rsidRPr="00F460C0">
        <w:rPr>
          <w:szCs w:val="22"/>
          <w:lang w:val="nb-NO"/>
          <w:rPrChange w:id="860" w:author="KB172" w:date="2025-07-10T12:33:00Z" w16du:dateUtc="2025-07-10T10:33:00Z">
            <w:rPr>
              <w:szCs w:val="22"/>
            </w:rPr>
          </w:rPrChange>
        </w:rPr>
        <w:t>injeksjonsvæske, oppløsning</w:t>
      </w:r>
    </w:p>
    <w:p w14:paraId="586D9028" w14:textId="77777777" w:rsidR="00433281" w:rsidRDefault="00433281" w:rsidP="00433281">
      <w:pPr>
        <w:suppressAutoHyphens/>
        <w:rPr>
          <w:szCs w:val="22"/>
        </w:rPr>
      </w:pPr>
      <w:proofErr w:type="spellStart"/>
      <w:r>
        <w:rPr>
          <w:szCs w:val="22"/>
        </w:rPr>
        <w:t>pertuzumab</w:t>
      </w:r>
      <w:proofErr w:type="spellEnd"/>
      <w:r>
        <w:rPr>
          <w:szCs w:val="22"/>
        </w:rPr>
        <w:t>/trastuzumab</w:t>
      </w:r>
    </w:p>
    <w:p w14:paraId="7DA19E75" w14:textId="77777777" w:rsidR="00433281" w:rsidRDefault="00433281" w:rsidP="00433281">
      <w:pPr>
        <w:suppressAutoHyphens/>
        <w:jc w:val="both"/>
        <w:rPr>
          <w:szCs w:val="22"/>
        </w:rPr>
      </w:pPr>
      <w:r>
        <w:rPr>
          <w:szCs w:val="22"/>
        </w:rPr>
        <w:t xml:space="preserve">Kun </w:t>
      </w:r>
      <w:proofErr w:type="spellStart"/>
      <w:r>
        <w:rPr>
          <w:szCs w:val="22"/>
        </w:rPr>
        <w:t>til</w:t>
      </w:r>
      <w:proofErr w:type="spellEnd"/>
      <w:r>
        <w:rPr>
          <w:szCs w:val="22"/>
        </w:rPr>
        <w:t xml:space="preserve"> </w:t>
      </w:r>
      <w:proofErr w:type="spellStart"/>
      <w:r>
        <w:rPr>
          <w:szCs w:val="22"/>
        </w:rPr>
        <w:t>subkutan</w:t>
      </w:r>
      <w:proofErr w:type="spellEnd"/>
      <w:r>
        <w:rPr>
          <w:szCs w:val="22"/>
        </w:rPr>
        <w:t xml:space="preserve"> bruk</w:t>
      </w:r>
    </w:p>
    <w:p w14:paraId="3C48E99D" w14:textId="5A25E647" w:rsidR="00433281" w:rsidRDefault="00433281" w:rsidP="004628F4">
      <w:pPr>
        <w:suppressAutoHyphens/>
        <w:jc w:val="both"/>
        <w:rPr>
          <w:szCs w:val="22"/>
        </w:rPr>
      </w:pPr>
    </w:p>
    <w:p w14:paraId="7B001957" w14:textId="77777777" w:rsidR="004628F4" w:rsidRDefault="004628F4" w:rsidP="004628F4">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433281" w14:paraId="5AAD594B"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5436F04B" w14:textId="77777777" w:rsidR="00433281" w:rsidRDefault="00433281" w:rsidP="00C72990">
            <w:pPr>
              <w:ind w:left="567" w:hanging="567"/>
              <w:rPr>
                <w:b/>
                <w:szCs w:val="22"/>
                <w:lang w:eastAsia="en-GB"/>
              </w:rPr>
            </w:pPr>
            <w:r>
              <w:rPr>
                <w:b/>
                <w:szCs w:val="22"/>
                <w:lang w:eastAsia="en-GB"/>
              </w:rPr>
              <w:t>2.</w:t>
            </w:r>
            <w:r>
              <w:rPr>
                <w:b/>
                <w:szCs w:val="22"/>
                <w:lang w:eastAsia="en-GB"/>
              </w:rPr>
              <w:tab/>
              <w:t>ADMINISTRASJONSMÅTE</w:t>
            </w:r>
          </w:p>
        </w:tc>
      </w:tr>
    </w:tbl>
    <w:p w14:paraId="4747693D" w14:textId="77777777" w:rsidR="00433281" w:rsidRDefault="00433281" w:rsidP="00433281">
      <w:pPr>
        <w:suppressAutoHyphens/>
        <w:jc w:val="both"/>
        <w:rPr>
          <w:b/>
          <w:szCs w:val="22"/>
        </w:rPr>
      </w:pPr>
    </w:p>
    <w:p w14:paraId="199D1E95" w14:textId="115CD086" w:rsidR="00433281" w:rsidRDefault="00433281" w:rsidP="00433281">
      <w:pPr>
        <w:suppressAutoHyphens/>
        <w:jc w:val="both"/>
        <w:rPr>
          <w:szCs w:val="22"/>
        </w:rPr>
      </w:pPr>
      <w:del w:id="861" w:author="Author 2" w:date="2025-07-22T12:25:00Z" w16du:dateUtc="2025-07-22T10:25:00Z">
        <w:r w:rsidRPr="00EE6B1B" w:rsidDel="00B35033">
          <w:rPr>
            <w:szCs w:val="22"/>
            <w:highlight w:val="lightGray"/>
          </w:rPr>
          <w:delText>Kun til subkutan bruk</w:delText>
        </w:r>
      </w:del>
    </w:p>
    <w:p w14:paraId="3BAAF04D" w14:textId="04046C6F" w:rsidR="00433281" w:rsidRDefault="00433281" w:rsidP="00433281">
      <w:pPr>
        <w:suppressAutoHyphens/>
        <w:jc w:val="both"/>
        <w:rPr>
          <w:szCs w:val="22"/>
        </w:rPr>
      </w:pPr>
    </w:p>
    <w:p w14:paraId="38C097D6" w14:textId="77777777" w:rsidR="004628F4" w:rsidRDefault="004628F4" w:rsidP="00433281">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433281" w14:paraId="30006EA3"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27D1A054" w14:textId="77777777" w:rsidR="00433281" w:rsidRDefault="00433281" w:rsidP="00C72990">
            <w:pPr>
              <w:ind w:left="567" w:hanging="567"/>
              <w:rPr>
                <w:b/>
                <w:szCs w:val="22"/>
                <w:lang w:eastAsia="en-GB"/>
              </w:rPr>
            </w:pPr>
            <w:r>
              <w:rPr>
                <w:b/>
                <w:szCs w:val="22"/>
                <w:lang w:eastAsia="en-GB"/>
              </w:rPr>
              <w:t>3.</w:t>
            </w:r>
            <w:r>
              <w:rPr>
                <w:b/>
                <w:szCs w:val="22"/>
                <w:lang w:eastAsia="en-GB"/>
              </w:rPr>
              <w:tab/>
              <w:t>UTLØPSDATO</w:t>
            </w:r>
          </w:p>
        </w:tc>
      </w:tr>
    </w:tbl>
    <w:p w14:paraId="1BA13EEE" w14:textId="77777777" w:rsidR="00433281" w:rsidRDefault="00433281" w:rsidP="00433281">
      <w:pPr>
        <w:suppressAutoHyphens/>
        <w:ind w:left="567" w:hanging="567"/>
        <w:rPr>
          <w:szCs w:val="22"/>
        </w:rPr>
      </w:pPr>
    </w:p>
    <w:p w14:paraId="13F7F087" w14:textId="77777777" w:rsidR="00433281" w:rsidRDefault="00433281" w:rsidP="00433281">
      <w:pPr>
        <w:suppressAutoHyphens/>
        <w:ind w:left="567" w:hanging="567"/>
        <w:rPr>
          <w:szCs w:val="22"/>
        </w:rPr>
      </w:pPr>
      <w:r>
        <w:rPr>
          <w:szCs w:val="22"/>
        </w:rPr>
        <w:t>EXP</w:t>
      </w:r>
    </w:p>
    <w:p w14:paraId="29D32A22" w14:textId="77777777" w:rsidR="00433281" w:rsidRDefault="00433281" w:rsidP="00433281">
      <w:pPr>
        <w:suppressAutoHyphens/>
        <w:ind w:left="567" w:hanging="567"/>
        <w:rPr>
          <w:szCs w:val="22"/>
        </w:rPr>
      </w:pPr>
    </w:p>
    <w:p w14:paraId="250431F2" w14:textId="77777777" w:rsidR="00433281" w:rsidRDefault="00433281" w:rsidP="00433281">
      <w:pPr>
        <w:suppressAutoHyphens/>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433281" w14:paraId="79F84BA0"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2CFCD15B" w14:textId="77777777" w:rsidR="00433281" w:rsidRDefault="00433281" w:rsidP="00C72990">
            <w:pPr>
              <w:ind w:left="567" w:hanging="567"/>
              <w:rPr>
                <w:b/>
                <w:szCs w:val="22"/>
                <w:lang w:eastAsia="en-GB"/>
              </w:rPr>
            </w:pPr>
            <w:r>
              <w:rPr>
                <w:b/>
                <w:szCs w:val="22"/>
                <w:lang w:eastAsia="en-GB"/>
              </w:rPr>
              <w:t>4.</w:t>
            </w:r>
            <w:r>
              <w:rPr>
                <w:b/>
                <w:szCs w:val="22"/>
                <w:lang w:eastAsia="en-GB"/>
              </w:rPr>
              <w:tab/>
              <w:t>PRODUKSJONSNUMMER</w:t>
            </w:r>
          </w:p>
        </w:tc>
      </w:tr>
    </w:tbl>
    <w:p w14:paraId="457A2279" w14:textId="77777777" w:rsidR="00433281" w:rsidRDefault="00433281" w:rsidP="00433281">
      <w:pPr>
        <w:rPr>
          <w:iCs/>
          <w:szCs w:val="22"/>
        </w:rPr>
      </w:pPr>
    </w:p>
    <w:p w14:paraId="798964C7" w14:textId="77777777" w:rsidR="00433281" w:rsidRDefault="00433281" w:rsidP="00433281">
      <w:pPr>
        <w:rPr>
          <w:iCs/>
          <w:szCs w:val="22"/>
        </w:rPr>
      </w:pPr>
      <w:r>
        <w:rPr>
          <w:iCs/>
          <w:szCs w:val="22"/>
        </w:rPr>
        <w:t>Lot</w:t>
      </w:r>
    </w:p>
    <w:p w14:paraId="26EC2AEB" w14:textId="77777777" w:rsidR="00433281" w:rsidRDefault="00433281" w:rsidP="00433281">
      <w:pPr>
        <w:rPr>
          <w:iCs/>
          <w:szCs w:val="22"/>
        </w:rPr>
      </w:pPr>
    </w:p>
    <w:p w14:paraId="4D374054" w14:textId="77777777" w:rsidR="00433281" w:rsidRPr="00A2435B" w:rsidRDefault="00433281" w:rsidP="00433281">
      <w:pPr>
        <w:rPr>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433281" w:rsidRPr="002255B3" w14:paraId="64AD83D3" w14:textId="77777777" w:rsidTr="00C72990">
        <w:tc>
          <w:tcPr>
            <w:tcW w:w="9281" w:type="dxa"/>
            <w:tcBorders>
              <w:top w:val="single" w:sz="4" w:space="0" w:color="auto"/>
              <w:left w:val="single" w:sz="4" w:space="0" w:color="auto"/>
              <w:bottom w:val="single" w:sz="4" w:space="0" w:color="auto"/>
              <w:right w:val="single" w:sz="4" w:space="0" w:color="auto"/>
            </w:tcBorders>
            <w:hideMark/>
          </w:tcPr>
          <w:p w14:paraId="5BABB0E1" w14:textId="77777777" w:rsidR="00433281" w:rsidRPr="00505462" w:rsidRDefault="00433281" w:rsidP="00C72990">
            <w:pPr>
              <w:ind w:left="567" w:hanging="567"/>
              <w:rPr>
                <w:b/>
                <w:szCs w:val="22"/>
                <w:lang w:val="nb-NO" w:eastAsia="en-GB"/>
              </w:rPr>
            </w:pPr>
            <w:r w:rsidRPr="00505462">
              <w:rPr>
                <w:b/>
                <w:szCs w:val="22"/>
                <w:lang w:val="nb-NO" w:eastAsia="en-GB"/>
              </w:rPr>
              <w:t>5.</w:t>
            </w:r>
            <w:r w:rsidRPr="00505462">
              <w:rPr>
                <w:b/>
                <w:szCs w:val="22"/>
                <w:lang w:val="nb-NO" w:eastAsia="en-GB"/>
              </w:rPr>
              <w:tab/>
              <w:t>INNHOLD ANGITT ETTER VEKT, VOLUM ELLER ANTALL DOSER</w:t>
            </w:r>
          </w:p>
        </w:tc>
      </w:tr>
    </w:tbl>
    <w:p w14:paraId="6FA7188E" w14:textId="77777777" w:rsidR="00433281" w:rsidRPr="00505462" w:rsidRDefault="00433281" w:rsidP="00433281">
      <w:pPr>
        <w:suppressAutoHyphens/>
        <w:jc w:val="both"/>
        <w:rPr>
          <w:szCs w:val="22"/>
          <w:lang w:val="nb-NO"/>
        </w:rPr>
      </w:pPr>
    </w:p>
    <w:p w14:paraId="7865F6CB" w14:textId="1E93F17B" w:rsidR="00433281" w:rsidRPr="00505462" w:rsidRDefault="00433281" w:rsidP="00433281">
      <w:pPr>
        <w:suppressAutoHyphens/>
        <w:jc w:val="both"/>
        <w:rPr>
          <w:szCs w:val="22"/>
          <w:lang w:val="nb-NO"/>
        </w:rPr>
      </w:pPr>
      <w:r w:rsidRPr="00505462">
        <w:rPr>
          <w:szCs w:val="22"/>
          <w:lang w:val="nb-NO"/>
        </w:rPr>
        <w:t>1</w:t>
      </w:r>
      <w:ins w:id="862" w:author="KB172" w:date="2025-07-10T12:33:00Z" w16du:dateUtc="2025-07-10T10:33:00Z">
        <w:r w:rsidR="00F460C0">
          <w:rPr>
            <w:szCs w:val="22"/>
            <w:lang w:val="nb-NO"/>
          </w:rPr>
          <w:t> </w:t>
        </w:r>
      </w:ins>
      <w:r w:rsidRPr="00505462">
        <w:rPr>
          <w:szCs w:val="22"/>
          <w:lang w:val="nb-NO"/>
        </w:rPr>
        <w:t>200 mg/600 mg i 15 ml</w:t>
      </w:r>
    </w:p>
    <w:p w14:paraId="7AB9C9A5" w14:textId="77777777" w:rsidR="00433281" w:rsidRPr="00505462" w:rsidRDefault="00433281" w:rsidP="00433281">
      <w:pPr>
        <w:suppressAutoHyphens/>
        <w:jc w:val="both"/>
        <w:rPr>
          <w:szCs w:val="22"/>
          <w:lang w:val="nb-NO"/>
        </w:rPr>
      </w:pPr>
    </w:p>
    <w:p w14:paraId="4479C18B" w14:textId="77777777" w:rsidR="00433281" w:rsidRPr="00505462" w:rsidRDefault="00433281" w:rsidP="00433281">
      <w:pPr>
        <w:suppressAutoHyphens/>
        <w:jc w:val="both"/>
        <w:rPr>
          <w:szCs w:val="22"/>
          <w:lang w:val="nb-NO"/>
        </w:rPr>
      </w:pPr>
    </w:p>
    <w:p w14:paraId="0E02BC0E" w14:textId="77777777" w:rsidR="00433281" w:rsidRPr="00505462" w:rsidRDefault="00433281" w:rsidP="004628F4">
      <w:pPr>
        <w:pBdr>
          <w:top w:val="single" w:sz="4" w:space="1" w:color="auto"/>
          <w:left w:val="single" w:sz="4" w:space="4" w:color="auto"/>
          <w:bottom w:val="single" w:sz="4" w:space="1" w:color="auto"/>
          <w:right w:val="single" w:sz="4" w:space="4" w:color="auto"/>
        </w:pBdr>
        <w:suppressAutoHyphens/>
        <w:ind w:left="567" w:hanging="567"/>
        <w:jc w:val="both"/>
        <w:rPr>
          <w:szCs w:val="22"/>
          <w:lang w:val="nb-NO"/>
        </w:rPr>
      </w:pPr>
      <w:r w:rsidRPr="00505462">
        <w:rPr>
          <w:b/>
          <w:szCs w:val="22"/>
          <w:lang w:val="nb-NO"/>
        </w:rPr>
        <w:t>6.</w:t>
      </w:r>
      <w:r w:rsidRPr="00505462">
        <w:rPr>
          <w:b/>
          <w:szCs w:val="22"/>
          <w:lang w:val="nb-NO"/>
        </w:rPr>
        <w:tab/>
        <w:t>ANNET</w:t>
      </w:r>
    </w:p>
    <w:p w14:paraId="19F50E4D" w14:textId="77777777" w:rsidR="00433281" w:rsidRPr="00505462" w:rsidRDefault="00433281" w:rsidP="00433281">
      <w:pPr>
        <w:suppressAutoHyphens/>
        <w:jc w:val="both"/>
        <w:rPr>
          <w:szCs w:val="22"/>
          <w:lang w:val="nb-NO"/>
        </w:rPr>
      </w:pPr>
    </w:p>
    <w:p w14:paraId="21C6D61A" w14:textId="77777777" w:rsidR="00433281" w:rsidRPr="00505462" w:rsidRDefault="00433281" w:rsidP="00433281">
      <w:pPr>
        <w:suppressAutoHyphens/>
        <w:rPr>
          <w:szCs w:val="22"/>
          <w:lang w:val="nb-NO"/>
        </w:rPr>
      </w:pPr>
      <w:r w:rsidRPr="00505462">
        <w:rPr>
          <w:b/>
          <w:szCs w:val="22"/>
          <w:lang w:val="nb-NO"/>
        </w:rPr>
        <w:br w:type="page"/>
      </w:r>
    </w:p>
    <w:p w14:paraId="2B41B407" w14:textId="77777777" w:rsidR="009F5ADD" w:rsidRPr="00505462" w:rsidRDefault="009F5ADD" w:rsidP="009F5ADD">
      <w:pPr>
        <w:suppressAutoHyphens/>
        <w:jc w:val="both"/>
        <w:rPr>
          <w:szCs w:val="22"/>
          <w:lang w:val="nb-NO"/>
        </w:rPr>
      </w:pPr>
    </w:p>
    <w:p w14:paraId="12A44225" w14:textId="77777777" w:rsidR="009F5ADD" w:rsidRPr="00505462" w:rsidRDefault="009F5ADD" w:rsidP="009F5ADD">
      <w:pPr>
        <w:suppressAutoHyphens/>
        <w:rPr>
          <w:szCs w:val="22"/>
          <w:lang w:val="nb-NO"/>
        </w:rPr>
      </w:pPr>
    </w:p>
    <w:p w14:paraId="428A3180" w14:textId="77777777" w:rsidR="009F5ADD" w:rsidRPr="00505462" w:rsidRDefault="009F5ADD" w:rsidP="009F5ADD">
      <w:pPr>
        <w:suppressAutoHyphens/>
        <w:rPr>
          <w:szCs w:val="22"/>
          <w:lang w:val="nb-NO"/>
        </w:rPr>
      </w:pPr>
    </w:p>
    <w:p w14:paraId="4A99CDD9" w14:textId="77777777" w:rsidR="009F5ADD" w:rsidRPr="00505462" w:rsidRDefault="009F5ADD" w:rsidP="009F5ADD">
      <w:pPr>
        <w:suppressAutoHyphens/>
        <w:rPr>
          <w:szCs w:val="22"/>
          <w:lang w:val="nb-NO"/>
        </w:rPr>
      </w:pPr>
    </w:p>
    <w:p w14:paraId="097AC937" w14:textId="77777777" w:rsidR="009F5ADD" w:rsidRPr="00505462" w:rsidRDefault="009F5ADD" w:rsidP="009F5ADD">
      <w:pPr>
        <w:suppressAutoHyphens/>
        <w:rPr>
          <w:szCs w:val="22"/>
          <w:lang w:val="nb-NO"/>
        </w:rPr>
      </w:pPr>
    </w:p>
    <w:p w14:paraId="4685EC1E" w14:textId="77777777" w:rsidR="009F5ADD" w:rsidRPr="00505462" w:rsidRDefault="009F5ADD" w:rsidP="009F5ADD">
      <w:pPr>
        <w:suppressAutoHyphens/>
        <w:rPr>
          <w:szCs w:val="22"/>
          <w:lang w:val="nb-NO"/>
        </w:rPr>
      </w:pPr>
    </w:p>
    <w:p w14:paraId="1AC00A06" w14:textId="77777777" w:rsidR="009F5ADD" w:rsidRPr="00505462" w:rsidRDefault="009F5ADD" w:rsidP="009F5ADD">
      <w:pPr>
        <w:suppressAutoHyphens/>
        <w:rPr>
          <w:szCs w:val="22"/>
          <w:lang w:val="nb-NO"/>
        </w:rPr>
      </w:pPr>
    </w:p>
    <w:p w14:paraId="544D5AD3" w14:textId="77777777" w:rsidR="009F5ADD" w:rsidRPr="00505462" w:rsidRDefault="009F5ADD" w:rsidP="009F5ADD">
      <w:pPr>
        <w:suppressAutoHyphens/>
        <w:rPr>
          <w:szCs w:val="22"/>
          <w:lang w:val="nb-NO"/>
        </w:rPr>
      </w:pPr>
    </w:p>
    <w:p w14:paraId="36A237E8" w14:textId="77777777" w:rsidR="009F5ADD" w:rsidRPr="00505462" w:rsidRDefault="009F5ADD" w:rsidP="009F5ADD">
      <w:pPr>
        <w:suppressAutoHyphens/>
        <w:rPr>
          <w:szCs w:val="22"/>
          <w:lang w:val="nb-NO"/>
        </w:rPr>
      </w:pPr>
    </w:p>
    <w:p w14:paraId="08477E4D" w14:textId="77777777" w:rsidR="009F5ADD" w:rsidRPr="00505462" w:rsidRDefault="009F5ADD" w:rsidP="009F5ADD">
      <w:pPr>
        <w:suppressAutoHyphens/>
        <w:rPr>
          <w:szCs w:val="22"/>
          <w:lang w:val="nb-NO"/>
        </w:rPr>
      </w:pPr>
    </w:p>
    <w:p w14:paraId="39C4FA3C" w14:textId="77777777" w:rsidR="009F5ADD" w:rsidRPr="00505462" w:rsidRDefault="009F5ADD" w:rsidP="009F5ADD">
      <w:pPr>
        <w:suppressAutoHyphens/>
        <w:rPr>
          <w:szCs w:val="22"/>
          <w:lang w:val="nb-NO"/>
        </w:rPr>
      </w:pPr>
    </w:p>
    <w:p w14:paraId="54C0945B" w14:textId="77777777" w:rsidR="009F5ADD" w:rsidRPr="00505462" w:rsidRDefault="009F5ADD" w:rsidP="009F5ADD">
      <w:pPr>
        <w:suppressAutoHyphens/>
        <w:rPr>
          <w:szCs w:val="22"/>
          <w:lang w:val="nb-NO"/>
        </w:rPr>
      </w:pPr>
    </w:p>
    <w:p w14:paraId="7B08489D" w14:textId="77777777" w:rsidR="009F5ADD" w:rsidRPr="00505462" w:rsidRDefault="009F5ADD" w:rsidP="009F5ADD">
      <w:pPr>
        <w:suppressAutoHyphens/>
        <w:rPr>
          <w:szCs w:val="22"/>
          <w:lang w:val="nb-NO"/>
        </w:rPr>
      </w:pPr>
    </w:p>
    <w:p w14:paraId="07D69BE9" w14:textId="77777777" w:rsidR="009F5ADD" w:rsidRPr="00505462" w:rsidRDefault="009F5ADD" w:rsidP="009F5ADD">
      <w:pPr>
        <w:rPr>
          <w:szCs w:val="22"/>
          <w:lang w:val="nb-NO"/>
        </w:rPr>
      </w:pPr>
    </w:p>
    <w:p w14:paraId="4F27EA46" w14:textId="77777777" w:rsidR="009F5ADD" w:rsidRPr="00505462" w:rsidRDefault="009F5ADD" w:rsidP="009F5ADD">
      <w:pPr>
        <w:suppressAutoHyphens/>
        <w:rPr>
          <w:szCs w:val="22"/>
          <w:lang w:val="nb-NO"/>
        </w:rPr>
      </w:pPr>
    </w:p>
    <w:p w14:paraId="495354D9" w14:textId="77777777" w:rsidR="009F5ADD" w:rsidRPr="00505462" w:rsidRDefault="009F5ADD" w:rsidP="009F5ADD">
      <w:pPr>
        <w:suppressAutoHyphens/>
        <w:rPr>
          <w:szCs w:val="22"/>
          <w:lang w:val="nb-NO"/>
        </w:rPr>
      </w:pPr>
    </w:p>
    <w:p w14:paraId="1CEAE55F" w14:textId="77777777" w:rsidR="009F5ADD" w:rsidRPr="00505462" w:rsidRDefault="009F5ADD" w:rsidP="009F5ADD">
      <w:pPr>
        <w:suppressAutoHyphens/>
        <w:rPr>
          <w:szCs w:val="22"/>
          <w:lang w:val="nb-NO"/>
        </w:rPr>
      </w:pPr>
    </w:p>
    <w:p w14:paraId="7A6E2D7F" w14:textId="77777777" w:rsidR="009F5ADD" w:rsidRPr="00505462" w:rsidRDefault="009F5ADD" w:rsidP="009F5ADD">
      <w:pPr>
        <w:suppressAutoHyphens/>
        <w:rPr>
          <w:szCs w:val="22"/>
          <w:lang w:val="nb-NO"/>
        </w:rPr>
      </w:pPr>
    </w:p>
    <w:p w14:paraId="6FD465FB" w14:textId="77777777" w:rsidR="009F5ADD" w:rsidRPr="00505462" w:rsidRDefault="009F5ADD" w:rsidP="009F5ADD">
      <w:pPr>
        <w:suppressAutoHyphens/>
        <w:rPr>
          <w:szCs w:val="22"/>
          <w:lang w:val="nb-NO"/>
        </w:rPr>
      </w:pPr>
    </w:p>
    <w:p w14:paraId="42595056" w14:textId="77777777" w:rsidR="009F5ADD" w:rsidRPr="00505462" w:rsidRDefault="009F5ADD" w:rsidP="009F5ADD">
      <w:pPr>
        <w:suppressAutoHyphens/>
        <w:rPr>
          <w:szCs w:val="22"/>
          <w:lang w:val="nb-NO"/>
        </w:rPr>
      </w:pPr>
    </w:p>
    <w:p w14:paraId="776BBA59" w14:textId="77777777" w:rsidR="009F5ADD" w:rsidRPr="00505462" w:rsidRDefault="009F5ADD" w:rsidP="009F5ADD">
      <w:pPr>
        <w:suppressAutoHyphens/>
        <w:rPr>
          <w:szCs w:val="22"/>
          <w:lang w:val="nb-NO"/>
        </w:rPr>
      </w:pPr>
    </w:p>
    <w:p w14:paraId="7AD8D0A1" w14:textId="77777777" w:rsidR="009F5ADD" w:rsidRPr="00505462" w:rsidRDefault="009F5ADD" w:rsidP="009F5ADD">
      <w:pPr>
        <w:suppressAutoHyphens/>
        <w:rPr>
          <w:szCs w:val="22"/>
          <w:lang w:val="nb-NO"/>
        </w:rPr>
      </w:pPr>
    </w:p>
    <w:p w14:paraId="6AC8AAB2" w14:textId="77777777" w:rsidR="009F5ADD" w:rsidRPr="00505462" w:rsidRDefault="009F5ADD" w:rsidP="009F5ADD">
      <w:pPr>
        <w:suppressAutoHyphens/>
        <w:rPr>
          <w:szCs w:val="22"/>
          <w:lang w:val="nb-NO"/>
        </w:rPr>
      </w:pPr>
    </w:p>
    <w:p w14:paraId="2F495265" w14:textId="77777777" w:rsidR="009F5ADD" w:rsidRPr="00505462" w:rsidRDefault="009F5ADD" w:rsidP="003529E6">
      <w:pPr>
        <w:pStyle w:val="Annex"/>
        <w:rPr>
          <w:lang w:val="nb-NO"/>
        </w:rPr>
      </w:pPr>
      <w:r w:rsidRPr="00505462">
        <w:rPr>
          <w:lang w:val="nb-NO"/>
        </w:rPr>
        <w:t>B. PAKNINGSVEDLEGG</w:t>
      </w:r>
    </w:p>
    <w:p w14:paraId="2AEABD8A" w14:textId="77777777" w:rsidR="009F5ADD" w:rsidRPr="00505462" w:rsidRDefault="009F5ADD" w:rsidP="009F5ADD">
      <w:pPr>
        <w:suppressAutoHyphens/>
        <w:jc w:val="center"/>
        <w:rPr>
          <w:szCs w:val="22"/>
          <w:lang w:val="nb-NO"/>
        </w:rPr>
      </w:pPr>
    </w:p>
    <w:p w14:paraId="66F812C7" w14:textId="7AB21F17" w:rsidR="00446D9F" w:rsidRPr="00505462" w:rsidRDefault="009F5ADD" w:rsidP="00464CD2">
      <w:pPr>
        <w:suppressAutoHyphens/>
        <w:rPr>
          <w:szCs w:val="22"/>
          <w:lang w:val="nb-NO"/>
        </w:rPr>
      </w:pPr>
      <w:r w:rsidRPr="00505462">
        <w:rPr>
          <w:b/>
          <w:szCs w:val="22"/>
          <w:lang w:val="nb-NO"/>
        </w:rPr>
        <w:br w:type="page"/>
      </w:r>
    </w:p>
    <w:p w14:paraId="736C4446" w14:textId="573133B2" w:rsidR="007203DA" w:rsidRPr="00505462" w:rsidRDefault="007203DA" w:rsidP="007203DA">
      <w:pPr>
        <w:jc w:val="center"/>
        <w:rPr>
          <w:b/>
          <w:szCs w:val="22"/>
          <w:lang w:val="nb-NO"/>
        </w:rPr>
      </w:pPr>
      <w:r w:rsidRPr="00505462">
        <w:rPr>
          <w:b/>
          <w:szCs w:val="22"/>
          <w:lang w:val="nb-NO"/>
        </w:rPr>
        <w:lastRenderedPageBreak/>
        <w:t>Pakningsvedlegg: Informasjon til brukeren</w:t>
      </w:r>
    </w:p>
    <w:p w14:paraId="44964B71" w14:textId="77777777" w:rsidR="007374E0" w:rsidRPr="00505462" w:rsidRDefault="007374E0" w:rsidP="007374E0">
      <w:pPr>
        <w:jc w:val="center"/>
        <w:rPr>
          <w:b/>
          <w:szCs w:val="22"/>
          <w:lang w:val="nb-NO"/>
        </w:rPr>
      </w:pPr>
    </w:p>
    <w:p w14:paraId="54D913F4" w14:textId="01C5709C" w:rsidR="007374E0" w:rsidRPr="00505462" w:rsidRDefault="007374E0" w:rsidP="007374E0">
      <w:pPr>
        <w:jc w:val="center"/>
        <w:rPr>
          <w:b/>
          <w:bCs/>
          <w:szCs w:val="22"/>
          <w:lang w:val="nb-NO"/>
        </w:rPr>
      </w:pPr>
      <w:r w:rsidRPr="00505462">
        <w:rPr>
          <w:b/>
          <w:bCs/>
          <w:szCs w:val="22"/>
          <w:lang w:val="nb-NO"/>
        </w:rPr>
        <w:t xml:space="preserve">Phesgo 600 mg/600 mg </w:t>
      </w:r>
      <w:r w:rsidR="00D839A2" w:rsidRPr="00505462">
        <w:rPr>
          <w:b/>
          <w:bCs/>
          <w:szCs w:val="22"/>
          <w:lang w:val="nb-NO"/>
        </w:rPr>
        <w:t>injeksjonsvæske, oppløsning</w:t>
      </w:r>
    </w:p>
    <w:p w14:paraId="1E7E0969" w14:textId="3693F001" w:rsidR="00E94061" w:rsidRPr="00505462" w:rsidRDefault="00E94061" w:rsidP="007374E0">
      <w:pPr>
        <w:jc w:val="center"/>
        <w:rPr>
          <w:b/>
          <w:bCs/>
          <w:szCs w:val="22"/>
          <w:lang w:val="nb-NO"/>
        </w:rPr>
      </w:pPr>
      <w:r w:rsidRPr="00505462">
        <w:rPr>
          <w:b/>
          <w:bCs/>
          <w:szCs w:val="22"/>
          <w:lang w:val="nb-NO"/>
        </w:rPr>
        <w:t>Phesgo 1</w:t>
      </w:r>
      <w:ins w:id="863" w:author="KB172" w:date="2025-07-10T13:15:00Z" w16du:dateUtc="2025-07-10T11:15:00Z">
        <w:r w:rsidR="008555AA">
          <w:rPr>
            <w:b/>
            <w:bCs/>
            <w:szCs w:val="22"/>
            <w:lang w:val="nb-NO"/>
          </w:rPr>
          <w:t> </w:t>
        </w:r>
      </w:ins>
      <w:r w:rsidRPr="00505462">
        <w:rPr>
          <w:b/>
          <w:bCs/>
          <w:szCs w:val="22"/>
          <w:lang w:val="nb-NO"/>
        </w:rPr>
        <w:t xml:space="preserve">200 mg/600 mg </w:t>
      </w:r>
      <w:r w:rsidR="00D839A2" w:rsidRPr="00505462">
        <w:rPr>
          <w:b/>
          <w:bCs/>
          <w:szCs w:val="22"/>
          <w:lang w:val="nb-NO"/>
        </w:rPr>
        <w:t>injeksjonsvæske, oppløsning</w:t>
      </w:r>
    </w:p>
    <w:p w14:paraId="26DF52AE" w14:textId="720F851C" w:rsidR="007374E0" w:rsidRPr="00505462" w:rsidRDefault="006C7BFC" w:rsidP="007374E0">
      <w:pPr>
        <w:jc w:val="center"/>
        <w:rPr>
          <w:szCs w:val="22"/>
          <w:lang w:val="nb-NO"/>
        </w:rPr>
      </w:pPr>
      <w:r w:rsidRPr="00505462">
        <w:rPr>
          <w:szCs w:val="22"/>
          <w:lang w:val="nb-NO"/>
        </w:rPr>
        <w:t>p</w:t>
      </w:r>
      <w:r w:rsidR="00E94061" w:rsidRPr="00505462">
        <w:rPr>
          <w:szCs w:val="22"/>
          <w:lang w:val="nb-NO"/>
        </w:rPr>
        <w:t>ertuzumab/trastuzumab</w:t>
      </w:r>
    </w:p>
    <w:p w14:paraId="6073AB49" w14:textId="77777777" w:rsidR="007374E0" w:rsidRPr="00505462" w:rsidDel="00F460C0" w:rsidRDefault="007374E0" w:rsidP="007374E0">
      <w:pPr>
        <w:jc w:val="center"/>
        <w:rPr>
          <w:del w:id="864" w:author="KB172" w:date="2025-07-10T12:33:00Z" w16du:dateUtc="2025-07-10T10:33:00Z"/>
          <w:szCs w:val="22"/>
          <w:lang w:val="nb-NO"/>
        </w:rPr>
      </w:pPr>
    </w:p>
    <w:p w14:paraId="507EF3B3" w14:textId="3D1A486A" w:rsidR="007374E0" w:rsidRPr="00505462" w:rsidDel="00F460C0" w:rsidRDefault="007374E0" w:rsidP="007374E0">
      <w:pPr>
        <w:rPr>
          <w:del w:id="865" w:author="KB172" w:date="2025-07-10T12:33:00Z" w16du:dateUtc="2025-07-10T10:33:00Z"/>
          <w:szCs w:val="22"/>
          <w:lang w:val="nb-NO"/>
        </w:rPr>
      </w:pPr>
      <w:del w:id="866" w:author="KB172" w:date="2025-07-10T12:33:00Z" w16du:dateUtc="2025-07-10T10:33:00Z">
        <w:r w:rsidRPr="003C586A" w:rsidDel="00F460C0">
          <w:rPr>
            <w:noProof/>
            <w:lang w:eastAsia="en-US"/>
          </w:rPr>
          <w:drawing>
            <wp:inline distT="0" distB="0" distL="0" distR="0" wp14:anchorId="21DD5C7C" wp14:editId="77C4004B">
              <wp:extent cx="198755" cy="174625"/>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755" cy="174625"/>
                      </a:xfrm>
                      <a:prstGeom prst="rect">
                        <a:avLst/>
                      </a:prstGeom>
                      <a:noFill/>
                      <a:ln>
                        <a:noFill/>
                      </a:ln>
                    </pic:spPr>
                  </pic:pic>
                </a:graphicData>
              </a:graphic>
            </wp:inline>
          </w:drawing>
        </w:r>
        <w:r w:rsidRPr="00505462" w:rsidDel="00F460C0">
          <w:rPr>
            <w:lang w:val="nb-NO"/>
          </w:rPr>
          <w:delText>Dette legemidlet er underlagt særlig overvåking for å oppdage ny sikkerhetsinformasjon så raskt som mulig. Du kan bidra ved å melde enhver mistenkt bivirkning. Se avsnitt</w:delText>
        </w:r>
        <w:r w:rsidR="00E94061" w:rsidRPr="00505462" w:rsidDel="00F460C0">
          <w:rPr>
            <w:lang w:val="nb-NO"/>
          </w:rPr>
          <w:delText> </w:delText>
        </w:r>
        <w:r w:rsidRPr="00505462" w:rsidDel="00F460C0">
          <w:rPr>
            <w:lang w:val="nb-NO"/>
          </w:rPr>
          <w:delText>4 for informasjon om hvordan du melder bivirkninger</w:delText>
        </w:r>
        <w:r w:rsidR="00E94061" w:rsidRPr="00505462" w:rsidDel="00F460C0">
          <w:rPr>
            <w:lang w:val="nb-NO"/>
          </w:rPr>
          <w:delText>.</w:delText>
        </w:r>
      </w:del>
    </w:p>
    <w:p w14:paraId="3157EE3F" w14:textId="77777777" w:rsidR="007374E0" w:rsidRPr="00505462" w:rsidRDefault="007374E0" w:rsidP="007374E0">
      <w:pPr>
        <w:jc w:val="center"/>
        <w:rPr>
          <w:szCs w:val="22"/>
          <w:lang w:val="nb-NO"/>
        </w:rPr>
      </w:pPr>
    </w:p>
    <w:p w14:paraId="155BC706" w14:textId="73367AB7" w:rsidR="007374E0" w:rsidRPr="00966970" w:rsidRDefault="007374E0" w:rsidP="007374E0">
      <w:pPr>
        <w:ind w:right="-2"/>
        <w:rPr>
          <w:b/>
          <w:szCs w:val="22"/>
          <w:lang w:val="nb-NO"/>
        </w:rPr>
      </w:pPr>
      <w:r w:rsidRPr="00505462">
        <w:rPr>
          <w:b/>
          <w:szCs w:val="22"/>
          <w:lang w:val="nb-NO"/>
        </w:rPr>
        <w:t xml:space="preserve">Les nøye gjennom dette pakningsvedlegget før du begynner å bruke dette legemidlet. </w:t>
      </w:r>
      <w:r w:rsidRPr="00966970">
        <w:rPr>
          <w:b/>
          <w:szCs w:val="22"/>
          <w:lang w:val="nb-NO"/>
        </w:rPr>
        <w:t>Det inneholder informasjon som er viktig for deg.</w:t>
      </w:r>
    </w:p>
    <w:p w14:paraId="0C0EAF8D" w14:textId="77777777" w:rsidR="00E94061" w:rsidRPr="00966970" w:rsidRDefault="00E94061" w:rsidP="007374E0">
      <w:pPr>
        <w:ind w:right="-2"/>
        <w:rPr>
          <w:szCs w:val="22"/>
          <w:lang w:val="nb-NO"/>
        </w:rPr>
      </w:pPr>
    </w:p>
    <w:p w14:paraId="7CEEE660" w14:textId="760A8472" w:rsidR="007374E0" w:rsidRPr="00505462" w:rsidRDefault="00234778" w:rsidP="00E67A90">
      <w:pPr>
        <w:ind w:left="567" w:hanging="567"/>
        <w:rPr>
          <w:szCs w:val="22"/>
          <w:lang w:val="nb-NO"/>
        </w:rPr>
      </w:pPr>
      <w:r w:rsidRPr="00BD663D">
        <w:rPr>
          <w:szCs w:val="22"/>
          <w:lang w:val="bg-BG"/>
        </w:rPr>
        <w:sym w:font="Symbol" w:char="F0B7"/>
      </w:r>
      <w:r w:rsidRPr="00BD663D">
        <w:rPr>
          <w:szCs w:val="22"/>
          <w:lang w:val="bg-BG"/>
        </w:rPr>
        <w:tab/>
      </w:r>
      <w:r w:rsidR="007374E0" w:rsidRPr="00505462">
        <w:rPr>
          <w:szCs w:val="22"/>
          <w:lang w:val="nb-NO"/>
        </w:rPr>
        <w:t>Ta vare på dette pakningsvedlegget. Du kan få behov for å lese det igjen.</w:t>
      </w:r>
    </w:p>
    <w:p w14:paraId="7408EFBA" w14:textId="21D6D2EC" w:rsidR="007374E0" w:rsidRPr="00505462" w:rsidRDefault="00234778" w:rsidP="00E67A90">
      <w:pPr>
        <w:ind w:left="567" w:hanging="567"/>
        <w:rPr>
          <w:szCs w:val="22"/>
          <w:lang w:val="nb-NO"/>
        </w:rPr>
      </w:pPr>
      <w:r w:rsidRPr="00BD663D">
        <w:rPr>
          <w:szCs w:val="22"/>
          <w:lang w:val="bg-BG"/>
        </w:rPr>
        <w:sym w:font="Symbol" w:char="F0B7"/>
      </w:r>
      <w:r w:rsidRPr="00BD663D">
        <w:rPr>
          <w:szCs w:val="22"/>
          <w:lang w:val="bg-BG"/>
        </w:rPr>
        <w:tab/>
      </w:r>
      <w:r w:rsidR="007374E0" w:rsidRPr="00505462">
        <w:rPr>
          <w:lang w:val="nb-NO"/>
        </w:rPr>
        <w:t>Spør lege,</w:t>
      </w:r>
      <w:r w:rsidR="00E94061" w:rsidRPr="00505462">
        <w:rPr>
          <w:lang w:val="nb-NO"/>
        </w:rPr>
        <w:t xml:space="preserve"> </w:t>
      </w:r>
      <w:r w:rsidR="007374E0" w:rsidRPr="00505462">
        <w:rPr>
          <w:lang w:val="nb-NO"/>
        </w:rPr>
        <w:t>apotek</w:t>
      </w:r>
      <w:r w:rsidR="00E94061" w:rsidRPr="00505462">
        <w:rPr>
          <w:lang w:val="nb-NO"/>
        </w:rPr>
        <w:t xml:space="preserve"> </w:t>
      </w:r>
      <w:r w:rsidR="007374E0" w:rsidRPr="00505462">
        <w:rPr>
          <w:lang w:val="nb-NO"/>
        </w:rPr>
        <w:t>eller sykepleier hvis du har flere spørsmål eller trenger mer informasjon.</w:t>
      </w:r>
      <w:r w:rsidR="007374E0" w:rsidRPr="00505462">
        <w:rPr>
          <w:szCs w:val="22"/>
          <w:lang w:val="nb-NO"/>
        </w:rPr>
        <w:t xml:space="preserve"> </w:t>
      </w:r>
    </w:p>
    <w:p w14:paraId="0BD1077E" w14:textId="59DF9B8D" w:rsidR="007374E0" w:rsidRPr="00966970" w:rsidRDefault="00234778" w:rsidP="00E67A90">
      <w:pPr>
        <w:ind w:left="567" w:hanging="567"/>
        <w:rPr>
          <w:b/>
          <w:szCs w:val="22"/>
          <w:lang w:val="nb-NO"/>
        </w:rPr>
      </w:pPr>
      <w:r w:rsidRPr="00BD663D">
        <w:rPr>
          <w:szCs w:val="22"/>
          <w:lang w:val="bg-BG"/>
        </w:rPr>
        <w:sym w:font="Symbol" w:char="F0B7"/>
      </w:r>
      <w:r w:rsidRPr="00BD663D">
        <w:rPr>
          <w:szCs w:val="22"/>
          <w:lang w:val="bg-BG"/>
        </w:rPr>
        <w:tab/>
      </w:r>
      <w:r w:rsidR="007374E0" w:rsidRPr="00505462">
        <w:rPr>
          <w:szCs w:val="22"/>
          <w:lang w:val="nb-NO"/>
        </w:rPr>
        <w:t>Kontakt lege</w:t>
      </w:r>
      <w:r w:rsidR="00387977" w:rsidRPr="00505462">
        <w:rPr>
          <w:szCs w:val="22"/>
          <w:lang w:val="nb-NO"/>
        </w:rPr>
        <w:t xml:space="preserve"> </w:t>
      </w:r>
      <w:r w:rsidR="007374E0" w:rsidRPr="00505462">
        <w:rPr>
          <w:szCs w:val="22"/>
          <w:lang w:val="nb-NO"/>
        </w:rPr>
        <w:t>apotek</w:t>
      </w:r>
      <w:r w:rsidR="00387977" w:rsidRPr="00505462">
        <w:rPr>
          <w:szCs w:val="22"/>
          <w:lang w:val="nb-NO"/>
        </w:rPr>
        <w:t xml:space="preserve"> </w:t>
      </w:r>
      <w:r w:rsidR="007374E0" w:rsidRPr="00505462">
        <w:rPr>
          <w:szCs w:val="22"/>
          <w:lang w:val="nb-NO"/>
        </w:rPr>
        <w:t xml:space="preserve">eller sykepleier dersom du opplever bivirkninger, inkludert mulige bivirkninger som ikke er nevnt i dette pakningsvedlegget. </w:t>
      </w:r>
      <w:r w:rsidR="007374E0" w:rsidRPr="00966970">
        <w:rPr>
          <w:szCs w:val="22"/>
          <w:lang w:val="nb-NO"/>
        </w:rPr>
        <w:t>Se avsnitt</w:t>
      </w:r>
      <w:r w:rsidR="00387977" w:rsidRPr="00966970">
        <w:rPr>
          <w:szCs w:val="22"/>
          <w:lang w:val="nb-NO"/>
        </w:rPr>
        <w:t> </w:t>
      </w:r>
      <w:r w:rsidR="007374E0" w:rsidRPr="00966970">
        <w:rPr>
          <w:szCs w:val="22"/>
          <w:lang w:val="nb-NO"/>
        </w:rPr>
        <w:t>4.</w:t>
      </w:r>
    </w:p>
    <w:p w14:paraId="2AA7B27B" w14:textId="77777777" w:rsidR="007374E0" w:rsidRPr="00966970" w:rsidRDefault="007374E0" w:rsidP="007374E0">
      <w:pPr>
        <w:ind w:right="-2"/>
        <w:rPr>
          <w:szCs w:val="22"/>
          <w:lang w:val="nb-NO"/>
        </w:rPr>
      </w:pPr>
    </w:p>
    <w:p w14:paraId="7E76D812" w14:textId="07040BD4" w:rsidR="007374E0" w:rsidRPr="00505462" w:rsidRDefault="007374E0" w:rsidP="007374E0">
      <w:pPr>
        <w:ind w:right="-2"/>
        <w:rPr>
          <w:b/>
          <w:szCs w:val="22"/>
          <w:lang w:val="nb-NO"/>
        </w:rPr>
      </w:pPr>
      <w:r w:rsidRPr="00505462">
        <w:rPr>
          <w:b/>
          <w:szCs w:val="22"/>
          <w:lang w:val="nb-NO"/>
        </w:rPr>
        <w:t>I dette pakningsvedlegget finner du informasjon om:</w:t>
      </w:r>
    </w:p>
    <w:p w14:paraId="41467DDD" w14:textId="77777777" w:rsidR="00031BE8" w:rsidRPr="00505462" w:rsidRDefault="00031BE8" w:rsidP="007374E0">
      <w:pPr>
        <w:ind w:right="-2"/>
        <w:rPr>
          <w:szCs w:val="22"/>
          <w:lang w:val="nb-NO"/>
        </w:rPr>
      </w:pPr>
    </w:p>
    <w:p w14:paraId="304C1E01" w14:textId="2C326BBB" w:rsidR="007374E0" w:rsidRPr="00505462" w:rsidRDefault="007374E0" w:rsidP="00C27ED9">
      <w:pPr>
        <w:ind w:left="567" w:hanging="567"/>
        <w:rPr>
          <w:szCs w:val="22"/>
          <w:lang w:val="nb-NO"/>
        </w:rPr>
      </w:pPr>
      <w:r w:rsidRPr="00505462">
        <w:rPr>
          <w:szCs w:val="22"/>
          <w:lang w:val="nb-NO"/>
        </w:rPr>
        <w:t>1.</w:t>
      </w:r>
      <w:r w:rsidRPr="00505462">
        <w:rPr>
          <w:szCs w:val="22"/>
          <w:lang w:val="nb-NO"/>
        </w:rPr>
        <w:tab/>
        <w:t xml:space="preserve">Hva </w:t>
      </w:r>
      <w:r w:rsidR="00387977" w:rsidRPr="00505462">
        <w:rPr>
          <w:szCs w:val="22"/>
          <w:lang w:val="nb-NO"/>
        </w:rPr>
        <w:t>Phesgo</w:t>
      </w:r>
      <w:r w:rsidRPr="00505462">
        <w:rPr>
          <w:szCs w:val="22"/>
          <w:lang w:val="nb-NO"/>
        </w:rPr>
        <w:t xml:space="preserve"> er og hva det brukes mot</w:t>
      </w:r>
    </w:p>
    <w:p w14:paraId="7327E2C1" w14:textId="61B33417" w:rsidR="007374E0" w:rsidRPr="00505462" w:rsidRDefault="007374E0" w:rsidP="00C27ED9">
      <w:pPr>
        <w:ind w:left="567" w:hanging="567"/>
        <w:rPr>
          <w:szCs w:val="22"/>
          <w:lang w:val="nb-NO"/>
        </w:rPr>
      </w:pPr>
      <w:r w:rsidRPr="00505462">
        <w:rPr>
          <w:szCs w:val="22"/>
          <w:lang w:val="nb-NO"/>
        </w:rPr>
        <w:t>2.</w:t>
      </w:r>
      <w:r w:rsidRPr="00505462">
        <w:rPr>
          <w:szCs w:val="22"/>
          <w:lang w:val="nb-NO"/>
        </w:rPr>
        <w:tab/>
        <w:t xml:space="preserve">Hva du må vite før du bruker </w:t>
      </w:r>
      <w:r w:rsidR="00387977" w:rsidRPr="00505462">
        <w:rPr>
          <w:szCs w:val="22"/>
          <w:lang w:val="nb-NO"/>
        </w:rPr>
        <w:t>Phesgo</w:t>
      </w:r>
    </w:p>
    <w:p w14:paraId="5C32F083" w14:textId="0BEB9FB0" w:rsidR="007374E0" w:rsidRPr="00505462" w:rsidRDefault="007374E0" w:rsidP="00C27ED9">
      <w:pPr>
        <w:ind w:left="567" w:hanging="567"/>
        <w:rPr>
          <w:szCs w:val="22"/>
          <w:lang w:val="nb-NO"/>
        </w:rPr>
      </w:pPr>
      <w:r w:rsidRPr="00505462">
        <w:rPr>
          <w:szCs w:val="22"/>
          <w:lang w:val="nb-NO"/>
        </w:rPr>
        <w:t>3.</w:t>
      </w:r>
      <w:r w:rsidRPr="00505462">
        <w:rPr>
          <w:szCs w:val="22"/>
          <w:lang w:val="nb-NO"/>
        </w:rPr>
        <w:tab/>
        <w:t xml:space="preserve">Hvordan du </w:t>
      </w:r>
      <w:r w:rsidR="006C69F6" w:rsidRPr="00505462">
        <w:rPr>
          <w:szCs w:val="22"/>
          <w:lang w:val="nb-NO"/>
        </w:rPr>
        <w:t xml:space="preserve">får </w:t>
      </w:r>
      <w:r w:rsidR="00387977" w:rsidRPr="00505462">
        <w:rPr>
          <w:szCs w:val="22"/>
          <w:lang w:val="nb-NO"/>
        </w:rPr>
        <w:t>Phesgo</w:t>
      </w:r>
    </w:p>
    <w:p w14:paraId="2941A8BC" w14:textId="77777777" w:rsidR="007374E0" w:rsidRPr="00505462" w:rsidRDefault="007374E0" w:rsidP="00C27ED9">
      <w:pPr>
        <w:ind w:left="567" w:hanging="567"/>
        <w:rPr>
          <w:szCs w:val="22"/>
          <w:lang w:val="nb-NO"/>
        </w:rPr>
      </w:pPr>
      <w:r w:rsidRPr="00505462">
        <w:rPr>
          <w:szCs w:val="22"/>
          <w:lang w:val="nb-NO"/>
        </w:rPr>
        <w:t>4.</w:t>
      </w:r>
      <w:r w:rsidRPr="00505462">
        <w:rPr>
          <w:szCs w:val="22"/>
          <w:lang w:val="nb-NO"/>
        </w:rPr>
        <w:tab/>
        <w:t>Mulige bivirkninger</w:t>
      </w:r>
    </w:p>
    <w:p w14:paraId="56F2F14A" w14:textId="14862AD9" w:rsidR="007374E0" w:rsidRPr="00505462" w:rsidRDefault="007374E0" w:rsidP="00C27ED9">
      <w:pPr>
        <w:ind w:left="567" w:hanging="567"/>
        <w:rPr>
          <w:szCs w:val="22"/>
          <w:lang w:val="nb-NO"/>
        </w:rPr>
      </w:pPr>
      <w:r w:rsidRPr="00505462">
        <w:rPr>
          <w:szCs w:val="22"/>
          <w:lang w:val="nb-NO"/>
        </w:rPr>
        <w:t>5.</w:t>
      </w:r>
      <w:r w:rsidRPr="00505462">
        <w:rPr>
          <w:szCs w:val="22"/>
          <w:lang w:val="nb-NO"/>
        </w:rPr>
        <w:tab/>
        <w:t xml:space="preserve">Hvordan du oppbevarer </w:t>
      </w:r>
      <w:r w:rsidR="00387977" w:rsidRPr="00505462">
        <w:rPr>
          <w:szCs w:val="22"/>
          <w:lang w:val="nb-NO"/>
        </w:rPr>
        <w:t>Phesgo</w:t>
      </w:r>
    </w:p>
    <w:p w14:paraId="411F782D" w14:textId="77777777" w:rsidR="007374E0" w:rsidRPr="00505462" w:rsidRDefault="007374E0" w:rsidP="00C27ED9">
      <w:pPr>
        <w:ind w:left="567" w:hanging="567"/>
        <w:rPr>
          <w:szCs w:val="22"/>
          <w:lang w:val="nb-NO"/>
        </w:rPr>
      </w:pPr>
      <w:r w:rsidRPr="00505462">
        <w:rPr>
          <w:szCs w:val="22"/>
          <w:lang w:val="nb-NO"/>
        </w:rPr>
        <w:t>6.</w:t>
      </w:r>
      <w:r w:rsidRPr="00505462">
        <w:rPr>
          <w:szCs w:val="22"/>
          <w:lang w:val="nb-NO"/>
        </w:rPr>
        <w:tab/>
        <w:t>Innholdet i pakningen og ytterligere informasjon</w:t>
      </w:r>
    </w:p>
    <w:p w14:paraId="63D34412" w14:textId="55A302D1" w:rsidR="00FE0365" w:rsidRPr="00505462" w:rsidRDefault="00FE0365" w:rsidP="00FE0365">
      <w:pPr>
        <w:rPr>
          <w:lang w:val="nb-NO"/>
        </w:rPr>
      </w:pPr>
    </w:p>
    <w:p w14:paraId="69AFE8C2" w14:textId="1C815CB4" w:rsidR="009E3C37" w:rsidRPr="00505462" w:rsidRDefault="009E3C37" w:rsidP="00FE0365">
      <w:pPr>
        <w:rPr>
          <w:lang w:val="nb-NO"/>
        </w:rPr>
      </w:pPr>
    </w:p>
    <w:p w14:paraId="55477C79" w14:textId="06404E6B" w:rsidR="00C14DB7" w:rsidRPr="00505462" w:rsidRDefault="00C14DB7" w:rsidP="00C14DB7">
      <w:pPr>
        <w:suppressAutoHyphens/>
        <w:ind w:left="567" w:hanging="567"/>
        <w:rPr>
          <w:szCs w:val="22"/>
          <w:lang w:val="nb-NO"/>
        </w:rPr>
      </w:pPr>
      <w:r w:rsidRPr="00505462">
        <w:rPr>
          <w:b/>
          <w:szCs w:val="22"/>
          <w:lang w:val="nb-NO"/>
        </w:rPr>
        <w:t>1.</w:t>
      </w:r>
      <w:r w:rsidRPr="00505462">
        <w:rPr>
          <w:b/>
          <w:szCs w:val="22"/>
          <w:lang w:val="nb-NO"/>
        </w:rPr>
        <w:tab/>
        <w:t>Hva Phesgo er og hva det brukes mot</w:t>
      </w:r>
    </w:p>
    <w:p w14:paraId="29CE3365" w14:textId="6C0D0010" w:rsidR="009E3C37" w:rsidRPr="00505462" w:rsidRDefault="009E3C37" w:rsidP="00FE0365">
      <w:pPr>
        <w:rPr>
          <w:lang w:val="nb-NO"/>
        </w:rPr>
      </w:pPr>
    </w:p>
    <w:p w14:paraId="49C8518F" w14:textId="088834E3" w:rsidR="00C14DB7" w:rsidRPr="00505462" w:rsidRDefault="008D09B9" w:rsidP="00FE0365">
      <w:pPr>
        <w:rPr>
          <w:lang w:val="nb-NO"/>
        </w:rPr>
      </w:pPr>
      <w:r w:rsidRPr="00505462">
        <w:rPr>
          <w:lang w:val="nb-NO"/>
        </w:rPr>
        <w:t>Phesgo</w:t>
      </w:r>
      <w:r w:rsidR="002F171A" w:rsidRPr="00505462">
        <w:rPr>
          <w:lang w:val="nb-NO"/>
        </w:rPr>
        <w:t xml:space="preserve"> er e</w:t>
      </w:r>
      <w:r w:rsidR="00257F75" w:rsidRPr="00505462">
        <w:rPr>
          <w:lang w:val="nb-NO"/>
        </w:rPr>
        <w:t>t</w:t>
      </w:r>
      <w:r w:rsidR="002F171A" w:rsidRPr="00505462">
        <w:rPr>
          <w:lang w:val="nb-NO"/>
        </w:rPr>
        <w:t xml:space="preserve"> kreft</w:t>
      </w:r>
      <w:r w:rsidR="00257F75" w:rsidRPr="00505462">
        <w:rPr>
          <w:lang w:val="nb-NO"/>
        </w:rPr>
        <w:t>legemiddel</w:t>
      </w:r>
      <w:r w:rsidR="002F171A" w:rsidRPr="00505462">
        <w:rPr>
          <w:lang w:val="nb-NO"/>
        </w:rPr>
        <w:t xml:space="preserve"> som</w:t>
      </w:r>
      <w:r w:rsidRPr="00505462">
        <w:rPr>
          <w:lang w:val="nb-NO"/>
        </w:rPr>
        <w:t xml:space="preserve"> inneholder to virkestoffer: pertuzumab og trastuzumab</w:t>
      </w:r>
      <w:r w:rsidR="008F2EB1" w:rsidRPr="00505462">
        <w:rPr>
          <w:lang w:val="nb-NO"/>
        </w:rPr>
        <w:t>.</w:t>
      </w:r>
    </w:p>
    <w:p w14:paraId="6BD6BC6E" w14:textId="70DED246" w:rsidR="008F2EB1"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2F171A" w:rsidRPr="00505462">
        <w:rPr>
          <w:lang w:val="nb-NO"/>
        </w:rPr>
        <w:t>P</w:t>
      </w:r>
      <w:r w:rsidR="008F2EB1" w:rsidRPr="00505462">
        <w:rPr>
          <w:lang w:val="nb-NO"/>
        </w:rPr>
        <w:t xml:space="preserve">ertuzumab og trastuzumab er ‘monoklonale </w:t>
      </w:r>
      <w:r w:rsidR="005963FF" w:rsidRPr="00505462">
        <w:rPr>
          <w:lang w:val="nb-NO"/>
        </w:rPr>
        <w:t>antis</w:t>
      </w:r>
      <w:r w:rsidR="00240E5B" w:rsidRPr="00505462">
        <w:rPr>
          <w:lang w:val="nb-NO"/>
        </w:rPr>
        <w:t>t</w:t>
      </w:r>
      <w:r w:rsidR="005963FF" w:rsidRPr="00505462">
        <w:rPr>
          <w:lang w:val="nb-NO"/>
        </w:rPr>
        <w:t xml:space="preserve">offer’. </w:t>
      </w:r>
      <w:r w:rsidR="00483336" w:rsidRPr="00505462">
        <w:rPr>
          <w:lang w:val="nb-NO"/>
        </w:rPr>
        <w:t xml:space="preserve">Disse </w:t>
      </w:r>
      <w:r w:rsidR="00EE63F7" w:rsidRPr="00505462">
        <w:rPr>
          <w:lang w:val="nb-NO"/>
        </w:rPr>
        <w:t xml:space="preserve">er </w:t>
      </w:r>
      <w:r w:rsidR="006E015B" w:rsidRPr="00505462">
        <w:rPr>
          <w:lang w:val="nb-NO"/>
        </w:rPr>
        <w:t>utformet</w:t>
      </w:r>
      <w:r w:rsidR="00EE63F7" w:rsidRPr="00505462">
        <w:rPr>
          <w:lang w:val="nb-NO"/>
        </w:rPr>
        <w:t xml:space="preserve"> til å binde seg til</w:t>
      </w:r>
      <w:r w:rsidR="002F171A" w:rsidRPr="00505462">
        <w:rPr>
          <w:lang w:val="nb-NO"/>
        </w:rPr>
        <w:t xml:space="preserve"> et</w:t>
      </w:r>
      <w:r w:rsidR="00EE63F7" w:rsidRPr="00505462">
        <w:rPr>
          <w:lang w:val="nb-NO"/>
        </w:rPr>
        <w:t xml:space="preserve"> spesifik</w:t>
      </w:r>
      <w:r w:rsidR="002F171A" w:rsidRPr="00505462">
        <w:rPr>
          <w:lang w:val="nb-NO"/>
        </w:rPr>
        <w:t>t</w:t>
      </w:r>
      <w:r w:rsidR="00EE63F7" w:rsidRPr="00505462">
        <w:rPr>
          <w:lang w:val="nb-NO"/>
        </w:rPr>
        <w:t xml:space="preserve"> mål </w:t>
      </w:r>
      <w:r w:rsidR="002F171A" w:rsidRPr="00505462">
        <w:rPr>
          <w:lang w:val="nb-NO"/>
        </w:rPr>
        <w:t xml:space="preserve">på </w:t>
      </w:r>
      <w:r w:rsidR="00EE63F7" w:rsidRPr="00505462">
        <w:rPr>
          <w:lang w:val="nb-NO"/>
        </w:rPr>
        <w:t>cellene</w:t>
      </w:r>
      <w:r w:rsidR="00827B1B" w:rsidRPr="00505462">
        <w:rPr>
          <w:lang w:val="nb-NO"/>
        </w:rPr>
        <w:t xml:space="preserve"> som kalles «human epidermal </w:t>
      </w:r>
      <w:r w:rsidR="00E04945" w:rsidRPr="00505462">
        <w:rPr>
          <w:lang w:val="nb-NO"/>
        </w:rPr>
        <w:t>vekstfaktor</w:t>
      </w:r>
      <w:ins w:id="867" w:author="KB172" w:date="2025-07-10T12:33:00Z" w16du:dateUtc="2025-07-10T10:33:00Z">
        <w:r w:rsidR="00F460C0" w:rsidRPr="00387B86">
          <w:rPr>
            <w:bCs/>
            <w:iCs/>
            <w:color w:val="000000" w:themeColor="text1"/>
            <w:szCs w:val="22"/>
            <w:lang w:val="nb-NO"/>
            <w:rPrChange w:id="868" w:author="KB172" w:date="2025-07-10T12:34:00Z" w16du:dateUtc="2025-07-10T10:34:00Z">
              <w:rPr>
                <w:bCs/>
                <w:iCs/>
                <w:color w:val="000000" w:themeColor="text1"/>
                <w:szCs w:val="22"/>
              </w:rPr>
            </w:rPrChange>
          </w:rPr>
          <w:noBreakHyphen/>
        </w:r>
      </w:ins>
      <w:del w:id="869" w:author="KB172" w:date="2025-07-10T12:33:00Z" w16du:dateUtc="2025-07-10T10:33:00Z">
        <w:r w:rsidR="00E04945" w:rsidRPr="00505462" w:rsidDel="00F460C0">
          <w:rPr>
            <w:lang w:val="nb-NO"/>
          </w:rPr>
          <w:delText>-</w:delText>
        </w:r>
      </w:del>
      <w:r w:rsidR="00E04945" w:rsidRPr="00505462">
        <w:rPr>
          <w:lang w:val="nb-NO"/>
        </w:rPr>
        <w:t>reseptor 2» (HER2).</w:t>
      </w:r>
    </w:p>
    <w:p w14:paraId="432C0674" w14:textId="2DD6FC76" w:rsidR="00B22DD7"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B22DD7" w:rsidRPr="00505462">
        <w:rPr>
          <w:lang w:val="nb-NO"/>
        </w:rPr>
        <w:t>HER2 finnes i store mengder på overflaten av enkelte kreftceller</w:t>
      </w:r>
      <w:r w:rsidR="002F171A" w:rsidRPr="00505462">
        <w:rPr>
          <w:lang w:val="nb-NO"/>
        </w:rPr>
        <w:t xml:space="preserve"> og</w:t>
      </w:r>
      <w:r w:rsidR="007203DA" w:rsidRPr="00505462">
        <w:rPr>
          <w:lang w:val="nb-NO"/>
        </w:rPr>
        <w:t xml:space="preserve"> </w:t>
      </w:r>
      <w:r w:rsidR="00B22DD7" w:rsidRPr="00505462">
        <w:rPr>
          <w:lang w:val="nb-NO"/>
        </w:rPr>
        <w:t xml:space="preserve">stimulerer veksten </w:t>
      </w:r>
      <w:r w:rsidR="007203DA" w:rsidRPr="00505462">
        <w:rPr>
          <w:lang w:val="nb-NO"/>
        </w:rPr>
        <w:t>av</w:t>
      </w:r>
      <w:r w:rsidR="00B22DD7" w:rsidRPr="00505462">
        <w:rPr>
          <w:lang w:val="nb-NO"/>
        </w:rPr>
        <w:t xml:space="preserve"> </w:t>
      </w:r>
      <w:r w:rsidR="006444D4" w:rsidRPr="00505462">
        <w:rPr>
          <w:lang w:val="nb-NO"/>
        </w:rPr>
        <w:t>disse</w:t>
      </w:r>
      <w:r w:rsidR="00B22DD7" w:rsidRPr="00505462">
        <w:rPr>
          <w:lang w:val="nb-NO"/>
        </w:rPr>
        <w:t>.</w:t>
      </w:r>
    </w:p>
    <w:p w14:paraId="077B4F6F" w14:textId="4A4DF7AB" w:rsidR="00B22DD7"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2F171A" w:rsidRPr="00505462">
        <w:rPr>
          <w:lang w:val="nb-NO"/>
        </w:rPr>
        <w:t>Ved å</w:t>
      </w:r>
      <w:r w:rsidR="00F97DB1" w:rsidRPr="00505462">
        <w:rPr>
          <w:lang w:val="nb-NO"/>
        </w:rPr>
        <w:t xml:space="preserve"> binde</w:t>
      </w:r>
      <w:r w:rsidR="002F171A" w:rsidRPr="00505462">
        <w:rPr>
          <w:lang w:val="nb-NO"/>
        </w:rPr>
        <w:t xml:space="preserve"> seg</w:t>
      </w:r>
      <w:r w:rsidR="00F97DB1" w:rsidRPr="00505462">
        <w:rPr>
          <w:lang w:val="nb-NO"/>
        </w:rPr>
        <w:t xml:space="preserve"> til HER2</w:t>
      </w:r>
      <w:r w:rsidR="002F171A" w:rsidRPr="00505462">
        <w:rPr>
          <w:lang w:val="nb-NO"/>
        </w:rPr>
        <w:t xml:space="preserve"> på </w:t>
      </w:r>
      <w:r w:rsidR="00F97DB1" w:rsidRPr="00505462">
        <w:rPr>
          <w:lang w:val="nb-NO"/>
        </w:rPr>
        <w:t xml:space="preserve">kreftcellene, kan </w:t>
      </w:r>
      <w:r w:rsidR="002F171A" w:rsidRPr="00505462">
        <w:rPr>
          <w:lang w:val="nb-NO"/>
        </w:rPr>
        <w:t>pertuzumab og trastuzumab</w:t>
      </w:r>
      <w:r w:rsidR="00F97DB1" w:rsidRPr="00505462">
        <w:rPr>
          <w:lang w:val="nb-NO"/>
        </w:rPr>
        <w:t xml:space="preserve"> gi </w:t>
      </w:r>
      <w:r w:rsidR="00E85453" w:rsidRPr="00505462">
        <w:rPr>
          <w:lang w:val="nb-NO"/>
        </w:rPr>
        <w:t>langsommere</w:t>
      </w:r>
      <w:r w:rsidR="00B45FFF" w:rsidRPr="00505462">
        <w:rPr>
          <w:lang w:val="nb-NO"/>
        </w:rPr>
        <w:t xml:space="preserve"> vekst</w:t>
      </w:r>
      <w:r w:rsidR="00F97DB1" w:rsidRPr="00505462">
        <w:rPr>
          <w:lang w:val="nb-NO"/>
        </w:rPr>
        <w:t xml:space="preserve"> </w:t>
      </w:r>
      <w:r w:rsidR="002F171A" w:rsidRPr="00505462">
        <w:rPr>
          <w:lang w:val="nb-NO"/>
        </w:rPr>
        <w:t>av</w:t>
      </w:r>
      <w:r w:rsidR="00F97DB1" w:rsidRPr="00505462">
        <w:rPr>
          <w:lang w:val="nb-NO"/>
        </w:rPr>
        <w:t xml:space="preserve"> kreftcellene eller drepe dem.</w:t>
      </w:r>
    </w:p>
    <w:p w14:paraId="7CAA058E" w14:textId="21A422AE" w:rsidR="00F97DB1" w:rsidRPr="00505462" w:rsidRDefault="00F97DB1" w:rsidP="00FE0365">
      <w:pPr>
        <w:rPr>
          <w:lang w:val="nb-NO"/>
        </w:rPr>
      </w:pPr>
    </w:p>
    <w:p w14:paraId="30D33E0F" w14:textId="013C2EF5" w:rsidR="00F97DB1" w:rsidRPr="00505462" w:rsidRDefault="00F97DB1" w:rsidP="00FE0365">
      <w:pPr>
        <w:rPr>
          <w:lang w:val="nb-NO"/>
        </w:rPr>
      </w:pPr>
      <w:r w:rsidRPr="00505462">
        <w:rPr>
          <w:lang w:val="nb-NO"/>
        </w:rPr>
        <w:t>Phesgo er tilgjengelig i to forskjellige styrker. Se avsnitt 6 for mer informasjon.</w:t>
      </w:r>
    </w:p>
    <w:p w14:paraId="7CE21E27" w14:textId="09ABC45F" w:rsidR="00F97DB1" w:rsidRPr="00505462" w:rsidRDefault="00F97DB1" w:rsidP="00FE0365">
      <w:pPr>
        <w:rPr>
          <w:lang w:val="nb-NO"/>
        </w:rPr>
      </w:pPr>
    </w:p>
    <w:p w14:paraId="0FF51DDA" w14:textId="2B8BC029" w:rsidR="00801981" w:rsidRPr="00966970" w:rsidRDefault="00801981" w:rsidP="00EE6B1B">
      <w:pPr>
        <w:rPr>
          <w:lang w:val="nb-NO"/>
        </w:rPr>
      </w:pPr>
      <w:r w:rsidRPr="00505462">
        <w:rPr>
          <w:lang w:val="nb-NO"/>
        </w:rPr>
        <w:t>Phesgo</w:t>
      </w:r>
      <w:r w:rsidR="00FA1812" w:rsidRPr="00505462">
        <w:rPr>
          <w:lang w:val="nb-NO"/>
        </w:rPr>
        <w:t xml:space="preserve"> brukes til å behandle voksne pasienter med brystkreft </w:t>
      </w:r>
      <w:r w:rsidR="00A07227" w:rsidRPr="00505462">
        <w:rPr>
          <w:lang w:val="nb-NO"/>
        </w:rPr>
        <w:t>som er</w:t>
      </w:r>
      <w:r w:rsidR="00FA1812" w:rsidRPr="00505462">
        <w:rPr>
          <w:lang w:val="nb-NO"/>
        </w:rPr>
        <w:t xml:space="preserve"> “HER2</w:t>
      </w:r>
      <w:ins w:id="870" w:author="KB172" w:date="2025-07-10T12:33:00Z" w16du:dateUtc="2025-07-10T10:33:00Z">
        <w:r w:rsidR="00F460C0" w:rsidRPr="00F460C0">
          <w:rPr>
            <w:bCs/>
            <w:iCs/>
            <w:color w:val="000000" w:themeColor="text1"/>
            <w:szCs w:val="22"/>
            <w:lang w:val="nb-NO"/>
            <w:rPrChange w:id="871" w:author="KB172" w:date="2025-07-10T12:33:00Z" w16du:dateUtc="2025-07-10T10:33:00Z">
              <w:rPr>
                <w:bCs/>
                <w:iCs/>
                <w:color w:val="000000" w:themeColor="text1"/>
                <w:szCs w:val="22"/>
              </w:rPr>
            </w:rPrChange>
          </w:rPr>
          <w:noBreakHyphen/>
        </w:r>
      </w:ins>
      <w:del w:id="872" w:author="KB172" w:date="2025-07-10T12:33:00Z" w16du:dateUtc="2025-07-10T10:33:00Z">
        <w:r w:rsidR="00FA1812" w:rsidRPr="00505462" w:rsidDel="00F460C0">
          <w:rPr>
            <w:lang w:val="nb-NO"/>
          </w:rPr>
          <w:delText>-</w:delText>
        </w:r>
      </w:del>
      <w:r w:rsidR="00FA1812" w:rsidRPr="00505462">
        <w:rPr>
          <w:lang w:val="nb-NO"/>
        </w:rPr>
        <w:t>positiv” – legen vil teste deg for dette.</w:t>
      </w:r>
      <w:r w:rsidR="00A07227" w:rsidRPr="00505462">
        <w:rPr>
          <w:lang w:val="nb-NO"/>
        </w:rPr>
        <w:t xml:space="preserve"> </w:t>
      </w:r>
      <w:r w:rsidR="00A07227" w:rsidRPr="00966970">
        <w:rPr>
          <w:lang w:val="nb-NO"/>
        </w:rPr>
        <w:t>Phesgo kan brukes når:</w:t>
      </w:r>
    </w:p>
    <w:p w14:paraId="2DD7C687" w14:textId="3B495F12" w:rsidR="00801981"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7203DA" w:rsidRPr="00505462">
        <w:rPr>
          <w:lang w:val="nb-NO"/>
        </w:rPr>
        <w:t xml:space="preserve">kreften </w:t>
      </w:r>
      <w:r w:rsidR="00FA1812" w:rsidRPr="00505462">
        <w:rPr>
          <w:lang w:val="nb-NO"/>
        </w:rPr>
        <w:t>har spredd seg til andre deler av kroppen</w:t>
      </w:r>
      <w:r w:rsidR="007203DA" w:rsidRPr="00505462">
        <w:rPr>
          <w:lang w:val="nb-NO"/>
        </w:rPr>
        <w:t>,</w:t>
      </w:r>
      <w:r w:rsidR="00FA1812" w:rsidRPr="00505462">
        <w:rPr>
          <w:lang w:val="nb-NO"/>
        </w:rPr>
        <w:t xml:space="preserve"> slik som lunger eller lever (metastasert)</w:t>
      </w:r>
      <w:r w:rsidR="00A07227" w:rsidRPr="00505462">
        <w:rPr>
          <w:lang w:val="nb-NO"/>
        </w:rPr>
        <w:t>, eller kreften har kommet tilbake i brystet eller området rundt brystet, men kan ikke opereres</w:t>
      </w:r>
      <w:r w:rsidR="00FA1812" w:rsidRPr="00505462">
        <w:rPr>
          <w:lang w:val="nb-NO"/>
        </w:rPr>
        <w:t xml:space="preserve"> og har ikke tidligere blitt behandlet med legemidler mot kreft (kjemoterapi) eller andre legemidler beregnet til å angripe HER2.</w:t>
      </w:r>
    </w:p>
    <w:p w14:paraId="1D991574" w14:textId="7C592BEA" w:rsidR="00F97DB1"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7203DA" w:rsidRPr="00505462">
        <w:rPr>
          <w:lang w:val="nb-NO"/>
        </w:rPr>
        <w:t xml:space="preserve">kreften </w:t>
      </w:r>
      <w:r w:rsidR="00FA1812" w:rsidRPr="00505462">
        <w:rPr>
          <w:lang w:val="nb-NO"/>
        </w:rPr>
        <w:t>ikke har spredd seg til andre deler av kroppen og behandlingen skal gis før operasjon (neoadjuvant behandling)</w:t>
      </w:r>
      <w:r w:rsidR="00A07227" w:rsidRPr="00505462">
        <w:rPr>
          <w:lang w:val="nb-NO"/>
        </w:rPr>
        <w:t xml:space="preserve"> eller</w:t>
      </w:r>
      <w:r w:rsidR="00FA1812" w:rsidRPr="00505462">
        <w:rPr>
          <w:lang w:val="nb-NO"/>
        </w:rPr>
        <w:t xml:space="preserve"> etter operasjon (adjuvant behandling)</w:t>
      </w:r>
      <w:r w:rsidR="00A07227" w:rsidRPr="00505462">
        <w:rPr>
          <w:lang w:val="nb-NO"/>
        </w:rPr>
        <w:t>.</w:t>
      </w:r>
    </w:p>
    <w:p w14:paraId="03150854" w14:textId="3D200CF0" w:rsidR="004A3208" w:rsidRPr="00505462" w:rsidRDefault="004A3208" w:rsidP="004A3208">
      <w:pPr>
        <w:rPr>
          <w:lang w:val="nb-NO"/>
        </w:rPr>
      </w:pPr>
    </w:p>
    <w:p w14:paraId="119D1880" w14:textId="4FEB1DC8" w:rsidR="004A3208" w:rsidRPr="00505462" w:rsidRDefault="00571D12" w:rsidP="004A3208">
      <w:pPr>
        <w:rPr>
          <w:lang w:val="nb-NO"/>
        </w:rPr>
      </w:pPr>
      <w:r w:rsidRPr="00505462">
        <w:rPr>
          <w:lang w:val="nb-NO"/>
        </w:rPr>
        <w:t>I tillegg til Phesgo vil du også få andre legemidler som kalles kjemoterapi. Informasjon om disse legemidlene framgår i egne pakningsvedlegg. Spør lege eller sykepleier om informasjon om disse andre legemidlene.</w:t>
      </w:r>
    </w:p>
    <w:p w14:paraId="5668D17D" w14:textId="470A4D49" w:rsidR="00D14CD5" w:rsidRPr="00505462" w:rsidRDefault="00D14CD5" w:rsidP="004A3208">
      <w:pPr>
        <w:rPr>
          <w:lang w:val="nb-NO"/>
        </w:rPr>
      </w:pPr>
    </w:p>
    <w:p w14:paraId="7143C1B5" w14:textId="77777777" w:rsidR="002A46AB" w:rsidRPr="00505462" w:rsidRDefault="002A46AB" w:rsidP="004A3208">
      <w:pPr>
        <w:rPr>
          <w:lang w:val="nb-NO"/>
        </w:rPr>
      </w:pPr>
    </w:p>
    <w:p w14:paraId="249A48F2" w14:textId="095B244A" w:rsidR="00D14CD5" w:rsidRPr="00505462" w:rsidRDefault="00D14CD5" w:rsidP="00E67A90">
      <w:pPr>
        <w:keepNext/>
        <w:keepLines/>
        <w:suppressAutoHyphens/>
        <w:ind w:left="567" w:hanging="567"/>
        <w:rPr>
          <w:szCs w:val="22"/>
          <w:lang w:val="nb-NO"/>
        </w:rPr>
      </w:pPr>
      <w:r w:rsidRPr="00505462">
        <w:rPr>
          <w:b/>
          <w:szCs w:val="22"/>
          <w:lang w:val="nb-NO"/>
        </w:rPr>
        <w:lastRenderedPageBreak/>
        <w:t>2.</w:t>
      </w:r>
      <w:r w:rsidRPr="00505462">
        <w:rPr>
          <w:b/>
          <w:szCs w:val="22"/>
          <w:lang w:val="nb-NO"/>
        </w:rPr>
        <w:tab/>
        <w:t>Hva du må vite før du bruker Phesgo</w:t>
      </w:r>
    </w:p>
    <w:p w14:paraId="50F00FC8" w14:textId="63A65B0A" w:rsidR="00D14CD5" w:rsidRPr="00505462" w:rsidRDefault="00D14CD5" w:rsidP="00E67A90">
      <w:pPr>
        <w:keepNext/>
        <w:keepLines/>
        <w:rPr>
          <w:lang w:val="nb-NO"/>
        </w:rPr>
      </w:pPr>
    </w:p>
    <w:p w14:paraId="15FD6D16" w14:textId="2BCF24FE" w:rsidR="009E502B" w:rsidRPr="00966970" w:rsidRDefault="00037B87" w:rsidP="00E67A90">
      <w:pPr>
        <w:keepNext/>
        <w:keepLines/>
        <w:rPr>
          <w:b/>
          <w:bCs/>
          <w:lang w:val="nb-NO"/>
        </w:rPr>
      </w:pPr>
      <w:r w:rsidRPr="00966970">
        <w:rPr>
          <w:b/>
          <w:bCs/>
          <w:lang w:val="nb-NO"/>
        </w:rPr>
        <w:t>Bruk ikke</w:t>
      </w:r>
      <w:r w:rsidR="006C69F6" w:rsidRPr="00966970">
        <w:rPr>
          <w:b/>
          <w:bCs/>
          <w:lang w:val="nb-NO"/>
        </w:rPr>
        <w:t xml:space="preserve"> </w:t>
      </w:r>
      <w:r w:rsidR="008A4473" w:rsidRPr="00966970">
        <w:rPr>
          <w:b/>
          <w:bCs/>
          <w:lang w:val="nb-NO"/>
        </w:rPr>
        <w:t>Phesgo</w:t>
      </w:r>
    </w:p>
    <w:p w14:paraId="60CFA16B" w14:textId="77777777" w:rsidR="007203DA" w:rsidRPr="00966970" w:rsidRDefault="007203DA" w:rsidP="004A3208">
      <w:pPr>
        <w:rPr>
          <w:b/>
          <w:bCs/>
          <w:lang w:val="nb-NO"/>
        </w:rPr>
      </w:pPr>
    </w:p>
    <w:p w14:paraId="10A986F5" w14:textId="297DA036" w:rsidR="009E502B"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7203DA" w:rsidRPr="00505462">
        <w:rPr>
          <w:lang w:val="nb-NO"/>
        </w:rPr>
        <w:t>d</w:t>
      </w:r>
      <w:r w:rsidR="008A4473" w:rsidRPr="00505462">
        <w:rPr>
          <w:lang w:val="nb-NO"/>
        </w:rPr>
        <w:t>ersom du er allergisk overfor pertuzumab</w:t>
      </w:r>
      <w:r w:rsidR="00037B87" w:rsidRPr="00505462">
        <w:rPr>
          <w:lang w:val="nb-NO"/>
        </w:rPr>
        <w:t>, trastuzumab</w:t>
      </w:r>
      <w:r w:rsidR="008A4473" w:rsidRPr="00505462">
        <w:rPr>
          <w:lang w:val="nb-NO"/>
        </w:rPr>
        <w:t xml:space="preserve"> eller noen av de andre innholdsstoffene i dette legemidlet (listet opp i avsnitt</w:t>
      </w:r>
      <w:r w:rsidR="009E502B" w:rsidRPr="00505462">
        <w:rPr>
          <w:lang w:val="nb-NO"/>
        </w:rPr>
        <w:t> </w:t>
      </w:r>
      <w:r w:rsidR="008A4473" w:rsidRPr="00505462">
        <w:rPr>
          <w:lang w:val="nb-NO"/>
        </w:rPr>
        <w:t>6).</w:t>
      </w:r>
    </w:p>
    <w:p w14:paraId="7FFF6B8A" w14:textId="1554A55A" w:rsidR="00B530D7" w:rsidRPr="00505462" w:rsidRDefault="008A4473" w:rsidP="004A3208">
      <w:pPr>
        <w:rPr>
          <w:lang w:val="nb-NO"/>
        </w:rPr>
      </w:pPr>
      <w:r w:rsidRPr="00505462">
        <w:rPr>
          <w:lang w:val="nb-NO"/>
        </w:rPr>
        <w:t>Hvis du er usikker, snakk med leg</w:t>
      </w:r>
      <w:r w:rsidR="004D2392" w:rsidRPr="00505462">
        <w:rPr>
          <w:lang w:val="nb-NO"/>
        </w:rPr>
        <w:t>e</w:t>
      </w:r>
      <w:r w:rsidRPr="00505462">
        <w:rPr>
          <w:lang w:val="nb-NO"/>
        </w:rPr>
        <w:t xml:space="preserve"> eller sykepleier før du </w:t>
      </w:r>
      <w:r w:rsidR="006C69F6" w:rsidRPr="00505462">
        <w:rPr>
          <w:lang w:val="nb-NO"/>
        </w:rPr>
        <w:t xml:space="preserve">får </w:t>
      </w:r>
      <w:r w:rsidR="009E502B" w:rsidRPr="00505462">
        <w:rPr>
          <w:lang w:val="nb-NO"/>
        </w:rPr>
        <w:t>Phesgo</w:t>
      </w:r>
      <w:r w:rsidRPr="00505462">
        <w:rPr>
          <w:lang w:val="nb-NO"/>
        </w:rPr>
        <w:t>.</w:t>
      </w:r>
    </w:p>
    <w:p w14:paraId="781279AF" w14:textId="77D3367E" w:rsidR="009E502B" w:rsidRPr="00505462" w:rsidRDefault="009E502B" w:rsidP="004A3208">
      <w:pPr>
        <w:rPr>
          <w:lang w:val="nb-NO"/>
        </w:rPr>
      </w:pPr>
    </w:p>
    <w:p w14:paraId="2E1BB4CC" w14:textId="77777777" w:rsidR="0075652F" w:rsidRPr="00505462" w:rsidRDefault="0075652F" w:rsidP="0075652F">
      <w:pPr>
        <w:suppressAutoHyphens/>
        <w:ind w:left="567" w:hanging="567"/>
        <w:rPr>
          <w:b/>
          <w:szCs w:val="22"/>
          <w:lang w:val="nb-NO"/>
        </w:rPr>
      </w:pPr>
      <w:r w:rsidRPr="00505462">
        <w:rPr>
          <w:b/>
          <w:szCs w:val="22"/>
          <w:lang w:val="nb-NO"/>
        </w:rPr>
        <w:t>Advarsler og forsiktighetsregler</w:t>
      </w:r>
    </w:p>
    <w:p w14:paraId="7CDE6CCA" w14:textId="77F3C9A7" w:rsidR="009E502B" w:rsidRPr="00505462" w:rsidRDefault="009E502B" w:rsidP="004A3208">
      <w:pPr>
        <w:rPr>
          <w:lang w:val="nb-NO"/>
        </w:rPr>
      </w:pPr>
    </w:p>
    <w:p w14:paraId="5E8BF9D0" w14:textId="60B77F68" w:rsidR="0075652F" w:rsidRPr="00505462" w:rsidRDefault="00FE5348" w:rsidP="004A3208">
      <w:pPr>
        <w:rPr>
          <w:u w:val="single"/>
          <w:lang w:val="nb-NO"/>
        </w:rPr>
      </w:pPr>
      <w:r w:rsidRPr="00505462">
        <w:rPr>
          <w:u w:val="single"/>
          <w:lang w:val="nb-NO"/>
        </w:rPr>
        <w:t>Hjertesykdom</w:t>
      </w:r>
    </w:p>
    <w:p w14:paraId="7A9F9DB5" w14:textId="62654F5E" w:rsidR="00FE5348" w:rsidRPr="00505462" w:rsidRDefault="00FE5348" w:rsidP="004A3208">
      <w:pPr>
        <w:rPr>
          <w:lang w:val="nb-NO"/>
        </w:rPr>
      </w:pPr>
    </w:p>
    <w:p w14:paraId="0AC3314E" w14:textId="669E58AD" w:rsidR="00645C5C" w:rsidRPr="00505462" w:rsidRDefault="00606243" w:rsidP="004A3208">
      <w:pPr>
        <w:rPr>
          <w:lang w:val="nb-NO"/>
        </w:rPr>
      </w:pPr>
      <w:r w:rsidRPr="00505462">
        <w:rPr>
          <w:lang w:val="nb-NO"/>
        </w:rPr>
        <w:t xml:space="preserve">Behandling med </w:t>
      </w:r>
      <w:r w:rsidR="004B6A42" w:rsidRPr="00505462">
        <w:rPr>
          <w:lang w:val="nb-NO"/>
        </w:rPr>
        <w:t>Phesgo</w:t>
      </w:r>
      <w:r w:rsidRPr="00505462">
        <w:rPr>
          <w:lang w:val="nb-NO"/>
        </w:rPr>
        <w:t xml:space="preserve"> kan påvirke hjertet. Snakk med lege eller sykepleier før du får </w:t>
      </w:r>
      <w:r w:rsidR="004B6A42" w:rsidRPr="00505462">
        <w:rPr>
          <w:lang w:val="nb-NO"/>
        </w:rPr>
        <w:t>Phesgo</w:t>
      </w:r>
      <w:r w:rsidR="006C69F6" w:rsidRPr="00505462">
        <w:rPr>
          <w:lang w:val="nb-NO"/>
        </w:rPr>
        <w:t xml:space="preserve"> hvis</w:t>
      </w:r>
      <w:r w:rsidRPr="00505462">
        <w:rPr>
          <w:lang w:val="nb-NO"/>
        </w:rPr>
        <w:t>:</w:t>
      </w:r>
    </w:p>
    <w:p w14:paraId="104AD186" w14:textId="74DFD563" w:rsidR="00645C5C"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606243" w:rsidRPr="00505462">
        <w:rPr>
          <w:lang w:val="nb-NO"/>
        </w:rPr>
        <w:t>du har hatt hjerteproblemer (som hjertesvikt, behandling for alvorlig uregelmessig hjerterytme, ukontrollert høyt blodtrykk, nylig hjerteinfarkt)</w:t>
      </w:r>
      <w:r w:rsidR="00C527EC" w:rsidRPr="00505462">
        <w:rPr>
          <w:lang w:val="nb-NO"/>
        </w:rPr>
        <w:t>. L</w:t>
      </w:r>
      <w:r w:rsidR="00960AFE" w:rsidRPr="00505462">
        <w:rPr>
          <w:lang w:val="nb-NO"/>
        </w:rPr>
        <w:t>egen vil</w:t>
      </w:r>
      <w:r w:rsidR="00606243" w:rsidRPr="00505462">
        <w:rPr>
          <w:lang w:val="nb-NO"/>
        </w:rPr>
        <w:t xml:space="preserve"> ta prøver for å kontrollere om hjertet ditt fungerer ordentlig</w:t>
      </w:r>
      <w:r w:rsidR="006C69F6" w:rsidRPr="00505462">
        <w:rPr>
          <w:lang w:val="nb-NO"/>
        </w:rPr>
        <w:t xml:space="preserve"> før og under behandling med Phesgo</w:t>
      </w:r>
      <w:r w:rsidR="00606243" w:rsidRPr="00505462">
        <w:rPr>
          <w:lang w:val="nb-NO"/>
        </w:rPr>
        <w:t>.</w:t>
      </w:r>
    </w:p>
    <w:p w14:paraId="42CA4C1C" w14:textId="5332CE43" w:rsidR="00645C5C"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606243" w:rsidRPr="00505462">
        <w:rPr>
          <w:lang w:val="nb-NO"/>
        </w:rPr>
        <w:t xml:space="preserve">du har hatt hjerteproblemer </w:t>
      </w:r>
      <w:r w:rsidR="006C69F6" w:rsidRPr="00505462">
        <w:rPr>
          <w:lang w:val="nb-NO"/>
        </w:rPr>
        <w:t xml:space="preserve">under </w:t>
      </w:r>
      <w:r w:rsidR="00606243" w:rsidRPr="00505462">
        <w:rPr>
          <w:lang w:val="nb-NO"/>
        </w:rPr>
        <w:t>tidligere behandling med</w:t>
      </w:r>
      <w:r w:rsidR="00C527EC" w:rsidRPr="00505462">
        <w:rPr>
          <w:lang w:val="nb-NO"/>
        </w:rPr>
        <w:t xml:space="preserve"> legemidler som inneholder t</w:t>
      </w:r>
      <w:r w:rsidR="00606243" w:rsidRPr="00505462">
        <w:rPr>
          <w:lang w:val="nb-NO"/>
        </w:rPr>
        <w:t>rastuzumab.</w:t>
      </w:r>
    </w:p>
    <w:p w14:paraId="3CEED388" w14:textId="5B381C12" w:rsidR="00645C5C"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606243" w:rsidRPr="00505462">
        <w:rPr>
          <w:lang w:val="nb-NO"/>
        </w:rPr>
        <w:t xml:space="preserve">du har tidligere blitt behandlet med et kjemoterapeutisk legemiddel (cellegift) fra klassen </w:t>
      </w:r>
      <w:r w:rsidR="00C527EC" w:rsidRPr="00505462">
        <w:rPr>
          <w:lang w:val="nb-NO"/>
        </w:rPr>
        <w:t xml:space="preserve">av kreftlegemidler </w:t>
      </w:r>
      <w:r w:rsidR="00606243" w:rsidRPr="00505462">
        <w:rPr>
          <w:lang w:val="nb-NO"/>
        </w:rPr>
        <w:t xml:space="preserve">som kalles antracykliner, f.eks. doksorubicin eller epirubicin – disse legemidlene kan skade hjertemuskelen og øke risikoen for hjerteproblemer med </w:t>
      </w:r>
      <w:r w:rsidR="004B6A42" w:rsidRPr="00505462">
        <w:rPr>
          <w:lang w:val="nb-NO"/>
        </w:rPr>
        <w:t>Phesgo</w:t>
      </w:r>
      <w:r w:rsidR="00606243" w:rsidRPr="00505462">
        <w:rPr>
          <w:lang w:val="nb-NO"/>
        </w:rPr>
        <w:t>.</w:t>
      </w:r>
    </w:p>
    <w:p w14:paraId="5BACF8B5" w14:textId="7F9C30A6" w:rsidR="006C69F6"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6C69F6" w:rsidRPr="00505462">
        <w:rPr>
          <w:lang w:val="nb-NO"/>
        </w:rPr>
        <w:t>du har tidligere fått strålebehandling i brystet da det kan øke risikoen for hjerteproblemer.</w:t>
      </w:r>
    </w:p>
    <w:p w14:paraId="63A2C3F4" w14:textId="0B62714F" w:rsidR="00817B8B" w:rsidRPr="00505462" w:rsidRDefault="00606243" w:rsidP="004A3208">
      <w:pPr>
        <w:rPr>
          <w:lang w:val="nb-NO"/>
        </w:rPr>
      </w:pPr>
      <w:r w:rsidRPr="00505462">
        <w:rPr>
          <w:lang w:val="nb-NO"/>
        </w:rPr>
        <w:t xml:space="preserve">Hvis noe av det ovenstående gjelder deg (eller du ikke er sikker), snakk med lege eller sykepleier før du får </w:t>
      </w:r>
      <w:r w:rsidR="004B6A42" w:rsidRPr="00505462">
        <w:rPr>
          <w:lang w:val="nb-NO"/>
        </w:rPr>
        <w:t>Phesgo</w:t>
      </w:r>
      <w:r w:rsidRPr="00505462">
        <w:rPr>
          <w:lang w:val="nb-NO"/>
        </w:rPr>
        <w:t>. Se avsnitt</w:t>
      </w:r>
      <w:r w:rsidR="004B6A42" w:rsidRPr="00505462">
        <w:rPr>
          <w:lang w:val="nb-NO"/>
        </w:rPr>
        <w:t> </w:t>
      </w:r>
      <w:r w:rsidRPr="00505462">
        <w:rPr>
          <w:lang w:val="nb-NO"/>
        </w:rPr>
        <w:t xml:space="preserve">4 “Alvorlige bivirkninger” for flere detaljer om </w:t>
      </w:r>
      <w:r w:rsidR="006C69F6" w:rsidRPr="00505462">
        <w:rPr>
          <w:lang w:val="nb-NO"/>
        </w:rPr>
        <w:t xml:space="preserve">symptomer </w:t>
      </w:r>
      <w:r w:rsidRPr="00505462">
        <w:rPr>
          <w:lang w:val="nb-NO"/>
        </w:rPr>
        <w:t>på hjerteproblemer som du skal være oppmerksom på.</w:t>
      </w:r>
    </w:p>
    <w:p w14:paraId="3F5D9CCC" w14:textId="05550D16" w:rsidR="004B6A42" w:rsidRPr="00505462" w:rsidRDefault="004B6A42" w:rsidP="004A3208">
      <w:pPr>
        <w:rPr>
          <w:lang w:val="nb-NO"/>
        </w:rPr>
      </w:pPr>
    </w:p>
    <w:p w14:paraId="5F7C1000" w14:textId="4E82AB16" w:rsidR="00DB7BB6" w:rsidRPr="00505462" w:rsidRDefault="00DB7BB6" w:rsidP="004A3208">
      <w:pPr>
        <w:rPr>
          <w:lang w:val="nb-NO"/>
        </w:rPr>
      </w:pPr>
      <w:r w:rsidRPr="00505462">
        <w:rPr>
          <w:u w:val="single"/>
          <w:lang w:val="nb-NO"/>
        </w:rPr>
        <w:t>I</w:t>
      </w:r>
      <w:r w:rsidR="005D427C" w:rsidRPr="00505462">
        <w:rPr>
          <w:u w:val="single"/>
          <w:lang w:val="nb-NO"/>
        </w:rPr>
        <w:t>njek</w:t>
      </w:r>
      <w:r w:rsidRPr="00505462">
        <w:rPr>
          <w:u w:val="single"/>
          <w:lang w:val="nb-NO"/>
        </w:rPr>
        <w:t>sjonsreaksjoner</w:t>
      </w:r>
    </w:p>
    <w:p w14:paraId="0DAF84D2" w14:textId="77777777" w:rsidR="005D427C" w:rsidRPr="00505462" w:rsidRDefault="005D427C" w:rsidP="004A3208">
      <w:pPr>
        <w:rPr>
          <w:lang w:val="nb-NO"/>
        </w:rPr>
      </w:pPr>
    </w:p>
    <w:p w14:paraId="1E7FE380" w14:textId="77777777" w:rsidR="009E228D" w:rsidRPr="00505462" w:rsidRDefault="009E228D" w:rsidP="004A3208">
      <w:pPr>
        <w:rPr>
          <w:lang w:val="nb-NO"/>
        </w:rPr>
      </w:pPr>
      <w:r w:rsidRPr="00505462">
        <w:rPr>
          <w:lang w:val="nb-NO"/>
        </w:rPr>
        <w:t xml:space="preserve">En </w:t>
      </w:r>
      <w:r w:rsidR="005D427C" w:rsidRPr="00505462">
        <w:rPr>
          <w:lang w:val="nb-NO"/>
        </w:rPr>
        <w:t xml:space="preserve">reaksjon </w:t>
      </w:r>
      <w:r w:rsidRPr="00505462">
        <w:rPr>
          <w:lang w:val="nb-NO"/>
        </w:rPr>
        <w:t>på injeksjonen</w:t>
      </w:r>
      <w:r w:rsidR="00DB7BB6" w:rsidRPr="00505462">
        <w:rPr>
          <w:lang w:val="nb-NO"/>
        </w:rPr>
        <w:t xml:space="preserve"> kan forekomme.</w:t>
      </w:r>
      <w:r w:rsidRPr="00505462">
        <w:rPr>
          <w:lang w:val="nb-NO"/>
        </w:rPr>
        <w:t xml:space="preserve"> Disse er allergiske reaksjoner og kan være alvorlige.</w:t>
      </w:r>
    </w:p>
    <w:p w14:paraId="6AC5C525" w14:textId="77777777" w:rsidR="009E228D" w:rsidRPr="00505462" w:rsidRDefault="009E228D" w:rsidP="004A3208">
      <w:pPr>
        <w:rPr>
          <w:lang w:val="nb-NO"/>
        </w:rPr>
      </w:pPr>
    </w:p>
    <w:p w14:paraId="2AE3C9B4" w14:textId="2BD5713E" w:rsidR="004B6A42" w:rsidRPr="00505462" w:rsidRDefault="00DB7BB6" w:rsidP="004A3208">
      <w:pPr>
        <w:rPr>
          <w:lang w:val="nb-NO"/>
        </w:rPr>
      </w:pPr>
      <w:r w:rsidRPr="00505462">
        <w:rPr>
          <w:lang w:val="nb-NO"/>
        </w:rPr>
        <w:t xml:space="preserve">Dersom du får en alvorlig reaksjon, vil legen kunne stoppe behandlingen med </w:t>
      </w:r>
      <w:r w:rsidR="00910459" w:rsidRPr="00505462">
        <w:rPr>
          <w:lang w:val="nb-NO"/>
        </w:rPr>
        <w:t>Phesgo</w:t>
      </w:r>
      <w:r w:rsidRPr="00505462">
        <w:rPr>
          <w:lang w:val="nb-NO"/>
        </w:rPr>
        <w:t>. Se avsnitt</w:t>
      </w:r>
      <w:r w:rsidR="00910459" w:rsidRPr="00505462">
        <w:rPr>
          <w:lang w:val="nb-NO"/>
        </w:rPr>
        <w:t> </w:t>
      </w:r>
      <w:r w:rsidRPr="00505462">
        <w:rPr>
          <w:lang w:val="nb-NO"/>
        </w:rPr>
        <w:t>4 “Alvorlige bivirkninger” for flere detaljer om in</w:t>
      </w:r>
      <w:r w:rsidR="00910459" w:rsidRPr="00505462">
        <w:rPr>
          <w:lang w:val="nb-NO"/>
        </w:rPr>
        <w:t>jek</w:t>
      </w:r>
      <w:r w:rsidRPr="00505462">
        <w:rPr>
          <w:lang w:val="nb-NO"/>
        </w:rPr>
        <w:t>sjons</w:t>
      </w:r>
      <w:r w:rsidR="006C69F6" w:rsidRPr="00505462">
        <w:rPr>
          <w:lang w:val="nb-NO"/>
        </w:rPr>
        <w:t xml:space="preserve">relaterte </w:t>
      </w:r>
      <w:r w:rsidRPr="00505462">
        <w:rPr>
          <w:lang w:val="nb-NO"/>
        </w:rPr>
        <w:t>reaksjone</w:t>
      </w:r>
      <w:r w:rsidR="000351B2" w:rsidRPr="00505462">
        <w:rPr>
          <w:lang w:val="nb-NO"/>
        </w:rPr>
        <w:t>r</w:t>
      </w:r>
      <w:r w:rsidRPr="00505462">
        <w:rPr>
          <w:lang w:val="nb-NO"/>
        </w:rPr>
        <w:t xml:space="preserve"> og hva man skal være oppmerksom på under in</w:t>
      </w:r>
      <w:r w:rsidR="006C69F6" w:rsidRPr="00505462">
        <w:rPr>
          <w:lang w:val="nb-NO"/>
        </w:rPr>
        <w:t>jek</w:t>
      </w:r>
      <w:r w:rsidRPr="00505462">
        <w:rPr>
          <w:lang w:val="nb-NO"/>
        </w:rPr>
        <w:t>sjonen og etterpå.</w:t>
      </w:r>
    </w:p>
    <w:p w14:paraId="370D79B9" w14:textId="1B0375C4" w:rsidR="00910459" w:rsidRPr="00505462" w:rsidRDefault="00910459" w:rsidP="004A3208">
      <w:pPr>
        <w:rPr>
          <w:lang w:val="nb-NO"/>
        </w:rPr>
      </w:pPr>
    </w:p>
    <w:p w14:paraId="42F7B3B1" w14:textId="7DCB6B53" w:rsidR="007515E8" w:rsidRPr="00505462" w:rsidRDefault="00910459" w:rsidP="004A3208">
      <w:pPr>
        <w:rPr>
          <w:lang w:val="nb-NO"/>
        </w:rPr>
      </w:pPr>
      <w:r w:rsidRPr="00505462">
        <w:rPr>
          <w:lang w:val="nb-NO"/>
        </w:rPr>
        <w:t>Lege eller sykepleier vil kontrollere eventuelle bivirkninger under in</w:t>
      </w:r>
      <w:r w:rsidR="007515E8" w:rsidRPr="00505462">
        <w:rPr>
          <w:lang w:val="nb-NO"/>
        </w:rPr>
        <w:t>jek</w:t>
      </w:r>
      <w:r w:rsidRPr="00505462">
        <w:rPr>
          <w:lang w:val="nb-NO"/>
        </w:rPr>
        <w:t>sjonen og i</w:t>
      </w:r>
      <w:r w:rsidR="007515E8" w:rsidRPr="00505462">
        <w:rPr>
          <w:lang w:val="nb-NO"/>
        </w:rPr>
        <w:t>:</w:t>
      </w:r>
    </w:p>
    <w:p w14:paraId="7C8387E5" w14:textId="1C01E5D5" w:rsidR="007515E8"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910459" w:rsidRPr="00505462">
        <w:rPr>
          <w:lang w:val="nb-NO"/>
        </w:rPr>
        <w:t>30</w:t>
      </w:r>
      <w:r w:rsidR="007515E8" w:rsidRPr="00505462">
        <w:rPr>
          <w:lang w:val="nb-NO"/>
        </w:rPr>
        <w:t> minutter etter den første injeksjonen med Phesgo</w:t>
      </w:r>
      <w:r w:rsidR="00037B87" w:rsidRPr="00505462">
        <w:rPr>
          <w:lang w:val="nb-NO"/>
        </w:rPr>
        <w:t>.</w:t>
      </w:r>
    </w:p>
    <w:p w14:paraId="6EC9A596" w14:textId="1B31FDCA" w:rsidR="00910459"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4A0A10" w:rsidRPr="00505462">
        <w:rPr>
          <w:lang w:val="nb-NO"/>
        </w:rPr>
        <w:t>15 </w:t>
      </w:r>
      <w:r w:rsidR="00910459" w:rsidRPr="00505462">
        <w:rPr>
          <w:lang w:val="nb-NO"/>
        </w:rPr>
        <w:t xml:space="preserve">minutter </w:t>
      </w:r>
      <w:r w:rsidR="004A0A10" w:rsidRPr="00505462">
        <w:rPr>
          <w:lang w:val="nb-NO"/>
        </w:rPr>
        <w:t>etter senere injeksjoner med Phesgo</w:t>
      </w:r>
      <w:r w:rsidR="00037B87" w:rsidRPr="00505462">
        <w:rPr>
          <w:lang w:val="nb-NO"/>
        </w:rPr>
        <w:t>.</w:t>
      </w:r>
    </w:p>
    <w:p w14:paraId="2C5B9B3B" w14:textId="55B2A22B" w:rsidR="00970A8B" w:rsidRDefault="002255B3" w:rsidP="00970A8B">
      <w:pPr>
        <w:rPr>
          <w:ins w:id="873" w:author="KB172" w:date="2025-07-29T10:00:00Z" w16du:dateUtc="2025-07-29T08:00:00Z"/>
          <w:lang w:val="nb-NO"/>
        </w:rPr>
      </w:pPr>
      <w:ins w:id="874" w:author="KB172" w:date="2025-07-29T10:00:00Z" w16du:dateUtc="2025-07-29T08:00:00Z">
        <w:r w:rsidRPr="00505462">
          <w:rPr>
            <w:lang w:val="nb-NO"/>
          </w:rPr>
          <w:t>Dersom du får en alvorlig reaksjon, vil legen kunne stoppe behandlingen med Phesgo.</w:t>
        </w:r>
      </w:ins>
    </w:p>
    <w:p w14:paraId="0CACE01B" w14:textId="77777777" w:rsidR="002255B3" w:rsidRPr="00505462" w:rsidRDefault="002255B3" w:rsidP="00970A8B">
      <w:pPr>
        <w:rPr>
          <w:lang w:val="nb-NO"/>
        </w:rPr>
      </w:pPr>
    </w:p>
    <w:p w14:paraId="43FF80C6" w14:textId="7946AE8B" w:rsidR="00255DFB" w:rsidRPr="00505462" w:rsidRDefault="00255DFB" w:rsidP="00015AF7">
      <w:pPr>
        <w:keepNext/>
        <w:rPr>
          <w:u w:val="single"/>
          <w:lang w:val="nb-NO"/>
        </w:rPr>
      </w:pPr>
      <w:r w:rsidRPr="00505462">
        <w:rPr>
          <w:u w:val="single"/>
          <w:lang w:val="nb-NO"/>
        </w:rPr>
        <w:t>Lavt antall hvite blodceller med feber (</w:t>
      </w:r>
      <w:r w:rsidR="0061793C" w:rsidRPr="00505462">
        <w:rPr>
          <w:u w:val="single"/>
          <w:lang w:val="nb-NO"/>
        </w:rPr>
        <w:t>f</w:t>
      </w:r>
      <w:r w:rsidRPr="00505462">
        <w:rPr>
          <w:u w:val="single"/>
          <w:lang w:val="nb-NO"/>
        </w:rPr>
        <w:t>ebril nøytropeni)</w:t>
      </w:r>
    </w:p>
    <w:p w14:paraId="2DB80F75" w14:textId="77777777" w:rsidR="00255DFB" w:rsidRPr="00505462" w:rsidRDefault="00255DFB" w:rsidP="00970A8B">
      <w:pPr>
        <w:rPr>
          <w:lang w:val="nb-NO"/>
        </w:rPr>
      </w:pPr>
    </w:p>
    <w:p w14:paraId="5268D362" w14:textId="6E0C4661" w:rsidR="000351B2" w:rsidRPr="00505462" w:rsidRDefault="00255DFB" w:rsidP="00970A8B">
      <w:pPr>
        <w:rPr>
          <w:lang w:val="nb-NO"/>
        </w:rPr>
      </w:pPr>
      <w:r w:rsidRPr="00505462">
        <w:rPr>
          <w:lang w:val="nb-NO"/>
        </w:rPr>
        <w:t>Når Phesg</w:t>
      </w:r>
      <w:r w:rsidR="0057146D" w:rsidRPr="00505462">
        <w:rPr>
          <w:lang w:val="nb-NO"/>
        </w:rPr>
        <w:t>o</w:t>
      </w:r>
      <w:r w:rsidRPr="00505462">
        <w:rPr>
          <w:lang w:val="nb-NO"/>
        </w:rPr>
        <w:t xml:space="preserve"> gis med</w:t>
      </w:r>
      <w:r w:rsidR="0057146D" w:rsidRPr="00505462">
        <w:rPr>
          <w:lang w:val="nb-NO"/>
        </w:rPr>
        <w:t xml:space="preserve"> </w:t>
      </w:r>
      <w:r w:rsidRPr="00505462">
        <w:rPr>
          <w:lang w:val="nb-NO"/>
        </w:rPr>
        <w:t>kjemoterapi, kan antallet hvite blodceller synke og feber kan oppstå. Hvis du har betennelse i fordøyelseskanalen (f.eks. sår munn eller diaré), kan du ha større sannsynlighet for at denne bivirkningen oppstår.</w:t>
      </w:r>
      <w:r w:rsidR="00406A37" w:rsidRPr="00505462">
        <w:rPr>
          <w:lang w:val="nb-NO"/>
        </w:rPr>
        <w:t xml:space="preserve"> Dersom feberen vedvarer i flere dager, kan dette være et tegn på forverring av sykdommen din og du må kontakte legen din.</w:t>
      </w:r>
    </w:p>
    <w:p w14:paraId="74FE5219" w14:textId="5BA0792C" w:rsidR="0057146D" w:rsidRPr="00505462" w:rsidRDefault="0057146D" w:rsidP="00970A8B">
      <w:pPr>
        <w:rPr>
          <w:lang w:val="nb-NO"/>
        </w:rPr>
      </w:pPr>
    </w:p>
    <w:p w14:paraId="4D6A1FF1" w14:textId="77777777" w:rsidR="002B2088" w:rsidRPr="00505462" w:rsidRDefault="002B2088" w:rsidP="00970A8B">
      <w:pPr>
        <w:rPr>
          <w:u w:val="single"/>
          <w:lang w:val="nb-NO"/>
        </w:rPr>
      </w:pPr>
      <w:r w:rsidRPr="00505462">
        <w:rPr>
          <w:u w:val="single"/>
          <w:lang w:val="nb-NO"/>
        </w:rPr>
        <w:t>Diaré</w:t>
      </w:r>
    </w:p>
    <w:p w14:paraId="05937FAC" w14:textId="77777777" w:rsidR="002B2088" w:rsidRPr="00505462" w:rsidRDefault="002B2088" w:rsidP="00970A8B">
      <w:pPr>
        <w:rPr>
          <w:lang w:val="nb-NO"/>
        </w:rPr>
      </w:pPr>
    </w:p>
    <w:p w14:paraId="365582FF" w14:textId="122FA58E" w:rsidR="0057146D" w:rsidRPr="00505462" w:rsidRDefault="002B2088" w:rsidP="00970A8B">
      <w:pPr>
        <w:rPr>
          <w:lang w:val="nb-NO"/>
        </w:rPr>
      </w:pPr>
      <w:r w:rsidRPr="00505462">
        <w:rPr>
          <w:lang w:val="nb-NO"/>
        </w:rPr>
        <w:t xml:space="preserve">Behandling med </w:t>
      </w:r>
      <w:r w:rsidR="00C01F19" w:rsidRPr="00505462">
        <w:rPr>
          <w:lang w:val="nb-NO"/>
        </w:rPr>
        <w:t>Phesgo</w:t>
      </w:r>
      <w:r w:rsidRPr="00505462">
        <w:rPr>
          <w:lang w:val="nb-NO"/>
        </w:rPr>
        <w:t xml:space="preserve"> kan føre til alvorlig diaré. Pasienter over 65</w:t>
      </w:r>
      <w:r w:rsidR="00C01F19" w:rsidRPr="00505462">
        <w:rPr>
          <w:lang w:val="nb-NO"/>
        </w:rPr>
        <w:t> </w:t>
      </w:r>
      <w:r w:rsidRPr="00505462">
        <w:rPr>
          <w:lang w:val="nb-NO"/>
        </w:rPr>
        <w:t>år har større risiko for å få diaré enn pasienter under 65</w:t>
      </w:r>
      <w:r w:rsidR="000E5EA9" w:rsidRPr="00505462">
        <w:rPr>
          <w:lang w:val="nb-NO"/>
        </w:rPr>
        <w:t> </w:t>
      </w:r>
      <w:r w:rsidRPr="00505462">
        <w:rPr>
          <w:lang w:val="nb-NO"/>
        </w:rPr>
        <w:t>år. Hvis du opplever alvorlig diaré mens du får behandling mot kreft, vil legen vurdere å starte behandling av diaréen</w:t>
      </w:r>
      <w:r w:rsidR="00420CD7" w:rsidRPr="00505462">
        <w:rPr>
          <w:lang w:val="nb-NO"/>
        </w:rPr>
        <w:t>. Legen vil</w:t>
      </w:r>
      <w:r w:rsidRPr="00505462">
        <w:rPr>
          <w:lang w:val="nb-NO"/>
        </w:rPr>
        <w:t xml:space="preserve"> og</w:t>
      </w:r>
      <w:r w:rsidR="0061793C" w:rsidRPr="00505462">
        <w:rPr>
          <w:lang w:val="nb-NO"/>
        </w:rPr>
        <w:t>så</w:t>
      </w:r>
      <w:r w:rsidRPr="00505462">
        <w:rPr>
          <w:lang w:val="nb-NO"/>
        </w:rPr>
        <w:t xml:space="preserve"> </w:t>
      </w:r>
      <w:r w:rsidR="00420CD7" w:rsidRPr="00505462">
        <w:rPr>
          <w:lang w:val="nb-NO"/>
        </w:rPr>
        <w:t xml:space="preserve">vurdere </w:t>
      </w:r>
      <w:r w:rsidRPr="00505462">
        <w:rPr>
          <w:lang w:val="nb-NO"/>
        </w:rPr>
        <w:t xml:space="preserve">å avbryte behandlingen med </w:t>
      </w:r>
      <w:r w:rsidR="00685851" w:rsidRPr="00505462">
        <w:rPr>
          <w:lang w:val="nb-NO"/>
        </w:rPr>
        <w:t>Phesgo</w:t>
      </w:r>
      <w:r w:rsidRPr="00505462">
        <w:rPr>
          <w:lang w:val="nb-NO"/>
        </w:rPr>
        <w:t xml:space="preserve"> inntil diaréen er under kontroll</w:t>
      </w:r>
      <w:r w:rsidR="00420CD7" w:rsidRPr="00505462">
        <w:rPr>
          <w:lang w:val="nb-NO"/>
        </w:rPr>
        <w:t>.</w:t>
      </w:r>
    </w:p>
    <w:p w14:paraId="4141C2C4" w14:textId="12D9A782" w:rsidR="00420CD7" w:rsidRPr="00505462" w:rsidRDefault="00420CD7" w:rsidP="00970A8B">
      <w:pPr>
        <w:rPr>
          <w:lang w:val="nb-NO"/>
        </w:rPr>
      </w:pPr>
    </w:p>
    <w:p w14:paraId="7F3947D5" w14:textId="6FD67712" w:rsidR="005822C9" w:rsidRDefault="005822C9" w:rsidP="005822C9">
      <w:pPr>
        <w:suppressAutoHyphens/>
        <w:ind w:left="567" w:hanging="567"/>
        <w:rPr>
          <w:b/>
          <w:szCs w:val="22"/>
          <w:lang w:val="nb-NO"/>
        </w:rPr>
      </w:pPr>
      <w:r w:rsidRPr="00505462">
        <w:rPr>
          <w:b/>
          <w:szCs w:val="22"/>
          <w:lang w:val="nb-NO"/>
        </w:rPr>
        <w:t>Barn og ungdom</w:t>
      </w:r>
    </w:p>
    <w:p w14:paraId="11A2CE59" w14:textId="77777777" w:rsidR="00234778" w:rsidRPr="00505462" w:rsidRDefault="00234778" w:rsidP="005822C9">
      <w:pPr>
        <w:suppressAutoHyphens/>
        <w:ind w:left="567" w:hanging="567"/>
        <w:rPr>
          <w:szCs w:val="22"/>
          <w:lang w:val="nb-NO"/>
        </w:rPr>
      </w:pPr>
    </w:p>
    <w:p w14:paraId="42FBD296" w14:textId="2C62BC2F" w:rsidR="00420CD7" w:rsidRPr="00505462" w:rsidRDefault="000B4FB4" w:rsidP="00970A8B">
      <w:pPr>
        <w:rPr>
          <w:lang w:val="nb-NO"/>
        </w:rPr>
      </w:pPr>
      <w:r w:rsidRPr="00505462">
        <w:rPr>
          <w:lang w:val="nb-NO"/>
        </w:rPr>
        <w:t>Phesgo bør ikke gis til pasienter under 18 år fordi det ikke finnes informasjon om hvordan det virker for denne aldersgruppen.</w:t>
      </w:r>
    </w:p>
    <w:p w14:paraId="4E0CC1A6" w14:textId="5A6DD857" w:rsidR="000B4FB4" w:rsidRPr="00505462" w:rsidRDefault="000B4FB4" w:rsidP="00970A8B">
      <w:pPr>
        <w:rPr>
          <w:lang w:val="nb-NO"/>
        </w:rPr>
      </w:pPr>
    </w:p>
    <w:p w14:paraId="1DC97A1C" w14:textId="343C9FA8" w:rsidR="003F23BD" w:rsidRDefault="003F23BD" w:rsidP="00E67A90">
      <w:pPr>
        <w:keepNext/>
        <w:keepLines/>
        <w:rPr>
          <w:b/>
          <w:bCs/>
          <w:lang w:val="nb-NO"/>
        </w:rPr>
      </w:pPr>
      <w:r w:rsidRPr="00505462">
        <w:rPr>
          <w:b/>
          <w:bCs/>
          <w:lang w:val="nb-NO"/>
        </w:rPr>
        <w:t>Eldre &gt;</w:t>
      </w:r>
      <w:r w:rsidR="004440E4" w:rsidRPr="00505462">
        <w:rPr>
          <w:b/>
          <w:bCs/>
          <w:lang w:val="nb-NO"/>
        </w:rPr>
        <w:t xml:space="preserve"> </w:t>
      </w:r>
      <w:r w:rsidRPr="00505462">
        <w:rPr>
          <w:b/>
          <w:bCs/>
          <w:lang w:val="nb-NO"/>
        </w:rPr>
        <w:t>65 år</w:t>
      </w:r>
    </w:p>
    <w:p w14:paraId="14C5C24E" w14:textId="77777777" w:rsidR="00234778" w:rsidRPr="00505462" w:rsidRDefault="00234778" w:rsidP="00E67A90">
      <w:pPr>
        <w:keepNext/>
        <w:keepLines/>
        <w:rPr>
          <w:b/>
          <w:bCs/>
          <w:lang w:val="nb-NO"/>
        </w:rPr>
      </w:pPr>
    </w:p>
    <w:p w14:paraId="4311760B" w14:textId="77777777" w:rsidR="000B4FB4" w:rsidRPr="00505462" w:rsidRDefault="003F23BD" w:rsidP="00970A8B">
      <w:pPr>
        <w:rPr>
          <w:lang w:val="nb-NO"/>
        </w:rPr>
      </w:pPr>
      <w:r w:rsidRPr="00505462">
        <w:rPr>
          <w:lang w:val="nb-NO"/>
        </w:rPr>
        <w:t>Pasienter over 65</w:t>
      </w:r>
      <w:r w:rsidR="00673C74" w:rsidRPr="00505462">
        <w:rPr>
          <w:lang w:val="nb-NO"/>
        </w:rPr>
        <w:t> </w:t>
      </w:r>
      <w:r w:rsidRPr="00505462">
        <w:rPr>
          <w:lang w:val="nb-NO"/>
        </w:rPr>
        <w:t>år som blir behandlet med P</w:t>
      </w:r>
      <w:r w:rsidR="00673C74" w:rsidRPr="00505462">
        <w:rPr>
          <w:lang w:val="nb-NO"/>
        </w:rPr>
        <w:t>hesgo</w:t>
      </w:r>
      <w:r w:rsidRPr="00505462">
        <w:rPr>
          <w:lang w:val="nb-NO"/>
        </w:rPr>
        <w:t xml:space="preserve"> har større sjanse for å </w:t>
      </w:r>
      <w:r w:rsidR="00133B4D" w:rsidRPr="00505462">
        <w:rPr>
          <w:lang w:val="nb-NO"/>
        </w:rPr>
        <w:t>få</w:t>
      </w:r>
      <w:r w:rsidRPr="00505462">
        <w:rPr>
          <w:lang w:val="nb-NO"/>
        </w:rPr>
        <w:t xml:space="preserve"> bivirkninger som redusert appetitt, reduksjon i antall røde blodceller, vekttap, trøtthet, tap av smak eller smaksforandring, svakhet, nummenhet, kribling eller prikking hovedsakelig i føtter/ben og diaré, sammenlignet med pasienter under 65</w:t>
      </w:r>
      <w:r w:rsidR="00322022" w:rsidRPr="00505462">
        <w:rPr>
          <w:lang w:val="nb-NO"/>
        </w:rPr>
        <w:t> </w:t>
      </w:r>
      <w:r w:rsidRPr="00505462">
        <w:rPr>
          <w:lang w:val="nb-NO"/>
        </w:rPr>
        <w:t>år.</w:t>
      </w:r>
    </w:p>
    <w:p w14:paraId="37263D09" w14:textId="51004F85" w:rsidR="00322022" w:rsidRPr="00505462" w:rsidRDefault="00322022" w:rsidP="00970A8B">
      <w:pPr>
        <w:rPr>
          <w:lang w:val="nb-NO"/>
        </w:rPr>
      </w:pPr>
    </w:p>
    <w:p w14:paraId="298A4003" w14:textId="4F245018" w:rsidR="00322022" w:rsidRDefault="00322022" w:rsidP="00970A8B">
      <w:pPr>
        <w:rPr>
          <w:b/>
          <w:bCs/>
          <w:lang w:val="nb-NO"/>
        </w:rPr>
      </w:pPr>
      <w:r w:rsidRPr="00505462">
        <w:rPr>
          <w:b/>
          <w:bCs/>
          <w:lang w:val="nb-NO"/>
        </w:rPr>
        <w:t>Andre legemidler og Phesgo</w:t>
      </w:r>
    </w:p>
    <w:p w14:paraId="3F21967D" w14:textId="77777777" w:rsidR="00234778" w:rsidRPr="00505462" w:rsidRDefault="00234778" w:rsidP="00970A8B">
      <w:pPr>
        <w:rPr>
          <w:b/>
          <w:bCs/>
          <w:lang w:val="nb-NO"/>
        </w:rPr>
      </w:pPr>
    </w:p>
    <w:p w14:paraId="13F78593" w14:textId="498B4F41" w:rsidR="00322022" w:rsidRPr="00505462" w:rsidRDefault="00322022" w:rsidP="00970A8B">
      <w:pPr>
        <w:rPr>
          <w:lang w:val="nb-NO"/>
        </w:rPr>
      </w:pPr>
      <w:r w:rsidRPr="00505462">
        <w:rPr>
          <w:lang w:val="nb-NO"/>
        </w:rPr>
        <w:t>Snakk med lege eller sykepleier dersom du bruker, nylig har brukt eller planlegger å bruke andre legemidler</w:t>
      </w:r>
      <w:r w:rsidR="00321A42" w:rsidRPr="00505462">
        <w:rPr>
          <w:lang w:val="nb-NO"/>
        </w:rPr>
        <w:t>.</w:t>
      </w:r>
    </w:p>
    <w:p w14:paraId="006C3BEC" w14:textId="53436EE7" w:rsidR="00321A42" w:rsidRPr="00505462" w:rsidRDefault="00321A42" w:rsidP="00970A8B">
      <w:pPr>
        <w:rPr>
          <w:lang w:val="nb-NO"/>
        </w:rPr>
      </w:pPr>
    </w:p>
    <w:p w14:paraId="22AFADD4" w14:textId="18570908" w:rsidR="000A300E" w:rsidRDefault="000A300E" w:rsidP="000A300E">
      <w:pPr>
        <w:rPr>
          <w:b/>
          <w:szCs w:val="22"/>
          <w:lang w:val="nb-NO"/>
        </w:rPr>
      </w:pPr>
      <w:r w:rsidRPr="00505462">
        <w:rPr>
          <w:b/>
          <w:szCs w:val="22"/>
          <w:lang w:val="nb-NO"/>
        </w:rPr>
        <w:t>Graviditet</w:t>
      </w:r>
      <w:r w:rsidR="004440E4" w:rsidRPr="00505462">
        <w:rPr>
          <w:b/>
          <w:szCs w:val="22"/>
          <w:lang w:val="nb-NO"/>
        </w:rPr>
        <w:t>,</w:t>
      </w:r>
      <w:r w:rsidRPr="00505462">
        <w:rPr>
          <w:b/>
          <w:szCs w:val="22"/>
          <w:lang w:val="nb-NO"/>
        </w:rPr>
        <w:t xml:space="preserve"> amming og prevensjon</w:t>
      </w:r>
    </w:p>
    <w:p w14:paraId="5E022683" w14:textId="77777777" w:rsidR="00234778" w:rsidRPr="00505462" w:rsidRDefault="00234778" w:rsidP="000A300E">
      <w:pPr>
        <w:rPr>
          <w:szCs w:val="22"/>
          <w:lang w:val="nb-NO"/>
        </w:rPr>
      </w:pPr>
    </w:p>
    <w:p w14:paraId="319158B5" w14:textId="6C61AEAC" w:rsidR="00C9421B" w:rsidRPr="00505462" w:rsidRDefault="00C9421B" w:rsidP="00C9421B">
      <w:pPr>
        <w:suppressAutoHyphens/>
        <w:rPr>
          <w:lang w:val="nb-NO"/>
        </w:rPr>
      </w:pPr>
      <w:r w:rsidRPr="00505462">
        <w:rPr>
          <w:szCs w:val="22"/>
          <w:lang w:val="nb-NO"/>
        </w:rPr>
        <w:t>Snakk med lege</w:t>
      </w:r>
      <w:r w:rsidR="00BB7678" w:rsidRPr="00505462">
        <w:rPr>
          <w:szCs w:val="22"/>
          <w:lang w:val="nb-NO"/>
        </w:rPr>
        <w:t>,</w:t>
      </w:r>
      <w:r w:rsidRPr="00505462">
        <w:rPr>
          <w:szCs w:val="22"/>
          <w:lang w:val="nb-NO"/>
        </w:rPr>
        <w:t xml:space="preserve"> apotek</w:t>
      </w:r>
      <w:r w:rsidR="00BB7678" w:rsidRPr="00505462">
        <w:rPr>
          <w:szCs w:val="22"/>
          <w:lang w:val="nb-NO"/>
        </w:rPr>
        <w:t xml:space="preserve"> eller sykepleier</w:t>
      </w:r>
      <w:r w:rsidRPr="00505462">
        <w:rPr>
          <w:szCs w:val="22"/>
          <w:lang w:val="nb-NO"/>
        </w:rPr>
        <w:t xml:space="preserve"> før du tar dette legemidlet dersom du er gravid eller ammer, tror at du kan være gravid eller planlegger å bli gravid.</w:t>
      </w:r>
      <w:r w:rsidR="00BB7678" w:rsidRPr="00505462">
        <w:rPr>
          <w:szCs w:val="22"/>
          <w:lang w:val="nb-NO"/>
        </w:rPr>
        <w:t xml:space="preserve"> </w:t>
      </w:r>
      <w:r w:rsidR="00A54532" w:rsidRPr="00505462">
        <w:rPr>
          <w:lang w:val="nb-NO"/>
        </w:rPr>
        <w:t>De kan gi deg råd om nytte og risiko for deg og ditt barn ved bruk av Phesgo når du er gravid.</w:t>
      </w:r>
    </w:p>
    <w:p w14:paraId="6A5EDB85" w14:textId="54185CED" w:rsidR="00A54532" w:rsidRPr="00505462" w:rsidRDefault="00A54532" w:rsidP="00C9421B">
      <w:pPr>
        <w:suppressAutoHyphens/>
        <w:rPr>
          <w:lang w:val="nb-NO"/>
        </w:rPr>
      </w:pPr>
    </w:p>
    <w:p w14:paraId="7311CA06" w14:textId="5DB1696A" w:rsidR="00F927CD"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8C6A0D" w:rsidRPr="00505462">
        <w:rPr>
          <w:lang w:val="nb-NO"/>
        </w:rPr>
        <w:t>Informer lege med en gang dersom du blir gravid under behandlingen med Phesgo eller før det har gått 7 måneder etter at behandlingen er avsluttet.</w:t>
      </w:r>
      <w:r w:rsidR="00F927CD" w:rsidRPr="00505462">
        <w:rPr>
          <w:lang w:val="nb-NO"/>
        </w:rPr>
        <w:t xml:space="preserve"> </w:t>
      </w:r>
      <w:r w:rsidR="008C6A0D" w:rsidRPr="00505462">
        <w:rPr>
          <w:lang w:val="nb-NO"/>
        </w:rPr>
        <w:t xml:space="preserve">Phesgo kan skade ufødte barn. Du må bruke sikker prevensjon under behandling med </w:t>
      </w:r>
      <w:r w:rsidR="00F307E0" w:rsidRPr="00505462">
        <w:rPr>
          <w:lang w:val="nb-NO"/>
        </w:rPr>
        <w:t>Phesgo</w:t>
      </w:r>
      <w:r w:rsidR="008C6A0D" w:rsidRPr="00505462">
        <w:rPr>
          <w:lang w:val="nb-NO"/>
        </w:rPr>
        <w:t xml:space="preserve"> og i </w:t>
      </w:r>
      <w:r w:rsidR="00F307E0" w:rsidRPr="00505462">
        <w:rPr>
          <w:lang w:val="nb-NO"/>
        </w:rPr>
        <w:t>7 </w:t>
      </w:r>
      <w:r w:rsidR="008C6A0D" w:rsidRPr="00505462">
        <w:rPr>
          <w:lang w:val="nb-NO"/>
        </w:rPr>
        <w:t>måneder etter at behandlingen er avsluttet.</w:t>
      </w:r>
    </w:p>
    <w:p w14:paraId="2576164D" w14:textId="48169421" w:rsidR="00F927CD"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F927CD" w:rsidRPr="00505462">
        <w:rPr>
          <w:lang w:val="nb-NO"/>
        </w:rPr>
        <w:t>Spør lege om du kan amme under eller etter behandling med Phesgo.</w:t>
      </w:r>
    </w:p>
    <w:p w14:paraId="5D02672A" w14:textId="4D224D66" w:rsidR="00321A42" w:rsidRPr="00505462" w:rsidRDefault="00321A42" w:rsidP="00970A8B">
      <w:pPr>
        <w:rPr>
          <w:lang w:val="nb-NO"/>
        </w:rPr>
      </w:pPr>
    </w:p>
    <w:p w14:paraId="7B7A056C" w14:textId="4F3A7A95" w:rsidR="00D24389" w:rsidRDefault="00D24389" w:rsidP="00D24389">
      <w:pPr>
        <w:rPr>
          <w:b/>
          <w:szCs w:val="22"/>
          <w:lang w:val="nb-NO"/>
        </w:rPr>
      </w:pPr>
      <w:r w:rsidRPr="00505462">
        <w:rPr>
          <w:b/>
          <w:szCs w:val="22"/>
          <w:lang w:val="nb-NO"/>
        </w:rPr>
        <w:t>Kjøring og bruk av maskiner</w:t>
      </w:r>
    </w:p>
    <w:p w14:paraId="117D983F" w14:textId="77777777" w:rsidR="00234778" w:rsidRPr="00505462" w:rsidRDefault="00234778" w:rsidP="00D24389">
      <w:pPr>
        <w:rPr>
          <w:b/>
          <w:szCs w:val="22"/>
          <w:lang w:val="nb-NO"/>
        </w:rPr>
      </w:pPr>
    </w:p>
    <w:p w14:paraId="0BBAEB40" w14:textId="39194081" w:rsidR="00D24389" w:rsidRPr="00505462" w:rsidRDefault="00047DD0" w:rsidP="00970A8B">
      <w:pPr>
        <w:rPr>
          <w:lang w:val="nb-NO"/>
        </w:rPr>
      </w:pPr>
      <w:r w:rsidRPr="00505462">
        <w:rPr>
          <w:lang w:val="nb-NO"/>
        </w:rPr>
        <w:t>Phesgo kan påvirke din evne til å kjøre bil eller bruke maskiner.</w:t>
      </w:r>
      <w:r w:rsidR="002B1319" w:rsidRPr="00505462">
        <w:rPr>
          <w:lang w:val="nb-NO"/>
        </w:rPr>
        <w:t xml:space="preserve"> Hvis du under behandling opplever symptomer som svimmel</w:t>
      </w:r>
      <w:r w:rsidR="0061793C" w:rsidRPr="00505462">
        <w:rPr>
          <w:lang w:val="nb-NO"/>
        </w:rPr>
        <w:t>het</w:t>
      </w:r>
      <w:r w:rsidR="002B1319" w:rsidRPr="00505462">
        <w:rPr>
          <w:lang w:val="nb-NO"/>
        </w:rPr>
        <w:t xml:space="preserve">, frysninger, feber, </w:t>
      </w:r>
      <w:r w:rsidR="00D850B8" w:rsidRPr="00505462">
        <w:rPr>
          <w:lang w:val="nb-NO"/>
        </w:rPr>
        <w:t xml:space="preserve">eller noen injeksjons- eller allergiske reaksjoner som beskrevet i </w:t>
      </w:r>
      <w:r w:rsidR="00322E37" w:rsidRPr="00505462">
        <w:rPr>
          <w:lang w:val="nb-NO"/>
        </w:rPr>
        <w:t>a</w:t>
      </w:r>
      <w:r w:rsidR="00D850B8" w:rsidRPr="00505462">
        <w:rPr>
          <w:lang w:val="nb-NO"/>
        </w:rPr>
        <w:t xml:space="preserve">vsnitt 4, </w:t>
      </w:r>
      <w:r w:rsidR="002B1319" w:rsidRPr="00505462">
        <w:rPr>
          <w:lang w:val="nb-NO"/>
        </w:rPr>
        <w:t xml:space="preserve">bør du ikke kjøre bil eller bruke maskiner før </w:t>
      </w:r>
      <w:r w:rsidR="0061793C" w:rsidRPr="00505462">
        <w:rPr>
          <w:lang w:val="nb-NO"/>
        </w:rPr>
        <w:t xml:space="preserve">disse </w:t>
      </w:r>
      <w:r w:rsidR="002B1319" w:rsidRPr="00505462">
        <w:rPr>
          <w:lang w:val="nb-NO"/>
        </w:rPr>
        <w:t>symptomene forsvinner.</w:t>
      </w:r>
    </w:p>
    <w:p w14:paraId="307E69AB" w14:textId="7CA89511" w:rsidR="00AE5C63" w:rsidRPr="00505462" w:rsidRDefault="00AE5C63" w:rsidP="00970A8B">
      <w:pPr>
        <w:rPr>
          <w:lang w:val="nb-NO"/>
        </w:rPr>
      </w:pPr>
    </w:p>
    <w:p w14:paraId="42FFE685" w14:textId="43B1A99D" w:rsidR="00AE5C63" w:rsidRDefault="0061793C" w:rsidP="00970A8B">
      <w:pPr>
        <w:rPr>
          <w:b/>
          <w:bCs/>
          <w:lang w:val="nb-NO"/>
        </w:rPr>
      </w:pPr>
      <w:r w:rsidRPr="00505462">
        <w:rPr>
          <w:b/>
          <w:bCs/>
          <w:lang w:val="nb-NO"/>
        </w:rPr>
        <w:t xml:space="preserve">Phesgo inneholder </w:t>
      </w:r>
      <w:r w:rsidR="00626C9B" w:rsidRPr="00505462">
        <w:rPr>
          <w:b/>
          <w:bCs/>
          <w:lang w:val="nb-NO"/>
        </w:rPr>
        <w:t>n</w:t>
      </w:r>
      <w:r w:rsidR="00AE5C63" w:rsidRPr="00505462">
        <w:rPr>
          <w:b/>
          <w:bCs/>
          <w:lang w:val="nb-NO"/>
        </w:rPr>
        <w:t xml:space="preserve">atrium </w:t>
      </w:r>
    </w:p>
    <w:p w14:paraId="11C4BB63" w14:textId="77777777" w:rsidR="00234778" w:rsidRPr="00505462" w:rsidRDefault="00234778" w:rsidP="00970A8B">
      <w:pPr>
        <w:rPr>
          <w:b/>
          <w:bCs/>
          <w:lang w:val="nb-NO"/>
        </w:rPr>
      </w:pPr>
    </w:p>
    <w:p w14:paraId="6A6BA61C" w14:textId="51A67128" w:rsidR="00AE5C63" w:rsidRPr="00505462" w:rsidRDefault="0061793C" w:rsidP="00970A8B">
      <w:pPr>
        <w:rPr>
          <w:lang w:val="nb-NO"/>
        </w:rPr>
      </w:pPr>
      <w:r w:rsidRPr="00505462">
        <w:rPr>
          <w:lang w:val="nb-NO"/>
        </w:rPr>
        <w:t xml:space="preserve">Dette legemidlet </w:t>
      </w:r>
      <w:r w:rsidR="00AE5C63" w:rsidRPr="00505462">
        <w:rPr>
          <w:lang w:val="nb-NO"/>
        </w:rPr>
        <w:t>inneholder mindre enn 1 mmol natrium (23 mg) i hver dose</w:t>
      </w:r>
      <w:r w:rsidR="00626C9B" w:rsidRPr="00505462">
        <w:rPr>
          <w:lang w:val="nb-NO"/>
        </w:rPr>
        <w:t>,</w:t>
      </w:r>
      <w:r w:rsidR="00AE5C63" w:rsidRPr="00505462">
        <w:rPr>
          <w:lang w:val="nb-NO"/>
        </w:rPr>
        <w:t xml:space="preserve"> og er så godt som «natriumfritt».</w:t>
      </w:r>
    </w:p>
    <w:p w14:paraId="3248A782" w14:textId="30DEAE8B" w:rsidR="00AE5C63" w:rsidRDefault="00AE5C63" w:rsidP="00970A8B">
      <w:pPr>
        <w:rPr>
          <w:lang w:val="nb-NO"/>
        </w:rPr>
      </w:pPr>
    </w:p>
    <w:p w14:paraId="69DAC95C" w14:textId="3C4184D5" w:rsidR="00031787" w:rsidRDefault="00931100" w:rsidP="00970A8B">
      <w:pPr>
        <w:rPr>
          <w:b/>
          <w:lang w:val="nb-NO"/>
        </w:rPr>
      </w:pPr>
      <w:r>
        <w:rPr>
          <w:b/>
          <w:lang w:val="nb-NO"/>
        </w:rPr>
        <w:t>Phesgo inneholder polysorbat</w:t>
      </w:r>
      <w:ins w:id="875" w:author="KB172" w:date="2025-07-10T12:34:00Z" w16du:dateUtc="2025-07-10T10:34:00Z">
        <w:r w:rsidR="00387B86">
          <w:rPr>
            <w:b/>
            <w:lang w:val="nb-NO"/>
          </w:rPr>
          <w:t xml:space="preserve"> </w:t>
        </w:r>
        <w:r w:rsidR="00387B86" w:rsidRPr="003C0CDC">
          <w:rPr>
            <w:b/>
            <w:noProof/>
            <w:szCs w:val="22"/>
            <w:lang w:val="nb-NO"/>
            <w:rPrChange w:id="876" w:author="KB172" w:date="2025-07-10T12:41:00Z" w16du:dateUtc="2025-07-10T10:41:00Z">
              <w:rPr>
                <w:b/>
                <w:noProof/>
                <w:szCs w:val="22"/>
              </w:rPr>
            </w:rPrChange>
          </w:rPr>
          <w:t>20 (E 432)</w:t>
        </w:r>
      </w:ins>
    </w:p>
    <w:p w14:paraId="6EA6352B" w14:textId="4377BC51" w:rsidR="00031787" w:rsidRDefault="00031787" w:rsidP="00970A8B">
      <w:pPr>
        <w:rPr>
          <w:b/>
          <w:lang w:val="nb-NO"/>
        </w:rPr>
      </w:pPr>
    </w:p>
    <w:p w14:paraId="63804704" w14:textId="334CCA9F" w:rsidR="00031787" w:rsidRPr="00031787" w:rsidRDefault="00031787" w:rsidP="00031787">
      <w:pPr>
        <w:rPr>
          <w:lang w:val="nb-NO"/>
        </w:rPr>
      </w:pPr>
      <w:r>
        <w:rPr>
          <w:lang w:val="nb-NO"/>
        </w:rPr>
        <w:t>Phesgo inneholder polysorbat 20. Hvert hetteglass med 15 ml oppløsning inneholder 6</w:t>
      </w:r>
      <w:del w:id="877" w:author="Author 2" w:date="2025-07-14T14:43:00Z" w16du:dateUtc="2025-07-14T12:43:00Z">
        <w:r w:rsidDel="00E54C63">
          <w:rPr>
            <w:lang w:val="nb-NO"/>
          </w:rPr>
          <w:delText>,0</w:delText>
        </w:r>
      </w:del>
      <w:r>
        <w:rPr>
          <w:lang w:val="nb-NO"/>
        </w:rPr>
        <w:t> mg polysorbat 20. Hvert hetteglass med 10</w:t>
      </w:r>
      <w:r w:rsidRPr="00D058AD">
        <w:rPr>
          <w:lang w:val="nb-NO"/>
        </w:rPr>
        <w:t> ml oppløsning inneholder 4</w:t>
      </w:r>
      <w:del w:id="878" w:author="Author 2" w:date="2025-07-14T14:43:00Z" w16du:dateUtc="2025-07-14T12:43:00Z">
        <w:r w:rsidRPr="00D058AD" w:rsidDel="00E54C63">
          <w:rPr>
            <w:lang w:val="nb-NO"/>
          </w:rPr>
          <w:delText>,0</w:delText>
        </w:r>
      </w:del>
      <w:r w:rsidRPr="00D058AD">
        <w:rPr>
          <w:lang w:val="nb-NO"/>
        </w:rPr>
        <w:t> mg polysorbat 20. Polysorbat</w:t>
      </w:r>
      <w:ins w:id="879" w:author="KB172" w:date="2025-07-10T12:34:00Z" w16du:dateUtc="2025-07-10T10:34:00Z">
        <w:r w:rsidR="00387B86">
          <w:rPr>
            <w:lang w:val="nb-NO"/>
          </w:rPr>
          <w:t>er</w:t>
        </w:r>
      </w:ins>
      <w:r w:rsidRPr="00D058AD">
        <w:rPr>
          <w:lang w:val="nb-NO"/>
        </w:rPr>
        <w:t xml:space="preserve"> kan for</w:t>
      </w:r>
      <w:r>
        <w:rPr>
          <w:lang w:val="nb-NO"/>
        </w:rPr>
        <w:t>sårsake allergiske reaksjoner.</w:t>
      </w:r>
      <w:r w:rsidR="00677316">
        <w:rPr>
          <w:lang w:val="nb-NO"/>
        </w:rPr>
        <w:t xml:space="preserve"> S</w:t>
      </w:r>
      <w:r w:rsidR="00FE243F">
        <w:rPr>
          <w:lang w:val="nb-NO"/>
        </w:rPr>
        <w:t xml:space="preserve">nakk med legen </w:t>
      </w:r>
      <w:r w:rsidR="00677316">
        <w:rPr>
          <w:lang w:val="nb-NO"/>
        </w:rPr>
        <w:t>hvis du har</w:t>
      </w:r>
      <w:r w:rsidR="00677316" w:rsidRPr="00677316">
        <w:rPr>
          <w:lang w:val="nb-NO"/>
        </w:rPr>
        <w:t xml:space="preserve"> kjente allergier.</w:t>
      </w:r>
    </w:p>
    <w:p w14:paraId="2069881E" w14:textId="77777777" w:rsidR="0061793C" w:rsidRDefault="0061793C" w:rsidP="00970A8B">
      <w:pPr>
        <w:rPr>
          <w:lang w:val="nb-NO"/>
        </w:rPr>
      </w:pPr>
    </w:p>
    <w:p w14:paraId="5ABF4F21" w14:textId="77777777" w:rsidR="00D262E3" w:rsidRPr="00505462" w:rsidRDefault="00D262E3" w:rsidP="00970A8B">
      <w:pPr>
        <w:rPr>
          <w:lang w:val="nb-NO"/>
        </w:rPr>
      </w:pPr>
    </w:p>
    <w:p w14:paraId="5220A570" w14:textId="01FB99B0" w:rsidR="003A76F7" w:rsidRPr="00505462" w:rsidRDefault="003A76F7" w:rsidP="003A76F7">
      <w:pPr>
        <w:suppressAutoHyphens/>
        <w:ind w:left="567" w:hanging="567"/>
        <w:rPr>
          <w:b/>
          <w:szCs w:val="22"/>
          <w:lang w:val="nb-NO"/>
        </w:rPr>
      </w:pPr>
      <w:r w:rsidRPr="00505462">
        <w:rPr>
          <w:b/>
          <w:szCs w:val="22"/>
          <w:lang w:val="nb-NO"/>
        </w:rPr>
        <w:t>3.</w:t>
      </w:r>
      <w:r w:rsidRPr="00505462">
        <w:rPr>
          <w:b/>
          <w:szCs w:val="22"/>
          <w:lang w:val="nb-NO"/>
        </w:rPr>
        <w:tab/>
        <w:t xml:space="preserve">Hvordan du </w:t>
      </w:r>
      <w:r w:rsidR="006C69F6" w:rsidRPr="00505462">
        <w:rPr>
          <w:b/>
          <w:szCs w:val="22"/>
          <w:lang w:val="nb-NO"/>
        </w:rPr>
        <w:t xml:space="preserve">får </w:t>
      </w:r>
      <w:r w:rsidRPr="00505462">
        <w:rPr>
          <w:b/>
          <w:szCs w:val="22"/>
          <w:lang w:val="nb-NO"/>
        </w:rPr>
        <w:t>Phesgo</w:t>
      </w:r>
    </w:p>
    <w:p w14:paraId="0CE341CA" w14:textId="055FACA4" w:rsidR="003A76F7" w:rsidRPr="00505462" w:rsidRDefault="003A76F7" w:rsidP="003A76F7">
      <w:pPr>
        <w:suppressAutoHyphens/>
        <w:ind w:left="567" w:hanging="567"/>
        <w:rPr>
          <w:b/>
          <w:szCs w:val="22"/>
          <w:lang w:val="nb-NO"/>
        </w:rPr>
      </w:pPr>
    </w:p>
    <w:p w14:paraId="56C054A3" w14:textId="103C3C68" w:rsidR="004F7691" w:rsidRPr="00505462" w:rsidRDefault="00C11754" w:rsidP="00D058AD">
      <w:pPr>
        <w:rPr>
          <w:lang w:val="nb-NO"/>
        </w:rPr>
      </w:pPr>
      <w:r w:rsidRPr="00505462">
        <w:rPr>
          <w:lang w:val="nb-NO"/>
        </w:rPr>
        <w:t>Phesgo</w:t>
      </w:r>
      <w:r w:rsidR="003B17B1" w:rsidRPr="00505462">
        <w:rPr>
          <w:lang w:val="nb-NO"/>
        </w:rPr>
        <w:t xml:space="preserve"> vil bli gitt deg av en lege eller sykepleier </w:t>
      </w:r>
      <w:r w:rsidR="00606CA0" w:rsidRPr="00505462">
        <w:rPr>
          <w:lang w:val="nb-NO"/>
        </w:rPr>
        <w:t xml:space="preserve">som </w:t>
      </w:r>
      <w:r w:rsidR="00CF3AE5" w:rsidRPr="00505462">
        <w:rPr>
          <w:lang w:val="nb-NO"/>
        </w:rPr>
        <w:t>en injeksjon under huden (subkutan injeksjon).</w:t>
      </w:r>
      <w:r w:rsidR="0054705D">
        <w:rPr>
          <w:lang w:val="nb-NO"/>
        </w:rPr>
        <w:t xml:space="preserve"> Behandlingen vil starte på et sykehus eller en klinikk. Hvis du tolererer behandlingen kan legen </w:t>
      </w:r>
      <w:r w:rsidR="00931100">
        <w:rPr>
          <w:lang w:val="nb-NO"/>
        </w:rPr>
        <w:t>vurdere</w:t>
      </w:r>
      <w:r w:rsidR="0054705D">
        <w:rPr>
          <w:lang w:val="nb-NO"/>
        </w:rPr>
        <w:t xml:space="preserve"> om du</w:t>
      </w:r>
      <w:r w:rsidR="00931100">
        <w:rPr>
          <w:lang w:val="nb-NO"/>
        </w:rPr>
        <w:t xml:space="preserve"> kan få Phesgo utenfor sykehus eller klinikk</w:t>
      </w:r>
      <w:r w:rsidR="0054705D">
        <w:rPr>
          <w:lang w:val="nb-NO"/>
        </w:rPr>
        <w:t xml:space="preserve">, f.eks. hjemme. </w:t>
      </w:r>
    </w:p>
    <w:p w14:paraId="02BDF466" w14:textId="31C54696" w:rsidR="00A13A6C"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A13A6C" w:rsidRPr="00505462">
        <w:rPr>
          <w:lang w:val="nb-NO"/>
        </w:rPr>
        <w:t>Injeksjonen vil bli gitt én gang hver tredje uke.</w:t>
      </w:r>
    </w:p>
    <w:p w14:paraId="493F56FB" w14:textId="04ECBE42" w:rsidR="00B20FF9"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B20FF9" w:rsidRPr="00505462">
        <w:rPr>
          <w:lang w:val="nb-NO"/>
        </w:rPr>
        <w:t xml:space="preserve">Injeksjonen vil </w:t>
      </w:r>
      <w:r w:rsidR="00404E62" w:rsidRPr="00505462">
        <w:rPr>
          <w:lang w:val="nb-NO"/>
        </w:rPr>
        <w:t>bli gitt først i det ene låret, og så i det andre. Du vil fortsette å få injeksjonen i det ene låret og så i det andre.</w:t>
      </w:r>
    </w:p>
    <w:p w14:paraId="5527E24E" w14:textId="2430A53A" w:rsidR="00A13A6C"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133B4D" w:rsidRPr="00505462">
        <w:rPr>
          <w:lang w:val="nb-NO"/>
        </w:rPr>
        <w:t>Legen eller sykepleieren vil sørge for at hver</w:t>
      </w:r>
      <w:r w:rsidR="00B20FF9" w:rsidRPr="00505462">
        <w:rPr>
          <w:lang w:val="nb-NO"/>
        </w:rPr>
        <w:t xml:space="preserve"> injeksjon gis</w:t>
      </w:r>
      <w:r w:rsidR="00133B4D" w:rsidRPr="00505462">
        <w:rPr>
          <w:lang w:val="nb-NO"/>
        </w:rPr>
        <w:t xml:space="preserve"> på et nytt sted (</w:t>
      </w:r>
      <w:r w:rsidR="00B20FF9" w:rsidRPr="00505462">
        <w:rPr>
          <w:lang w:val="nb-NO"/>
        </w:rPr>
        <w:t>minst 2,5</w:t>
      </w:r>
      <w:r w:rsidR="0061793C" w:rsidRPr="00505462">
        <w:rPr>
          <w:lang w:val="nb-NO"/>
        </w:rPr>
        <w:t> </w:t>
      </w:r>
      <w:r w:rsidR="00B20FF9" w:rsidRPr="00505462">
        <w:rPr>
          <w:lang w:val="nb-NO"/>
        </w:rPr>
        <w:t xml:space="preserve">cm fra et gammelt </w:t>
      </w:r>
      <w:r w:rsidR="00404E62" w:rsidRPr="00505462">
        <w:rPr>
          <w:lang w:val="nb-NO"/>
        </w:rPr>
        <w:t>injeksjonssted</w:t>
      </w:r>
      <w:r w:rsidR="006C7BFC" w:rsidRPr="00505462">
        <w:rPr>
          <w:lang w:val="nb-NO"/>
        </w:rPr>
        <w:t>)</w:t>
      </w:r>
      <w:r w:rsidR="00133B4D" w:rsidRPr="00505462">
        <w:rPr>
          <w:lang w:val="nb-NO"/>
        </w:rPr>
        <w:t xml:space="preserve"> og at huden ikke er </w:t>
      </w:r>
      <w:r w:rsidR="00B20FF9" w:rsidRPr="00505462">
        <w:rPr>
          <w:lang w:val="nb-NO"/>
        </w:rPr>
        <w:t>rød, sår, øm eller hard.</w:t>
      </w:r>
    </w:p>
    <w:p w14:paraId="6969AB00" w14:textId="077D1565" w:rsidR="00AA21B7"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133B4D" w:rsidRPr="00505462">
        <w:rPr>
          <w:lang w:val="nb-NO"/>
        </w:rPr>
        <w:t>A</w:t>
      </w:r>
      <w:r w:rsidR="00AA21B7" w:rsidRPr="00505462">
        <w:rPr>
          <w:lang w:val="nb-NO"/>
        </w:rPr>
        <w:t xml:space="preserve">ndre </w:t>
      </w:r>
      <w:r w:rsidR="0060557D" w:rsidRPr="00505462">
        <w:rPr>
          <w:lang w:val="nb-NO"/>
        </w:rPr>
        <w:t>subkutane legemidler</w:t>
      </w:r>
      <w:r w:rsidR="00AA21B7" w:rsidRPr="00505462">
        <w:rPr>
          <w:lang w:val="nb-NO"/>
        </w:rPr>
        <w:t xml:space="preserve"> bør</w:t>
      </w:r>
      <w:r w:rsidR="00133B4D" w:rsidRPr="00505462">
        <w:rPr>
          <w:lang w:val="nb-NO"/>
        </w:rPr>
        <w:t xml:space="preserve"> gis på</w:t>
      </w:r>
      <w:r w:rsidR="00AA21B7" w:rsidRPr="00505462">
        <w:rPr>
          <w:lang w:val="nb-NO"/>
        </w:rPr>
        <w:t xml:space="preserve"> et annet injeksjonssted.</w:t>
      </w:r>
    </w:p>
    <w:p w14:paraId="02D85C93" w14:textId="41641485" w:rsidR="00EB3E70" w:rsidRPr="00505462" w:rsidRDefault="00EB3E70" w:rsidP="00970A8B">
      <w:pPr>
        <w:rPr>
          <w:lang w:val="nb-NO"/>
        </w:rPr>
      </w:pPr>
    </w:p>
    <w:p w14:paraId="37741719" w14:textId="7C62E46B" w:rsidR="00EB3E70" w:rsidRPr="00966970" w:rsidRDefault="00EB3E70" w:rsidP="00916195">
      <w:pPr>
        <w:keepNext/>
        <w:keepLines/>
        <w:rPr>
          <w:b/>
          <w:bCs/>
          <w:lang w:val="nb-NO"/>
        </w:rPr>
      </w:pPr>
      <w:r w:rsidRPr="00966970">
        <w:rPr>
          <w:b/>
          <w:bCs/>
          <w:lang w:val="nb-NO"/>
        </w:rPr>
        <w:lastRenderedPageBreak/>
        <w:t>Behandlingsstart (</w:t>
      </w:r>
      <w:r w:rsidR="0083683F" w:rsidRPr="00966970">
        <w:rPr>
          <w:b/>
          <w:bCs/>
          <w:lang w:val="nb-NO"/>
        </w:rPr>
        <w:t>startdose</w:t>
      </w:r>
      <w:r w:rsidRPr="00966970">
        <w:rPr>
          <w:b/>
          <w:bCs/>
          <w:lang w:val="nb-NO"/>
        </w:rPr>
        <w:t>)</w:t>
      </w:r>
    </w:p>
    <w:p w14:paraId="78E1D37B" w14:textId="77777777" w:rsidR="00234778" w:rsidRPr="00966970" w:rsidRDefault="00234778" w:rsidP="00916195">
      <w:pPr>
        <w:keepNext/>
        <w:keepLines/>
        <w:rPr>
          <w:b/>
          <w:bCs/>
          <w:lang w:val="nb-NO"/>
        </w:rPr>
      </w:pPr>
    </w:p>
    <w:p w14:paraId="3F772FC0" w14:textId="4A4484DF" w:rsidR="00EB3E70" w:rsidRPr="00505462" w:rsidRDefault="00234778" w:rsidP="00916195">
      <w:pPr>
        <w:pStyle w:val="ListParagraph"/>
        <w:keepNext/>
        <w:keepLines/>
        <w:ind w:left="567" w:hanging="567"/>
        <w:rPr>
          <w:lang w:val="nb-NO"/>
        </w:rPr>
      </w:pPr>
      <w:r w:rsidRPr="00BD663D">
        <w:rPr>
          <w:szCs w:val="22"/>
          <w:lang w:val="bg-BG"/>
        </w:rPr>
        <w:sym w:font="Symbol" w:char="F0B7"/>
      </w:r>
      <w:r w:rsidRPr="00BD663D">
        <w:rPr>
          <w:szCs w:val="22"/>
          <w:lang w:val="bg-BG"/>
        </w:rPr>
        <w:tab/>
      </w:r>
      <w:r w:rsidR="00EB3E70" w:rsidRPr="00505462">
        <w:rPr>
          <w:lang w:val="nb-NO"/>
        </w:rPr>
        <w:t>Phesgo 1</w:t>
      </w:r>
      <w:ins w:id="880" w:author="KB172" w:date="2025-07-10T12:34:00Z" w16du:dateUtc="2025-07-10T10:34:00Z">
        <w:r w:rsidR="00387B86">
          <w:rPr>
            <w:lang w:val="nb-NO"/>
          </w:rPr>
          <w:t> </w:t>
        </w:r>
      </w:ins>
      <w:r w:rsidR="00EB3E70" w:rsidRPr="00505462">
        <w:rPr>
          <w:lang w:val="nb-NO"/>
        </w:rPr>
        <w:t xml:space="preserve">200 mg/600 mg vil bli gitt under </w:t>
      </w:r>
      <w:r w:rsidR="001143AF" w:rsidRPr="00505462">
        <w:rPr>
          <w:lang w:val="nb-NO"/>
        </w:rPr>
        <w:t xml:space="preserve">huden </w:t>
      </w:r>
      <w:r w:rsidR="0060557D" w:rsidRPr="00505462">
        <w:rPr>
          <w:lang w:val="nb-NO"/>
        </w:rPr>
        <w:t xml:space="preserve">i løpet av </w:t>
      </w:r>
      <w:r w:rsidR="001143AF" w:rsidRPr="00505462">
        <w:rPr>
          <w:lang w:val="nb-NO"/>
        </w:rPr>
        <w:t xml:space="preserve">8 minutter. Lege eller sykepleier vil </w:t>
      </w:r>
      <w:r w:rsidR="003248F4" w:rsidRPr="00505462">
        <w:rPr>
          <w:lang w:val="nb-NO"/>
        </w:rPr>
        <w:t>sjekke om du</w:t>
      </w:r>
      <w:r w:rsidR="001143AF" w:rsidRPr="00505462">
        <w:rPr>
          <w:lang w:val="nb-NO"/>
        </w:rPr>
        <w:t xml:space="preserve"> f</w:t>
      </w:r>
      <w:r w:rsidR="003248F4" w:rsidRPr="00505462">
        <w:rPr>
          <w:lang w:val="nb-NO"/>
        </w:rPr>
        <w:t>å</w:t>
      </w:r>
      <w:r w:rsidR="001143AF" w:rsidRPr="00505462">
        <w:rPr>
          <w:lang w:val="nb-NO"/>
        </w:rPr>
        <w:t>r bivirkninger under injeksjonen og i 30 minutter etter</w:t>
      </w:r>
      <w:r w:rsidR="003248F4" w:rsidRPr="00505462">
        <w:rPr>
          <w:lang w:val="nb-NO"/>
        </w:rPr>
        <w:t>på</w:t>
      </w:r>
      <w:r w:rsidR="001143AF" w:rsidRPr="00505462">
        <w:rPr>
          <w:lang w:val="nb-NO"/>
        </w:rPr>
        <w:t>.</w:t>
      </w:r>
    </w:p>
    <w:p w14:paraId="7036CEB7" w14:textId="6ADFB0B3" w:rsidR="00C94E22"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C94E22" w:rsidRPr="00505462">
        <w:rPr>
          <w:lang w:val="nb-NO"/>
        </w:rPr>
        <w:t xml:space="preserve">Du vil også </w:t>
      </w:r>
      <w:r w:rsidR="00EC51EE" w:rsidRPr="00505462">
        <w:rPr>
          <w:lang w:val="nb-NO"/>
        </w:rPr>
        <w:t>få</w:t>
      </w:r>
      <w:r w:rsidR="00C94E22" w:rsidRPr="00505462">
        <w:rPr>
          <w:lang w:val="nb-NO"/>
        </w:rPr>
        <w:t xml:space="preserve"> kjemoterapi.</w:t>
      </w:r>
    </w:p>
    <w:p w14:paraId="07E10647" w14:textId="5EBA766E" w:rsidR="00C94E22" w:rsidRPr="00505462" w:rsidRDefault="00C94E22" w:rsidP="00970A8B">
      <w:pPr>
        <w:rPr>
          <w:lang w:val="nb-NO"/>
        </w:rPr>
      </w:pPr>
    </w:p>
    <w:p w14:paraId="325E5359" w14:textId="22303F2B" w:rsidR="00C94E22" w:rsidRPr="00505462" w:rsidRDefault="00C94E22" w:rsidP="00BC1F0E">
      <w:pPr>
        <w:keepNext/>
        <w:rPr>
          <w:lang w:val="nb-NO"/>
        </w:rPr>
      </w:pPr>
      <w:r w:rsidRPr="00505462">
        <w:rPr>
          <w:b/>
          <w:bCs/>
          <w:lang w:val="nb-NO"/>
        </w:rPr>
        <w:t>Etterfølgende doser (vedlikeholdsdoser)</w:t>
      </w:r>
      <w:r w:rsidR="00B671F3" w:rsidRPr="00505462">
        <w:rPr>
          <w:lang w:val="nb-NO"/>
        </w:rPr>
        <w:t xml:space="preserve">, </w:t>
      </w:r>
      <w:r w:rsidR="000910A9" w:rsidRPr="00505462">
        <w:rPr>
          <w:lang w:val="nb-NO"/>
        </w:rPr>
        <w:t xml:space="preserve">som gis </w:t>
      </w:r>
      <w:r w:rsidR="00B671F3" w:rsidRPr="00505462">
        <w:rPr>
          <w:lang w:val="nb-NO"/>
        </w:rPr>
        <w:t xml:space="preserve">hvis den første </w:t>
      </w:r>
      <w:r w:rsidR="0025203A" w:rsidRPr="00505462">
        <w:rPr>
          <w:lang w:val="nb-NO"/>
        </w:rPr>
        <w:t>dosen</w:t>
      </w:r>
      <w:r w:rsidR="00F90928" w:rsidRPr="00505462">
        <w:rPr>
          <w:lang w:val="nb-NO"/>
        </w:rPr>
        <w:t xml:space="preserve"> </w:t>
      </w:r>
      <w:r w:rsidR="00C867F3" w:rsidRPr="00505462">
        <w:rPr>
          <w:lang w:val="nb-NO"/>
        </w:rPr>
        <w:t>ikke fører til alvorlige bivirkninger</w:t>
      </w:r>
      <w:r w:rsidR="00512FCA" w:rsidRPr="00505462">
        <w:rPr>
          <w:lang w:val="nb-NO"/>
        </w:rPr>
        <w:t>:</w:t>
      </w:r>
    </w:p>
    <w:p w14:paraId="2F27B90E" w14:textId="7295CB5E" w:rsidR="003D2C2A"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3D2C2A" w:rsidRPr="00505462">
        <w:rPr>
          <w:lang w:val="nb-NO"/>
        </w:rPr>
        <w:t xml:space="preserve">Phesgo 600 mg/600 mg vil bli gitt under huden </w:t>
      </w:r>
      <w:r w:rsidR="0060557D" w:rsidRPr="00505462">
        <w:rPr>
          <w:lang w:val="nb-NO"/>
        </w:rPr>
        <w:t xml:space="preserve">i løpet av </w:t>
      </w:r>
      <w:r w:rsidR="003D2C2A" w:rsidRPr="00505462">
        <w:rPr>
          <w:lang w:val="nb-NO"/>
        </w:rPr>
        <w:t>5 minutter. Lege eller sykepleier vil sjekke om du får bivirkninger under injeksjonen og i 15 minutter etterpå.</w:t>
      </w:r>
    </w:p>
    <w:p w14:paraId="21F32C6C" w14:textId="76F7A586" w:rsidR="003D2C2A"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3D2C2A" w:rsidRPr="00505462">
        <w:rPr>
          <w:lang w:val="nb-NO"/>
        </w:rPr>
        <w:t>Du vil også få kjemoterapi</w:t>
      </w:r>
      <w:r w:rsidR="00C42E9E" w:rsidRPr="00505462">
        <w:rPr>
          <w:lang w:val="nb-NO"/>
        </w:rPr>
        <w:t xml:space="preserve">, </w:t>
      </w:r>
      <w:r w:rsidR="00834A30" w:rsidRPr="00505462">
        <w:rPr>
          <w:lang w:val="nb-NO"/>
        </w:rPr>
        <w:t xml:space="preserve">avhengig av </w:t>
      </w:r>
      <w:r w:rsidR="0060557D" w:rsidRPr="00505462">
        <w:rPr>
          <w:lang w:val="nb-NO"/>
        </w:rPr>
        <w:t xml:space="preserve">hva </w:t>
      </w:r>
      <w:r w:rsidR="00834A30" w:rsidRPr="00505462">
        <w:rPr>
          <w:lang w:val="nb-NO"/>
        </w:rPr>
        <w:t xml:space="preserve">legen </w:t>
      </w:r>
      <w:r w:rsidR="0060557D" w:rsidRPr="00505462">
        <w:rPr>
          <w:lang w:val="nb-NO"/>
        </w:rPr>
        <w:t>skriver ut</w:t>
      </w:r>
      <w:r w:rsidR="00270AC0" w:rsidRPr="00505462">
        <w:rPr>
          <w:lang w:val="nb-NO"/>
        </w:rPr>
        <w:t>.</w:t>
      </w:r>
    </w:p>
    <w:p w14:paraId="40B305D8" w14:textId="4C60299C" w:rsidR="00C867F3"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C867F3" w:rsidRPr="00505462">
        <w:rPr>
          <w:lang w:val="nb-NO"/>
        </w:rPr>
        <w:t>Antallet injeksjoner du blir gitt avhenger av</w:t>
      </w:r>
    </w:p>
    <w:p w14:paraId="2EF4003E" w14:textId="364CAFE9" w:rsidR="00C867F3" w:rsidRDefault="00687C59">
      <w:pPr>
        <w:pStyle w:val="ListParagraph"/>
        <w:ind w:left="1134" w:hanging="567"/>
        <w:rPr>
          <w:lang w:val="nb-NO"/>
        </w:rPr>
      </w:pPr>
      <w:r w:rsidRPr="00E45315">
        <w:rPr>
          <w:szCs w:val="22"/>
          <w:lang w:val="nb-NO"/>
        </w:rPr>
        <w:t>-</w:t>
      </w:r>
      <w:r w:rsidRPr="00E45315">
        <w:rPr>
          <w:szCs w:val="22"/>
          <w:lang w:val="nb-NO"/>
        </w:rPr>
        <w:tab/>
      </w:r>
      <w:r w:rsidR="00C867F3" w:rsidRPr="00966970">
        <w:rPr>
          <w:lang w:val="nb-NO"/>
        </w:rPr>
        <w:t>hvordan du responderer på behandlingen</w:t>
      </w:r>
    </w:p>
    <w:p w14:paraId="4CB3DCC5" w14:textId="62A3C599" w:rsidR="00C867F3" w:rsidRPr="00277CB6" w:rsidRDefault="00687C59">
      <w:pPr>
        <w:pStyle w:val="ListParagraph"/>
        <w:ind w:left="1134" w:hanging="567"/>
        <w:rPr>
          <w:lang w:val="nb-NO"/>
        </w:rPr>
      </w:pPr>
      <w:r w:rsidRPr="00E45315">
        <w:rPr>
          <w:szCs w:val="22"/>
          <w:lang w:val="nb-NO"/>
        </w:rPr>
        <w:t>-</w:t>
      </w:r>
      <w:r w:rsidRPr="00E45315">
        <w:rPr>
          <w:szCs w:val="22"/>
          <w:lang w:val="nb-NO"/>
        </w:rPr>
        <w:tab/>
      </w:r>
      <w:r w:rsidR="00C867F3" w:rsidRPr="00277CB6">
        <w:rPr>
          <w:lang w:val="nb-NO"/>
        </w:rPr>
        <w:t>hvorvidt du får behandling før eller etter operasjon, eller mot kreft som har spredt seg.</w:t>
      </w:r>
    </w:p>
    <w:p w14:paraId="0031395F" w14:textId="77777777" w:rsidR="00B671F3" w:rsidRPr="00505462" w:rsidRDefault="00B671F3" w:rsidP="00970A8B">
      <w:pPr>
        <w:rPr>
          <w:lang w:val="nb-NO"/>
        </w:rPr>
      </w:pPr>
    </w:p>
    <w:p w14:paraId="5D3DA1EC" w14:textId="3AFECCF5" w:rsidR="00C94E22" w:rsidRPr="00505462" w:rsidRDefault="00540DE3" w:rsidP="00970A8B">
      <w:pPr>
        <w:rPr>
          <w:lang w:val="nb-NO"/>
        </w:rPr>
      </w:pPr>
      <w:r w:rsidRPr="00505462">
        <w:rPr>
          <w:lang w:val="nb-NO"/>
        </w:rPr>
        <w:t xml:space="preserve">For </w:t>
      </w:r>
      <w:r w:rsidR="0060557D" w:rsidRPr="00505462">
        <w:rPr>
          <w:lang w:val="nb-NO"/>
        </w:rPr>
        <w:t xml:space="preserve">mer </w:t>
      </w:r>
      <w:r w:rsidRPr="00505462">
        <w:rPr>
          <w:lang w:val="nb-NO"/>
        </w:rPr>
        <w:t>info</w:t>
      </w:r>
      <w:r w:rsidR="0060557D" w:rsidRPr="00505462">
        <w:rPr>
          <w:lang w:val="nb-NO"/>
        </w:rPr>
        <w:t>r</w:t>
      </w:r>
      <w:r w:rsidRPr="00505462">
        <w:rPr>
          <w:lang w:val="nb-NO"/>
        </w:rPr>
        <w:t xml:space="preserve">masjon om </w:t>
      </w:r>
      <w:r w:rsidR="003E0B78" w:rsidRPr="00505462">
        <w:rPr>
          <w:lang w:val="nb-NO"/>
        </w:rPr>
        <w:t>start</w:t>
      </w:r>
      <w:r w:rsidRPr="00505462">
        <w:rPr>
          <w:lang w:val="nb-NO"/>
        </w:rPr>
        <w:t>- og vedlikeholdsdose se avsnitt 6.</w:t>
      </w:r>
    </w:p>
    <w:p w14:paraId="6E4FAF9D" w14:textId="0CD4213E" w:rsidR="00540DE3" w:rsidRDefault="00055DFA" w:rsidP="00970A8B">
      <w:pPr>
        <w:rPr>
          <w:ins w:id="881" w:author="Author 2" w:date="2025-07-14T14:47:00Z" w16du:dateUtc="2025-07-14T12:47:00Z"/>
          <w:lang w:val="nb-NO"/>
        </w:rPr>
      </w:pPr>
      <w:r w:rsidRPr="00505462">
        <w:rPr>
          <w:lang w:val="nb-NO"/>
        </w:rPr>
        <w:t xml:space="preserve">For </w:t>
      </w:r>
      <w:r w:rsidR="00825F48" w:rsidRPr="00505462">
        <w:rPr>
          <w:lang w:val="nb-NO"/>
        </w:rPr>
        <w:t xml:space="preserve">mer </w:t>
      </w:r>
      <w:r w:rsidRPr="00505462">
        <w:rPr>
          <w:lang w:val="nb-NO"/>
        </w:rPr>
        <w:t>informasjon om dosering av kjemoterapi (</w:t>
      </w:r>
      <w:r w:rsidR="00825F48" w:rsidRPr="00505462">
        <w:rPr>
          <w:lang w:val="nb-NO"/>
        </w:rPr>
        <w:t>som</w:t>
      </w:r>
      <w:r w:rsidRPr="00505462">
        <w:rPr>
          <w:lang w:val="nb-NO"/>
        </w:rPr>
        <w:t xml:space="preserve"> også </w:t>
      </w:r>
      <w:r w:rsidR="00825F48" w:rsidRPr="00505462">
        <w:rPr>
          <w:lang w:val="nb-NO"/>
        </w:rPr>
        <w:t>kan gi</w:t>
      </w:r>
      <w:r w:rsidRPr="00505462">
        <w:rPr>
          <w:lang w:val="nb-NO"/>
        </w:rPr>
        <w:t xml:space="preserve"> bivirkninger), se i pakningsvedleggene for disse legemidlene. Snakk med lege</w:t>
      </w:r>
      <w:r w:rsidR="00A32F13" w:rsidRPr="00505462">
        <w:rPr>
          <w:lang w:val="nb-NO"/>
        </w:rPr>
        <w:t>, apotek</w:t>
      </w:r>
      <w:r w:rsidRPr="00505462">
        <w:rPr>
          <w:lang w:val="nb-NO"/>
        </w:rPr>
        <w:t xml:space="preserve"> eller sykepleier dersom du har spørsmål om disse legemidlene.</w:t>
      </w:r>
    </w:p>
    <w:p w14:paraId="090A391F" w14:textId="77777777" w:rsidR="00CF515F" w:rsidRDefault="00CF515F" w:rsidP="00970A8B">
      <w:pPr>
        <w:rPr>
          <w:ins w:id="882" w:author="Author 2" w:date="2025-07-14T14:47:00Z" w16du:dateUtc="2025-07-14T12:47:00Z"/>
          <w:lang w:val="nb-NO"/>
        </w:rPr>
      </w:pPr>
    </w:p>
    <w:p w14:paraId="79304998" w14:textId="77777777" w:rsidR="00CF515F" w:rsidRPr="00916195" w:rsidRDefault="00CF515F" w:rsidP="00CF515F">
      <w:pPr>
        <w:rPr>
          <w:moveTo w:id="883" w:author="Author 2" w:date="2025-07-14T14:47:00Z" w16du:dateUtc="2025-07-14T12:47:00Z"/>
          <w:b/>
          <w:lang w:val="nb-NO"/>
        </w:rPr>
      </w:pPr>
      <w:moveToRangeStart w:id="884" w:author="Author 2" w:date="2025-07-14T14:47:00Z" w:name="move203396890"/>
      <w:moveTo w:id="885" w:author="Author 2" w:date="2025-07-14T14:47:00Z" w16du:dateUtc="2025-07-14T12:47:00Z">
        <w:r w:rsidRPr="00916195">
          <w:rPr>
            <w:b/>
            <w:lang w:val="nb-NO"/>
          </w:rPr>
          <w:t>Administrering utenfor klinikk eller sykehus</w:t>
        </w:r>
      </w:moveTo>
    </w:p>
    <w:p w14:paraId="4C843292" w14:textId="77777777" w:rsidR="00CF515F" w:rsidRDefault="00CF515F" w:rsidP="00CF515F">
      <w:pPr>
        <w:rPr>
          <w:moveTo w:id="886" w:author="Author 2" w:date="2025-07-14T14:47:00Z" w16du:dateUtc="2025-07-14T12:47:00Z"/>
          <w:lang w:val="nb-NO"/>
        </w:rPr>
      </w:pPr>
    </w:p>
    <w:p w14:paraId="03A205D5" w14:textId="0694E9AD" w:rsidR="00CF515F" w:rsidRPr="00505462" w:rsidRDefault="00CF515F" w:rsidP="00CF515F">
      <w:pPr>
        <w:rPr>
          <w:lang w:val="nb-NO"/>
        </w:rPr>
      </w:pPr>
      <w:moveTo w:id="887" w:author="Author 2" w:date="2025-07-14T14:47:00Z" w16du:dateUtc="2025-07-14T12:47:00Z">
        <w:r>
          <w:rPr>
            <w:lang w:val="nb-NO"/>
          </w:rPr>
          <w:t>Informasjon til helsepersonell om hvordan man tilbereder og administrerer Phesgo er beskrevet på slutten av dette pakningsvedlegget.</w:t>
        </w:r>
      </w:moveTo>
      <w:moveToRangeEnd w:id="884"/>
    </w:p>
    <w:p w14:paraId="7FCC608A" w14:textId="5EA08A4A" w:rsidR="00A32F13" w:rsidRPr="00505462" w:rsidRDefault="00A32F13" w:rsidP="00970A8B">
      <w:pPr>
        <w:rPr>
          <w:lang w:val="nb-NO"/>
        </w:rPr>
      </w:pPr>
    </w:p>
    <w:p w14:paraId="4B397EB9" w14:textId="57863B67" w:rsidR="00A32F13" w:rsidRDefault="00A32F13" w:rsidP="00970A8B">
      <w:pPr>
        <w:rPr>
          <w:b/>
          <w:bCs/>
          <w:lang w:val="nb-NO"/>
        </w:rPr>
      </w:pPr>
      <w:r w:rsidRPr="00505462">
        <w:rPr>
          <w:b/>
          <w:bCs/>
          <w:lang w:val="nb-NO"/>
        </w:rPr>
        <w:t>Dersom du har glemt å få Phesgo</w:t>
      </w:r>
    </w:p>
    <w:p w14:paraId="53A1C226" w14:textId="77777777" w:rsidR="00234778" w:rsidRPr="00505462" w:rsidRDefault="00234778" w:rsidP="00970A8B">
      <w:pPr>
        <w:rPr>
          <w:b/>
          <w:bCs/>
          <w:lang w:val="nb-NO"/>
        </w:rPr>
      </w:pPr>
    </w:p>
    <w:p w14:paraId="4FE611F9" w14:textId="2FF42698" w:rsidR="00A32F13" w:rsidRPr="00505462" w:rsidRDefault="00A32F13" w:rsidP="00970A8B">
      <w:pPr>
        <w:rPr>
          <w:lang w:val="nb-NO"/>
        </w:rPr>
      </w:pPr>
      <w:r w:rsidRPr="00505462">
        <w:rPr>
          <w:lang w:val="nb-NO"/>
        </w:rPr>
        <w:t xml:space="preserve">Dersom du har uteblitt fra en avtale </w:t>
      </w:r>
      <w:r w:rsidR="00825F48" w:rsidRPr="00505462">
        <w:rPr>
          <w:lang w:val="nb-NO"/>
        </w:rPr>
        <w:t>hvor du skulle</w:t>
      </w:r>
      <w:r w:rsidRPr="00505462">
        <w:rPr>
          <w:lang w:val="nb-NO"/>
        </w:rPr>
        <w:t xml:space="preserve"> få Phesgo, </w:t>
      </w:r>
      <w:r w:rsidR="00825F48" w:rsidRPr="00505462">
        <w:rPr>
          <w:lang w:val="nb-NO"/>
        </w:rPr>
        <w:t xml:space="preserve">må du </w:t>
      </w:r>
      <w:r w:rsidRPr="00505462">
        <w:rPr>
          <w:lang w:val="nb-NO"/>
        </w:rPr>
        <w:t xml:space="preserve">få en ny avtale så raskt som mulig. </w:t>
      </w:r>
      <w:r w:rsidR="00BB4E6F" w:rsidRPr="00505462">
        <w:rPr>
          <w:lang w:val="nb-NO"/>
        </w:rPr>
        <w:t xml:space="preserve">Legen vil bestemme hvilken styrke </w:t>
      </w:r>
      <w:r w:rsidR="00C867F3" w:rsidRPr="00505462">
        <w:rPr>
          <w:lang w:val="nb-NO"/>
        </w:rPr>
        <w:t xml:space="preserve">av Phesgo </w:t>
      </w:r>
      <w:r w:rsidR="00BB4E6F" w:rsidRPr="00505462">
        <w:rPr>
          <w:lang w:val="nb-NO"/>
        </w:rPr>
        <w:t>som skal gis</w:t>
      </w:r>
      <w:r w:rsidR="00603279" w:rsidRPr="00505462">
        <w:rPr>
          <w:lang w:val="nb-NO"/>
        </w:rPr>
        <w:t xml:space="preserve"> avhengig av hvor lang tid som har gått mellom de to besøkene.</w:t>
      </w:r>
    </w:p>
    <w:p w14:paraId="187A2120" w14:textId="205580AC" w:rsidR="00603279" w:rsidRPr="00505462" w:rsidRDefault="00603279" w:rsidP="00970A8B">
      <w:pPr>
        <w:rPr>
          <w:lang w:val="nb-NO"/>
        </w:rPr>
      </w:pPr>
    </w:p>
    <w:p w14:paraId="092A9CA3" w14:textId="671AA1D3" w:rsidR="00D80E34" w:rsidRDefault="00D80E34" w:rsidP="00970A8B">
      <w:pPr>
        <w:rPr>
          <w:b/>
          <w:bCs/>
          <w:lang w:val="nb-NO"/>
        </w:rPr>
      </w:pPr>
      <w:r w:rsidRPr="00505462">
        <w:rPr>
          <w:b/>
          <w:bCs/>
          <w:lang w:val="nb-NO"/>
        </w:rPr>
        <w:t>Dersom du avbryter behandling med Phesgo</w:t>
      </w:r>
    </w:p>
    <w:p w14:paraId="03BEFF03" w14:textId="77777777" w:rsidR="00234778" w:rsidRPr="00505462" w:rsidRDefault="00234778" w:rsidP="00970A8B">
      <w:pPr>
        <w:rPr>
          <w:b/>
          <w:bCs/>
          <w:lang w:val="nb-NO"/>
        </w:rPr>
      </w:pPr>
    </w:p>
    <w:p w14:paraId="6692F143" w14:textId="4479641E" w:rsidR="00C97855" w:rsidRPr="00505462" w:rsidRDefault="00D80E34" w:rsidP="00970A8B">
      <w:pPr>
        <w:rPr>
          <w:lang w:val="nb-NO"/>
        </w:rPr>
      </w:pPr>
      <w:r w:rsidRPr="00505462">
        <w:rPr>
          <w:lang w:val="nb-NO"/>
        </w:rPr>
        <w:t xml:space="preserve">Ikke avbryt behandlingen med dette legemidlet uten å ha snakket med lege først. Det er viktig at du </w:t>
      </w:r>
      <w:r w:rsidR="00D91FF6" w:rsidRPr="00505462">
        <w:rPr>
          <w:lang w:val="nb-NO"/>
        </w:rPr>
        <w:t>får</w:t>
      </w:r>
      <w:r w:rsidRPr="00505462">
        <w:rPr>
          <w:lang w:val="nb-NO"/>
        </w:rPr>
        <w:t xml:space="preserve"> alle injeksjonene til riktig tid hver tredje uke.</w:t>
      </w:r>
      <w:r w:rsidR="00C97855" w:rsidRPr="00505462">
        <w:rPr>
          <w:lang w:val="nb-NO"/>
        </w:rPr>
        <w:t xml:space="preserve"> Dette bidrar til at behandlingen fungerer så godt den kan.</w:t>
      </w:r>
    </w:p>
    <w:p w14:paraId="2F0126EF" w14:textId="77777777" w:rsidR="00C97855" w:rsidRPr="00505462" w:rsidRDefault="00C97855" w:rsidP="00970A8B">
      <w:pPr>
        <w:rPr>
          <w:lang w:val="nb-NO"/>
        </w:rPr>
      </w:pPr>
    </w:p>
    <w:p w14:paraId="0B361B3B" w14:textId="5F1EDE0E" w:rsidR="00603279" w:rsidRPr="00505462" w:rsidRDefault="00D80E34" w:rsidP="00970A8B">
      <w:pPr>
        <w:rPr>
          <w:lang w:val="nb-NO"/>
        </w:rPr>
      </w:pPr>
      <w:r w:rsidRPr="00505462">
        <w:rPr>
          <w:lang w:val="nb-NO"/>
        </w:rPr>
        <w:t>Spør lege</w:t>
      </w:r>
      <w:r w:rsidR="00C97855" w:rsidRPr="00505462">
        <w:rPr>
          <w:lang w:val="nb-NO"/>
        </w:rPr>
        <w:t>, apotek</w:t>
      </w:r>
      <w:r w:rsidRPr="00505462">
        <w:rPr>
          <w:lang w:val="nb-NO"/>
        </w:rPr>
        <w:t xml:space="preserve"> eller sykepleier dersom du har noen spørsmål om bruken av dette legemidlet.</w:t>
      </w:r>
    </w:p>
    <w:p w14:paraId="3E399ACC" w14:textId="0943C624" w:rsidR="00C97855" w:rsidRPr="00505462" w:rsidRDefault="00C97855" w:rsidP="00970A8B">
      <w:pPr>
        <w:rPr>
          <w:lang w:val="nb-NO"/>
        </w:rPr>
      </w:pPr>
    </w:p>
    <w:p w14:paraId="08151971" w14:textId="605EEFA9" w:rsidR="006F4D7D" w:rsidRPr="00916195" w:rsidDel="00CF515F" w:rsidRDefault="0054705D" w:rsidP="00970A8B">
      <w:pPr>
        <w:rPr>
          <w:moveFrom w:id="888" w:author="Author 2" w:date="2025-07-14T14:47:00Z" w16du:dateUtc="2025-07-14T12:47:00Z"/>
          <w:b/>
          <w:lang w:val="nb-NO"/>
        </w:rPr>
      </w:pPr>
      <w:moveFromRangeStart w:id="889" w:author="Author 2" w:date="2025-07-14T14:47:00Z" w:name="move203396890"/>
      <w:moveFrom w:id="890" w:author="Author 2" w:date="2025-07-14T14:47:00Z" w16du:dateUtc="2025-07-14T12:47:00Z">
        <w:r w:rsidRPr="00916195" w:rsidDel="00CF515F">
          <w:rPr>
            <w:b/>
            <w:lang w:val="nb-NO"/>
          </w:rPr>
          <w:t>Administrering utenfor klinikk eller sykehus</w:t>
        </w:r>
      </w:moveFrom>
    </w:p>
    <w:p w14:paraId="65ADF5BB" w14:textId="351D0627" w:rsidR="0054705D" w:rsidDel="00CF515F" w:rsidRDefault="0054705D" w:rsidP="00970A8B">
      <w:pPr>
        <w:rPr>
          <w:moveFrom w:id="891" w:author="Author 2" w:date="2025-07-14T14:47:00Z" w16du:dateUtc="2025-07-14T12:47:00Z"/>
          <w:lang w:val="nb-NO"/>
        </w:rPr>
      </w:pPr>
    </w:p>
    <w:p w14:paraId="6C65793E" w14:textId="3EBBA400" w:rsidR="0054705D" w:rsidDel="00CF515F" w:rsidRDefault="0054705D" w:rsidP="00970A8B">
      <w:pPr>
        <w:rPr>
          <w:del w:id="892" w:author="Author 2" w:date="2025-07-14T14:48:00Z" w16du:dateUtc="2025-07-14T12:48:00Z"/>
          <w:lang w:val="nb-NO"/>
        </w:rPr>
      </w:pPr>
      <w:moveFrom w:id="893" w:author="Author 2" w:date="2025-07-14T14:47:00Z" w16du:dateUtc="2025-07-14T12:47:00Z">
        <w:r w:rsidDel="00CF515F">
          <w:rPr>
            <w:lang w:val="nb-NO"/>
          </w:rPr>
          <w:t xml:space="preserve">Informasjon til helsepersonell om hvordan man </w:t>
        </w:r>
        <w:r w:rsidR="00931100" w:rsidDel="00CF515F">
          <w:rPr>
            <w:lang w:val="nb-NO"/>
          </w:rPr>
          <w:t>tilbereder</w:t>
        </w:r>
        <w:r w:rsidDel="00CF515F">
          <w:rPr>
            <w:lang w:val="nb-NO"/>
          </w:rPr>
          <w:t xml:space="preserve"> og administrerer Phesgo er beskrevet på slutten av dette pakningsvedlegget.</w:t>
        </w:r>
      </w:moveFrom>
      <w:moveFromRangeEnd w:id="889"/>
      <w:r>
        <w:rPr>
          <w:lang w:val="nb-NO"/>
        </w:rPr>
        <w:t xml:space="preserve"> </w:t>
      </w:r>
    </w:p>
    <w:p w14:paraId="307E8295" w14:textId="58A15CBF" w:rsidR="0054705D" w:rsidDel="00233754" w:rsidRDefault="0054705D" w:rsidP="00970A8B">
      <w:pPr>
        <w:rPr>
          <w:del w:id="894" w:author="Author 2" w:date="2025-07-14T14:48:00Z" w16du:dateUtc="2025-07-14T12:48:00Z"/>
          <w:lang w:val="nb-NO"/>
        </w:rPr>
      </w:pPr>
    </w:p>
    <w:p w14:paraId="56D8A3BF" w14:textId="77777777" w:rsidR="0054705D" w:rsidRPr="00505462" w:rsidRDefault="0054705D" w:rsidP="00970A8B">
      <w:pPr>
        <w:rPr>
          <w:lang w:val="nb-NO"/>
        </w:rPr>
      </w:pPr>
    </w:p>
    <w:p w14:paraId="20C60C59" w14:textId="77777777" w:rsidR="00DA7AE1" w:rsidRPr="00505462" w:rsidRDefault="00DA7AE1" w:rsidP="00DA7AE1">
      <w:pPr>
        <w:suppressAutoHyphens/>
        <w:ind w:left="567" w:hanging="567"/>
        <w:rPr>
          <w:szCs w:val="22"/>
          <w:lang w:val="nb-NO"/>
        </w:rPr>
      </w:pPr>
      <w:r w:rsidRPr="00505462">
        <w:rPr>
          <w:b/>
          <w:szCs w:val="22"/>
          <w:lang w:val="nb-NO"/>
        </w:rPr>
        <w:t>4.</w:t>
      </w:r>
      <w:r w:rsidRPr="00505462">
        <w:rPr>
          <w:b/>
          <w:szCs w:val="22"/>
          <w:lang w:val="nb-NO"/>
        </w:rPr>
        <w:tab/>
        <w:t xml:space="preserve">Mulige bivirkninger </w:t>
      </w:r>
    </w:p>
    <w:p w14:paraId="35A7EF39" w14:textId="68D4680E" w:rsidR="00C97855" w:rsidRPr="00505462" w:rsidRDefault="00C97855" w:rsidP="00970A8B">
      <w:pPr>
        <w:rPr>
          <w:lang w:val="nb-NO"/>
        </w:rPr>
      </w:pPr>
    </w:p>
    <w:p w14:paraId="37A8C3FE" w14:textId="7C50F7EB" w:rsidR="00DA7AE1" w:rsidRPr="00505462" w:rsidRDefault="006F4042" w:rsidP="00970A8B">
      <w:pPr>
        <w:rPr>
          <w:szCs w:val="22"/>
          <w:lang w:val="nb-NO"/>
        </w:rPr>
      </w:pPr>
      <w:r w:rsidRPr="00505462">
        <w:rPr>
          <w:szCs w:val="22"/>
          <w:lang w:val="nb-NO"/>
        </w:rPr>
        <w:t>Som alle legemidler kan dette legemidlet forårsake bivirkninger, men ikke alle får det.</w:t>
      </w:r>
    </w:p>
    <w:p w14:paraId="4943FECA" w14:textId="50925C61" w:rsidR="006F4042" w:rsidRPr="00505462" w:rsidRDefault="006F4042" w:rsidP="00970A8B">
      <w:pPr>
        <w:rPr>
          <w:szCs w:val="22"/>
          <w:lang w:val="nb-NO"/>
        </w:rPr>
      </w:pPr>
    </w:p>
    <w:p w14:paraId="06F9F1E0" w14:textId="77777777" w:rsidR="00391AF5" w:rsidRPr="00505462" w:rsidRDefault="00391AF5" w:rsidP="00BC1F0E">
      <w:pPr>
        <w:keepNext/>
        <w:rPr>
          <w:b/>
          <w:bCs/>
          <w:lang w:val="nb-NO"/>
        </w:rPr>
      </w:pPr>
      <w:r w:rsidRPr="00505462">
        <w:rPr>
          <w:b/>
          <w:bCs/>
          <w:lang w:val="nb-NO"/>
        </w:rPr>
        <w:t>Alvorlige bivirkninger</w:t>
      </w:r>
    </w:p>
    <w:p w14:paraId="3A7A99A2" w14:textId="77777777" w:rsidR="00391AF5" w:rsidRPr="00505462" w:rsidRDefault="00391AF5" w:rsidP="00970A8B">
      <w:pPr>
        <w:rPr>
          <w:lang w:val="nb-NO"/>
        </w:rPr>
      </w:pPr>
    </w:p>
    <w:p w14:paraId="6D56A96D" w14:textId="30AEBC4D" w:rsidR="00391AF5" w:rsidRPr="00505462" w:rsidRDefault="00391AF5" w:rsidP="00970A8B">
      <w:pPr>
        <w:rPr>
          <w:b/>
          <w:bCs/>
          <w:lang w:val="nb-NO"/>
        </w:rPr>
      </w:pPr>
      <w:r w:rsidRPr="00505462">
        <w:rPr>
          <w:b/>
          <w:bCs/>
          <w:lang w:val="nb-NO"/>
        </w:rPr>
        <w:t>Informer lege eller sykepleier umiddelbart dersom du opplever noen av de følgende bivirkningene:</w:t>
      </w:r>
    </w:p>
    <w:p w14:paraId="538226F8" w14:textId="278CA5C1" w:rsidR="000A2827"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40332F" w:rsidRPr="00505462">
        <w:rPr>
          <w:b/>
          <w:bCs/>
          <w:lang w:val="nb-NO"/>
        </w:rPr>
        <w:t>Hjerteproblemer</w:t>
      </w:r>
      <w:r w:rsidR="00552705" w:rsidRPr="00505462">
        <w:rPr>
          <w:b/>
          <w:bCs/>
          <w:lang w:val="nb-NO"/>
        </w:rPr>
        <w:t>:</w:t>
      </w:r>
      <w:r w:rsidR="0040332F" w:rsidRPr="00505462">
        <w:rPr>
          <w:lang w:val="nb-NO"/>
        </w:rPr>
        <w:t xml:space="preserve"> </w:t>
      </w:r>
      <w:r w:rsidR="00484A0C" w:rsidRPr="00505462">
        <w:rPr>
          <w:lang w:val="nb-NO"/>
        </w:rPr>
        <w:t>langsommere</w:t>
      </w:r>
      <w:r w:rsidR="0040332F" w:rsidRPr="00505462">
        <w:rPr>
          <w:lang w:val="nb-NO"/>
        </w:rPr>
        <w:t xml:space="preserve"> eller </w:t>
      </w:r>
      <w:r w:rsidR="00484A0C" w:rsidRPr="00505462">
        <w:rPr>
          <w:lang w:val="nb-NO"/>
        </w:rPr>
        <w:t xml:space="preserve">raskere </w:t>
      </w:r>
      <w:r w:rsidR="0040332F" w:rsidRPr="00505462">
        <w:rPr>
          <w:lang w:val="nb-NO"/>
        </w:rPr>
        <w:t>hjerterytme</w:t>
      </w:r>
      <w:r w:rsidR="00843F04" w:rsidRPr="00505462">
        <w:rPr>
          <w:lang w:val="nb-NO"/>
        </w:rPr>
        <w:t xml:space="preserve"> enn vanlig</w:t>
      </w:r>
      <w:r w:rsidR="000A2827" w:rsidRPr="00505462">
        <w:rPr>
          <w:lang w:val="nb-NO"/>
        </w:rPr>
        <w:t xml:space="preserve"> eller hjerte</w:t>
      </w:r>
      <w:r w:rsidR="00243C18" w:rsidRPr="00505462">
        <w:rPr>
          <w:lang w:val="nb-NO"/>
        </w:rPr>
        <w:t xml:space="preserve">flimmer </w:t>
      </w:r>
      <w:r w:rsidR="004F6B03" w:rsidRPr="00505462">
        <w:rPr>
          <w:lang w:val="nb-NO"/>
        </w:rPr>
        <w:t>og</w:t>
      </w:r>
      <w:r w:rsidR="00243C18" w:rsidRPr="00505462">
        <w:rPr>
          <w:lang w:val="nb-NO"/>
        </w:rPr>
        <w:t xml:space="preserve"> symptomer som kan omfatte hoste, </w:t>
      </w:r>
      <w:r w:rsidR="00484A0C" w:rsidRPr="00505462">
        <w:rPr>
          <w:lang w:val="nb-NO"/>
        </w:rPr>
        <w:t xml:space="preserve">kortpustethet </w:t>
      </w:r>
      <w:r w:rsidR="005E61B2" w:rsidRPr="00505462">
        <w:rPr>
          <w:lang w:val="nb-NO"/>
        </w:rPr>
        <w:t>og hevelse (væskeansamling) i ben eller armer.</w:t>
      </w:r>
    </w:p>
    <w:p w14:paraId="5343CBBC" w14:textId="32B88C21" w:rsidR="008D7F4D" w:rsidRPr="00505462"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8D7F4D" w:rsidRPr="00505462">
        <w:rPr>
          <w:b/>
          <w:bCs/>
          <w:lang w:val="nb-NO"/>
        </w:rPr>
        <w:t>Injeksjonsrelaterte reaksjoner</w:t>
      </w:r>
      <w:r w:rsidR="00EC0A97" w:rsidRPr="00505462">
        <w:rPr>
          <w:b/>
          <w:bCs/>
          <w:lang w:val="nb-NO"/>
        </w:rPr>
        <w:t>:</w:t>
      </w:r>
      <w:r w:rsidR="00EC0A97" w:rsidRPr="00505462">
        <w:rPr>
          <w:lang w:val="nb-NO"/>
        </w:rPr>
        <w:t xml:space="preserve"> disse kan være </w:t>
      </w:r>
      <w:r w:rsidR="00F3652F" w:rsidRPr="00505462">
        <w:rPr>
          <w:lang w:val="nb-NO"/>
        </w:rPr>
        <w:t>lett</w:t>
      </w:r>
      <w:r w:rsidR="00EC0A97" w:rsidRPr="00505462">
        <w:rPr>
          <w:lang w:val="nb-NO"/>
        </w:rPr>
        <w:t>e eller mer alvorlig</w:t>
      </w:r>
      <w:r w:rsidR="0084717A" w:rsidRPr="00505462">
        <w:rPr>
          <w:lang w:val="nb-NO"/>
        </w:rPr>
        <w:t>e</w:t>
      </w:r>
      <w:r w:rsidR="00EC0A97" w:rsidRPr="00505462">
        <w:rPr>
          <w:lang w:val="nb-NO"/>
        </w:rPr>
        <w:t xml:space="preserve">, og kan omfatte </w:t>
      </w:r>
      <w:r w:rsidR="00821B6B" w:rsidRPr="00505462">
        <w:rPr>
          <w:lang w:val="nb-NO"/>
        </w:rPr>
        <w:t>kvalme</w:t>
      </w:r>
      <w:r w:rsidR="00EC0A97" w:rsidRPr="00505462">
        <w:rPr>
          <w:lang w:val="nb-NO"/>
        </w:rPr>
        <w:t>, feber, frysninger, trøtthet</w:t>
      </w:r>
      <w:r w:rsidR="001F38EC" w:rsidRPr="00505462">
        <w:rPr>
          <w:lang w:val="nb-NO"/>
        </w:rPr>
        <w:t xml:space="preserve">, hodepine, nedsatt appetitt, </w:t>
      </w:r>
      <w:r w:rsidR="00821B6B" w:rsidRPr="00505462">
        <w:rPr>
          <w:lang w:val="nb-NO"/>
        </w:rPr>
        <w:t xml:space="preserve">ledd- og muskelsmerter </w:t>
      </w:r>
      <w:r w:rsidR="001F38EC" w:rsidRPr="00505462">
        <w:rPr>
          <w:lang w:val="nb-NO"/>
        </w:rPr>
        <w:t>og hetetokter.</w:t>
      </w:r>
    </w:p>
    <w:p w14:paraId="7559C029" w14:textId="14DF4CC6" w:rsidR="00DA2146" w:rsidRPr="00505462" w:rsidRDefault="00234778" w:rsidP="00E67A90">
      <w:pPr>
        <w:pStyle w:val="ListParagraph"/>
        <w:ind w:left="567" w:hanging="567"/>
        <w:rPr>
          <w:lang w:val="nb-NO"/>
        </w:rPr>
      </w:pPr>
      <w:r w:rsidRPr="00BD663D">
        <w:rPr>
          <w:szCs w:val="22"/>
          <w:lang w:val="bg-BG"/>
        </w:rPr>
        <w:lastRenderedPageBreak/>
        <w:sym w:font="Symbol" w:char="F0B7"/>
      </w:r>
      <w:r w:rsidRPr="00BD663D">
        <w:rPr>
          <w:szCs w:val="22"/>
          <w:lang w:val="bg-BG"/>
        </w:rPr>
        <w:tab/>
      </w:r>
      <w:r w:rsidR="00DA2146" w:rsidRPr="00505462">
        <w:rPr>
          <w:b/>
          <w:bCs/>
          <w:lang w:val="nb-NO"/>
        </w:rPr>
        <w:t>Diaré:</w:t>
      </w:r>
      <w:r w:rsidR="00DA2146" w:rsidRPr="00505462">
        <w:rPr>
          <w:lang w:val="nb-NO"/>
        </w:rPr>
        <w:t xml:space="preserve"> </w:t>
      </w:r>
      <w:r w:rsidR="004B1F98" w:rsidRPr="00505462">
        <w:rPr>
          <w:lang w:val="nb-NO"/>
        </w:rPr>
        <w:t xml:space="preserve">disse kan være milde eller moderate, men kan være </w:t>
      </w:r>
      <w:r w:rsidR="00DA2146" w:rsidRPr="00505462">
        <w:rPr>
          <w:lang w:val="nb-NO"/>
        </w:rPr>
        <w:t>s</w:t>
      </w:r>
      <w:r w:rsidR="00391AF5" w:rsidRPr="00505462">
        <w:rPr>
          <w:lang w:val="nb-NO"/>
        </w:rPr>
        <w:t>vært alvorlig</w:t>
      </w:r>
      <w:r w:rsidR="00410E4D" w:rsidRPr="00505462">
        <w:rPr>
          <w:lang w:val="nb-NO"/>
        </w:rPr>
        <w:t>e</w:t>
      </w:r>
      <w:r w:rsidR="00391AF5" w:rsidRPr="00505462">
        <w:rPr>
          <w:lang w:val="nb-NO"/>
        </w:rPr>
        <w:t xml:space="preserve"> eller vedvarende (</w:t>
      </w:r>
      <w:r w:rsidR="00CC49F5" w:rsidRPr="00505462">
        <w:rPr>
          <w:lang w:val="nb-NO"/>
        </w:rPr>
        <w:t xml:space="preserve">løs </w:t>
      </w:r>
      <w:r w:rsidR="00391AF5" w:rsidRPr="00505462">
        <w:rPr>
          <w:lang w:val="nb-NO"/>
        </w:rPr>
        <w:t>avføring 7 eller flere ganger per dag).</w:t>
      </w:r>
    </w:p>
    <w:p w14:paraId="69FCFAB2" w14:textId="009631D7" w:rsidR="008E52E4" w:rsidRPr="00E45315"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CC49F5" w:rsidRPr="00505462">
        <w:rPr>
          <w:b/>
          <w:bCs/>
          <w:lang w:val="nb-NO"/>
        </w:rPr>
        <w:t>L</w:t>
      </w:r>
      <w:r w:rsidR="00391AF5" w:rsidRPr="00505462">
        <w:rPr>
          <w:b/>
          <w:bCs/>
          <w:lang w:val="nb-NO"/>
        </w:rPr>
        <w:t>avt</w:t>
      </w:r>
      <w:r w:rsidR="00CC49F5" w:rsidRPr="00505462">
        <w:rPr>
          <w:b/>
          <w:bCs/>
          <w:lang w:val="nb-NO"/>
        </w:rPr>
        <w:t xml:space="preserve"> antall</w:t>
      </w:r>
      <w:r w:rsidR="00391AF5" w:rsidRPr="00505462">
        <w:rPr>
          <w:b/>
          <w:bCs/>
          <w:lang w:val="nb-NO"/>
        </w:rPr>
        <w:t xml:space="preserve"> hvite blodceller</w:t>
      </w:r>
      <w:r w:rsidR="00391AF5" w:rsidRPr="00505462">
        <w:rPr>
          <w:lang w:val="nb-NO"/>
        </w:rPr>
        <w:t xml:space="preserve"> vist ved blodprøve</w:t>
      </w:r>
      <w:r w:rsidR="00A913A9" w:rsidRPr="00505462">
        <w:rPr>
          <w:lang w:val="nb-NO"/>
        </w:rPr>
        <w:t>.</w:t>
      </w:r>
      <w:r w:rsidR="00391AF5" w:rsidRPr="00505462">
        <w:rPr>
          <w:lang w:val="nb-NO"/>
        </w:rPr>
        <w:t xml:space="preserve"> </w:t>
      </w:r>
      <w:r w:rsidR="00A913A9" w:rsidRPr="00E45315">
        <w:rPr>
          <w:lang w:val="nb-NO"/>
        </w:rPr>
        <w:t>M</w:t>
      </w:r>
      <w:r w:rsidR="00391AF5" w:rsidRPr="00E45315">
        <w:rPr>
          <w:lang w:val="nb-NO"/>
        </w:rPr>
        <w:t>ed eller uten feber</w:t>
      </w:r>
      <w:r w:rsidR="00A913A9" w:rsidRPr="00E45315">
        <w:rPr>
          <w:lang w:val="nb-NO"/>
        </w:rPr>
        <w:t>.</w:t>
      </w:r>
    </w:p>
    <w:p w14:paraId="77D6B61C" w14:textId="546F76DB" w:rsidR="004B1F98" w:rsidRDefault="00234778" w:rsidP="00E67A90">
      <w:pPr>
        <w:pStyle w:val="ListParagraph"/>
        <w:ind w:left="567" w:hanging="567"/>
        <w:rPr>
          <w:lang w:val="nb-NO"/>
        </w:rPr>
      </w:pPr>
      <w:r w:rsidRPr="00BD663D">
        <w:rPr>
          <w:szCs w:val="22"/>
          <w:lang w:val="bg-BG"/>
        </w:rPr>
        <w:sym w:font="Symbol" w:char="F0B7"/>
      </w:r>
      <w:r w:rsidRPr="00BD663D">
        <w:rPr>
          <w:szCs w:val="22"/>
          <w:lang w:val="bg-BG"/>
        </w:rPr>
        <w:tab/>
      </w:r>
      <w:r w:rsidR="004B1F98" w:rsidRPr="00505462">
        <w:rPr>
          <w:b/>
          <w:bCs/>
          <w:lang w:val="nb-NO"/>
        </w:rPr>
        <w:t>Allergiske reaksjoner:</w:t>
      </w:r>
      <w:r w:rsidR="004B1F98" w:rsidRPr="00505462">
        <w:rPr>
          <w:lang w:val="nb-NO"/>
        </w:rPr>
        <w:t xml:space="preserve"> hevelse i ansikt og svelg med pusteproblemer. </w:t>
      </w:r>
      <w:r w:rsidR="004B1F98" w:rsidRPr="00E846D7">
        <w:rPr>
          <w:lang w:val="nb-NO"/>
        </w:rPr>
        <w:t>Dette kan være symptomer på en alvorlig allergisk reaksjon.</w:t>
      </w:r>
    </w:p>
    <w:p w14:paraId="532FA412" w14:textId="77777777" w:rsidR="00ED6A3A" w:rsidRPr="00E846D7" w:rsidRDefault="00ED6A3A" w:rsidP="00E67A90">
      <w:pPr>
        <w:pStyle w:val="ListParagraph"/>
        <w:ind w:left="567" w:hanging="567"/>
        <w:rPr>
          <w:lang w:val="nb-NO"/>
        </w:rPr>
      </w:pPr>
    </w:p>
    <w:p w14:paraId="19EEDCA4" w14:textId="28065C51" w:rsidR="006F4042" w:rsidRPr="00505462" w:rsidRDefault="00391AF5" w:rsidP="00970A8B">
      <w:pPr>
        <w:rPr>
          <w:lang w:val="nb-NO"/>
        </w:rPr>
      </w:pPr>
      <w:r w:rsidRPr="00505462">
        <w:rPr>
          <w:lang w:val="nb-NO"/>
        </w:rPr>
        <w:t>Informer lege eller sykepleier umiddelbart, hvis du opplever noen av bivirkningene nevnt ovenfor.</w:t>
      </w:r>
    </w:p>
    <w:p w14:paraId="17104A06" w14:textId="66F47D4D" w:rsidR="005E3D30" w:rsidRPr="00505462" w:rsidRDefault="005E3D30" w:rsidP="00970A8B">
      <w:pPr>
        <w:rPr>
          <w:lang w:val="nb-NO"/>
        </w:rPr>
      </w:pPr>
    </w:p>
    <w:p w14:paraId="52DA63C9" w14:textId="77777777" w:rsidR="005E3D30" w:rsidRPr="00505462" w:rsidRDefault="005E3D30" w:rsidP="00E67A90">
      <w:pPr>
        <w:keepNext/>
        <w:keepLines/>
        <w:rPr>
          <w:b/>
          <w:bCs/>
          <w:lang w:val="nb-NO"/>
        </w:rPr>
      </w:pPr>
      <w:r w:rsidRPr="00505462">
        <w:rPr>
          <w:b/>
          <w:bCs/>
          <w:lang w:val="nb-NO"/>
        </w:rPr>
        <w:t>Andre bivirkninger</w:t>
      </w:r>
    </w:p>
    <w:p w14:paraId="7EF22A8F" w14:textId="77777777" w:rsidR="005E3D30" w:rsidRPr="00505462" w:rsidRDefault="005E3D30" w:rsidP="00E67A90">
      <w:pPr>
        <w:keepNext/>
        <w:keepLines/>
        <w:rPr>
          <w:lang w:val="nb-NO"/>
        </w:rPr>
      </w:pPr>
    </w:p>
    <w:p w14:paraId="5513A953" w14:textId="3A1FCB89" w:rsidR="005E3D30" w:rsidRPr="00505462" w:rsidRDefault="005E3D30" w:rsidP="00E67A90">
      <w:pPr>
        <w:keepNext/>
        <w:keepLines/>
        <w:rPr>
          <w:b/>
          <w:bCs/>
          <w:lang w:val="nb-NO"/>
        </w:rPr>
      </w:pPr>
      <w:r w:rsidRPr="00505462">
        <w:rPr>
          <w:b/>
          <w:bCs/>
          <w:lang w:val="nb-NO"/>
        </w:rPr>
        <w:t>Svært vanlige (kan forekomme hos flere enn 1 av 10 personer):</w:t>
      </w:r>
    </w:p>
    <w:p w14:paraId="3D3B0AD1" w14:textId="3A339300" w:rsidR="009F51F6" w:rsidRPr="0096697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5E3D30" w:rsidRPr="00966970">
        <w:rPr>
          <w:lang w:val="nb-NO"/>
        </w:rPr>
        <w:t>Hårtap</w:t>
      </w:r>
    </w:p>
    <w:p w14:paraId="3B3AEBE4" w14:textId="6D59EC24" w:rsidR="009F51F6" w:rsidRPr="0096697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5E3D30" w:rsidRPr="00966970">
        <w:rPr>
          <w:lang w:val="nb-NO"/>
        </w:rPr>
        <w:t>Utslett</w:t>
      </w:r>
    </w:p>
    <w:p w14:paraId="456F1897" w14:textId="48385FA6" w:rsidR="009F51F6" w:rsidRPr="00505462"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5E3D30" w:rsidRPr="00505462">
        <w:rPr>
          <w:lang w:val="nb-NO"/>
        </w:rPr>
        <w:t>Betennelse i fordøyelseskanalen (f.eks. sår munn)</w:t>
      </w:r>
    </w:p>
    <w:p w14:paraId="2C77305B" w14:textId="57AD3D6E" w:rsidR="009F51F6" w:rsidRPr="00505462"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5E3D30" w:rsidRPr="00505462">
        <w:rPr>
          <w:lang w:val="nb-NO"/>
        </w:rPr>
        <w:t xml:space="preserve">Reduksjon i antallet røde </w:t>
      </w:r>
      <w:r w:rsidR="00C75F13">
        <w:rPr>
          <w:lang w:val="nb-NO"/>
        </w:rPr>
        <w:t xml:space="preserve">og hvite </w:t>
      </w:r>
      <w:r w:rsidR="005E3D30" w:rsidRPr="00505462">
        <w:rPr>
          <w:lang w:val="nb-NO"/>
        </w:rPr>
        <w:t>blodceller</w:t>
      </w:r>
      <w:r w:rsidR="009F51F6" w:rsidRPr="00505462">
        <w:rPr>
          <w:lang w:val="nb-NO"/>
        </w:rPr>
        <w:t xml:space="preserve">, </w:t>
      </w:r>
      <w:r w:rsidR="00C75F13">
        <w:rPr>
          <w:lang w:val="nb-NO"/>
        </w:rPr>
        <w:t xml:space="preserve">som </w:t>
      </w:r>
      <w:r w:rsidR="005E3D30" w:rsidRPr="00505462">
        <w:rPr>
          <w:lang w:val="nb-NO"/>
        </w:rPr>
        <w:t>vist i en blodprøve</w:t>
      </w:r>
    </w:p>
    <w:p w14:paraId="0215437D" w14:textId="51ACC4C4" w:rsidR="009F51F6" w:rsidRPr="0096697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A13187" w:rsidRPr="00966970">
        <w:rPr>
          <w:lang w:val="nb-NO"/>
        </w:rPr>
        <w:t>M</w:t>
      </w:r>
      <w:r w:rsidR="005E3D30" w:rsidRPr="00966970">
        <w:rPr>
          <w:lang w:val="nb-NO"/>
        </w:rPr>
        <w:t>uskelsvakhet</w:t>
      </w:r>
    </w:p>
    <w:p w14:paraId="3C873F55" w14:textId="269AC539" w:rsidR="00006416" w:rsidRPr="0096697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5E3D30" w:rsidRPr="00966970">
        <w:rPr>
          <w:lang w:val="nb-NO"/>
        </w:rPr>
        <w:t>Forstoppelse</w:t>
      </w:r>
    </w:p>
    <w:p w14:paraId="658E4747" w14:textId="353957E9" w:rsidR="00006416" w:rsidRPr="0096697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5E3D30" w:rsidRPr="00966970">
        <w:rPr>
          <w:lang w:val="nb-NO"/>
        </w:rPr>
        <w:t>Tap av smak eller smaksforandring</w:t>
      </w:r>
    </w:p>
    <w:p w14:paraId="1AB6D832" w14:textId="64A74BD0" w:rsidR="000B5D1D" w:rsidRPr="0096697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5E3D30" w:rsidRPr="00966970">
        <w:rPr>
          <w:lang w:val="nb-NO"/>
        </w:rPr>
        <w:t>Søvnproblemer</w:t>
      </w:r>
    </w:p>
    <w:p w14:paraId="15DE112C" w14:textId="7CCEEDC7" w:rsidR="000B5D1D" w:rsidRPr="00505462"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5E3D30" w:rsidRPr="00505462">
        <w:rPr>
          <w:lang w:val="nb-NO"/>
        </w:rPr>
        <w:t>Svakhet, nummenhet, kribling eller prikking hovedsakelig i føtter</w:t>
      </w:r>
      <w:r w:rsidR="00C75F13">
        <w:rPr>
          <w:lang w:val="nb-NO"/>
        </w:rPr>
        <w:t>,</w:t>
      </w:r>
      <w:r w:rsidR="005E3D30" w:rsidRPr="00505462">
        <w:rPr>
          <w:lang w:val="nb-NO"/>
        </w:rPr>
        <w:t xml:space="preserve"> ben</w:t>
      </w:r>
      <w:r w:rsidR="00C75F13">
        <w:rPr>
          <w:lang w:val="nb-NO"/>
        </w:rPr>
        <w:t xml:space="preserve"> og hender</w:t>
      </w:r>
    </w:p>
    <w:p w14:paraId="585D2BA7" w14:textId="3C80483E" w:rsidR="000B5D1D" w:rsidRPr="0096697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5E3D30" w:rsidRPr="00966970">
        <w:rPr>
          <w:lang w:val="nb-NO"/>
        </w:rPr>
        <w:t>Neseblod</w:t>
      </w:r>
    </w:p>
    <w:p w14:paraId="4B9862D2" w14:textId="61059AE5" w:rsidR="00CE31DE" w:rsidRPr="0096697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5E3D30" w:rsidRPr="00966970">
        <w:rPr>
          <w:lang w:val="nb-NO"/>
        </w:rPr>
        <w:t>Halsbrann</w:t>
      </w:r>
    </w:p>
    <w:p w14:paraId="03189E50" w14:textId="06A374FE" w:rsidR="00DE6891" w:rsidRPr="0096697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5E3D30" w:rsidRPr="00966970">
        <w:rPr>
          <w:lang w:val="nb-NO"/>
        </w:rPr>
        <w:t>Tørr, kløende eller akneliknende hud</w:t>
      </w:r>
    </w:p>
    <w:p w14:paraId="191F8A3A" w14:textId="66F1B09B" w:rsidR="00DE6891" w:rsidRPr="00505462"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DE6891" w:rsidRPr="00505462">
        <w:rPr>
          <w:lang w:val="nb-NO"/>
        </w:rPr>
        <w:t xml:space="preserve">Smerte </w:t>
      </w:r>
      <w:r w:rsidR="00C60FE3" w:rsidRPr="00505462">
        <w:rPr>
          <w:lang w:val="nb-NO"/>
        </w:rPr>
        <w:t>på injeksjonsstedet, rød h</w:t>
      </w:r>
      <w:r w:rsidR="0084717A" w:rsidRPr="00505462">
        <w:rPr>
          <w:lang w:val="nb-NO"/>
        </w:rPr>
        <w:t>u</w:t>
      </w:r>
      <w:r w:rsidR="00C60FE3" w:rsidRPr="00505462">
        <w:rPr>
          <w:lang w:val="nb-NO"/>
        </w:rPr>
        <w:t>d (erytem) og blåmerker på injeksjonsstedet</w:t>
      </w:r>
    </w:p>
    <w:p w14:paraId="5D889B08" w14:textId="241F9957" w:rsidR="007F6FA9" w:rsidRPr="00505462"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5E3D30" w:rsidRPr="00505462">
        <w:rPr>
          <w:lang w:val="nb-NO"/>
        </w:rPr>
        <w:t>Negleforandringer</w:t>
      </w:r>
      <w:r w:rsidR="00341682" w:rsidRPr="00505462">
        <w:rPr>
          <w:lang w:val="nb-NO"/>
        </w:rPr>
        <w:t>, slik som misfarging i form av hvite eller mørke streker eller endring i neglenes farge</w:t>
      </w:r>
    </w:p>
    <w:p w14:paraId="36F50BA9" w14:textId="68F614B8" w:rsidR="007F6FA9" w:rsidRPr="00505462"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5E3D30" w:rsidRPr="00505462">
        <w:rPr>
          <w:lang w:val="nb-NO"/>
        </w:rPr>
        <w:t>Sår hals, rød, sår eller rennende nese, influensalignende symptomer og feber</w:t>
      </w:r>
      <w:r w:rsidR="00A13187" w:rsidRPr="00505462">
        <w:rPr>
          <w:lang w:val="nb-NO"/>
        </w:rPr>
        <w:t xml:space="preserve"> som kan føre til øre-, nese- eller halsinfeksjon</w:t>
      </w:r>
    </w:p>
    <w:p w14:paraId="6781A79D" w14:textId="7A2EF032" w:rsidR="007F6FA9" w:rsidRPr="0096697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5E3D30" w:rsidRPr="00966970">
        <w:rPr>
          <w:lang w:val="nb-NO"/>
        </w:rPr>
        <w:t>Økt tåreproduksjon</w:t>
      </w:r>
    </w:p>
    <w:p w14:paraId="4C77EADC" w14:textId="616F1B41" w:rsidR="005E3D3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5E3D30" w:rsidRPr="00505462">
        <w:rPr>
          <w:lang w:val="nb-NO"/>
        </w:rPr>
        <w:t>Smerter i kroppen, armer, ben og mage</w:t>
      </w:r>
    </w:p>
    <w:p w14:paraId="4CDDB539" w14:textId="6FA76691" w:rsidR="00B8504F" w:rsidRDefault="00B8504F" w:rsidP="00B8504F">
      <w:pPr>
        <w:pStyle w:val="ListParagraph"/>
        <w:ind w:left="567" w:hanging="567"/>
        <w:rPr>
          <w:lang w:val="nb-NO"/>
        </w:rPr>
      </w:pPr>
      <w:r w:rsidRPr="00BD663D">
        <w:rPr>
          <w:szCs w:val="22"/>
          <w:lang w:val="bg-BG"/>
        </w:rPr>
        <w:sym w:font="Symbol" w:char="F0B7"/>
      </w:r>
      <w:r w:rsidRPr="00BD663D">
        <w:rPr>
          <w:szCs w:val="22"/>
          <w:lang w:val="bg-BG"/>
        </w:rPr>
        <w:tab/>
      </w:r>
      <w:r>
        <w:rPr>
          <w:szCs w:val="22"/>
          <w:lang w:val="nb-NO"/>
        </w:rPr>
        <w:t>Skarp stikkende, bankende, frysende eller brennende smerte</w:t>
      </w:r>
    </w:p>
    <w:p w14:paraId="5FD0B691" w14:textId="6B2926A1" w:rsidR="00B8504F" w:rsidRDefault="00B8504F" w:rsidP="00B8504F">
      <w:pPr>
        <w:pStyle w:val="ListParagraph"/>
        <w:ind w:left="567" w:hanging="567"/>
        <w:rPr>
          <w:lang w:val="nb-NO"/>
        </w:rPr>
      </w:pPr>
      <w:r w:rsidRPr="00BD663D">
        <w:rPr>
          <w:szCs w:val="22"/>
          <w:lang w:val="bg-BG"/>
        </w:rPr>
        <w:sym w:font="Symbol" w:char="F0B7"/>
      </w:r>
      <w:r w:rsidRPr="00BD663D">
        <w:rPr>
          <w:szCs w:val="22"/>
          <w:lang w:val="bg-BG"/>
        </w:rPr>
        <w:tab/>
      </w:r>
      <w:r>
        <w:rPr>
          <w:szCs w:val="22"/>
          <w:lang w:val="nb-NO"/>
        </w:rPr>
        <w:t>Følelse av smerte fra noe som ikke skal være smertefullt, for eksempel en lett berøring</w:t>
      </w:r>
    </w:p>
    <w:p w14:paraId="50DFC697" w14:textId="19C3476C" w:rsidR="00B8504F" w:rsidRDefault="00B8504F" w:rsidP="00B8504F">
      <w:pPr>
        <w:pStyle w:val="ListParagraph"/>
        <w:ind w:left="567" w:hanging="567"/>
        <w:rPr>
          <w:lang w:val="nb-NO"/>
        </w:rPr>
      </w:pPr>
      <w:r w:rsidRPr="00BD663D">
        <w:rPr>
          <w:szCs w:val="22"/>
          <w:lang w:val="bg-BG"/>
        </w:rPr>
        <w:sym w:font="Symbol" w:char="F0B7"/>
      </w:r>
      <w:r w:rsidRPr="00BD663D">
        <w:rPr>
          <w:szCs w:val="22"/>
          <w:lang w:val="bg-BG"/>
        </w:rPr>
        <w:tab/>
      </w:r>
      <w:r>
        <w:rPr>
          <w:szCs w:val="22"/>
          <w:lang w:val="nb-NO"/>
        </w:rPr>
        <w:t>Tap av balanse eller koordinasjon</w:t>
      </w:r>
    </w:p>
    <w:p w14:paraId="3F68711E" w14:textId="24C87181" w:rsidR="008155D0" w:rsidRPr="00505462" w:rsidRDefault="008155D0" w:rsidP="00970A8B">
      <w:pPr>
        <w:rPr>
          <w:lang w:val="nb-NO"/>
        </w:rPr>
      </w:pPr>
    </w:p>
    <w:p w14:paraId="76929980" w14:textId="70D01571" w:rsidR="008155D0" w:rsidRPr="00505462" w:rsidRDefault="008155D0" w:rsidP="00970A8B">
      <w:pPr>
        <w:rPr>
          <w:b/>
          <w:bCs/>
          <w:lang w:val="nb-NO"/>
        </w:rPr>
      </w:pPr>
      <w:r w:rsidRPr="00505462">
        <w:rPr>
          <w:b/>
          <w:bCs/>
          <w:lang w:val="nb-NO"/>
        </w:rPr>
        <w:t>Vanlige (kan forekomme hos opptil 1 av 10 personer):</w:t>
      </w:r>
    </w:p>
    <w:p w14:paraId="3134CE86" w14:textId="466AB70C" w:rsidR="004A6780" w:rsidRPr="00505462"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B8504F">
        <w:rPr>
          <w:szCs w:val="22"/>
          <w:lang w:val="nb-NO"/>
        </w:rPr>
        <w:t>Pustevansker</w:t>
      </w:r>
    </w:p>
    <w:p w14:paraId="55005230" w14:textId="2D1CD8AC" w:rsidR="008402C8" w:rsidRPr="00505462"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84717A" w:rsidRPr="00505462">
        <w:rPr>
          <w:lang w:val="nb-NO"/>
        </w:rPr>
        <w:t>M</w:t>
      </w:r>
      <w:r w:rsidR="008155D0" w:rsidRPr="00505462">
        <w:rPr>
          <w:lang w:val="nb-NO"/>
        </w:rPr>
        <w:t xml:space="preserve">indre i stand til å føle </w:t>
      </w:r>
      <w:r w:rsidR="0084717A" w:rsidRPr="00505462">
        <w:rPr>
          <w:lang w:val="nb-NO"/>
        </w:rPr>
        <w:t>temperatur</w:t>
      </w:r>
      <w:r w:rsidR="008155D0" w:rsidRPr="00505462">
        <w:rPr>
          <w:lang w:val="nb-NO"/>
        </w:rPr>
        <w:t>endringer</w:t>
      </w:r>
    </w:p>
    <w:p w14:paraId="7671F2B4" w14:textId="5A61B623" w:rsidR="008402C8" w:rsidRPr="00505462"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8155D0" w:rsidRPr="00505462">
        <w:rPr>
          <w:lang w:val="nb-NO"/>
        </w:rPr>
        <w:t>Betennelse i neglesengen der neglen og huden møtes</w:t>
      </w:r>
    </w:p>
    <w:p w14:paraId="6AED056A" w14:textId="6C233E28" w:rsidR="00B441BD"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8155D0" w:rsidRPr="00505462">
        <w:rPr>
          <w:lang w:val="nb-NO"/>
        </w:rPr>
        <w:t xml:space="preserve">Tilstand med svekket funksjon av hjertets venstre </w:t>
      </w:r>
      <w:r w:rsidR="00A13187" w:rsidRPr="00505462">
        <w:rPr>
          <w:lang w:val="nb-NO"/>
        </w:rPr>
        <w:t>del</w:t>
      </w:r>
      <w:r w:rsidR="008155D0" w:rsidRPr="00505462">
        <w:rPr>
          <w:lang w:val="nb-NO"/>
        </w:rPr>
        <w:t>, med eller uten symptomer</w:t>
      </w:r>
    </w:p>
    <w:p w14:paraId="756ADC0F" w14:textId="4BF5D744" w:rsidR="00B8504F" w:rsidRDefault="00B8504F" w:rsidP="00B8504F">
      <w:pPr>
        <w:pStyle w:val="ListParagraph"/>
        <w:ind w:left="567" w:hanging="567"/>
        <w:rPr>
          <w:lang w:val="nb-NO"/>
        </w:rPr>
      </w:pPr>
      <w:r w:rsidRPr="00BD663D">
        <w:rPr>
          <w:szCs w:val="22"/>
          <w:lang w:val="bg-BG"/>
        </w:rPr>
        <w:sym w:font="Symbol" w:char="F0B7"/>
      </w:r>
      <w:r w:rsidRPr="00BD663D">
        <w:rPr>
          <w:szCs w:val="22"/>
          <w:lang w:val="bg-BG"/>
        </w:rPr>
        <w:tab/>
      </w:r>
      <w:r>
        <w:rPr>
          <w:lang w:val="nb-NO"/>
        </w:rPr>
        <w:t>Tilstand der hjertemuskelen blir svak, noe som kan føre til pustevansker</w:t>
      </w:r>
    </w:p>
    <w:p w14:paraId="65FA6227" w14:textId="6A245B3E" w:rsidR="00B8504F" w:rsidRPr="00505462" w:rsidRDefault="00B8504F" w:rsidP="00E67A90">
      <w:pPr>
        <w:pStyle w:val="ListParagraph"/>
        <w:ind w:left="567" w:hanging="567"/>
        <w:rPr>
          <w:lang w:val="nb-NO"/>
        </w:rPr>
      </w:pPr>
      <w:r w:rsidRPr="00BD663D">
        <w:rPr>
          <w:szCs w:val="22"/>
          <w:lang w:val="bg-BG"/>
        </w:rPr>
        <w:sym w:font="Symbol" w:char="F0B7"/>
      </w:r>
      <w:r w:rsidRPr="00BD663D">
        <w:rPr>
          <w:szCs w:val="22"/>
          <w:lang w:val="bg-BG"/>
        </w:rPr>
        <w:tab/>
      </w:r>
      <w:r>
        <w:rPr>
          <w:lang w:val="nb-NO"/>
        </w:rPr>
        <w:t>Allergisk reaksjon som forårsaker en rekke symptomer fra milde til alvorlige, som feber, frysninger, hodepine og pustevansker.</w:t>
      </w:r>
    </w:p>
    <w:p w14:paraId="67F0F666" w14:textId="77777777" w:rsidR="00B441BD" w:rsidRPr="00505462" w:rsidRDefault="00B441BD" w:rsidP="00970A8B">
      <w:pPr>
        <w:rPr>
          <w:lang w:val="nb-NO"/>
        </w:rPr>
      </w:pPr>
    </w:p>
    <w:p w14:paraId="4C091BD0" w14:textId="79D3859C" w:rsidR="00B441BD" w:rsidRPr="00505462" w:rsidRDefault="008155D0" w:rsidP="00970A8B">
      <w:pPr>
        <w:rPr>
          <w:b/>
          <w:bCs/>
          <w:lang w:val="nb-NO"/>
        </w:rPr>
      </w:pPr>
      <w:r w:rsidRPr="00505462">
        <w:rPr>
          <w:b/>
          <w:bCs/>
          <w:lang w:val="nb-NO"/>
        </w:rPr>
        <w:t>Mindre vanlige (kan forekomme hos opptil 1 av 100 personer):</w:t>
      </w:r>
    </w:p>
    <w:p w14:paraId="6352F7EB" w14:textId="6BFDBDD0" w:rsidR="00B441BD" w:rsidRPr="00505462"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8155D0" w:rsidRPr="00505462">
        <w:rPr>
          <w:lang w:val="nb-NO"/>
        </w:rPr>
        <w:t>Symptomer i brystet slik som tørrhoste eller andpustenhet (mulig tegn på interstitiell lungesykdom, en tilstand med skade på vevet rundt luftsekkene i lungene)</w:t>
      </w:r>
    </w:p>
    <w:p w14:paraId="38B72107" w14:textId="62B57AAA" w:rsidR="008155D0" w:rsidRPr="00505462"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8155D0" w:rsidRPr="00505462">
        <w:rPr>
          <w:lang w:val="nb-NO"/>
        </w:rPr>
        <w:t>Væske rundt lungene som forårsaker pusteproblemer</w:t>
      </w:r>
    </w:p>
    <w:p w14:paraId="24959986" w14:textId="12239451" w:rsidR="00B441BD" w:rsidRPr="009029C9" w:rsidRDefault="00B441BD" w:rsidP="00970A8B">
      <w:pPr>
        <w:rPr>
          <w:szCs w:val="22"/>
          <w:lang w:val="nb-NO"/>
        </w:rPr>
      </w:pPr>
    </w:p>
    <w:p w14:paraId="39225D2A" w14:textId="11EBD97E" w:rsidR="00B8504F" w:rsidRPr="001477AC" w:rsidRDefault="00B8504F" w:rsidP="00970A8B">
      <w:pPr>
        <w:rPr>
          <w:rStyle w:val="rynqvb"/>
          <w:szCs w:val="22"/>
          <w:lang w:val="nb-NO"/>
        </w:rPr>
      </w:pPr>
      <w:r w:rsidRPr="001477AC">
        <w:rPr>
          <w:rStyle w:val="rynqvb"/>
          <w:szCs w:val="22"/>
          <w:lang w:val="nb-NO"/>
        </w:rPr>
        <w:t>Sjeldne bivirkninger</w:t>
      </w:r>
      <w:ins w:id="895" w:author="KB172" w:date="2025-07-10T12:37:00Z" w16du:dateUtc="2025-07-10T10:37:00Z">
        <w:r w:rsidR="00387B86" w:rsidRPr="001477AC">
          <w:rPr>
            <w:rStyle w:val="rynqvb"/>
            <w:rFonts w:eastAsiaTheme="majorEastAsia"/>
            <w:szCs w:val="22"/>
            <w:lang w:val="nb-NO"/>
          </w:rPr>
          <w:t>, som tumorlysesyndrom</w:t>
        </w:r>
        <w:r w:rsidR="00387B86" w:rsidRPr="001477AC">
          <w:rPr>
            <w:rStyle w:val="rynqvb"/>
            <w:szCs w:val="22"/>
            <w:lang w:val="nb-NO"/>
          </w:rPr>
          <w:t xml:space="preserve"> (der kreftceller dør raskt</w:t>
        </w:r>
        <w:r w:rsidR="00387B86">
          <w:rPr>
            <w:rStyle w:val="rynqvb"/>
            <w:szCs w:val="22"/>
            <w:lang w:val="nb-NO"/>
          </w:rPr>
          <w:t>)</w:t>
        </w:r>
      </w:ins>
      <w:r w:rsidRPr="001477AC">
        <w:rPr>
          <w:rStyle w:val="rynqvb"/>
          <w:szCs w:val="22"/>
          <w:lang w:val="nb-NO"/>
        </w:rPr>
        <w:t xml:space="preserve"> </w:t>
      </w:r>
      <w:r w:rsidRPr="001477AC">
        <w:rPr>
          <w:rStyle w:val="rynqvb"/>
          <w:rFonts w:eastAsiaTheme="majorEastAsia"/>
          <w:szCs w:val="22"/>
          <w:lang w:val="nb-NO"/>
        </w:rPr>
        <w:t>e</w:t>
      </w:r>
      <w:r w:rsidRPr="001477AC">
        <w:rPr>
          <w:rStyle w:val="rynqvb"/>
          <w:szCs w:val="22"/>
          <w:lang w:val="nb-NO"/>
        </w:rPr>
        <w:t xml:space="preserve">r </w:t>
      </w:r>
      <w:r w:rsidRPr="001477AC">
        <w:rPr>
          <w:rStyle w:val="rynqvb"/>
          <w:rFonts w:eastAsiaTheme="majorEastAsia"/>
          <w:szCs w:val="22"/>
          <w:lang w:val="nb-NO"/>
        </w:rPr>
        <w:t>observert</w:t>
      </w:r>
      <w:r w:rsidRPr="001477AC">
        <w:rPr>
          <w:rStyle w:val="rynqvb"/>
          <w:szCs w:val="22"/>
          <w:lang w:val="nb-NO"/>
        </w:rPr>
        <w:t xml:space="preserve"> med int</w:t>
      </w:r>
      <w:r w:rsidRPr="001477AC">
        <w:rPr>
          <w:rStyle w:val="rynqvb"/>
          <w:rFonts w:eastAsiaTheme="majorEastAsia"/>
          <w:szCs w:val="22"/>
          <w:lang w:val="nb-NO"/>
        </w:rPr>
        <w:t>r</w:t>
      </w:r>
      <w:r w:rsidRPr="001477AC">
        <w:rPr>
          <w:rStyle w:val="rynqvb"/>
          <w:szCs w:val="22"/>
          <w:lang w:val="nb-NO"/>
        </w:rPr>
        <w:t>avenøs pertuzumab, men ikke med Phesgo</w:t>
      </w:r>
      <w:del w:id="896" w:author="KB172" w:date="2025-07-10T12:37:00Z" w16du:dateUtc="2025-07-10T10:37:00Z">
        <w:r w:rsidRPr="001477AC" w:rsidDel="00387B86">
          <w:rPr>
            <w:rStyle w:val="rynqvb"/>
            <w:rFonts w:eastAsiaTheme="majorEastAsia"/>
            <w:szCs w:val="22"/>
            <w:lang w:val="nb-NO"/>
          </w:rPr>
          <w:delText>, som tumorlysesyndrom</w:delText>
        </w:r>
        <w:r w:rsidRPr="001477AC" w:rsidDel="00387B86">
          <w:rPr>
            <w:rStyle w:val="rynqvb"/>
            <w:szCs w:val="22"/>
            <w:lang w:val="nb-NO"/>
          </w:rPr>
          <w:delText xml:space="preserve"> (der kreftceller dør raskt</w:delText>
        </w:r>
      </w:del>
      <w:del w:id="897" w:author="Author 2" w:date="2025-07-14T14:50:00Z" w16du:dateUtc="2025-07-14T12:50:00Z">
        <w:r w:rsidRPr="001477AC" w:rsidDel="00DB46D7">
          <w:rPr>
            <w:rStyle w:val="rynqvb"/>
            <w:szCs w:val="22"/>
            <w:lang w:val="nb-NO"/>
          </w:rPr>
          <w:delText>)</w:delText>
        </w:r>
      </w:del>
      <w:r w:rsidRPr="001477AC">
        <w:rPr>
          <w:rStyle w:val="rynqvb"/>
          <w:szCs w:val="22"/>
          <w:lang w:val="nb-NO"/>
        </w:rPr>
        <w:t>.</w:t>
      </w:r>
      <w:r w:rsidRPr="001477AC">
        <w:rPr>
          <w:rStyle w:val="hwtze"/>
          <w:szCs w:val="22"/>
          <w:lang w:val="nb-NO"/>
        </w:rPr>
        <w:t xml:space="preserve"> </w:t>
      </w:r>
      <w:r w:rsidRPr="001477AC">
        <w:rPr>
          <w:rStyle w:val="rynqvb"/>
          <w:szCs w:val="22"/>
          <w:lang w:val="nb-NO"/>
        </w:rPr>
        <w:t xml:space="preserve">Symptomer på </w:t>
      </w:r>
      <w:r w:rsidRPr="001477AC">
        <w:rPr>
          <w:rStyle w:val="rynqvb"/>
          <w:rFonts w:eastAsiaTheme="majorEastAsia"/>
          <w:szCs w:val="22"/>
          <w:lang w:val="nb-NO"/>
        </w:rPr>
        <w:t>tumorlysesyndrom</w:t>
      </w:r>
      <w:r w:rsidRPr="001477AC">
        <w:rPr>
          <w:rStyle w:val="rynqvb"/>
          <w:szCs w:val="22"/>
          <w:lang w:val="nb-NO"/>
        </w:rPr>
        <w:t xml:space="preserve"> kan omfatte: nyreproblemer - (tegn inkluderer svakhet, kortpustethet, </w:t>
      </w:r>
      <w:r w:rsidR="00D000A7">
        <w:rPr>
          <w:rStyle w:val="rynqvb"/>
          <w:szCs w:val="22"/>
          <w:lang w:val="nb-NO"/>
        </w:rPr>
        <w:t>utmattelse (fatigue)</w:t>
      </w:r>
      <w:r w:rsidRPr="001477AC">
        <w:rPr>
          <w:rStyle w:val="rynqvb"/>
          <w:szCs w:val="22"/>
          <w:lang w:val="nb-NO"/>
        </w:rPr>
        <w:t xml:space="preserve"> og forvirring), hjerteproblemer (tegn inkluderer </w:t>
      </w:r>
      <w:r w:rsidRPr="001477AC">
        <w:rPr>
          <w:rStyle w:val="rynqvb"/>
          <w:rFonts w:eastAsiaTheme="majorEastAsia"/>
          <w:szCs w:val="22"/>
          <w:lang w:val="nb-NO"/>
        </w:rPr>
        <w:t>hjertefl</w:t>
      </w:r>
      <w:r w:rsidR="00FC26EF">
        <w:rPr>
          <w:rStyle w:val="rynqvb"/>
          <w:rFonts w:eastAsiaTheme="majorEastAsia"/>
          <w:szCs w:val="22"/>
          <w:lang w:val="nb-NO"/>
        </w:rPr>
        <w:t>utter</w:t>
      </w:r>
      <w:r w:rsidRPr="001477AC">
        <w:rPr>
          <w:rStyle w:val="rynqvb"/>
          <w:szCs w:val="22"/>
          <w:lang w:val="nb-NO"/>
        </w:rPr>
        <w:t xml:space="preserve"> eller en raskere eller langsommere hjerterytme, anfall, oppkast eller diaré og prikking i munn, hender eller føtter).</w:t>
      </w:r>
    </w:p>
    <w:p w14:paraId="78DF1AB1" w14:textId="77777777" w:rsidR="00B8504F" w:rsidRPr="009029C9" w:rsidRDefault="00B8504F" w:rsidP="00970A8B">
      <w:pPr>
        <w:rPr>
          <w:szCs w:val="22"/>
          <w:lang w:val="nb-NO"/>
        </w:rPr>
      </w:pPr>
    </w:p>
    <w:p w14:paraId="0F99F3B3" w14:textId="1F80136B" w:rsidR="00805E20" w:rsidRPr="00505462" w:rsidRDefault="00410E4D" w:rsidP="00805E20">
      <w:pPr>
        <w:rPr>
          <w:lang w:val="nb-NO"/>
        </w:rPr>
      </w:pPr>
      <w:r w:rsidRPr="00505462">
        <w:rPr>
          <w:lang w:val="nb-NO"/>
        </w:rPr>
        <w:t>Snakk med</w:t>
      </w:r>
      <w:r w:rsidR="00805E20" w:rsidRPr="00505462">
        <w:rPr>
          <w:lang w:val="nb-NO"/>
        </w:rPr>
        <w:t xml:space="preserve"> lege</w:t>
      </w:r>
      <w:r w:rsidR="00F63A0B">
        <w:rPr>
          <w:lang w:val="nb-NO"/>
        </w:rPr>
        <w:t>,</w:t>
      </w:r>
      <w:r w:rsidR="00805E20" w:rsidRPr="00505462">
        <w:rPr>
          <w:lang w:val="nb-NO"/>
        </w:rPr>
        <w:t xml:space="preserve">sykepleier </w:t>
      </w:r>
      <w:r w:rsidR="002E6544">
        <w:rPr>
          <w:lang w:val="nb-NO"/>
        </w:rPr>
        <w:t>eller apotek</w:t>
      </w:r>
      <w:r w:rsidR="00805E20" w:rsidRPr="00505462">
        <w:rPr>
          <w:lang w:val="nb-NO"/>
        </w:rPr>
        <w:t xml:space="preserve"> hvis du opplever noen av bivirkningene nevnt ovenfor.</w:t>
      </w:r>
    </w:p>
    <w:p w14:paraId="79FD9069" w14:textId="77777777" w:rsidR="00805E20" w:rsidRPr="00505462" w:rsidRDefault="00805E20" w:rsidP="00970A8B">
      <w:pPr>
        <w:rPr>
          <w:lang w:val="nb-NO"/>
        </w:rPr>
      </w:pPr>
    </w:p>
    <w:p w14:paraId="5436C2AC" w14:textId="42B9B1B9" w:rsidR="00805E20" w:rsidRPr="00505462" w:rsidRDefault="00805E20" w:rsidP="00970A8B">
      <w:pPr>
        <w:rPr>
          <w:lang w:val="nb-NO"/>
        </w:rPr>
      </w:pPr>
      <w:r w:rsidRPr="00505462">
        <w:rPr>
          <w:lang w:val="nb-NO"/>
        </w:rPr>
        <w:t>Hvis du opplever noen av bivirkningene nevnt ov</w:t>
      </w:r>
      <w:r w:rsidR="00DD4590" w:rsidRPr="00505462">
        <w:rPr>
          <w:lang w:val="nb-NO"/>
        </w:rPr>
        <w:t>e</w:t>
      </w:r>
      <w:r w:rsidR="000C331A" w:rsidRPr="00505462">
        <w:rPr>
          <w:lang w:val="nb-NO"/>
        </w:rPr>
        <w:t>nfor</w:t>
      </w:r>
      <w:r w:rsidRPr="00505462">
        <w:rPr>
          <w:lang w:val="nb-NO"/>
        </w:rPr>
        <w:t xml:space="preserve"> etter at behandlingen med Phesgo er avsluttet, bør du kontakte lege øyeblikkelig og informere om at du har tidligere blitt behandlet med Phesgo.</w:t>
      </w:r>
    </w:p>
    <w:p w14:paraId="014CEEF8" w14:textId="77777777" w:rsidR="00805E20" w:rsidRPr="00505462" w:rsidRDefault="00805E20" w:rsidP="00970A8B">
      <w:pPr>
        <w:rPr>
          <w:lang w:val="nb-NO"/>
        </w:rPr>
      </w:pPr>
    </w:p>
    <w:p w14:paraId="274EF69C" w14:textId="484FE103" w:rsidR="00B441BD" w:rsidRPr="00505462" w:rsidRDefault="00805E20" w:rsidP="00970A8B">
      <w:pPr>
        <w:rPr>
          <w:lang w:val="nb-NO"/>
        </w:rPr>
      </w:pPr>
      <w:r w:rsidRPr="00505462">
        <w:rPr>
          <w:lang w:val="nb-NO"/>
        </w:rPr>
        <w:t>Noen av bivirkningene du kan få kan være grunnet brystkreften. Hvis du får Phesgo samtidig med kjemoterapi, kan noen av disse bivirkningene oppstå på grunn av disse andre legemidlene.</w:t>
      </w:r>
    </w:p>
    <w:p w14:paraId="3B78013D" w14:textId="05D45023" w:rsidR="00805E20" w:rsidRPr="00505462" w:rsidRDefault="00805E20" w:rsidP="00970A8B">
      <w:pPr>
        <w:rPr>
          <w:lang w:val="nb-NO"/>
        </w:rPr>
      </w:pPr>
    </w:p>
    <w:p w14:paraId="06E5F1B0" w14:textId="068DB464" w:rsidR="00DC57C4" w:rsidRDefault="00DC57C4" w:rsidP="00BC1F0E">
      <w:pPr>
        <w:keepNext/>
        <w:numPr>
          <w:ilvl w:val="12"/>
          <w:numId w:val="0"/>
        </w:numPr>
        <w:tabs>
          <w:tab w:val="left" w:pos="567"/>
        </w:tabs>
        <w:spacing w:line="260" w:lineRule="exact"/>
        <w:outlineLvl w:val="0"/>
        <w:rPr>
          <w:rFonts w:eastAsia="SimSun"/>
          <w:b/>
          <w:noProof/>
          <w:szCs w:val="22"/>
          <w:lang w:val="nb-NO"/>
        </w:rPr>
      </w:pPr>
      <w:r w:rsidRPr="00505462">
        <w:rPr>
          <w:rFonts w:eastAsia="SimSun"/>
          <w:b/>
          <w:noProof/>
          <w:szCs w:val="22"/>
          <w:lang w:val="nb-NO"/>
        </w:rPr>
        <w:t>Melding av bivirkninger</w:t>
      </w:r>
    </w:p>
    <w:p w14:paraId="054E13F5" w14:textId="77777777" w:rsidR="00AF30A4" w:rsidRPr="00505462" w:rsidRDefault="00AF30A4" w:rsidP="00BC1F0E">
      <w:pPr>
        <w:keepNext/>
        <w:numPr>
          <w:ilvl w:val="12"/>
          <w:numId w:val="0"/>
        </w:numPr>
        <w:tabs>
          <w:tab w:val="left" w:pos="567"/>
        </w:tabs>
        <w:spacing w:line="260" w:lineRule="exact"/>
        <w:outlineLvl w:val="0"/>
        <w:rPr>
          <w:szCs w:val="22"/>
          <w:lang w:val="nb-NO"/>
        </w:rPr>
      </w:pPr>
    </w:p>
    <w:p w14:paraId="3E759121" w14:textId="42F63798" w:rsidR="00DC57C4" w:rsidRPr="00505462" w:rsidRDefault="00DC57C4" w:rsidP="00DC57C4">
      <w:pPr>
        <w:ind w:right="-2"/>
        <w:rPr>
          <w:szCs w:val="22"/>
          <w:lang w:val="nb-NO"/>
        </w:rPr>
      </w:pPr>
      <w:r w:rsidRPr="00505462">
        <w:rPr>
          <w:szCs w:val="22"/>
          <w:lang w:val="nb-NO"/>
        </w:rPr>
        <w:t xml:space="preserve">Kontakt lege, apotek eller sykepleier dersom du opplever bivirkninger. Dette gjelder også bivirkninger som ikke er nevnt i pakningsvedlegget. Du kan også melde fra om bivirkninger direkte via </w:t>
      </w:r>
      <w:r w:rsidRPr="00505462">
        <w:rPr>
          <w:szCs w:val="22"/>
          <w:highlight w:val="lightGray"/>
          <w:lang w:val="nb-NO"/>
        </w:rPr>
        <w:t xml:space="preserve">det nasjonale meldesystemet som beskrevet i </w:t>
      </w:r>
      <w:r w:rsidR="00EC5DBA">
        <w:fldChar w:fldCharType="begin"/>
      </w:r>
      <w:r w:rsidR="00EC5DBA" w:rsidRPr="008555AA">
        <w:rPr>
          <w:lang w:val="nb-NO"/>
          <w:rPrChange w:id="898" w:author="KB172" w:date="2025-07-10T13:14:00Z" w16du:dateUtc="2025-07-10T11:14:00Z">
            <w:rPr/>
          </w:rPrChange>
        </w:rPr>
        <w:instrText>HYPERLINK "https://www.ema.europa.eu/documents/template-form/qrd-appendix-v-adverse-drug-reaction-reporting-details_en.docx"</w:instrText>
      </w:r>
      <w:r w:rsidR="00EC5DBA">
        <w:fldChar w:fldCharType="separate"/>
      </w:r>
      <w:r w:rsidR="00EC5DBA" w:rsidRPr="00505462">
        <w:rPr>
          <w:rStyle w:val="Hyperkobling1"/>
          <w:szCs w:val="22"/>
          <w:highlight w:val="lightGray"/>
          <w:lang w:val="nb-NO"/>
        </w:rPr>
        <w:t>Appendix V</w:t>
      </w:r>
      <w:r w:rsidR="00EC5DBA">
        <w:fldChar w:fldCharType="end"/>
      </w:r>
      <w:r w:rsidR="00EC5DBA" w:rsidRPr="00505462">
        <w:rPr>
          <w:lang w:val="nb-NO"/>
        </w:rPr>
        <w:t xml:space="preserve">. </w:t>
      </w:r>
      <w:r w:rsidRPr="00505462">
        <w:rPr>
          <w:szCs w:val="22"/>
          <w:lang w:val="nb-NO"/>
        </w:rPr>
        <w:t>Ved å melde fra om bivirkninger bidrar du med informasjon om sikkerheten ved bruk av dette legemidlet.</w:t>
      </w:r>
    </w:p>
    <w:p w14:paraId="3D13136D" w14:textId="03582F9E" w:rsidR="00805E20" w:rsidRPr="00505462" w:rsidRDefault="00805E20" w:rsidP="00970A8B">
      <w:pPr>
        <w:rPr>
          <w:lang w:val="nb-NO"/>
        </w:rPr>
      </w:pPr>
    </w:p>
    <w:p w14:paraId="69276137" w14:textId="77777777" w:rsidR="00BD3F4C" w:rsidRPr="00505462" w:rsidRDefault="00BD3F4C" w:rsidP="00970A8B">
      <w:pPr>
        <w:rPr>
          <w:lang w:val="nb-NO"/>
        </w:rPr>
      </w:pPr>
    </w:p>
    <w:p w14:paraId="099E5C5C" w14:textId="67841649" w:rsidR="00356119" w:rsidRPr="003C586A" w:rsidRDefault="00356119" w:rsidP="00E67A90">
      <w:pPr>
        <w:keepNext/>
        <w:keepLines/>
        <w:suppressAutoHyphens/>
        <w:ind w:left="567" w:hanging="567"/>
        <w:rPr>
          <w:szCs w:val="22"/>
          <w:lang w:val="da-DK"/>
        </w:rPr>
      </w:pPr>
      <w:r w:rsidRPr="003C586A">
        <w:rPr>
          <w:b/>
          <w:szCs w:val="22"/>
          <w:lang w:val="da-DK"/>
        </w:rPr>
        <w:t>5.</w:t>
      </w:r>
      <w:r w:rsidRPr="003C586A">
        <w:rPr>
          <w:b/>
          <w:szCs w:val="22"/>
          <w:lang w:val="da-DK"/>
        </w:rPr>
        <w:tab/>
        <w:t>Hvordan du oppbevarer Phesgo</w:t>
      </w:r>
    </w:p>
    <w:p w14:paraId="2A408E43" w14:textId="5157D52C" w:rsidR="00356119" w:rsidRPr="00505462" w:rsidRDefault="00356119" w:rsidP="00E67A90">
      <w:pPr>
        <w:keepNext/>
        <w:keepLines/>
        <w:rPr>
          <w:lang w:val="nb-NO"/>
        </w:rPr>
      </w:pPr>
    </w:p>
    <w:p w14:paraId="309CD5EB" w14:textId="77777777" w:rsidR="009D7D1E" w:rsidRPr="00966970" w:rsidRDefault="009D7D1E" w:rsidP="00970A8B">
      <w:pPr>
        <w:rPr>
          <w:lang w:val="nb-NO"/>
        </w:rPr>
      </w:pPr>
      <w:r w:rsidRPr="00505462">
        <w:rPr>
          <w:lang w:val="nb-NO"/>
        </w:rPr>
        <w:t xml:space="preserve">Phesgo vil bli oppbevart av helsepersonell på sykehus eller klinikk. </w:t>
      </w:r>
      <w:r w:rsidRPr="00966970">
        <w:rPr>
          <w:lang w:val="nb-NO"/>
        </w:rPr>
        <w:t>Oppbevaringsbetingelsene er som følger:</w:t>
      </w:r>
    </w:p>
    <w:p w14:paraId="7CE1570B" w14:textId="0CCC71F0" w:rsidR="009D7D1E" w:rsidRPr="0096697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9D7D1E" w:rsidRPr="00966970">
        <w:rPr>
          <w:lang w:val="nb-NO"/>
        </w:rPr>
        <w:t>Oppbevares utilgjengelig for barn.</w:t>
      </w:r>
    </w:p>
    <w:p w14:paraId="380E904F" w14:textId="1DBCC3D8" w:rsidR="006317E4" w:rsidRPr="0096697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9D7D1E" w:rsidRPr="00505462">
        <w:rPr>
          <w:lang w:val="nb-NO"/>
        </w:rPr>
        <w:t xml:space="preserve">Bruk ikke dette legemidlet etter utløpsdatoen som er angitt på ytterpakningen </w:t>
      </w:r>
      <w:r w:rsidR="00C502AC" w:rsidRPr="00505462">
        <w:rPr>
          <w:lang w:val="nb-NO"/>
        </w:rPr>
        <w:t xml:space="preserve">og hetteglasset etter </w:t>
      </w:r>
      <w:r w:rsidR="00410E4D" w:rsidRPr="00505462">
        <w:rPr>
          <w:lang w:val="nb-NO"/>
        </w:rPr>
        <w:t>U</w:t>
      </w:r>
      <w:r w:rsidR="00DD4590" w:rsidRPr="00505462">
        <w:rPr>
          <w:lang w:val="nb-NO"/>
        </w:rPr>
        <w:t>tløpsdato</w:t>
      </w:r>
      <w:r w:rsidR="000C331A" w:rsidRPr="00505462">
        <w:rPr>
          <w:lang w:val="nb-NO"/>
        </w:rPr>
        <w:t>/</w:t>
      </w:r>
      <w:r w:rsidR="00C502AC" w:rsidRPr="00505462">
        <w:rPr>
          <w:lang w:val="nb-NO"/>
        </w:rPr>
        <w:t>EXP</w:t>
      </w:r>
      <w:r w:rsidR="008750F5" w:rsidRPr="00505462">
        <w:rPr>
          <w:lang w:val="nb-NO"/>
        </w:rPr>
        <w:t xml:space="preserve">. </w:t>
      </w:r>
      <w:r w:rsidR="009D7D1E" w:rsidRPr="00966970">
        <w:rPr>
          <w:lang w:val="nb-NO"/>
        </w:rPr>
        <w:t xml:space="preserve">Utløpsdatoen </w:t>
      </w:r>
      <w:r w:rsidR="008750F5" w:rsidRPr="00966970">
        <w:rPr>
          <w:lang w:val="nb-NO"/>
        </w:rPr>
        <w:t xml:space="preserve">er </w:t>
      </w:r>
      <w:r w:rsidR="009D7D1E" w:rsidRPr="00966970">
        <w:rPr>
          <w:lang w:val="nb-NO"/>
        </w:rPr>
        <w:t xml:space="preserve">den siste dagen i den </w:t>
      </w:r>
      <w:r w:rsidR="008750F5" w:rsidRPr="00966970">
        <w:rPr>
          <w:lang w:val="nb-NO"/>
        </w:rPr>
        <w:t>angitte</w:t>
      </w:r>
      <w:r w:rsidR="00BD3F4C" w:rsidRPr="00966970">
        <w:rPr>
          <w:lang w:val="nb-NO"/>
        </w:rPr>
        <w:t xml:space="preserve"> </w:t>
      </w:r>
      <w:r w:rsidR="009D7D1E" w:rsidRPr="00966970">
        <w:rPr>
          <w:lang w:val="nb-NO"/>
        </w:rPr>
        <w:t>måneden.</w:t>
      </w:r>
    </w:p>
    <w:p w14:paraId="17C0648A" w14:textId="51709A88" w:rsidR="006317E4" w:rsidRPr="00505462"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9D7D1E" w:rsidRPr="00505462">
        <w:rPr>
          <w:lang w:val="nb-NO"/>
        </w:rPr>
        <w:t>Oppbevares i kjøleskap (2</w:t>
      </w:r>
      <w:r w:rsidR="008750F5" w:rsidRPr="00505462">
        <w:rPr>
          <w:lang w:val="nb-NO"/>
        </w:rPr>
        <w:t> </w:t>
      </w:r>
      <w:r w:rsidR="009D7D1E" w:rsidRPr="00505462">
        <w:rPr>
          <w:lang w:val="nb-NO"/>
        </w:rPr>
        <w:t>°C</w:t>
      </w:r>
      <w:ins w:id="899" w:author="KB172" w:date="2025-07-10T12:38:00Z" w16du:dateUtc="2025-07-10T10:38:00Z">
        <w:r w:rsidR="00387B86" w:rsidRPr="00387B86">
          <w:rPr>
            <w:szCs w:val="22"/>
            <w:lang w:val="nb-NO"/>
            <w:rPrChange w:id="900" w:author="KB172" w:date="2025-07-10T12:38:00Z" w16du:dateUtc="2025-07-10T10:38:00Z">
              <w:rPr>
                <w:szCs w:val="22"/>
              </w:rPr>
            </w:rPrChange>
          </w:rPr>
          <w:noBreakHyphen/>
        </w:r>
      </w:ins>
      <w:del w:id="901" w:author="KB172" w:date="2025-07-10T12:38:00Z" w16du:dateUtc="2025-07-10T10:38:00Z">
        <w:r w:rsidR="009D7D1E" w:rsidRPr="00505462" w:rsidDel="00387B86">
          <w:rPr>
            <w:lang w:val="nb-NO"/>
          </w:rPr>
          <w:delText xml:space="preserve"> </w:delText>
        </w:r>
        <w:r w:rsidR="008750F5" w:rsidRPr="00505462" w:rsidDel="00387B86">
          <w:rPr>
            <w:lang w:val="nb-NO"/>
          </w:rPr>
          <w:delText>–</w:delText>
        </w:r>
        <w:r w:rsidR="009D7D1E" w:rsidRPr="00505462" w:rsidDel="00387B86">
          <w:rPr>
            <w:lang w:val="nb-NO"/>
          </w:rPr>
          <w:delText xml:space="preserve"> </w:delText>
        </w:r>
      </w:del>
      <w:r w:rsidR="009D7D1E" w:rsidRPr="00505462">
        <w:rPr>
          <w:lang w:val="nb-NO"/>
        </w:rPr>
        <w:t>8</w:t>
      </w:r>
      <w:r w:rsidR="008750F5" w:rsidRPr="00505462">
        <w:rPr>
          <w:lang w:val="nb-NO"/>
        </w:rPr>
        <w:t> </w:t>
      </w:r>
      <w:r w:rsidR="009D7D1E" w:rsidRPr="00505462">
        <w:rPr>
          <w:lang w:val="nb-NO"/>
        </w:rPr>
        <w:t>°C).</w:t>
      </w:r>
    </w:p>
    <w:p w14:paraId="564E29F1" w14:textId="19C6946E" w:rsidR="006317E4" w:rsidRPr="0096697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9D7D1E" w:rsidRPr="00966970">
        <w:rPr>
          <w:lang w:val="nb-NO"/>
        </w:rPr>
        <w:t>Skal ikke fryses.</w:t>
      </w:r>
    </w:p>
    <w:p w14:paraId="45E5F774" w14:textId="40ECA3C3" w:rsidR="006317E4" w:rsidRPr="00505462"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9D7D1E" w:rsidRPr="00505462">
        <w:rPr>
          <w:lang w:val="nb-NO"/>
        </w:rPr>
        <w:t>Oppbevar hetteglasset i ytterkartongen for å beskytte mot lys.</w:t>
      </w:r>
    </w:p>
    <w:p w14:paraId="71C158CC" w14:textId="54EF12C1" w:rsidR="006317E4" w:rsidRPr="00505462"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3D4C40" w:rsidRPr="00505462">
        <w:rPr>
          <w:lang w:val="nb-NO"/>
        </w:rPr>
        <w:t>Når hetteglasset er åpnet</w:t>
      </w:r>
      <w:r w:rsidR="00BD584E" w:rsidRPr="00505462">
        <w:rPr>
          <w:lang w:val="nb-NO"/>
        </w:rPr>
        <w:t xml:space="preserve"> skal oppløsningen brukes umiddelbart. </w:t>
      </w:r>
      <w:r w:rsidR="009D7D1E" w:rsidRPr="00505462">
        <w:rPr>
          <w:lang w:val="nb-NO"/>
        </w:rPr>
        <w:t>Bruk ikke dette legemidlet hvis du oppdager partikler i væsken eller væsken har feil farge (se avsnitt</w:t>
      </w:r>
      <w:r w:rsidR="008750F5" w:rsidRPr="00505462">
        <w:rPr>
          <w:lang w:val="nb-NO"/>
        </w:rPr>
        <w:t> </w:t>
      </w:r>
      <w:r w:rsidR="009D7D1E" w:rsidRPr="00505462">
        <w:rPr>
          <w:lang w:val="nb-NO"/>
        </w:rPr>
        <w:t>6).</w:t>
      </w:r>
    </w:p>
    <w:p w14:paraId="3199CCFB" w14:textId="09BE1BFB" w:rsidR="00356119" w:rsidRPr="0096697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r w:rsidR="009D7D1E" w:rsidRPr="00505462">
        <w:rPr>
          <w:lang w:val="nb-NO"/>
        </w:rPr>
        <w:t xml:space="preserve">Legemidler skal ikke kastes i avløpsvann eller sammen med husholdningsavfall. Spør på apoteket hvordan du skal kaste legemidler som du ikke lenger bruker. </w:t>
      </w:r>
      <w:r w:rsidR="009D7D1E" w:rsidRPr="00966970">
        <w:rPr>
          <w:lang w:val="nb-NO"/>
        </w:rPr>
        <w:t>Disse tiltakene bidrar til å beskytte miljøet.</w:t>
      </w:r>
    </w:p>
    <w:p w14:paraId="40CB9E21" w14:textId="66C3A7AD" w:rsidR="00A95681" w:rsidRPr="00966970" w:rsidRDefault="00A95681" w:rsidP="00970A8B">
      <w:pPr>
        <w:rPr>
          <w:lang w:val="nb-NO"/>
        </w:rPr>
      </w:pPr>
    </w:p>
    <w:p w14:paraId="7B0489A9" w14:textId="77777777" w:rsidR="00BD3F4C" w:rsidRPr="00966970" w:rsidRDefault="00BD3F4C" w:rsidP="00970A8B">
      <w:pPr>
        <w:rPr>
          <w:lang w:val="nb-NO"/>
        </w:rPr>
      </w:pPr>
    </w:p>
    <w:p w14:paraId="5D5C4B4D" w14:textId="77777777" w:rsidR="003400C0" w:rsidRPr="00505462" w:rsidRDefault="003400C0" w:rsidP="00966970">
      <w:pPr>
        <w:keepNext/>
        <w:suppressAutoHyphens/>
        <w:ind w:left="567" w:hanging="567"/>
        <w:rPr>
          <w:szCs w:val="22"/>
          <w:lang w:val="nb-NO"/>
        </w:rPr>
      </w:pPr>
      <w:r w:rsidRPr="00505462">
        <w:rPr>
          <w:b/>
          <w:szCs w:val="22"/>
          <w:lang w:val="nb-NO"/>
        </w:rPr>
        <w:t>6.</w:t>
      </w:r>
      <w:r w:rsidRPr="00505462">
        <w:rPr>
          <w:b/>
          <w:szCs w:val="22"/>
          <w:lang w:val="nb-NO"/>
        </w:rPr>
        <w:tab/>
        <w:t>Innholdet i pakningen og ytterligere informasjon</w:t>
      </w:r>
    </w:p>
    <w:p w14:paraId="278463A2" w14:textId="38C1C25B" w:rsidR="00A95681" w:rsidRPr="00505462" w:rsidRDefault="00A95681" w:rsidP="00BC1F0E">
      <w:pPr>
        <w:keepNext/>
        <w:rPr>
          <w:lang w:val="nb-NO"/>
        </w:rPr>
      </w:pPr>
    </w:p>
    <w:p w14:paraId="00658DAA" w14:textId="3F71524D" w:rsidR="004950CC" w:rsidRDefault="004950CC" w:rsidP="00E56EC7">
      <w:pPr>
        <w:keepNext/>
        <w:rPr>
          <w:b/>
          <w:bCs/>
          <w:lang w:val="nb-NO"/>
        </w:rPr>
      </w:pPr>
      <w:r w:rsidRPr="00505462">
        <w:rPr>
          <w:b/>
          <w:bCs/>
          <w:lang w:val="nb-NO"/>
        </w:rPr>
        <w:t xml:space="preserve">Sammensetning av </w:t>
      </w:r>
      <w:r w:rsidR="00BD3F4C" w:rsidRPr="00505462">
        <w:rPr>
          <w:b/>
          <w:bCs/>
          <w:lang w:val="nb-NO"/>
        </w:rPr>
        <w:t>Phesgo</w:t>
      </w:r>
    </w:p>
    <w:p w14:paraId="796F3AFF" w14:textId="77777777" w:rsidR="00AF30A4" w:rsidRPr="00505462" w:rsidRDefault="00AF30A4" w:rsidP="00E56EC7">
      <w:pPr>
        <w:keepNext/>
        <w:rPr>
          <w:b/>
          <w:bCs/>
          <w:lang w:val="nb-NO"/>
        </w:rPr>
      </w:pPr>
    </w:p>
    <w:p w14:paraId="6945812C" w14:textId="77777777" w:rsidR="004950CC" w:rsidRPr="00505462" w:rsidRDefault="004950CC" w:rsidP="00970A8B">
      <w:pPr>
        <w:rPr>
          <w:lang w:val="nb-NO"/>
        </w:rPr>
      </w:pPr>
      <w:r w:rsidRPr="00505462">
        <w:rPr>
          <w:lang w:val="nb-NO"/>
        </w:rPr>
        <w:t>Virkestoff er pertuzumab og trastuzumab.</w:t>
      </w:r>
    </w:p>
    <w:p w14:paraId="66BC53C7" w14:textId="2F05A53D" w:rsidR="00BB7DD1" w:rsidRPr="00E846D7"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del w:id="902" w:author="KB172" w:date="2025-07-10T12:38:00Z" w16du:dateUtc="2025-07-10T10:38:00Z">
        <w:r w:rsidR="00BB7DD1" w:rsidRPr="00505462" w:rsidDel="00387B86">
          <w:rPr>
            <w:b/>
            <w:bCs/>
            <w:lang w:val="nb-NO"/>
          </w:rPr>
          <w:delText>Vedlikeholdsdose:</w:delText>
        </w:r>
        <w:r w:rsidR="00BB7DD1" w:rsidRPr="00505462" w:rsidDel="00387B86">
          <w:rPr>
            <w:lang w:val="nb-NO"/>
          </w:rPr>
          <w:delText xml:space="preserve"> e</w:delText>
        </w:r>
      </w:del>
      <w:ins w:id="903" w:author="KB172" w:date="2025-07-10T12:38:00Z" w16du:dateUtc="2025-07-10T10:38:00Z">
        <w:r w:rsidR="00387B86" w:rsidRPr="00387B86">
          <w:rPr>
            <w:lang w:val="nb-NO"/>
            <w:rPrChange w:id="904" w:author="KB172" w:date="2025-07-10T12:38:00Z" w16du:dateUtc="2025-07-10T10:38:00Z">
              <w:rPr>
                <w:b/>
                <w:bCs/>
                <w:lang w:val="nb-NO"/>
              </w:rPr>
            </w:rPrChange>
          </w:rPr>
          <w:t>E</w:t>
        </w:r>
      </w:ins>
      <w:r w:rsidR="00BB7DD1" w:rsidRPr="00505462">
        <w:rPr>
          <w:lang w:val="nb-NO"/>
        </w:rPr>
        <w:t>tt hetteglass med 10 ml oppløsning inneholder 600 mg pertuzumab og 600 mg trastuzuma</w:t>
      </w:r>
      <w:r w:rsidR="00BD3F4C" w:rsidRPr="00505462">
        <w:rPr>
          <w:lang w:val="nb-NO"/>
        </w:rPr>
        <w:t>b</w:t>
      </w:r>
      <w:r w:rsidR="00BB7DD1" w:rsidRPr="00505462">
        <w:rPr>
          <w:lang w:val="nb-NO"/>
        </w:rPr>
        <w:t xml:space="preserve">. </w:t>
      </w:r>
      <w:r w:rsidR="00BB7DD1" w:rsidRPr="00E846D7">
        <w:rPr>
          <w:lang w:val="nb-NO"/>
        </w:rPr>
        <w:t>Hver ml inneholder 60 mg pertuzumab og 60 mg trastuzumab.</w:t>
      </w:r>
    </w:p>
    <w:p w14:paraId="5B892C54" w14:textId="1D606A1C" w:rsidR="00BB7DD1" w:rsidRPr="00966970" w:rsidRDefault="007441CC" w:rsidP="00E67A90">
      <w:pPr>
        <w:pStyle w:val="ListParagraph"/>
        <w:ind w:left="567" w:hanging="567"/>
        <w:rPr>
          <w:lang w:val="nb-NO"/>
        </w:rPr>
      </w:pPr>
      <w:r w:rsidRPr="00BD663D">
        <w:rPr>
          <w:szCs w:val="22"/>
          <w:lang w:val="bg-BG"/>
        </w:rPr>
        <w:sym w:font="Symbol" w:char="F0B7"/>
      </w:r>
      <w:r w:rsidRPr="00BD663D">
        <w:rPr>
          <w:szCs w:val="22"/>
          <w:lang w:val="bg-BG"/>
        </w:rPr>
        <w:tab/>
      </w:r>
      <w:del w:id="905" w:author="KB172" w:date="2025-07-10T12:38:00Z" w16du:dateUtc="2025-07-10T10:38:00Z">
        <w:r w:rsidR="00D264D9" w:rsidRPr="00505462" w:rsidDel="00387B86">
          <w:rPr>
            <w:b/>
            <w:bCs/>
            <w:lang w:val="nb-NO"/>
          </w:rPr>
          <w:delText>Startdose</w:delText>
        </w:r>
        <w:r w:rsidR="00BB7DD1" w:rsidRPr="00505462" w:rsidDel="00387B86">
          <w:rPr>
            <w:b/>
            <w:bCs/>
            <w:lang w:val="nb-NO"/>
          </w:rPr>
          <w:delText>:</w:delText>
        </w:r>
        <w:r w:rsidR="00BB7DD1" w:rsidRPr="00505462" w:rsidDel="00387B86">
          <w:rPr>
            <w:lang w:val="nb-NO"/>
          </w:rPr>
          <w:delText xml:space="preserve"> </w:delText>
        </w:r>
        <w:r w:rsidR="00BB7DD1" w:rsidRPr="00387B86" w:rsidDel="00387B86">
          <w:rPr>
            <w:lang w:val="nb-NO"/>
          </w:rPr>
          <w:delText>e</w:delText>
        </w:r>
      </w:del>
      <w:ins w:id="906" w:author="KB172" w:date="2025-07-10T12:38:00Z" w16du:dateUtc="2025-07-10T10:38:00Z">
        <w:r w:rsidR="00387B86" w:rsidRPr="00387B86">
          <w:rPr>
            <w:lang w:val="nb-NO"/>
            <w:rPrChange w:id="907" w:author="KB172" w:date="2025-07-10T12:38:00Z" w16du:dateUtc="2025-07-10T10:38:00Z">
              <w:rPr>
                <w:b/>
                <w:bCs/>
                <w:lang w:val="nb-NO"/>
              </w:rPr>
            </w:rPrChange>
          </w:rPr>
          <w:t>E</w:t>
        </w:r>
      </w:ins>
      <w:r w:rsidR="00BB7DD1" w:rsidRPr="00505462">
        <w:rPr>
          <w:lang w:val="nb-NO"/>
        </w:rPr>
        <w:t>tt hetteglass med 15 ml oppløsning inneholder 1</w:t>
      </w:r>
      <w:ins w:id="908" w:author="KB172" w:date="2025-07-10T13:15:00Z" w16du:dateUtc="2025-07-10T11:15:00Z">
        <w:r w:rsidR="008555AA">
          <w:rPr>
            <w:lang w:val="nb-NO"/>
          </w:rPr>
          <w:t> </w:t>
        </w:r>
      </w:ins>
      <w:r w:rsidR="00BB7DD1" w:rsidRPr="00505462">
        <w:rPr>
          <w:lang w:val="nb-NO"/>
        </w:rPr>
        <w:t>200 mg pertuzumab og 600 mg trastuzuma</w:t>
      </w:r>
      <w:r w:rsidR="00BD3F4C" w:rsidRPr="00505462">
        <w:rPr>
          <w:lang w:val="nb-NO"/>
        </w:rPr>
        <w:t>b</w:t>
      </w:r>
      <w:r w:rsidR="00BB7DD1" w:rsidRPr="00505462">
        <w:rPr>
          <w:lang w:val="nb-NO"/>
        </w:rPr>
        <w:t xml:space="preserve">. </w:t>
      </w:r>
      <w:r w:rsidR="00BB7DD1" w:rsidRPr="00966970">
        <w:rPr>
          <w:lang w:val="nb-NO"/>
        </w:rPr>
        <w:t>Hver ml inneholder 80 mg pertuzumab og 40 mg trastuzumab.</w:t>
      </w:r>
    </w:p>
    <w:p w14:paraId="6F8C2D87" w14:textId="77777777" w:rsidR="00BB7DD1" w:rsidRPr="00966970" w:rsidRDefault="00BB7DD1" w:rsidP="00970A8B">
      <w:pPr>
        <w:rPr>
          <w:lang w:val="nb-NO"/>
        </w:rPr>
      </w:pPr>
    </w:p>
    <w:p w14:paraId="7C4A00C9" w14:textId="6F3B6BAB" w:rsidR="003400C0" w:rsidRPr="00505462" w:rsidRDefault="00B54DA8" w:rsidP="00970A8B">
      <w:pPr>
        <w:rPr>
          <w:lang w:val="nb-NO"/>
        </w:rPr>
      </w:pPr>
      <w:r w:rsidRPr="00505462">
        <w:rPr>
          <w:lang w:val="nb-NO"/>
        </w:rPr>
        <w:t xml:space="preserve">Andre innholdsstoffer er </w:t>
      </w:r>
      <w:r w:rsidR="00FF7BC9" w:rsidRPr="00505462">
        <w:rPr>
          <w:noProof/>
          <w:szCs w:val="22"/>
          <w:lang w:val="nb-NO"/>
        </w:rPr>
        <w:t>vorhyaluronidase alfa,</w:t>
      </w:r>
      <w:r w:rsidR="00FF7BC9" w:rsidRPr="00505462">
        <w:rPr>
          <w:lang w:val="nb-NO"/>
        </w:rPr>
        <w:t xml:space="preserve"> </w:t>
      </w:r>
      <w:r w:rsidRPr="00505462">
        <w:rPr>
          <w:lang w:val="nb-NO"/>
        </w:rPr>
        <w:t xml:space="preserve">L-histidin, L-histidinhydrokloridmonohydrat, </w:t>
      </w:r>
      <w:r w:rsidRPr="00BD4D13">
        <w:t>α</w:t>
      </w:r>
      <w:r w:rsidRPr="00505462">
        <w:rPr>
          <w:lang w:val="nb-NO"/>
        </w:rPr>
        <w:t>,</w:t>
      </w:r>
      <w:r w:rsidRPr="00BD4D13">
        <w:t>α</w:t>
      </w:r>
      <w:r w:rsidR="00BD3F4C" w:rsidRPr="00505462">
        <w:rPr>
          <w:lang w:val="nb-NO"/>
        </w:rPr>
        <w:noBreakHyphen/>
      </w:r>
      <w:r w:rsidRPr="00505462">
        <w:rPr>
          <w:lang w:val="nb-NO"/>
        </w:rPr>
        <w:t xml:space="preserve">trehalosedihydrat, </w:t>
      </w:r>
      <w:r w:rsidR="00BD4D13" w:rsidRPr="00505462">
        <w:rPr>
          <w:lang w:val="nb-NO"/>
        </w:rPr>
        <w:t xml:space="preserve">sukrose, </w:t>
      </w:r>
      <w:r w:rsidRPr="00505462">
        <w:rPr>
          <w:lang w:val="nb-NO"/>
        </w:rPr>
        <w:t>L-metionin, polysorbat 20</w:t>
      </w:r>
      <w:r w:rsidR="00BD3F4C" w:rsidRPr="00505462">
        <w:rPr>
          <w:lang w:val="nb-NO"/>
        </w:rPr>
        <w:t xml:space="preserve"> og</w:t>
      </w:r>
      <w:r w:rsidRPr="00505462">
        <w:rPr>
          <w:lang w:val="nb-NO"/>
        </w:rPr>
        <w:t xml:space="preserve"> vann til injeksjonsvæsker</w:t>
      </w:r>
      <w:r w:rsidR="00173946" w:rsidRPr="00505462">
        <w:rPr>
          <w:lang w:val="nb-NO"/>
        </w:rPr>
        <w:t xml:space="preserve"> (se </w:t>
      </w:r>
      <w:r w:rsidR="009D6865" w:rsidRPr="00505462">
        <w:rPr>
          <w:lang w:val="nb-NO"/>
        </w:rPr>
        <w:t>avsnitt</w:t>
      </w:r>
      <w:r w:rsidR="00173946" w:rsidRPr="00505462">
        <w:rPr>
          <w:lang w:val="nb-NO"/>
        </w:rPr>
        <w:t xml:space="preserve"> 2 «Phesgo inneholder natrium»</w:t>
      </w:r>
      <w:r w:rsidR="0054705D">
        <w:rPr>
          <w:lang w:val="nb-NO"/>
        </w:rPr>
        <w:t>, «Phesgo inneholder polysorbat»</w:t>
      </w:r>
      <w:r w:rsidR="00173946" w:rsidRPr="00505462">
        <w:rPr>
          <w:lang w:val="nb-NO"/>
        </w:rPr>
        <w:t>)</w:t>
      </w:r>
      <w:r w:rsidRPr="00505462">
        <w:rPr>
          <w:lang w:val="nb-NO"/>
        </w:rPr>
        <w:t>.</w:t>
      </w:r>
    </w:p>
    <w:p w14:paraId="10FA4E0F" w14:textId="6D913CC9" w:rsidR="00B54DA8" w:rsidRPr="00505462" w:rsidRDefault="00B54DA8" w:rsidP="00970A8B">
      <w:pPr>
        <w:rPr>
          <w:lang w:val="nb-NO"/>
        </w:rPr>
      </w:pPr>
    </w:p>
    <w:p w14:paraId="54480389" w14:textId="6F7C00E9" w:rsidR="000F498E" w:rsidRDefault="000F498E" w:rsidP="000F498E">
      <w:pPr>
        <w:rPr>
          <w:b/>
          <w:szCs w:val="22"/>
          <w:lang w:val="nb-NO"/>
        </w:rPr>
      </w:pPr>
      <w:r w:rsidRPr="00505462">
        <w:rPr>
          <w:b/>
          <w:szCs w:val="22"/>
          <w:lang w:val="nb-NO"/>
        </w:rPr>
        <w:t>Hvordan Phesgo ser ut og innholdet i pakningen</w:t>
      </w:r>
    </w:p>
    <w:p w14:paraId="033BD293" w14:textId="77777777" w:rsidR="007441CC" w:rsidRPr="00505462" w:rsidRDefault="007441CC" w:rsidP="000F498E">
      <w:pPr>
        <w:rPr>
          <w:b/>
          <w:szCs w:val="22"/>
          <w:lang w:val="nb-NO"/>
        </w:rPr>
      </w:pPr>
    </w:p>
    <w:p w14:paraId="77D5D2B8" w14:textId="42810D52" w:rsidR="00B54DA8" w:rsidRPr="00505462" w:rsidRDefault="0041364D" w:rsidP="00BD3F4C">
      <w:pPr>
        <w:rPr>
          <w:bCs/>
          <w:lang w:val="nb-NO"/>
        </w:rPr>
      </w:pPr>
      <w:r w:rsidRPr="00505462">
        <w:rPr>
          <w:bCs/>
          <w:lang w:val="nb-NO"/>
        </w:rPr>
        <w:t xml:space="preserve">Phesgo er en </w:t>
      </w:r>
      <w:r w:rsidR="00BD3F4C" w:rsidRPr="00505462">
        <w:rPr>
          <w:bCs/>
          <w:lang w:val="nb-NO"/>
        </w:rPr>
        <w:t>injeksjonsvæske, oppløsning</w:t>
      </w:r>
      <w:r w:rsidRPr="00505462">
        <w:rPr>
          <w:bCs/>
          <w:lang w:val="nb-NO"/>
        </w:rPr>
        <w:t xml:space="preserve">. Det er en klar </w:t>
      </w:r>
      <w:r w:rsidR="00BD3F4C" w:rsidRPr="00505462">
        <w:rPr>
          <w:lang w:val="nb-NO"/>
        </w:rPr>
        <w:t>til opaliserende oppløsning, fargeløs til svakt brunaktig</w:t>
      </w:r>
      <w:r w:rsidR="002C41CD" w:rsidRPr="00505462">
        <w:rPr>
          <w:bCs/>
          <w:lang w:val="nb-NO"/>
        </w:rPr>
        <w:t xml:space="preserve"> væske</w:t>
      </w:r>
      <w:r w:rsidR="00FD15AE" w:rsidRPr="00505462">
        <w:rPr>
          <w:bCs/>
          <w:lang w:val="nb-NO"/>
        </w:rPr>
        <w:t xml:space="preserve">. Det leveres </w:t>
      </w:r>
      <w:r w:rsidR="00BD3F4C" w:rsidRPr="00505462">
        <w:rPr>
          <w:bCs/>
          <w:lang w:val="nb-NO"/>
        </w:rPr>
        <w:t xml:space="preserve">i </w:t>
      </w:r>
      <w:r w:rsidR="00FD15AE" w:rsidRPr="00505462">
        <w:rPr>
          <w:bCs/>
          <w:lang w:val="nb-NO"/>
        </w:rPr>
        <w:t>hetteglass. Hver pak</w:t>
      </w:r>
      <w:r w:rsidR="00410E4D" w:rsidRPr="00505462">
        <w:rPr>
          <w:bCs/>
          <w:lang w:val="nb-NO"/>
        </w:rPr>
        <w:t>ning</w:t>
      </w:r>
      <w:r w:rsidR="00FD15AE" w:rsidRPr="00505462">
        <w:rPr>
          <w:bCs/>
          <w:lang w:val="nb-NO"/>
        </w:rPr>
        <w:t xml:space="preserve"> inneholder ett hetteglass</w:t>
      </w:r>
      <w:r w:rsidR="00B63EF2" w:rsidRPr="00505462">
        <w:rPr>
          <w:bCs/>
          <w:lang w:val="nb-NO"/>
        </w:rPr>
        <w:t xml:space="preserve"> med enten 10 ml eller 15 ml oppløsning</w:t>
      </w:r>
      <w:r w:rsidR="00FD15AE" w:rsidRPr="00505462">
        <w:rPr>
          <w:bCs/>
          <w:lang w:val="nb-NO"/>
        </w:rPr>
        <w:t>.</w:t>
      </w:r>
    </w:p>
    <w:p w14:paraId="4E39361E" w14:textId="03DDF23F" w:rsidR="00FD15AE" w:rsidRPr="00505462" w:rsidRDefault="00FD15AE" w:rsidP="00970A8B">
      <w:pPr>
        <w:rPr>
          <w:bCs/>
          <w:lang w:val="nb-NO"/>
        </w:rPr>
      </w:pPr>
    </w:p>
    <w:p w14:paraId="506E3A37" w14:textId="42A19F6E" w:rsidR="00D05B99" w:rsidRDefault="00D05B99" w:rsidP="00D05B99">
      <w:pPr>
        <w:rPr>
          <w:b/>
          <w:szCs w:val="22"/>
          <w:lang w:val="nb-NO"/>
        </w:rPr>
      </w:pPr>
      <w:r w:rsidRPr="00505462">
        <w:rPr>
          <w:b/>
          <w:szCs w:val="22"/>
          <w:lang w:val="nb-NO"/>
        </w:rPr>
        <w:t>Innehaver av markedsføringstillatelsen</w:t>
      </w:r>
    </w:p>
    <w:p w14:paraId="4D6E0D09" w14:textId="77777777" w:rsidR="007441CC" w:rsidRPr="00505462" w:rsidRDefault="007441CC" w:rsidP="00D05B99">
      <w:pPr>
        <w:rPr>
          <w:b/>
          <w:szCs w:val="22"/>
          <w:lang w:val="nb-NO"/>
        </w:rPr>
      </w:pPr>
    </w:p>
    <w:p w14:paraId="35135C86" w14:textId="77777777" w:rsidR="006731F5" w:rsidRPr="00505462" w:rsidRDefault="006731F5" w:rsidP="006731F5">
      <w:pPr>
        <w:numPr>
          <w:ilvl w:val="12"/>
          <w:numId w:val="0"/>
        </w:numPr>
        <w:ind w:right="-2"/>
        <w:rPr>
          <w:noProof/>
          <w:szCs w:val="22"/>
          <w:lang w:val="nb-NO"/>
        </w:rPr>
      </w:pPr>
      <w:r w:rsidRPr="00505462">
        <w:rPr>
          <w:noProof/>
          <w:szCs w:val="22"/>
          <w:lang w:val="nb-NO"/>
        </w:rPr>
        <w:t>Roche Registration GmbH</w:t>
      </w:r>
    </w:p>
    <w:p w14:paraId="42D13E0C" w14:textId="2F9E11A0" w:rsidR="006731F5" w:rsidRPr="00505462" w:rsidRDefault="006731F5" w:rsidP="006731F5">
      <w:pPr>
        <w:numPr>
          <w:ilvl w:val="12"/>
          <w:numId w:val="0"/>
        </w:numPr>
        <w:ind w:right="-2"/>
        <w:rPr>
          <w:noProof/>
          <w:szCs w:val="22"/>
          <w:lang w:val="nb-NO"/>
        </w:rPr>
      </w:pPr>
      <w:r w:rsidRPr="00505462">
        <w:rPr>
          <w:noProof/>
          <w:szCs w:val="22"/>
          <w:lang w:val="nb-NO"/>
        </w:rPr>
        <w:t>Emil</w:t>
      </w:r>
      <w:ins w:id="909" w:author="KB172" w:date="2025-07-10T12:39:00Z" w16du:dateUtc="2025-07-10T10:39:00Z">
        <w:r w:rsidR="00387B86" w:rsidRPr="00387B86">
          <w:rPr>
            <w:szCs w:val="22"/>
            <w:lang w:val="nb-NO"/>
            <w:rPrChange w:id="910" w:author="KB172" w:date="2025-07-10T12:39:00Z" w16du:dateUtc="2025-07-10T10:39:00Z">
              <w:rPr>
                <w:szCs w:val="22"/>
              </w:rPr>
            </w:rPrChange>
          </w:rPr>
          <w:noBreakHyphen/>
        </w:r>
      </w:ins>
      <w:del w:id="911" w:author="KB172" w:date="2025-07-10T12:39:00Z" w16du:dateUtc="2025-07-10T10:39:00Z">
        <w:r w:rsidRPr="00505462" w:rsidDel="00387B86">
          <w:rPr>
            <w:noProof/>
            <w:szCs w:val="22"/>
            <w:lang w:val="nb-NO"/>
          </w:rPr>
          <w:delText>-</w:delText>
        </w:r>
      </w:del>
      <w:r w:rsidRPr="00505462">
        <w:rPr>
          <w:noProof/>
          <w:szCs w:val="22"/>
          <w:lang w:val="nb-NO"/>
        </w:rPr>
        <w:t>Barell</w:t>
      </w:r>
      <w:ins w:id="912" w:author="KB172" w:date="2025-07-10T12:39:00Z" w16du:dateUtc="2025-07-10T10:39:00Z">
        <w:r w:rsidR="00387B86" w:rsidRPr="00387B86">
          <w:rPr>
            <w:szCs w:val="22"/>
            <w:lang w:val="nb-NO"/>
            <w:rPrChange w:id="913" w:author="KB172" w:date="2025-07-10T12:39:00Z" w16du:dateUtc="2025-07-10T10:39:00Z">
              <w:rPr>
                <w:szCs w:val="22"/>
              </w:rPr>
            </w:rPrChange>
          </w:rPr>
          <w:noBreakHyphen/>
        </w:r>
      </w:ins>
      <w:del w:id="914" w:author="KB172" w:date="2025-07-10T12:39:00Z" w16du:dateUtc="2025-07-10T10:39:00Z">
        <w:r w:rsidRPr="00505462" w:rsidDel="00387B86">
          <w:rPr>
            <w:noProof/>
            <w:szCs w:val="22"/>
            <w:lang w:val="nb-NO"/>
          </w:rPr>
          <w:delText>-</w:delText>
        </w:r>
      </w:del>
      <w:r w:rsidRPr="00505462">
        <w:rPr>
          <w:noProof/>
          <w:szCs w:val="22"/>
          <w:lang w:val="nb-NO"/>
        </w:rPr>
        <w:t>Strasse 1</w:t>
      </w:r>
    </w:p>
    <w:p w14:paraId="70462321" w14:textId="52D00B95" w:rsidR="006731F5" w:rsidRPr="00505462" w:rsidRDefault="006731F5" w:rsidP="006731F5">
      <w:pPr>
        <w:numPr>
          <w:ilvl w:val="12"/>
          <w:numId w:val="0"/>
        </w:numPr>
        <w:ind w:right="-2"/>
        <w:rPr>
          <w:noProof/>
          <w:szCs w:val="22"/>
          <w:lang w:val="nb-NO"/>
        </w:rPr>
      </w:pPr>
      <w:r w:rsidRPr="00505462">
        <w:rPr>
          <w:noProof/>
          <w:szCs w:val="22"/>
          <w:lang w:val="nb-NO"/>
        </w:rPr>
        <w:lastRenderedPageBreak/>
        <w:t>79639 Grenzach</w:t>
      </w:r>
      <w:ins w:id="915" w:author="KB172" w:date="2025-07-10T12:39:00Z" w16du:dateUtc="2025-07-10T10:39:00Z">
        <w:r w:rsidR="00387B86" w:rsidRPr="00387B86">
          <w:rPr>
            <w:szCs w:val="22"/>
            <w:lang w:val="nb-NO"/>
            <w:rPrChange w:id="916" w:author="KB172" w:date="2025-07-10T12:39:00Z" w16du:dateUtc="2025-07-10T10:39:00Z">
              <w:rPr>
                <w:szCs w:val="22"/>
              </w:rPr>
            </w:rPrChange>
          </w:rPr>
          <w:noBreakHyphen/>
        </w:r>
      </w:ins>
      <w:del w:id="917" w:author="KB172" w:date="2025-07-10T12:39:00Z" w16du:dateUtc="2025-07-10T10:39:00Z">
        <w:r w:rsidRPr="00505462" w:rsidDel="00387B86">
          <w:rPr>
            <w:noProof/>
            <w:szCs w:val="22"/>
            <w:lang w:val="nb-NO"/>
          </w:rPr>
          <w:delText>-</w:delText>
        </w:r>
      </w:del>
      <w:r w:rsidRPr="00505462">
        <w:rPr>
          <w:noProof/>
          <w:szCs w:val="22"/>
          <w:lang w:val="nb-NO"/>
        </w:rPr>
        <w:t>Wyhlen</w:t>
      </w:r>
    </w:p>
    <w:p w14:paraId="4DBEA1D9" w14:textId="19976DBC" w:rsidR="006731F5" w:rsidRPr="00505462" w:rsidRDefault="00BD3F4C" w:rsidP="006731F5">
      <w:pPr>
        <w:numPr>
          <w:ilvl w:val="12"/>
          <w:numId w:val="0"/>
        </w:numPr>
        <w:ind w:right="-2"/>
        <w:rPr>
          <w:szCs w:val="22"/>
          <w:lang w:val="nb-NO"/>
        </w:rPr>
      </w:pPr>
      <w:r w:rsidRPr="00505462">
        <w:rPr>
          <w:szCs w:val="22"/>
          <w:lang w:val="nb-NO"/>
        </w:rPr>
        <w:t>Tyskland</w:t>
      </w:r>
    </w:p>
    <w:p w14:paraId="74A30A17" w14:textId="2553DB39" w:rsidR="00FD15AE" w:rsidRPr="00505462" w:rsidRDefault="00FD15AE" w:rsidP="00970A8B">
      <w:pPr>
        <w:rPr>
          <w:bCs/>
          <w:lang w:val="nb-NO"/>
        </w:rPr>
      </w:pPr>
    </w:p>
    <w:p w14:paraId="1D0DE7EF" w14:textId="626FFADB" w:rsidR="006731F5" w:rsidRDefault="006731F5" w:rsidP="00970A8B">
      <w:pPr>
        <w:rPr>
          <w:b/>
          <w:lang w:val="nb-NO"/>
        </w:rPr>
      </w:pPr>
      <w:r w:rsidRPr="00505462">
        <w:rPr>
          <w:b/>
          <w:lang w:val="nb-NO"/>
        </w:rPr>
        <w:t>Tilvirker</w:t>
      </w:r>
    </w:p>
    <w:p w14:paraId="7CF797B2" w14:textId="77777777" w:rsidR="007441CC" w:rsidRPr="00505462" w:rsidRDefault="007441CC" w:rsidP="00970A8B">
      <w:pPr>
        <w:rPr>
          <w:b/>
          <w:lang w:val="nb-NO"/>
        </w:rPr>
      </w:pPr>
    </w:p>
    <w:p w14:paraId="0BC1E0A7" w14:textId="77777777" w:rsidR="00510D42" w:rsidRPr="00505462" w:rsidRDefault="00510D42" w:rsidP="00510D42">
      <w:pPr>
        <w:rPr>
          <w:szCs w:val="22"/>
          <w:lang w:val="nb-NO"/>
        </w:rPr>
      </w:pPr>
      <w:r w:rsidRPr="00505462">
        <w:rPr>
          <w:szCs w:val="22"/>
          <w:lang w:val="nb-NO"/>
        </w:rPr>
        <w:t>Roche Pharma AG</w:t>
      </w:r>
    </w:p>
    <w:p w14:paraId="27D42B61" w14:textId="0A01087D" w:rsidR="00510D42" w:rsidRPr="00505462" w:rsidRDefault="00510D42" w:rsidP="00510D42">
      <w:pPr>
        <w:rPr>
          <w:szCs w:val="22"/>
          <w:lang w:val="nb-NO"/>
        </w:rPr>
      </w:pPr>
      <w:r w:rsidRPr="00505462">
        <w:rPr>
          <w:szCs w:val="22"/>
          <w:lang w:val="nb-NO"/>
        </w:rPr>
        <w:t>Emil</w:t>
      </w:r>
      <w:ins w:id="918" w:author="KB172" w:date="2025-07-10T12:39:00Z" w16du:dateUtc="2025-07-10T10:39:00Z">
        <w:r w:rsidR="00387B86" w:rsidRPr="003C0CDC">
          <w:rPr>
            <w:szCs w:val="22"/>
            <w:lang w:val="nb-NO"/>
            <w:rPrChange w:id="919" w:author="KB172" w:date="2025-07-10T12:41:00Z" w16du:dateUtc="2025-07-10T10:41:00Z">
              <w:rPr>
                <w:szCs w:val="22"/>
              </w:rPr>
            </w:rPrChange>
          </w:rPr>
          <w:noBreakHyphen/>
        </w:r>
      </w:ins>
      <w:del w:id="920" w:author="KB172" w:date="2025-07-10T12:39:00Z" w16du:dateUtc="2025-07-10T10:39:00Z">
        <w:r w:rsidRPr="00505462" w:rsidDel="00387B86">
          <w:rPr>
            <w:szCs w:val="22"/>
            <w:lang w:val="nb-NO"/>
          </w:rPr>
          <w:delText>-</w:delText>
        </w:r>
      </w:del>
      <w:r w:rsidRPr="00505462">
        <w:rPr>
          <w:szCs w:val="22"/>
          <w:lang w:val="nb-NO"/>
        </w:rPr>
        <w:t>Barell</w:t>
      </w:r>
      <w:ins w:id="921" w:author="KB172" w:date="2025-07-10T12:39:00Z" w16du:dateUtc="2025-07-10T10:39:00Z">
        <w:r w:rsidR="00387B86" w:rsidRPr="003C0CDC">
          <w:rPr>
            <w:szCs w:val="22"/>
            <w:lang w:val="nb-NO"/>
            <w:rPrChange w:id="922" w:author="KB172" w:date="2025-07-10T12:41:00Z" w16du:dateUtc="2025-07-10T10:41:00Z">
              <w:rPr>
                <w:szCs w:val="22"/>
              </w:rPr>
            </w:rPrChange>
          </w:rPr>
          <w:noBreakHyphen/>
        </w:r>
      </w:ins>
      <w:del w:id="923" w:author="KB172" w:date="2025-07-10T12:39:00Z" w16du:dateUtc="2025-07-10T10:39:00Z">
        <w:r w:rsidRPr="00505462" w:rsidDel="00387B86">
          <w:rPr>
            <w:szCs w:val="22"/>
            <w:lang w:val="nb-NO"/>
          </w:rPr>
          <w:delText>-</w:delText>
        </w:r>
      </w:del>
      <w:r w:rsidRPr="00505462">
        <w:rPr>
          <w:szCs w:val="22"/>
          <w:lang w:val="nb-NO"/>
        </w:rPr>
        <w:t xml:space="preserve">Strasse 1 </w:t>
      </w:r>
    </w:p>
    <w:p w14:paraId="1190F15F" w14:textId="113B4BC8" w:rsidR="00510D42" w:rsidRPr="00505462" w:rsidRDefault="00510D42" w:rsidP="00510D42">
      <w:pPr>
        <w:rPr>
          <w:szCs w:val="22"/>
          <w:lang w:val="nb-NO"/>
        </w:rPr>
      </w:pPr>
      <w:r w:rsidRPr="00505462">
        <w:rPr>
          <w:szCs w:val="22"/>
          <w:lang w:val="nb-NO"/>
        </w:rPr>
        <w:t>79639 Grenzach</w:t>
      </w:r>
      <w:ins w:id="924" w:author="KB172" w:date="2025-07-10T12:39:00Z" w16du:dateUtc="2025-07-10T10:39:00Z">
        <w:r w:rsidR="00387B86" w:rsidRPr="003C0CDC">
          <w:rPr>
            <w:szCs w:val="22"/>
            <w:lang w:val="nb-NO"/>
            <w:rPrChange w:id="925" w:author="KB172" w:date="2025-07-10T12:41:00Z" w16du:dateUtc="2025-07-10T10:41:00Z">
              <w:rPr>
                <w:szCs w:val="22"/>
              </w:rPr>
            </w:rPrChange>
          </w:rPr>
          <w:noBreakHyphen/>
        </w:r>
      </w:ins>
      <w:del w:id="926" w:author="KB172" w:date="2025-07-10T12:39:00Z" w16du:dateUtc="2025-07-10T10:39:00Z">
        <w:r w:rsidRPr="00505462" w:rsidDel="00387B86">
          <w:rPr>
            <w:szCs w:val="22"/>
            <w:lang w:val="nb-NO"/>
          </w:rPr>
          <w:delText>-</w:delText>
        </w:r>
      </w:del>
      <w:r w:rsidRPr="00505462">
        <w:rPr>
          <w:szCs w:val="22"/>
          <w:lang w:val="nb-NO"/>
        </w:rPr>
        <w:t xml:space="preserve">Wyhlen </w:t>
      </w:r>
    </w:p>
    <w:p w14:paraId="008887C8" w14:textId="61598BF4" w:rsidR="00510D42" w:rsidRPr="00505462" w:rsidRDefault="00BD3F4C" w:rsidP="00510D42">
      <w:pPr>
        <w:rPr>
          <w:szCs w:val="22"/>
          <w:lang w:val="nb-NO"/>
        </w:rPr>
      </w:pPr>
      <w:r w:rsidRPr="00505462">
        <w:rPr>
          <w:noProof/>
          <w:szCs w:val="22"/>
          <w:lang w:val="nb-NO"/>
        </w:rPr>
        <w:t>Tyskland</w:t>
      </w:r>
    </w:p>
    <w:p w14:paraId="4D994391" w14:textId="10CDB4F6" w:rsidR="00510D42" w:rsidRPr="00505462" w:rsidRDefault="00510D42" w:rsidP="00970A8B">
      <w:pPr>
        <w:rPr>
          <w:b/>
          <w:lang w:val="nb-NO"/>
        </w:rPr>
      </w:pPr>
    </w:p>
    <w:p w14:paraId="3EA408C7" w14:textId="168F913A" w:rsidR="00510D42" w:rsidRPr="00505462" w:rsidRDefault="00EF77CF" w:rsidP="00E67A90">
      <w:pPr>
        <w:keepNext/>
        <w:keepLines/>
        <w:rPr>
          <w:szCs w:val="22"/>
          <w:lang w:val="nb-NO"/>
        </w:rPr>
      </w:pPr>
      <w:r w:rsidRPr="00505462">
        <w:rPr>
          <w:szCs w:val="22"/>
          <w:lang w:val="nb-NO"/>
        </w:rPr>
        <w:t>Ta kontakt med den lokale representanten for innehaveren av markedsføringstillatelsen for ytterligere informasjon om dette legemidlet:</w:t>
      </w:r>
    </w:p>
    <w:p w14:paraId="3C89BC5B" w14:textId="77777777" w:rsidR="00AE03F4" w:rsidRPr="00505462" w:rsidRDefault="00AE03F4" w:rsidP="00AE03F4">
      <w:pPr>
        <w:keepNext/>
        <w:keepLines/>
        <w:rPr>
          <w:noProof/>
          <w:szCs w:val="22"/>
          <w:lang w:val="nb-NO"/>
        </w:rPr>
      </w:pPr>
    </w:p>
    <w:tbl>
      <w:tblPr>
        <w:tblW w:w="9356" w:type="dxa"/>
        <w:tblInd w:w="-34" w:type="dxa"/>
        <w:tblLayout w:type="fixed"/>
        <w:tblLook w:val="0000" w:firstRow="0" w:lastRow="0" w:firstColumn="0" w:lastColumn="0" w:noHBand="0" w:noVBand="0"/>
      </w:tblPr>
      <w:tblGrid>
        <w:gridCol w:w="34"/>
        <w:gridCol w:w="4644"/>
        <w:gridCol w:w="4678"/>
      </w:tblGrid>
      <w:tr w:rsidR="00AE03F4" w:rsidRPr="00B35033" w14:paraId="78444AF5" w14:textId="77777777" w:rsidTr="00C72990">
        <w:trPr>
          <w:gridBefore w:val="1"/>
          <w:wBefore w:w="34" w:type="dxa"/>
        </w:trPr>
        <w:tc>
          <w:tcPr>
            <w:tcW w:w="4644" w:type="dxa"/>
          </w:tcPr>
          <w:p w14:paraId="0B0BBAAA" w14:textId="708B58ED" w:rsidR="00AE03F4" w:rsidRDefault="00AE03F4" w:rsidP="00C72990">
            <w:pPr>
              <w:keepNext/>
              <w:keepLines/>
              <w:rPr>
                <w:b/>
                <w:noProof/>
                <w:szCs w:val="22"/>
                <w:lang w:val="fr-FR"/>
              </w:rPr>
            </w:pPr>
            <w:r w:rsidRPr="00097D27">
              <w:rPr>
                <w:b/>
                <w:noProof/>
                <w:szCs w:val="22"/>
                <w:lang w:val="fr-FR"/>
              </w:rPr>
              <w:t>België/Belgique/Belgien</w:t>
            </w:r>
            <w:r w:rsidR="0054705D">
              <w:rPr>
                <w:b/>
                <w:noProof/>
                <w:szCs w:val="22"/>
                <w:lang w:val="fr-FR"/>
              </w:rPr>
              <w:t>,</w:t>
            </w:r>
          </w:p>
          <w:p w14:paraId="2CDF70EA" w14:textId="44C79CF6" w:rsidR="0054705D" w:rsidRPr="00916195" w:rsidRDefault="0054705D" w:rsidP="00916195">
            <w:pPr>
              <w:keepNext/>
              <w:keepLines/>
              <w:tabs>
                <w:tab w:val="left" w:pos="-720"/>
              </w:tabs>
              <w:suppressAutoHyphens/>
              <w:rPr>
                <w:noProof/>
                <w:szCs w:val="22"/>
                <w:lang w:val="de-CH"/>
              </w:rPr>
            </w:pPr>
            <w:r w:rsidRPr="00097D27">
              <w:rPr>
                <w:b/>
                <w:noProof/>
                <w:szCs w:val="22"/>
                <w:lang w:val="de-CH"/>
              </w:rPr>
              <w:t>Luxembourg/Luxemburg</w:t>
            </w:r>
          </w:p>
          <w:p w14:paraId="5C04C9CC" w14:textId="20B80563" w:rsidR="00AE03F4" w:rsidRDefault="00AE03F4" w:rsidP="00C72990">
            <w:pPr>
              <w:keepNext/>
              <w:keepLines/>
              <w:rPr>
                <w:noProof/>
                <w:szCs w:val="22"/>
                <w:lang w:val="fr-FR"/>
              </w:rPr>
            </w:pPr>
            <w:r w:rsidRPr="00097D27">
              <w:rPr>
                <w:noProof/>
                <w:szCs w:val="22"/>
                <w:lang w:val="fr-FR"/>
              </w:rPr>
              <w:t>N.V. Roche S.A.</w:t>
            </w:r>
          </w:p>
          <w:p w14:paraId="4EB3750A" w14:textId="1064A70F" w:rsidR="0054705D" w:rsidRPr="0054705D" w:rsidRDefault="0054705D" w:rsidP="00C72990">
            <w:pPr>
              <w:keepNext/>
              <w:keepLines/>
              <w:rPr>
                <w:noProof/>
                <w:szCs w:val="22"/>
                <w:lang w:val="fr-FR"/>
              </w:rPr>
            </w:pPr>
            <w:r w:rsidRPr="00916195">
              <w:rPr>
                <w:noProof/>
                <w:szCs w:val="22"/>
                <w:lang w:val="fr-FR"/>
              </w:rPr>
              <w:t>België/Belgique/Belgien,</w:t>
            </w:r>
          </w:p>
          <w:p w14:paraId="081D26A4" w14:textId="77777777" w:rsidR="00AE03F4" w:rsidRDefault="00AE03F4" w:rsidP="00C72990">
            <w:pPr>
              <w:keepNext/>
              <w:keepLines/>
              <w:ind w:right="34"/>
              <w:rPr>
                <w:noProof/>
                <w:szCs w:val="22"/>
                <w:lang w:val="fr-FR"/>
              </w:rPr>
            </w:pPr>
            <w:r w:rsidRPr="00097D27">
              <w:rPr>
                <w:noProof/>
                <w:szCs w:val="22"/>
                <w:lang w:val="fr-FR"/>
              </w:rPr>
              <w:t>Tél/Tel: +32 (0) 2 525 82 11</w:t>
            </w:r>
          </w:p>
          <w:p w14:paraId="3EBE803C" w14:textId="7E3D135F" w:rsidR="0054705D" w:rsidRPr="00097D27" w:rsidRDefault="0054705D" w:rsidP="00C72990">
            <w:pPr>
              <w:keepNext/>
              <w:keepLines/>
              <w:ind w:right="34"/>
              <w:rPr>
                <w:noProof/>
                <w:szCs w:val="22"/>
                <w:lang w:val="fr-FR"/>
              </w:rPr>
            </w:pPr>
          </w:p>
        </w:tc>
        <w:tc>
          <w:tcPr>
            <w:tcW w:w="4678" w:type="dxa"/>
          </w:tcPr>
          <w:p w14:paraId="2D4A5191" w14:textId="77777777" w:rsidR="00AE03F4" w:rsidRPr="00526D91" w:rsidRDefault="00AE03F4" w:rsidP="00C72990">
            <w:pPr>
              <w:keepNext/>
              <w:keepLines/>
              <w:autoSpaceDE w:val="0"/>
              <w:autoSpaceDN w:val="0"/>
              <w:adjustRightInd w:val="0"/>
              <w:rPr>
                <w:noProof/>
                <w:szCs w:val="22"/>
                <w:lang w:val="de-CH"/>
              </w:rPr>
            </w:pPr>
            <w:r w:rsidRPr="00526D91">
              <w:rPr>
                <w:b/>
                <w:noProof/>
                <w:szCs w:val="22"/>
                <w:lang w:val="de-CH"/>
              </w:rPr>
              <w:t>Lietuva</w:t>
            </w:r>
          </w:p>
          <w:p w14:paraId="1728045D" w14:textId="77777777" w:rsidR="00AE03F4" w:rsidRPr="00526D91" w:rsidRDefault="00AE03F4" w:rsidP="00C72990">
            <w:pPr>
              <w:keepNext/>
              <w:keepLines/>
              <w:autoSpaceDE w:val="0"/>
              <w:autoSpaceDN w:val="0"/>
              <w:adjustRightInd w:val="0"/>
              <w:rPr>
                <w:noProof/>
                <w:szCs w:val="22"/>
                <w:lang w:val="de-CH"/>
              </w:rPr>
            </w:pPr>
            <w:r w:rsidRPr="00526D91">
              <w:rPr>
                <w:noProof/>
                <w:szCs w:val="22"/>
                <w:lang w:val="de-CH"/>
              </w:rPr>
              <w:t>UAB “Roche Lietuva”</w:t>
            </w:r>
          </w:p>
          <w:p w14:paraId="753C31B5" w14:textId="77777777" w:rsidR="00AE03F4" w:rsidRPr="00097D27" w:rsidRDefault="00AE03F4" w:rsidP="00C72990">
            <w:pPr>
              <w:keepNext/>
              <w:keepLines/>
              <w:autoSpaceDE w:val="0"/>
              <w:autoSpaceDN w:val="0"/>
              <w:adjustRightInd w:val="0"/>
              <w:rPr>
                <w:noProof/>
                <w:szCs w:val="22"/>
                <w:lang w:val="it-IT"/>
              </w:rPr>
            </w:pPr>
            <w:r w:rsidRPr="00526D91">
              <w:rPr>
                <w:noProof/>
                <w:szCs w:val="22"/>
                <w:lang w:val="de-CH"/>
              </w:rPr>
              <w:t>Tel: +370 5 2546799</w:t>
            </w:r>
          </w:p>
          <w:p w14:paraId="214BE95D" w14:textId="77777777" w:rsidR="00AE03F4" w:rsidRPr="00097D27" w:rsidRDefault="00AE03F4" w:rsidP="00C72990">
            <w:pPr>
              <w:keepNext/>
              <w:keepLines/>
              <w:suppressAutoHyphens/>
              <w:rPr>
                <w:noProof/>
                <w:szCs w:val="22"/>
                <w:lang w:val="it-IT"/>
              </w:rPr>
            </w:pPr>
          </w:p>
        </w:tc>
      </w:tr>
      <w:tr w:rsidR="00AE03F4" w:rsidRPr="00B35033" w14:paraId="337C8B4A" w14:textId="77777777" w:rsidTr="00C72990">
        <w:trPr>
          <w:gridBefore w:val="1"/>
          <w:wBefore w:w="34" w:type="dxa"/>
          <w:trHeight w:val="993"/>
        </w:trPr>
        <w:tc>
          <w:tcPr>
            <w:tcW w:w="4644" w:type="dxa"/>
          </w:tcPr>
          <w:p w14:paraId="6EFC7F5A" w14:textId="77777777" w:rsidR="00AE03F4" w:rsidRPr="00916195" w:rsidRDefault="00AE03F4" w:rsidP="00C72990">
            <w:pPr>
              <w:keepNext/>
              <w:keepLines/>
              <w:autoSpaceDE w:val="0"/>
              <w:autoSpaceDN w:val="0"/>
              <w:adjustRightInd w:val="0"/>
              <w:rPr>
                <w:b/>
                <w:bCs/>
                <w:szCs w:val="22"/>
                <w:lang w:val="de-CH"/>
              </w:rPr>
            </w:pPr>
            <w:proofErr w:type="spellStart"/>
            <w:r w:rsidRPr="00097D27">
              <w:rPr>
                <w:b/>
                <w:bCs/>
                <w:szCs w:val="22"/>
              </w:rPr>
              <w:t>България</w:t>
            </w:r>
            <w:proofErr w:type="spellEnd"/>
          </w:p>
          <w:p w14:paraId="67AEA4B1" w14:textId="77777777" w:rsidR="00AE03F4" w:rsidRPr="00916195" w:rsidRDefault="00AE03F4" w:rsidP="00C72990">
            <w:pPr>
              <w:keepNext/>
              <w:keepLines/>
              <w:autoSpaceDE w:val="0"/>
              <w:autoSpaceDN w:val="0"/>
              <w:adjustRightInd w:val="0"/>
              <w:rPr>
                <w:szCs w:val="22"/>
                <w:lang w:val="de-CH"/>
              </w:rPr>
            </w:pPr>
            <w:r w:rsidRPr="00097D27">
              <w:rPr>
                <w:szCs w:val="22"/>
                <w:lang w:val="it-IT"/>
              </w:rPr>
              <w:t>Рош</w:t>
            </w:r>
            <w:r w:rsidRPr="00916195">
              <w:rPr>
                <w:szCs w:val="22"/>
                <w:lang w:val="de-CH"/>
              </w:rPr>
              <w:t xml:space="preserve"> </w:t>
            </w:r>
            <w:r w:rsidRPr="00097D27">
              <w:rPr>
                <w:szCs w:val="22"/>
                <w:lang w:val="it-IT"/>
              </w:rPr>
              <w:t>България</w:t>
            </w:r>
            <w:r w:rsidRPr="00916195">
              <w:rPr>
                <w:szCs w:val="22"/>
                <w:lang w:val="de-CH"/>
              </w:rPr>
              <w:t xml:space="preserve"> </w:t>
            </w:r>
            <w:r w:rsidRPr="00097D27">
              <w:rPr>
                <w:szCs w:val="22"/>
                <w:lang w:val="it-IT"/>
              </w:rPr>
              <w:t>ЕООД</w:t>
            </w:r>
          </w:p>
          <w:p w14:paraId="31F10407" w14:textId="7ABFA4BF" w:rsidR="00AE03F4" w:rsidRPr="00916195" w:rsidRDefault="00AE03F4" w:rsidP="00C72990">
            <w:pPr>
              <w:keepNext/>
              <w:keepLines/>
              <w:tabs>
                <w:tab w:val="left" w:pos="-720"/>
              </w:tabs>
              <w:suppressAutoHyphens/>
              <w:rPr>
                <w:szCs w:val="22"/>
                <w:lang w:val="de-CH"/>
              </w:rPr>
            </w:pPr>
            <w:r w:rsidRPr="00097D27">
              <w:rPr>
                <w:szCs w:val="22"/>
                <w:lang w:val="it-IT"/>
              </w:rPr>
              <w:t>Тел</w:t>
            </w:r>
            <w:r w:rsidRPr="00916195">
              <w:rPr>
                <w:szCs w:val="22"/>
                <w:lang w:val="de-CH"/>
              </w:rPr>
              <w:t xml:space="preserve">: +359 2 </w:t>
            </w:r>
            <w:r w:rsidR="00B8504F" w:rsidRPr="00916195">
              <w:rPr>
                <w:szCs w:val="22"/>
                <w:lang w:val="de-CH"/>
              </w:rPr>
              <w:t>474 5444</w:t>
            </w:r>
          </w:p>
        </w:tc>
        <w:tc>
          <w:tcPr>
            <w:tcW w:w="4678" w:type="dxa"/>
          </w:tcPr>
          <w:p w14:paraId="1D6E81F6" w14:textId="0C2C31DB" w:rsidR="00AE03F4" w:rsidRPr="00097D27" w:rsidRDefault="0054705D">
            <w:pPr>
              <w:keepNext/>
              <w:keepLines/>
              <w:tabs>
                <w:tab w:val="left" w:pos="-720"/>
              </w:tabs>
              <w:suppressAutoHyphens/>
              <w:rPr>
                <w:noProof/>
                <w:szCs w:val="22"/>
                <w:lang w:val="de-CH"/>
              </w:rPr>
            </w:pPr>
            <w:r w:rsidRPr="00097D27" w:rsidDel="0054705D">
              <w:rPr>
                <w:b/>
                <w:noProof/>
                <w:szCs w:val="22"/>
                <w:lang w:val="de-CH"/>
              </w:rPr>
              <w:t xml:space="preserve"> </w:t>
            </w:r>
          </w:p>
        </w:tc>
      </w:tr>
      <w:tr w:rsidR="00AE03F4" w:rsidRPr="0053039E" w14:paraId="381B4EE8" w14:textId="77777777" w:rsidTr="00C72990">
        <w:trPr>
          <w:gridBefore w:val="1"/>
          <w:wBefore w:w="34" w:type="dxa"/>
          <w:trHeight w:val="1073"/>
        </w:trPr>
        <w:tc>
          <w:tcPr>
            <w:tcW w:w="4644" w:type="dxa"/>
          </w:tcPr>
          <w:p w14:paraId="4BF87651" w14:textId="77777777" w:rsidR="00AE03F4" w:rsidRPr="00526D91" w:rsidRDefault="00AE03F4" w:rsidP="00C72990">
            <w:pPr>
              <w:tabs>
                <w:tab w:val="left" w:pos="-720"/>
              </w:tabs>
              <w:suppressAutoHyphens/>
              <w:rPr>
                <w:noProof/>
                <w:szCs w:val="22"/>
                <w:lang w:val="de-CH"/>
              </w:rPr>
            </w:pPr>
            <w:r w:rsidRPr="00526D91">
              <w:rPr>
                <w:b/>
                <w:noProof/>
                <w:szCs w:val="22"/>
                <w:lang w:val="de-CH"/>
              </w:rPr>
              <w:t>Česká republika</w:t>
            </w:r>
          </w:p>
          <w:p w14:paraId="1910AA22" w14:textId="29D286B3" w:rsidR="00277CB6" w:rsidRPr="00526D91" w:rsidRDefault="00277CB6" w:rsidP="00277CB6">
            <w:pPr>
              <w:tabs>
                <w:tab w:val="left" w:pos="-720"/>
              </w:tabs>
              <w:suppressAutoHyphens/>
              <w:rPr>
                <w:noProof/>
                <w:szCs w:val="22"/>
                <w:lang w:val="de-CH"/>
              </w:rPr>
            </w:pPr>
            <w:r w:rsidRPr="00526D91">
              <w:rPr>
                <w:noProof/>
                <w:szCs w:val="22"/>
                <w:lang w:val="de-CH"/>
              </w:rPr>
              <w:t>Roche s. r. o.</w:t>
            </w:r>
          </w:p>
          <w:p w14:paraId="469B4082" w14:textId="51895AE2" w:rsidR="00AE03F4" w:rsidRPr="00097D27" w:rsidRDefault="00277CB6" w:rsidP="00251E03">
            <w:pPr>
              <w:tabs>
                <w:tab w:val="left" w:pos="-720"/>
              </w:tabs>
              <w:suppressAutoHyphens/>
              <w:rPr>
                <w:noProof/>
                <w:szCs w:val="22"/>
                <w:lang w:val="de-CH"/>
              </w:rPr>
            </w:pPr>
            <w:r w:rsidRPr="008D1B18">
              <w:rPr>
                <w:szCs w:val="22"/>
                <w:lang w:val="de-CH"/>
              </w:rPr>
              <w:t>Tel</w:t>
            </w:r>
            <w:r>
              <w:rPr>
                <w:szCs w:val="22"/>
                <w:lang w:val="de-CH"/>
              </w:rPr>
              <w:t>:</w:t>
            </w:r>
            <w:r w:rsidRPr="00097D27" w:rsidDel="00277CB6">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r w:rsidR="00AE03F4" w:rsidRPr="00097D27">
              <w:rPr>
                <w:rFonts w:ascii="Symbol" w:hAnsi="Symbol"/>
                <w:noProof/>
                <w:szCs w:val="22"/>
              </w:rPr>
              <w:t></w:t>
            </w:r>
          </w:p>
        </w:tc>
        <w:tc>
          <w:tcPr>
            <w:tcW w:w="4678" w:type="dxa"/>
          </w:tcPr>
          <w:p w14:paraId="4D06840E" w14:textId="77777777" w:rsidR="00AE03F4" w:rsidRPr="00526D91" w:rsidRDefault="00AE03F4" w:rsidP="00C72990">
            <w:pPr>
              <w:rPr>
                <w:b/>
                <w:szCs w:val="22"/>
              </w:rPr>
            </w:pPr>
            <w:proofErr w:type="spellStart"/>
            <w:r w:rsidRPr="00526D91">
              <w:rPr>
                <w:b/>
                <w:szCs w:val="22"/>
              </w:rPr>
              <w:t>Magyarország</w:t>
            </w:r>
            <w:proofErr w:type="spellEnd"/>
          </w:p>
          <w:p w14:paraId="0E04FC35" w14:textId="77777777" w:rsidR="00AE03F4" w:rsidRPr="00526D91" w:rsidRDefault="00AE03F4" w:rsidP="00C72990">
            <w:pPr>
              <w:rPr>
                <w:szCs w:val="22"/>
              </w:rPr>
            </w:pPr>
            <w:r w:rsidRPr="00526D91">
              <w:rPr>
                <w:szCs w:val="22"/>
              </w:rPr>
              <w:t>Roche (</w:t>
            </w:r>
            <w:proofErr w:type="spellStart"/>
            <w:r w:rsidRPr="00526D91">
              <w:rPr>
                <w:szCs w:val="22"/>
              </w:rPr>
              <w:t>Magyarország</w:t>
            </w:r>
            <w:proofErr w:type="spellEnd"/>
            <w:r w:rsidRPr="00526D91">
              <w:rPr>
                <w:szCs w:val="22"/>
              </w:rPr>
              <w:t>) Kft.</w:t>
            </w:r>
          </w:p>
          <w:p w14:paraId="704C3F0A" w14:textId="7F3DB5F5" w:rsidR="00AE03F4" w:rsidRPr="00526D91" w:rsidRDefault="00AE03F4" w:rsidP="00251E03">
            <w:pPr>
              <w:rPr>
                <w:szCs w:val="22"/>
              </w:rPr>
            </w:pPr>
            <w:r w:rsidRPr="00526D91">
              <w:rPr>
                <w:szCs w:val="22"/>
              </w:rPr>
              <w:t xml:space="preserve">Tel: +36 </w:t>
            </w:r>
            <w:r w:rsidR="00277CB6" w:rsidRPr="00526D91">
              <w:rPr>
                <w:szCs w:val="22"/>
              </w:rPr>
              <w:t>–</w:t>
            </w:r>
            <w:r w:rsidRPr="00526D91">
              <w:rPr>
                <w:szCs w:val="22"/>
              </w:rPr>
              <w:t xml:space="preserve"> </w:t>
            </w:r>
            <w:r w:rsidR="00277CB6" w:rsidRPr="00526D91">
              <w:rPr>
                <w:szCs w:val="22"/>
              </w:rPr>
              <w:t>1 279 4500</w:t>
            </w:r>
          </w:p>
        </w:tc>
      </w:tr>
      <w:tr w:rsidR="00AE03F4" w:rsidRPr="00097D27" w14:paraId="18C6B5C6" w14:textId="77777777" w:rsidTr="00C72990">
        <w:trPr>
          <w:gridBefore w:val="1"/>
          <w:wBefore w:w="34" w:type="dxa"/>
        </w:trPr>
        <w:tc>
          <w:tcPr>
            <w:tcW w:w="4644" w:type="dxa"/>
          </w:tcPr>
          <w:p w14:paraId="0AAEDFE5" w14:textId="77777777" w:rsidR="00AE03F4" w:rsidRPr="00AE03F4" w:rsidRDefault="00AE03F4" w:rsidP="00C72990">
            <w:pPr>
              <w:rPr>
                <w:noProof/>
                <w:szCs w:val="22"/>
              </w:rPr>
            </w:pPr>
            <w:r w:rsidRPr="00AE03F4">
              <w:rPr>
                <w:b/>
                <w:noProof/>
                <w:szCs w:val="22"/>
              </w:rPr>
              <w:t>Danmark</w:t>
            </w:r>
          </w:p>
          <w:p w14:paraId="71CFFDD9" w14:textId="722B9357" w:rsidR="00AE03F4" w:rsidRPr="00AE03F4" w:rsidRDefault="00AE03F4" w:rsidP="00C72990">
            <w:pPr>
              <w:rPr>
                <w:noProof/>
                <w:szCs w:val="22"/>
              </w:rPr>
            </w:pPr>
            <w:r w:rsidRPr="00AE03F4">
              <w:rPr>
                <w:noProof/>
                <w:szCs w:val="22"/>
              </w:rPr>
              <w:t xml:space="preserve">Roche </w:t>
            </w:r>
            <w:r w:rsidR="005405FA" w:rsidRPr="005405FA">
              <w:rPr>
                <w:noProof/>
                <w:szCs w:val="22"/>
              </w:rPr>
              <w:t>Pharmaceuticals A/S</w:t>
            </w:r>
          </w:p>
          <w:p w14:paraId="534A6DBC" w14:textId="77777777" w:rsidR="00AE03F4" w:rsidRPr="00AE03F4" w:rsidRDefault="00AE03F4" w:rsidP="00C72990">
            <w:pPr>
              <w:tabs>
                <w:tab w:val="left" w:pos="-720"/>
              </w:tabs>
              <w:suppressAutoHyphens/>
              <w:rPr>
                <w:noProof/>
                <w:szCs w:val="22"/>
              </w:rPr>
            </w:pPr>
            <w:r w:rsidRPr="00AE03F4">
              <w:rPr>
                <w:noProof/>
                <w:szCs w:val="22"/>
              </w:rPr>
              <w:t>Tlf: +45 - 36 39 99 99</w:t>
            </w:r>
          </w:p>
          <w:p w14:paraId="6960A188" w14:textId="77777777" w:rsidR="00AE03F4" w:rsidRPr="00AE03F4" w:rsidRDefault="00AE03F4" w:rsidP="00C72990">
            <w:pPr>
              <w:tabs>
                <w:tab w:val="left" w:pos="-720"/>
              </w:tabs>
              <w:suppressAutoHyphens/>
              <w:rPr>
                <w:noProof/>
                <w:szCs w:val="22"/>
              </w:rPr>
            </w:pPr>
          </w:p>
        </w:tc>
        <w:tc>
          <w:tcPr>
            <w:tcW w:w="4678" w:type="dxa"/>
          </w:tcPr>
          <w:p w14:paraId="1B1892DC" w14:textId="7D84EEC9" w:rsidR="00AE03F4" w:rsidRPr="00916195" w:rsidRDefault="00AE03F4" w:rsidP="00C72990">
            <w:pPr>
              <w:rPr>
                <w:noProof/>
                <w:szCs w:val="22"/>
              </w:rPr>
            </w:pPr>
          </w:p>
        </w:tc>
      </w:tr>
      <w:tr w:rsidR="00AE03F4" w:rsidRPr="00097D27" w14:paraId="2618A37C" w14:textId="77777777" w:rsidTr="00C72990">
        <w:trPr>
          <w:gridBefore w:val="1"/>
          <w:wBefore w:w="34" w:type="dxa"/>
          <w:trHeight w:val="975"/>
        </w:trPr>
        <w:tc>
          <w:tcPr>
            <w:tcW w:w="4644" w:type="dxa"/>
          </w:tcPr>
          <w:p w14:paraId="1A383B15" w14:textId="77777777" w:rsidR="00AE03F4" w:rsidRPr="00097D27" w:rsidRDefault="00AE03F4" w:rsidP="00C72990">
            <w:pPr>
              <w:rPr>
                <w:noProof/>
                <w:szCs w:val="22"/>
                <w:lang w:val="de-CH"/>
              </w:rPr>
            </w:pPr>
            <w:r w:rsidRPr="00097D27">
              <w:rPr>
                <w:b/>
                <w:noProof/>
                <w:szCs w:val="22"/>
                <w:lang w:val="de-CH"/>
              </w:rPr>
              <w:t>Deutschland</w:t>
            </w:r>
          </w:p>
          <w:p w14:paraId="7A3F5969" w14:textId="77777777" w:rsidR="00AE03F4" w:rsidRPr="00097D27" w:rsidRDefault="00AE03F4" w:rsidP="00C72990">
            <w:pPr>
              <w:rPr>
                <w:noProof/>
                <w:szCs w:val="22"/>
                <w:lang w:val="de-CH"/>
              </w:rPr>
            </w:pPr>
            <w:r w:rsidRPr="00097D27">
              <w:rPr>
                <w:noProof/>
                <w:szCs w:val="22"/>
                <w:lang w:val="de-CH"/>
              </w:rPr>
              <w:t>Roche Pharma AG</w:t>
            </w:r>
          </w:p>
          <w:p w14:paraId="6B56079B" w14:textId="77777777" w:rsidR="00AE03F4" w:rsidRPr="00097D27" w:rsidRDefault="00AE03F4" w:rsidP="00C72990">
            <w:pPr>
              <w:tabs>
                <w:tab w:val="left" w:pos="-720"/>
              </w:tabs>
              <w:suppressAutoHyphens/>
              <w:rPr>
                <w:noProof/>
                <w:szCs w:val="22"/>
                <w:lang w:val="de-CH"/>
              </w:rPr>
            </w:pPr>
            <w:r w:rsidRPr="00097D27">
              <w:rPr>
                <w:noProof/>
                <w:szCs w:val="22"/>
                <w:lang w:val="de-CH"/>
              </w:rPr>
              <w:t xml:space="preserve">Tel: +49 (0) 7624 140 </w:t>
            </w:r>
          </w:p>
        </w:tc>
        <w:tc>
          <w:tcPr>
            <w:tcW w:w="4678" w:type="dxa"/>
          </w:tcPr>
          <w:p w14:paraId="5E6EA5E4" w14:textId="77777777" w:rsidR="00AE03F4" w:rsidRPr="00097D27" w:rsidRDefault="00AE03F4" w:rsidP="00C72990">
            <w:pPr>
              <w:tabs>
                <w:tab w:val="left" w:pos="-720"/>
              </w:tabs>
              <w:suppressAutoHyphens/>
              <w:rPr>
                <w:noProof/>
                <w:szCs w:val="22"/>
                <w:lang w:val="de-CH"/>
              </w:rPr>
            </w:pPr>
            <w:r w:rsidRPr="00097D27">
              <w:rPr>
                <w:b/>
                <w:noProof/>
                <w:szCs w:val="22"/>
                <w:lang w:val="de-CH"/>
              </w:rPr>
              <w:t>Nederland</w:t>
            </w:r>
          </w:p>
          <w:p w14:paraId="55DEFAE9" w14:textId="77777777" w:rsidR="00AE03F4" w:rsidRPr="00097D27" w:rsidRDefault="00AE03F4" w:rsidP="00C72990">
            <w:pPr>
              <w:tabs>
                <w:tab w:val="left" w:pos="-720"/>
              </w:tabs>
              <w:suppressAutoHyphens/>
              <w:rPr>
                <w:iCs/>
                <w:noProof/>
                <w:szCs w:val="22"/>
                <w:lang w:val="de-CH"/>
              </w:rPr>
            </w:pPr>
            <w:r w:rsidRPr="00097D27">
              <w:rPr>
                <w:iCs/>
                <w:noProof/>
                <w:szCs w:val="22"/>
                <w:lang w:val="de-CH"/>
              </w:rPr>
              <w:t>Roche Nederland B.V.</w:t>
            </w:r>
          </w:p>
          <w:p w14:paraId="664CA9BD" w14:textId="77777777" w:rsidR="00AE03F4" w:rsidRPr="00097D27" w:rsidRDefault="00AE03F4" w:rsidP="00C72990">
            <w:pPr>
              <w:tabs>
                <w:tab w:val="left" w:pos="-720"/>
              </w:tabs>
              <w:suppressAutoHyphens/>
              <w:rPr>
                <w:noProof/>
                <w:szCs w:val="22"/>
                <w:lang w:val="de-CH"/>
              </w:rPr>
            </w:pPr>
            <w:r w:rsidRPr="00097D27">
              <w:rPr>
                <w:iCs/>
                <w:noProof/>
                <w:szCs w:val="22"/>
                <w:lang w:val="de-CH"/>
              </w:rPr>
              <w:t>Tel: +31 (0) 348 438050</w:t>
            </w:r>
          </w:p>
        </w:tc>
      </w:tr>
      <w:tr w:rsidR="00AE03F4" w:rsidRPr="008A721C" w14:paraId="0ADC9547" w14:textId="77777777" w:rsidTr="00C72990">
        <w:trPr>
          <w:gridBefore w:val="1"/>
          <w:wBefore w:w="34" w:type="dxa"/>
        </w:trPr>
        <w:tc>
          <w:tcPr>
            <w:tcW w:w="4644" w:type="dxa"/>
          </w:tcPr>
          <w:p w14:paraId="1A448E23" w14:textId="77777777" w:rsidR="00AE03F4" w:rsidRPr="00097D27" w:rsidRDefault="00AE03F4" w:rsidP="00C72990">
            <w:pPr>
              <w:tabs>
                <w:tab w:val="left" w:pos="-720"/>
              </w:tabs>
              <w:suppressAutoHyphens/>
              <w:rPr>
                <w:b/>
                <w:bCs/>
                <w:noProof/>
                <w:szCs w:val="22"/>
                <w:lang w:val="it-IT"/>
              </w:rPr>
            </w:pPr>
            <w:r w:rsidRPr="00097D27">
              <w:rPr>
                <w:b/>
                <w:bCs/>
                <w:noProof/>
                <w:szCs w:val="22"/>
                <w:lang w:val="it-IT"/>
              </w:rPr>
              <w:t>Eesti</w:t>
            </w:r>
          </w:p>
          <w:p w14:paraId="530D9022" w14:textId="77777777" w:rsidR="00AE03F4" w:rsidRPr="00097D27" w:rsidRDefault="00AE03F4" w:rsidP="00C72990">
            <w:pPr>
              <w:tabs>
                <w:tab w:val="left" w:pos="-720"/>
              </w:tabs>
              <w:suppressAutoHyphens/>
              <w:rPr>
                <w:noProof/>
                <w:szCs w:val="22"/>
                <w:lang w:val="it-IT"/>
              </w:rPr>
            </w:pPr>
            <w:r w:rsidRPr="00097D27">
              <w:rPr>
                <w:noProof/>
                <w:szCs w:val="22"/>
                <w:lang w:val="it-IT"/>
              </w:rPr>
              <w:t>Roche Eesti OÜ</w:t>
            </w:r>
          </w:p>
          <w:p w14:paraId="4A5F43C4" w14:textId="77777777" w:rsidR="00AE03F4" w:rsidRPr="00097D27" w:rsidRDefault="00AE03F4" w:rsidP="00C72990">
            <w:pPr>
              <w:tabs>
                <w:tab w:val="left" w:pos="-720"/>
              </w:tabs>
              <w:suppressAutoHyphens/>
              <w:rPr>
                <w:noProof/>
                <w:szCs w:val="22"/>
                <w:lang w:val="it-IT"/>
              </w:rPr>
            </w:pPr>
            <w:r w:rsidRPr="00097D27">
              <w:rPr>
                <w:noProof/>
                <w:szCs w:val="22"/>
                <w:lang w:val="it-IT"/>
              </w:rPr>
              <w:t xml:space="preserve">Tel: + 372 - 6 177 380 </w:t>
            </w:r>
          </w:p>
        </w:tc>
        <w:tc>
          <w:tcPr>
            <w:tcW w:w="4678" w:type="dxa"/>
          </w:tcPr>
          <w:p w14:paraId="43B780C2" w14:textId="77777777" w:rsidR="00AE03F4" w:rsidRPr="00AE03F4" w:rsidRDefault="00AE03F4" w:rsidP="00C72990">
            <w:pPr>
              <w:rPr>
                <w:noProof/>
                <w:szCs w:val="22"/>
              </w:rPr>
            </w:pPr>
            <w:r w:rsidRPr="00AE03F4">
              <w:rPr>
                <w:b/>
                <w:noProof/>
                <w:szCs w:val="22"/>
              </w:rPr>
              <w:t>Norge</w:t>
            </w:r>
          </w:p>
          <w:p w14:paraId="71D3620C" w14:textId="77777777" w:rsidR="00AE03F4" w:rsidRPr="00AE03F4" w:rsidRDefault="00AE03F4" w:rsidP="00C72990">
            <w:pPr>
              <w:rPr>
                <w:szCs w:val="22"/>
              </w:rPr>
            </w:pPr>
            <w:r w:rsidRPr="00AE03F4">
              <w:rPr>
                <w:szCs w:val="22"/>
              </w:rPr>
              <w:t>Roche Norge AS</w:t>
            </w:r>
          </w:p>
          <w:p w14:paraId="556562D0" w14:textId="77777777" w:rsidR="00AE03F4" w:rsidRPr="00AE03F4" w:rsidRDefault="00AE03F4" w:rsidP="00C72990">
            <w:pPr>
              <w:rPr>
                <w:szCs w:val="22"/>
              </w:rPr>
            </w:pPr>
            <w:proofErr w:type="spellStart"/>
            <w:r w:rsidRPr="00AE03F4">
              <w:rPr>
                <w:szCs w:val="22"/>
              </w:rPr>
              <w:t>Tlf</w:t>
            </w:r>
            <w:proofErr w:type="spellEnd"/>
            <w:r w:rsidRPr="00AE03F4">
              <w:rPr>
                <w:szCs w:val="22"/>
              </w:rPr>
              <w:t xml:space="preserve">: +47 </w:t>
            </w:r>
            <w:r w:rsidRPr="00AE03F4">
              <w:rPr>
                <w:szCs w:val="22"/>
              </w:rPr>
              <w:noBreakHyphen/>
              <w:t xml:space="preserve"> 22 78 90 00</w:t>
            </w:r>
          </w:p>
          <w:p w14:paraId="2D8CBA87" w14:textId="77777777" w:rsidR="00AE03F4" w:rsidRPr="00AE03F4" w:rsidRDefault="00AE03F4" w:rsidP="00C72990">
            <w:pPr>
              <w:rPr>
                <w:noProof/>
                <w:szCs w:val="22"/>
              </w:rPr>
            </w:pPr>
          </w:p>
        </w:tc>
      </w:tr>
      <w:tr w:rsidR="00AE03F4" w:rsidRPr="00B35033" w14:paraId="14722F39" w14:textId="77777777" w:rsidTr="00C72990">
        <w:trPr>
          <w:gridBefore w:val="1"/>
          <w:wBefore w:w="34" w:type="dxa"/>
          <w:trHeight w:val="1006"/>
        </w:trPr>
        <w:tc>
          <w:tcPr>
            <w:tcW w:w="4644" w:type="dxa"/>
          </w:tcPr>
          <w:p w14:paraId="4B577C2A" w14:textId="3ED75370" w:rsidR="00AE03F4" w:rsidRPr="00AE03F4" w:rsidRDefault="00AE03F4" w:rsidP="00C72990">
            <w:pPr>
              <w:rPr>
                <w:noProof/>
                <w:szCs w:val="22"/>
              </w:rPr>
            </w:pPr>
            <w:r w:rsidRPr="00097D27">
              <w:rPr>
                <w:b/>
                <w:noProof/>
                <w:szCs w:val="22"/>
              </w:rPr>
              <w:t>Ελλάδα</w:t>
            </w:r>
            <w:r w:rsidR="0054705D">
              <w:rPr>
                <w:b/>
                <w:noProof/>
                <w:szCs w:val="22"/>
              </w:rPr>
              <w:t xml:space="preserve">, </w:t>
            </w:r>
            <w:r w:rsidR="0054705D" w:rsidRPr="00030ACE">
              <w:rPr>
                <w:b/>
                <w:noProof/>
                <w:szCs w:val="22"/>
              </w:rPr>
              <w:t>Kύπρος</w:t>
            </w:r>
          </w:p>
          <w:p w14:paraId="76433A03" w14:textId="1AF19895" w:rsidR="00AE03F4" w:rsidRDefault="00AE03F4" w:rsidP="00C72990">
            <w:pPr>
              <w:rPr>
                <w:noProof/>
                <w:szCs w:val="22"/>
              </w:rPr>
            </w:pPr>
            <w:r w:rsidRPr="00AE03F4">
              <w:rPr>
                <w:noProof/>
                <w:szCs w:val="22"/>
              </w:rPr>
              <w:t>Roche (Hellas) A.E.</w:t>
            </w:r>
          </w:p>
          <w:p w14:paraId="41773FD4" w14:textId="3C7A4604" w:rsidR="0054705D" w:rsidRPr="00AE03F4" w:rsidRDefault="0054705D" w:rsidP="00C72990">
            <w:pPr>
              <w:rPr>
                <w:noProof/>
                <w:szCs w:val="22"/>
              </w:rPr>
            </w:pPr>
            <w:r w:rsidRPr="00030ACE">
              <w:rPr>
                <w:noProof/>
                <w:szCs w:val="22"/>
              </w:rPr>
              <w:t>Ελλάδα</w:t>
            </w:r>
          </w:p>
          <w:p w14:paraId="62C22326" w14:textId="62A82249" w:rsidR="00AE03F4" w:rsidRDefault="00AE03F4" w:rsidP="00C72990">
            <w:pPr>
              <w:tabs>
                <w:tab w:val="left" w:pos="-720"/>
              </w:tabs>
              <w:suppressAutoHyphens/>
              <w:rPr>
                <w:noProof/>
                <w:szCs w:val="22"/>
              </w:rPr>
            </w:pPr>
            <w:r w:rsidRPr="00097D27">
              <w:rPr>
                <w:noProof/>
                <w:szCs w:val="22"/>
              </w:rPr>
              <w:t>Τηλ: +30 210 61 66 100</w:t>
            </w:r>
          </w:p>
          <w:p w14:paraId="0C156E5E" w14:textId="19C62D3C" w:rsidR="0054705D" w:rsidRPr="00097D27" w:rsidRDefault="0054705D" w:rsidP="00C72990">
            <w:pPr>
              <w:tabs>
                <w:tab w:val="left" w:pos="-720"/>
              </w:tabs>
              <w:suppressAutoHyphens/>
              <w:rPr>
                <w:noProof/>
                <w:szCs w:val="22"/>
              </w:rPr>
            </w:pPr>
          </w:p>
        </w:tc>
        <w:tc>
          <w:tcPr>
            <w:tcW w:w="4678" w:type="dxa"/>
          </w:tcPr>
          <w:p w14:paraId="2D37C791" w14:textId="77777777" w:rsidR="00AE03F4" w:rsidRPr="00097D27" w:rsidRDefault="00AE03F4" w:rsidP="00C72990">
            <w:pPr>
              <w:tabs>
                <w:tab w:val="left" w:pos="-720"/>
              </w:tabs>
              <w:suppressAutoHyphens/>
              <w:rPr>
                <w:noProof/>
                <w:szCs w:val="22"/>
                <w:lang w:val="de-CH"/>
              </w:rPr>
            </w:pPr>
            <w:r w:rsidRPr="00097D27">
              <w:rPr>
                <w:b/>
                <w:noProof/>
                <w:szCs w:val="22"/>
                <w:lang w:val="de-CH"/>
              </w:rPr>
              <w:t>Österreich</w:t>
            </w:r>
          </w:p>
          <w:p w14:paraId="4FEFE116" w14:textId="7B008530" w:rsidR="00AE03F4" w:rsidRPr="00097D27" w:rsidRDefault="00AE03F4" w:rsidP="00C72990">
            <w:pPr>
              <w:tabs>
                <w:tab w:val="left" w:pos="-720"/>
              </w:tabs>
              <w:suppressAutoHyphens/>
              <w:rPr>
                <w:noProof/>
                <w:szCs w:val="22"/>
                <w:lang w:val="de-CH"/>
              </w:rPr>
            </w:pPr>
            <w:r w:rsidRPr="00097D27">
              <w:rPr>
                <w:noProof/>
                <w:szCs w:val="22"/>
                <w:lang w:val="de-CH"/>
              </w:rPr>
              <w:t>Roche Austria GmbH</w:t>
            </w:r>
          </w:p>
          <w:p w14:paraId="409AF9E9" w14:textId="77777777" w:rsidR="00AE03F4" w:rsidRPr="00097D27" w:rsidRDefault="00AE03F4" w:rsidP="00C72990">
            <w:pPr>
              <w:tabs>
                <w:tab w:val="left" w:pos="-720"/>
              </w:tabs>
              <w:suppressAutoHyphens/>
              <w:rPr>
                <w:noProof/>
                <w:szCs w:val="22"/>
                <w:lang w:val="de-CH"/>
              </w:rPr>
            </w:pPr>
            <w:r w:rsidRPr="00097D27">
              <w:rPr>
                <w:noProof/>
                <w:szCs w:val="22"/>
                <w:lang w:val="de-CH"/>
              </w:rPr>
              <w:t>Tel: +43 (0) 1 27739</w:t>
            </w:r>
          </w:p>
        </w:tc>
      </w:tr>
      <w:tr w:rsidR="00AE03F4" w:rsidRPr="00643E13" w14:paraId="35A89E1D" w14:textId="77777777" w:rsidTr="00C72990">
        <w:trPr>
          <w:trHeight w:val="992"/>
        </w:trPr>
        <w:tc>
          <w:tcPr>
            <w:tcW w:w="4678" w:type="dxa"/>
            <w:gridSpan w:val="2"/>
          </w:tcPr>
          <w:p w14:paraId="7B8A4D6F" w14:textId="77777777" w:rsidR="00AE03F4" w:rsidRPr="004F544C" w:rsidRDefault="00AE03F4" w:rsidP="00C72990">
            <w:pPr>
              <w:tabs>
                <w:tab w:val="left" w:pos="-720"/>
                <w:tab w:val="left" w:pos="4536"/>
              </w:tabs>
              <w:suppressAutoHyphens/>
              <w:rPr>
                <w:b/>
                <w:noProof/>
                <w:szCs w:val="22"/>
                <w:lang w:val="es-ES"/>
              </w:rPr>
            </w:pPr>
            <w:r w:rsidRPr="004F544C">
              <w:rPr>
                <w:b/>
                <w:noProof/>
                <w:szCs w:val="22"/>
                <w:lang w:val="es-ES"/>
              </w:rPr>
              <w:t>España</w:t>
            </w:r>
          </w:p>
          <w:p w14:paraId="03C99037" w14:textId="77777777" w:rsidR="00AE03F4" w:rsidRPr="0031075A" w:rsidRDefault="00AE03F4" w:rsidP="00C72990">
            <w:pPr>
              <w:rPr>
                <w:noProof/>
                <w:szCs w:val="22"/>
                <w:lang w:val="es-ES"/>
              </w:rPr>
            </w:pPr>
            <w:r w:rsidRPr="0031075A">
              <w:rPr>
                <w:noProof/>
                <w:szCs w:val="22"/>
                <w:lang w:val="es-ES"/>
              </w:rPr>
              <w:t>Roche Farma S.A.</w:t>
            </w:r>
          </w:p>
          <w:p w14:paraId="66AE4F3E" w14:textId="77777777" w:rsidR="00AE03F4" w:rsidRPr="00067B16" w:rsidRDefault="00AE03F4" w:rsidP="00C72990">
            <w:pPr>
              <w:tabs>
                <w:tab w:val="left" w:pos="-720"/>
              </w:tabs>
              <w:suppressAutoHyphens/>
              <w:rPr>
                <w:noProof/>
                <w:szCs w:val="22"/>
              </w:rPr>
            </w:pPr>
            <w:r w:rsidRPr="0031075A">
              <w:rPr>
                <w:noProof/>
                <w:szCs w:val="22"/>
                <w:lang w:val="es-ES"/>
              </w:rPr>
              <w:t xml:space="preserve">Tel: +34 </w:t>
            </w:r>
            <w:r>
              <w:rPr>
                <w:noProof/>
                <w:szCs w:val="22"/>
                <w:lang w:val="es-ES"/>
              </w:rPr>
              <w:t>-</w:t>
            </w:r>
            <w:r w:rsidRPr="0031075A">
              <w:rPr>
                <w:noProof/>
                <w:szCs w:val="22"/>
                <w:lang w:val="es-ES"/>
              </w:rPr>
              <w:t xml:space="preserve"> 91 324 81 00</w:t>
            </w:r>
          </w:p>
        </w:tc>
        <w:tc>
          <w:tcPr>
            <w:tcW w:w="4678" w:type="dxa"/>
          </w:tcPr>
          <w:p w14:paraId="4822DF61" w14:textId="77777777" w:rsidR="00AE03F4" w:rsidRPr="00D839A2" w:rsidRDefault="00AE03F4" w:rsidP="00C72990">
            <w:pPr>
              <w:tabs>
                <w:tab w:val="left" w:pos="-720"/>
              </w:tabs>
              <w:suppressAutoHyphens/>
              <w:rPr>
                <w:b/>
                <w:bCs/>
                <w:i/>
                <w:iCs/>
                <w:noProof/>
                <w:szCs w:val="22"/>
                <w:lang w:val="sv-SE"/>
              </w:rPr>
            </w:pPr>
            <w:r w:rsidRPr="00D839A2">
              <w:rPr>
                <w:b/>
                <w:noProof/>
                <w:szCs w:val="22"/>
                <w:lang w:val="sv-SE"/>
              </w:rPr>
              <w:t>Polska</w:t>
            </w:r>
          </w:p>
          <w:p w14:paraId="7CE06E9E" w14:textId="77777777" w:rsidR="00AE03F4" w:rsidRPr="00D839A2" w:rsidRDefault="00AE03F4" w:rsidP="00C72990">
            <w:pPr>
              <w:tabs>
                <w:tab w:val="left" w:pos="-720"/>
              </w:tabs>
              <w:suppressAutoHyphens/>
              <w:rPr>
                <w:noProof/>
                <w:szCs w:val="22"/>
                <w:lang w:val="sv-SE"/>
              </w:rPr>
            </w:pPr>
            <w:r w:rsidRPr="00D839A2">
              <w:rPr>
                <w:noProof/>
                <w:szCs w:val="22"/>
                <w:lang w:val="sv-SE"/>
              </w:rPr>
              <w:t>Roche Polska Sp.z o.o.</w:t>
            </w:r>
          </w:p>
          <w:p w14:paraId="49009032" w14:textId="77777777" w:rsidR="00AE03F4" w:rsidRPr="009E2D71" w:rsidRDefault="00AE03F4" w:rsidP="00C72990">
            <w:pPr>
              <w:tabs>
                <w:tab w:val="left" w:pos="-720"/>
              </w:tabs>
              <w:suppressAutoHyphens/>
              <w:rPr>
                <w:szCs w:val="22"/>
                <w:lang w:val="de-CH"/>
              </w:rPr>
            </w:pPr>
            <w:r w:rsidRPr="0031075A">
              <w:rPr>
                <w:noProof/>
                <w:szCs w:val="22"/>
              </w:rPr>
              <w:t xml:space="preserve">Tel: +48 </w:t>
            </w:r>
            <w:r>
              <w:rPr>
                <w:noProof/>
                <w:szCs w:val="22"/>
              </w:rPr>
              <w:t>-</w:t>
            </w:r>
            <w:r w:rsidRPr="0031075A">
              <w:rPr>
                <w:noProof/>
                <w:szCs w:val="22"/>
              </w:rPr>
              <w:t xml:space="preserve"> 22 345 18 88</w:t>
            </w:r>
          </w:p>
        </w:tc>
      </w:tr>
      <w:tr w:rsidR="00AE03F4" w:rsidRPr="0049601E" w14:paraId="30526467" w14:textId="77777777" w:rsidTr="00C72990">
        <w:trPr>
          <w:trHeight w:val="992"/>
        </w:trPr>
        <w:tc>
          <w:tcPr>
            <w:tcW w:w="4678" w:type="dxa"/>
            <w:gridSpan w:val="2"/>
          </w:tcPr>
          <w:p w14:paraId="20C6911C" w14:textId="77777777" w:rsidR="00AE03F4" w:rsidRPr="004F544C" w:rsidRDefault="00AE03F4" w:rsidP="00C72990">
            <w:pPr>
              <w:tabs>
                <w:tab w:val="left" w:pos="-720"/>
                <w:tab w:val="left" w:pos="4536"/>
              </w:tabs>
              <w:suppressAutoHyphens/>
              <w:rPr>
                <w:b/>
                <w:noProof/>
                <w:szCs w:val="22"/>
                <w:lang w:val="fr-FR"/>
              </w:rPr>
            </w:pPr>
            <w:r w:rsidRPr="004F544C">
              <w:rPr>
                <w:b/>
                <w:noProof/>
                <w:szCs w:val="22"/>
                <w:lang w:val="fr-FR"/>
              </w:rPr>
              <w:t>France</w:t>
            </w:r>
          </w:p>
          <w:p w14:paraId="7CB99917" w14:textId="77777777" w:rsidR="00AE03F4" w:rsidRPr="0031075A" w:rsidRDefault="00AE03F4" w:rsidP="00C72990">
            <w:pPr>
              <w:rPr>
                <w:noProof/>
                <w:szCs w:val="22"/>
                <w:lang w:val="fr-FR"/>
              </w:rPr>
            </w:pPr>
            <w:r w:rsidRPr="0031075A">
              <w:rPr>
                <w:noProof/>
                <w:szCs w:val="22"/>
                <w:lang w:val="fr-FR"/>
              </w:rPr>
              <w:t>Roche</w:t>
            </w:r>
          </w:p>
          <w:p w14:paraId="7732F0DA" w14:textId="77777777" w:rsidR="00AE03F4" w:rsidRPr="004F544C" w:rsidRDefault="00AE03F4" w:rsidP="00C72990">
            <w:pPr>
              <w:rPr>
                <w:b/>
                <w:noProof/>
                <w:szCs w:val="22"/>
                <w:lang w:val="fr-FR"/>
              </w:rPr>
            </w:pPr>
            <w:r w:rsidRPr="0031075A">
              <w:rPr>
                <w:noProof/>
                <w:szCs w:val="22"/>
                <w:lang w:val="fr-FR"/>
              </w:rPr>
              <w:t>Tél: +33 (0) 1 47 61 40 00</w:t>
            </w:r>
          </w:p>
        </w:tc>
        <w:tc>
          <w:tcPr>
            <w:tcW w:w="4678" w:type="dxa"/>
          </w:tcPr>
          <w:p w14:paraId="784ED1CE" w14:textId="77777777" w:rsidR="00AE03F4" w:rsidRPr="004F544C" w:rsidRDefault="00AE03F4" w:rsidP="00C72990">
            <w:pPr>
              <w:tabs>
                <w:tab w:val="left" w:pos="-720"/>
              </w:tabs>
              <w:suppressAutoHyphens/>
              <w:rPr>
                <w:noProof/>
                <w:szCs w:val="22"/>
                <w:lang w:val="pt-BR"/>
              </w:rPr>
            </w:pPr>
            <w:r w:rsidRPr="004F544C">
              <w:rPr>
                <w:b/>
                <w:noProof/>
                <w:szCs w:val="22"/>
                <w:lang w:val="pt-BR"/>
              </w:rPr>
              <w:t>Portugal</w:t>
            </w:r>
          </w:p>
          <w:p w14:paraId="02D3BA5C" w14:textId="77777777" w:rsidR="00AE03F4" w:rsidRPr="0031075A" w:rsidRDefault="00AE03F4" w:rsidP="00C72990">
            <w:pPr>
              <w:tabs>
                <w:tab w:val="left" w:pos="-720"/>
              </w:tabs>
              <w:suppressAutoHyphens/>
              <w:rPr>
                <w:noProof/>
                <w:szCs w:val="22"/>
                <w:lang w:val="pt-BR"/>
              </w:rPr>
            </w:pPr>
            <w:r w:rsidRPr="0031075A">
              <w:rPr>
                <w:noProof/>
                <w:szCs w:val="22"/>
                <w:lang w:val="pt-BR"/>
              </w:rPr>
              <w:t>Roche Farmacêutica Química, Lda</w:t>
            </w:r>
          </w:p>
          <w:p w14:paraId="0FA10BE7" w14:textId="77777777" w:rsidR="00AE03F4" w:rsidRPr="004F544C" w:rsidRDefault="00AE03F4" w:rsidP="00C72990">
            <w:pPr>
              <w:tabs>
                <w:tab w:val="left" w:pos="-720"/>
              </w:tabs>
              <w:suppressAutoHyphens/>
              <w:rPr>
                <w:noProof/>
                <w:szCs w:val="22"/>
                <w:lang w:val="pt-BR"/>
              </w:rPr>
            </w:pPr>
            <w:r w:rsidRPr="0031075A">
              <w:rPr>
                <w:noProof/>
                <w:szCs w:val="22"/>
                <w:lang w:val="pt-BR"/>
              </w:rPr>
              <w:t xml:space="preserve">Tel: +351 </w:t>
            </w:r>
            <w:r>
              <w:rPr>
                <w:noProof/>
                <w:szCs w:val="22"/>
                <w:lang w:val="pt-BR"/>
              </w:rPr>
              <w:t>-</w:t>
            </w:r>
            <w:r w:rsidRPr="0031075A">
              <w:rPr>
                <w:noProof/>
                <w:szCs w:val="22"/>
                <w:lang w:val="pt-BR"/>
              </w:rPr>
              <w:t xml:space="preserve"> 21 425 70 00</w:t>
            </w:r>
          </w:p>
        </w:tc>
      </w:tr>
      <w:tr w:rsidR="00AE03F4" w14:paraId="2485FAC3" w14:textId="77777777" w:rsidTr="00C72990">
        <w:trPr>
          <w:trHeight w:val="1985"/>
        </w:trPr>
        <w:tc>
          <w:tcPr>
            <w:tcW w:w="4678" w:type="dxa"/>
            <w:gridSpan w:val="2"/>
          </w:tcPr>
          <w:p w14:paraId="63E298D6" w14:textId="77777777" w:rsidR="00AE03F4" w:rsidRPr="004228E7" w:rsidRDefault="00AE03F4" w:rsidP="00C72990">
            <w:pPr>
              <w:rPr>
                <w:noProof/>
                <w:szCs w:val="22"/>
                <w:lang w:val="de-CH"/>
              </w:rPr>
            </w:pPr>
            <w:r w:rsidRPr="0053039E">
              <w:rPr>
                <w:szCs w:val="22"/>
                <w:lang w:val="de-DE"/>
              </w:rPr>
              <w:lastRenderedPageBreak/>
              <w:br w:type="page"/>
            </w:r>
            <w:r w:rsidRPr="004228E7">
              <w:rPr>
                <w:b/>
                <w:noProof/>
                <w:szCs w:val="22"/>
                <w:lang w:val="de-CH"/>
              </w:rPr>
              <w:t>Hrvatska</w:t>
            </w:r>
          </w:p>
          <w:p w14:paraId="070E2648" w14:textId="77777777" w:rsidR="00AE03F4" w:rsidRPr="0031075A" w:rsidRDefault="00AE03F4" w:rsidP="00C72990">
            <w:pPr>
              <w:rPr>
                <w:noProof/>
                <w:szCs w:val="22"/>
                <w:lang w:val="de-CH"/>
              </w:rPr>
            </w:pPr>
            <w:r w:rsidRPr="0031075A">
              <w:rPr>
                <w:noProof/>
                <w:szCs w:val="22"/>
                <w:lang w:val="de-CH"/>
              </w:rPr>
              <w:t>Roche d.o.o.</w:t>
            </w:r>
          </w:p>
          <w:p w14:paraId="44DF5825" w14:textId="77777777" w:rsidR="00AE03F4" w:rsidRPr="00AE03F4" w:rsidRDefault="00AE03F4" w:rsidP="00C72990">
            <w:pPr>
              <w:tabs>
                <w:tab w:val="left" w:pos="-720"/>
              </w:tabs>
              <w:suppressAutoHyphens/>
              <w:rPr>
                <w:noProof/>
                <w:szCs w:val="22"/>
              </w:rPr>
            </w:pPr>
            <w:r w:rsidRPr="00AE03F4">
              <w:rPr>
                <w:noProof/>
                <w:szCs w:val="22"/>
              </w:rPr>
              <w:t>Tel: +385 1 4722 333</w:t>
            </w:r>
          </w:p>
          <w:p w14:paraId="474561ED" w14:textId="77777777" w:rsidR="00AE03F4" w:rsidRPr="00AE03F4" w:rsidRDefault="00AE03F4" w:rsidP="00C72990">
            <w:pPr>
              <w:tabs>
                <w:tab w:val="left" w:pos="-720"/>
              </w:tabs>
              <w:suppressAutoHyphens/>
              <w:rPr>
                <w:noProof/>
                <w:szCs w:val="22"/>
              </w:rPr>
            </w:pPr>
          </w:p>
          <w:p w14:paraId="4BCA9CCF" w14:textId="112A8459" w:rsidR="00AE03F4" w:rsidRPr="00AE03F4" w:rsidRDefault="00AE03F4" w:rsidP="00C72990">
            <w:pPr>
              <w:rPr>
                <w:noProof/>
                <w:szCs w:val="22"/>
              </w:rPr>
            </w:pPr>
            <w:r w:rsidRPr="00AE03F4">
              <w:rPr>
                <w:b/>
                <w:noProof/>
                <w:szCs w:val="22"/>
              </w:rPr>
              <w:t>Ireland</w:t>
            </w:r>
            <w:r w:rsidR="0054705D">
              <w:rPr>
                <w:b/>
                <w:noProof/>
                <w:szCs w:val="22"/>
              </w:rPr>
              <w:t>, Malta</w:t>
            </w:r>
          </w:p>
          <w:p w14:paraId="36EE97A1" w14:textId="299A597F" w:rsidR="00AE03F4" w:rsidRDefault="00AE03F4" w:rsidP="00C72990">
            <w:pPr>
              <w:rPr>
                <w:noProof/>
                <w:szCs w:val="22"/>
              </w:rPr>
            </w:pPr>
            <w:r w:rsidRPr="00AE03F4">
              <w:rPr>
                <w:noProof/>
                <w:szCs w:val="22"/>
              </w:rPr>
              <w:t>Roche Products (Ireland) Ltd.</w:t>
            </w:r>
          </w:p>
          <w:p w14:paraId="21682EBC" w14:textId="1D5A4DD0" w:rsidR="0054705D" w:rsidRPr="00AE03F4" w:rsidRDefault="0054705D" w:rsidP="00C72990">
            <w:pPr>
              <w:rPr>
                <w:noProof/>
                <w:szCs w:val="22"/>
              </w:rPr>
            </w:pPr>
            <w:r w:rsidRPr="00030ACE">
              <w:rPr>
                <w:noProof/>
                <w:szCs w:val="22"/>
              </w:rPr>
              <w:t>Ireland/L-Irlanda</w:t>
            </w:r>
          </w:p>
          <w:p w14:paraId="7A3BBA93" w14:textId="77777777" w:rsidR="00AE03F4" w:rsidRPr="008225EB" w:rsidRDefault="00AE03F4" w:rsidP="00C72990">
            <w:pPr>
              <w:tabs>
                <w:tab w:val="left" w:pos="-720"/>
              </w:tabs>
              <w:suppressAutoHyphens/>
              <w:rPr>
                <w:noProof/>
                <w:szCs w:val="22"/>
              </w:rPr>
            </w:pPr>
            <w:r w:rsidRPr="0031075A">
              <w:rPr>
                <w:noProof/>
                <w:szCs w:val="22"/>
                <w:lang w:val="pt-BR"/>
              </w:rPr>
              <w:t>Tel: +353 (0) 1 469 0700</w:t>
            </w:r>
          </w:p>
        </w:tc>
        <w:tc>
          <w:tcPr>
            <w:tcW w:w="4678" w:type="dxa"/>
          </w:tcPr>
          <w:p w14:paraId="6071975B" w14:textId="77777777" w:rsidR="00AE03F4" w:rsidRPr="004228E7" w:rsidRDefault="00AE03F4" w:rsidP="00C72990">
            <w:pPr>
              <w:tabs>
                <w:tab w:val="left" w:pos="-720"/>
              </w:tabs>
              <w:suppressAutoHyphens/>
              <w:rPr>
                <w:b/>
                <w:noProof/>
                <w:szCs w:val="22"/>
                <w:lang w:val="it-IT"/>
              </w:rPr>
            </w:pPr>
            <w:r w:rsidRPr="004228E7">
              <w:rPr>
                <w:b/>
                <w:noProof/>
                <w:szCs w:val="22"/>
                <w:lang w:val="it-IT"/>
              </w:rPr>
              <w:t>România</w:t>
            </w:r>
          </w:p>
          <w:p w14:paraId="00C864F0" w14:textId="77777777" w:rsidR="00AE03F4" w:rsidRPr="0031075A" w:rsidRDefault="00AE03F4" w:rsidP="00C72990">
            <w:pPr>
              <w:tabs>
                <w:tab w:val="left" w:pos="-720"/>
              </w:tabs>
              <w:suppressAutoHyphens/>
              <w:rPr>
                <w:noProof/>
                <w:szCs w:val="22"/>
                <w:lang w:val="it-IT"/>
              </w:rPr>
            </w:pPr>
            <w:r w:rsidRPr="0031075A">
              <w:rPr>
                <w:noProof/>
                <w:szCs w:val="22"/>
                <w:lang w:val="it-IT"/>
              </w:rPr>
              <w:t>Roche România S.R.L.</w:t>
            </w:r>
          </w:p>
          <w:p w14:paraId="22D50DBA" w14:textId="77777777" w:rsidR="00AE03F4" w:rsidRDefault="00AE03F4" w:rsidP="00C72990">
            <w:pPr>
              <w:rPr>
                <w:szCs w:val="22"/>
                <w:lang w:val="it-IT"/>
              </w:rPr>
            </w:pPr>
            <w:r w:rsidRPr="004228E7">
              <w:rPr>
                <w:noProof/>
                <w:szCs w:val="22"/>
                <w:lang w:val="it-IT"/>
              </w:rPr>
              <w:t>Tel: +40 21 206 47 01</w:t>
            </w:r>
          </w:p>
          <w:p w14:paraId="627C576F" w14:textId="77777777" w:rsidR="00AE03F4" w:rsidRPr="004228E7" w:rsidRDefault="00AE03F4" w:rsidP="00C72990">
            <w:pPr>
              <w:rPr>
                <w:b/>
                <w:noProof/>
                <w:szCs w:val="22"/>
                <w:lang w:val="it-IT"/>
              </w:rPr>
            </w:pPr>
          </w:p>
          <w:p w14:paraId="573331E0" w14:textId="77777777" w:rsidR="00AE03F4" w:rsidRPr="004228E7" w:rsidRDefault="00AE03F4" w:rsidP="00C72990">
            <w:pPr>
              <w:rPr>
                <w:noProof/>
                <w:szCs w:val="22"/>
                <w:lang w:val="it-IT"/>
              </w:rPr>
            </w:pPr>
            <w:r w:rsidRPr="004228E7">
              <w:rPr>
                <w:b/>
                <w:noProof/>
                <w:szCs w:val="22"/>
                <w:lang w:val="it-IT"/>
              </w:rPr>
              <w:t>Slovenija</w:t>
            </w:r>
          </w:p>
          <w:p w14:paraId="620D39C9" w14:textId="77777777" w:rsidR="00AE03F4" w:rsidRPr="004228E7" w:rsidRDefault="00AE03F4" w:rsidP="00C72990">
            <w:pPr>
              <w:rPr>
                <w:noProof/>
                <w:szCs w:val="22"/>
                <w:lang w:val="it-IT"/>
              </w:rPr>
            </w:pPr>
            <w:r w:rsidRPr="004228E7">
              <w:rPr>
                <w:noProof/>
                <w:szCs w:val="22"/>
                <w:lang w:val="it-IT"/>
              </w:rPr>
              <w:t>Roche farmacevtska družba d.o.o.</w:t>
            </w:r>
          </w:p>
          <w:p w14:paraId="306EC4F0" w14:textId="77777777" w:rsidR="00AE03F4" w:rsidRPr="000643D3" w:rsidRDefault="00AE03F4" w:rsidP="00C72990">
            <w:pPr>
              <w:tabs>
                <w:tab w:val="left" w:pos="-720"/>
              </w:tabs>
              <w:suppressAutoHyphens/>
              <w:rPr>
                <w:noProof/>
                <w:szCs w:val="22"/>
              </w:rPr>
            </w:pPr>
            <w:r w:rsidRPr="0031075A">
              <w:rPr>
                <w:noProof/>
                <w:szCs w:val="22"/>
              </w:rPr>
              <w:t xml:space="preserve">Tel: +386 </w:t>
            </w:r>
            <w:r>
              <w:rPr>
                <w:noProof/>
                <w:szCs w:val="22"/>
              </w:rPr>
              <w:t>-</w:t>
            </w:r>
            <w:r w:rsidRPr="0031075A">
              <w:rPr>
                <w:noProof/>
                <w:szCs w:val="22"/>
              </w:rPr>
              <w:t xml:space="preserve"> 1 360 26 00</w:t>
            </w:r>
          </w:p>
        </w:tc>
      </w:tr>
      <w:tr w:rsidR="00AE03F4" w14:paraId="7EBC1291" w14:textId="77777777" w:rsidTr="00C72990">
        <w:trPr>
          <w:trHeight w:val="1289"/>
        </w:trPr>
        <w:tc>
          <w:tcPr>
            <w:tcW w:w="4678" w:type="dxa"/>
            <w:gridSpan w:val="2"/>
          </w:tcPr>
          <w:p w14:paraId="42F1E0EF" w14:textId="77777777" w:rsidR="00AE03F4" w:rsidRPr="004228E7" w:rsidRDefault="00AE03F4" w:rsidP="00C72990">
            <w:pPr>
              <w:rPr>
                <w:b/>
                <w:noProof/>
                <w:szCs w:val="22"/>
                <w:lang w:val="pt-BR"/>
              </w:rPr>
            </w:pPr>
            <w:r w:rsidRPr="004228E7">
              <w:rPr>
                <w:b/>
                <w:noProof/>
                <w:szCs w:val="22"/>
                <w:lang w:val="pt-BR"/>
              </w:rPr>
              <w:t>Ísland</w:t>
            </w:r>
          </w:p>
          <w:p w14:paraId="544EFF59" w14:textId="0CC07229" w:rsidR="00AE03F4" w:rsidRPr="0031075A" w:rsidRDefault="00AE03F4" w:rsidP="00C72990">
            <w:pPr>
              <w:rPr>
                <w:noProof/>
                <w:szCs w:val="22"/>
                <w:lang w:val="pt-BR"/>
              </w:rPr>
            </w:pPr>
            <w:r w:rsidRPr="0031075A">
              <w:rPr>
                <w:noProof/>
                <w:szCs w:val="22"/>
                <w:lang w:val="pt-BR"/>
              </w:rPr>
              <w:t xml:space="preserve">Roche </w:t>
            </w:r>
            <w:r w:rsidR="005405FA" w:rsidRPr="005405FA">
              <w:rPr>
                <w:noProof/>
                <w:szCs w:val="22"/>
                <w:lang w:val="pt-BR"/>
              </w:rPr>
              <w:t>Pharmaceuticals A/S</w:t>
            </w:r>
          </w:p>
          <w:p w14:paraId="75A6E0F4" w14:textId="77777777" w:rsidR="00AE03F4" w:rsidRPr="0031075A" w:rsidRDefault="00AE03F4" w:rsidP="00C72990">
            <w:pPr>
              <w:rPr>
                <w:noProof/>
                <w:szCs w:val="22"/>
                <w:lang w:val="pt-BR"/>
              </w:rPr>
            </w:pPr>
            <w:r w:rsidRPr="0031075A">
              <w:rPr>
                <w:noProof/>
                <w:szCs w:val="22"/>
                <w:lang w:val="pt-BR"/>
              </w:rPr>
              <w:t>c/o Icepharma hf</w:t>
            </w:r>
          </w:p>
          <w:p w14:paraId="1E10F8DD" w14:textId="77777777" w:rsidR="00AE03F4" w:rsidRPr="0031075A" w:rsidRDefault="00AE03F4" w:rsidP="00C72990">
            <w:pPr>
              <w:tabs>
                <w:tab w:val="left" w:pos="-720"/>
              </w:tabs>
              <w:suppressAutoHyphens/>
              <w:rPr>
                <w:noProof/>
                <w:szCs w:val="22"/>
                <w:lang w:val="pt-BR"/>
              </w:rPr>
            </w:pPr>
            <w:r w:rsidRPr="0031075A">
              <w:rPr>
                <w:noProof/>
                <w:szCs w:val="22"/>
                <w:lang w:val="pt-BR"/>
              </w:rPr>
              <w:t>Sími: +354 540 8000</w:t>
            </w:r>
          </w:p>
        </w:tc>
        <w:tc>
          <w:tcPr>
            <w:tcW w:w="4678" w:type="dxa"/>
          </w:tcPr>
          <w:p w14:paraId="0C27F275" w14:textId="77777777" w:rsidR="00AE03F4" w:rsidRPr="00505462" w:rsidRDefault="00AE03F4" w:rsidP="00C72990">
            <w:pPr>
              <w:tabs>
                <w:tab w:val="left" w:pos="-720"/>
              </w:tabs>
              <w:suppressAutoHyphens/>
              <w:rPr>
                <w:b/>
                <w:noProof/>
                <w:szCs w:val="22"/>
                <w:lang w:val="nb-NO"/>
              </w:rPr>
            </w:pPr>
            <w:r w:rsidRPr="00505462">
              <w:rPr>
                <w:b/>
                <w:noProof/>
                <w:szCs w:val="22"/>
                <w:lang w:val="nb-NO"/>
              </w:rPr>
              <w:t>Slovenská republika</w:t>
            </w:r>
          </w:p>
          <w:p w14:paraId="738D2082" w14:textId="77777777" w:rsidR="00AE03F4" w:rsidRPr="00505462" w:rsidRDefault="00AE03F4" w:rsidP="00C72990">
            <w:pPr>
              <w:rPr>
                <w:szCs w:val="22"/>
                <w:lang w:val="nb-NO"/>
              </w:rPr>
            </w:pPr>
            <w:r w:rsidRPr="00505462">
              <w:rPr>
                <w:szCs w:val="22"/>
                <w:lang w:val="nb-NO"/>
              </w:rPr>
              <w:t>Roche Slovensko, s.r.o.</w:t>
            </w:r>
          </w:p>
          <w:p w14:paraId="0825094D" w14:textId="77777777" w:rsidR="00AE03F4" w:rsidRPr="00251F85" w:rsidRDefault="00AE03F4" w:rsidP="00C72990">
            <w:pPr>
              <w:tabs>
                <w:tab w:val="left" w:pos="-720"/>
              </w:tabs>
              <w:suppressAutoHyphens/>
              <w:rPr>
                <w:szCs w:val="22"/>
              </w:rPr>
            </w:pPr>
            <w:r w:rsidRPr="00251F85">
              <w:rPr>
                <w:szCs w:val="22"/>
              </w:rPr>
              <w:t xml:space="preserve">Tel: +421 </w:t>
            </w:r>
            <w:r w:rsidRPr="00251F85">
              <w:rPr>
                <w:szCs w:val="22"/>
              </w:rPr>
              <w:noBreakHyphen/>
              <w:t xml:space="preserve"> 2 52638201</w:t>
            </w:r>
          </w:p>
          <w:p w14:paraId="0FE27C02" w14:textId="77777777" w:rsidR="00AE03F4" w:rsidRPr="00D93CFF" w:rsidRDefault="00AE03F4" w:rsidP="00C72990">
            <w:pPr>
              <w:tabs>
                <w:tab w:val="left" w:pos="-720"/>
              </w:tabs>
              <w:suppressAutoHyphens/>
              <w:rPr>
                <w:b/>
                <w:noProof/>
                <w:color w:val="008000"/>
                <w:szCs w:val="22"/>
              </w:rPr>
            </w:pPr>
          </w:p>
        </w:tc>
      </w:tr>
      <w:tr w:rsidR="00AE03F4" w:rsidRPr="00B35033" w14:paraId="69BBE70A" w14:textId="77777777" w:rsidTr="00C72990">
        <w:trPr>
          <w:trHeight w:val="983"/>
        </w:trPr>
        <w:tc>
          <w:tcPr>
            <w:tcW w:w="4678" w:type="dxa"/>
            <w:gridSpan w:val="2"/>
          </w:tcPr>
          <w:p w14:paraId="10214D93" w14:textId="77777777" w:rsidR="00AE03F4" w:rsidRPr="004F544C" w:rsidRDefault="00AE03F4" w:rsidP="00C72990">
            <w:pPr>
              <w:rPr>
                <w:noProof/>
                <w:szCs w:val="22"/>
                <w:lang w:val="it-IT"/>
              </w:rPr>
            </w:pPr>
            <w:r w:rsidRPr="004F544C">
              <w:rPr>
                <w:b/>
                <w:noProof/>
                <w:szCs w:val="22"/>
                <w:lang w:val="it-IT"/>
              </w:rPr>
              <w:t>Italia</w:t>
            </w:r>
          </w:p>
          <w:p w14:paraId="68A9AE7B" w14:textId="77777777" w:rsidR="00AE03F4" w:rsidRPr="002102FA" w:rsidRDefault="00AE03F4" w:rsidP="00C72990">
            <w:pPr>
              <w:rPr>
                <w:szCs w:val="22"/>
                <w:lang w:val="it-IT"/>
              </w:rPr>
            </w:pPr>
            <w:r w:rsidRPr="002102FA">
              <w:rPr>
                <w:szCs w:val="22"/>
                <w:lang w:val="it-IT"/>
              </w:rPr>
              <w:t>Roche S.p.A.</w:t>
            </w:r>
          </w:p>
          <w:p w14:paraId="509799B9" w14:textId="77777777" w:rsidR="00AE03F4" w:rsidRPr="0031075A" w:rsidRDefault="00AE03F4" w:rsidP="00C72990">
            <w:pPr>
              <w:rPr>
                <w:b/>
                <w:noProof/>
                <w:szCs w:val="22"/>
                <w:lang w:val="de-CH"/>
              </w:rPr>
            </w:pPr>
            <w:r w:rsidRPr="0031075A">
              <w:rPr>
                <w:noProof/>
                <w:szCs w:val="22"/>
                <w:lang w:val="de-CH"/>
              </w:rPr>
              <w:t xml:space="preserve">Tel: +39 </w:t>
            </w:r>
            <w:r>
              <w:rPr>
                <w:noProof/>
                <w:szCs w:val="22"/>
                <w:lang w:val="de-CH"/>
              </w:rPr>
              <w:t>-</w:t>
            </w:r>
            <w:r w:rsidRPr="0031075A">
              <w:rPr>
                <w:noProof/>
                <w:szCs w:val="22"/>
                <w:lang w:val="de-CH"/>
              </w:rPr>
              <w:t xml:space="preserve"> 039 2471</w:t>
            </w:r>
          </w:p>
        </w:tc>
        <w:tc>
          <w:tcPr>
            <w:tcW w:w="4678" w:type="dxa"/>
          </w:tcPr>
          <w:p w14:paraId="62F11D68" w14:textId="77777777" w:rsidR="00AE03F4" w:rsidRPr="0031075A" w:rsidRDefault="00AE03F4" w:rsidP="00C72990">
            <w:pPr>
              <w:tabs>
                <w:tab w:val="left" w:pos="-720"/>
                <w:tab w:val="left" w:pos="4536"/>
              </w:tabs>
              <w:suppressAutoHyphens/>
              <w:rPr>
                <w:noProof/>
                <w:szCs w:val="22"/>
                <w:lang w:val="de-CH"/>
              </w:rPr>
            </w:pPr>
            <w:r w:rsidRPr="0031075A">
              <w:rPr>
                <w:b/>
                <w:noProof/>
                <w:szCs w:val="22"/>
                <w:lang w:val="de-CH"/>
              </w:rPr>
              <w:t>Suomi/Finland</w:t>
            </w:r>
          </w:p>
          <w:p w14:paraId="5701F865" w14:textId="77777777" w:rsidR="00AE03F4" w:rsidRPr="0031075A" w:rsidRDefault="00AE03F4" w:rsidP="00C72990">
            <w:pPr>
              <w:rPr>
                <w:noProof/>
                <w:szCs w:val="22"/>
                <w:lang w:val="de-CH"/>
              </w:rPr>
            </w:pPr>
            <w:r w:rsidRPr="0031075A">
              <w:rPr>
                <w:noProof/>
                <w:szCs w:val="22"/>
                <w:lang w:val="de-CH"/>
              </w:rPr>
              <w:t>Roche Oy</w:t>
            </w:r>
          </w:p>
          <w:p w14:paraId="01A31DD3" w14:textId="77777777" w:rsidR="00AE03F4" w:rsidRPr="0031075A" w:rsidRDefault="00AE03F4" w:rsidP="00C72990">
            <w:pPr>
              <w:tabs>
                <w:tab w:val="left" w:pos="-720"/>
              </w:tabs>
              <w:suppressAutoHyphens/>
              <w:rPr>
                <w:szCs w:val="22"/>
                <w:lang w:val="de-CH"/>
              </w:rPr>
            </w:pPr>
            <w:r w:rsidRPr="0031075A">
              <w:rPr>
                <w:noProof/>
                <w:szCs w:val="22"/>
                <w:lang w:val="de-CH"/>
              </w:rPr>
              <w:t>Puh/Tel: +358 (0) 10 554 500</w:t>
            </w:r>
          </w:p>
        </w:tc>
      </w:tr>
      <w:tr w:rsidR="00AE03F4" w14:paraId="4CA8DD89" w14:textId="77777777" w:rsidTr="00C72990">
        <w:tc>
          <w:tcPr>
            <w:tcW w:w="4678" w:type="dxa"/>
            <w:gridSpan w:val="2"/>
          </w:tcPr>
          <w:p w14:paraId="1A778895" w14:textId="77777777" w:rsidR="00AE03F4" w:rsidRPr="00916195" w:rsidRDefault="00AE03F4">
            <w:pPr>
              <w:keepNext/>
              <w:keepLines/>
              <w:rPr>
                <w:b/>
                <w:noProof/>
                <w:szCs w:val="22"/>
                <w:lang w:val="de-CH"/>
              </w:rPr>
            </w:pPr>
          </w:p>
        </w:tc>
        <w:tc>
          <w:tcPr>
            <w:tcW w:w="4678" w:type="dxa"/>
          </w:tcPr>
          <w:p w14:paraId="76BF8BB3" w14:textId="77777777" w:rsidR="00AE03F4" w:rsidRPr="00E50545" w:rsidRDefault="00AE03F4" w:rsidP="00C72990">
            <w:pPr>
              <w:keepNext/>
              <w:keepLines/>
              <w:tabs>
                <w:tab w:val="left" w:pos="-720"/>
                <w:tab w:val="left" w:pos="4536"/>
              </w:tabs>
              <w:suppressAutoHyphens/>
              <w:rPr>
                <w:b/>
                <w:noProof/>
                <w:szCs w:val="22"/>
              </w:rPr>
            </w:pPr>
            <w:r w:rsidRPr="00E50545">
              <w:rPr>
                <w:b/>
                <w:noProof/>
                <w:szCs w:val="22"/>
              </w:rPr>
              <w:t>Sverige</w:t>
            </w:r>
          </w:p>
          <w:p w14:paraId="2D5F4E7C" w14:textId="77777777" w:rsidR="00AE03F4" w:rsidRPr="0031075A" w:rsidRDefault="00AE03F4" w:rsidP="00C72990">
            <w:pPr>
              <w:keepNext/>
              <w:keepLines/>
              <w:rPr>
                <w:noProof/>
                <w:szCs w:val="22"/>
              </w:rPr>
            </w:pPr>
            <w:r w:rsidRPr="0031075A">
              <w:rPr>
                <w:noProof/>
                <w:szCs w:val="22"/>
              </w:rPr>
              <w:t>Roche AB</w:t>
            </w:r>
          </w:p>
          <w:p w14:paraId="3C52B9A6" w14:textId="77777777" w:rsidR="00AE03F4" w:rsidRPr="006B4557" w:rsidRDefault="00AE03F4" w:rsidP="00C72990">
            <w:pPr>
              <w:keepNext/>
              <w:keepLines/>
              <w:tabs>
                <w:tab w:val="left" w:pos="-720"/>
                <w:tab w:val="left" w:pos="4536"/>
              </w:tabs>
              <w:suppressAutoHyphens/>
              <w:rPr>
                <w:b/>
                <w:noProof/>
                <w:szCs w:val="22"/>
              </w:rPr>
            </w:pPr>
            <w:r w:rsidRPr="0031075A">
              <w:rPr>
                <w:noProof/>
                <w:szCs w:val="22"/>
              </w:rPr>
              <w:t>Tel: +46 (0) 8 726 1200</w:t>
            </w:r>
          </w:p>
        </w:tc>
      </w:tr>
      <w:tr w:rsidR="00AE03F4" w:rsidRPr="0049601E" w14:paraId="5DB47983" w14:textId="77777777" w:rsidTr="00C72990">
        <w:tc>
          <w:tcPr>
            <w:tcW w:w="4678" w:type="dxa"/>
            <w:gridSpan w:val="2"/>
          </w:tcPr>
          <w:p w14:paraId="0547AE82" w14:textId="77777777" w:rsidR="00AE03F4" w:rsidRPr="004228E7" w:rsidRDefault="00AE03F4" w:rsidP="00C72990">
            <w:pPr>
              <w:rPr>
                <w:b/>
                <w:noProof/>
                <w:szCs w:val="22"/>
                <w:lang w:val="it-IT"/>
              </w:rPr>
            </w:pPr>
            <w:r w:rsidRPr="004228E7">
              <w:rPr>
                <w:b/>
                <w:noProof/>
                <w:szCs w:val="22"/>
                <w:lang w:val="it-IT"/>
              </w:rPr>
              <w:t>Latvija</w:t>
            </w:r>
          </w:p>
          <w:p w14:paraId="29FE6D9F" w14:textId="77777777" w:rsidR="00AE03F4" w:rsidRPr="004228E7" w:rsidRDefault="00AE03F4" w:rsidP="00C72990">
            <w:pPr>
              <w:rPr>
                <w:noProof/>
                <w:szCs w:val="22"/>
                <w:lang w:val="it-IT"/>
              </w:rPr>
            </w:pPr>
            <w:r w:rsidRPr="004228E7">
              <w:rPr>
                <w:noProof/>
                <w:szCs w:val="22"/>
                <w:lang w:val="it-IT"/>
              </w:rPr>
              <w:t>Roche Latvija SIA</w:t>
            </w:r>
          </w:p>
          <w:p w14:paraId="20C02FAD" w14:textId="77777777" w:rsidR="00AE03F4" w:rsidRPr="004228E7" w:rsidRDefault="00AE03F4" w:rsidP="00C72990">
            <w:pPr>
              <w:tabs>
                <w:tab w:val="left" w:pos="-720"/>
              </w:tabs>
              <w:suppressAutoHyphens/>
              <w:rPr>
                <w:noProof/>
                <w:szCs w:val="22"/>
                <w:lang w:val="it-IT"/>
              </w:rPr>
            </w:pPr>
            <w:r w:rsidRPr="004228E7">
              <w:rPr>
                <w:noProof/>
                <w:szCs w:val="22"/>
                <w:lang w:val="it-IT"/>
              </w:rPr>
              <w:t xml:space="preserve">Tel: +371 </w:t>
            </w:r>
            <w:r>
              <w:rPr>
                <w:noProof/>
                <w:szCs w:val="22"/>
                <w:lang w:val="it-IT"/>
              </w:rPr>
              <w:t>-</w:t>
            </w:r>
            <w:r w:rsidRPr="004228E7">
              <w:rPr>
                <w:noProof/>
                <w:szCs w:val="22"/>
                <w:lang w:val="it-IT"/>
              </w:rPr>
              <w:t xml:space="preserve"> 6 7039831</w:t>
            </w:r>
          </w:p>
        </w:tc>
        <w:tc>
          <w:tcPr>
            <w:tcW w:w="4678" w:type="dxa"/>
          </w:tcPr>
          <w:p w14:paraId="28CD0E90" w14:textId="32C5EB2B" w:rsidR="00AE03F4" w:rsidRPr="00916195" w:rsidRDefault="00AE03F4" w:rsidP="00C72990">
            <w:pPr>
              <w:rPr>
                <w:noProof/>
                <w:szCs w:val="22"/>
                <w:lang w:val="it-IT"/>
              </w:rPr>
            </w:pPr>
          </w:p>
        </w:tc>
      </w:tr>
      <w:tr w:rsidR="00AE03F4" w:rsidRPr="0049601E" w14:paraId="1DC2CBA5" w14:textId="77777777" w:rsidTr="00C72990">
        <w:tc>
          <w:tcPr>
            <w:tcW w:w="4678" w:type="dxa"/>
            <w:gridSpan w:val="2"/>
          </w:tcPr>
          <w:p w14:paraId="6FA67034" w14:textId="77777777" w:rsidR="00AE03F4" w:rsidRPr="00916195" w:rsidRDefault="00AE03F4" w:rsidP="00C72990">
            <w:pPr>
              <w:tabs>
                <w:tab w:val="left" w:pos="-720"/>
              </w:tabs>
              <w:suppressAutoHyphens/>
              <w:rPr>
                <w:noProof/>
                <w:szCs w:val="22"/>
                <w:lang w:val="it-IT"/>
              </w:rPr>
            </w:pPr>
          </w:p>
        </w:tc>
        <w:tc>
          <w:tcPr>
            <w:tcW w:w="4678" w:type="dxa"/>
          </w:tcPr>
          <w:p w14:paraId="5F2B5E05" w14:textId="77777777" w:rsidR="00AE03F4" w:rsidRPr="00916195" w:rsidRDefault="00AE03F4" w:rsidP="00C72990">
            <w:pPr>
              <w:tabs>
                <w:tab w:val="left" w:pos="-720"/>
              </w:tabs>
              <w:suppressAutoHyphens/>
              <w:rPr>
                <w:noProof/>
                <w:szCs w:val="22"/>
                <w:lang w:val="it-IT"/>
              </w:rPr>
            </w:pPr>
          </w:p>
        </w:tc>
      </w:tr>
    </w:tbl>
    <w:p w14:paraId="27FA8AF6" w14:textId="2ED33850" w:rsidR="00EF77CF" w:rsidRPr="00916195" w:rsidRDefault="00EF77CF" w:rsidP="00970A8B">
      <w:pPr>
        <w:rPr>
          <w:b/>
          <w:lang w:val="it-IT"/>
        </w:rPr>
      </w:pPr>
    </w:p>
    <w:p w14:paraId="23D5CE4A" w14:textId="5D87E4D4" w:rsidR="00BD3F4C" w:rsidRPr="00505462" w:rsidRDefault="00F51B80" w:rsidP="00BD3F4C">
      <w:pPr>
        <w:rPr>
          <w:szCs w:val="22"/>
          <w:lang w:val="nb-NO"/>
        </w:rPr>
      </w:pPr>
      <w:r w:rsidRPr="00505462">
        <w:rPr>
          <w:b/>
          <w:szCs w:val="22"/>
          <w:lang w:val="nb-NO"/>
        </w:rPr>
        <w:t>Dette pakningsvedlegget ble sist oppdatert</w:t>
      </w:r>
      <w:r w:rsidR="00BD3F4C" w:rsidRPr="00505462">
        <w:rPr>
          <w:b/>
          <w:szCs w:val="22"/>
          <w:lang w:val="nb-NO"/>
        </w:rPr>
        <w:t xml:space="preserve"> </w:t>
      </w:r>
    </w:p>
    <w:p w14:paraId="78241BA4" w14:textId="5C579F9C" w:rsidR="00F51B80" w:rsidRPr="00505462" w:rsidRDefault="00F51B80" w:rsidP="00970A8B">
      <w:pPr>
        <w:rPr>
          <w:b/>
          <w:szCs w:val="22"/>
          <w:lang w:val="nb-NO"/>
        </w:rPr>
      </w:pPr>
    </w:p>
    <w:p w14:paraId="33F857CE" w14:textId="3AC88335" w:rsidR="00F51B80" w:rsidRPr="00505462" w:rsidRDefault="00352D3C" w:rsidP="00970A8B">
      <w:pPr>
        <w:rPr>
          <w:b/>
          <w:szCs w:val="22"/>
          <w:lang w:val="nb-NO"/>
        </w:rPr>
      </w:pPr>
      <w:r w:rsidRPr="00505462">
        <w:rPr>
          <w:b/>
          <w:szCs w:val="22"/>
          <w:lang w:val="nb-NO"/>
        </w:rPr>
        <w:t>Andre informasjonskilder</w:t>
      </w:r>
    </w:p>
    <w:p w14:paraId="395E5462" w14:textId="72D7FC0E" w:rsidR="00352D3C" w:rsidRPr="00505462" w:rsidRDefault="00352D3C" w:rsidP="00970A8B">
      <w:pPr>
        <w:rPr>
          <w:b/>
          <w:szCs w:val="22"/>
          <w:lang w:val="nb-NO"/>
        </w:rPr>
      </w:pPr>
    </w:p>
    <w:p w14:paraId="6AAC41CC" w14:textId="7FD2E75D" w:rsidR="006C7BFC" w:rsidRPr="00505462" w:rsidRDefault="00F977FF" w:rsidP="006C7BFC">
      <w:pPr>
        <w:rPr>
          <w:noProof/>
          <w:szCs w:val="22"/>
          <w:lang w:val="nb-NO"/>
        </w:rPr>
      </w:pPr>
      <w:r w:rsidRPr="00505462">
        <w:rPr>
          <w:szCs w:val="22"/>
          <w:lang w:val="nb-NO"/>
        </w:rPr>
        <w:t xml:space="preserve">Detaljert informasjon om dette legemidlet er tilgjengelig på nettstedet til Det europeiske legemiddelkontoret (the European Medicines Agency): </w:t>
      </w:r>
      <w:r w:rsidR="0054705D">
        <w:fldChar w:fldCharType="begin"/>
      </w:r>
      <w:r w:rsidR="0054705D" w:rsidRPr="003C0CDC">
        <w:rPr>
          <w:lang w:val="nb-NO"/>
          <w:rPrChange w:id="927" w:author="KB172" w:date="2025-07-10T12:41:00Z" w16du:dateUtc="2025-07-10T10:41:00Z">
            <w:rPr/>
          </w:rPrChange>
        </w:rPr>
        <w:instrText>HYPERLINK "https://www.ema.europa.eu"</w:instrText>
      </w:r>
      <w:r w:rsidR="0054705D">
        <w:fldChar w:fldCharType="separate"/>
      </w:r>
      <w:r w:rsidR="0054705D" w:rsidRPr="00B02576">
        <w:rPr>
          <w:rStyle w:val="Hyperlink"/>
          <w:noProof/>
          <w:szCs w:val="22"/>
          <w:lang w:val="nb-NO"/>
        </w:rPr>
        <w:t>https://www.ema.europa.eu</w:t>
      </w:r>
      <w:r w:rsidR="0054705D">
        <w:fldChar w:fldCharType="end"/>
      </w:r>
      <w:r w:rsidR="00976CD3">
        <w:rPr>
          <w:rStyle w:val="Hyperkobling1"/>
          <w:noProof/>
          <w:szCs w:val="22"/>
          <w:lang w:val="nb-NO"/>
        </w:rPr>
        <w:t>.</w:t>
      </w:r>
    </w:p>
    <w:p w14:paraId="62ED97B9" w14:textId="2506723E" w:rsidR="00352D3C" w:rsidRPr="00505462" w:rsidRDefault="00352D3C" w:rsidP="00970A8B">
      <w:pPr>
        <w:rPr>
          <w:noProof/>
          <w:color w:val="0000FF"/>
          <w:szCs w:val="22"/>
          <w:lang w:val="nb-NO"/>
        </w:rPr>
      </w:pPr>
    </w:p>
    <w:p w14:paraId="1F2836A9" w14:textId="77777777" w:rsidR="0054705D" w:rsidRDefault="0054705D">
      <w:pPr>
        <w:spacing w:after="160" w:line="259" w:lineRule="auto"/>
        <w:rPr>
          <w:szCs w:val="22"/>
          <w:lang w:val="nb-NO"/>
        </w:rPr>
      </w:pPr>
      <w:r>
        <w:rPr>
          <w:szCs w:val="22"/>
          <w:lang w:val="nb-NO"/>
        </w:rPr>
        <w:br w:type="page"/>
      </w:r>
    </w:p>
    <w:p w14:paraId="664DDE77" w14:textId="5BAC9C12" w:rsidR="00931100" w:rsidRPr="000E6607" w:rsidRDefault="00931100" w:rsidP="00931100">
      <w:pPr>
        <w:rPr>
          <w:szCs w:val="22"/>
          <w:lang w:val="nb-NO"/>
        </w:rPr>
      </w:pPr>
      <w:r w:rsidRPr="00F211B8">
        <w:rPr>
          <w:szCs w:val="22"/>
          <w:lang w:val="nb-NO"/>
        </w:rPr>
        <w:lastRenderedPageBreak/>
        <w:t>---------------------------------------------------------------------------------------------------------------</w:t>
      </w:r>
    </w:p>
    <w:p w14:paraId="4C6F1D04" w14:textId="21F0A2D5" w:rsidR="00931100" w:rsidRPr="00931100" w:rsidRDefault="00343239" w:rsidP="00D93966">
      <w:pPr>
        <w:rPr>
          <w:lang w:val="nb-NO"/>
        </w:rPr>
      </w:pPr>
      <w:r>
        <w:rPr>
          <w:szCs w:val="22"/>
          <w:lang w:val="nb-NO"/>
        </w:rPr>
        <w:tab/>
      </w:r>
      <w:r w:rsidR="00931100" w:rsidRPr="00F211B8">
        <w:rPr>
          <w:szCs w:val="22"/>
          <w:lang w:val="nb-NO"/>
        </w:rPr>
        <w:t>Påfølgende informasjon er b</w:t>
      </w:r>
      <w:r w:rsidR="00931100" w:rsidRPr="00931100">
        <w:rPr>
          <w:szCs w:val="22"/>
          <w:lang w:val="nb-NO"/>
        </w:rPr>
        <w:t>are beregnet på helsepersonell:</w:t>
      </w:r>
    </w:p>
    <w:p w14:paraId="0B98D7DB" w14:textId="77777777" w:rsidR="00931100" w:rsidRDefault="00931100" w:rsidP="00D93966">
      <w:pPr>
        <w:rPr>
          <w:lang w:val="nb-NO"/>
        </w:rPr>
      </w:pPr>
    </w:p>
    <w:p w14:paraId="575B5196" w14:textId="2046B59C" w:rsidR="00D93966" w:rsidRPr="00F211B8" w:rsidRDefault="00D93966" w:rsidP="00D93966">
      <w:pPr>
        <w:rPr>
          <w:b/>
          <w:lang w:val="nb-NO"/>
        </w:rPr>
      </w:pPr>
      <w:r w:rsidRPr="00F211B8">
        <w:rPr>
          <w:b/>
          <w:lang w:val="nb-NO"/>
        </w:rPr>
        <w:t>Administrering av Phesgo 600/600</w:t>
      </w:r>
      <w:r w:rsidR="00343239">
        <w:rPr>
          <w:b/>
          <w:lang w:val="nb-NO"/>
        </w:rPr>
        <w:t> </w:t>
      </w:r>
      <w:r w:rsidRPr="00F211B8">
        <w:rPr>
          <w:b/>
          <w:lang w:val="nb-NO"/>
        </w:rPr>
        <w:t>mg injeksjonsvæske, oppløsning utenfor sykehus eller klinikk.</w:t>
      </w:r>
    </w:p>
    <w:p w14:paraId="6555C90C" w14:textId="77777777" w:rsidR="00D93966" w:rsidRPr="00D93966" w:rsidRDefault="00D93966" w:rsidP="00D93966">
      <w:pPr>
        <w:rPr>
          <w:lang w:val="nb-NO"/>
        </w:rPr>
      </w:pPr>
    </w:p>
    <w:p w14:paraId="270EBE3B" w14:textId="3372AE36" w:rsidR="00D93966" w:rsidRPr="00D93966" w:rsidRDefault="00D93966" w:rsidP="00D93966">
      <w:pPr>
        <w:rPr>
          <w:lang w:val="nb-NO"/>
        </w:rPr>
      </w:pPr>
      <w:r>
        <w:rPr>
          <w:lang w:val="nb-NO"/>
        </w:rPr>
        <w:t>H</w:t>
      </w:r>
      <w:r w:rsidRPr="00D93966">
        <w:rPr>
          <w:lang w:val="nb-NO"/>
        </w:rPr>
        <w:t xml:space="preserve">elsepersonell som behandler pasienter utenfor </w:t>
      </w:r>
      <w:r>
        <w:rPr>
          <w:lang w:val="nb-NO"/>
        </w:rPr>
        <w:t>klinikk</w:t>
      </w:r>
      <w:r w:rsidR="00931100">
        <w:rPr>
          <w:lang w:val="nb-NO"/>
        </w:rPr>
        <w:t xml:space="preserve"> eller sykehus</w:t>
      </w:r>
      <w:r w:rsidRPr="00D93966">
        <w:rPr>
          <w:lang w:val="nb-NO"/>
        </w:rPr>
        <w:t xml:space="preserve"> bør være godt informer</w:t>
      </w:r>
      <w:r>
        <w:rPr>
          <w:lang w:val="nb-NO"/>
        </w:rPr>
        <w:t>t om både administrasjonsmåten</w:t>
      </w:r>
      <w:r w:rsidRPr="00D93966">
        <w:rPr>
          <w:lang w:val="nb-NO"/>
        </w:rPr>
        <w:t xml:space="preserve"> og den potensielle risikoen forbundet med Phesgo.</w:t>
      </w:r>
    </w:p>
    <w:p w14:paraId="7BA4B459" w14:textId="77777777" w:rsidR="00D93966" w:rsidRPr="00D93966" w:rsidRDefault="00D93966" w:rsidP="00D93966">
      <w:pPr>
        <w:rPr>
          <w:lang w:val="nb-NO"/>
        </w:rPr>
      </w:pPr>
    </w:p>
    <w:p w14:paraId="78A7AF24" w14:textId="71A78579" w:rsidR="00D93966" w:rsidRPr="00D93966" w:rsidRDefault="00D93966" w:rsidP="00D93966">
      <w:pPr>
        <w:rPr>
          <w:lang w:val="nb-NO"/>
        </w:rPr>
      </w:pPr>
      <w:r w:rsidRPr="00D93966">
        <w:rPr>
          <w:lang w:val="nb-NO"/>
        </w:rPr>
        <w:t xml:space="preserve">Helsepersonell skal sørge for at </w:t>
      </w:r>
      <w:r w:rsidR="00931100">
        <w:rPr>
          <w:lang w:val="nb-NO"/>
        </w:rPr>
        <w:t xml:space="preserve">egnede </w:t>
      </w:r>
      <w:r w:rsidRPr="00D93966">
        <w:rPr>
          <w:lang w:val="nb-NO"/>
        </w:rPr>
        <w:t xml:space="preserve">legemidler for håndtering av overfølsomhetsreaksjoner i </w:t>
      </w:r>
      <w:r>
        <w:rPr>
          <w:lang w:val="nb-NO"/>
        </w:rPr>
        <w:t>henhold til</w:t>
      </w:r>
      <w:r w:rsidRPr="00D93966">
        <w:rPr>
          <w:lang w:val="nb-NO"/>
        </w:rPr>
        <w:t xml:space="preserve"> lokal standard klinisk praksis (avhengig av alvorlighetsgrad og type reaksjon f.eks. </w:t>
      </w:r>
      <w:r w:rsidR="00E867E3">
        <w:rPr>
          <w:lang w:val="nb-NO"/>
        </w:rPr>
        <w:t>adrenalin</w:t>
      </w:r>
      <w:r w:rsidRPr="00D93966">
        <w:rPr>
          <w:lang w:val="nb-NO"/>
        </w:rPr>
        <w:t>, beta-agonister, antihistaminer og kortikosteroider) er tilgjengelig for umiddelbar bruk.</w:t>
      </w:r>
    </w:p>
    <w:p w14:paraId="45A82801" w14:textId="3B8A0622" w:rsidR="00D93966" w:rsidRPr="00D93966" w:rsidRDefault="00D93966" w:rsidP="00D93966">
      <w:pPr>
        <w:rPr>
          <w:lang w:val="nb-NO"/>
        </w:rPr>
      </w:pPr>
      <w:r w:rsidRPr="00D93966">
        <w:rPr>
          <w:lang w:val="nb-NO"/>
        </w:rPr>
        <w:t>Phes</w:t>
      </w:r>
      <w:r>
        <w:rPr>
          <w:lang w:val="nb-NO"/>
        </w:rPr>
        <w:t>go skal oppbevares ved 2 °C</w:t>
      </w:r>
      <w:ins w:id="928" w:author="KB172" w:date="2025-07-10T12:40:00Z" w16du:dateUtc="2025-07-10T10:40:00Z">
        <w:r w:rsidR="00387B86" w:rsidRPr="00387B86">
          <w:rPr>
            <w:szCs w:val="22"/>
            <w:lang w:val="nb-NO"/>
            <w:rPrChange w:id="929" w:author="KB172" w:date="2025-07-10T12:40:00Z" w16du:dateUtc="2025-07-10T10:40:00Z">
              <w:rPr>
                <w:szCs w:val="22"/>
              </w:rPr>
            </w:rPrChange>
          </w:rPr>
          <w:noBreakHyphen/>
        </w:r>
      </w:ins>
      <w:del w:id="930" w:author="KB172" w:date="2025-07-10T12:40:00Z" w16du:dateUtc="2025-07-10T10:40:00Z">
        <w:r w:rsidDel="00387B86">
          <w:rPr>
            <w:lang w:val="nb-NO"/>
          </w:rPr>
          <w:delText xml:space="preserve"> – </w:delText>
        </w:r>
      </w:del>
      <w:r>
        <w:rPr>
          <w:lang w:val="nb-NO"/>
        </w:rPr>
        <w:t>8 </w:t>
      </w:r>
      <w:r w:rsidRPr="00D93966">
        <w:rPr>
          <w:lang w:val="nb-NO"/>
        </w:rPr>
        <w:t xml:space="preserve">°C i originalpakningen inntil </w:t>
      </w:r>
      <w:r>
        <w:rPr>
          <w:lang w:val="nb-NO"/>
        </w:rPr>
        <w:t>det skal brukes</w:t>
      </w:r>
      <w:r w:rsidRPr="00D93966">
        <w:rPr>
          <w:lang w:val="nb-NO"/>
        </w:rPr>
        <w:t>.</w:t>
      </w:r>
    </w:p>
    <w:p w14:paraId="5F139337" w14:textId="77777777" w:rsidR="00D93966" w:rsidRPr="00D93966" w:rsidRDefault="00D93966" w:rsidP="00D93966">
      <w:pPr>
        <w:rPr>
          <w:lang w:val="nb-NO"/>
        </w:rPr>
      </w:pPr>
    </w:p>
    <w:p w14:paraId="0D03918E" w14:textId="77C03DFE" w:rsidR="00D93966" w:rsidRPr="00F211B8" w:rsidRDefault="00D93966" w:rsidP="00D93966">
      <w:pPr>
        <w:rPr>
          <w:b/>
          <w:lang w:val="nb-NO"/>
        </w:rPr>
      </w:pPr>
      <w:r w:rsidRPr="00F211B8">
        <w:rPr>
          <w:b/>
          <w:lang w:val="nb-NO"/>
        </w:rPr>
        <w:t>Bruksanvisning</w:t>
      </w:r>
    </w:p>
    <w:p w14:paraId="5CF3AFA1" w14:textId="77777777" w:rsidR="00D93966" w:rsidRPr="00D93966" w:rsidRDefault="00D93966" w:rsidP="00D93966">
      <w:pPr>
        <w:rPr>
          <w:lang w:val="nb-NO"/>
        </w:rPr>
      </w:pPr>
    </w:p>
    <w:p w14:paraId="0BA5926D" w14:textId="77777777" w:rsidR="00D93966" w:rsidRPr="00D93966" w:rsidRDefault="00D93966" w:rsidP="00D93966">
      <w:pPr>
        <w:rPr>
          <w:lang w:val="nb-NO"/>
        </w:rPr>
      </w:pPr>
      <w:r w:rsidRPr="00D93966">
        <w:rPr>
          <w:lang w:val="nb-NO"/>
        </w:rPr>
        <w:t>Phesgo skal kun administreres som en subkutan injeksjon. Phesgo er ikke beregnet til intravenøs administrasjon.</w:t>
      </w:r>
    </w:p>
    <w:p w14:paraId="69EF1864" w14:textId="77777777" w:rsidR="00D93966" w:rsidRPr="00D93966" w:rsidRDefault="00D93966" w:rsidP="00D93966">
      <w:pPr>
        <w:rPr>
          <w:lang w:val="nb-NO"/>
        </w:rPr>
      </w:pPr>
    </w:p>
    <w:p w14:paraId="1487A865" w14:textId="63C4EC95" w:rsidR="00D93966" w:rsidRPr="00D93966" w:rsidRDefault="00D93966" w:rsidP="00D93966">
      <w:pPr>
        <w:rPr>
          <w:lang w:val="nb-NO"/>
        </w:rPr>
      </w:pPr>
      <w:r w:rsidRPr="00D93966">
        <w:rPr>
          <w:lang w:val="nb-NO"/>
        </w:rPr>
        <w:t xml:space="preserve">For å unngå medisineringsfeil er det viktig å sjekke hetteglassetiketten for å sikre at legemidlet som tilberedes og </w:t>
      </w:r>
      <w:r>
        <w:rPr>
          <w:lang w:val="nb-NO"/>
        </w:rPr>
        <w:t>administreres er Phesgo 600/600 </w:t>
      </w:r>
      <w:r w:rsidR="0020342D">
        <w:rPr>
          <w:lang w:val="nb-NO"/>
        </w:rPr>
        <w:t>mg (15 ml hetteglass, som inneholder 10 </w:t>
      </w:r>
      <w:r w:rsidRPr="00D93966">
        <w:rPr>
          <w:lang w:val="nb-NO"/>
        </w:rPr>
        <w:t>ml oppløsning).</w:t>
      </w:r>
    </w:p>
    <w:p w14:paraId="3353EC08" w14:textId="77777777" w:rsidR="00D93966" w:rsidRPr="00D93966" w:rsidRDefault="00D93966" w:rsidP="00D93966">
      <w:pPr>
        <w:rPr>
          <w:lang w:val="nb-NO"/>
        </w:rPr>
      </w:pPr>
    </w:p>
    <w:p w14:paraId="3592B15E" w14:textId="47F0F984" w:rsidR="00D93966" w:rsidRPr="00D93966" w:rsidRDefault="00D93966" w:rsidP="00D93966">
      <w:pPr>
        <w:rPr>
          <w:lang w:val="nb-NO"/>
        </w:rPr>
      </w:pPr>
      <w:r w:rsidRPr="00D93966">
        <w:rPr>
          <w:lang w:val="nb-NO"/>
        </w:rPr>
        <w:t xml:space="preserve">Phesgo skal inspiseres visuelt </w:t>
      </w:r>
      <w:r w:rsidR="0020342D">
        <w:rPr>
          <w:lang w:val="nb-NO"/>
        </w:rPr>
        <w:t xml:space="preserve">før administrering </w:t>
      </w:r>
      <w:r w:rsidRPr="00D93966">
        <w:rPr>
          <w:lang w:val="nb-NO"/>
        </w:rPr>
        <w:t>for å sikre at det ikke finnes partikler eller misfarging. Hvis det observeres partikler eller misfarging, skal hetteglasset kastes i henhold til lokale retningslinjer for destruksjon. Hetteglasset skal ikke ristes.</w:t>
      </w:r>
    </w:p>
    <w:p w14:paraId="5FF91FF3" w14:textId="58E70ABB" w:rsidR="00D93966" w:rsidRPr="00D93966" w:rsidRDefault="00D93966" w:rsidP="00D93966">
      <w:pPr>
        <w:rPr>
          <w:lang w:val="nb-NO"/>
        </w:rPr>
      </w:pPr>
      <w:r w:rsidRPr="00D93966">
        <w:rPr>
          <w:lang w:val="nb-NO"/>
        </w:rPr>
        <w:t>Før bruk skal hetteglasset med Phesgo oppbevares i romtemperatur i ca</w:t>
      </w:r>
      <w:r w:rsidR="0020342D">
        <w:rPr>
          <w:lang w:val="nb-NO"/>
        </w:rPr>
        <w:t>. 15 </w:t>
      </w:r>
      <w:r w:rsidRPr="00D93966">
        <w:rPr>
          <w:lang w:val="nb-NO"/>
        </w:rPr>
        <w:t>minutter før en injeksjon tilberedes.</w:t>
      </w:r>
    </w:p>
    <w:p w14:paraId="734BA011" w14:textId="77777777" w:rsidR="00D93966" w:rsidRPr="00D93966" w:rsidRDefault="00D93966" w:rsidP="00D93966">
      <w:pPr>
        <w:rPr>
          <w:lang w:val="nb-NO"/>
        </w:rPr>
      </w:pPr>
    </w:p>
    <w:p w14:paraId="37489081" w14:textId="17762EFB" w:rsidR="00D93966" w:rsidRPr="00D93966" w:rsidRDefault="00D93966" w:rsidP="00D93966">
      <w:pPr>
        <w:rPr>
          <w:lang w:val="nb-NO"/>
        </w:rPr>
      </w:pPr>
      <w:r w:rsidRPr="00D93966">
        <w:rPr>
          <w:lang w:val="nb-NO"/>
        </w:rPr>
        <w:t xml:space="preserve">En sprøyte, en overføringskanyle og en injeksjonskanyle er nødvendig for å trekke ut Phesgo oppløsning </w:t>
      </w:r>
      <w:r w:rsidR="0020342D">
        <w:rPr>
          <w:lang w:val="nb-NO"/>
        </w:rPr>
        <w:t>fra hetteglasset og injisere det</w:t>
      </w:r>
      <w:r w:rsidRPr="00D93966">
        <w:rPr>
          <w:lang w:val="nb-NO"/>
        </w:rPr>
        <w:t xml:space="preserve"> subkutant. Phesgo kan injiseres ved bruk av hyp</w:t>
      </w:r>
      <w:r w:rsidR="0020342D">
        <w:rPr>
          <w:lang w:val="nb-NO"/>
        </w:rPr>
        <w:t>odermiske injeksjonskanyler</w:t>
      </w:r>
      <w:r w:rsidRPr="00D93966">
        <w:rPr>
          <w:lang w:val="nb-NO"/>
        </w:rPr>
        <w:t xml:space="preserve"> mellom 25G</w:t>
      </w:r>
      <w:r w:rsidR="0020342D">
        <w:rPr>
          <w:lang w:val="nb-NO"/>
        </w:rPr>
        <w:t>-27G og lengder mellom 3/8" (10 mm)</w:t>
      </w:r>
      <w:ins w:id="931" w:author="KB172" w:date="2025-07-10T12:40:00Z" w16du:dateUtc="2025-07-10T10:40:00Z">
        <w:r w:rsidR="00387B86" w:rsidRPr="00387B86">
          <w:rPr>
            <w:szCs w:val="22"/>
            <w:lang w:val="nb-NO"/>
            <w:rPrChange w:id="932" w:author="KB172" w:date="2025-07-10T12:40:00Z" w16du:dateUtc="2025-07-10T10:40:00Z">
              <w:rPr>
                <w:szCs w:val="22"/>
              </w:rPr>
            </w:rPrChange>
          </w:rPr>
          <w:noBreakHyphen/>
        </w:r>
      </w:ins>
      <w:del w:id="933" w:author="KB172" w:date="2025-07-10T12:40:00Z" w16du:dateUtc="2025-07-10T10:40:00Z">
        <w:r w:rsidR="0020342D" w:rsidDel="00387B86">
          <w:rPr>
            <w:lang w:val="nb-NO"/>
          </w:rPr>
          <w:delText>-</w:delText>
        </w:r>
      </w:del>
      <w:r w:rsidR="0020342D">
        <w:rPr>
          <w:lang w:val="nb-NO"/>
        </w:rPr>
        <w:t>5/8" (16 </w:t>
      </w:r>
      <w:r w:rsidRPr="00D93966">
        <w:rPr>
          <w:lang w:val="nb-NO"/>
        </w:rPr>
        <w:t>mm). Phesgo er kompatibel med rustfritt stål, polypropylen, polykarbonat, polyetylen, polyuretan, polyvinylklorid og fluorinert etylenpolypropylen.</w:t>
      </w:r>
    </w:p>
    <w:p w14:paraId="75DC8717" w14:textId="77777777" w:rsidR="00D93966" w:rsidRPr="00D93966" w:rsidRDefault="00D93966" w:rsidP="00D93966">
      <w:pPr>
        <w:rPr>
          <w:lang w:val="nb-NO"/>
        </w:rPr>
      </w:pPr>
    </w:p>
    <w:p w14:paraId="28378294" w14:textId="28868CB8" w:rsidR="00D93966" w:rsidRPr="00D93966" w:rsidRDefault="00D93966" w:rsidP="00D93966">
      <w:pPr>
        <w:rPr>
          <w:lang w:val="nb-NO"/>
        </w:rPr>
      </w:pPr>
      <w:r w:rsidRPr="00D93966">
        <w:rPr>
          <w:lang w:val="nb-NO"/>
        </w:rPr>
        <w:t xml:space="preserve">Siden Phesgo ikke inneholder antimikrobielle konserveringsmidler, bør legemidlet brukes umiddelbart. Den hypodermiske injeksjonskanylen </w:t>
      </w:r>
      <w:r w:rsidR="0020342D">
        <w:rPr>
          <w:lang w:val="nb-NO"/>
        </w:rPr>
        <w:t>skal</w:t>
      </w:r>
      <w:r w:rsidRPr="00D93966">
        <w:rPr>
          <w:lang w:val="nb-NO"/>
        </w:rPr>
        <w:t xml:space="preserve"> festes til sprøyten umiddelbart før administrering, ette</w:t>
      </w:r>
      <w:r w:rsidR="0020342D">
        <w:rPr>
          <w:lang w:val="nb-NO"/>
        </w:rPr>
        <w:t>rfulgt av volumjustering til 10 </w:t>
      </w:r>
      <w:r w:rsidRPr="00D93966">
        <w:rPr>
          <w:lang w:val="nb-NO"/>
        </w:rPr>
        <w:t>ml.</w:t>
      </w:r>
    </w:p>
    <w:p w14:paraId="363D2B91" w14:textId="7B8EC550" w:rsidR="00D93966" w:rsidRPr="00D93966" w:rsidRDefault="00D93966" w:rsidP="00D93966">
      <w:pPr>
        <w:rPr>
          <w:lang w:val="nb-NO"/>
        </w:rPr>
      </w:pPr>
      <w:r w:rsidRPr="00D93966">
        <w:rPr>
          <w:lang w:val="nb-NO"/>
        </w:rPr>
        <w:t>Injeksjonsstedet skal kun varieres mellom venstre og høyre lår. Ny</w:t>
      </w:r>
      <w:r w:rsidR="0020342D">
        <w:rPr>
          <w:lang w:val="nb-NO"/>
        </w:rPr>
        <w:t>e injeksjoner bør gis minst 2,5 </w:t>
      </w:r>
      <w:r w:rsidRPr="00D93966">
        <w:rPr>
          <w:lang w:val="nb-NO"/>
        </w:rPr>
        <w:t>cm fra forrige sted på frisk hud</w:t>
      </w:r>
      <w:r w:rsidR="0020342D">
        <w:rPr>
          <w:lang w:val="nb-NO"/>
        </w:rPr>
        <w:t>,</w:t>
      </w:r>
      <w:r w:rsidRPr="00D93966">
        <w:rPr>
          <w:lang w:val="nb-NO"/>
        </w:rPr>
        <w:t xml:space="preserve"> og aldri i områder der huden er rød, </w:t>
      </w:r>
      <w:r w:rsidR="0020342D">
        <w:rPr>
          <w:lang w:val="nb-NO"/>
        </w:rPr>
        <w:t>har blåmerker</w:t>
      </w:r>
      <w:r w:rsidRPr="00D93966">
        <w:rPr>
          <w:lang w:val="nb-NO"/>
        </w:rPr>
        <w:t xml:space="preserve">, </w:t>
      </w:r>
      <w:r w:rsidR="0020342D">
        <w:rPr>
          <w:lang w:val="nb-NO"/>
        </w:rPr>
        <w:t xml:space="preserve">er </w:t>
      </w:r>
      <w:r w:rsidRPr="00D93966">
        <w:rPr>
          <w:lang w:val="nb-NO"/>
        </w:rPr>
        <w:t xml:space="preserve">øm eller hard. Dosen </w:t>
      </w:r>
      <w:r w:rsidR="0020342D">
        <w:rPr>
          <w:lang w:val="nb-NO"/>
        </w:rPr>
        <w:t>skal</w:t>
      </w:r>
      <w:r w:rsidRPr="00D93966">
        <w:rPr>
          <w:lang w:val="nb-NO"/>
        </w:rPr>
        <w:t xml:space="preserve"> ikke </w:t>
      </w:r>
      <w:r w:rsidR="0020342D">
        <w:rPr>
          <w:lang w:val="nb-NO"/>
        </w:rPr>
        <w:t>deles opp</w:t>
      </w:r>
      <w:r w:rsidRPr="00D93966">
        <w:rPr>
          <w:lang w:val="nb-NO"/>
        </w:rPr>
        <w:t xml:space="preserve"> mellom to sprøyter eller mellom to administrasjonssteder.</w:t>
      </w:r>
    </w:p>
    <w:p w14:paraId="63BD38E8" w14:textId="77777777" w:rsidR="00D93966" w:rsidRPr="00D93966" w:rsidRDefault="00D93966" w:rsidP="00D93966">
      <w:pPr>
        <w:rPr>
          <w:lang w:val="nb-NO"/>
        </w:rPr>
      </w:pPr>
    </w:p>
    <w:p w14:paraId="6D3D1750" w14:textId="11F3DE7F" w:rsidR="00D93966" w:rsidRPr="00D93966" w:rsidRDefault="00D93966" w:rsidP="00D93966">
      <w:pPr>
        <w:rPr>
          <w:lang w:val="nb-NO"/>
        </w:rPr>
      </w:pPr>
      <w:r w:rsidRPr="00D93966">
        <w:rPr>
          <w:lang w:val="nb-NO"/>
        </w:rPr>
        <w:t xml:space="preserve">Dosen bør administreres </w:t>
      </w:r>
      <w:r w:rsidR="0020342D">
        <w:rPr>
          <w:lang w:val="nb-NO"/>
        </w:rPr>
        <w:t>over en periode på 5 </w:t>
      </w:r>
      <w:r w:rsidRPr="00D93966">
        <w:rPr>
          <w:lang w:val="nb-NO"/>
        </w:rPr>
        <w:t>minutter. Injeksjonen kan gjøres langsommere eller midlertidig stanse</w:t>
      </w:r>
      <w:r w:rsidR="007B5C56">
        <w:rPr>
          <w:lang w:val="nb-NO"/>
        </w:rPr>
        <w:t>s</w:t>
      </w:r>
      <w:r w:rsidRPr="00D93966">
        <w:rPr>
          <w:lang w:val="nb-NO"/>
        </w:rPr>
        <w:t xml:space="preserve"> hvis pasienten opplever </w:t>
      </w:r>
      <w:r w:rsidR="0020342D">
        <w:rPr>
          <w:lang w:val="nb-NO"/>
        </w:rPr>
        <w:t>injeksjons</w:t>
      </w:r>
      <w:r w:rsidRPr="00D93966">
        <w:rPr>
          <w:lang w:val="nb-NO"/>
        </w:rPr>
        <w:t>relatert</w:t>
      </w:r>
      <w:r w:rsidR="0020342D">
        <w:rPr>
          <w:lang w:val="nb-NO"/>
        </w:rPr>
        <w:t>e</w:t>
      </w:r>
      <w:r w:rsidRPr="00D93966">
        <w:rPr>
          <w:lang w:val="nb-NO"/>
        </w:rPr>
        <w:t xml:space="preserve"> </w:t>
      </w:r>
      <w:r w:rsidR="0020342D">
        <w:rPr>
          <w:lang w:val="nb-NO"/>
        </w:rPr>
        <w:t>symptomer</w:t>
      </w:r>
      <w:r w:rsidRPr="00D93966">
        <w:rPr>
          <w:lang w:val="nb-NO"/>
        </w:rPr>
        <w:t>.</w:t>
      </w:r>
    </w:p>
    <w:p w14:paraId="5BB43BA4" w14:textId="77777777" w:rsidR="00D93966" w:rsidRPr="00D93966" w:rsidRDefault="00D93966" w:rsidP="00D93966">
      <w:pPr>
        <w:rPr>
          <w:lang w:val="nb-NO"/>
        </w:rPr>
      </w:pPr>
    </w:p>
    <w:p w14:paraId="2C60EBDB" w14:textId="2E4AC229" w:rsidR="00D93966" w:rsidRPr="00D93966" w:rsidRDefault="00D93966" w:rsidP="00D93966">
      <w:pPr>
        <w:rPr>
          <w:lang w:val="nb-NO"/>
        </w:rPr>
      </w:pPr>
      <w:r w:rsidRPr="00D93966">
        <w:rPr>
          <w:lang w:val="nb-NO"/>
        </w:rPr>
        <w:t>Det anbefal</w:t>
      </w:r>
      <w:r w:rsidR="0020342D">
        <w:rPr>
          <w:lang w:val="nb-NO"/>
        </w:rPr>
        <w:t>es en observasjonsperiode på 15 </w:t>
      </w:r>
      <w:r w:rsidRPr="00D93966">
        <w:rPr>
          <w:lang w:val="nb-NO"/>
        </w:rPr>
        <w:t>minutter etter at injeksj</w:t>
      </w:r>
      <w:r w:rsidR="0020342D">
        <w:rPr>
          <w:lang w:val="nb-NO"/>
        </w:rPr>
        <w:t>onen er fullført, hvor pasienten</w:t>
      </w:r>
      <w:r w:rsidRPr="00D93966">
        <w:rPr>
          <w:lang w:val="nb-NO"/>
        </w:rPr>
        <w:t xml:space="preserve"> bør observeres for injeksjonsrelaterte reaksjoner og </w:t>
      </w:r>
      <w:r w:rsidR="00931100">
        <w:rPr>
          <w:lang w:val="nb-NO"/>
        </w:rPr>
        <w:t>overfølsomhets</w:t>
      </w:r>
      <w:r w:rsidRPr="00D93966">
        <w:rPr>
          <w:lang w:val="nb-NO"/>
        </w:rPr>
        <w:t>reaksjoner.</w:t>
      </w:r>
    </w:p>
    <w:p w14:paraId="1D44EBE7" w14:textId="77777777" w:rsidR="00D93966" w:rsidRPr="00D93966" w:rsidRDefault="00D93966" w:rsidP="00D93966">
      <w:pPr>
        <w:rPr>
          <w:lang w:val="nb-NO"/>
        </w:rPr>
      </w:pPr>
    </w:p>
    <w:p w14:paraId="781AD15C" w14:textId="10B7F5FB" w:rsidR="00D93966" w:rsidRPr="00D93966" w:rsidRDefault="00D93966" w:rsidP="00D93966">
      <w:pPr>
        <w:rPr>
          <w:lang w:val="nb-NO"/>
        </w:rPr>
      </w:pPr>
      <w:r w:rsidRPr="00D93966">
        <w:rPr>
          <w:lang w:val="nb-NO"/>
        </w:rPr>
        <w:t xml:space="preserve">Pasienten </w:t>
      </w:r>
      <w:r w:rsidR="00931100">
        <w:rPr>
          <w:lang w:val="nb-NO"/>
        </w:rPr>
        <w:t>bør</w:t>
      </w:r>
      <w:r w:rsidRPr="00D93966">
        <w:rPr>
          <w:lang w:val="nb-NO"/>
        </w:rPr>
        <w:t xml:space="preserve"> få veiledning om gjenkjenning av symptomer på overfølsomhetsreaksjoner eller andre mulige alvorlige bivirkninger (som beskrevet i avsnitt 4 i pakningsvedlegget), og det bør gis anbefalinger om å kontakte helsepersonell dersom symptomer oppstår etter at helsepersonellet har </w:t>
      </w:r>
      <w:r w:rsidR="00931100">
        <w:rPr>
          <w:lang w:val="nb-NO"/>
        </w:rPr>
        <w:t>dratt fra</w:t>
      </w:r>
      <w:r w:rsidRPr="00D93966">
        <w:rPr>
          <w:lang w:val="nb-NO"/>
        </w:rPr>
        <w:t xml:space="preserve"> pasienten.</w:t>
      </w:r>
    </w:p>
    <w:p w14:paraId="37DEAB76" w14:textId="77777777" w:rsidR="00D93966" w:rsidRPr="00D93966" w:rsidRDefault="00D93966" w:rsidP="00D93966">
      <w:pPr>
        <w:rPr>
          <w:lang w:val="nb-NO"/>
        </w:rPr>
      </w:pPr>
    </w:p>
    <w:p w14:paraId="74649D37" w14:textId="3B6F3C44" w:rsidR="00D93966" w:rsidRPr="00D93966" w:rsidRDefault="00D93966" w:rsidP="00D93966">
      <w:pPr>
        <w:rPr>
          <w:lang w:val="nb-NO"/>
        </w:rPr>
      </w:pPr>
      <w:r w:rsidRPr="00D93966">
        <w:rPr>
          <w:lang w:val="nb-NO"/>
        </w:rPr>
        <w:t xml:space="preserve">Phesgo er kun til engangsbruk. Ikke anvendt legemiddel samt avfall bør destrueres i overensstemmelse med lokale krav. Navnet og batchnummeret på administrert preparat skal være tydelig </w:t>
      </w:r>
      <w:r w:rsidR="00E8229B">
        <w:rPr>
          <w:lang w:val="nb-NO"/>
        </w:rPr>
        <w:t>protokollført</w:t>
      </w:r>
      <w:r w:rsidRPr="00D93966">
        <w:rPr>
          <w:lang w:val="nb-NO"/>
        </w:rPr>
        <w:t>.</w:t>
      </w:r>
    </w:p>
    <w:p w14:paraId="43D0E0D1" w14:textId="06940CEC" w:rsidR="00F977FF" w:rsidRPr="00916195" w:rsidRDefault="00F977FF" w:rsidP="00970A8B">
      <w:pPr>
        <w:rPr>
          <w:lang w:val="nb-NO"/>
        </w:rPr>
      </w:pPr>
    </w:p>
    <w:sectPr w:rsidR="00F977FF" w:rsidRPr="00916195" w:rsidSect="008118CD">
      <w:footerReference w:type="default" r:id="rId13"/>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9F5AC" w14:textId="77777777" w:rsidR="00B44BDE" w:rsidRDefault="00B44BDE" w:rsidP="0044077B">
      <w:r>
        <w:separator/>
      </w:r>
    </w:p>
  </w:endnote>
  <w:endnote w:type="continuationSeparator" w:id="0">
    <w:p w14:paraId="22456E34" w14:textId="77777777" w:rsidR="00B44BDE" w:rsidRDefault="00B44BDE" w:rsidP="00440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717031"/>
      <w:docPartObj>
        <w:docPartGallery w:val="Page Numbers (Bottom of Page)"/>
        <w:docPartUnique/>
      </w:docPartObj>
    </w:sdtPr>
    <w:sdtEndPr>
      <w:rPr>
        <w:noProof/>
      </w:rPr>
    </w:sdtEndPr>
    <w:sdtContent>
      <w:p w14:paraId="2ED3AF6B" w14:textId="70175E10" w:rsidR="00D058AD" w:rsidRDefault="00D058AD">
        <w:pPr>
          <w:pStyle w:val="Footer"/>
          <w:jc w:val="center"/>
        </w:pPr>
        <w:r>
          <w:fldChar w:fldCharType="begin"/>
        </w:r>
        <w:r>
          <w:instrText xml:space="preserve"> PAGE   \* MERGEFORMAT </w:instrText>
        </w:r>
        <w:r>
          <w:fldChar w:fldCharType="separate"/>
        </w:r>
        <w:r w:rsidR="00B41589">
          <w:rPr>
            <w:noProof/>
          </w:rPr>
          <w:t>6</w:t>
        </w:r>
        <w:r w:rsidR="00B41589">
          <w:rPr>
            <w:noProof/>
          </w:rPr>
          <w:t>1</w:t>
        </w:r>
        <w:r>
          <w:rPr>
            <w:noProof/>
          </w:rPr>
          <w:fldChar w:fldCharType="end"/>
        </w:r>
      </w:p>
    </w:sdtContent>
  </w:sdt>
  <w:p w14:paraId="63C211F5" w14:textId="77777777" w:rsidR="00D058AD" w:rsidRDefault="00D05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DFACA" w14:textId="77777777" w:rsidR="00B44BDE" w:rsidRDefault="00B44BDE" w:rsidP="0044077B">
      <w:r>
        <w:separator/>
      </w:r>
    </w:p>
  </w:footnote>
  <w:footnote w:type="continuationSeparator" w:id="0">
    <w:p w14:paraId="72CE81BF" w14:textId="77777777" w:rsidR="00B44BDE" w:rsidRDefault="00B44BDE" w:rsidP="00440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C676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10916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6AC148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74EA1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BA154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0498C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A245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2AA55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E4E7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1"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61340504">
    <w:abstractNumId w:val="1"/>
  </w:num>
  <w:num w:numId="2" w16cid:durableId="1224297448">
    <w:abstractNumId w:val="9"/>
  </w:num>
  <w:num w:numId="3" w16cid:durableId="521630849">
    <w:abstractNumId w:val="7"/>
  </w:num>
  <w:num w:numId="4" w16cid:durableId="103888479">
    <w:abstractNumId w:val="6"/>
  </w:num>
  <w:num w:numId="5" w16cid:durableId="1830903071">
    <w:abstractNumId w:val="5"/>
  </w:num>
  <w:num w:numId="6" w16cid:durableId="215313384">
    <w:abstractNumId w:val="4"/>
  </w:num>
  <w:num w:numId="7" w16cid:durableId="485978089">
    <w:abstractNumId w:val="8"/>
  </w:num>
  <w:num w:numId="8" w16cid:durableId="1021860772">
    <w:abstractNumId w:val="3"/>
  </w:num>
  <w:num w:numId="9" w16cid:durableId="949161517">
    <w:abstractNumId w:val="2"/>
  </w:num>
  <w:num w:numId="10" w16cid:durableId="1753693829">
    <w:abstractNumId w:val="0"/>
  </w:num>
  <w:num w:numId="11" w16cid:durableId="1317760958">
    <w:abstractNumId w:val="10"/>
  </w:num>
  <w:num w:numId="12" w16cid:durableId="1157959644">
    <w:abstractNumId w:val="11"/>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KB172">
    <w15:presenceInfo w15:providerId="None" w15:userId="KB172"/>
  </w15:person>
  <w15:person w15:author="Author 2">
    <w15:presenceInfo w15:providerId="None" w15:userId="Author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trackRevisions/>
  <w:defaultTabStop w:val="720"/>
  <w:hyphenationZone w:val="425"/>
  <w:doNotHyphenateCap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39"/>
    <w:rsid w:val="00001F8D"/>
    <w:rsid w:val="000028FA"/>
    <w:rsid w:val="00002FC7"/>
    <w:rsid w:val="00005C12"/>
    <w:rsid w:val="0000616B"/>
    <w:rsid w:val="00006416"/>
    <w:rsid w:val="00006912"/>
    <w:rsid w:val="0000784C"/>
    <w:rsid w:val="00007CE0"/>
    <w:rsid w:val="00007F39"/>
    <w:rsid w:val="00010527"/>
    <w:rsid w:val="00010EE7"/>
    <w:rsid w:val="000125E8"/>
    <w:rsid w:val="000139AF"/>
    <w:rsid w:val="000139E4"/>
    <w:rsid w:val="00014991"/>
    <w:rsid w:val="00015727"/>
    <w:rsid w:val="00015AF7"/>
    <w:rsid w:val="00016377"/>
    <w:rsid w:val="000166D3"/>
    <w:rsid w:val="00021C4D"/>
    <w:rsid w:val="00022FA3"/>
    <w:rsid w:val="00023584"/>
    <w:rsid w:val="00024F43"/>
    <w:rsid w:val="00025552"/>
    <w:rsid w:val="0002579A"/>
    <w:rsid w:val="00030257"/>
    <w:rsid w:val="00030A0E"/>
    <w:rsid w:val="00030EE4"/>
    <w:rsid w:val="00031569"/>
    <w:rsid w:val="00031787"/>
    <w:rsid w:val="000317B9"/>
    <w:rsid w:val="00031B13"/>
    <w:rsid w:val="00031BE8"/>
    <w:rsid w:val="0003315A"/>
    <w:rsid w:val="00034DF2"/>
    <w:rsid w:val="000351B2"/>
    <w:rsid w:val="00036554"/>
    <w:rsid w:val="00037B87"/>
    <w:rsid w:val="00040B42"/>
    <w:rsid w:val="000411B9"/>
    <w:rsid w:val="0004261D"/>
    <w:rsid w:val="00044438"/>
    <w:rsid w:val="00044FB2"/>
    <w:rsid w:val="000454C9"/>
    <w:rsid w:val="00045508"/>
    <w:rsid w:val="00047318"/>
    <w:rsid w:val="00047C71"/>
    <w:rsid w:val="00047DD0"/>
    <w:rsid w:val="0005171A"/>
    <w:rsid w:val="00055992"/>
    <w:rsid w:val="00055DFA"/>
    <w:rsid w:val="00056966"/>
    <w:rsid w:val="000608DD"/>
    <w:rsid w:val="00060B83"/>
    <w:rsid w:val="00061095"/>
    <w:rsid w:val="000620D1"/>
    <w:rsid w:val="00062484"/>
    <w:rsid w:val="0006279C"/>
    <w:rsid w:val="00062E7E"/>
    <w:rsid w:val="00063534"/>
    <w:rsid w:val="00064C63"/>
    <w:rsid w:val="00064DF0"/>
    <w:rsid w:val="000653B7"/>
    <w:rsid w:val="00065B2D"/>
    <w:rsid w:val="00065E38"/>
    <w:rsid w:val="000670FB"/>
    <w:rsid w:val="00067D95"/>
    <w:rsid w:val="000706CF"/>
    <w:rsid w:val="00071A12"/>
    <w:rsid w:val="00072562"/>
    <w:rsid w:val="00072887"/>
    <w:rsid w:val="00074C7B"/>
    <w:rsid w:val="00074D94"/>
    <w:rsid w:val="000772CA"/>
    <w:rsid w:val="00077442"/>
    <w:rsid w:val="00080223"/>
    <w:rsid w:val="00080ADA"/>
    <w:rsid w:val="00080EFD"/>
    <w:rsid w:val="000812DF"/>
    <w:rsid w:val="00081368"/>
    <w:rsid w:val="00081916"/>
    <w:rsid w:val="00083CD2"/>
    <w:rsid w:val="00084495"/>
    <w:rsid w:val="00085068"/>
    <w:rsid w:val="000855B1"/>
    <w:rsid w:val="00086409"/>
    <w:rsid w:val="00086B7D"/>
    <w:rsid w:val="0008711F"/>
    <w:rsid w:val="0009049E"/>
    <w:rsid w:val="000910A9"/>
    <w:rsid w:val="00093C2F"/>
    <w:rsid w:val="0009556D"/>
    <w:rsid w:val="000968E1"/>
    <w:rsid w:val="0009705C"/>
    <w:rsid w:val="000970D4"/>
    <w:rsid w:val="0009727F"/>
    <w:rsid w:val="000A09F5"/>
    <w:rsid w:val="000A118A"/>
    <w:rsid w:val="000A1A7C"/>
    <w:rsid w:val="000A1F5E"/>
    <w:rsid w:val="000A2827"/>
    <w:rsid w:val="000A300E"/>
    <w:rsid w:val="000A3409"/>
    <w:rsid w:val="000A5B57"/>
    <w:rsid w:val="000A6A2D"/>
    <w:rsid w:val="000A6E5E"/>
    <w:rsid w:val="000A7C82"/>
    <w:rsid w:val="000B098E"/>
    <w:rsid w:val="000B0A8B"/>
    <w:rsid w:val="000B1F78"/>
    <w:rsid w:val="000B24B8"/>
    <w:rsid w:val="000B3E76"/>
    <w:rsid w:val="000B4555"/>
    <w:rsid w:val="000B4670"/>
    <w:rsid w:val="000B4FB4"/>
    <w:rsid w:val="000B5181"/>
    <w:rsid w:val="000B5D1D"/>
    <w:rsid w:val="000B65C8"/>
    <w:rsid w:val="000B787A"/>
    <w:rsid w:val="000C06C6"/>
    <w:rsid w:val="000C331A"/>
    <w:rsid w:val="000C40F4"/>
    <w:rsid w:val="000C4271"/>
    <w:rsid w:val="000C4E81"/>
    <w:rsid w:val="000C55BA"/>
    <w:rsid w:val="000C5F31"/>
    <w:rsid w:val="000C67D7"/>
    <w:rsid w:val="000C6A96"/>
    <w:rsid w:val="000D0B97"/>
    <w:rsid w:val="000D119D"/>
    <w:rsid w:val="000D1548"/>
    <w:rsid w:val="000D2D1B"/>
    <w:rsid w:val="000D32CF"/>
    <w:rsid w:val="000D48E1"/>
    <w:rsid w:val="000D5113"/>
    <w:rsid w:val="000D7294"/>
    <w:rsid w:val="000D7595"/>
    <w:rsid w:val="000E0BF7"/>
    <w:rsid w:val="000E0CBF"/>
    <w:rsid w:val="000E1148"/>
    <w:rsid w:val="000E1587"/>
    <w:rsid w:val="000E1939"/>
    <w:rsid w:val="000E29BC"/>
    <w:rsid w:val="000E47E3"/>
    <w:rsid w:val="000E4A2E"/>
    <w:rsid w:val="000E5EA9"/>
    <w:rsid w:val="000E6607"/>
    <w:rsid w:val="000E69FD"/>
    <w:rsid w:val="000E738C"/>
    <w:rsid w:val="000E73E5"/>
    <w:rsid w:val="000F0D98"/>
    <w:rsid w:val="000F1ABC"/>
    <w:rsid w:val="000F2459"/>
    <w:rsid w:val="000F498E"/>
    <w:rsid w:val="000F515D"/>
    <w:rsid w:val="000F554C"/>
    <w:rsid w:val="000F66FD"/>
    <w:rsid w:val="000F6768"/>
    <w:rsid w:val="000F6E8F"/>
    <w:rsid w:val="000F7F64"/>
    <w:rsid w:val="0010019D"/>
    <w:rsid w:val="00100557"/>
    <w:rsid w:val="001005E4"/>
    <w:rsid w:val="001005EA"/>
    <w:rsid w:val="00100DEF"/>
    <w:rsid w:val="00101D82"/>
    <w:rsid w:val="00107E92"/>
    <w:rsid w:val="00110AA9"/>
    <w:rsid w:val="0011110E"/>
    <w:rsid w:val="0011136A"/>
    <w:rsid w:val="00113329"/>
    <w:rsid w:val="00113615"/>
    <w:rsid w:val="001143AF"/>
    <w:rsid w:val="00115079"/>
    <w:rsid w:val="001160DD"/>
    <w:rsid w:val="0012081A"/>
    <w:rsid w:val="00121A24"/>
    <w:rsid w:val="00121E1A"/>
    <w:rsid w:val="00123287"/>
    <w:rsid w:val="00125E36"/>
    <w:rsid w:val="00127E2D"/>
    <w:rsid w:val="001305F9"/>
    <w:rsid w:val="00130776"/>
    <w:rsid w:val="00132569"/>
    <w:rsid w:val="00133B4D"/>
    <w:rsid w:val="00133B76"/>
    <w:rsid w:val="00133D24"/>
    <w:rsid w:val="00133EB6"/>
    <w:rsid w:val="00136494"/>
    <w:rsid w:val="00136EF1"/>
    <w:rsid w:val="001405E8"/>
    <w:rsid w:val="0014136E"/>
    <w:rsid w:val="00142A0F"/>
    <w:rsid w:val="00143069"/>
    <w:rsid w:val="001437D3"/>
    <w:rsid w:val="00144CB4"/>
    <w:rsid w:val="00144E46"/>
    <w:rsid w:val="001453D3"/>
    <w:rsid w:val="001457CE"/>
    <w:rsid w:val="001462C6"/>
    <w:rsid w:val="00146F2F"/>
    <w:rsid w:val="001477AC"/>
    <w:rsid w:val="00150CF9"/>
    <w:rsid w:val="00150D7D"/>
    <w:rsid w:val="00151367"/>
    <w:rsid w:val="00151EBC"/>
    <w:rsid w:val="00151F01"/>
    <w:rsid w:val="00155C00"/>
    <w:rsid w:val="001562DD"/>
    <w:rsid w:val="001601E1"/>
    <w:rsid w:val="001603AB"/>
    <w:rsid w:val="0016074B"/>
    <w:rsid w:val="00160C79"/>
    <w:rsid w:val="00161D24"/>
    <w:rsid w:val="00163A38"/>
    <w:rsid w:val="00163F70"/>
    <w:rsid w:val="00164F87"/>
    <w:rsid w:val="00166473"/>
    <w:rsid w:val="00166892"/>
    <w:rsid w:val="0016694F"/>
    <w:rsid w:val="001673FB"/>
    <w:rsid w:val="00167C89"/>
    <w:rsid w:val="00170065"/>
    <w:rsid w:val="00170481"/>
    <w:rsid w:val="001717FF"/>
    <w:rsid w:val="00171E91"/>
    <w:rsid w:val="00173166"/>
    <w:rsid w:val="00173946"/>
    <w:rsid w:val="00173E9E"/>
    <w:rsid w:val="00175923"/>
    <w:rsid w:val="00176C52"/>
    <w:rsid w:val="00176D0C"/>
    <w:rsid w:val="00181514"/>
    <w:rsid w:val="001822E2"/>
    <w:rsid w:val="001826E3"/>
    <w:rsid w:val="0018340F"/>
    <w:rsid w:val="001850EB"/>
    <w:rsid w:val="00186426"/>
    <w:rsid w:val="00186763"/>
    <w:rsid w:val="0018773F"/>
    <w:rsid w:val="001907B9"/>
    <w:rsid w:val="00191EA9"/>
    <w:rsid w:val="001920F5"/>
    <w:rsid w:val="001922C1"/>
    <w:rsid w:val="00192547"/>
    <w:rsid w:val="00192AA1"/>
    <w:rsid w:val="00192EF9"/>
    <w:rsid w:val="0019429C"/>
    <w:rsid w:val="00195F93"/>
    <w:rsid w:val="001A1A1E"/>
    <w:rsid w:val="001A5013"/>
    <w:rsid w:val="001A5AC1"/>
    <w:rsid w:val="001A6379"/>
    <w:rsid w:val="001A6BDE"/>
    <w:rsid w:val="001A798D"/>
    <w:rsid w:val="001B1237"/>
    <w:rsid w:val="001B274E"/>
    <w:rsid w:val="001B42D0"/>
    <w:rsid w:val="001B6AF1"/>
    <w:rsid w:val="001B7169"/>
    <w:rsid w:val="001B72FB"/>
    <w:rsid w:val="001C0735"/>
    <w:rsid w:val="001C12BD"/>
    <w:rsid w:val="001C1E34"/>
    <w:rsid w:val="001C1FFC"/>
    <w:rsid w:val="001C2239"/>
    <w:rsid w:val="001C294F"/>
    <w:rsid w:val="001C3773"/>
    <w:rsid w:val="001C447A"/>
    <w:rsid w:val="001C4B16"/>
    <w:rsid w:val="001C5771"/>
    <w:rsid w:val="001C6EAA"/>
    <w:rsid w:val="001D0382"/>
    <w:rsid w:val="001D07B6"/>
    <w:rsid w:val="001D316F"/>
    <w:rsid w:val="001D3848"/>
    <w:rsid w:val="001D4942"/>
    <w:rsid w:val="001D5496"/>
    <w:rsid w:val="001E02A9"/>
    <w:rsid w:val="001E14B1"/>
    <w:rsid w:val="001E1831"/>
    <w:rsid w:val="001E2768"/>
    <w:rsid w:val="001E3907"/>
    <w:rsid w:val="001E3B65"/>
    <w:rsid w:val="001E49A2"/>
    <w:rsid w:val="001E4ECB"/>
    <w:rsid w:val="001E6BC8"/>
    <w:rsid w:val="001E6F93"/>
    <w:rsid w:val="001E7FBF"/>
    <w:rsid w:val="001F1390"/>
    <w:rsid w:val="001F169A"/>
    <w:rsid w:val="001F1ECD"/>
    <w:rsid w:val="001F252D"/>
    <w:rsid w:val="001F366C"/>
    <w:rsid w:val="001F38EC"/>
    <w:rsid w:val="001F4BFA"/>
    <w:rsid w:val="001F4E9C"/>
    <w:rsid w:val="001F628B"/>
    <w:rsid w:val="001F6D68"/>
    <w:rsid w:val="002019FC"/>
    <w:rsid w:val="00202328"/>
    <w:rsid w:val="00202863"/>
    <w:rsid w:val="00202DC0"/>
    <w:rsid w:val="0020342D"/>
    <w:rsid w:val="00204234"/>
    <w:rsid w:val="00204D2C"/>
    <w:rsid w:val="0020537D"/>
    <w:rsid w:val="00205D3D"/>
    <w:rsid w:val="00212FD2"/>
    <w:rsid w:val="00213735"/>
    <w:rsid w:val="00214479"/>
    <w:rsid w:val="00214B8F"/>
    <w:rsid w:val="00220A36"/>
    <w:rsid w:val="002211E4"/>
    <w:rsid w:val="00221281"/>
    <w:rsid w:val="00221979"/>
    <w:rsid w:val="00221AC0"/>
    <w:rsid w:val="0022231E"/>
    <w:rsid w:val="002228A6"/>
    <w:rsid w:val="002255B3"/>
    <w:rsid w:val="002256F6"/>
    <w:rsid w:val="00226372"/>
    <w:rsid w:val="0022725F"/>
    <w:rsid w:val="0023019B"/>
    <w:rsid w:val="00231B7C"/>
    <w:rsid w:val="00233496"/>
    <w:rsid w:val="00233754"/>
    <w:rsid w:val="00234383"/>
    <w:rsid w:val="00234768"/>
    <w:rsid w:val="00234778"/>
    <w:rsid w:val="002349A4"/>
    <w:rsid w:val="002352B7"/>
    <w:rsid w:val="00235D72"/>
    <w:rsid w:val="0023746D"/>
    <w:rsid w:val="00240E5B"/>
    <w:rsid w:val="002420D4"/>
    <w:rsid w:val="00243C18"/>
    <w:rsid w:val="00245583"/>
    <w:rsid w:val="002468E4"/>
    <w:rsid w:val="00246AA1"/>
    <w:rsid w:val="00250BAE"/>
    <w:rsid w:val="00251482"/>
    <w:rsid w:val="00251E03"/>
    <w:rsid w:val="0025203A"/>
    <w:rsid w:val="00252210"/>
    <w:rsid w:val="002532A7"/>
    <w:rsid w:val="00254C10"/>
    <w:rsid w:val="00255DFB"/>
    <w:rsid w:val="00257952"/>
    <w:rsid w:val="00257F75"/>
    <w:rsid w:val="0026022D"/>
    <w:rsid w:val="00260767"/>
    <w:rsid w:val="00260A5F"/>
    <w:rsid w:val="00260B91"/>
    <w:rsid w:val="00261FAC"/>
    <w:rsid w:val="002625A2"/>
    <w:rsid w:val="00262963"/>
    <w:rsid w:val="00263ECF"/>
    <w:rsid w:val="00264DB4"/>
    <w:rsid w:val="002653E1"/>
    <w:rsid w:val="002658BD"/>
    <w:rsid w:val="00270236"/>
    <w:rsid w:val="00270AC0"/>
    <w:rsid w:val="00271E7E"/>
    <w:rsid w:val="00272702"/>
    <w:rsid w:val="002744AF"/>
    <w:rsid w:val="00275F6D"/>
    <w:rsid w:val="00275FD1"/>
    <w:rsid w:val="00277255"/>
    <w:rsid w:val="00277CB6"/>
    <w:rsid w:val="00280970"/>
    <w:rsid w:val="002812BD"/>
    <w:rsid w:val="0028186C"/>
    <w:rsid w:val="00281F44"/>
    <w:rsid w:val="00282C8D"/>
    <w:rsid w:val="00283988"/>
    <w:rsid w:val="00285087"/>
    <w:rsid w:val="002852F6"/>
    <w:rsid w:val="002854EF"/>
    <w:rsid w:val="00285841"/>
    <w:rsid w:val="00286237"/>
    <w:rsid w:val="0028637F"/>
    <w:rsid w:val="00286886"/>
    <w:rsid w:val="00286E8C"/>
    <w:rsid w:val="0028716C"/>
    <w:rsid w:val="00291529"/>
    <w:rsid w:val="002949F4"/>
    <w:rsid w:val="002949FA"/>
    <w:rsid w:val="00295496"/>
    <w:rsid w:val="002967D0"/>
    <w:rsid w:val="002A0C1C"/>
    <w:rsid w:val="002A11A1"/>
    <w:rsid w:val="002A1A4F"/>
    <w:rsid w:val="002A28D3"/>
    <w:rsid w:val="002A46AB"/>
    <w:rsid w:val="002A5768"/>
    <w:rsid w:val="002A736E"/>
    <w:rsid w:val="002A7836"/>
    <w:rsid w:val="002B0AC8"/>
    <w:rsid w:val="002B0E7E"/>
    <w:rsid w:val="002B1306"/>
    <w:rsid w:val="002B1319"/>
    <w:rsid w:val="002B2088"/>
    <w:rsid w:val="002B2557"/>
    <w:rsid w:val="002B42AC"/>
    <w:rsid w:val="002B66F3"/>
    <w:rsid w:val="002B68BF"/>
    <w:rsid w:val="002B6C7C"/>
    <w:rsid w:val="002B7BF7"/>
    <w:rsid w:val="002C00C2"/>
    <w:rsid w:val="002C05DB"/>
    <w:rsid w:val="002C10AB"/>
    <w:rsid w:val="002C41CD"/>
    <w:rsid w:val="002C45DD"/>
    <w:rsid w:val="002C5662"/>
    <w:rsid w:val="002C6E68"/>
    <w:rsid w:val="002C72C8"/>
    <w:rsid w:val="002D10AC"/>
    <w:rsid w:val="002D27DA"/>
    <w:rsid w:val="002D3D37"/>
    <w:rsid w:val="002D50B1"/>
    <w:rsid w:val="002D605C"/>
    <w:rsid w:val="002D6F7F"/>
    <w:rsid w:val="002D731F"/>
    <w:rsid w:val="002D76C6"/>
    <w:rsid w:val="002D7F57"/>
    <w:rsid w:val="002E08EB"/>
    <w:rsid w:val="002E11C6"/>
    <w:rsid w:val="002E1F5E"/>
    <w:rsid w:val="002E2D11"/>
    <w:rsid w:val="002E37D2"/>
    <w:rsid w:val="002E5FA1"/>
    <w:rsid w:val="002E6544"/>
    <w:rsid w:val="002F019D"/>
    <w:rsid w:val="002F0EA7"/>
    <w:rsid w:val="002F0EB8"/>
    <w:rsid w:val="002F171A"/>
    <w:rsid w:val="002F2931"/>
    <w:rsid w:val="002F37E0"/>
    <w:rsid w:val="002F6378"/>
    <w:rsid w:val="002F7001"/>
    <w:rsid w:val="002F7304"/>
    <w:rsid w:val="00301496"/>
    <w:rsid w:val="00301E9E"/>
    <w:rsid w:val="00303685"/>
    <w:rsid w:val="0030386E"/>
    <w:rsid w:val="003047E0"/>
    <w:rsid w:val="00304C62"/>
    <w:rsid w:val="00305144"/>
    <w:rsid w:val="0030743A"/>
    <w:rsid w:val="0030760E"/>
    <w:rsid w:val="00307B89"/>
    <w:rsid w:val="00307EF7"/>
    <w:rsid w:val="00310F9C"/>
    <w:rsid w:val="003131CD"/>
    <w:rsid w:val="00313CA2"/>
    <w:rsid w:val="00314192"/>
    <w:rsid w:val="00316037"/>
    <w:rsid w:val="00316D05"/>
    <w:rsid w:val="00321A42"/>
    <w:rsid w:val="00322022"/>
    <w:rsid w:val="0032285A"/>
    <w:rsid w:val="00322E37"/>
    <w:rsid w:val="00323AFF"/>
    <w:rsid w:val="00324742"/>
    <w:rsid w:val="003248F4"/>
    <w:rsid w:val="00326632"/>
    <w:rsid w:val="003271DC"/>
    <w:rsid w:val="003274B5"/>
    <w:rsid w:val="00327DC4"/>
    <w:rsid w:val="0033078F"/>
    <w:rsid w:val="00331E1C"/>
    <w:rsid w:val="00333C96"/>
    <w:rsid w:val="00333F54"/>
    <w:rsid w:val="0033458E"/>
    <w:rsid w:val="003352B3"/>
    <w:rsid w:val="003364D6"/>
    <w:rsid w:val="00337D25"/>
    <w:rsid w:val="003400C0"/>
    <w:rsid w:val="003405FA"/>
    <w:rsid w:val="00341682"/>
    <w:rsid w:val="003431A9"/>
    <w:rsid w:val="00343239"/>
    <w:rsid w:val="003452E9"/>
    <w:rsid w:val="0034679B"/>
    <w:rsid w:val="0035126A"/>
    <w:rsid w:val="00351BA4"/>
    <w:rsid w:val="003529E6"/>
    <w:rsid w:val="00352D3C"/>
    <w:rsid w:val="00352E03"/>
    <w:rsid w:val="0035361C"/>
    <w:rsid w:val="00353768"/>
    <w:rsid w:val="003552A0"/>
    <w:rsid w:val="00356119"/>
    <w:rsid w:val="00356661"/>
    <w:rsid w:val="0036048D"/>
    <w:rsid w:val="003604CB"/>
    <w:rsid w:val="0036051B"/>
    <w:rsid w:val="003616A2"/>
    <w:rsid w:val="0036336D"/>
    <w:rsid w:val="00363943"/>
    <w:rsid w:val="003643F9"/>
    <w:rsid w:val="00364F5D"/>
    <w:rsid w:val="00365A6B"/>
    <w:rsid w:val="00365C9A"/>
    <w:rsid w:val="0037005F"/>
    <w:rsid w:val="003709DF"/>
    <w:rsid w:val="003724C3"/>
    <w:rsid w:val="00373F11"/>
    <w:rsid w:val="00374A68"/>
    <w:rsid w:val="003758A7"/>
    <w:rsid w:val="00375A5B"/>
    <w:rsid w:val="003762D3"/>
    <w:rsid w:val="00376666"/>
    <w:rsid w:val="00377026"/>
    <w:rsid w:val="00377A6D"/>
    <w:rsid w:val="00382911"/>
    <w:rsid w:val="00383A19"/>
    <w:rsid w:val="00383DF9"/>
    <w:rsid w:val="003843C6"/>
    <w:rsid w:val="003855AF"/>
    <w:rsid w:val="003869B8"/>
    <w:rsid w:val="00386B01"/>
    <w:rsid w:val="00387977"/>
    <w:rsid w:val="00387B86"/>
    <w:rsid w:val="003900E1"/>
    <w:rsid w:val="00390337"/>
    <w:rsid w:val="00390346"/>
    <w:rsid w:val="00391178"/>
    <w:rsid w:val="0039177A"/>
    <w:rsid w:val="003918AC"/>
    <w:rsid w:val="00391AF5"/>
    <w:rsid w:val="00391FC3"/>
    <w:rsid w:val="0039233D"/>
    <w:rsid w:val="00392D69"/>
    <w:rsid w:val="00392DCE"/>
    <w:rsid w:val="00393920"/>
    <w:rsid w:val="003950B4"/>
    <w:rsid w:val="00395C0C"/>
    <w:rsid w:val="00396D06"/>
    <w:rsid w:val="00397BBA"/>
    <w:rsid w:val="003A0D73"/>
    <w:rsid w:val="003A2433"/>
    <w:rsid w:val="003A2DB7"/>
    <w:rsid w:val="003A3C88"/>
    <w:rsid w:val="003A3DAE"/>
    <w:rsid w:val="003A4112"/>
    <w:rsid w:val="003A46B9"/>
    <w:rsid w:val="003A4BDE"/>
    <w:rsid w:val="003A4C1B"/>
    <w:rsid w:val="003A5433"/>
    <w:rsid w:val="003A63E7"/>
    <w:rsid w:val="003A66EA"/>
    <w:rsid w:val="003A6BA1"/>
    <w:rsid w:val="003A758F"/>
    <w:rsid w:val="003A76F7"/>
    <w:rsid w:val="003B17B1"/>
    <w:rsid w:val="003B1B00"/>
    <w:rsid w:val="003B3AEC"/>
    <w:rsid w:val="003B3BA0"/>
    <w:rsid w:val="003B3E97"/>
    <w:rsid w:val="003B5A8F"/>
    <w:rsid w:val="003B636F"/>
    <w:rsid w:val="003B76EE"/>
    <w:rsid w:val="003C0852"/>
    <w:rsid w:val="003C0CDC"/>
    <w:rsid w:val="003C1353"/>
    <w:rsid w:val="003C29C5"/>
    <w:rsid w:val="003C3868"/>
    <w:rsid w:val="003C4C97"/>
    <w:rsid w:val="003C50B7"/>
    <w:rsid w:val="003C53CB"/>
    <w:rsid w:val="003C586A"/>
    <w:rsid w:val="003C6C07"/>
    <w:rsid w:val="003D008A"/>
    <w:rsid w:val="003D02CF"/>
    <w:rsid w:val="003D07CF"/>
    <w:rsid w:val="003D0CDD"/>
    <w:rsid w:val="003D1354"/>
    <w:rsid w:val="003D14FC"/>
    <w:rsid w:val="003D17F1"/>
    <w:rsid w:val="003D2C2A"/>
    <w:rsid w:val="003D3C37"/>
    <w:rsid w:val="003D463D"/>
    <w:rsid w:val="003D4C40"/>
    <w:rsid w:val="003D6691"/>
    <w:rsid w:val="003E0B78"/>
    <w:rsid w:val="003E157B"/>
    <w:rsid w:val="003E1D11"/>
    <w:rsid w:val="003E459D"/>
    <w:rsid w:val="003E526F"/>
    <w:rsid w:val="003E5340"/>
    <w:rsid w:val="003E5CC8"/>
    <w:rsid w:val="003F0706"/>
    <w:rsid w:val="003F1AD2"/>
    <w:rsid w:val="003F1BA5"/>
    <w:rsid w:val="003F23BD"/>
    <w:rsid w:val="003F27EE"/>
    <w:rsid w:val="003F4025"/>
    <w:rsid w:val="003F5410"/>
    <w:rsid w:val="003F5AAE"/>
    <w:rsid w:val="003F5D83"/>
    <w:rsid w:val="003F67DD"/>
    <w:rsid w:val="003F6961"/>
    <w:rsid w:val="003F7D95"/>
    <w:rsid w:val="004003C8"/>
    <w:rsid w:val="004021B1"/>
    <w:rsid w:val="00402A0E"/>
    <w:rsid w:val="0040332F"/>
    <w:rsid w:val="0040385B"/>
    <w:rsid w:val="004045B0"/>
    <w:rsid w:val="00404E62"/>
    <w:rsid w:val="004050F5"/>
    <w:rsid w:val="00405619"/>
    <w:rsid w:val="00405D1A"/>
    <w:rsid w:val="00405D85"/>
    <w:rsid w:val="00406867"/>
    <w:rsid w:val="004069A0"/>
    <w:rsid w:val="00406A37"/>
    <w:rsid w:val="00406FBC"/>
    <w:rsid w:val="00410E4D"/>
    <w:rsid w:val="004110EA"/>
    <w:rsid w:val="0041226B"/>
    <w:rsid w:val="0041364D"/>
    <w:rsid w:val="0041386A"/>
    <w:rsid w:val="00413FA1"/>
    <w:rsid w:val="00415A83"/>
    <w:rsid w:val="00417592"/>
    <w:rsid w:val="00420008"/>
    <w:rsid w:val="0042004B"/>
    <w:rsid w:val="00420CD7"/>
    <w:rsid w:val="0042107A"/>
    <w:rsid w:val="00421B37"/>
    <w:rsid w:val="00421E5D"/>
    <w:rsid w:val="00421F9B"/>
    <w:rsid w:val="00423BAA"/>
    <w:rsid w:val="00424E49"/>
    <w:rsid w:val="004261E4"/>
    <w:rsid w:val="00426BB9"/>
    <w:rsid w:val="0043012D"/>
    <w:rsid w:val="0043123A"/>
    <w:rsid w:val="004319B4"/>
    <w:rsid w:val="0043281F"/>
    <w:rsid w:val="00432BF3"/>
    <w:rsid w:val="00433281"/>
    <w:rsid w:val="00440003"/>
    <w:rsid w:val="0044077B"/>
    <w:rsid w:val="00440931"/>
    <w:rsid w:val="00440A8E"/>
    <w:rsid w:val="004440E4"/>
    <w:rsid w:val="00445B53"/>
    <w:rsid w:val="00446D9F"/>
    <w:rsid w:val="00447F20"/>
    <w:rsid w:val="004503F3"/>
    <w:rsid w:val="0045142A"/>
    <w:rsid w:val="00451593"/>
    <w:rsid w:val="00452735"/>
    <w:rsid w:val="00452DEA"/>
    <w:rsid w:val="004534E2"/>
    <w:rsid w:val="00454D53"/>
    <w:rsid w:val="0045527E"/>
    <w:rsid w:val="0045592B"/>
    <w:rsid w:val="00455A19"/>
    <w:rsid w:val="00456B43"/>
    <w:rsid w:val="004579B8"/>
    <w:rsid w:val="00460718"/>
    <w:rsid w:val="0046144A"/>
    <w:rsid w:val="004616D4"/>
    <w:rsid w:val="004626AF"/>
    <w:rsid w:val="004626B8"/>
    <w:rsid w:val="004628F4"/>
    <w:rsid w:val="00462EDB"/>
    <w:rsid w:val="00463E33"/>
    <w:rsid w:val="00464CD2"/>
    <w:rsid w:val="00465944"/>
    <w:rsid w:val="00465D15"/>
    <w:rsid w:val="0046752E"/>
    <w:rsid w:val="00467614"/>
    <w:rsid w:val="00467886"/>
    <w:rsid w:val="00470053"/>
    <w:rsid w:val="00471058"/>
    <w:rsid w:val="00471248"/>
    <w:rsid w:val="00471B7E"/>
    <w:rsid w:val="004749B3"/>
    <w:rsid w:val="00475022"/>
    <w:rsid w:val="004752C4"/>
    <w:rsid w:val="00475A21"/>
    <w:rsid w:val="00476A4D"/>
    <w:rsid w:val="00477D1E"/>
    <w:rsid w:val="00477EB3"/>
    <w:rsid w:val="00480FDE"/>
    <w:rsid w:val="004822BE"/>
    <w:rsid w:val="00482D5A"/>
    <w:rsid w:val="00483336"/>
    <w:rsid w:val="004836BF"/>
    <w:rsid w:val="004847CB"/>
    <w:rsid w:val="00484A0C"/>
    <w:rsid w:val="00484CCA"/>
    <w:rsid w:val="004855B8"/>
    <w:rsid w:val="00485B2E"/>
    <w:rsid w:val="00486436"/>
    <w:rsid w:val="0048651A"/>
    <w:rsid w:val="0048752F"/>
    <w:rsid w:val="00487EE1"/>
    <w:rsid w:val="004901E1"/>
    <w:rsid w:val="00492197"/>
    <w:rsid w:val="004927CC"/>
    <w:rsid w:val="00492FD1"/>
    <w:rsid w:val="00493C29"/>
    <w:rsid w:val="00493CBF"/>
    <w:rsid w:val="00494EFE"/>
    <w:rsid w:val="00494F4C"/>
    <w:rsid w:val="00495087"/>
    <w:rsid w:val="004950CC"/>
    <w:rsid w:val="004950F3"/>
    <w:rsid w:val="0049601E"/>
    <w:rsid w:val="00496589"/>
    <w:rsid w:val="0049782D"/>
    <w:rsid w:val="004A0A10"/>
    <w:rsid w:val="004A0FE7"/>
    <w:rsid w:val="004A1D24"/>
    <w:rsid w:val="004A2837"/>
    <w:rsid w:val="004A2BA0"/>
    <w:rsid w:val="004A3208"/>
    <w:rsid w:val="004A423F"/>
    <w:rsid w:val="004A431C"/>
    <w:rsid w:val="004A4557"/>
    <w:rsid w:val="004A5BAA"/>
    <w:rsid w:val="004A64B8"/>
    <w:rsid w:val="004A6780"/>
    <w:rsid w:val="004A69DA"/>
    <w:rsid w:val="004A6EB4"/>
    <w:rsid w:val="004A6FE5"/>
    <w:rsid w:val="004A79D9"/>
    <w:rsid w:val="004A7DF0"/>
    <w:rsid w:val="004A7FBB"/>
    <w:rsid w:val="004B1F98"/>
    <w:rsid w:val="004B325D"/>
    <w:rsid w:val="004B344A"/>
    <w:rsid w:val="004B42FD"/>
    <w:rsid w:val="004B4315"/>
    <w:rsid w:val="004B467D"/>
    <w:rsid w:val="004B5E08"/>
    <w:rsid w:val="004B5EB5"/>
    <w:rsid w:val="004B6A42"/>
    <w:rsid w:val="004B7D2D"/>
    <w:rsid w:val="004C098A"/>
    <w:rsid w:val="004C166B"/>
    <w:rsid w:val="004C1FD2"/>
    <w:rsid w:val="004C38C7"/>
    <w:rsid w:val="004C3C97"/>
    <w:rsid w:val="004C4EB1"/>
    <w:rsid w:val="004C5B52"/>
    <w:rsid w:val="004C750A"/>
    <w:rsid w:val="004D1677"/>
    <w:rsid w:val="004D1D23"/>
    <w:rsid w:val="004D2392"/>
    <w:rsid w:val="004D26AB"/>
    <w:rsid w:val="004D3F16"/>
    <w:rsid w:val="004D4762"/>
    <w:rsid w:val="004D5379"/>
    <w:rsid w:val="004D5C72"/>
    <w:rsid w:val="004E11EC"/>
    <w:rsid w:val="004E1E91"/>
    <w:rsid w:val="004E3479"/>
    <w:rsid w:val="004E38A1"/>
    <w:rsid w:val="004E3DFD"/>
    <w:rsid w:val="004E3E79"/>
    <w:rsid w:val="004E6298"/>
    <w:rsid w:val="004E6D13"/>
    <w:rsid w:val="004E7533"/>
    <w:rsid w:val="004F0F4C"/>
    <w:rsid w:val="004F176A"/>
    <w:rsid w:val="004F1B57"/>
    <w:rsid w:val="004F2739"/>
    <w:rsid w:val="004F69C3"/>
    <w:rsid w:val="004F6B03"/>
    <w:rsid w:val="004F71DE"/>
    <w:rsid w:val="004F7691"/>
    <w:rsid w:val="004F7A89"/>
    <w:rsid w:val="0050047B"/>
    <w:rsid w:val="00503399"/>
    <w:rsid w:val="005043EA"/>
    <w:rsid w:val="00505462"/>
    <w:rsid w:val="00506231"/>
    <w:rsid w:val="005077B6"/>
    <w:rsid w:val="00507A64"/>
    <w:rsid w:val="00510D42"/>
    <w:rsid w:val="00511A9E"/>
    <w:rsid w:val="00511C33"/>
    <w:rsid w:val="00511FE8"/>
    <w:rsid w:val="00512E59"/>
    <w:rsid w:val="00512FCA"/>
    <w:rsid w:val="00514059"/>
    <w:rsid w:val="00514278"/>
    <w:rsid w:val="005142A3"/>
    <w:rsid w:val="005154CA"/>
    <w:rsid w:val="00515C71"/>
    <w:rsid w:val="005173FD"/>
    <w:rsid w:val="00517540"/>
    <w:rsid w:val="00517657"/>
    <w:rsid w:val="00520172"/>
    <w:rsid w:val="00520888"/>
    <w:rsid w:val="00522B11"/>
    <w:rsid w:val="00522B64"/>
    <w:rsid w:val="00523269"/>
    <w:rsid w:val="005233A1"/>
    <w:rsid w:val="00524346"/>
    <w:rsid w:val="005246AC"/>
    <w:rsid w:val="0052577C"/>
    <w:rsid w:val="00525E98"/>
    <w:rsid w:val="00526D91"/>
    <w:rsid w:val="00527400"/>
    <w:rsid w:val="005274CE"/>
    <w:rsid w:val="00527859"/>
    <w:rsid w:val="00527968"/>
    <w:rsid w:val="00527E15"/>
    <w:rsid w:val="0053003E"/>
    <w:rsid w:val="0053039E"/>
    <w:rsid w:val="005323F9"/>
    <w:rsid w:val="00532638"/>
    <w:rsid w:val="005328E3"/>
    <w:rsid w:val="00532A43"/>
    <w:rsid w:val="00533DE5"/>
    <w:rsid w:val="005355B8"/>
    <w:rsid w:val="00535ED3"/>
    <w:rsid w:val="00536100"/>
    <w:rsid w:val="005374E8"/>
    <w:rsid w:val="005405FA"/>
    <w:rsid w:val="00540DE3"/>
    <w:rsid w:val="00544CD4"/>
    <w:rsid w:val="00544FB5"/>
    <w:rsid w:val="005462A2"/>
    <w:rsid w:val="00546696"/>
    <w:rsid w:val="00546EF6"/>
    <w:rsid w:val="0054705D"/>
    <w:rsid w:val="0054774D"/>
    <w:rsid w:val="00547901"/>
    <w:rsid w:val="00551085"/>
    <w:rsid w:val="005510E9"/>
    <w:rsid w:val="00551966"/>
    <w:rsid w:val="00552705"/>
    <w:rsid w:val="00556493"/>
    <w:rsid w:val="00556568"/>
    <w:rsid w:val="00557113"/>
    <w:rsid w:val="00557CB3"/>
    <w:rsid w:val="005600C1"/>
    <w:rsid w:val="00560B07"/>
    <w:rsid w:val="00563BA9"/>
    <w:rsid w:val="00565B02"/>
    <w:rsid w:val="00565B7A"/>
    <w:rsid w:val="00570FBA"/>
    <w:rsid w:val="0057146D"/>
    <w:rsid w:val="00571569"/>
    <w:rsid w:val="00571D12"/>
    <w:rsid w:val="0057242F"/>
    <w:rsid w:val="00572A72"/>
    <w:rsid w:val="005744C7"/>
    <w:rsid w:val="00574A97"/>
    <w:rsid w:val="00574C66"/>
    <w:rsid w:val="00575B12"/>
    <w:rsid w:val="005801EF"/>
    <w:rsid w:val="00580F71"/>
    <w:rsid w:val="005818F9"/>
    <w:rsid w:val="005822C9"/>
    <w:rsid w:val="00582460"/>
    <w:rsid w:val="0058257F"/>
    <w:rsid w:val="00582C27"/>
    <w:rsid w:val="00584A14"/>
    <w:rsid w:val="00586557"/>
    <w:rsid w:val="00592F19"/>
    <w:rsid w:val="00594417"/>
    <w:rsid w:val="005949AE"/>
    <w:rsid w:val="00595016"/>
    <w:rsid w:val="005953B0"/>
    <w:rsid w:val="005963FF"/>
    <w:rsid w:val="005A2894"/>
    <w:rsid w:val="005A38E0"/>
    <w:rsid w:val="005A3B40"/>
    <w:rsid w:val="005A3CD7"/>
    <w:rsid w:val="005A5100"/>
    <w:rsid w:val="005A533E"/>
    <w:rsid w:val="005A68D4"/>
    <w:rsid w:val="005B0D03"/>
    <w:rsid w:val="005B1EF6"/>
    <w:rsid w:val="005B21D4"/>
    <w:rsid w:val="005B34A5"/>
    <w:rsid w:val="005B3618"/>
    <w:rsid w:val="005B3B1A"/>
    <w:rsid w:val="005B751E"/>
    <w:rsid w:val="005C2D99"/>
    <w:rsid w:val="005C3E5D"/>
    <w:rsid w:val="005C493B"/>
    <w:rsid w:val="005C5635"/>
    <w:rsid w:val="005C6478"/>
    <w:rsid w:val="005C7135"/>
    <w:rsid w:val="005C7629"/>
    <w:rsid w:val="005D0B32"/>
    <w:rsid w:val="005D0BEC"/>
    <w:rsid w:val="005D174E"/>
    <w:rsid w:val="005D427C"/>
    <w:rsid w:val="005D4C69"/>
    <w:rsid w:val="005D5199"/>
    <w:rsid w:val="005D5280"/>
    <w:rsid w:val="005E0406"/>
    <w:rsid w:val="005E0A0C"/>
    <w:rsid w:val="005E13E2"/>
    <w:rsid w:val="005E1449"/>
    <w:rsid w:val="005E1C12"/>
    <w:rsid w:val="005E2875"/>
    <w:rsid w:val="005E3337"/>
    <w:rsid w:val="005E3D30"/>
    <w:rsid w:val="005E6054"/>
    <w:rsid w:val="005E61B2"/>
    <w:rsid w:val="005E7815"/>
    <w:rsid w:val="005E7AFF"/>
    <w:rsid w:val="005E7F85"/>
    <w:rsid w:val="005F2BCD"/>
    <w:rsid w:val="005F317D"/>
    <w:rsid w:val="005F3791"/>
    <w:rsid w:val="005F386A"/>
    <w:rsid w:val="005F59C9"/>
    <w:rsid w:val="005F6A0D"/>
    <w:rsid w:val="005F700A"/>
    <w:rsid w:val="005F7152"/>
    <w:rsid w:val="00600170"/>
    <w:rsid w:val="006009FE"/>
    <w:rsid w:val="00601AD0"/>
    <w:rsid w:val="006028F5"/>
    <w:rsid w:val="00603279"/>
    <w:rsid w:val="00603E3A"/>
    <w:rsid w:val="00605392"/>
    <w:rsid w:val="0060557D"/>
    <w:rsid w:val="00606243"/>
    <w:rsid w:val="00606CA0"/>
    <w:rsid w:val="00607127"/>
    <w:rsid w:val="0060765F"/>
    <w:rsid w:val="00610398"/>
    <w:rsid w:val="006113AA"/>
    <w:rsid w:val="00611558"/>
    <w:rsid w:val="00612A39"/>
    <w:rsid w:val="00613470"/>
    <w:rsid w:val="006137BF"/>
    <w:rsid w:val="00615B79"/>
    <w:rsid w:val="00616F60"/>
    <w:rsid w:val="0061705F"/>
    <w:rsid w:val="00617154"/>
    <w:rsid w:val="00617366"/>
    <w:rsid w:val="00617381"/>
    <w:rsid w:val="0061793C"/>
    <w:rsid w:val="006216B8"/>
    <w:rsid w:val="00622629"/>
    <w:rsid w:val="00622BE6"/>
    <w:rsid w:val="0062396F"/>
    <w:rsid w:val="00623CC2"/>
    <w:rsid w:val="00624413"/>
    <w:rsid w:val="006252B9"/>
    <w:rsid w:val="0062657F"/>
    <w:rsid w:val="00626A00"/>
    <w:rsid w:val="00626C9B"/>
    <w:rsid w:val="00630529"/>
    <w:rsid w:val="00630AF4"/>
    <w:rsid w:val="0063135E"/>
    <w:rsid w:val="006317E4"/>
    <w:rsid w:val="00633765"/>
    <w:rsid w:val="00634AC3"/>
    <w:rsid w:val="006350FF"/>
    <w:rsid w:val="00635CD5"/>
    <w:rsid w:val="00635DDD"/>
    <w:rsid w:val="0064029B"/>
    <w:rsid w:val="006403EE"/>
    <w:rsid w:val="00641610"/>
    <w:rsid w:val="00643443"/>
    <w:rsid w:val="00643DAE"/>
    <w:rsid w:val="006444D4"/>
    <w:rsid w:val="00645C5C"/>
    <w:rsid w:val="00646197"/>
    <w:rsid w:val="00646BD5"/>
    <w:rsid w:val="00647C7A"/>
    <w:rsid w:val="00650E71"/>
    <w:rsid w:val="00651D11"/>
    <w:rsid w:val="00651E9F"/>
    <w:rsid w:val="00652487"/>
    <w:rsid w:val="00653D13"/>
    <w:rsid w:val="00657F45"/>
    <w:rsid w:val="00660803"/>
    <w:rsid w:val="00662355"/>
    <w:rsid w:val="0066610E"/>
    <w:rsid w:val="00666E38"/>
    <w:rsid w:val="00667D08"/>
    <w:rsid w:val="00672481"/>
    <w:rsid w:val="006731F5"/>
    <w:rsid w:val="00673C74"/>
    <w:rsid w:val="00676A25"/>
    <w:rsid w:val="00677293"/>
    <w:rsid w:val="00677316"/>
    <w:rsid w:val="006777D8"/>
    <w:rsid w:val="00677DD3"/>
    <w:rsid w:val="00680D2A"/>
    <w:rsid w:val="00680F25"/>
    <w:rsid w:val="006816E2"/>
    <w:rsid w:val="00681FF0"/>
    <w:rsid w:val="0068431A"/>
    <w:rsid w:val="00684BB2"/>
    <w:rsid w:val="00684F74"/>
    <w:rsid w:val="00685851"/>
    <w:rsid w:val="006860BA"/>
    <w:rsid w:val="00686512"/>
    <w:rsid w:val="006866C1"/>
    <w:rsid w:val="00686EDE"/>
    <w:rsid w:val="00687908"/>
    <w:rsid w:val="00687C59"/>
    <w:rsid w:val="00690583"/>
    <w:rsid w:val="0069101B"/>
    <w:rsid w:val="00691179"/>
    <w:rsid w:val="0069193B"/>
    <w:rsid w:val="0069194E"/>
    <w:rsid w:val="00691D92"/>
    <w:rsid w:val="00692E92"/>
    <w:rsid w:val="00694DF6"/>
    <w:rsid w:val="006951BA"/>
    <w:rsid w:val="006A1FD8"/>
    <w:rsid w:val="006A3B8C"/>
    <w:rsid w:val="006A5EFA"/>
    <w:rsid w:val="006A6C10"/>
    <w:rsid w:val="006B0FB1"/>
    <w:rsid w:val="006B1701"/>
    <w:rsid w:val="006B1DE5"/>
    <w:rsid w:val="006B2430"/>
    <w:rsid w:val="006B2FD1"/>
    <w:rsid w:val="006C0186"/>
    <w:rsid w:val="006C0895"/>
    <w:rsid w:val="006C10A2"/>
    <w:rsid w:val="006C2394"/>
    <w:rsid w:val="006C32C3"/>
    <w:rsid w:val="006C38E7"/>
    <w:rsid w:val="006C69F6"/>
    <w:rsid w:val="006C7BFC"/>
    <w:rsid w:val="006D13C3"/>
    <w:rsid w:val="006D186D"/>
    <w:rsid w:val="006D1FDD"/>
    <w:rsid w:val="006D21F3"/>
    <w:rsid w:val="006D4211"/>
    <w:rsid w:val="006D44D0"/>
    <w:rsid w:val="006D58E7"/>
    <w:rsid w:val="006D5E2E"/>
    <w:rsid w:val="006D6757"/>
    <w:rsid w:val="006D6E97"/>
    <w:rsid w:val="006D75AA"/>
    <w:rsid w:val="006E015B"/>
    <w:rsid w:val="006E0613"/>
    <w:rsid w:val="006E2B44"/>
    <w:rsid w:val="006E38E1"/>
    <w:rsid w:val="006E5EBA"/>
    <w:rsid w:val="006E5EBB"/>
    <w:rsid w:val="006E68A4"/>
    <w:rsid w:val="006E697B"/>
    <w:rsid w:val="006E69E7"/>
    <w:rsid w:val="006E6CCB"/>
    <w:rsid w:val="006E7031"/>
    <w:rsid w:val="006E79C9"/>
    <w:rsid w:val="006F0635"/>
    <w:rsid w:val="006F124C"/>
    <w:rsid w:val="006F12B2"/>
    <w:rsid w:val="006F1755"/>
    <w:rsid w:val="006F1CE7"/>
    <w:rsid w:val="006F32DF"/>
    <w:rsid w:val="006F4042"/>
    <w:rsid w:val="006F4D7D"/>
    <w:rsid w:val="006F59D4"/>
    <w:rsid w:val="006F7EAD"/>
    <w:rsid w:val="007006F7"/>
    <w:rsid w:val="00700713"/>
    <w:rsid w:val="00700E3C"/>
    <w:rsid w:val="00701442"/>
    <w:rsid w:val="00702269"/>
    <w:rsid w:val="00702AEC"/>
    <w:rsid w:val="00703C6C"/>
    <w:rsid w:val="007042A9"/>
    <w:rsid w:val="00710BDB"/>
    <w:rsid w:val="00710FB1"/>
    <w:rsid w:val="00712FDA"/>
    <w:rsid w:val="007147A2"/>
    <w:rsid w:val="007203DA"/>
    <w:rsid w:val="00722928"/>
    <w:rsid w:val="00722A72"/>
    <w:rsid w:val="00723703"/>
    <w:rsid w:val="007263CA"/>
    <w:rsid w:val="00726428"/>
    <w:rsid w:val="00730271"/>
    <w:rsid w:val="0073081A"/>
    <w:rsid w:val="00730A77"/>
    <w:rsid w:val="00730D4F"/>
    <w:rsid w:val="0073369A"/>
    <w:rsid w:val="00734BA8"/>
    <w:rsid w:val="00735970"/>
    <w:rsid w:val="00736C3D"/>
    <w:rsid w:val="007374E0"/>
    <w:rsid w:val="0073754B"/>
    <w:rsid w:val="007400C1"/>
    <w:rsid w:val="007403EA"/>
    <w:rsid w:val="00743A2F"/>
    <w:rsid w:val="00743DF1"/>
    <w:rsid w:val="007441CC"/>
    <w:rsid w:val="0074597C"/>
    <w:rsid w:val="007462CF"/>
    <w:rsid w:val="00746663"/>
    <w:rsid w:val="00750997"/>
    <w:rsid w:val="007515E8"/>
    <w:rsid w:val="00753BB1"/>
    <w:rsid w:val="00753E59"/>
    <w:rsid w:val="007553AC"/>
    <w:rsid w:val="00755549"/>
    <w:rsid w:val="007564F3"/>
    <w:rsid w:val="0075652F"/>
    <w:rsid w:val="00756695"/>
    <w:rsid w:val="00757940"/>
    <w:rsid w:val="007613A1"/>
    <w:rsid w:val="00763B10"/>
    <w:rsid w:val="007643A8"/>
    <w:rsid w:val="0076499C"/>
    <w:rsid w:val="00764F46"/>
    <w:rsid w:val="00765E52"/>
    <w:rsid w:val="00766157"/>
    <w:rsid w:val="007665F4"/>
    <w:rsid w:val="0076767F"/>
    <w:rsid w:val="00771881"/>
    <w:rsid w:val="007720A4"/>
    <w:rsid w:val="007723B3"/>
    <w:rsid w:val="0077467B"/>
    <w:rsid w:val="00777955"/>
    <w:rsid w:val="007847F0"/>
    <w:rsid w:val="007938E7"/>
    <w:rsid w:val="007941CB"/>
    <w:rsid w:val="007956C9"/>
    <w:rsid w:val="00796F5F"/>
    <w:rsid w:val="007977AA"/>
    <w:rsid w:val="007A0B35"/>
    <w:rsid w:val="007A2092"/>
    <w:rsid w:val="007A28E2"/>
    <w:rsid w:val="007A46C1"/>
    <w:rsid w:val="007A4AFF"/>
    <w:rsid w:val="007A5586"/>
    <w:rsid w:val="007A5DC7"/>
    <w:rsid w:val="007A688E"/>
    <w:rsid w:val="007A766A"/>
    <w:rsid w:val="007B07BA"/>
    <w:rsid w:val="007B0A09"/>
    <w:rsid w:val="007B16ED"/>
    <w:rsid w:val="007B3A5E"/>
    <w:rsid w:val="007B4A74"/>
    <w:rsid w:val="007B4A91"/>
    <w:rsid w:val="007B4BC5"/>
    <w:rsid w:val="007B5C38"/>
    <w:rsid w:val="007B5C56"/>
    <w:rsid w:val="007B6845"/>
    <w:rsid w:val="007B7A0E"/>
    <w:rsid w:val="007C155C"/>
    <w:rsid w:val="007C2A46"/>
    <w:rsid w:val="007C2EB9"/>
    <w:rsid w:val="007C54E1"/>
    <w:rsid w:val="007C6224"/>
    <w:rsid w:val="007C6237"/>
    <w:rsid w:val="007C790C"/>
    <w:rsid w:val="007C7F4B"/>
    <w:rsid w:val="007D088F"/>
    <w:rsid w:val="007D0E71"/>
    <w:rsid w:val="007D1956"/>
    <w:rsid w:val="007D522E"/>
    <w:rsid w:val="007D5DE9"/>
    <w:rsid w:val="007D5F74"/>
    <w:rsid w:val="007D661E"/>
    <w:rsid w:val="007D6843"/>
    <w:rsid w:val="007E004F"/>
    <w:rsid w:val="007E022B"/>
    <w:rsid w:val="007E0376"/>
    <w:rsid w:val="007E1968"/>
    <w:rsid w:val="007E1F1D"/>
    <w:rsid w:val="007E3819"/>
    <w:rsid w:val="007E4CFF"/>
    <w:rsid w:val="007E5F34"/>
    <w:rsid w:val="007E6B99"/>
    <w:rsid w:val="007E6E37"/>
    <w:rsid w:val="007E7242"/>
    <w:rsid w:val="007F0942"/>
    <w:rsid w:val="007F30E1"/>
    <w:rsid w:val="007F36A4"/>
    <w:rsid w:val="007F402C"/>
    <w:rsid w:val="007F509E"/>
    <w:rsid w:val="007F6FA9"/>
    <w:rsid w:val="0080032C"/>
    <w:rsid w:val="00801615"/>
    <w:rsid w:val="00801951"/>
    <w:rsid w:val="00801981"/>
    <w:rsid w:val="00801E51"/>
    <w:rsid w:val="00803320"/>
    <w:rsid w:val="00805039"/>
    <w:rsid w:val="00805E20"/>
    <w:rsid w:val="0080629D"/>
    <w:rsid w:val="00807DAA"/>
    <w:rsid w:val="008118CD"/>
    <w:rsid w:val="0081235A"/>
    <w:rsid w:val="00812DCD"/>
    <w:rsid w:val="008143A2"/>
    <w:rsid w:val="008144B0"/>
    <w:rsid w:val="00814767"/>
    <w:rsid w:val="008155D0"/>
    <w:rsid w:val="00816845"/>
    <w:rsid w:val="00817B8B"/>
    <w:rsid w:val="00821B6B"/>
    <w:rsid w:val="008227C7"/>
    <w:rsid w:val="00822D6E"/>
    <w:rsid w:val="00823B86"/>
    <w:rsid w:val="008241F8"/>
    <w:rsid w:val="00825AF1"/>
    <w:rsid w:val="00825F48"/>
    <w:rsid w:val="00827B1B"/>
    <w:rsid w:val="00827E74"/>
    <w:rsid w:val="008301BD"/>
    <w:rsid w:val="008311FA"/>
    <w:rsid w:val="00831B9E"/>
    <w:rsid w:val="00832552"/>
    <w:rsid w:val="00833494"/>
    <w:rsid w:val="00834A30"/>
    <w:rsid w:val="00836002"/>
    <w:rsid w:val="008362B0"/>
    <w:rsid w:val="0083683F"/>
    <w:rsid w:val="00836A0C"/>
    <w:rsid w:val="008402C8"/>
    <w:rsid w:val="00841D82"/>
    <w:rsid w:val="00841F22"/>
    <w:rsid w:val="00841FF5"/>
    <w:rsid w:val="00842A85"/>
    <w:rsid w:val="00843B89"/>
    <w:rsid w:val="00843F04"/>
    <w:rsid w:val="0084509C"/>
    <w:rsid w:val="00845922"/>
    <w:rsid w:val="00846144"/>
    <w:rsid w:val="0084717A"/>
    <w:rsid w:val="00850B88"/>
    <w:rsid w:val="008517D9"/>
    <w:rsid w:val="00851921"/>
    <w:rsid w:val="00853876"/>
    <w:rsid w:val="00853896"/>
    <w:rsid w:val="0085397C"/>
    <w:rsid w:val="008547D1"/>
    <w:rsid w:val="00855084"/>
    <w:rsid w:val="00855205"/>
    <w:rsid w:val="008555AA"/>
    <w:rsid w:val="008609C7"/>
    <w:rsid w:val="00860A04"/>
    <w:rsid w:val="00861ABB"/>
    <w:rsid w:val="00861B8B"/>
    <w:rsid w:val="00862D85"/>
    <w:rsid w:val="008640D2"/>
    <w:rsid w:val="008723C3"/>
    <w:rsid w:val="0087253C"/>
    <w:rsid w:val="0087437A"/>
    <w:rsid w:val="00874F90"/>
    <w:rsid w:val="008750F5"/>
    <w:rsid w:val="00876CFA"/>
    <w:rsid w:val="00876FD2"/>
    <w:rsid w:val="00877238"/>
    <w:rsid w:val="00877B03"/>
    <w:rsid w:val="00877D95"/>
    <w:rsid w:val="008818A1"/>
    <w:rsid w:val="00881FD2"/>
    <w:rsid w:val="008831F1"/>
    <w:rsid w:val="00883BB5"/>
    <w:rsid w:val="00883DE0"/>
    <w:rsid w:val="0088415C"/>
    <w:rsid w:val="008844F5"/>
    <w:rsid w:val="00884A72"/>
    <w:rsid w:val="00885BA3"/>
    <w:rsid w:val="00886301"/>
    <w:rsid w:val="008864EE"/>
    <w:rsid w:val="008868E1"/>
    <w:rsid w:val="00887A37"/>
    <w:rsid w:val="00893AED"/>
    <w:rsid w:val="00893E92"/>
    <w:rsid w:val="0089477D"/>
    <w:rsid w:val="008950DD"/>
    <w:rsid w:val="008956C7"/>
    <w:rsid w:val="008977A4"/>
    <w:rsid w:val="008A0584"/>
    <w:rsid w:val="008A0769"/>
    <w:rsid w:val="008A24A7"/>
    <w:rsid w:val="008A4473"/>
    <w:rsid w:val="008A5E13"/>
    <w:rsid w:val="008A69D1"/>
    <w:rsid w:val="008A721C"/>
    <w:rsid w:val="008A76A7"/>
    <w:rsid w:val="008A7A67"/>
    <w:rsid w:val="008B2350"/>
    <w:rsid w:val="008B24A7"/>
    <w:rsid w:val="008B28EC"/>
    <w:rsid w:val="008B4773"/>
    <w:rsid w:val="008B4BD6"/>
    <w:rsid w:val="008B4C2D"/>
    <w:rsid w:val="008B6A34"/>
    <w:rsid w:val="008B6FC1"/>
    <w:rsid w:val="008C0883"/>
    <w:rsid w:val="008C11E2"/>
    <w:rsid w:val="008C23E6"/>
    <w:rsid w:val="008C3C5B"/>
    <w:rsid w:val="008C4070"/>
    <w:rsid w:val="008C47CD"/>
    <w:rsid w:val="008C4D9A"/>
    <w:rsid w:val="008C539A"/>
    <w:rsid w:val="008C55D4"/>
    <w:rsid w:val="008C6884"/>
    <w:rsid w:val="008C6A0D"/>
    <w:rsid w:val="008C7583"/>
    <w:rsid w:val="008C79C0"/>
    <w:rsid w:val="008D055A"/>
    <w:rsid w:val="008D09B9"/>
    <w:rsid w:val="008D1B18"/>
    <w:rsid w:val="008D61F2"/>
    <w:rsid w:val="008D7125"/>
    <w:rsid w:val="008D7F4D"/>
    <w:rsid w:val="008E52E4"/>
    <w:rsid w:val="008E5894"/>
    <w:rsid w:val="008F0233"/>
    <w:rsid w:val="008F0CA2"/>
    <w:rsid w:val="008F1728"/>
    <w:rsid w:val="008F2C44"/>
    <w:rsid w:val="008F2EB1"/>
    <w:rsid w:val="008F39CF"/>
    <w:rsid w:val="008F4377"/>
    <w:rsid w:val="008F75C5"/>
    <w:rsid w:val="00901D9C"/>
    <w:rsid w:val="00902996"/>
    <w:rsid w:val="009029C9"/>
    <w:rsid w:val="00906807"/>
    <w:rsid w:val="00906F88"/>
    <w:rsid w:val="00907715"/>
    <w:rsid w:val="009103E3"/>
    <w:rsid w:val="00910459"/>
    <w:rsid w:val="00910F25"/>
    <w:rsid w:val="00911167"/>
    <w:rsid w:val="00911B26"/>
    <w:rsid w:val="00915ABC"/>
    <w:rsid w:val="00916195"/>
    <w:rsid w:val="009162E7"/>
    <w:rsid w:val="00916EDB"/>
    <w:rsid w:val="00917399"/>
    <w:rsid w:val="0092125D"/>
    <w:rsid w:val="00921264"/>
    <w:rsid w:val="00921287"/>
    <w:rsid w:val="00922626"/>
    <w:rsid w:val="00923233"/>
    <w:rsid w:val="009233DC"/>
    <w:rsid w:val="0092366C"/>
    <w:rsid w:val="00923D6D"/>
    <w:rsid w:val="00924033"/>
    <w:rsid w:val="0092435D"/>
    <w:rsid w:val="00924D40"/>
    <w:rsid w:val="009256E2"/>
    <w:rsid w:val="009260AA"/>
    <w:rsid w:val="00926658"/>
    <w:rsid w:val="00931100"/>
    <w:rsid w:val="00931F9F"/>
    <w:rsid w:val="0093366A"/>
    <w:rsid w:val="00934B87"/>
    <w:rsid w:val="00937419"/>
    <w:rsid w:val="0094092E"/>
    <w:rsid w:val="0094477B"/>
    <w:rsid w:val="0094551D"/>
    <w:rsid w:val="009456B6"/>
    <w:rsid w:val="00946576"/>
    <w:rsid w:val="00946E4B"/>
    <w:rsid w:val="00947B15"/>
    <w:rsid w:val="0095147D"/>
    <w:rsid w:val="00951FF2"/>
    <w:rsid w:val="00952B40"/>
    <w:rsid w:val="00957C8B"/>
    <w:rsid w:val="00960AFE"/>
    <w:rsid w:val="00961F6B"/>
    <w:rsid w:val="00962113"/>
    <w:rsid w:val="0096272A"/>
    <w:rsid w:val="00962768"/>
    <w:rsid w:val="00962C48"/>
    <w:rsid w:val="00963453"/>
    <w:rsid w:val="009649A0"/>
    <w:rsid w:val="00966970"/>
    <w:rsid w:val="00967933"/>
    <w:rsid w:val="00967B18"/>
    <w:rsid w:val="00970A8B"/>
    <w:rsid w:val="00973A06"/>
    <w:rsid w:val="00975331"/>
    <w:rsid w:val="0097631D"/>
    <w:rsid w:val="00976CD3"/>
    <w:rsid w:val="00980685"/>
    <w:rsid w:val="00980E01"/>
    <w:rsid w:val="00981A36"/>
    <w:rsid w:val="00981EF6"/>
    <w:rsid w:val="00982A97"/>
    <w:rsid w:val="0098357A"/>
    <w:rsid w:val="00983C7A"/>
    <w:rsid w:val="00985AAF"/>
    <w:rsid w:val="00985F5B"/>
    <w:rsid w:val="00986070"/>
    <w:rsid w:val="00986CF2"/>
    <w:rsid w:val="00986F8D"/>
    <w:rsid w:val="009878E2"/>
    <w:rsid w:val="00987DE3"/>
    <w:rsid w:val="00990CA0"/>
    <w:rsid w:val="0099232A"/>
    <w:rsid w:val="00992D1E"/>
    <w:rsid w:val="00993A23"/>
    <w:rsid w:val="00993D89"/>
    <w:rsid w:val="00994181"/>
    <w:rsid w:val="0099449A"/>
    <w:rsid w:val="00994954"/>
    <w:rsid w:val="009960A4"/>
    <w:rsid w:val="009964C8"/>
    <w:rsid w:val="009A0270"/>
    <w:rsid w:val="009A02F5"/>
    <w:rsid w:val="009A1B09"/>
    <w:rsid w:val="009A2F84"/>
    <w:rsid w:val="009A4FFC"/>
    <w:rsid w:val="009A5A87"/>
    <w:rsid w:val="009A5EE3"/>
    <w:rsid w:val="009A7CB9"/>
    <w:rsid w:val="009B0A9D"/>
    <w:rsid w:val="009B11DE"/>
    <w:rsid w:val="009B2961"/>
    <w:rsid w:val="009B3A55"/>
    <w:rsid w:val="009B3CA7"/>
    <w:rsid w:val="009B46A6"/>
    <w:rsid w:val="009B4A6B"/>
    <w:rsid w:val="009B4D6C"/>
    <w:rsid w:val="009B58FE"/>
    <w:rsid w:val="009B6C5B"/>
    <w:rsid w:val="009C1B8B"/>
    <w:rsid w:val="009C1E7F"/>
    <w:rsid w:val="009C68A0"/>
    <w:rsid w:val="009C6EBA"/>
    <w:rsid w:val="009C708D"/>
    <w:rsid w:val="009D04DB"/>
    <w:rsid w:val="009D0D48"/>
    <w:rsid w:val="009D1A2A"/>
    <w:rsid w:val="009D2911"/>
    <w:rsid w:val="009D38F9"/>
    <w:rsid w:val="009D6865"/>
    <w:rsid w:val="009D77E3"/>
    <w:rsid w:val="009D7D1E"/>
    <w:rsid w:val="009E20BD"/>
    <w:rsid w:val="009E228D"/>
    <w:rsid w:val="009E29C7"/>
    <w:rsid w:val="009E2EB1"/>
    <w:rsid w:val="009E3065"/>
    <w:rsid w:val="009E35D7"/>
    <w:rsid w:val="009E3C37"/>
    <w:rsid w:val="009E3C58"/>
    <w:rsid w:val="009E502B"/>
    <w:rsid w:val="009E50D0"/>
    <w:rsid w:val="009E51CB"/>
    <w:rsid w:val="009F3758"/>
    <w:rsid w:val="009F4353"/>
    <w:rsid w:val="009F44AA"/>
    <w:rsid w:val="009F51F6"/>
    <w:rsid w:val="009F5ADD"/>
    <w:rsid w:val="009F7753"/>
    <w:rsid w:val="009F78FA"/>
    <w:rsid w:val="009F7A05"/>
    <w:rsid w:val="00A05D64"/>
    <w:rsid w:val="00A06465"/>
    <w:rsid w:val="00A0647B"/>
    <w:rsid w:val="00A07227"/>
    <w:rsid w:val="00A07F89"/>
    <w:rsid w:val="00A10BA9"/>
    <w:rsid w:val="00A10D1B"/>
    <w:rsid w:val="00A11506"/>
    <w:rsid w:val="00A12AF0"/>
    <w:rsid w:val="00A13187"/>
    <w:rsid w:val="00A13A6C"/>
    <w:rsid w:val="00A13EE2"/>
    <w:rsid w:val="00A15F47"/>
    <w:rsid w:val="00A16CA2"/>
    <w:rsid w:val="00A2037D"/>
    <w:rsid w:val="00A203D7"/>
    <w:rsid w:val="00A218C4"/>
    <w:rsid w:val="00A2435B"/>
    <w:rsid w:val="00A24C55"/>
    <w:rsid w:val="00A26403"/>
    <w:rsid w:val="00A30221"/>
    <w:rsid w:val="00A3165E"/>
    <w:rsid w:val="00A32166"/>
    <w:rsid w:val="00A325EC"/>
    <w:rsid w:val="00A325F4"/>
    <w:rsid w:val="00A32AF1"/>
    <w:rsid w:val="00A32D63"/>
    <w:rsid w:val="00A32F13"/>
    <w:rsid w:val="00A35B2F"/>
    <w:rsid w:val="00A35D58"/>
    <w:rsid w:val="00A4013B"/>
    <w:rsid w:val="00A40F2A"/>
    <w:rsid w:val="00A4133E"/>
    <w:rsid w:val="00A41B1A"/>
    <w:rsid w:val="00A43F97"/>
    <w:rsid w:val="00A44E7D"/>
    <w:rsid w:val="00A459E1"/>
    <w:rsid w:val="00A462F0"/>
    <w:rsid w:val="00A50001"/>
    <w:rsid w:val="00A52FEB"/>
    <w:rsid w:val="00A54532"/>
    <w:rsid w:val="00A54EDF"/>
    <w:rsid w:val="00A55156"/>
    <w:rsid w:val="00A5584B"/>
    <w:rsid w:val="00A55E0C"/>
    <w:rsid w:val="00A56EA5"/>
    <w:rsid w:val="00A60660"/>
    <w:rsid w:val="00A63A67"/>
    <w:rsid w:val="00A641DD"/>
    <w:rsid w:val="00A6535D"/>
    <w:rsid w:val="00A654C5"/>
    <w:rsid w:val="00A6628B"/>
    <w:rsid w:val="00A6645E"/>
    <w:rsid w:val="00A700CF"/>
    <w:rsid w:val="00A7033B"/>
    <w:rsid w:val="00A71110"/>
    <w:rsid w:val="00A74E4B"/>
    <w:rsid w:val="00A76202"/>
    <w:rsid w:val="00A76535"/>
    <w:rsid w:val="00A76E6E"/>
    <w:rsid w:val="00A7765B"/>
    <w:rsid w:val="00A77D6E"/>
    <w:rsid w:val="00A77DB5"/>
    <w:rsid w:val="00A77F46"/>
    <w:rsid w:val="00A827E5"/>
    <w:rsid w:val="00A83381"/>
    <w:rsid w:val="00A856B4"/>
    <w:rsid w:val="00A85A03"/>
    <w:rsid w:val="00A87BC1"/>
    <w:rsid w:val="00A913A9"/>
    <w:rsid w:val="00A92320"/>
    <w:rsid w:val="00A926D8"/>
    <w:rsid w:val="00A92928"/>
    <w:rsid w:val="00A93637"/>
    <w:rsid w:val="00A9432A"/>
    <w:rsid w:val="00A95501"/>
    <w:rsid w:val="00A95681"/>
    <w:rsid w:val="00A96B64"/>
    <w:rsid w:val="00A979F3"/>
    <w:rsid w:val="00AA094A"/>
    <w:rsid w:val="00AA21B7"/>
    <w:rsid w:val="00AA3C0E"/>
    <w:rsid w:val="00AA4161"/>
    <w:rsid w:val="00AA434D"/>
    <w:rsid w:val="00AA5351"/>
    <w:rsid w:val="00AB047A"/>
    <w:rsid w:val="00AB1398"/>
    <w:rsid w:val="00AB1DA7"/>
    <w:rsid w:val="00AB28A4"/>
    <w:rsid w:val="00AB343E"/>
    <w:rsid w:val="00AB48E3"/>
    <w:rsid w:val="00AB65D0"/>
    <w:rsid w:val="00AB6CE4"/>
    <w:rsid w:val="00AB7411"/>
    <w:rsid w:val="00AB775B"/>
    <w:rsid w:val="00AC25FA"/>
    <w:rsid w:val="00AC26B8"/>
    <w:rsid w:val="00AC3EF0"/>
    <w:rsid w:val="00AC4D93"/>
    <w:rsid w:val="00AC4EDF"/>
    <w:rsid w:val="00AC58CE"/>
    <w:rsid w:val="00AC659F"/>
    <w:rsid w:val="00AD1138"/>
    <w:rsid w:val="00AD11DC"/>
    <w:rsid w:val="00AD1C12"/>
    <w:rsid w:val="00AD272C"/>
    <w:rsid w:val="00AD3FEB"/>
    <w:rsid w:val="00AD4BE8"/>
    <w:rsid w:val="00AD4DB0"/>
    <w:rsid w:val="00AD5EA4"/>
    <w:rsid w:val="00AD7967"/>
    <w:rsid w:val="00AD7D0A"/>
    <w:rsid w:val="00AE03B7"/>
    <w:rsid w:val="00AE03F4"/>
    <w:rsid w:val="00AE0704"/>
    <w:rsid w:val="00AE0FB0"/>
    <w:rsid w:val="00AE1860"/>
    <w:rsid w:val="00AE1EB5"/>
    <w:rsid w:val="00AE418E"/>
    <w:rsid w:val="00AE5C63"/>
    <w:rsid w:val="00AE6FC6"/>
    <w:rsid w:val="00AE7E25"/>
    <w:rsid w:val="00AF08F6"/>
    <w:rsid w:val="00AF1ABB"/>
    <w:rsid w:val="00AF1D67"/>
    <w:rsid w:val="00AF24B8"/>
    <w:rsid w:val="00AF2A75"/>
    <w:rsid w:val="00AF2AF5"/>
    <w:rsid w:val="00AF2BDB"/>
    <w:rsid w:val="00AF30A4"/>
    <w:rsid w:val="00AF35D2"/>
    <w:rsid w:val="00AF3B77"/>
    <w:rsid w:val="00AF7F6E"/>
    <w:rsid w:val="00B0027C"/>
    <w:rsid w:val="00B01293"/>
    <w:rsid w:val="00B02070"/>
    <w:rsid w:val="00B02D15"/>
    <w:rsid w:val="00B067A8"/>
    <w:rsid w:val="00B1060F"/>
    <w:rsid w:val="00B120F5"/>
    <w:rsid w:val="00B13E88"/>
    <w:rsid w:val="00B145FB"/>
    <w:rsid w:val="00B15C5F"/>
    <w:rsid w:val="00B15CA8"/>
    <w:rsid w:val="00B16AA6"/>
    <w:rsid w:val="00B1743E"/>
    <w:rsid w:val="00B20818"/>
    <w:rsid w:val="00B20FF9"/>
    <w:rsid w:val="00B22CF8"/>
    <w:rsid w:val="00B22DD7"/>
    <w:rsid w:val="00B23239"/>
    <w:rsid w:val="00B2407B"/>
    <w:rsid w:val="00B2559B"/>
    <w:rsid w:val="00B25843"/>
    <w:rsid w:val="00B25B3A"/>
    <w:rsid w:val="00B26332"/>
    <w:rsid w:val="00B26578"/>
    <w:rsid w:val="00B26B76"/>
    <w:rsid w:val="00B273DE"/>
    <w:rsid w:val="00B27F48"/>
    <w:rsid w:val="00B3131E"/>
    <w:rsid w:val="00B330BC"/>
    <w:rsid w:val="00B3314A"/>
    <w:rsid w:val="00B332E3"/>
    <w:rsid w:val="00B337BD"/>
    <w:rsid w:val="00B35033"/>
    <w:rsid w:val="00B3507C"/>
    <w:rsid w:val="00B359EA"/>
    <w:rsid w:val="00B35B24"/>
    <w:rsid w:val="00B36864"/>
    <w:rsid w:val="00B37456"/>
    <w:rsid w:val="00B41589"/>
    <w:rsid w:val="00B41863"/>
    <w:rsid w:val="00B42072"/>
    <w:rsid w:val="00B42C84"/>
    <w:rsid w:val="00B42D25"/>
    <w:rsid w:val="00B441BD"/>
    <w:rsid w:val="00B44BDE"/>
    <w:rsid w:val="00B45FFF"/>
    <w:rsid w:val="00B4670D"/>
    <w:rsid w:val="00B4694E"/>
    <w:rsid w:val="00B46B4C"/>
    <w:rsid w:val="00B474E2"/>
    <w:rsid w:val="00B476F3"/>
    <w:rsid w:val="00B502BC"/>
    <w:rsid w:val="00B50562"/>
    <w:rsid w:val="00B51CC5"/>
    <w:rsid w:val="00B523C8"/>
    <w:rsid w:val="00B52A49"/>
    <w:rsid w:val="00B530D7"/>
    <w:rsid w:val="00B54DA8"/>
    <w:rsid w:val="00B55287"/>
    <w:rsid w:val="00B55C58"/>
    <w:rsid w:val="00B561F3"/>
    <w:rsid w:val="00B63EF2"/>
    <w:rsid w:val="00B64BE0"/>
    <w:rsid w:val="00B671F3"/>
    <w:rsid w:val="00B674E8"/>
    <w:rsid w:val="00B70DFD"/>
    <w:rsid w:val="00B71877"/>
    <w:rsid w:val="00B72AFE"/>
    <w:rsid w:val="00B73B17"/>
    <w:rsid w:val="00B7422E"/>
    <w:rsid w:val="00B74267"/>
    <w:rsid w:val="00B74939"/>
    <w:rsid w:val="00B75CF5"/>
    <w:rsid w:val="00B76CA4"/>
    <w:rsid w:val="00B76EC8"/>
    <w:rsid w:val="00B779EF"/>
    <w:rsid w:val="00B80D7B"/>
    <w:rsid w:val="00B80E33"/>
    <w:rsid w:val="00B83ECB"/>
    <w:rsid w:val="00B8477F"/>
    <w:rsid w:val="00B848EE"/>
    <w:rsid w:val="00B84FE6"/>
    <w:rsid w:val="00B8504F"/>
    <w:rsid w:val="00B9028E"/>
    <w:rsid w:val="00B905DD"/>
    <w:rsid w:val="00B91D72"/>
    <w:rsid w:val="00B938A6"/>
    <w:rsid w:val="00B95C6D"/>
    <w:rsid w:val="00BA126D"/>
    <w:rsid w:val="00BA1520"/>
    <w:rsid w:val="00BA41E6"/>
    <w:rsid w:val="00BA47AB"/>
    <w:rsid w:val="00BA5067"/>
    <w:rsid w:val="00BA665F"/>
    <w:rsid w:val="00BA689D"/>
    <w:rsid w:val="00BA72C4"/>
    <w:rsid w:val="00BA7AB9"/>
    <w:rsid w:val="00BA7CDE"/>
    <w:rsid w:val="00BB1015"/>
    <w:rsid w:val="00BB11A1"/>
    <w:rsid w:val="00BB138C"/>
    <w:rsid w:val="00BB18E5"/>
    <w:rsid w:val="00BB223A"/>
    <w:rsid w:val="00BB2DF9"/>
    <w:rsid w:val="00BB38F1"/>
    <w:rsid w:val="00BB4E6F"/>
    <w:rsid w:val="00BB509F"/>
    <w:rsid w:val="00BB53C5"/>
    <w:rsid w:val="00BB56AE"/>
    <w:rsid w:val="00BB5C0F"/>
    <w:rsid w:val="00BB6FD3"/>
    <w:rsid w:val="00BB7678"/>
    <w:rsid w:val="00BB7DD1"/>
    <w:rsid w:val="00BC00D8"/>
    <w:rsid w:val="00BC192A"/>
    <w:rsid w:val="00BC1F0E"/>
    <w:rsid w:val="00BC3B8E"/>
    <w:rsid w:val="00BC3EB1"/>
    <w:rsid w:val="00BC44DC"/>
    <w:rsid w:val="00BC4810"/>
    <w:rsid w:val="00BC6804"/>
    <w:rsid w:val="00BC6B0B"/>
    <w:rsid w:val="00BC7CFE"/>
    <w:rsid w:val="00BD1BF0"/>
    <w:rsid w:val="00BD2B5C"/>
    <w:rsid w:val="00BD2C4A"/>
    <w:rsid w:val="00BD3813"/>
    <w:rsid w:val="00BD3B04"/>
    <w:rsid w:val="00BD3B2B"/>
    <w:rsid w:val="00BD3F4C"/>
    <w:rsid w:val="00BD4D13"/>
    <w:rsid w:val="00BD4E7E"/>
    <w:rsid w:val="00BD584E"/>
    <w:rsid w:val="00BD6523"/>
    <w:rsid w:val="00BE0F49"/>
    <w:rsid w:val="00BE3C43"/>
    <w:rsid w:val="00BE4852"/>
    <w:rsid w:val="00BE48A4"/>
    <w:rsid w:val="00BE4953"/>
    <w:rsid w:val="00BE53C3"/>
    <w:rsid w:val="00BE712D"/>
    <w:rsid w:val="00BE7B8D"/>
    <w:rsid w:val="00BF0185"/>
    <w:rsid w:val="00BF17EE"/>
    <w:rsid w:val="00BF2276"/>
    <w:rsid w:val="00BF3479"/>
    <w:rsid w:val="00BF421A"/>
    <w:rsid w:val="00BF428E"/>
    <w:rsid w:val="00BF52B3"/>
    <w:rsid w:val="00BF5ADB"/>
    <w:rsid w:val="00BF5C81"/>
    <w:rsid w:val="00BF63D1"/>
    <w:rsid w:val="00BF77E1"/>
    <w:rsid w:val="00BF7F01"/>
    <w:rsid w:val="00C01F19"/>
    <w:rsid w:val="00C026F5"/>
    <w:rsid w:val="00C02720"/>
    <w:rsid w:val="00C0350A"/>
    <w:rsid w:val="00C03F77"/>
    <w:rsid w:val="00C0413F"/>
    <w:rsid w:val="00C04EE0"/>
    <w:rsid w:val="00C054C4"/>
    <w:rsid w:val="00C05708"/>
    <w:rsid w:val="00C07C7A"/>
    <w:rsid w:val="00C10373"/>
    <w:rsid w:val="00C110EF"/>
    <w:rsid w:val="00C11754"/>
    <w:rsid w:val="00C12653"/>
    <w:rsid w:val="00C135F7"/>
    <w:rsid w:val="00C14DB7"/>
    <w:rsid w:val="00C15B2A"/>
    <w:rsid w:val="00C17B41"/>
    <w:rsid w:val="00C20452"/>
    <w:rsid w:val="00C2151B"/>
    <w:rsid w:val="00C2219B"/>
    <w:rsid w:val="00C22292"/>
    <w:rsid w:val="00C25632"/>
    <w:rsid w:val="00C26C0C"/>
    <w:rsid w:val="00C27B5A"/>
    <w:rsid w:val="00C27ED9"/>
    <w:rsid w:val="00C30C25"/>
    <w:rsid w:val="00C3108A"/>
    <w:rsid w:val="00C31B32"/>
    <w:rsid w:val="00C31B76"/>
    <w:rsid w:val="00C331B3"/>
    <w:rsid w:val="00C335F2"/>
    <w:rsid w:val="00C3685B"/>
    <w:rsid w:val="00C36C07"/>
    <w:rsid w:val="00C374A5"/>
    <w:rsid w:val="00C402AA"/>
    <w:rsid w:val="00C4137C"/>
    <w:rsid w:val="00C42E9E"/>
    <w:rsid w:val="00C4313E"/>
    <w:rsid w:val="00C4387E"/>
    <w:rsid w:val="00C447C1"/>
    <w:rsid w:val="00C449AE"/>
    <w:rsid w:val="00C457F9"/>
    <w:rsid w:val="00C46023"/>
    <w:rsid w:val="00C4761F"/>
    <w:rsid w:val="00C502AC"/>
    <w:rsid w:val="00C51FA9"/>
    <w:rsid w:val="00C5269F"/>
    <w:rsid w:val="00C527EC"/>
    <w:rsid w:val="00C53151"/>
    <w:rsid w:val="00C53449"/>
    <w:rsid w:val="00C54267"/>
    <w:rsid w:val="00C547C5"/>
    <w:rsid w:val="00C5665B"/>
    <w:rsid w:val="00C60FE3"/>
    <w:rsid w:val="00C61AEC"/>
    <w:rsid w:val="00C61F44"/>
    <w:rsid w:val="00C6288E"/>
    <w:rsid w:val="00C64C5A"/>
    <w:rsid w:val="00C66DDB"/>
    <w:rsid w:val="00C70539"/>
    <w:rsid w:val="00C712E3"/>
    <w:rsid w:val="00C7186B"/>
    <w:rsid w:val="00C71FAA"/>
    <w:rsid w:val="00C72990"/>
    <w:rsid w:val="00C72CEB"/>
    <w:rsid w:val="00C7363A"/>
    <w:rsid w:val="00C740A1"/>
    <w:rsid w:val="00C744A5"/>
    <w:rsid w:val="00C757B5"/>
    <w:rsid w:val="00C75F13"/>
    <w:rsid w:val="00C76A71"/>
    <w:rsid w:val="00C80892"/>
    <w:rsid w:val="00C82074"/>
    <w:rsid w:val="00C8362C"/>
    <w:rsid w:val="00C83F6E"/>
    <w:rsid w:val="00C84443"/>
    <w:rsid w:val="00C8468E"/>
    <w:rsid w:val="00C85417"/>
    <w:rsid w:val="00C867F3"/>
    <w:rsid w:val="00C90971"/>
    <w:rsid w:val="00C93555"/>
    <w:rsid w:val="00C936E3"/>
    <w:rsid w:val="00C93720"/>
    <w:rsid w:val="00C9421B"/>
    <w:rsid w:val="00C94E22"/>
    <w:rsid w:val="00C95B8A"/>
    <w:rsid w:val="00C97855"/>
    <w:rsid w:val="00CA2220"/>
    <w:rsid w:val="00CA421C"/>
    <w:rsid w:val="00CA56C0"/>
    <w:rsid w:val="00CA5931"/>
    <w:rsid w:val="00CA6C7C"/>
    <w:rsid w:val="00CB003E"/>
    <w:rsid w:val="00CB14F5"/>
    <w:rsid w:val="00CB39AB"/>
    <w:rsid w:val="00CB3CCB"/>
    <w:rsid w:val="00CB40C4"/>
    <w:rsid w:val="00CB575C"/>
    <w:rsid w:val="00CB57ED"/>
    <w:rsid w:val="00CB65C3"/>
    <w:rsid w:val="00CB65CC"/>
    <w:rsid w:val="00CB6EA8"/>
    <w:rsid w:val="00CC0966"/>
    <w:rsid w:val="00CC32A2"/>
    <w:rsid w:val="00CC3395"/>
    <w:rsid w:val="00CC49F5"/>
    <w:rsid w:val="00CC61B8"/>
    <w:rsid w:val="00CC7A60"/>
    <w:rsid w:val="00CD0422"/>
    <w:rsid w:val="00CD1E6D"/>
    <w:rsid w:val="00CD21A2"/>
    <w:rsid w:val="00CD2741"/>
    <w:rsid w:val="00CD310A"/>
    <w:rsid w:val="00CD32D1"/>
    <w:rsid w:val="00CD4EC8"/>
    <w:rsid w:val="00CD57B3"/>
    <w:rsid w:val="00CD602C"/>
    <w:rsid w:val="00CD64B2"/>
    <w:rsid w:val="00CD7A81"/>
    <w:rsid w:val="00CD7F17"/>
    <w:rsid w:val="00CE08E4"/>
    <w:rsid w:val="00CE0A32"/>
    <w:rsid w:val="00CE0CB3"/>
    <w:rsid w:val="00CE282E"/>
    <w:rsid w:val="00CE31DE"/>
    <w:rsid w:val="00CE4456"/>
    <w:rsid w:val="00CE5268"/>
    <w:rsid w:val="00CE7131"/>
    <w:rsid w:val="00CE7367"/>
    <w:rsid w:val="00CF14E0"/>
    <w:rsid w:val="00CF1B84"/>
    <w:rsid w:val="00CF3AE5"/>
    <w:rsid w:val="00CF515F"/>
    <w:rsid w:val="00CF55B0"/>
    <w:rsid w:val="00CF6D8D"/>
    <w:rsid w:val="00CF6FFF"/>
    <w:rsid w:val="00CF7745"/>
    <w:rsid w:val="00CF7F71"/>
    <w:rsid w:val="00D000A7"/>
    <w:rsid w:val="00D0024C"/>
    <w:rsid w:val="00D02262"/>
    <w:rsid w:val="00D026E9"/>
    <w:rsid w:val="00D03DD6"/>
    <w:rsid w:val="00D04B3D"/>
    <w:rsid w:val="00D058AD"/>
    <w:rsid w:val="00D05B99"/>
    <w:rsid w:val="00D10513"/>
    <w:rsid w:val="00D1175D"/>
    <w:rsid w:val="00D125EF"/>
    <w:rsid w:val="00D14CD5"/>
    <w:rsid w:val="00D15486"/>
    <w:rsid w:val="00D15735"/>
    <w:rsid w:val="00D15F93"/>
    <w:rsid w:val="00D16AAF"/>
    <w:rsid w:val="00D2172C"/>
    <w:rsid w:val="00D218CE"/>
    <w:rsid w:val="00D22800"/>
    <w:rsid w:val="00D22E25"/>
    <w:rsid w:val="00D23773"/>
    <w:rsid w:val="00D23E40"/>
    <w:rsid w:val="00D23E7F"/>
    <w:rsid w:val="00D24389"/>
    <w:rsid w:val="00D250FA"/>
    <w:rsid w:val="00D26027"/>
    <w:rsid w:val="00D262E3"/>
    <w:rsid w:val="00D264D9"/>
    <w:rsid w:val="00D26689"/>
    <w:rsid w:val="00D30A55"/>
    <w:rsid w:val="00D30AA5"/>
    <w:rsid w:val="00D30D38"/>
    <w:rsid w:val="00D33CFD"/>
    <w:rsid w:val="00D34B72"/>
    <w:rsid w:val="00D34C33"/>
    <w:rsid w:val="00D35180"/>
    <w:rsid w:val="00D359C6"/>
    <w:rsid w:val="00D3697F"/>
    <w:rsid w:val="00D36DF7"/>
    <w:rsid w:val="00D36DFC"/>
    <w:rsid w:val="00D37C18"/>
    <w:rsid w:val="00D37DC3"/>
    <w:rsid w:val="00D4089F"/>
    <w:rsid w:val="00D41360"/>
    <w:rsid w:val="00D413AE"/>
    <w:rsid w:val="00D422D7"/>
    <w:rsid w:val="00D42536"/>
    <w:rsid w:val="00D42764"/>
    <w:rsid w:val="00D433D7"/>
    <w:rsid w:val="00D46D6B"/>
    <w:rsid w:val="00D5099D"/>
    <w:rsid w:val="00D50ACC"/>
    <w:rsid w:val="00D5290D"/>
    <w:rsid w:val="00D5352B"/>
    <w:rsid w:val="00D53885"/>
    <w:rsid w:val="00D54BC8"/>
    <w:rsid w:val="00D55F7D"/>
    <w:rsid w:val="00D565B6"/>
    <w:rsid w:val="00D56F1A"/>
    <w:rsid w:val="00D6198D"/>
    <w:rsid w:val="00D655ED"/>
    <w:rsid w:val="00D66ED8"/>
    <w:rsid w:val="00D67693"/>
    <w:rsid w:val="00D713CF"/>
    <w:rsid w:val="00D7145F"/>
    <w:rsid w:val="00D75151"/>
    <w:rsid w:val="00D77877"/>
    <w:rsid w:val="00D80403"/>
    <w:rsid w:val="00D80752"/>
    <w:rsid w:val="00D80E34"/>
    <w:rsid w:val="00D81408"/>
    <w:rsid w:val="00D83770"/>
    <w:rsid w:val="00D839A2"/>
    <w:rsid w:val="00D84289"/>
    <w:rsid w:val="00D84862"/>
    <w:rsid w:val="00D850B8"/>
    <w:rsid w:val="00D854D0"/>
    <w:rsid w:val="00D9099D"/>
    <w:rsid w:val="00D90F03"/>
    <w:rsid w:val="00D91FF6"/>
    <w:rsid w:val="00D92739"/>
    <w:rsid w:val="00D92BF5"/>
    <w:rsid w:val="00D937F8"/>
    <w:rsid w:val="00D938C2"/>
    <w:rsid w:val="00D93966"/>
    <w:rsid w:val="00D94791"/>
    <w:rsid w:val="00D956B1"/>
    <w:rsid w:val="00D95B9B"/>
    <w:rsid w:val="00D95D12"/>
    <w:rsid w:val="00D9642E"/>
    <w:rsid w:val="00D97643"/>
    <w:rsid w:val="00DA19B8"/>
    <w:rsid w:val="00DA2146"/>
    <w:rsid w:val="00DA21ED"/>
    <w:rsid w:val="00DA27C6"/>
    <w:rsid w:val="00DA2908"/>
    <w:rsid w:val="00DA6147"/>
    <w:rsid w:val="00DA7AE1"/>
    <w:rsid w:val="00DB1C0C"/>
    <w:rsid w:val="00DB2A11"/>
    <w:rsid w:val="00DB2D86"/>
    <w:rsid w:val="00DB3D9A"/>
    <w:rsid w:val="00DB46D7"/>
    <w:rsid w:val="00DB498E"/>
    <w:rsid w:val="00DB5D3B"/>
    <w:rsid w:val="00DB7523"/>
    <w:rsid w:val="00DB7BB6"/>
    <w:rsid w:val="00DC0405"/>
    <w:rsid w:val="00DC334D"/>
    <w:rsid w:val="00DC38B0"/>
    <w:rsid w:val="00DC57C4"/>
    <w:rsid w:val="00DC5CD8"/>
    <w:rsid w:val="00DD167E"/>
    <w:rsid w:val="00DD197D"/>
    <w:rsid w:val="00DD1C23"/>
    <w:rsid w:val="00DD1E35"/>
    <w:rsid w:val="00DD2BC9"/>
    <w:rsid w:val="00DD4590"/>
    <w:rsid w:val="00DD5658"/>
    <w:rsid w:val="00DD6C0F"/>
    <w:rsid w:val="00DD756C"/>
    <w:rsid w:val="00DE0162"/>
    <w:rsid w:val="00DE01BE"/>
    <w:rsid w:val="00DE055C"/>
    <w:rsid w:val="00DE0717"/>
    <w:rsid w:val="00DE1C3E"/>
    <w:rsid w:val="00DE4C16"/>
    <w:rsid w:val="00DE524C"/>
    <w:rsid w:val="00DE60B9"/>
    <w:rsid w:val="00DE6891"/>
    <w:rsid w:val="00DE6B84"/>
    <w:rsid w:val="00DF0548"/>
    <w:rsid w:val="00DF0CCF"/>
    <w:rsid w:val="00DF115A"/>
    <w:rsid w:val="00DF1A04"/>
    <w:rsid w:val="00DF34C4"/>
    <w:rsid w:val="00DF35C8"/>
    <w:rsid w:val="00DF398F"/>
    <w:rsid w:val="00DF4012"/>
    <w:rsid w:val="00DF4224"/>
    <w:rsid w:val="00DF543C"/>
    <w:rsid w:val="00DF6355"/>
    <w:rsid w:val="00DF7CD1"/>
    <w:rsid w:val="00E001B2"/>
    <w:rsid w:val="00E0026C"/>
    <w:rsid w:val="00E008E6"/>
    <w:rsid w:val="00E00F59"/>
    <w:rsid w:val="00E01112"/>
    <w:rsid w:val="00E01E9E"/>
    <w:rsid w:val="00E02E84"/>
    <w:rsid w:val="00E02FE4"/>
    <w:rsid w:val="00E032EC"/>
    <w:rsid w:val="00E03E17"/>
    <w:rsid w:val="00E04945"/>
    <w:rsid w:val="00E06DC0"/>
    <w:rsid w:val="00E072FB"/>
    <w:rsid w:val="00E07FE1"/>
    <w:rsid w:val="00E100CC"/>
    <w:rsid w:val="00E104C1"/>
    <w:rsid w:val="00E12195"/>
    <w:rsid w:val="00E124E3"/>
    <w:rsid w:val="00E13122"/>
    <w:rsid w:val="00E14DA3"/>
    <w:rsid w:val="00E163FD"/>
    <w:rsid w:val="00E165F7"/>
    <w:rsid w:val="00E1740C"/>
    <w:rsid w:val="00E17BA7"/>
    <w:rsid w:val="00E20E1E"/>
    <w:rsid w:val="00E2525F"/>
    <w:rsid w:val="00E25B83"/>
    <w:rsid w:val="00E267C3"/>
    <w:rsid w:val="00E306B9"/>
    <w:rsid w:val="00E32979"/>
    <w:rsid w:val="00E33165"/>
    <w:rsid w:val="00E358E9"/>
    <w:rsid w:val="00E37C67"/>
    <w:rsid w:val="00E41F4A"/>
    <w:rsid w:val="00E420A2"/>
    <w:rsid w:val="00E45315"/>
    <w:rsid w:val="00E4608B"/>
    <w:rsid w:val="00E47BD5"/>
    <w:rsid w:val="00E5002F"/>
    <w:rsid w:val="00E50507"/>
    <w:rsid w:val="00E505C7"/>
    <w:rsid w:val="00E51CD5"/>
    <w:rsid w:val="00E52A89"/>
    <w:rsid w:val="00E542A8"/>
    <w:rsid w:val="00E54C63"/>
    <w:rsid w:val="00E569DA"/>
    <w:rsid w:val="00E56EC7"/>
    <w:rsid w:val="00E5730F"/>
    <w:rsid w:val="00E603B9"/>
    <w:rsid w:val="00E6237F"/>
    <w:rsid w:val="00E63E92"/>
    <w:rsid w:val="00E644D0"/>
    <w:rsid w:val="00E6604A"/>
    <w:rsid w:val="00E6692C"/>
    <w:rsid w:val="00E669F6"/>
    <w:rsid w:val="00E67471"/>
    <w:rsid w:val="00E67A90"/>
    <w:rsid w:val="00E67F03"/>
    <w:rsid w:val="00E70B4A"/>
    <w:rsid w:val="00E7146D"/>
    <w:rsid w:val="00E71903"/>
    <w:rsid w:val="00E7263E"/>
    <w:rsid w:val="00E73311"/>
    <w:rsid w:val="00E73F1A"/>
    <w:rsid w:val="00E75489"/>
    <w:rsid w:val="00E75633"/>
    <w:rsid w:val="00E75E61"/>
    <w:rsid w:val="00E76184"/>
    <w:rsid w:val="00E76D65"/>
    <w:rsid w:val="00E8229B"/>
    <w:rsid w:val="00E82C07"/>
    <w:rsid w:val="00E83B07"/>
    <w:rsid w:val="00E846D7"/>
    <w:rsid w:val="00E85453"/>
    <w:rsid w:val="00E859EC"/>
    <w:rsid w:val="00E867E3"/>
    <w:rsid w:val="00E8780F"/>
    <w:rsid w:val="00E905DE"/>
    <w:rsid w:val="00E90D81"/>
    <w:rsid w:val="00E9163B"/>
    <w:rsid w:val="00E91E25"/>
    <w:rsid w:val="00E93275"/>
    <w:rsid w:val="00E93462"/>
    <w:rsid w:val="00E94061"/>
    <w:rsid w:val="00E94C13"/>
    <w:rsid w:val="00E94EE1"/>
    <w:rsid w:val="00EA13D9"/>
    <w:rsid w:val="00EA3449"/>
    <w:rsid w:val="00EA4505"/>
    <w:rsid w:val="00EA489E"/>
    <w:rsid w:val="00EA506E"/>
    <w:rsid w:val="00EA507E"/>
    <w:rsid w:val="00EA579A"/>
    <w:rsid w:val="00EA6247"/>
    <w:rsid w:val="00EA67A5"/>
    <w:rsid w:val="00EA682A"/>
    <w:rsid w:val="00EA6FCA"/>
    <w:rsid w:val="00EA7B64"/>
    <w:rsid w:val="00EB156E"/>
    <w:rsid w:val="00EB33BE"/>
    <w:rsid w:val="00EB3E70"/>
    <w:rsid w:val="00EB44E5"/>
    <w:rsid w:val="00EB6D78"/>
    <w:rsid w:val="00EB6DC8"/>
    <w:rsid w:val="00EB715D"/>
    <w:rsid w:val="00EC0A97"/>
    <w:rsid w:val="00EC2125"/>
    <w:rsid w:val="00EC39D4"/>
    <w:rsid w:val="00EC4452"/>
    <w:rsid w:val="00EC51EE"/>
    <w:rsid w:val="00EC5B82"/>
    <w:rsid w:val="00EC5DBA"/>
    <w:rsid w:val="00EC72ED"/>
    <w:rsid w:val="00ED0AC8"/>
    <w:rsid w:val="00ED2201"/>
    <w:rsid w:val="00ED26D0"/>
    <w:rsid w:val="00ED2DEB"/>
    <w:rsid w:val="00ED3162"/>
    <w:rsid w:val="00ED3800"/>
    <w:rsid w:val="00ED4111"/>
    <w:rsid w:val="00ED4891"/>
    <w:rsid w:val="00ED5D3D"/>
    <w:rsid w:val="00ED623B"/>
    <w:rsid w:val="00ED6A3A"/>
    <w:rsid w:val="00EE100D"/>
    <w:rsid w:val="00EE3450"/>
    <w:rsid w:val="00EE3DCD"/>
    <w:rsid w:val="00EE4068"/>
    <w:rsid w:val="00EE5813"/>
    <w:rsid w:val="00EE63F7"/>
    <w:rsid w:val="00EE6B1B"/>
    <w:rsid w:val="00EF0DCD"/>
    <w:rsid w:val="00EF238F"/>
    <w:rsid w:val="00EF24DD"/>
    <w:rsid w:val="00EF271D"/>
    <w:rsid w:val="00EF482E"/>
    <w:rsid w:val="00EF6E6A"/>
    <w:rsid w:val="00EF77CF"/>
    <w:rsid w:val="00EF7C2C"/>
    <w:rsid w:val="00EF7C8A"/>
    <w:rsid w:val="00F0046C"/>
    <w:rsid w:val="00F008C4"/>
    <w:rsid w:val="00F02D69"/>
    <w:rsid w:val="00F03352"/>
    <w:rsid w:val="00F0371D"/>
    <w:rsid w:val="00F06CF7"/>
    <w:rsid w:val="00F06E89"/>
    <w:rsid w:val="00F1014E"/>
    <w:rsid w:val="00F10D57"/>
    <w:rsid w:val="00F10F20"/>
    <w:rsid w:val="00F121E4"/>
    <w:rsid w:val="00F13282"/>
    <w:rsid w:val="00F13417"/>
    <w:rsid w:val="00F1397F"/>
    <w:rsid w:val="00F14D7A"/>
    <w:rsid w:val="00F20AB1"/>
    <w:rsid w:val="00F211B8"/>
    <w:rsid w:val="00F2178E"/>
    <w:rsid w:val="00F22270"/>
    <w:rsid w:val="00F23BB2"/>
    <w:rsid w:val="00F25B6E"/>
    <w:rsid w:val="00F25FBC"/>
    <w:rsid w:val="00F26478"/>
    <w:rsid w:val="00F2663B"/>
    <w:rsid w:val="00F307E0"/>
    <w:rsid w:val="00F30822"/>
    <w:rsid w:val="00F30E59"/>
    <w:rsid w:val="00F3185A"/>
    <w:rsid w:val="00F33A25"/>
    <w:rsid w:val="00F340C2"/>
    <w:rsid w:val="00F352F6"/>
    <w:rsid w:val="00F3652F"/>
    <w:rsid w:val="00F4125C"/>
    <w:rsid w:val="00F41F73"/>
    <w:rsid w:val="00F4270C"/>
    <w:rsid w:val="00F4296D"/>
    <w:rsid w:val="00F44A71"/>
    <w:rsid w:val="00F44CDE"/>
    <w:rsid w:val="00F460C0"/>
    <w:rsid w:val="00F467A0"/>
    <w:rsid w:val="00F470B2"/>
    <w:rsid w:val="00F515D9"/>
    <w:rsid w:val="00F5170C"/>
    <w:rsid w:val="00F51B80"/>
    <w:rsid w:val="00F51F30"/>
    <w:rsid w:val="00F5369B"/>
    <w:rsid w:val="00F54221"/>
    <w:rsid w:val="00F54228"/>
    <w:rsid w:val="00F556AE"/>
    <w:rsid w:val="00F55760"/>
    <w:rsid w:val="00F57EBC"/>
    <w:rsid w:val="00F6031A"/>
    <w:rsid w:val="00F60AF5"/>
    <w:rsid w:val="00F6182C"/>
    <w:rsid w:val="00F6193E"/>
    <w:rsid w:val="00F6389A"/>
    <w:rsid w:val="00F63A0B"/>
    <w:rsid w:val="00F63D4F"/>
    <w:rsid w:val="00F64EA2"/>
    <w:rsid w:val="00F663A2"/>
    <w:rsid w:val="00F679B2"/>
    <w:rsid w:val="00F70441"/>
    <w:rsid w:val="00F73636"/>
    <w:rsid w:val="00F744A8"/>
    <w:rsid w:val="00F74A3A"/>
    <w:rsid w:val="00F7635F"/>
    <w:rsid w:val="00F804E3"/>
    <w:rsid w:val="00F81814"/>
    <w:rsid w:val="00F81AC4"/>
    <w:rsid w:val="00F81F07"/>
    <w:rsid w:val="00F82274"/>
    <w:rsid w:val="00F82EAF"/>
    <w:rsid w:val="00F83DE5"/>
    <w:rsid w:val="00F8441E"/>
    <w:rsid w:val="00F86E31"/>
    <w:rsid w:val="00F870FF"/>
    <w:rsid w:val="00F8790C"/>
    <w:rsid w:val="00F90079"/>
    <w:rsid w:val="00F90928"/>
    <w:rsid w:val="00F90A9E"/>
    <w:rsid w:val="00F91391"/>
    <w:rsid w:val="00F927CD"/>
    <w:rsid w:val="00F927F7"/>
    <w:rsid w:val="00F932E7"/>
    <w:rsid w:val="00F956C6"/>
    <w:rsid w:val="00F97137"/>
    <w:rsid w:val="00F977FF"/>
    <w:rsid w:val="00F97BA5"/>
    <w:rsid w:val="00F97DB1"/>
    <w:rsid w:val="00FA014C"/>
    <w:rsid w:val="00FA1812"/>
    <w:rsid w:val="00FA1BC6"/>
    <w:rsid w:val="00FA1FD6"/>
    <w:rsid w:val="00FA34B8"/>
    <w:rsid w:val="00FA3DF7"/>
    <w:rsid w:val="00FA42A5"/>
    <w:rsid w:val="00FA59EE"/>
    <w:rsid w:val="00FA5C57"/>
    <w:rsid w:val="00FA649D"/>
    <w:rsid w:val="00FA7769"/>
    <w:rsid w:val="00FB142A"/>
    <w:rsid w:val="00FB22BF"/>
    <w:rsid w:val="00FB3016"/>
    <w:rsid w:val="00FB34B1"/>
    <w:rsid w:val="00FB3631"/>
    <w:rsid w:val="00FB39EE"/>
    <w:rsid w:val="00FB69E0"/>
    <w:rsid w:val="00FB7D6E"/>
    <w:rsid w:val="00FC063E"/>
    <w:rsid w:val="00FC1ECD"/>
    <w:rsid w:val="00FC2581"/>
    <w:rsid w:val="00FC26EF"/>
    <w:rsid w:val="00FC2CCB"/>
    <w:rsid w:val="00FC651E"/>
    <w:rsid w:val="00FC6B55"/>
    <w:rsid w:val="00FC6BA9"/>
    <w:rsid w:val="00FC7D5E"/>
    <w:rsid w:val="00FD0018"/>
    <w:rsid w:val="00FD0101"/>
    <w:rsid w:val="00FD088E"/>
    <w:rsid w:val="00FD15AE"/>
    <w:rsid w:val="00FD35F2"/>
    <w:rsid w:val="00FD46CD"/>
    <w:rsid w:val="00FD5646"/>
    <w:rsid w:val="00FE0054"/>
    <w:rsid w:val="00FE0365"/>
    <w:rsid w:val="00FE06C1"/>
    <w:rsid w:val="00FE243F"/>
    <w:rsid w:val="00FE4738"/>
    <w:rsid w:val="00FE4B40"/>
    <w:rsid w:val="00FE4B6F"/>
    <w:rsid w:val="00FE4BD8"/>
    <w:rsid w:val="00FE4FC0"/>
    <w:rsid w:val="00FE5348"/>
    <w:rsid w:val="00FE535C"/>
    <w:rsid w:val="00FE54ED"/>
    <w:rsid w:val="00FE733B"/>
    <w:rsid w:val="00FE7B5D"/>
    <w:rsid w:val="00FF0748"/>
    <w:rsid w:val="00FF0D45"/>
    <w:rsid w:val="00FF0DE3"/>
    <w:rsid w:val="00FF1FAF"/>
    <w:rsid w:val="00FF25F2"/>
    <w:rsid w:val="00FF4636"/>
    <w:rsid w:val="00FF4B37"/>
    <w:rsid w:val="00FF56DE"/>
    <w:rsid w:val="00FF57A3"/>
    <w:rsid w:val="00FF6073"/>
    <w:rsid w:val="00FF6E8D"/>
    <w:rsid w:val="00FF6FDC"/>
    <w:rsid w:val="00FF7409"/>
    <w:rsid w:val="00FF7A4D"/>
    <w:rsid w:val="00FF7B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46774B"/>
  <w15:chartTrackingRefBased/>
  <w15:docId w15:val="{ED48E5D2-E793-438D-86CD-6EAD8500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0FF"/>
    <w:pPr>
      <w:spacing w:after="0" w:line="240" w:lineRule="auto"/>
    </w:pPr>
    <w:rPr>
      <w:rFonts w:ascii="Times New Roman" w:eastAsia="Times New Roman" w:hAnsi="Times New Roman" w:cs="Times New Roman"/>
      <w:szCs w:val="20"/>
      <w:lang w:eastAsia="ja-JP"/>
    </w:rPr>
  </w:style>
  <w:style w:type="paragraph" w:styleId="Heading1">
    <w:name w:val="heading 1"/>
    <w:basedOn w:val="Normal"/>
    <w:next w:val="Normal"/>
    <w:link w:val="Heading1Char"/>
    <w:qFormat/>
    <w:rsid w:val="00F870FF"/>
    <w:pPr>
      <w:ind w:left="567" w:hanging="567"/>
      <w:outlineLvl w:val="0"/>
    </w:pPr>
    <w:rPr>
      <w:b/>
      <w:caps/>
    </w:rPr>
  </w:style>
  <w:style w:type="paragraph" w:styleId="Heading2">
    <w:name w:val="heading 2"/>
    <w:basedOn w:val="Heading1"/>
    <w:next w:val="Normal"/>
    <w:link w:val="Heading2Char"/>
    <w:qFormat/>
    <w:rsid w:val="00F870FF"/>
    <w:pPr>
      <w:outlineLvl w:val="1"/>
    </w:pPr>
    <w:rPr>
      <w:caps w:val="0"/>
    </w:rPr>
  </w:style>
  <w:style w:type="paragraph" w:styleId="Heading3">
    <w:name w:val="heading 3"/>
    <w:basedOn w:val="Normal"/>
    <w:next w:val="Normal"/>
    <w:link w:val="Heading3Char"/>
    <w:qFormat/>
    <w:rsid w:val="00F870FF"/>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8F023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F023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F023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F0233"/>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F023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023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72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7238"/>
    <w:rPr>
      <w:rFonts w:ascii="Segoe UI" w:hAnsi="Segoe UI" w:cs="Segoe UI"/>
      <w:noProof/>
      <w:sz w:val="18"/>
      <w:szCs w:val="18"/>
    </w:rPr>
  </w:style>
  <w:style w:type="paragraph" w:styleId="ListParagraph">
    <w:name w:val="List Paragraph"/>
    <w:basedOn w:val="Normal"/>
    <w:uiPriority w:val="34"/>
    <w:qFormat/>
    <w:rsid w:val="005E2875"/>
    <w:pPr>
      <w:ind w:left="720"/>
      <w:contextualSpacing/>
    </w:pPr>
  </w:style>
  <w:style w:type="character" w:styleId="CommentReference">
    <w:name w:val="annotation reference"/>
    <w:basedOn w:val="DefaultParagraphFont"/>
    <w:uiPriority w:val="99"/>
    <w:semiHidden/>
    <w:unhideWhenUsed/>
    <w:rsid w:val="00CF7F71"/>
    <w:rPr>
      <w:noProof/>
      <w:sz w:val="16"/>
      <w:szCs w:val="16"/>
    </w:rPr>
  </w:style>
  <w:style w:type="paragraph" w:styleId="CommentText">
    <w:name w:val="annotation text"/>
    <w:basedOn w:val="Normal"/>
    <w:link w:val="CommentTextChar"/>
    <w:uiPriority w:val="99"/>
    <w:unhideWhenUsed/>
    <w:rsid w:val="00CF7F71"/>
    <w:rPr>
      <w:sz w:val="20"/>
    </w:rPr>
  </w:style>
  <w:style w:type="character" w:customStyle="1" w:styleId="CommentTextChar">
    <w:name w:val="Comment Text Char"/>
    <w:basedOn w:val="DefaultParagraphFont"/>
    <w:link w:val="CommentText"/>
    <w:uiPriority w:val="99"/>
    <w:rsid w:val="00CF7F71"/>
    <w:rPr>
      <w:rFonts w:ascii="Times New Roman" w:eastAsia="Times New Roman" w:hAnsi="Times New Roman" w:cs="Times New Roman"/>
      <w:noProof/>
      <w:sz w:val="20"/>
      <w:szCs w:val="20"/>
      <w:lang w:val="nb-NO"/>
    </w:rPr>
  </w:style>
  <w:style w:type="paragraph" w:styleId="CommentSubject">
    <w:name w:val="annotation subject"/>
    <w:basedOn w:val="CommentText"/>
    <w:next w:val="CommentText"/>
    <w:link w:val="CommentSubjectChar"/>
    <w:uiPriority w:val="99"/>
    <w:semiHidden/>
    <w:unhideWhenUsed/>
    <w:rsid w:val="00CF7F71"/>
    <w:rPr>
      <w:b/>
      <w:bCs/>
    </w:rPr>
  </w:style>
  <w:style w:type="character" w:customStyle="1" w:styleId="CommentSubjectChar">
    <w:name w:val="Comment Subject Char"/>
    <w:basedOn w:val="CommentTextChar"/>
    <w:link w:val="CommentSubject"/>
    <w:uiPriority w:val="99"/>
    <w:semiHidden/>
    <w:rsid w:val="00CF7F71"/>
    <w:rPr>
      <w:rFonts w:ascii="Times New Roman" w:eastAsia="Times New Roman" w:hAnsi="Times New Roman" w:cs="Times New Roman"/>
      <w:b/>
      <w:bCs/>
      <w:noProof/>
      <w:sz w:val="20"/>
      <w:szCs w:val="20"/>
      <w:lang w:val="nb-NO"/>
    </w:rPr>
  </w:style>
  <w:style w:type="character" w:customStyle="1" w:styleId="Hyperkobling1">
    <w:name w:val="Hyperkobling1"/>
    <w:rsid w:val="00DC57C4"/>
    <w:rPr>
      <w:color w:val="0000FF"/>
      <w:u w:val="single"/>
    </w:rPr>
  </w:style>
  <w:style w:type="paragraph" w:customStyle="1" w:styleId="Topptekst1">
    <w:name w:val="Topptekst1"/>
    <w:basedOn w:val="Normal"/>
    <w:rsid w:val="00F26478"/>
    <w:pPr>
      <w:tabs>
        <w:tab w:val="center" w:pos="4153"/>
        <w:tab w:val="right" w:pos="8306"/>
      </w:tabs>
    </w:pPr>
  </w:style>
  <w:style w:type="character" w:customStyle="1" w:styleId="NormalAgencyChar">
    <w:name w:val="Normal (Agency) Char"/>
    <w:link w:val="NormalAgency"/>
    <w:locked/>
    <w:rsid w:val="00F26478"/>
    <w:rPr>
      <w:rFonts w:ascii="Verdana" w:eastAsia="Verdana" w:hAnsi="Verdana"/>
      <w:sz w:val="18"/>
      <w:szCs w:val="18"/>
    </w:rPr>
  </w:style>
  <w:style w:type="paragraph" w:customStyle="1" w:styleId="NormalAgency">
    <w:name w:val="Normal (Agency)"/>
    <w:link w:val="NormalAgencyChar"/>
    <w:rsid w:val="00F26478"/>
    <w:pPr>
      <w:spacing w:after="0" w:line="240" w:lineRule="auto"/>
    </w:pPr>
    <w:rPr>
      <w:rFonts w:ascii="Verdana" w:eastAsia="Verdana" w:hAnsi="Verdana"/>
      <w:sz w:val="18"/>
      <w:szCs w:val="18"/>
    </w:rPr>
  </w:style>
  <w:style w:type="paragraph" w:customStyle="1" w:styleId="Brdtekst1">
    <w:name w:val="Brødtekst1"/>
    <w:basedOn w:val="Normal"/>
    <w:rsid w:val="00B2559B"/>
    <w:pPr>
      <w:suppressAutoHyphens/>
    </w:pPr>
    <w:rPr>
      <w:b/>
    </w:rPr>
  </w:style>
  <w:style w:type="paragraph" w:styleId="Header">
    <w:name w:val="header"/>
    <w:basedOn w:val="Normal"/>
    <w:link w:val="HeaderChar"/>
    <w:rsid w:val="00F870FF"/>
    <w:pPr>
      <w:tabs>
        <w:tab w:val="center" w:pos="4536"/>
        <w:tab w:val="right" w:pos="9072"/>
      </w:tabs>
    </w:pPr>
  </w:style>
  <w:style w:type="character" w:customStyle="1" w:styleId="HeaderChar">
    <w:name w:val="Header Char"/>
    <w:basedOn w:val="DefaultParagraphFont"/>
    <w:link w:val="Header"/>
    <w:rsid w:val="0044077B"/>
    <w:rPr>
      <w:rFonts w:ascii="Times New Roman" w:eastAsia="Times New Roman" w:hAnsi="Times New Roman" w:cs="Times New Roman"/>
      <w:noProof/>
      <w:szCs w:val="20"/>
      <w:lang w:eastAsia="ja-JP"/>
    </w:rPr>
  </w:style>
  <w:style w:type="paragraph" w:styleId="Footer">
    <w:name w:val="footer"/>
    <w:basedOn w:val="Normal"/>
    <w:link w:val="FooterChar"/>
    <w:rsid w:val="00F870FF"/>
    <w:rPr>
      <w:rFonts w:ascii="Arial" w:hAnsi="Arial"/>
      <w:sz w:val="16"/>
    </w:rPr>
  </w:style>
  <w:style w:type="character" w:customStyle="1" w:styleId="FooterChar">
    <w:name w:val="Footer Char"/>
    <w:basedOn w:val="DefaultParagraphFont"/>
    <w:link w:val="Footer"/>
    <w:rsid w:val="0044077B"/>
    <w:rPr>
      <w:rFonts w:ascii="Arial" w:eastAsia="Times New Roman" w:hAnsi="Arial" w:cs="Times New Roman"/>
      <w:noProof/>
      <w:sz w:val="16"/>
      <w:szCs w:val="20"/>
      <w:lang w:eastAsia="ja-JP"/>
    </w:rPr>
  </w:style>
  <w:style w:type="paragraph" w:styleId="Revision">
    <w:name w:val="Revision"/>
    <w:hidden/>
    <w:uiPriority w:val="99"/>
    <w:semiHidden/>
    <w:rsid w:val="003A63E7"/>
    <w:pPr>
      <w:spacing w:after="0" w:line="240" w:lineRule="auto"/>
    </w:pPr>
    <w:rPr>
      <w:rFonts w:ascii="Times New Roman" w:eastAsia="Times New Roman" w:hAnsi="Times New Roman" w:cs="Times New Roman"/>
      <w:szCs w:val="20"/>
      <w:lang w:val="nb-NO"/>
    </w:rPr>
  </w:style>
  <w:style w:type="character" w:styleId="Hyperlink">
    <w:name w:val="Hyperlink"/>
    <w:rsid w:val="006C7BFC"/>
    <w:rPr>
      <w:color w:val="0000FF"/>
      <w:u w:val="single"/>
    </w:rPr>
  </w:style>
  <w:style w:type="character" w:customStyle="1" w:styleId="Heading1Char">
    <w:name w:val="Heading 1 Char"/>
    <w:basedOn w:val="DefaultParagraphFont"/>
    <w:link w:val="Heading1"/>
    <w:rsid w:val="0004261D"/>
    <w:rPr>
      <w:rFonts w:ascii="Times New Roman" w:eastAsia="Times New Roman" w:hAnsi="Times New Roman" w:cs="Times New Roman"/>
      <w:b/>
      <w:caps/>
      <w:noProof/>
      <w:szCs w:val="20"/>
      <w:lang w:eastAsia="ja-JP"/>
    </w:rPr>
  </w:style>
  <w:style w:type="character" w:customStyle="1" w:styleId="Heading2Char">
    <w:name w:val="Heading 2 Char"/>
    <w:basedOn w:val="DefaultParagraphFont"/>
    <w:link w:val="Heading2"/>
    <w:rsid w:val="0004261D"/>
    <w:rPr>
      <w:rFonts w:ascii="Times New Roman" w:eastAsia="Times New Roman" w:hAnsi="Times New Roman" w:cs="Times New Roman"/>
      <w:b/>
      <w:noProof/>
      <w:szCs w:val="20"/>
      <w:lang w:eastAsia="ja-JP"/>
    </w:rPr>
  </w:style>
  <w:style w:type="character" w:customStyle="1" w:styleId="Heading3Char">
    <w:name w:val="Heading 3 Char"/>
    <w:basedOn w:val="DefaultParagraphFont"/>
    <w:link w:val="Heading3"/>
    <w:rsid w:val="0004261D"/>
    <w:rPr>
      <w:rFonts w:ascii="Arial" w:eastAsia="Times New Roman" w:hAnsi="Arial" w:cs="Arial"/>
      <w:b/>
      <w:bCs/>
      <w:noProof/>
      <w:sz w:val="26"/>
      <w:szCs w:val="26"/>
      <w:lang w:eastAsia="ja-JP"/>
    </w:rPr>
  </w:style>
  <w:style w:type="paragraph" w:customStyle="1" w:styleId="Annex">
    <w:name w:val="Annex"/>
    <w:basedOn w:val="Normal"/>
    <w:next w:val="Normal"/>
    <w:rsid w:val="00F870FF"/>
    <w:pPr>
      <w:jc w:val="center"/>
    </w:pPr>
    <w:rPr>
      <w:b/>
    </w:rPr>
  </w:style>
  <w:style w:type="character" w:styleId="PageNumber">
    <w:name w:val="page number"/>
    <w:rsid w:val="00F870FF"/>
    <w:rPr>
      <w:rFonts w:ascii="Arial" w:hAnsi="Arial"/>
      <w:noProof/>
      <w:sz w:val="16"/>
    </w:rPr>
  </w:style>
  <w:style w:type="paragraph" w:customStyle="1" w:styleId="Description">
    <w:name w:val="Description"/>
    <w:basedOn w:val="Normal"/>
    <w:next w:val="Normal"/>
    <w:rsid w:val="00F870FF"/>
  </w:style>
  <w:style w:type="paragraph" w:customStyle="1" w:styleId="HangingIndent">
    <w:name w:val="Hanging Indent"/>
    <w:basedOn w:val="Normal"/>
    <w:rsid w:val="00F870FF"/>
    <w:pPr>
      <w:ind w:left="567" w:hanging="567"/>
    </w:pPr>
  </w:style>
  <w:style w:type="paragraph" w:customStyle="1" w:styleId="AnnexHeading">
    <w:name w:val="Annex Heading"/>
    <w:basedOn w:val="Normal"/>
    <w:next w:val="Normal"/>
    <w:rsid w:val="00F870FF"/>
    <w:pPr>
      <w:ind w:left="567" w:hanging="567"/>
    </w:pPr>
    <w:rPr>
      <w:b/>
    </w:rPr>
  </w:style>
  <w:style w:type="paragraph" w:styleId="Bibliography">
    <w:name w:val="Bibliography"/>
    <w:basedOn w:val="Normal"/>
    <w:next w:val="Normal"/>
    <w:uiPriority w:val="37"/>
    <w:semiHidden/>
    <w:unhideWhenUsed/>
    <w:rsid w:val="008F0233"/>
  </w:style>
  <w:style w:type="paragraph" w:styleId="BlockText">
    <w:name w:val="Block Text"/>
    <w:basedOn w:val="Normal"/>
    <w:uiPriority w:val="99"/>
    <w:semiHidden/>
    <w:unhideWhenUsed/>
    <w:rsid w:val="008F0233"/>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8F0233"/>
    <w:pPr>
      <w:spacing w:after="120"/>
    </w:pPr>
  </w:style>
  <w:style w:type="character" w:customStyle="1" w:styleId="BodyTextChar">
    <w:name w:val="Body Text Char"/>
    <w:basedOn w:val="DefaultParagraphFont"/>
    <w:link w:val="BodyText"/>
    <w:uiPriority w:val="99"/>
    <w:semiHidden/>
    <w:rsid w:val="008F0233"/>
    <w:rPr>
      <w:rFonts w:ascii="Times New Roman" w:eastAsia="Times New Roman" w:hAnsi="Times New Roman" w:cs="Times New Roman"/>
      <w:noProof/>
      <w:szCs w:val="20"/>
      <w:lang w:eastAsia="ja-JP"/>
    </w:rPr>
  </w:style>
  <w:style w:type="paragraph" w:styleId="BodyText2">
    <w:name w:val="Body Text 2"/>
    <w:basedOn w:val="Normal"/>
    <w:link w:val="BodyText2Char"/>
    <w:uiPriority w:val="99"/>
    <w:semiHidden/>
    <w:unhideWhenUsed/>
    <w:rsid w:val="008F0233"/>
    <w:pPr>
      <w:spacing w:after="120" w:line="480" w:lineRule="auto"/>
    </w:pPr>
  </w:style>
  <w:style w:type="character" w:customStyle="1" w:styleId="BodyText2Char">
    <w:name w:val="Body Text 2 Char"/>
    <w:basedOn w:val="DefaultParagraphFont"/>
    <w:link w:val="BodyText2"/>
    <w:uiPriority w:val="99"/>
    <w:semiHidden/>
    <w:rsid w:val="008F0233"/>
    <w:rPr>
      <w:rFonts w:ascii="Times New Roman" w:eastAsia="Times New Roman" w:hAnsi="Times New Roman" w:cs="Times New Roman"/>
      <w:noProof/>
      <w:szCs w:val="20"/>
      <w:lang w:eastAsia="ja-JP"/>
    </w:rPr>
  </w:style>
  <w:style w:type="paragraph" w:styleId="BodyText3">
    <w:name w:val="Body Text 3"/>
    <w:basedOn w:val="Normal"/>
    <w:link w:val="BodyText3Char"/>
    <w:uiPriority w:val="99"/>
    <w:semiHidden/>
    <w:unhideWhenUsed/>
    <w:rsid w:val="008F0233"/>
    <w:pPr>
      <w:spacing w:after="120"/>
    </w:pPr>
    <w:rPr>
      <w:sz w:val="16"/>
      <w:szCs w:val="16"/>
    </w:rPr>
  </w:style>
  <w:style w:type="character" w:customStyle="1" w:styleId="BodyText3Char">
    <w:name w:val="Body Text 3 Char"/>
    <w:basedOn w:val="DefaultParagraphFont"/>
    <w:link w:val="BodyText3"/>
    <w:uiPriority w:val="99"/>
    <w:semiHidden/>
    <w:rsid w:val="008F0233"/>
    <w:rPr>
      <w:rFonts w:ascii="Times New Roman" w:eastAsia="Times New Roman" w:hAnsi="Times New Roman" w:cs="Times New Roman"/>
      <w:noProof/>
      <w:sz w:val="16"/>
      <w:szCs w:val="16"/>
      <w:lang w:eastAsia="ja-JP"/>
    </w:rPr>
  </w:style>
  <w:style w:type="paragraph" w:styleId="BodyTextFirstIndent">
    <w:name w:val="Body Text First Indent"/>
    <w:basedOn w:val="BodyText"/>
    <w:link w:val="BodyTextFirstIndentChar"/>
    <w:uiPriority w:val="99"/>
    <w:semiHidden/>
    <w:unhideWhenUsed/>
    <w:rsid w:val="008F0233"/>
    <w:pPr>
      <w:spacing w:after="0"/>
      <w:ind w:firstLine="360"/>
    </w:pPr>
  </w:style>
  <w:style w:type="character" w:customStyle="1" w:styleId="BodyTextFirstIndentChar">
    <w:name w:val="Body Text First Indent Char"/>
    <w:basedOn w:val="BodyTextChar"/>
    <w:link w:val="BodyTextFirstIndent"/>
    <w:uiPriority w:val="99"/>
    <w:semiHidden/>
    <w:rsid w:val="008F0233"/>
    <w:rPr>
      <w:rFonts w:ascii="Times New Roman" w:eastAsia="Times New Roman" w:hAnsi="Times New Roman" w:cs="Times New Roman"/>
      <w:noProof/>
      <w:szCs w:val="20"/>
      <w:lang w:eastAsia="ja-JP"/>
    </w:rPr>
  </w:style>
  <w:style w:type="paragraph" w:styleId="BodyTextIndent">
    <w:name w:val="Body Text Indent"/>
    <w:basedOn w:val="Normal"/>
    <w:link w:val="BodyTextIndentChar"/>
    <w:uiPriority w:val="99"/>
    <w:semiHidden/>
    <w:unhideWhenUsed/>
    <w:rsid w:val="008F0233"/>
    <w:pPr>
      <w:spacing w:after="120"/>
      <w:ind w:left="360"/>
    </w:pPr>
  </w:style>
  <w:style w:type="character" w:customStyle="1" w:styleId="BodyTextIndentChar">
    <w:name w:val="Body Text Indent Char"/>
    <w:basedOn w:val="DefaultParagraphFont"/>
    <w:link w:val="BodyTextIndent"/>
    <w:uiPriority w:val="99"/>
    <w:semiHidden/>
    <w:rsid w:val="008F0233"/>
    <w:rPr>
      <w:rFonts w:ascii="Times New Roman" w:eastAsia="Times New Roman" w:hAnsi="Times New Roman" w:cs="Times New Roman"/>
      <w:noProof/>
      <w:szCs w:val="20"/>
      <w:lang w:eastAsia="ja-JP"/>
    </w:rPr>
  </w:style>
  <w:style w:type="paragraph" w:styleId="BodyTextFirstIndent2">
    <w:name w:val="Body Text First Indent 2"/>
    <w:basedOn w:val="BodyTextIndent"/>
    <w:link w:val="BodyTextFirstIndent2Char"/>
    <w:uiPriority w:val="99"/>
    <w:semiHidden/>
    <w:unhideWhenUsed/>
    <w:rsid w:val="008F0233"/>
    <w:pPr>
      <w:spacing w:after="0"/>
      <w:ind w:firstLine="360"/>
    </w:pPr>
  </w:style>
  <w:style w:type="character" w:customStyle="1" w:styleId="BodyTextFirstIndent2Char">
    <w:name w:val="Body Text First Indent 2 Char"/>
    <w:basedOn w:val="BodyTextIndentChar"/>
    <w:link w:val="BodyTextFirstIndent2"/>
    <w:uiPriority w:val="99"/>
    <w:semiHidden/>
    <w:rsid w:val="008F0233"/>
    <w:rPr>
      <w:rFonts w:ascii="Times New Roman" w:eastAsia="Times New Roman" w:hAnsi="Times New Roman" w:cs="Times New Roman"/>
      <w:noProof/>
      <w:szCs w:val="20"/>
      <w:lang w:eastAsia="ja-JP"/>
    </w:rPr>
  </w:style>
  <w:style w:type="paragraph" w:styleId="BodyTextIndent2">
    <w:name w:val="Body Text Indent 2"/>
    <w:basedOn w:val="Normal"/>
    <w:link w:val="BodyTextIndent2Char"/>
    <w:uiPriority w:val="99"/>
    <w:semiHidden/>
    <w:unhideWhenUsed/>
    <w:rsid w:val="008F0233"/>
    <w:pPr>
      <w:spacing w:after="120" w:line="480" w:lineRule="auto"/>
      <w:ind w:left="360"/>
    </w:pPr>
  </w:style>
  <w:style w:type="character" w:customStyle="1" w:styleId="BodyTextIndent2Char">
    <w:name w:val="Body Text Indent 2 Char"/>
    <w:basedOn w:val="DefaultParagraphFont"/>
    <w:link w:val="BodyTextIndent2"/>
    <w:uiPriority w:val="99"/>
    <w:semiHidden/>
    <w:rsid w:val="008F0233"/>
    <w:rPr>
      <w:rFonts w:ascii="Times New Roman" w:eastAsia="Times New Roman" w:hAnsi="Times New Roman" w:cs="Times New Roman"/>
      <w:noProof/>
      <w:szCs w:val="20"/>
      <w:lang w:eastAsia="ja-JP"/>
    </w:rPr>
  </w:style>
  <w:style w:type="paragraph" w:styleId="BodyTextIndent3">
    <w:name w:val="Body Text Indent 3"/>
    <w:basedOn w:val="Normal"/>
    <w:link w:val="BodyTextIndent3Char"/>
    <w:uiPriority w:val="99"/>
    <w:semiHidden/>
    <w:unhideWhenUsed/>
    <w:rsid w:val="008F023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F0233"/>
    <w:rPr>
      <w:rFonts w:ascii="Times New Roman" w:eastAsia="Times New Roman" w:hAnsi="Times New Roman" w:cs="Times New Roman"/>
      <w:noProof/>
      <w:sz w:val="16"/>
      <w:szCs w:val="16"/>
      <w:lang w:eastAsia="ja-JP"/>
    </w:rPr>
  </w:style>
  <w:style w:type="paragraph" w:styleId="Caption">
    <w:name w:val="caption"/>
    <w:basedOn w:val="Normal"/>
    <w:next w:val="Normal"/>
    <w:uiPriority w:val="35"/>
    <w:semiHidden/>
    <w:unhideWhenUsed/>
    <w:qFormat/>
    <w:rsid w:val="008F0233"/>
    <w:pPr>
      <w:spacing w:after="200"/>
    </w:pPr>
    <w:rPr>
      <w:i/>
      <w:iCs/>
      <w:color w:val="44546A" w:themeColor="text2"/>
      <w:sz w:val="18"/>
      <w:szCs w:val="18"/>
    </w:rPr>
  </w:style>
  <w:style w:type="paragraph" w:styleId="Closing">
    <w:name w:val="Closing"/>
    <w:basedOn w:val="Normal"/>
    <w:link w:val="ClosingChar"/>
    <w:uiPriority w:val="99"/>
    <w:semiHidden/>
    <w:unhideWhenUsed/>
    <w:rsid w:val="008F0233"/>
    <w:pPr>
      <w:ind w:left="4320"/>
    </w:pPr>
  </w:style>
  <w:style w:type="character" w:customStyle="1" w:styleId="ClosingChar">
    <w:name w:val="Closing Char"/>
    <w:basedOn w:val="DefaultParagraphFont"/>
    <w:link w:val="Closing"/>
    <w:uiPriority w:val="99"/>
    <w:semiHidden/>
    <w:rsid w:val="008F0233"/>
    <w:rPr>
      <w:rFonts w:ascii="Times New Roman" w:eastAsia="Times New Roman" w:hAnsi="Times New Roman" w:cs="Times New Roman"/>
      <w:noProof/>
      <w:szCs w:val="20"/>
      <w:lang w:eastAsia="ja-JP"/>
    </w:rPr>
  </w:style>
  <w:style w:type="paragraph" w:styleId="Date">
    <w:name w:val="Date"/>
    <w:basedOn w:val="Normal"/>
    <w:next w:val="Normal"/>
    <w:link w:val="DateChar"/>
    <w:uiPriority w:val="99"/>
    <w:semiHidden/>
    <w:unhideWhenUsed/>
    <w:rsid w:val="008F0233"/>
  </w:style>
  <w:style w:type="character" w:customStyle="1" w:styleId="DateChar">
    <w:name w:val="Date Char"/>
    <w:basedOn w:val="DefaultParagraphFont"/>
    <w:link w:val="Date"/>
    <w:uiPriority w:val="99"/>
    <w:semiHidden/>
    <w:rsid w:val="008F0233"/>
    <w:rPr>
      <w:rFonts w:ascii="Times New Roman" w:eastAsia="Times New Roman" w:hAnsi="Times New Roman" w:cs="Times New Roman"/>
      <w:noProof/>
      <w:szCs w:val="20"/>
      <w:lang w:eastAsia="ja-JP"/>
    </w:rPr>
  </w:style>
  <w:style w:type="paragraph" w:styleId="DocumentMap">
    <w:name w:val="Document Map"/>
    <w:basedOn w:val="Normal"/>
    <w:link w:val="DocumentMapChar"/>
    <w:uiPriority w:val="99"/>
    <w:semiHidden/>
    <w:unhideWhenUsed/>
    <w:rsid w:val="008F023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F0233"/>
    <w:rPr>
      <w:rFonts w:ascii="Segoe UI" w:eastAsia="Times New Roman" w:hAnsi="Segoe UI" w:cs="Segoe UI"/>
      <w:noProof/>
      <w:sz w:val="16"/>
      <w:szCs w:val="16"/>
      <w:lang w:eastAsia="ja-JP"/>
    </w:rPr>
  </w:style>
  <w:style w:type="paragraph" w:styleId="E-mailSignature">
    <w:name w:val="E-mail Signature"/>
    <w:basedOn w:val="Normal"/>
    <w:link w:val="E-mailSignatureChar"/>
    <w:uiPriority w:val="99"/>
    <w:semiHidden/>
    <w:unhideWhenUsed/>
    <w:rsid w:val="008F0233"/>
  </w:style>
  <w:style w:type="character" w:customStyle="1" w:styleId="E-mailSignatureChar">
    <w:name w:val="E-mail Signature Char"/>
    <w:basedOn w:val="DefaultParagraphFont"/>
    <w:link w:val="E-mailSignature"/>
    <w:uiPriority w:val="99"/>
    <w:semiHidden/>
    <w:rsid w:val="008F0233"/>
    <w:rPr>
      <w:rFonts w:ascii="Times New Roman" w:eastAsia="Times New Roman" w:hAnsi="Times New Roman" w:cs="Times New Roman"/>
      <w:noProof/>
      <w:szCs w:val="20"/>
      <w:lang w:eastAsia="ja-JP"/>
    </w:rPr>
  </w:style>
  <w:style w:type="paragraph" w:styleId="EndnoteText">
    <w:name w:val="endnote text"/>
    <w:basedOn w:val="Normal"/>
    <w:link w:val="EndnoteTextChar"/>
    <w:uiPriority w:val="99"/>
    <w:semiHidden/>
    <w:unhideWhenUsed/>
    <w:rsid w:val="008F0233"/>
    <w:rPr>
      <w:sz w:val="20"/>
    </w:rPr>
  </w:style>
  <w:style w:type="character" w:customStyle="1" w:styleId="EndnoteTextChar">
    <w:name w:val="Endnote Text Char"/>
    <w:basedOn w:val="DefaultParagraphFont"/>
    <w:link w:val="EndnoteText"/>
    <w:uiPriority w:val="99"/>
    <w:semiHidden/>
    <w:rsid w:val="008F0233"/>
    <w:rPr>
      <w:rFonts w:ascii="Times New Roman" w:eastAsia="Times New Roman" w:hAnsi="Times New Roman" w:cs="Times New Roman"/>
      <w:noProof/>
      <w:sz w:val="20"/>
      <w:szCs w:val="20"/>
      <w:lang w:eastAsia="ja-JP"/>
    </w:rPr>
  </w:style>
  <w:style w:type="paragraph" w:styleId="EnvelopeAddress">
    <w:name w:val="envelope address"/>
    <w:basedOn w:val="Normal"/>
    <w:uiPriority w:val="99"/>
    <w:semiHidden/>
    <w:unhideWhenUsed/>
    <w:rsid w:val="008F023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F0233"/>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8F0233"/>
    <w:rPr>
      <w:sz w:val="20"/>
    </w:rPr>
  </w:style>
  <w:style w:type="character" w:customStyle="1" w:styleId="FootnoteTextChar">
    <w:name w:val="Footnote Text Char"/>
    <w:basedOn w:val="DefaultParagraphFont"/>
    <w:link w:val="FootnoteText"/>
    <w:uiPriority w:val="99"/>
    <w:semiHidden/>
    <w:rsid w:val="008F0233"/>
    <w:rPr>
      <w:rFonts w:ascii="Times New Roman" w:eastAsia="Times New Roman" w:hAnsi="Times New Roman" w:cs="Times New Roman"/>
      <w:noProof/>
      <w:sz w:val="20"/>
      <w:szCs w:val="20"/>
      <w:lang w:eastAsia="ja-JP"/>
    </w:rPr>
  </w:style>
  <w:style w:type="character" w:customStyle="1" w:styleId="Heading4Char">
    <w:name w:val="Heading 4 Char"/>
    <w:basedOn w:val="DefaultParagraphFont"/>
    <w:link w:val="Heading4"/>
    <w:uiPriority w:val="9"/>
    <w:semiHidden/>
    <w:rsid w:val="008F0233"/>
    <w:rPr>
      <w:rFonts w:asciiTheme="majorHAnsi" w:eastAsiaTheme="majorEastAsia" w:hAnsiTheme="majorHAnsi" w:cstheme="majorBidi"/>
      <w:i/>
      <w:iCs/>
      <w:noProof/>
      <w:color w:val="2F5496" w:themeColor="accent1" w:themeShade="BF"/>
      <w:szCs w:val="20"/>
      <w:lang w:eastAsia="ja-JP"/>
    </w:rPr>
  </w:style>
  <w:style w:type="character" w:customStyle="1" w:styleId="Heading5Char">
    <w:name w:val="Heading 5 Char"/>
    <w:basedOn w:val="DefaultParagraphFont"/>
    <w:link w:val="Heading5"/>
    <w:uiPriority w:val="9"/>
    <w:semiHidden/>
    <w:rsid w:val="008F0233"/>
    <w:rPr>
      <w:rFonts w:asciiTheme="majorHAnsi" w:eastAsiaTheme="majorEastAsia" w:hAnsiTheme="majorHAnsi" w:cstheme="majorBidi"/>
      <w:noProof/>
      <w:color w:val="2F5496" w:themeColor="accent1" w:themeShade="BF"/>
      <w:szCs w:val="20"/>
      <w:lang w:eastAsia="ja-JP"/>
    </w:rPr>
  </w:style>
  <w:style w:type="character" w:customStyle="1" w:styleId="Heading6Char">
    <w:name w:val="Heading 6 Char"/>
    <w:basedOn w:val="DefaultParagraphFont"/>
    <w:link w:val="Heading6"/>
    <w:uiPriority w:val="9"/>
    <w:semiHidden/>
    <w:rsid w:val="008F0233"/>
    <w:rPr>
      <w:rFonts w:asciiTheme="majorHAnsi" w:eastAsiaTheme="majorEastAsia" w:hAnsiTheme="majorHAnsi" w:cstheme="majorBidi"/>
      <w:noProof/>
      <w:color w:val="1F3763" w:themeColor="accent1" w:themeShade="7F"/>
      <w:szCs w:val="20"/>
      <w:lang w:eastAsia="ja-JP"/>
    </w:rPr>
  </w:style>
  <w:style w:type="character" w:customStyle="1" w:styleId="Heading7Char">
    <w:name w:val="Heading 7 Char"/>
    <w:basedOn w:val="DefaultParagraphFont"/>
    <w:link w:val="Heading7"/>
    <w:uiPriority w:val="9"/>
    <w:semiHidden/>
    <w:rsid w:val="008F0233"/>
    <w:rPr>
      <w:rFonts w:asciiTheme="majorHAnsi" w:eastAsiaTheme="majorEastAsia" w:hAnsiTheme="majorHAnsi" w:cstheme="majorBidi"/>
      <w:i/>
      <w:iCs/>
      <w:noProof/>
      <w:color w:val="1F3763" w:themeColor="accent1" w:themeShade="7F"/>
      <w:szCs w:val="20"/>
      <w:lang w:eastAsia="ja-JP"/>
    </w:rPr>
  </w:style>
  <w:style w:type="character" w:customStyle="1" w:styleId="Heading8Char">
    <w:name w:val="Heading 8 Char"/>
    <w:basedOn w:val="DefaultParagraphFont"/>
    <w:link w:val="Heading8"/>
    <w:uiPriority w:val="9"/>
    <w:semiHidden/>
    <w:rsid w:val="008F0233"/>
    <w:rPr>
      <w:rFonts w:asciiTheme="majorHAnsi" w:eastAsiaTheme="majorEastAsia" w:hAnsiTheme="majorHAnsi" w:cstheme="majorBidi"/>
      <w:noProof/>
      <w:color w:val="272727" w:themeColor="text1" w:themeTint="D8"/>
      <w:sz w:val="21"/>
      <w:szCs w:val="21"/>
      <w:lang w:eastAsia="ja-JP"/>
    </w:rPr>
  </w:style>
  <w:style w:type="character" w:customStyle="1" w:styleId="Heading9Char">
    <w:name w:val="Heading 9 Char"/>
    <w:basedOn w:val="DefaultParagraphFont"/>
    <w:link w:val="Heading9"/>
    <w:uiPriority w:val="9"/>
    <w:semiHidden/>
    <w:rsid w:val="008F0233"/>
    <w:rPr>
      <w:rFonts w:asciiTheme="majorHAnsi" w:eastAsiaTheme="majorEastAsia" w:hAnsiTheme="majorHAnsi" w:cstheme="majorBidi"/>
      <w:i/>
      <w:iCs/>
      <w:noProof/>
      <w:color w:val="272727" w:themeColor="text1" w:themeTint="D8"/>
      <w:sz w:val="21"/>
      <w:szCs w:val="21"/>
      <w:lang w:eastAsia="ja-JP"/>
    </w:rPr>
  </w:style>
  <w:style w:type="paragraph" w:styleId="HTMLAddress">
    <w:name w:val="HTML Address"/>
    <w:basedOn w:val="Normal"/>
    <w:link w:val="HTMLAddressChar"/>
    <w:uiPriority w:val="99"/>
    <w:semiHidden/>
    <w:unhideWhenUsed/>
    <w:rsid w:val="008F0233"/>
    <w:rPr>
      <w:i/>
      <w:iCs/>
    </w:rPr>
  </w:style>
  <w:style w:type="character" w:customStyle="1" w:styleId="HTMLAddressChar">
    <w:name w:val="HTML Address Char"/>
    <w:basedOn w:val="DefaultParagraphFont"/>
    <w:link w:val="HTMLAddress"/>
    <w:uiPriority w:val="99"/>
    <w:semiHidden/>
    <w:rsid w:val="008F0233"/>
    <w:rPr>
      <w:rFonts w:ascii="Times New Roman" w:eastAsia="Times New Roman" w:hAnsi="Times New Roman" w:cs="Times New Roman"/>
      <w:i/>
      <w:iCs/>
      <w:noProof/>
      <w:szCs w:val="20"/>
      <w:lang w:eastAsia="ja-JP"/>
    </w:rPr>
  </w:style>
  <w:style w:type="paragraph" w:styleId="HTMLPreformatted">
    <w:name w:val="HTML Preformatted"/>
    <w:basedOn w:val="Normal"/>
    <w:link w:val="HTMLPreformattedChar"/>
    <w:uiPriority w:val="99"/>
    <w:semiHidden/>
    <w:unhideWhenUsed/>
    <w:rsid w:val="008F0233"/>
    <w:rPr>
      <w:rFonts w:ascii="Consolas" w:hAnsi="Consolas"/>
      <w:sz w:val="20"/>
    </w:rPr>
  </w:style>
  <w:style w:type="character" w:customStyle="1" w:styleId="HTMLPreformattedChar">
    <w:name w:val="HTML Preformatted Char"/>
    <w:basedOn w:val="DefaultParagraphFont"/>
    <w:link w:val="HTMLPreformatted"/>
    <w:uiPriority w:val="99"/>
    <w:semiHidden/>
    <w:rsid w:val="008F0233"/>
    <w:rPr>
      <w:rFonts w:ascii="Consolas" w:eastAsia="Times New Roman" w:hAnsi="Consolas" w:cs="Times New Roman"/>
      <w:noProof/>
      <w:sz w:val="20"/>
      <w:szCs w:val="20"/>
      <w:lang w:eastAsia="ja-JP"/>
    </w:rPr>
  </w:style>
  <w:style w:type="paragraph" w:styleId="Index1">
    <w:name w:val="index 1"/>
    <w:basedOn w:val="Normal"/>
    <w:next w:val="Normal"/>
    <w:autoRedefine/>
    <w:uiPriority w:val="99"/>
    <w:semiHidden/>
    <w:unhideWhenUsed/>
    <w:rsid w:val="008F0233"/>
    <w:pPr>
      <w:ind w:left="220" w:hanging="220"/>
    </w:pPr>
  </w:style>
  <w:style w:type="paragraph" w:styleId="Index2">
    <w:name w:val="index 2"/>
    <w:basedOn w:val="Normal"/>
    <w:next w:val="Normal"/>
    <w:autoRedefine/>
    <w:uiPriority w:val="99"/>
    <w:semiHidden/>
    <w:unhideWhenUsed/>
    <w:rsid w:val="008F0233"/>
    <w:pPr>
      <w:ind w:left="440" w:hanging="220"/>
    </w:pPr>
  </w:style>
  <w:style w:type="paragraph" w:styleId="Index3">
    <w:name w:val="index 3"/>
    <w:basedOn w:val="Normal"/>
    <w:next w:val="Normal"/>
    <w:autoRedefine/>
    <w:uiPriority w:val="99"/>
    <w:semiHidden/>
    <w:unhideWhenUsed/>
    <w:rsid w:val="008F0233"/>
    <w:pPr>
      <w:ind w:left="660" w:hanging="220"/>
    </w:pPr>
  </w:style>
  <w:style w:type="paragraph" w:styleId="Index4">
    <w:name w:val="index 4"/>
    <w:basedOn w:val="Normal"/>
    <w:next w:val="Normal"/>
    <w:autoRedefine/>
    <w:uiPriority w:val="99"/>
    <w:semiHidden/>
    <w:unhideWhenUsed/>
    <w:rsid w:val="008F0233"/>
    <w:pPr>
      <w:ind w:left="880" w:hanging="220"/>
    </w:pPr>
  </w:style>
  <w:style w:type="paragraph" w:styleId="Index5">
    <w:name w:val="index 5"/>
    <w:basedOn w:val="Normal"/>
    <w:next w:val="Normal"/>
    <w:autoRedefine/>
    <w:uiPriority w:val="99"/>
    <w:semiHidden/>
    <w:unhideWhenUsed/>
    <w:rsid w:val="008F0233"/>
    <w:pPr>
      <w:ind w:left="1100" w:hanging="220"/>
    </w:pPr>
  </w:style>
  <w:style w:type="paragraph" w:styleId="Index6">
    <w:name w:val="index 6"/>
    <w:basedOn w:val="Normal"/>
    <w:next w:val="Normal"/>
    <w:autoRedefine/>
    <w:uiPriority w:val="99"/>
    <w:semiHidden/>
    <w:unhideWhenUsed/>
    <w:rsid w:val="008F0233"/>
    <w:pPr>
      <w:ind w:left="1320" w:hanging="220"/>
    </w:pPr>
  </w:style>
  <w:style w:type="paragraph" w:styleId="Index7">
    <w:name w:val="index 7"/>
    <w:basedOn w:val="Normal"/>
    <w:next w:val="Normal"/>
    <w:autoRedefine/>
    <w:uiPriority w:val="99"/>
    <w:semiHidden/>
    <w:unhideWhenUsed/>
    <w:rsid w:val="008F0233"/>
    <w:pPr>
      <w:ind w:left="1540" w:hanging="220"/>
    </w:pPr>
  </w:style>
  <w:style w:type="paragraph" w:styleId="Index8">
    <w:name w:val="index 8"/>
    <w:basedOn w:val="Normal"/>
    <w:next w:val="Normal"/>
    <w:autoRedefine/>
    <w:uiPriority w:val="99"/>
    <w:semiHidden/>
    <w:unhideWhenUsed/>
    <w:rsid w:val="008F0233"/>
    <w:pPr>
      <w:ind w:left="1760" w:hanging="220"/>
    </w:pPr>
  </w:style>
  <w:style w:type="paragraph" w:styleId="Index9">
    <w:name w:val="index 9"/>
    <w:basedOn w:val="Normal"/>
    <w:next w:val="Normal"/>
    <w:autoRedefine/>
    <w:uiPriority w:val="99"/>
    <w:semiHidden/>
    <w:unhideWhenUsed/>
    <w:rsid w:val="008F0233"/>
    <w:pPr>
      <w:ind w:left="1980" w:hanging="220"/>
    </w:pPr>
  </w:style>
  <w:style w:type="paragraph" w:styleId="IndexHeading">
    <w:name w:val="index heading"/>
    <w:basedOn w:val="Normal"/>
    <w:next w:val="Index1"/>
    <w:uiPriority w:val="99"/>
    <w:semiHidden/>
    <w:unhideWhenUsed/>
    <w:rsid w:val="008F023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023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F0233"/>
    <w:rPr>
      <w:rFonts w:ascii="Times New Roman" w:eastAsia="Times New Roman" w:hAnsi="Times New Roman" w:cs="Times New Roman"/>
      <w:i/>
      <w:iCs/>
      <w:noProof/>
      <w:color w:val="4472C4" w:themeColor="accent1"/>
      <w:szCs w:val="20"/>
      <w:lang w:eastAsia="ja-JP"/>
    </w:rPr>
  </w:style>
  <w:style w:type="paragraph" w:styleId="List">
    <w:name w:val="List"/>
    <w:basedOn w:val="Normal"/>
    <w:uiPriority w:val="99"/>
    <w:semiHidden/>
    <w:unhideWhenUsed/>
    <w:rsid w:val="008F0233"/>
    <w:pPr>
      <w:ind w:left="360" w:hanging="360"/>
      <w:contextualSpacing/>
    </w:pPr>
  </w:style>
  <w:style w:type="paragraph" w:styleId="List2">
    <w:name w:val="List 2"/>
    <w:basedOn w:val="Normal"/>
    <w:uiPriority w:val="99"/>
    <w:semiHidden/>
    <w:unhideWhenUsed/>
    <w:rsid w:val="008F0233"/>
    <w:pPr>
      <w:ind w:left="720" w:hanging="360"/>
      <w:contextualSpacing/>
    </w:pPr>
  </w:style>
  <w:style w:type="paragraph" w:styleId="List3">
    <w:name w:val="List 3"/>
    <w:basedOn w:val="Normal"/>
    <w:uiPriority w:val="99"/>
    <w:semiHidden/>
    <w:unhideWhenUsed/>
    <w:rsid w:val="008F0233"/>
    <w:pPr>
      <w:ind w:left="1080" w:hanging="360"/>
      <w:contextualSpacing/>
    </w:pPr>
  </w:style>
  <w:style w:type="paragraph" w:styleId="List4">
    <w:name w:val="List 4"/>
    <w:basedOn w:val="Normal"/>
    <w:uiPriority w:val="99"/>
    <w:semiHidden/>
    <w:unhideWhenUsed/>
    <w:rsid w:val="008F0233"/>
    <w:pPr>
      <w:ind w:left="1440" w:hanging="360"/>
      <w:contextualSpacing/>
    </w:pPr>
  </w:style>
  <w:style w:type="paragraph" w:styleId="List5">
    <w:name w:val="List 5"/>
    <w:basedOn w:val="Normal"/>
    <w:uiPriority w:val="99"/>
    <w:semiHidden/>
    <w:unhideWhenUsed/>
    <w:rsid w:val="008F0233"/>
    <w:pPr>
      <w:ind w:left="1800" w:hanging="360"/>
      <w:contextualSpacing/>
    </w:pPr>
  </w:style>
  <w:style w:type="paragraph" w:styleId="ListBullet">
    <w:name w:val="List Bullet"/>
    <w:basedOn w:val="Normal"/>
    <w:uiPriority w:val="99"/>
    <w:semiHidden/>
    <w:unhideWhenUsed/>
    <w:rsid w:val="008F0233"/>
    <w:pPr>
      <w:numPr>
        <w:numId w:val="2"/>
      </w:numPr>
      <w:contextualSpacing/>
    </w:pPr>
  </w:style>
  <w:style w:type="paragraph" w:styleId="ListBullet2">
    <w:name w:val="List Bullet 2"/>
    <w:basedOn w:val="Normal"/>
    <w:uiPriority w:val="99"/>
    <w:semiHidden/>
    <w:unhideWhenUsed/>
    <w:rsid w:val="008F0233"/>
    <w:pPr>
      <w:numPr>
        <w:numId w:val="3"/>
      </w:numPr>
      <w:contextualSpacing/>
    </w:pPr>
  </w:style>
  <w:style w:type="paragraph" w:styleId="ListBullet3">
    <w:name w:val="List Bullet 3"/>
    <w:basedOn w:val="Normal"/>
    <w:uiPriority w:val="99"/>
    <w:semiHidden/>
    <w:unhideWhenUsed/>
    <w:rsid w:val="008F0233"/>
    <w:pPr>
      <w:numPr>
        <w:numId w:val="4"/>
      </w:numPr>
      <w:contextualSpacing/>
    </w:pPr>
  </w:style>
  <w:style w:type="paragraph" w:styleId="ListBullet4">
    <w:name w:val="List Bullet 4"/>
    <w:basedOn w:val="Normal"/>
    <w:uiPriority w:val="99"/>
    <w:semiHidden/>
    <w:unhideWhenUsed/>
    <w:rsid w:val="008F0233"/>
    <w:pPr>
      <w:numPr>
        <w:numId w:val="5"/>
      </w:numPr>
      <w:contextualSpacing/>
    </w:pPr>
  </w:style>
  <w:style w:type="paragraph" w:styleId="ListBullet5">
    <w:name w:val="List Bullet 5"/>
    <w:basedOn w:val="Normal"/>
    <w:uiPriority w:val="99"/>
    <w:semiHidden/>
    <w:unhideWhenUsed/>
    <w:rsid w:val="008F0233"/>
    <w:pPr>
      <w:numPr>
        <w:numId w:val="6"/>
      </w:numPr>
      <w:contextualSpacing/>
    </w:pPr>
  </w:style>
  <w:style w:type="paragraph" w:styleId="ListContinue">
    <w:name w:val="List Continue"/>
    <w:basedOn w:val="Normal"/>
    <w:uiPriority w:val="99"/>
    <w:semiHidden/>
    <w:unhideWhenUsed/>
    <w:rsid w:val="008F0233"/>
    <w:pPr>
      <w:spacing w:after="120"/>
      <w:ind w:left="360"/>
      <w:contextualSpacing/>
    </w:pPr>
  </w:style>
  <w:style w:type="paragraph" w:styleId="ListContinue2">
    <w:name w:val="List Continue 2"/>
    <w:basedOn w:val="Normal"/>
    <w:uiPriority w:val="99"/>
    <w:semiHidden/>
    <w:unhideWhenUsed/>
    <w:rsid w:val="008F0233"/>
    <w:pPr>
      <w:spacing w:after="120"/>
      <w:ind w:left="720"/>
      <w:contextualSpacing/>
    </w:pPr>
  </w:style>
  <w:style w:type="paragraph" w:styleId="ListContinue3">
    <w:name w:val="List Continue 3"/>
    <w:basedOn w:val="Normal"/>
    <w:uiPriority w:val="99"/>
    <w:semiHidden/>
    <w:unhideWhenUsed/>
    <w:rsid w:val="008F0233"/>
    <w:pPr>
      <w:spacing w:after="120"/>
      <w:ind w:left="1080"/>
      <w:contextualSpacing/>
    </w:pPr>
  </w:style>
  <w:style w:type="paragraph" w:styleId="ListContinue4">
    <w:name w:val="List Continue 4"/>
    <w:basedOn w:val="Normal"/>
    <w:uiPriority w:val="99"/>
    <w:semiHidden/>
    <w:unhideWhenUsed/>
    <w:rsid w:val="008F0233"/>
    <w:pPr>
      <w:spacing w:after="120"/>
      <w:ind w:left="1440"/>
      <w:contextualSpacing/>
    </w:pPr>
  </w:style>
  <w:style w:type="paragraph" w:styleId="ListContinue5">
    <w:name w:val="List Continue 5"/>
    <w:basedOn w:val="Normal"/>
    <w:uiPriority w:val="99"/>
    <w:semiHidden/>
    <w:unhideWhenUsed/>
    <w:rsid w:val="008F0233"/>
    <w:pPr>
      <w:spacing w:after="120"/>
      <w:ind w:left="1800"/>
      <w:contextualSpacing/>
    </w:pPr>
  </w:style>
  <w:style w:type="paragraph" w:styleId="ListNumber">
    <w:name w:val="List Number"/>
    <w:basedOn w:val="Normal"/>
    <w:uiPriority w:val="99"/>
    <w:semiHidden/>
    <w:unhideWhenUsed/>
    <w:rsid w:val="008F0233"/>
    <w:pPr>
      <w:numPr>
        <w:numId w:val="7"/>
      </w:numPr>
      <w:contextualSpacing/>
    </w:pPr>
  </w:style>
  <w:style w:type="paragraph" w:styleId="ListNumber2">
    <w:name w:val="List Number 2"/>
    <w:basedOn w:val="Normal"/>
    <w:uiPriority w:val="99"/>
    <w:semiHidden/>
    <w:unhideWhenUsed/>
    <w:rsid w:val="008F0233"/>
    <w:pPr>
      <w:numPr>
        <w:numId w:val="8"/>
      </w:numPr>
      <w:contextualSpacing/>
    </w:pPr>
  </w:style>
  <w:style w:type="paragraph" w:styleId="ListNumber3">
    <w:name w:val="List Number 3"/>
    <w:basedOn w:val="Normal"/>
    <w:uiPriority w:val="99"/>
    <w:semiHidden/>
    <w:unhideWhenUsed/>
    <w:rsid w:val="008F0233"/>
    <w:pPr>
      <w:numPr>
        <w:numId w:val="9"/>
      </w:numPr>
      <w:contextualSpacing/>
    </w:pPr>
  </w:style>
  <w:style w:type="paragraph" w:styleId="ListNumber4">
    <w:name w:val="List Number 4"/>
    <w:basedOn w:val="Normal"/>
    <w:uiPriority w:val="99"/>
    <w:semiHidden/>
    <w:unhideWhenUsed/>
    <w:rsid w:val="008F0233"/>
    <w:pPr>
      <w:tabs>
        <w:tab w:val="num" w:pos="1209"/>
      </w:tabs>
      <w:ind w:left="1209" w:hanging="360"/>
      <w:contextualSpacing/>
    </w:pPr>
  </w:style>
  <w:style w:type="paragraph" w:styleId="ListNumber5">
    <w:name w:val="List Number 5"/>
    <w:basedOn w:val="Normal"/>
    <w:uiPriority w:val="99"/>
    <w:semiHidden/>
    <w:unhideWhenUsed/>
    <w:rsid w:val="008F0233"/>
    <w:pPr>
      <w:numPr>
        <w:numId w:val="10"/>
      </w:numPr>
      <w:contextualSpacing/>
    </w:pPr>
  </w:style>
  <w:style w:type="paragraph" w:styleId="MacroText">
    <w:name w:val="macro"/>
    <w:link w:val="MacroTextChar"/>
    <w:uiPriority w:val="99"/>
    <w:semiHidden/>
    <w:unhideWhenUsed/>
    <w:rsid w:val="008F023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ja-JP"/>
    </w:rPr>
  </w:style>
  <w:style w:type="character" w:customStyle="1" w:styleId="MacroTextChar">
    <w:name w:val="Macro Text Char"/>
    <w:basedOn w:val="DefaultParagraphFont"/>
    <w:link w:val="MacroText"/>
    <w:uiPriority w:val="99"/>
    <w:semiHidden/>
    <w:rsid w:val="008F0233"/>
    <w:rPr>
      <w:rFonts w:ascii="Consolas" w:eastAsia="Times New Roman" w:hAnsi="Consolas" w:cs="Times New Roman"/>
      <w:noProof/>
      <w:sz w:val="20"/>
      <w:szCs w:val="20"/>
      <w:lang w:eastAsia="ja-JP"/>
    </w:rPr>
  </w:style>
  <w:style w:type="paragraph" w:styleId="MessageHeader">
    <w:name w:val="Message Header"/>
    <w:basedOn w:val="Normal"/>
    <w:link w:val="MessageHeaderChar"/>
    <w:uiPriority w:val="99"/>
    <w:semiHidden/>
    <w:unhideWhenUsed/>
    <w:rsid w:val="008F023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F0233"/>
    <w:rPr>
      <w:rFonts w:asciiTheme="majorHAnsi" w:eastAsiaTheme="majorEastAsia" w:hAnsiTheme="majorHAnsi" w:cstheme="majorBidi"/>
      <w:noProof/>
      <w:sz w:val="24"/>
      <w:szCs w:val="24"/>
      <w:shd w:val="pct20" w:color="auto" w:fill="auto"/>
      <w:lang w:eastAsia="ja-JP"/>
    </w:rPr>
  </w:style>
  <w:style w:type="paragraph" w:styleId="NoSpacing">
    <w:name w:val="No Spacing"/>
    <w:uiPriority w:val="1"/>
    <w:qFormat/>
    <w:rsid w:val="008F0233"/>
    <w:pPr>
      <w:spacing w:after="0" w:line="240" w:lineRule="auto"/>
    </w:pPr>
    <w:rPr>
      <w:rFonts w:ascii="Times New Roman" w:eastAsia="Times New Roman" w:hAnsi="Times New Roman" w:cs="Times New Roman"/>
      <w:szCs w:val="20"/>
      <w:lang w:eastAsia="ja-JP"/>
    </w:rPr>
  </w:style>
  <w:style w:type="paragraph" w:styleId="NormalWeb">
    <w:name w:val="Normal (Web)"/>
    <w:basedOn w:val="Normal"/>
    <w:uiPriority w:val="99"/>
    <w:unhideWhenUsed/>
    <w:rsid w:val="008F0233"/>
    <w:rPr>
      <w:sz w:val="24"/>
      <w:szCs w:val="24"/>
    </w:rPr>
  </w:style>
  <w:style w:type="paragraph" w:styleId="NormalIndent">
    <w:name w:val="Normal Indent"/>
    <w:basedOn w:val="Normal"/>
    <w:uiPriority w:val="99"/>
    <w:semiHidden/>
    <w:unhideWhenUsed/>
    <w:rsid w:val="008F0233"/>
    <w:pPr>
      <w:ind w:left="720"/>
    </w:pPr>
  </w:style>
  <w:style w:type="paragraph" w:styleId="NoteHeading">
    <w:name w:val="Note Heading"/>
    <w:basedOn w:val="Normal"/>
    <w:next w:val="Normal"/>
    <w:link w:val="NoteHeadingChar"/>
    <w:uiPriority w:val="99"/>
    <w:semiHidden/>
    <w:unhideWhenUsed/>
    <w:rsid w:val="008F0233"/>
  </w:style>
  <w:style w:type="character" w:customStyle="1" w:styleId="NoteHeadingChar">
    <w:name w:val="Note Heading Char"/>
    <w:basedOn w:val="DefaultParagraphFont"/>
    <w:link w:val="NoteHeading"/>
    <w:uiPriority w:val="99"/>
    <w:semiHidden/>
    <w:rsid w:val="008F0233"/>
    <w:rPr>
      <w:rFonts w:ascii="Times New Roman" w:eastAsia="Times New Roman" w:hAnsi="Times New Roman" w:cs="Times New Roman"/>
      <w:noProof/>
      <w:szCs w:val="20"/>
      <w:lang w:eastAsia="ja-JP"/>
    </w:rPr>
  </w:style>
  <w:style w:type="paragraph" w:styleId="PlainText">
    <w:name w:val="Plain Text"/>
    <w:basedOn w:val="Normal"/>
    <w:link w:val="PlainTextChar"/>
    <w:uiPriority w:val="99"/>
    <w:semiHidden/>
    <w:unhideWhenUsed/>
    <w:rsid w:val="008F0233"/>
    <w:rPr>
      <w:rFonts w:ascii="Consolas" w:hAnsi="Consolas"/>
      <w:sz w:val="21"/>
      <w:szCs w:val="21"/>
    </w:rPr>
  </w:style>
  <w:style w:type="character" w:customStyle="1" w:styleId="PlainTextChar">
    <w:name w:val="Plain Text Char"/>
    <w:basedOn w:val="DefaultParagraphFont"/>
    <w:link w:val="PlainText"/>
    <w:uiPriority w:val="99"/>
    <w:semiHidden/>
    <w:rsid w:val="008F0233"/>
    <w:rPr>
      <w:rFonts w:ascii="Consolas" w:eastAsia="Times New Roman" w:hAnsi="Consolas" w:cs="Times New Roman"/>
      <w:noProof/>
      <w:sz w:val="21"/>
      <w:szCs w:val="21"/>
      <w:lang w:eastAsia="ja-JP"/>
    </w:rPr>
  </w:style>
  <w:style w:type="paragraph" w:styleId="Quote">
    <w:name w:val="Quote"/>
    <w:basedOn w:val="Normal"/>
    <w:next w:val="Normal"/>
    <w:link w:val="QuoteChar"/>
    <w:uiPriority w:val="29"/>
    <w:qFormat/>
    <w:rsid w:val="008F023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F0233"/>
    <w:rPr>
      <w:rFonts w:ascii="Times New Roman" w:eastAsia="Times New Roman" w:hAnsi="Times New Roman" w:cs="Times New Roman"/>
      <w:i/>
      <w:iCs/>
      <w:noProof/>
      <w:color w:val="404040" w:themeColor="text1" w:themeTint="BF"/>
      <w:szCs w:val="20"/>
      <w:lang w:eastAsia="ja-JP"/>
    </w:rPr>
  </w:style>
  <w:style w:type="paragraph" w:styleId="Salutation">
    <w:name w:val="Salutation"/>
    <w:basedOn w:val="Normal"/>
    <w:next w:val="Normal"/>
    <w:link w:val="SalutationChar"/>
    <w:uiPriority w:val="99"/>
    <w:semiHidden/>
    <w:unhideWhenUsed/>
    <w:rsid w:val="008F0233"/>
  </w:style>
  <w:style w:type="character" w:customStyle="1" w:styleId="SalutationChar">
    <w:name w:val="Salutation Char"/>
    <w:basedOn w:val="DefaultParagraphFont"/>
    <w:link w:val="Salutation"/>
    <w:uiPriority w:val="99"/>
    <w:semiHidden/>
    <w:rsid w:val="008F0233"/>
    <w:rPr>
      <w:rFonts w:ascii="Times New Roman" w:eastAsia="Times New Roman" w:hAnsi="Times New Roman" w:cs="Times New Roman"/>
      <w:noProof/>
      <w:szCs w:val="20"/>
      <w:lang w:eastAsia="ja-JP"/>
    </w:rPr>
  </w:style>
  <w:style w:type="paragraph" w:styleId="Signature">
    <w:name w:val="Signature"/>
    <w:basedOn w:val="Normal"/>
    <w:link w:val="SignatureChar"/>
    <w:uiPriority w:val="99"/>
    <w:semiHidden/>
    <w:unhideWhenUsed/>
    <w:rsid w:val="008F0233"/>
    <w:pPr>
      <w:ind w:left="4320"/>
    </w:pPr>
  </w:style>
  <w:style w:type="character" w:customStyle="1" w:styleId="SignatureChar">
    <w:name w:val="Signature Char"/>
    <w:basedOn w:val="DefaultParagraphFont"/>
    <w:link w:val="Signature"/>
    <w:uiPriority w:val="99"/>
    <w:semiHidden/>
    <w:rsid w:val="008F0233"/>
    <w:rPr>
      <w:rFonts w:ascii="Times New Roman" w:eastAsia="Times New Roman" w:hAnsi="Times New Roman" w:cs="Times New Roman"/>
      <w:noProof/>
      <w:szCs w:val="20"/>
      <w:lang w:eastAsia="ja-JP"/>
    </w:rPr>
  </w:style>
  <w:style w:type="paragraph" w:styleId="Subtitle">
    <w:name w:val="Subtitle"/>
    <w:basedOn w:val="Normal"/>
    <w:next w:val="Normal"/>
    <w:link w:val="SubtitleChar"/>
    <w:uiPriority w:val="11"/>
    <w:qFormat/>
    <w:rsid w:val="008F023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8F0233"/>
    <w:rPr>
      <w:rFonts w:eastAsiaTheme="minorEastAsia"/>
      <w:noProof/>
      <w:color w:val="5A5A5A" w:themeColor="text1" w:themeTint="A5"/>
      <w:spacing w:val="15"/>
      <w:lang w:eastAsia="ja-JP"/>
    </w:rPr>
  </w:style>
  <w:style w:type="paragraph" w:styleId="TableofAuthorities">
    <w:name w:val="table of authorities"/>
    <w:basedOn w:val="Normal"/>
    <w:next w:val="Normal"/>
    <w:uiPriority w:val="99"/>
    <w:semiHidden/>
    <w:unhideWhenUsed/>
    <w:rsid w:val="008F0233"/>
    <w:pPr>
      <w:ind w:left="220" w:hanging="220"/>
    </w:pPr>
  </w:style>
  <w:style w:type="paragraph" w:styleId="TableofFigures">
    <w:name w:val="table of figures"/>
    <w:basedOn w:val="Normal"/>
    <w:next w:val="Normal"/>
    <w:uiPriority w:val="99"/>
    <w:semiHidden/>
    <w:unhideWhenUsed/>
    <w:rsid w:val="008F0233"/>
  </w:style>
  <w:style w:type="paragraph" w:styleId="Title">
    <w:name w:val="Title"/>
    <w:basedOn w:val="Normal"/>
    <w:next w:val="Normal"/>
    <w:link w:val="TitleChar"/>
    <w:uiPriority w:val="10"/>
    <w:qFormat/>
    <w:rsid w:val="008F023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233"/>
    <w:rPr>
      <w:rFonts w:asciiTheme="majorHAnsi" w:eastAsiaTheme="majorEastAsia" w:hAnsiTheme="majorHAnsi" w:cstheme="majorBidi"/>
      <w:noProof/>
      <w:spacing w:val="-10"/>
      <w:kern w:val="28"/>
      <w:sz w:val="56"/>
      <w:szCs w:val="56"/>
      <w:lang w:eastAsia="ja-JP"/>
    </w:rPr>
  </w:style>
  <w:style w:type="paragraph" w:styleId="TOAHeading">
    <w:name w:val="toa heading"/>
    <w:basedOn w:val="Normal"/>
    <w:next w:val="Normal"/>
    <w:uiPriority w:val="99"/>
    <w:semiHidden/>
    <w:unhideWhenUsed/>
    <w:rsid w:val="008F023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F0233"/>
    <w:pPr>
      <w:spacing w:after="100"/>
    </w:pPr>
  </w:style>
  <w:style w:type="paragraph" w:styleId="TOC2">
    <w:name w:val="toc 2"/>
    <w:basedOn w:val="Normal"/>
    <w:next w:val="Normal"/>
    <w:autoRedefine/>
    <w:uiPriority w:val="39"/>
    <w:semiHidden/>
    <w:unhideWhenUsed/>
    <w:rsid w:val="008F0233"/>
    <w:pPr>
      <w:spacing w:after="100"/>
      <w:ind w:left="220"/>
    </w:pPr>
  </w:style>
  <w:style w:type="paragraph" w:styleId="TOC3">
    <w:name w:val="toc 3"/>
    <w:basedOn w:val="Normal"/>
    <w:next w:val="Normal"/>
    <w:autoRedefine/>
    <w:uiPriority w:val="39"/>
    <w:semiHidden/>
    <w:unhideWhenUsed/>
    <w:rsid w:val="008F0233"/>
    <w:pPr>
      <w:spacing w:after="100"/>
      <w:ind w:left="440"/>
    </w:pPr>
  </w:style>
  <w:style w:type="paragraph" w:styleId="TOC4">
    <w:name w:val="toc 4"/>
    <w:basedOn w:val="Normal"/>
    <w:next w:val="Normal"/>
    <w:autoRedefine/>
    <w:uiPriority w:val="39"/>
    <w:semiHidden/>
    <w:unhideWhenUsed/>
    <w:rsid w:val="008F0233"/>
    <w:pPr>
      <w:spacing w:after="100"/>
      <w:ind w:left="660"/>
    </w:pPr>
  </w:style>
  <w:style w:type="paragraph" w:styleId="TOC5">
    <w:name w:val="toc 5"/>
    <w:basedOn w:val="Normal"/>
    <w:next w:val="Normal"/>
    <w:autoRedefine/>
    <w:uiPriority w:val="39"/>
    <w:semiHidden/>
    <w:unhideWhenUsed/>
    <w:rsid w:val="008F0233"/>
    <w:pPr>
      <w:spacing w:after="100"/>
      <w:ind w:left="880"/>
    </w:pPr>
  </w:style>
  <w:style w:type="paragraph" w:styleId="TOC6">
    <w:name w:val="toc 6"/>
    <w:basedOn w:val="Normal"/>
    <w:next w:val="Normal"/>
    <w:autoRedefine/>
    <w:uiPriority w:val="39"/>
    <w:semiHidden/>
    <w:unhideWhenUsed/>
    <w:rsid w:val="008F0233"/>
    <w:pPr>
      <w:spacing w:after="100"/>
      <w:ind w:left="1100"/>
    </w:pPr>
  </w:style>
  <w:style w:type="paragraph" w:styleId="TOC7">
    <w:name w:val="toc 7"/>
    <w:basedOn w:val="Normal"/>
    <w:next w:val="Normal"/>
    <w:autoRedefine/>
    <w:uiPriority w:val="39"/>
    <w:semiHidden/>
    <w:unhideWhenUsed/>
    <w:rsid w:val="008F0233"/>
    <w:pPr>
      <w:spacing w:after="100"/>
      <w:ind w:left="1320"/>
    </w:pPr>
  </w:style>
  <w:style w:type="paragraph" w:styleId="TOC8">
    <w:name w:val="toc 8"/>
    <w:basedOn w:val="Normal"/>
    <w:next w:val="Normal"/>
    <w:autoRedefine/>
    <w:uiPriority w:val="39"/>
    <w:semiHidden/>
    <w:unhideWhenUsed/>
    <w:rsid w:val="008F0233"/>
    <w:pPr>
      <w:spacing w:after="100"/>
      <w:ind w:left="1540"/>
    </w:pPr>
  </w:style>
  <w:style w:type="paragraph" w:styleId="TOC9">
    <w:name w:val="toc 9"/>
    <w:basedOn w:val="Normal"/>
    <w:next w:val="Normal"/>
    <w:autoRedefine/>
    <w:uiPriority w:val="39"/>
    <w:semiHidden/>
    <w:unhideWhenUsed/>
    <w:rsid w:val="008F0233"/>
    <w:pPr>
      <w:spacing w:after="100"/>
      <w:ind w:left="1760"/>
    </w:pPr>
  </w:style>
  <w:style w:type="paragraph" w:styleId="TOCHeading">
    <w:name w:val="TOC Heading"/>
    <w:basedOn w:val="Heading1"/>
    <w:next w:val="Normal"/>
    <w:uiPriority w:val="39"/>
    <w:semiHidden/>
    <w:unhideWhenUsed/>
    <w:qFormat/>
    <w:rsid w:val="008F0233"/>
    <w:pPr>
      <w:keepNext/>
      <w:keepLines/>
      <w:spacing w:before="240"/>
      <w:ind w:left="0" w:firstLine="0"/>
      <w:outlineLvl w:val="9"/>
    </w:pPr>
    <w:rPr>
      <w:rFonts w:asciiTheme="majorHAnsi" w:eastAsiaTheme="majorEastAsia" w:hAnsiTheme="majorHAnsi" w:cstheme="majorBidi"/>
      <w:b w:val="0"/>
      <w:caps w:val="0"/>
      <w:color w:val="2F5496" w:themeColor="accent1" w:themeShade="BF"/>
      <w:sz w:val="32"/>
      <w:szCs w:val="32"/>
    </w:rPr>
  </w:style>
  <w:style w:type="character" w:customStyle="1" w:styleId="hwtze">
    <w:name w:val="hwtze"/>
    <w:basedOn w:val="DefaultParagraphFont"/>
    <w:rsid w:val="000D1548"/>
    <w:rPr>
      <w:noProof/>
    </w:rPr>
  </w:style>
  <w:style w:type="character" w:customStyle="1" w:styleId="rynqvb">
    <w:name w:val="rynqvb"/>
    <w:basedOn w:val="DefaultParagraphFont"/>
    <w:rsid w:val="000D1548"/>
    <w:rPr>
      <w:noProof/>
    </w:rPr>
  </w:style>
  <w:style w:type="character" w:customStyle="1" w:styleId="UnresolvedMention1">
    <w:name w:val="Unresolved Mention1"/>
    <w:basedOn w:val="DefaultParagraphFont"/>
    <w:uiPriority w:val="99"/>
    <w:semiHidden/>
    <w:unhideWhenUsed/>
    <w:rsid w:val="00730271"/>
    <w:rPr>
      <w:noProof/>
      <w:color w:val="605E5C"/>
      <w:shd w:val="clear" w:color="auto" w:fill="E1DFDD"/>
    </w:rPr>
  </w:style>
  <w:style w:type="paragraph" w:customStyle="1" w:styleId="Style1">
    <w:name w:val="Style1"/>
    <w:basedOn w:val="Normal"/>
    <w:qFormat/>
    <w:rsid w:val="00CF6FFF"/>
    <w:pPr>
      <w:widowControl w:val="0"/>
      <w:pBdr>
        <w:top w:val="single" w:sz="4" w:space="1" w:color="auto"/>
        <w:left w:val="single" w:sz="4" w:space="4" w:color="auto"/>
        <w:bottom w:val="single" w:sz="4" w:space="1" w:color="auto"/>
        <w:right w:val="single" w:sz="4" w:space="4" w:color="auto"/>
      </w:pBdr>
      <w:suppressAutoHyphens/>
    </w:pPr>
    <w:rPr>
      <w:szCs w:val="24"/>
      <w:lang w:val="bg-BG" w:eastAsia="en-US"/>
    </w:rPr>
  </w:style>
  <w:style w:type="table" w:styleId="TableGrid">
    <w:name w:val="Table Grid"/>
    <w:basedOn w:val="TableNormal"/>
    <w:rsid w:val="00CF6FFF"/>
    <w:pPr>
      <w:spacing w:after="0" w:line="240" w:lineRule="auto"/>
    </w:pPr>
    <w:rPr>
      <w:rFonts w:ascii="Times New Roman" w:eastAsia="SimSun" w:hAnsi="Times New Roman" w:cs="Times New Roman"/>
      <w:sz w:val="20"/>
      <w:szCs w:val="20"/>
      <w:lang w:val="bg-B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09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37195">
      <w:bodyDiv w:val="1"/>
      <w:marLeft w:val="0"/>
      <w:marRight w:val="0"/>
      <w:marTop w:val="0"/>
      <w:marBottom w:val="0"/>
      <w:divBdr>
        <w:top w:val="none" w:sz="0" w:space="0" w:color="auto"/>
        <w:left w:val="none" w:sz="0" w:space="0" w:color="auto"/>
        <w:bottom w:val="none" w:sz="0" w:space="0" w:color="auto"/>
        <w:right w:val="none" w:sz="0" w:space="0" w:color="auto"/>
      </w:divBdr>
    </w:div>
    <w:div w:id="45684384">
      <w:bodyDiv w:val="1"/>
      <w:marLeft w:val="0"/>
      <w:marRight w:val="0"/>
      <w:marTop w:val="0"/>
      <w:marBottom w:val="0"/>
      <w:divBdr>
        <w:top w:val="none" w:sz="0" w:space="0" w:color="auto"/>
        <w:left w:val="none" w:sz="0" w:space="0" w:color="auto"/>
        <w:bottom w:val="none" w:sz="0" w:space="0" w:color="auto"/>
        <w:right w:val="none" w:sz="0" w:space="0" w:color="auto"/>
      </w:divBdr>
    </w:div>
    <w:div w:id="98186286">
      <w:bodyDiv w:val="1"/>
      <w:marLeft w:val="0"/>
      <w:marRight w:val="0"/>
      <w:marTop w:val="0"/>
      <w:marBottom w:val="0"/>
      <w:divBdr>
        <w:top w:val="none" w:sz="0" w:space="0" w:color="auto"/>
        <w:left w:val="none" w:sz="0" w:space="0" w:color="auto"/>
        <w:bottom w:val="none" w:sz="0" w:space="0" w:color="auto"/>
        <w:right w:val="none" w:sz="0" w:space="0" w:color="auto"/>
      </w:divBdr>
    </w:div>
    <w:div w:id="177038385">
      <w:bodyDiv w:val="1"/>
      <w:marLeft w:val="0"/>
      <w:marRight w:val="0"/>
      <w:marTop w:val="0"/>
      <w:marBottom w:val="0"/>
      <w:divBdr>
        <w:top w:val="none" w:sz="0" w:space="0" w:color="auto"/>
        <w:left w:val="none" w:sz="0" w:space="0" w:color="auto"/>
        <w:bottom w:val="none" w:sz="0" w:space="0" w:color="auto"/>
        <w:right w:val="none" w:sz="0" w:space="0" w:color="auto"/>
      </w:divBdr>
    </w:div>
    <w:div w:id="644941163">
      <w:bodyDiv w:val="1"/>
      <w:marLeft w:val="0"/>
      <w:marRight w:val="0"/>
      <w:marTop w:val="0"/>
      <w:marBottom w:val="0"/>
      <w:divBdr>
        <w:top w:val="none" w:sz="0" w:space="0" w:color="auto"/>
        <w:left w:val="none" w:sz="0" w:space="0" w:color="auto"/>
        <w:bottom w:val="none" w:sz="0" w:space="0" w:color="auto"/>
        <w:right w:val="none" w:sz="0" w:space="0" w:color="auto"/>
      </w:divBdr>
    </w:div>
    <w:div w:id="651105789">
      <w:bodyDiv w:val="1"/>
      <w:marLeft w:val="0"/>
      <w:marRight w:val="0"/>
      <w:marTop w:val="0"/>
      <w:marBottom w:val="0"/>
      <w:divBdr>
        <w:top w:val="none" w:sz="0" w:space="0" w:color="auto"/>
        <w:left w:val="none" w:sz="0" w:space="0" w:color="auto"/>
        <w:bottom w:val="none" w:sz="0" w:space="0" w:color="auto"/>
        <w:right w:val="none" w:sz="0" w:space="0" w:color="auto"/>
      </w:divBdr>
    </w:div>
    <w:div w:id="797453427">
      <w:bodyDiv w:val="1"/>
      <w:marLeft w:val="0"/>
      <w:marRight w:val="0"/>
      <w:marTop w:val="0"/>
      <w:marBottom w:val="0"/>
      <w:divBdr>
        <w:top w:val="none" w:sz="0" w:space="0" w:color="auto"/>
        <w:left w:val="none" w:sz="0" w:space="0" w:color="auto"/>
        <w:bottom w:val="none" w:sz="0" w:space="0" w:color="auto"/>
        <w:right w:val="none" w:sz="0" w:space="0" w:color="auto"/>
      </w:divBdr>
    </w:div>
    <w:div w:id="1078330127">
      <w:bodyDiv w:val="1"/>
      <w:marLeft w:val="0"/>
      <w:marRight w:val="0"/>
      <w:marTop w:val="0"/>
      <w:marBottom w:val="0"/>
      <w:divBdr>
        <w:top w:val="none" w:sz="0" w:space="0" w:color="auto"/>
        <w:left w:val="none" w:sz="0" w:space="0" w:color="auto"/>
        <w:bottom w:val="none" w:sz="0" w:space="0" w:color="auto"/>
        <w:right w:val="none" w:sz="0" w:space="0" w:color="auto"/>
      </w:divBdr>
    </w:div>
    <w:div w:id="1083988196">
      <w:bodyDiv w:val="1"/>
      <w:marLeft w:val="0"/>
      <w:marRight w:val="0"/>
      <w:marTop w:val="0"/>
      <w:marBottom w:val="0"/>
      <w:divBdr>
        <w:top w:val="none" w:sz="0" w:space="0" w:color="auto"/>
        <w:left w:val="none" w:sz="0" w:space="0" w:color="auto"/>
        <w:bottom w:val="none" w:sz="0" w:space="0" w:color="auto"/>
        <w:right w:val="none" w:sz="0" w:space="0" w:color="auto"/>
      </w:divBdr>
    </w:div>
    <w:div w:id="1112430999">
      <w:bodyDiv w:val="1"/>
      <w:marLeft w:val="0"/>
      <w:marRight w:val="0"/>
      <w:marTop w:val="0"/>
      <w:marBottom w:val="0"/>
      <w:divBdr>
        <w:top w:val="none" w:sz="0" w:space="0" w:color="auto"/>
        <w:left w:val="none" w:sz="0" w:space="0" w:color="auto"/>
        <w:bottom w:val="none" w:sz="0" w:space="0" w:color="auto"/>
        <w:right w:val="none" w:sz="0" w:space="0" w:color="auto"/>
      </w:divBdr>
    </w:div>
    <w:div w:id="1215502705">
      <w:bodyDiv w:val="1"/>
      <w:marLeft w:val="0"/>
      <w:marRight w:val="0"/>
      <w:marTop w:val="0"/>
      <w:marBottom w:val="0"/>
      <w:divBdr>
        <w:top w:val="none" w:sz="0" w:space="0" w:color="auto"/>
        <w:left w:val="none" w:sz="0" w:space="0" w:color="auto"/>
        <w:bottom w:val="none" w:sz="0" w:space="0" w:color="auto"/>
        <w:right w:val="none" w:sz="0" w:space="0" w:color="auto"/>
      </w:divBdr>
    </w:div>
    <w:div w:id="1344631257">
      <w:bodyDiv w:val="1"/>
      <w:marLeft w:val="0"/>
      <w:marRight w:val="0"/>
      <w:marTop w:val="0"/>
      <w:marBottom w:val="0"/>
      <w:divBdr>
        <w:top w:val="none" w:sz="0" w:space="0" w:color="auto"/>
        <w:left w:val="none" w:sz="0" w:space="0" w:color="auto"/>
        <w:bottom w:val="none" w:sz="0" w:space="0" w:color="auto"/>
        <w:right w:val="none" w:sz="0" w:space="0" w:color="auto"/>
      </w:divBdr>
    </w:div>
    <w:div w:id="1518083978">
      <w:bodyDiv w:val="1"/>
      <w:marLeft w:val="0"/>
      <w:marRight w:val="0"/>
      <w:marTop w:val="0"/>
      <w:marBottom w:val="0"/>
      <w:divBdr>
        <w:top w:val="none" w:sz="0" w:space="0" w:color="auto"/>
        <w:left w:val="none" w:sz="0" w:space="0" w:color="auto"/>
        <w:bottom w:val="none" w:sz="0" w:space="0" w:color="auto"/>
        <w:right w:val="none" w:sz="0" w:space="0" w:color="auto"/>
      </w:divBdr>
    </w:div>
    <w:div w:id="1555121794">
      <w:bodyDiv w:val="1"/>
      <w:marLeft w:val="0"/>
      <w:marRight w:val="0"/>
      <w:marTop w:val="0"/>
      <w:marBottom w:val="0"/>
      <w:divBdr>
        <w:top w:val="none" w:sz="0" w:space="0" w:color="auto"/>
        <w:left w:val="none" w:sz="0" w:space="0" w:color="auto"/>
        <w:bottom w:val="none" w:sz="0" w:space="0" w:color="auto"/>
        <w:right w:val="none" w:sz="0" w:space="0" w:color="auto"/>
      </w:divBdr>
    </w:div>
    <w:div w:id="1643609599">
      <w:bodyDiv w:val="1"/>
      <w:marLeft w:val="0"/>
      <w:marRight w:val="0"/>
      <w:marTop w:val="0"/>
      <w:marBottom w:val="0"/>
      <w:divBdr>
        <w:top w:val="none" w:sz="0" w:space="0" w:color="auto"/>
        <w:left w:val="none" w:sz="0" w:space="0" w:color="auto"/>
        <w:bottom w:val="none" w:sz="0" w:space="0" w:color="auto"/>
        <w:right w:val="none" w:sz="0" w:space="0" w:color="auto"/>
      </w:divBdr>
    </w:div>
    <w:div w:id="1702172123">
      <w:bodyDiv w:val="1"/>
      <w:marLeft w:val="0"/>
      <w:marRight w:val="0"/>
      <w:marTop w:val="0"/>
      <w:marBottom w:val="0"/>
      <w:divBdr>
        <w:top w:val="none" w:sz="0" w:space="0" w:color="auto"/>
        <w:left w:val="none" w:sz="0" w:space="0" w:color="auto"/>
        <w:bottom w:val="none" w:sz="0" w:space="0" w:color="auto"/>
        <w:right w:val="none" w:sz="0" w:space="0" w:color="auto"/>
      </w:divBdr>
    </w:div>
    <w:div w:id="1845195896">
      <w:bodyDiv w:val="1"/>
      <w:marLeft w:val="0"/>
      <w:marRight w:val="0"/>
      <w:marTop w:val="0"/>
      <w:marBottom w:val="0"/>
      <w:divBdr>
        <w:top w:val="none" w:sz="0" w:space="0" w:color="auto"/>
        <w:left w:val="none" w:sz="0" w:space="0" w:color="auto"/>
        <w:bottom w:val="none" w:sz="0" w:space="0" w:color="auto"/>
        <w:right w:val="none" w:sz="0" w:space="0" w:color="auto"/>
      </w:divBdr>
    </w:div>
    <w:div w:id="1918005681">
      <w:bodyDiv w:val="1"/>
      <w:marLeft w:val="0"/>
      <w:marRight w:val="0"/>
      <w:marTop w:val="0"/>
      <w:marBottom w:val="0"/>
      <w:divBdr>
        <w:top w:val="none" w:sz="0" w:space="0" w:color="auto"/>
        <w:left w:val="none" w:sz="0" w:space="0" w:color="auto"/>
        <w:bottom w:val="none" w:sz="0" w:space="0" w:color="auto"/>
        <w:right w:val="none" w:sz="0" w:space="0" w:color="auto"/>
      </w:divBdr>
    </w:div>
    <w:div w:id="1932546168">
      <w:bodyDiv w:val="1"/>
      <w:marLeft w:val="0"/>
      <w:marRight w:val="0"/>
      <w:marTop w:val="0"/>
      <w:marBottom w:val="0"/>
      <w:divBdr>
        <w:top w:val="none" w:sz="0" w:space="0" w:color="auto"/>
        <w:left w:val="none" w:sz="0" w:space="0" w:color="auto"/>
        <w:bottom w:val="none" w:sz="0" w:space="0" w:color="auto"/>
        <w:right w:val="none" w:sz="0" w:space="0" w:color="auto"/>
      </w:divBdr>
    </w:div>
    <w:div w:id="1944217130">
      <w:bodyDiv w:val="1"/>
      <w:marLeft w:val="0"/>
      <w:marRight w:val="0"/>
      <w:marTop w:val="0"/>
      <w:marBottom w:val="0"/>
      <w:divBdr>
        <w:top w:val="none" w:sz="0" w:space="0" w:color="auto"/>
        <w:left w:val="none" w:sz="0" w:space="0" w:color="auto"/>
        <w:bottom w:val="none" w:sz="0" w:space="0" w:color="auto"/>
        <w:right w:val="none" w:sz="0" w:space="0" w:color="auto"/>
      </w:divBdr>
    </w:div>
    <w:div w:id="206794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pn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EMADOC-1700519818-2571743</_dlc_DocId>
    <_dlc_DocIdUrl xmlns="a034c160-bfb7-45f5-8632-2eb7e0508071">
      <Url>https://euema.sharepoint.com/sites/CRM/_layouts/15/DocIdRedir.aspx?ID=EMADOC-1700519818-2571743</Url>
      <Description>EMADOC-1700519818-2571743</Description>
    </_dlc_DocIdUrl>
  </documentManagement>
</p:properties>
</file>

<file path=customXml/itemProps1.xml><?xml version="1.0" encoding="utf-8"?>
<ds:datastoreItem xmlns:ds="http://schemas.openxmlformats.org/officeDocument/2006/customXml" ds:itemID="{FC0DDD6A-E116-483A-BE30-7B97C3B44147}">
  <ds:schemaRefs>
    <ds:schemaRef ds:uri="http://schemas.openxmlformats.org/officeDocument/2006/bibliography"/>
  </ds:schemaRefs>
</ds:datastoreItem>
</file>

<file path=customXml/itemProps2.xml><?xml version="1.0" encoding="utf-8"?>
<ds:datastoreItem xmlns:ds="http://schemas.openxmlformats.org/officeDocument/2006/customXml" ds:itemID="{2ECAFB97-35AD-4C8F-AC51-2F62A2C75022}"/>
</file>

<file path=customXml/itemProps3.xml><?xml version="1.0" encoding="utf-8"?>
<ds:datastoreItem xmlns:ds="http://schemas.openxmlformats.org/officeDocument/2006/customXml" ds:itemID="{FD88F407-0D35-4A91-8482-5A0892CD1C43}"/>
</file>

<file path=customXml/itemProps4.xml><?xml version="1.0" encoding="utf-8"?>
<ds:datastoreItem xmlns:ds="http://schemas.openxmlformats.org/officeDocument/2006/customXml" ds:itemID="{0C462A64-7335-4B70-B3E5-4BFF49B8FDBA}"/>
</file>

<file path=customXml/itemProps5.xml><?xml version="1.0" encoding="utf-8"?>
<ds:datastoreItem xmlns:ds="http://schemas.openxmlformats.org/officeDocument/2006/customXml" ds:itemID="{20347B6B-9286-4CA6-BFED-2AC033255DD6}"/>
</file>

<file path=docProps/app.xml><?xml version="1.0" encoding="utf-8"?>
<Properties xmlns="http://schemas.openxmlformats.org/officeDocument/2006/extended-properties" xmlns:vt="http://schemas.openxmlformats.org/officeDocument/2006/docPropsVTypes">
  <Template>SPC_10H</Template>
  <TotalTime>14</TotalTime>
  <Pages>60</Pages>
  <Words>18281</Words>
  <Characters>112294</Characters>
  <Application>Microsoft Office Word</Application>
  <DocSecurity>0</DocSecurity>
  <Lines>3359</Lines>
  <Paragraphs>1460</Paragraphs>
  <ScaleCrop>false</ScaleCrop>
  <HeadingPairs>
    <vt:vector size="2" baseType="variant">
      <vt:variant>
        <vt:lpstr>Title</vt:lpstr>
      </vt:variant>
      <vt:variant>
        <vt:i4>1</vt:i4>
      </vt:variant>
    </vt:vector>
  </HeadingPairs>
  <TitlesOfParts>
    <vt:vector size="1" baseType="lpstr">
      <vt:lpstr>Phesgo: EPAR - Product information - tracked changes</vt:lpstr>
    </vt:vector>
  </TitlesOfParts>
  <Company>EMEA</Company>
  <LinksUpToDate>false</LinksUpToDate>
  <CharactersWithSpaces>129389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Phesgo: EPAR - Product information - tracked changes</dc:title>
  <dc:subject>EPAR</dc:subject>
  <dc:creator>CHMP</dc:creator>
  <cp:keywords>Phesgo: EPAR - Product information - tracked changes</cp:keywords>
  <dc:description>Version 10.0 02/2016_x000d_
Downloaded 110516 (no)</dc:description>
  <cp:lastModifiedBy>TCS</cp:lastModifiedBy>
  <cp:revision>14</cp:revision>
  <dcterms:created xsi:type="dcterms:W3CDTF">2025-07-22T10:25:00Z</dcterms:created>
  <dcterms:modified xsi:type="dcterms:W3CDTF">2025-07-29T10:29:00Z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2970693b-df28-4d16-9f5c-46ca8848c390</vt:lpwstr>
  </property>
</Properties>
</file>