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2228" w14:textId="607D8041" w:rsidR="000566BF" w:rsidRDefault="000566BF" w:rsidP="000566BF">
      <w:pPr>
        <w:widowControl w:val="0"/>
        <w:pBdr>
          <w:top w:val="single" w:sz="4" w:space="1" w:color="auto"/>
          <w:left w:val="single" w:sz="4" w:space="4" w:color="auto"/>
          <w:bottom w:val="single" w:sz="4" w:space="1" w:color="auto"/>
          <w:right w:val="single" w:sz="4" w:space="4" w:color="auto"/>
        </w:pBdr>
        <w:suppressAutoHyphens/>
        <w:rPr>
          <w:lang w:val="cs-CZ"/>
        </w:rPr>
      </w:pPr>
      <w:r w:rsidRPr="00A04F6B">
        <w:rPr>
          <w:lang w:val="bg-BG"/>
        </w:rPr>
        <w:t xml:space="preserve">Dette dokumentet er den godkjente produktinformasjonen for </w:t>
      </w:r>
      <w:r>
        <w:rPr>
          <w:lang w:val="cs-CZ"/>
        </w:rPr>
        <w:t>Pomalidomide Zentiva</w:t>
      </w:r>
      <w:r w:rsidRPr="00A04F6B">
        <w:rPr>
          <w:lang w:val="bg-BG"/>
        </w:rPr>
        <w:t xml:space="preserve">. Endringer siden forrige prosedyre som påvirker produktinformasjonen </w:t>
      </w:r>
      <w:r w:rsidRPr="000566BF">
        <w:rPr>
          <w:lang w:val="de-DE"/>
        </w:rPr>
        <w:t>(</w:t>
      </w:r>
      <w:r w:rsidRPr="00A04F6B">
        <w:rPr>
          <w:sz w:val="21"/>
          <w:szCs w:val="21"/>
          <w:lang w:val="bg-BG"/>
        </w:rPr>
        <w:t>EMEA/H/C/00</w:t>
      </w:r>
      <w:r>
        <w:rPr>
          <w:sz w:val="21"/>
          <w:szCs w:val="21"/>
          <w:lang w:val="cs-CZ"/>
        </w:rPr>
        <w:t>6</w:t>
      </w:r>
      <w:r w:rsidRPr="00A04F6B">
        <w:rPr>
          <w:sz w:val="21"/>
          <w:szCs w:val="21"/>
          <w:lang w:val="bg-BG"/>
        </w:rPr>
        <w:t>2</w:t>
      </w:r>
      <w:r>
        <w:rPr>
          <w:sz w:val="21"/>
          <w:szCs w:val="21"/>
          <w:lang w:val="cs-CZ"/>
        </w:rPr>
        <w:t>94/</w:t>
      </w:r>
      <w:r w:rsidRPr="00A04F6B">
        <w:rPr>
          <w:sz w:val="21"/>
          <w:szCs w:val="21"/>
          <w:lang w:val="bg-BG"/>
        </w:rPr>
        <w:t>00</w:t>
      </w:r>
      <w:r>
        <w:rPr>
          <w:sz w:val="21"/>
          <w:szCs w:val="21"/>
          <w:lang w:val="cs-CZ"/>
        </w:rPr>
        <w:t>00</w:t>
      </w:r>
      <w:r w:rsidRPr="00A04F6B">
        <w:rPr>
          <w:lang w:val="bg-BG"/>
        </w:rPr>
        <w:t>) er uthevet.</w:t>
      </w:r>
    </w:p>
    <w:p w14:paraId="08033AE0" w14:textId="77777777" w:rsidR="000566BF" w:rsidRPr="000566BF" w:rsidRDefault="000566BF" w:rsidP="000566BF">
      <w:pPr>
        <w:widowControl w:val="0"/>
        <w:pBdr>
          <w:top w:val="single" w:sz="4" w:space="1" w:color="auto"/>
          <w:left w:val="single" w:sz="4" w:space="4" w:color="auto"/>
          <w:bottom w:val="single" w:sz="4" w:space="1" w:color="auto"/>
          <w:right w:val="single" w:sz="4" w:space="4" w:color="auto"/>
        </w:pBdr>
        <w:suppressAutoHyphens/>
        <w:rPr>
          <w:lang w:val="cs-CZ"/>
        </w:rPr>
      </w:pPr>
    </w:p>
    <w:p w14:paraId="530C47B9" w14:textId="4C744F19" w:rsidR="000566BF" w:rsidRPr="00A04F6B" w:rsidRDefault="000566BF" w:rsidP="000566BF">
      <w:pPr>
        <w:widowControl w:val="0"/>
        <w:pBdr>
          <w:top w:val="single" w:sz="4" w:space="1" w:color="auto"/>
          <w:left w:val="single" w:sz="4" w:space="4" w:color="auto"/>
          <w:bottom w:val="single" w:sz="4" w:space="1" w:color="auto"/>
          <w:right w:val="single" w:sz="4" w:space="4" w:color="auto"/>
        </w:pBdr>
        <w:suppressAutoHyphens/>
        <w:rPr>
          <w:lang w:val="bg-BG"/>
        </w:rPr>
      </w:pPr>
      <w:r w:rsidRPr="00220238">
        <w:t xml:space="preserve">Mer informasjon finnes på nettstedet til Det europeiske legemiddelkontoret: </w:t>
      </w:r>
      <w:hyperlink r:id="rId10" w:history="1">
        <w:r w:rsidRPr="00DA27DC">
          <w:rPr>
            <w:rStyle w:val="Hyperlink"/>
            <w:lang w:val="sv-SE"/>
          </w:rPr>
          <w:t>https://www.ema.europa.eu/en/medicines/human/EPAR/pomalidomide-zentiva</w:t>
        </w:r>
      </w:hyperlink>
    </w:p>
    <w:p w14:paraId="0F455C07" w14:textId="77777777" w:rsidR="009E442C" w:rsidRDefault="009E442C">
      <w:pPr>
        <w:suppressAutoHyphens/>
        <w:rPr>
          <w:szCs w:val="22"/>
        </w:rPr>
      </w:pPr>
    </w:p>
    <w:p w14:paraId="6564933B" w14:textId="77777777" w:rsidR="00A145EF" w:rsidRDefault="00A145EF">
      <w:pPr>
        <w:suppressAutoHyphens/>
        <w:rPr>
          <w:szCs w:val="22"/>
        </w:rPr>
      </w:pPr>
    </w:p>
    <w:p w14:paraId="5E713D23" w14:textId="77777777" w:rsidR="00A145EF" w:rsidRDefault="00A145EF">
      <w:pPr>
        <w:suppressAutoHyphens/>
        <w:rPr>
          <w:szCs w:val="22"/>
        </w:rPr>
      </w:pPr>
    </w:p>
    <w:p w14:paraId="39434779" w14:textId="77777777" w:rsidR="00A145EF" w:rsidRDefault="00A145EF">
      <w:pPr>
        <w:suppressAutoHyphens/>
        <w:rPr>
          <w:szCs w:val="22"/>
        </w:rPr>
      </w:pPr>
    </w:p>
    <w:p w14:paraId="6519CC0A" w14:textId="77777777" w:rsidR="00A145EF" w:rsidRDefault="00A145EF">
      <w:pPr>
        <w:suppressAutoHyphens/>
        <w:rPr>
          <w:szCs w:val="22"/>
        </w:rPr>
      </w:pPr>
    </w:p>
    <w:p w14:paraId="29B588BB" w14:textId="77777777" w:rsidR="00A145EF" w:rsidRDefault="00A145EF">
      <w:pPr>
        <w:suppressAutoHyphens/>
        <w:rPr>
          <w:szCs w:val="22"/>
        </w:rPr>
      </w:pPr>
    </w:p>
    <w:p w14:paraId="344B3365" w14:textId="77777777" w:rsidR="00A145EF" w:rsidRDefault="00A145EF">
      <w:pPr>
        <w:suppressAutoHyphens/>
        <w:rPr>
          <w:szCs w:val="22"/>
        </w:rPr>
      </w:pPr>
    </w:p>
    <w:p w14:paraId="43FF6BC7" w14:textId="77777777" w:rsidR="00A145EF" w:rsidRDefault="00A145EF">
      <w:pPr>
        <w:suppressAutoHyphens/>
        <w:rPr>
          <w:szCs w:val="22"/>
        </w:rPr>
      </w:pPr>
    </w:p>
    <w:p w14:paraId="38D69313" w14:textId="77777777" w:rsidR="00A145EF" w:rsidRDefault="00A145EF">
      <w:pPr>
        <w:suppressAutoHyphens/>
        <w:rPr>
          <w:szCs w:val="22"/>
        </w:rPr>
      </w:pPr>
    </w:p>
    <w:p w14:paraId="1AD51B51" w14:textId="77777777" w:rsidR="00A145EF" w:rsidRDefault="00A145EF">
      <w:pPr>
        <w:suppressAutoHyphens/>
        <w:rPr>
          <w:szCs w:val="22"/>
        </w:rPr>
      </w:pPr>
    </w:p>
    <w:p w14:paraId="7C85BCFA" w14:textId="77777777" w:rsidR="00A145EF" w:rsidRDefault="00A145EF">
      <w:pPr>
        <w:suppressAutoHyphens/>
        <w:rPr>
          <w:szCs w:val="22"/>
        </w:rPr>
      </w:pPr>
    </w:p>
    <w:p w14:paraId="31AFB8C2" w14:textId="77777777" w:rsidR="00A145EF" w:rsidRDefault="00A145EF">
      <w:pPr>
        <w:suppressAutoHyphens/>
        <w:rPr>
          <w:szCs w:val="22"/>
        </w:rPr>
      </w:pPr>
    </w:p>
    <w:p w14:paraId="3D4FC0B8" w14:textId="77777777" w:rsidR="00A145EF" w:rsidRDefault="00A145EF">
      <w:pPr>
        <w:suppressAutoHyphens/>
        <w:rPr>
          <w:szCs w:val="22"/>
        </w:rPr>
      </w:pPr>
    </w:p>
    <w:p w14:paraId="37A12F4E" w14:textId="77777777" w:rsidR="00A145EF" w:rsidRDefault="00A145EF">
      <w:pPr>
        <w:rPr>
          <w:szCs w:val="22"/>
        </w:rPr>
      </w:pPr>
    </w:p>
    <w:p w14:paraId="3DA0A2B8" w14:textId="77777777" w:rsidR="00A145EF" w:rsidRDefault="00A145EF">
      <w:pPr>
        <w:suppressAutoHyphens/>
        <w:rPr>
          <w:szCs w:val="22"/>
        </w:rPr>
      </w:pPr>
    </w:p>
    <w:p w14:paraId="568F4F73" w14:textId="77777777" w:rsidR="00A145EF" w:rsidRDefault="00A145EF">
      <w:pPr>
        <w:suppressAutoHyphens/>
        <w:rPr>
          <w:szCs w:val="22"/>
        </w:rPr>
      </w:pPr>
    </w:p>
    <w:p w14:paraId="52E7CA1D" w14:textId="77777777" w:rsidR="00A145EF" w:rsidRDefault="00A145EF">
      <w:pPr>
        <w:suppressAutoHyphens/>
        <w:rPr>
          <w:szCs w:val="22"/>
        </w:rPr>
      </w:pPr>
    </w:p>
    <w:p w14:paraId="572B02C3" w14:textId="77777777" w:rsidR="00A145EF" w:rsidRDefault="00CB508E">
      <w:pPr>
        <w:jc w:val="center"/>
        <w:rPr>
          <w:b/>
          <w:szCs w:val="22"/>
        </w:rPr>
      </w:pPr>
      <w:r>
        <w:rPr>
          <w:b/>
          <w:szCs w:val="22"/>
        </w:rPr>
        <w:t>VEDLEGG I</w:t>
      </w:r>
    </w:p>
    <w:p w14:paraId="2815E6E8" w14:textId="77777777" w:rsidR="00A145EF" w:rsidRDefault="00A145EF">
      <w:pPr>
        <w:suppressAutoHyphens/>
        <w:jc w:val="center"/>
        <w:rPr>
          <w:b/>
          <w:szCs w:val="22"/>
        </w:rPr>
      </w:pPr>
    </w:p>
    <w:p w14:paraId="6B48139E" w14:textId="77777777" w:rsidR="00A145EF" w:rsidRDefault="00CB508E">
      <w:pPr>
        <w:suppressAutoHyphens/>
        <w:jc w:val="center"/>
        <w:rPr>
          <w:b/>
          <w:szCs w:val="22"/>
        </w:rPr>
      </w:pPr>
      <w:r>
        <w:rPr>
          <w:b/>
          <w:szCs w:val="22"/>
        </w:rPr>
        <w:t>PREPARATOMTALE</w:t>
      </w:r>
    </w:p>
    <w:p w14:paraId="47257D39" w14:textId="72E836A8" w:rsidR="006551E4" w:rsidRDefault="00CB508E" w:rsidP="00BE71DC">
      <w:pPr>
        <w:tabs>
          <w:tab w:val="left" w:pos="-720"/>
        </w:tabs>
        <w:suppressAutoHyphens/>
        <w:rPr>
          <w:b/>
          <w:szCs w:val="22"/>
        </w:rPr>
      </w:pPr>
      <w:r w:rsidRPr="00C63DA7">
        <w:rPr>
          <w:b/>
          <w:szCs w:val="22"/>
        </w:rPr>
        <w:br w:type="page"/>
      </w:r>
    </w:p>
    <w:p w14:paraId="32341D3D" w14:textId="77777777" w:rsidR="00A145EF" w:rsidRDefault="00CB508E">
      <w:pPr>
        <w:tabs>
          <w:tab w:val="left" w:pos="-720"/>
        </w:tabs>
        <w:suppressAutoHyphens/>
        <w:ind w:left="567" w:hanging="567"/>
        <w:rPr>
          <w:szCs w:val="22"/>
        </w:rPr>
      </w:pPr>
      <w:r>
        <w:rPr>
          <w:b/>
          <w:szCs w:val="22"/>
        </w:rPr>
        <w:lastRenderedPageBreak/>
        <w:t>1.</w:t>
      </w:r>
      <w:r>
        <w:rPr>
          <w:b/>
          <w:szCs w:val="22"/>
        </w:rPr>
        <w:tab/>
        <w:t>LEGEMIDLETS NAVN</w:t>
      </w:r>
    </w:p>
    <w:p w14:paraId="14526B94" w14:textId="77777777" w:rsidR="00A145EF" w:rsidRDefault="00A145EF">
      <w:pPr>
        <w:suppressAutoHyphens/>
        <w:rPr>
          <w:szCs w:val="22"/>
        </w:rPr>
      </w:pPr>
    </w:p>
    <w:p w14:paraId="66C24B92" w14:textId="08B51FBE" w:rsidR="007F7606" w:rsidRPr="00564A4F" w:rsidRDefault="007F7606" w:rsidP="007F7606">
      <w:pPr>
        <w:rPr>
          <w:szCs w:val="22"/>
        </w:rPr>
      </w:pPr>
      <w:bookmarkStart w:id="0" w:name="_Hlk166581819"/>
      <w:r w:rsidRPr="00564A4F">
        <w:rPr>
          <w:szCs w:val="22"/>
        </w:rPr>
        <w:t xml:space="preserve">Pomalidomide Zentiva 1 mg </w:t>
      </w:r>
      <w:r w:rsidR="00564A4F">
        <w:t>harde</w:t>
      </w:r>
      <w:r w:rsidR="00564A4F">
        <w:rPr>
          <w:spacing w:val="-10"/>
        </w:rPr>
        <w:t xml:space="preserve"> </w:t>
      </w:r>
      <w:r w:rsidR="00564A4F">
        <w:t>kapsler</w:t>
      </w:r>
    </w:p>
    <w:p w14:paraId="46D9FE00" w14:textId="4B7B75DE" w:rsidR="007F7606" w:rsidRPr="00564A4F" w:rsidRDefault="007F7606" w:rsidP="007F7606">
      <w:pPr>
        <w:rPr>
          <w:szCs w:val="22"/>
        </w:rPr>
      </w:pPr>
      <w:r w:rsidRPr="00564A4F">
        <w:rPr>
          <w:szCs w:val="22"/>
        </w:rPr>
        <w:t xml:space="preserve">Pomalidomide Zentiva 2 mg </w:t>
      </w:r>
      <w:r w:rsidR="00564A4F">
        <w:t>harde</w:t>
      </w:r>
      <w:r w:rsidR="00564A4F">
        <w:rPr>
          <w:spacing w:val="-10"/>
        </w:rPr>
        <w:t xml:space="preserve"> </w:t>
      </w:r>
      <w:r w:rsidR="00564A4F">
        <w:t>kapsler</w:t>
      </w:r>
    </w:p>
    <w:p w14:paraId="33F2174C" w14:textId="4DD74145" w:rsidR="007F7606" w:rsidRPr="00564A4F" w:rsidRDefault="007F7606" w:rsidP="007F7606">
      <w:pPr>
        <w:rPr>
          <w:szCs w:val="22"/>
        </w:rPr>
      </w:pPr>
      <w:r w:rsidRPr="00564A4F">
        <w:rPr>
          <w:szCs w:val="22"/>
        </w:rPr>
        <w:t xml:space="preserve">Pomalidomide Zentiva 3 mg </w:t>
      </w:r>
      <w:r w:rsidR="00564A4F">
        <w:t>harde</w:t>
      </w:r>
      <w:r w:rsidR="00564A4F">
        <w:rPr>
          <w:spacing w:val="-10"/>
        </w:rPr>
        <w:t xml:space="preserve"> </w:t>
      </w:r>
      <w:r w:rsidR="00564A4F">
        <w:t>kapsler</w:t>
      </w:r>
    </w:p>
    <w:p w14:paraId="69749B85" w14:textId="1C3E6FFD" w:rsidR="007F7606" w:rsidRPr="00564A4F" w:rsidRDefault="007F7606" w:rsidP="007F7606">
      <w:pPr>
        <w:rPr>
          <w:szCs w:val="22"/>
        </w:rPr>
      </w:pPr>
      <w:r w:rsidRPr="00564A4F">
        <w:rPr>
          <w:szCs w:val="22"/>
        </w:rPr>
        <w:t xml:space="preserve">Pomalidomide Zentiva 4 mg </w:t>
      </w:r>
      <w:r w:rsidR="00564A4F">
        <w:t>harde</w:t>
      </w:r>
      <w:r w:rsidR="00564A4F">
        <w:rPr>
          <w:spacing w:val="-10"/>
        </w:rPr>
        <w:t xml:space="preserve"> </w:t>
      </w:r>
      <w:r w:rsidR="00564A4F">
        <w:t>kapsler</w:t>
      </w:r>
    </w:p>
    <w:bookmarkEnd w:id="0"/>
    <w:p w14:paraId="48A027E4" w14:textId="77777777" w:rsidR="00A145EF" w:rsidRPr="00564A4F" w:rsidRDefault="00A145EF">
      <w:pPr>
        <w:suppressAutoHyphens/>
        <w:rPr>
          <w:szCs w:val="22"/>
        </w:rPr>
      </w:pPr>
    </w:p>
    <w:p w14:paraId="43273463" w14:textId="77777777" w:rsidR="00A145EF" w:rsidRPr="00564A4F" w:rsidRDefault="00A145EF">
      <w:pPr>
        <w:tabs>
          <w:tab w:val="left" w:pos="-720"/>
        </w:tabs>
        <w:suppressAutoHyphens/>
        <w:rPr>
          <w:szCs w:val="22"/>
        </w:rPr>
      </w:pPr>
    </w:p>
    <w:p w14:paraId="52119CA5" w14:textId="77777777" w:rsidR="00A145EF" w:rsidRDefault="00CB508E">
      <w:pPr>
        <w:suppressAutoHyphens/>
        <w:ind w:left="567" w:hanging="567"/>
        <w:rPr>
          <w:szCs w:val="22"/>
        </w:rPr>
      </w:pPr>
      <w:r>
        <w:rPr>
          <w:b/>
          <w:szCs w:val="22"/>
        </w:rPr>
        <w:t>2.</w:t>
      </w:r>
      <w:r>
        <w:rPr>
          <w:b/>
          <w:szCs w:val="22"/>
        </w:rPr>
        <w:tab/>
        <w:t>KVALITATIV OG KVANTITATIV SAMMENSETNING</w:t>
      </w:r>
    </w:p>
    <w:p w14:paraId="08B34840" w14:textId="77777777" w:rsidR="00A145EF" w:rsidRDefault="00A145EF">
      <w:pPr>
        <w:widowControl w:val="0"/>
        <w:rPr>
          <w:b/>
          <w:bCs/>
          <w:noProof/>
          <w:szCs w:val="22"/>
        </w:rPr>
      </w:pPr>
    </w:p>
    <w:p w14:paraId="2A1D902F" w14:textId="77777777" w:rsidR="00B56B65" w:rsidRPr="000F348A" w:rsidRDefault="00B56B65" w:rsidP="00B56B65">
      <w:pPr>
        <w:rPr>
          <w:szCs w:val="22"/>
          <w:u w:val="single"/>
        </w:rPr>
      </w:pPr>
      <w:r w:rsidRPr="000F348A">
        <w:rPr>
          <w:szCs w:val="22"/>
          <w:u w:val="single"/>
        </w:rPr>
        <w:t xml:space="preserve">Pomalidomide Zentiva 1 mg </w:t>
      </w:r>
      <w:r w:rsidRPr="000F348A">
        <w:rPr>
          <w:u w:val="single"/>
        </w:rPr>
        <w:t>harde</w:t>
      </w:r>
      <w:r w:rsidRPr="000F348A">
        <w:rPr>
          <w:spacing w:val="-10"/>
          <w:u w:val="single"/>
        </w:rPr>
        <w:t xml:space="preserve"> </w:t>
      </w:r>
      <w:r w:rsidRPr="000F348A">
        <w:rPr>
          <w:u w:val="single"/>
        </w:rPr>
        <w:t>kapsler</w:t>
      </w:r>
    </w:p>
    <w:p w14:paraId="4C48F998" w14:textId="77777777" w:rsidR="00195D0F" w:rsidRDefault="00195D0F" w:rsidP="00B56B65">
      <w:pPr>
        <w:widowControl w:val="0"/>
        <w:rPr>
          <w:noProof/>
          <w:szCs w:val="22"/>
        </w:rPr>
      </w:pPr>
    </w:p>
    <w:p w14:paraId="50477A21" w14:textId="13CB13AC" w:rsidR="00B56B65" w:rsidRPr="00B56B65" w:rsidRDefault="00B56B65" w:rsidP="00B56B65">
      <w:pPr>
        <w:widowControl w:val="0"/>
        <w:rPr>
          <w:noProof/>
          <w:szCs w:val="22"/>
        </w:rPr>
      </w:pPr>
      <w:r w:rsidRPr="00B56B65">
        <w:rPr>
          <w:noProof/>
          <w:szCs w:val="22"/>
        </w:rPr>
        <w:t xml:space="preserve">Hver </w:t>
      </w:r>
      <w:r w:rsidR="00B50614" w:rsidRPr="00B50614">
        <w:rPr>
          <w:noProof/>
          <w:szCs w:val="22"/>
        </w:rPr>
        <w:t xml:space="preserve">hard kapsel </w:t>
      </w:r>
      <w:r w:rsidRPr="00B56B65">
        <w:rPr>
          <w:noProof/>
          <w:szCs w:val="22"/>
        </w:rPr>
        <w:t xml:space="preserve">inneholder 1 mg pomalidomid. </w:t>
      </w:r>
    </w:p>
    <w:p w14:paraId="69632F43" w14:textId="77777777" w:rsidR="00B56B65" w:rsidRPr="00B56B65" w:rsidRDefault="00B56B65" w:rsidP="00B56B65">
      <w:pPr>
        <w:widowControl w:val="0"/>
        <w:rPr>
          <w:noProof/>
          <w:szCs w:val="22"/>
        </w:rPr>
      </w:pPr>
    </w:p>
    <w:p w14:paraId="13737364" w14:textId="77777777" w:rsidR="00B56B65" w:rsidRPr="000F348A" w:rsidRDefault="00B56B65" w:rsidP="00B56B65">
      <w:pPr>
        <w:rPr>
          <w:szCs w:val="22"/>
          <w:u w:val="single"/>
        </w:rPr>
      </w:pPr>
      <w:r w:rsidRPr="000F348A">
        <w:rPr>
          <w:szCs w:val="22"/>
          <w:u w:val="single"/>
        </w:rPr>
        <w:t xml:space="preserve">Pomalidomide Zentiva 2 mg </w:t>
      </w:r>
      <w:r w:rsidRPr="000F348A">
        <w:rPr>
          <w:u w:val="single"/>
        </w:rPr>
        <w:t>harde</w:t>
      </w:r>
      <w:r w:rsidRPr="000F348A">
        <w:rPr>
          <w:spacing w:val="-10"/>
          <w:u w:val="single"/>
        </w:rPr>
        <w:t xml:space="preserve"> </w:t>
      </w:r>
      <w:r w:rsidRPr="000F348A">
        <w:rPr>
          <w:u w:val="single"/>
        </w:rPr>
        <w:t>kapsler</w:t>
      </w:r>
    </w:p>
    <w:p w14:paraId="4EFE187D" w14:textId="77777777" w:rsidR="00195D0F" w:rsidRDefault="00195D0F" w:rsidP="00B56B65">
      <w:pPr>
        <w:widowControl w:val="0"/>
        <w:rPr>
          <w:noProof/>
          <w:szCs w:val="22"/>
        </w:rPr>
      </w:pPr>
    </w:p>
    <w:p w14:paraId="78576713" w14:textId="6CFE24F4" w:rsidR="00B56B65" w:rsidRPr="00B56B65" w:rsidRDefault="00B56B65" w:rsidP="00B56B65">
      <w:pPr>
        <w:widowControl w:val="0"/>
        <w:rPr>
          <w:noProof/>
          <w:szCs w:val="22"/>
        </w:rPr>
      </w:pPr>
      <w:r w:rsidRPr="00B56B65">
        <w:rPr>
          <w:noProof/>
          <w:szCs w:val="22"/>
        </w:rPr>
        <w:t xml:space="preserve">Hver </w:t>
      </w:r>
      <w:r w:rsidR="00B50614" w:rsidRPr="00B50614">
        <w:rPr>
          <w:noProof/>
          <w:szCs w:val="22"/>
        </w:rPr>
        <w:t xml:space="preserve">hard kapsel </w:t>
      </w:r>
      <w:r w:rsidRPr="00B56B65">
        <w:rPr>
          <w:noProof/>
          <w:szCs w:val="22"/>
        </w:rPr>
        <w:t xml:space="preserve">inneholder 2 mg pomalidomid. </w:t>
      </w:r>
    </w:p>
    <w:p w14:paraId="2485EAA6" w14:textId="77777777" w:rsidR="00B56B65" w:rsidRPr="00B56B65" w:rsidRDefault="00B56B65" w:rsidP="00B56B65">
      <w:pPr>
        <w:widowControl w:val="0"/>
        <w:rPr>
          <w:noProof/>
          <w:szCs w:val="22"/>
        </w:rPr>
      </w:pPr>
    </w:p>
    <w:p w14:paraId="6975E05B" w14:textId="5968B6AC" w:rsidR="00B56B65" w:rsidRPr="000F348A" w:rsidRDefault="00B56B65" w:rsidP="00B56B65">
      <w:pPr>
        <w:rPr>
          <w:szCs w:val="22"/>
          <w:u w:val="single"/>
        </w:rPr>
      </w:pPr>
      <w:r w:rsidRPr="000F348A">
        <w:rPr>
          <w:szCs w:val="22"/>
          <w:u w:val="single"/>
        </w:rPr>
        <w:t xml:space="preserve">Pomalidomide Zentiva </w:t>
      </w:r>
      <w:r w:rsidR="000F348A">
        <w:rPr>
          <w:szCs w:val="22"/>
          <w:u w:val="single"/>
        </w:rPr>
        <w:t>3</w:t>
      </w:r>
      <w:r w:rsidRPr="000F348A">
        <w:rPr>
          <w:szCs w:val="22"/>
          <w:u w:val="single"/>
        </w:rPr>
        <w:t xml:space="preserve"> mg </w:t>
      </w:r>
      <w:r w:rsidRPr="000F348A">
        <w:rPr>
          <w:u w:val="single"/>
        </w:rPr>
        <w:t>harde</w:t>
      </w:r>
      <w:r w:rsidRPr="000F348A">
        <w:rPr>
          <w:spacing w:val="-10"/>
          <w:u w:val="single"/>
        </w:rPr>
        <w:t xml:space="preserve"> </w:t>
      </w:r>
      <w:r w:rsidRPr="000F348A">
        <w:rPr>
          <w:u w:val="single"/>
        </w:rPr>
        <w:t>kapsler</w:t>
      </w:r>
    </w:p>
    <w:p w14:paraId="2BFD3561" w14:textId="77777777" w:rsidR="00195D0F" w:rsidRDefault="00195D0F" w:rsidP="00B56B65">
      <w:pPr>
        <w:widowControl w:val="0"/>
        <w:rPr>
          <w:noProof/>
          <w:szCs w:val="22"/>
        </w:rPr>
      </w:pPr>
    </w:p>
    <w:p w14:paraId="2CCFCDB2" w14:textId="0EFB0E66" w:rsidR="00B56B65" w:rsidRPr="00B56B65" w:rsidRDefault="00B56B65" w:rsidP="00B56B65">
      <w:pPr>
        <w:widowControl w:val="0"/>
        <w:rPr>
          <w:noProof/>
          <w:szCs w:val="22"/>
        </w:rPr>
      </w:pPr>
      <w:r w:rsidRPr="00B56B65">
        <w:rPr>
          <w:noProof/>
          <w:szCs w:val="22"/>
        </w:rPr>
        <w:t xml:space="preserve">Hver </w:t>
      </w:r>
      <w:r w:rsidR="00B50614" w:rsidRPr="00B50614">
        <w:rPr>
          <w:noProof/>
          <w:szCs w:val="22"/>
        </w:rPr>
        <w:t xml:space="preserve">hard kapsel </w:t>
      </w:r>
      <w:r w:rsidRPr="00B56B65">
        <w:rPr>
          <w:noProof/>
          <w:szCs w:val="22"/>
        </w:rPr>
        <w:t xml:space="preserve">inneholder 3 mg pomalidomid. </w:t>
      </w:r>
    </w:p>
    <w:p w14:paraId="0FE70786" w14:textId="77777777" w:rsidR="00B56B65" w:rsidRPr="00B56B65" w:rsidRDefault="00B56B65" w:rsidP="00B56B65">
      <w:pPr>
        <w:widowControl w:val="0"/>
        <w:rPr>
          <w:noProof/>
          <w:szCs w:val="22"/>
        </w:rPr>
      </w:pPr>
    </w:p>
    <w:p w14:paraId="0652F20A" w14:textId="77777777" w:rsidR="00B56B65" w:rsidRPr="000F348A" w:rsidRDefault="00B56B65" w:rsidP="00B56B65">
      <w:pPr>
        <w:rPr>
          <w:szCs w:val="22"/>
          <w:u w:val="single"/>
        </w:rPr>
      </w:pPr>
      <w:r w:rsidRPr="000F348A">
        <w:rPr>
          <w:szCs w:val="22"/>
          <w:u w:val="single"/>
        </w:rPr>
        <w:t xml:space="preserve">Pomalidomide Zentiva 4 mg </w:t>
      </w:r>
      <w:r w:rsidRPr="000F348A">
        <w:rPr>
          <w:u w:val="single"/>
        </w:rPr>
        <w:t>harde</w:t>
      </w:r>
      <w:r w:rsidRPr="000F348A">
        <w:rPr>
          <w:spacing w:val="-10"/>
          <w:u w:val="single"/>
        </w:rPr>
        <w:t xml:space="preserve"> </w:t>
      </w:r>
      <w:r w:rsidRPr="000F348A">
        <w:rPr>
          <w:u w:val="single"/>
        </w:rPr>
        <w:t>kapsler</w:t>
      </w:r>
    </w:p>
    <w:p w14:paraId="07292186" w14:textId="77777777" w:rsidR="00195D0F" w:rsidRDefault="00195D0F" w:rsidP="00B56B65">
      <w:pPr>
        <w:widowControl w:val="0"/>
        <w:rPr>
          <w:noProof/>
          <w:szCs w:val="22"/>
        </w:rPr>
      </w:pPr>
    </w:p>
    <w:p w14:paraId="10E14917" w14:textId="11221B46" w:rsidR="00B56B65" w:rsidRDefault="00B56B65" w:rsidP="00B56B65">
      <w:pPr>
        <w:widowControl w:val="0"/>
        <w:rPr>
          <w:b/>
          <w:bCs/>
          <w:noProof/>
          <w:szCs w:val="22"/>
        </w:rPr>
      </w:pPr>
      <w:r w:rsidRPr="00B56B65">
        <w:rPr>
          <w:noProof/>
          <w:szCs w:val="22"/>
        </w:rPr>
        <w:t xml:space="preserve">Hver </w:t>
      </w:r>
      <w:r w:rsidR="00B50614" w:rsidRPr="00B50614">
        <w:rPr>
          <w:noProof/>
          <w:szCs w:val="22"/>
        </w:rPr>
        <w:t xml:space="preserve">hard kapsel </w:t>
      </w:r>
      <w:r w:rsidRPr="00B56B65">
        <w:rPr>
          <w:noProof/>
          <w:szCs w:val="22"/>
        </w:rPr>
        <w:t>inneholder 4 mg pomalidomid</w:t>
      </w:r>
      <w:r w:rsidRPr="00B56B65">
        <w:rPr>
          <w:b/>
          <w:bCs/>
          <w:noProof/>
          <w:szCs w:val="22"/>
        </w:rPr>
        <w:t>.</w:t>
      </w:r>
    </w:p>
    <w:p w14:paraId="5F968F6D" w14:textId="77777777" w:rsidR="00B56B65" w:rsidRDefault="00B56B65">
      <w:pPr>
        <w:rPr>
          <w:szCs w:val="22"/>
          <w:u w:val="single"/>
        </w:rPr>
      </w:pPr>
    </w:p>
    <w:p w14:paraId="6F3E751F" w14:textId="2F00A00A" w:rsidR="00A145EF" w:rsidRDefault="00CB508E">
      <w:pPr>
        <w:rPr>
          <w:szCs w:val="22"/>
        </w:rPr>
      </w:pPr>
      <w:r>
        <w:rPr>
          <w:szCs w:val="22"/>
        </w:rPr>
        <w:t>For fullstendig liste over hjelpestoffer</w:t>
      </w:r>
      <w:r w:rsidR="00102993">
        <w:rPr>
          <w:szCs w:val="22"/>
        </w:rPr>
        <w:t>,</w:t>
      </w:r>
      <w:r>
        <w:rPr>
          <w:szCs w:val="22"/>
        </w:rPr>
        <w:t xml:space="preserve"> se pkt. 6.1.</w:t>
      </w:r>
    </w:p>
    <w:p w14:paraId="4A20105D" w14:textId="77777777" w:rsidR="00A145EF" w:rsidRDefault="00A145EF">
      <w:pPr>
        <w:suppressAutoHyphens/>
        <w:rPr>
          <w:szCs w:val="22"/>
        </w:rPr>
      </w:pPr>
    </w:p>
    <w:p w14:paraId="4B208970" w14:textId="77777777" w:rsidR="00A145EF" w:rsidRDefault="00A145EF">
      <w:pPr>
        <w:suppressAutoHyphens/>
        <w:rPr>
          <w:szCs w:val="22"/>
        </w:rPr>
      </w:pPr>
    </w:p>
    <w:p w14:paraId="3A457CBB" w14:textId="77777777" w:rsidR="00A145EF" w:rsidRDefault="00CB508E">
      <w:pPr>
        <w:suppressAutoHyphens/>
        <w:ind w:left="567" w:hanging="567"/>
        <w:rPr>
          <w:szCs w:val="22"/>
        </w:rPr>
      </w:pPr>
      <w:r>
        <w:rPr>
          <w:b/>
          <w:szCs w:val="22"/>
        </w:rPr>
        <w:t>3.</w:t>
      </w:r>
      <w:r>
        <w:rPr>
          <w:b/>
          <w:szCs w:val="22"/>
        </w:rPr>
        <w:tab/>
        <w:t>LEGEMIDDELFORM</w:t>
      </w:r>
    </w:p>
    <w:p w14:paraId="16CEF31E" w14:textId="77777777" w:rsidR="00A145EF" w:rsidRDefault="00A145EF">
      <w:pPr>
        <w:suppressAutoHyphens/>
        <w:rPr>
          <w:szCs w:val="22"/>
        </w:rPr>
      </w:pPr>
    </w:p>
    <w:p w14:paraId="6B73A654" w14:textId="4C63B56F" w:rsidR="00A145EF" w:rsidRDefault="00494562">
      <w:pPr>
        <w:suppressAutoHyphens/>
        <w:rPr>
          <w:szCs w:val="22"/>
        </w:rPr>
      </w:pPr>
      <w:r w:rsidRPr="00494562">
        <w:rPr>
          <w:szCs w:val="22"/>
        </w:rPr>
        <w:t>Kapsel, hard</w:t>
      </w:r>
    </w:p>
    <w:p w14:paraId="738E927E" w14:textId="77777777" w:rsidR="004B0632" w:rsidRDefault="004B0632" w:rsidP="004B0632">
      <w:pPr>
        <w:rPr>
          <w:szCs w:val="22"/>
          <w:u w:val="single"/>
        </w:rPr>
      </w:pPr>
    </w:p>
    <w:p w14:paraId="5BC9E1E8" w14:textId="081A49D1" w:rsidR="004B0632" w:rsidRPr="000F348A" w:rsidRDefault="004B0632" w:rsidP="004B0632">
      <w:pPr>
        <w:rPr>
          <w:szCs w:val="22"/>
          <w:u w:val="single"/>
        </w:rPr>
      </w:pPr>
      <w:r w:rsidRPr="000F348A">
        <w:rPr>
          <w:szCs w:val="22"/>
          <w:u w:val="single"/>
        </w:rPr>
        <w:t xml:space="preserve">Pomalidomide Zentiva 1 mg </w:t>
      </w:r>
      <w:r w:rsidRPr="000F348A">
        <w:rPr>
          <w:u w:val="single"/>
        </w:rPr>
        <w:t>harde</w:t>
      </w:r>
      <w:r w:rsidRPr="000F348A">
        <w:rPr>
          <w:spacing w:val="-10"/>
          <w:u w:val="single"/>
        </w:rPr>
        <w:t xml:space="preserve"> </w:t>
      </w:r>
      <w:r w:rsidRPr="000F348A">
        <w:rPr>
          <w:u w:val="single"/>
        </w:rPr>
        <w:t>kapsler</w:t>
      </w:r>
    </w:p>
    <w:p w14:paraId="6DC3D32D" w14:textId="77777777" w:rsidR="00195D0F" w:rsidRDefault="00195D0F">
      <w:pPr>
        <w:suppressAutoHyphens/>
        <w:rPr>
          <w:szCs w:val="22"/>
        </w:rPr>
      </w:pPr>
    </w:p>
    <w:p w14:paraId="4A413935" w14:textId="4FF7BABD" w:rsidR="00494562" w:rsidRDefault="00B720B7">
      <w:pPr>
        <w:suppressAutoHyphens/>
        <w:rPr>
          <w:szCs w:val="22"/>
        </w:rPr>
      </w:pPr>
      <w:r w:rsidRPr="00B720B7">
        <w:rPr>
          <w:szCs w:val="22"/>
        </w:rPr>
        <w:t xml:space="preserve">Rød </w:t>
      </w:r>
      <w:r w:rsidR="002827BC">
        <w:rPr>
          <w:szCs w:val="22"/>
        </w:rPr>
        <w:t>topp</w:t>
      </w:r>
      <w:r w:rsidRPr="00B720B7">
        <w:rPr>
          <w:szCs w:val="22"/>
        </w:rPr>
        <w:t xml:space="preserve"> og gul </w:t>
      </w:r>
      <w:r w:rsidR="0012073B">
        <w:rPr>
          <w:szCs w:val="22"/>
        </w:rPr>
        <w:t>bunn</w:t>
      </w:r>
      <w:r w:rsidRPr="00B720B7">
        <w:rPr>
          <w:szCs w:val="22"/>
        </w:rPr>
        <w:t xml:space="preserve">, med "PLM 1" trykt </w:t>
      </w:r>
      <w:r w:rsidR="00ED78B6" w:rsidRPr="00ED78B6">
        <w:rPr>
          <w:szCs w:val="22"/>
        </w:rPr>
        <w:t>aksialt rettet</w:t>
      </w:r>
      <w:r w:rsidR="00ED78B6">
        <w:rPr>
          <w:szCs w:val="22"/>
        </w:rPr>
        <w:t xml:space="preserve"> </w:t>
      </w:r>
      <w:r w:rsidRPr="00B720B7">
        <w:rPr>
          <w:szCs w:val="22"/>
        </w:rPr>
        <w:t xml:space="preserve">i hvitt i </w:t>
      </w:r>
      <w:r w:rsidR="000234F6">
        <w:rPr>
          <w:szCs w:val="22"/>
        </w:rPr>
        <w:t>bunne</w:t>
      </w:r>
      <w:r w:rsidR="00675B4F">
        <w:rPr>
          <w:szCs w:val="22"/>
        </w:rPr>
        <w:t>n</w:t>
      </w:r>
      <w:r w:rsidRPr="00B720B7">
        <w:rPr>
          <w:szCs w:val="22"/>
        </w:rPr>
        <w:t>, størrelse 4</w:t>
      </w:r>
      <w:r w:rsidR="00322F9D">
        <w:rPr>
          <w:szCs w:val="22"/>
        </w:rPr>
        <w:t xml:space="preserve">, </w:t>
      </w:r>
      <w:r w:rsidR="00322F9D" w:rsidRPr="00322F9D">
        <w:rPr>
          <w:szCs w:val="22"/>
        </w:rPr>
        <w:t>hard gelatinkapsel</w:t>
      </w:r>
      <w:r w:rsidR="00396B0D">
        <w:rPr>
          <w:szCs w:val="22"/>
        </w:rPr>
        <w:t xml:space="preserve"> </w:t>
      </w:r>
      <w:r w:rsidRPr="00B720B7">
        <w:rPr>
          <w:szCs w:val="22"/>
        </w:rPr>
        <w:t>(ca. 14,3 mm lang).</w:t>
      </w:r>
    </w:p>
    <w:p w14:paraId="4F4F6CBA" w14:textId="77777777" w:rsidR="004B0632" w:rsidRDefault="004B0632" w:rsidP="004B0632">
      <w:pPr>
        <w:rPr>
          <w:szCs w:val="22"/>
          <w:u w:val="single"/>
        </w:rPr>
      </w:pPr>
    </w:p>
    <w:p w14:paraId="50B494A9" w14:textId="7C5056D3" w:rsidR="004B0632" w:rsidRPr="000F348A" w:rsidRDefault="004B0632" w:rsidP="004B0632">
      <w:pPr>
        <w:rPr>
          <w:szCs w:val="22"/>
          <w:u w:val="single"/>
        </w:rPr>
      </w:pPr>
      <w:r w:rsidRPr="000F348A">
        <w:rPr>
          <w:szCs w:val="22"/>
          <w:u w:val="single"/>
        </w:rPr>
        <w:t xml:space="preserve">Pomalidomide Zentiva </w:t>
      </w:r>
      <w:r>
        <w:rPr>
          <w:szCs w:val="22"/>
          <w:u w:val="single"/>
        </w:rPr>
        <w:t>2</w:t>
      </w:r>
      <w:r w:rsidRPr="000F348A">
        <w:rPr>
          <w:szCs w:val="22"/>
          <w:u w:val="single"/>
        </w:rPr>
        <w:t xml:space="preserve"> mg </w:t>
      </w:r>
      <w:r w:rsidRPr="000F348A">
        <w:rPr>
          <w:u w:val="single"/>
        </w:rPr>
        <w:t>harde</w:t>
      </w:r>
      <w:r w:rsidRPr="000F348A">
        <w:rPr>
          <w:spacing w:val="-10"/>
          <w:u w:val="single"/>
        </w:rPr>
        <w:t xml:space="preserve"> </w:t>
      </w:r>
      <w:r w:rsidRPr="000F348A">
        <w:rPr>
          <w:u w:val="single"/>
        </w:rPr>
        <w:t>kapsler</w:t>
      </w:r>
    </w:p>
    <w:p w14:paraId="0D93C95A" w14:textId="77777777" w:rsidR="00195D0F" w:rsidRDefault="00195D0F" w:rsidP="004B0632">
      <w:pPr>
        <w:suppressAutoHyphens/>
        <w:rPr>
          <w:szCs w:val="22"/>
        </w:rPr>
      </w:pPr>
    </w:p>
    <w:p w14:paraId="3934C227" w14:textId="0C89627B" w:rsidR="004B0632" w:rsidRDefault="004B0632" w:rsidP="004B0632">
      <w:pPr>
        <w:suppressAutoHyphens/>
        <w:rPr>
          <w:szCs w:val="22"/>
        </w:rPr>
      </w:pPr>
      <w:r w:rsidRPr="00B720B7">
        <w:rPr>
          <w:szCs w:val="22"/>
        </w:rPr>
        <w:t xml:space="preserve">Rød </w:t>
      </w:r>
      <w:r>
        <w:rPr>
          <w:szCs w:val="22"/>
        </w:rPr>
        <w:t>topp</w:t>
      </w:r>
      <w:r w:rsidRPr="00B720B7">
        <w:rPr>
          <w:szCs w:val="22"/>
        </w:rPr>
        <w:t xml:space="preserve"> og </w:t>
      </w:r>
      <w:r w:rsidR="000F17DF" w:rsidRPr="000F17DF">
        <w:rPr>
          <w:szCs w:val="22"/>
        </w:rPr>
        <w:t>oransje</w:t>
      </w:r>
      <w:r w:rsidR="000F17DF">
        <w:rPr>
          <w:szCs w:val="22"/>
        </w:rPr>
        <w:t xml:space="preserve"> </w:t>
      </w:r>
      <w:r>
        <w:rPr>
          <w:szCs w:val="22"/>
        </w:rPr>
        <w:t>bunn</w:t>
      </w:r>
      <w:r w:rsidRPr="00B720B7">
        <w:rPr>
          <w:szCs w:val="22"/>
        </w:rPr>
        <w:t xml:space="preserve">, med "PLM </w:t>
      </w:r>
      <w:r>
        <w:rPr>
          <w:szCs w:val="22"/>
        </w:rPr>
        <w:t>2</w:t>
      </w:r>
      <w:r w:rsidRPr="00B720B7">
        <w:rPr>
          <w:szCs w:val="22"/>
        </w:rPr>
        <w:t xml:space="preserve">" trykt </w:t>
      </w:r>
      <w:r w:rsidRPr="00ED78B6">
        <w:rPr>
          <w:szCs w:val="22"/>
        </w:rPr>
        <w:t>aksialt rettet</w:t>
      </w:r>
      <w:r>
        <w:rPr>
          <w:szCs w:val="22"/>
        </w:rPr>
        <w:t xml:space="preserve"> </w:t>
      </w:r>
      <w:r w:rsidRPr="00B720B7">
        <w:rPr>
          <w:szCs w:val="22"/>
        </w:rPr>
        <w:t xml:space="preserve">i hvitt i </w:t>
      </w:r>
      <w:r>
        <w:rPr>
          <w:szCs w:val="22"/>
        </w:rPr>
        <w:t>bunnen</w:t>
      </w:r>
      <w:r w:rsidRPr="00B720B7">
        <w:rPr>
          <w:szCs w:val="22"/>
        </w:rPr>
        <w:t xml:space="preserve">, størrelse </w:t>
      </w:r>
      <w:r w:rsidR="000D3CC9">
        <w:rPr>
          <w:szCs w:val="22"/>
        </w:rPr>
        <w:t>2</w:t>
      </w:r>
      <w:r>
        <w:rPr>
          <w:szCs w:val="22"/>
        </w:rPr>
        <w:t xml:space="preserve">, </w:t>
      </w:r>
      <w:r w:rsidRPr="00322F9D">
        <w:rPr>
          <w:szCs w:val="22"/>
        </w:rPr>
        <w:t>hard gelatinkapsel</w:t>
      </w:r>
      <w:r>
        <w:rPr>
          <w:szCs w:val="22"/>
        </w:rPr>
        <w:t xml:space="preserve"> </w:t>
      </w:r>
      <w:r w:rsidRPr="00B720B7">
        <w:rPr>
          <w:szCs w:val="22"/>
        </w:rPr>
        <w:t xml:space="preserve">(ca. </w:t>
      </w:r>
      <w:r w:rsidR="000F17DF">
        <w:rPr>
          <w:szCs w:val="22"/>
        </w:rPr>
        <w:t>18</w:t>
      </w:r>
      <w:r w:rsidRPr="00B720B7">
        <w:rPr>
          <w:szCs w:val="22"/>
        </w:rPr>
        <w:t xml:space="preserve"> mm lang).</w:t>
      </w:r>
    </w:p>
    <w:p w14:paraId="59C22FB7" w14:textId="77777777" w:rsidR="004B0632" w:rsidRDefault="004B0632" w:rsidP="004B0632">
      <w:pPr>
        <w:rPr>
          <w:szCs w:val="22"/>
          <w:u w:val="single"/>
        </w:rPr>
      </w:pPr>
    </w:p>
    <w:p w14:paraId="10C7DD71" w14:textId="155289C5" w:rsidR="004B0632" w:rsidRPr="000F348A" w:rsidRDefault="004B0632" w:rsidP="004B0632">
      <w:pPr>
        <w:rPr>
          <w:szCs w:val="22"/>
          <w:u w:val="single"/>
        </w:rPr>
      </w:pPr>
      <w:r w:rsidRPr="000F348A">
        <w:rPr>
          <w:szCs w:val="22"/>
          <w:u w:val="single"/>
        </w:rPr>
        <w:t xml:space="preserve">Pomalidomide Zentiva </w:t>
      </w:r>
      <w:r>
        <w:rPr>
          <w:szCs w:val="22"/>
          <w:u w:val="single"/>
        </w:rPr>
        <w:t>3</w:t>
      </w:r>
      <w:r w:rsidRPr="000F348A">
        <w:rPr>
          <w:szCs w:val="22"/>
          <w:u w:val="single"/>
        </w:rPr>
        <w:t xml:space="preserve"> mg </w:t>
      </w:r>
      <w:r w:rsidRPr="000F348A">
        <w:rPr>
          <w:u w:val="single"/>
        </w:rPr>
        <w:t>harde</w:t>
      </w:r>
      <w:r w:rsidRPr="000F348A">
        <w:rPr>
          <w:spacing w:val="-10"/>
          <w:u w:val="single"/>
        </w:rPr>
        <w:t xml:space="preserve"> </w:t>
      </w:r>
      <w:r w:rsidRPr="000F348A">
        <w:rPr>
          <w:u w:val="single"/>
        </w:rPr>
        <w:t>kapsler</w:t>
      </w:r>
    </w:p>
    <w:p w14:paraId="10BD5AD3" w14:textId="77777777" w:rsidR="00195D0F" w:rsidRDefault="00195D0F" w:rsidP="004B0632">
      <w:pPr>
        <w:suppressAutoHyphens/>
        <w:rPr>
          <w:szCs w:val="22"/>
        </w:rPr>
      </w:pPr>
    </w:p>
    <w:p w14:paraId="519129EB" w14:textId="79A02BCD" w:rsidR="004B0632" w:rsidRDefault="004B0632" w:rsidP="004B0632">
      <w:pPr>
        <w:suppressAutoHyphens/>
        <w:rPr>
          <w:szCs w:val="22"/>
        </w:rPr>
      </w:pPr>
      <w:r w:rsidRPr="00B720B7">
        <w:rPr>
          <w:szCs w:val="22"/>
        </w:rPr>
        <w:t xml:space="preserve">Rød </w:t>
      </w:r>
      <w:r>
        <w:rPr>
          <w:szCs w:val="22"/>
        </w:rPr>
        <w:t>topp</w:t>
      </w:r>
      <w:r w:rsidRPr="00B720B7">
        <w:rPr>
          <w:szCs w:val="22"/>
        </w:rPr>
        <w:t xml:space="preserve"> og </w:t>
      </w:r>
      <w:r w:rsidR="00E15474" w:rsidRPr="00E15474">
        <w:rPr>
          <w:szCs w:val="22"/>
        </w:rPr>
        <w:t>turkis</w:t>
      </w:r>
      <w:r w:rsidR="00E15474">
        <w:rPr>
          <w:szCs w:val="22"/>
        </w:rPr>
        <w:t xml:space="preserve"> </w:t>
      </w:r>
      <w:r>
        <w:rPr>
          <w:szCs w:val="22"/>
        </w:rPr>
        <w:t>bunn</w:t>
      </w:r>
      <w:r w:rsidRPr="00B720B7">
        <w:rPr>
          <w:szCs w:val="22"/>
        </w:rPr>
        <w:t xml:space="preserve">, med "PLM </w:t>
      </w:r>
      <w:r>
        <w:rPr>
          <w:szCs w:val="22"/>
        </w:rPr>
        <w:t>3</w:t>
      </w:r>
      <w:r w:rsidRPr="00B720B7">
        <w:rPr>
          <w:szCs w:val="22"/>
        </w:rPr>
        <w:t xml:space="preserve">" trykt </w:t>
      </w:r>
      <w:r w:rsidRPr="00ED78B6">
        <w:rPr>
          <w:szCs w:val="22"/>
        </w:rPr>
        <w:t>aksialt rettet</w:t>
      </w:r>
      <w:r>
        <w:rPr>
          <w:szCs w:val="22"/>
        </w:rPr>
        <w:t xml:space="preserve"> </w:t>
      </w:r>
      <w:r w:rsidRPr="00B720B7">
        <w:rPr>
          <w:szCs w:val="22"/>
        </w:rPr>
        <w:t xml:space="preserve">i hvitt i </w:t>
      </w:r>
      <w:r>
        <w:rPr>
          <w:szCs w:val="22"/>
        </w:rPr>
        <w:t>bunnen</w:t>
      </w:r>
      <w:r w:rsidRPr="00B720B7">
        <w:rPr>
          <w:szCs w:val="22"/>
        </w:rPr>
        <w:t xml:space="preserve">, størrelse </w:t>
      </w:r>
      <w:r w:rsidR="000D3CC9">
        <w:rPr>
          <w:szCs w:val="22"/>
        </w:rPr>
        <w:t>2</w:t>
      </w:r>
      <w:r>
        <w:rPr>
          <w:szCs w:val="22"/>
        </w:rPr>
        <w:t xml:space="preserve">, </w:t>
      </w:r>
      <w:r w:rsidRPr="00322F9D">
        <w:rPr>
          <w:szCs w:val="22"/>
        </w:rPr>
        <w:t>hard gelatinkapsel</w:t>
      </w:r>
      <w:r>
        <w:rPr>
          <w:szCs w:val="22"/>
        </w:rPr>
        <w:t xml:space="preserve"> </w:t>
      </w:r>
      <w:r w:rsidRPr="00B720B7">
        <w:rPr>
          <w:szCs w:val="22"/>
        </w:rPr>
        <w:t xml:space="preserve">(ca. </w:t>
      </w:r>
      <w:r w:rsidR="000F17DF">
        <w:rPr>
          <w:szCs w:val="22"/>
        </w:rPr>
        <w:t>18</w:t>
      </w:r>
      <w:r w:rsidRPr="00B720B7">
        <w:rPr>
          <w:szCs w:val="22"/>
        </w:rPr>
        <w:t xml:space="preserve"> mm lang).</w:t>
      </w:r>
    </w:p>
    <w:p w14:paraId="04C25153" w14:textId="77777777" w:rsidR="004B0632" w:rsidRDefault="004B0632" w:rsidP="004B0632">
      <w:pPr>
        <w:rPr>
          <w:szCs w:val="22"/>
          <w:u w:val="single"/>
        </w:rPr>
      </w:pPr>
    </w:p>
    <w:p w14:paraId="03E15D67" w14:textId="5D4FE3A5" w:rsidR="004B0632" w:rsidRPr="000F348A" w:rsidRDefault="004B0632" w:rsidP="004B0632">
      <w:pPr>
        <w:rPr>
          <w:szCs w:val="22"/>
          <w:u w:val="single"/>
        </w:rPr>
      </w:pPr>
      <w:r w:rsidRPr="000F348A">
        <w:rPr>
          <w:szCs w:val="22"/>
          <w:u w:val="single"/>
        </w:rPr>
        <w:t xml:space="preserve">Pomalidomide Zentiva </w:t>
      </w:r>
      <w:r>
        <w:rPr>
          <w:szCs w:val="22"/>
          <w:u w:val="single"/>
        </w:rPr>
        <w:t>4</w:t>
      </w:r>
      <w:r w:rsidRPr="000F348A">
        <w:rPr>
          <w:szCs w:val="22"/>
          <w:u w:val="single"/>
        </w:rPr>
        <w:t xml:space="preserve"> mg </w:t>
      </w:r>
      <w:r w:rsidRPr="000F348A">
        <w:rPr>
          <w:u w:val="single"/>
        </w:rPr>
        <w:t>harde</w:t>
      </w:r>
      <w:r w:rsidRPr="000F348A">
        <w:rPr>
          <w:spacing w:val="-10"/>
          <w:u w:val="single"/>
        </w:rPr>
        <w:t xml:space="preserve"> </w:t>
      </w:r>
      <w:r w:rsidRPr="000F348A">
        <w:rPr>
          <w:u w:val="single"/>
        </w:rPr>
        <w:t>kapsler</w:t>
      </w:r>
    </w:p>
    <w:p w14:paraId="26DC5BFC" w14:textId="77777777" w:rsidR="00195D0F" w:rsidRDefault="00195D0F" w:rsidP="004B0632">
      <w:pPr>
        <w:suppressAutoHyphens/>
        <w:rPr>
          <w:szCs w:val="22"/>
        </w:rPr>
      </w:pPr>
    </w:p>
    <w:p w14:paraId="6A9D0F4E" w14:textId="4B52142A" w:rsidR="004B0632" w:rsidRDefault="004B0632" w:rsidP="004B0632">
      <w:pPr>
        <w:suppressAutoHyphens/>
        <w:rPr>
          <w:szCs w:val="22"/>
        </w:rPr>
      </w:pPr>
      <w:r w:rsidRPr="00B720B7">
        <w:rPr>
          <w:szCs w:val="22"/>
        </w:rPr>
        <w:t xml:space="preserve">Rød </w:t>
      </w:r>
      <w:r>
        <w:rPr>
          <w:szCs w:val="22"/>
        </w:rPr>
        <w:t>topp</w:t>
      </w:r>
      <w:r w:rsidRPr="00B720B7">
        <w:rPr>
          <w:szCs w:val="22"/>
        </w:rPr>
        <w:t xml:space="preserve"> og </w:t>
      </w:r>
      <w:r w:rsidR="000D3CC9">
        <w:rPr>
          <w:szCs w:val="22"/>
        </w:rPr>
        <w:t>m</w:t>
      </w:r>
      <w:r w:rsidR="000D3CC9" w:rsidRPr="000D3CC9">
        <w:rPr>
          <w:szCs w:val="22"/>
        </w:rPr>
        <w:t>ørkeblå</w:t>
      </w:r>
      <w:r w:rsidR="000D3CC9">
        <w:rPr>
          <w:szCs w:val="22"/>
        </w:rPr>
        <w:t xml:space="preserve"> </w:t>
      </w:r>
      <w:r>
        <w:rPr>
          <w:szCs w:val="22"/>
        </w:rPr>
        <w:t>bunn</w:t>
      </w:r>
      <w:r w:rsidRPr="00B720B7">
        <w:rPr>
          <w:szCs w:val="22"/>
        </w:rPr>
        <w:t xml:space="preserve">, med "PLM </w:t>
      </w:r>
      <w:r>
        <w:rPr>
          <w:szCs w:val="22"/>
        </w:rPr>
        <w:t>4</w:t>
      </w:r>
      <w:r w:rsidRPr="00B720B7">
        <w:rPr>
          <w:szCs w:val="22"/>
        </w:rPr>
        <w:t xml:space="preserve">" trykt </w:t>
      </w:r>
      <w:r w:rsidRPr="00ED78B6">
        <w:rPr>
          <w:szCs w:val="22"/>
        </w:rPr>
        <w:t>aksialt rettet</w:t>
      </w:r>
      <w:r>
        <w:rPr>
          <w:szCs w:val="22"/>
        </w:rPr>
        <w:t xml:space="preserve"> </w:t>
      </w:r>
      <w:r w:rsidRPr="00B720B7">
        <w:rPr>
          <w:szCs w:val="22"/>
        </w:rPr>
        <w:t xml:space="preserve">i hvitt i </w:t>
      </w:r>
      <w:r>
        <w:rPr>
          <w:szCs w:val="22"/>
        </w:rPr>
        <w:t>bunnen</w:t>
      </w:r>
      <w:r w:rsidRPr="00B720B7">
        <w:rPr>
          <w:szCs w:val="22"/>
        </w:rPr>
        <w:t xml:space="preserve">, størrelse </w:t>
      </w:r>
      <w:r w:rsidR="000D3CC9">
        <w:rPr>
          <w:szCs w:val="22"/>
        </w:rPr>
        <w:t>2</w:t>
      </w:r>
      <w:r>
        <w:rPr>
          <w:szCs w:val="22"/>
        </w:rPr>
        <w:t xml:space="preserve">, </w:t>
      </w:r>
      <w:r w:rsidRPr="00322F9D">
        <w:rPr>
          <w:szCs w:val="22"/>
        </w:rPr>
        <w:t>hard gelatinkapsel</w:t>
      </w:r>
      <w:r>
        <w:rPr>
          <w:szCs w:val="22"/>
        </w:rPr>
        <w:t xml:space="preserve"> </w:t>
      </w:r>
      <w:r w:rsidRPr="00B720B7">
        <w:rPr>
          <w:szCs w:val="22"/>
        </w:rPr>
        <w:t xml:space="preserve">(ca. </w:t>
      </w:r>
      <w:r w:rsidR="000F17DF">
        <w:rPr>
          <w:szCs w:val="22"/>
        </w:rPr>
        <w:t>18</w:t>
      </w:r>
      <w:r w:rsidRPr="00B720B7">
        <w:rPr>
          <w:szCs w:val="22"/>
        </w:rPr>
        <w:t xml:space="preserve"> mm lang).</w:t>
      </w:r>
    </w:p>
    <w:p w14:paraId="6B410A4B" w14:textId="77777777" w:rsidR="004B0632" w:rsidRDefault="004B0632">
      <w:pPr>
        <w:suppressAutoHyphens/>
        <w:rPr>
          <w:szCs w:val="22"/>
        </w:rPr>
      </w:pPr>
    </w:p>
    <w:p w14:paraId="4EC0D8F4" w14:textId="77777777" w:rsidR="00A145EF" w:rsidRDefault="00A145EF">
      <w:pPr>
        <w:suppressAutoHyphens/>
        <w:rPr>
          <w:szCs w:val="22"/>
        </w:rPr>
      </w:pPr>
    </w:p>
    <w:p w14:paraId="574FECF8" w14:textId="77777777" w:rsidR="00A145EF" w:rsidRDefault="00CB508E" w:rsidP="007B3004">
      <w:pPr>
        <w:keepNext/>
        <w:suppressAutoHyphens/>
        <w:ind w:left="567" w:hanging="567"/>
        <w:rPr>
          <w:szCs w:val="22"/>
        </w:rPr>
      </w:pPr>
      <w:r>
        <w:rPr>
          <w:b/>
          <w:szCs w:val="22"/>
        </w:rPr>
        <w:lastRenderedPageBreak/>
        <w:t>4.</w:t>
      </w:r>
      <w:r>
        <w:rPr>
          <w:b/>
          <w:szCs w:val="22"/>
        </w:rPr>
        <w:tab/>
        <w:t>KLINISKE OPPLYSNINGER</w:t>
      </w:r>
    </w:p>
    <w:p w14:paraId="3042C840" w14:textId="77777777" w:rsidR="00A145EF" w:rsidRDefault="00A145EF" w:rsidP="007B3004">
      <w:pPr>
        <w:keepNext/>
        <w:suppressAutoHyphens/>
        <w:rPr>
          <w:szCs w:val="22"/>
        </w:rPr>
      </w:pPr>
    </w:p>
    <w:p w14:paraId="0D091725" w14:textId="77777777" w:rsidR="00A145EF" w:rsidRDefault="00CB508E" w:rsidP="007B3004">
      <w:pPr>
        <w:keepNext/>
        <w:suppressAutoHyphens/>
        <w:ind w:left="570" w:hanging="570"/>
        <w:rPr>
          <w:szCs w:val="22"/>
        </w:rPr>
      </w:pPr>
      <w:r>
        <w:rPr>
          <w:b/>
          <w:szCs w:val="22"/>
        </w:rPr>
        <w:t>4.1</w:t>
      </w:r>
      <w:r>
        <w:rPr>
          <w:b/>
          <w:szCs w:val="22"/>
        </w:rPr>
        <w:tab/>
        <w:t>Indikasjon</w:t>
      </w:r>
      <w:r w:rsidR="00A15A7E">
        <w:rPr>
          <w:b/>
          <w:szCs w:val="22"/>
        </w:rPr>
        <w:t>(</w:t>
      </w:r>
      <w:r>
        <w:rPr>
          <w:b/>
          <w:szCs w:val="22"/>
        </w:rPr>
        <w:t>er</w:t>
      </w:r>
      <w:r w:rsidR="00A15A7E">
        <w:rPr>
          <w:b/>
          <w:szCs w:val="22"/>
        </w:rPr>
        <w:t>)</w:t>
      </w:r>
    </w:p>
    <w:p w14:paraId="30C99C64" w14:textId="77777777" w:rsidR="00A145EF" w:rsidRDefault="00A145EF" w:rsidP="007B3004">
      <w:pPr>
        <w:keepNext/>
        <w:rPr>
          <w:szCs w:val="22"/>
        </w:rPr>
      </w:pPr>
    </w:p>
    <w:p w14:paraId="1348A72F" w14:textId="1DD43138" w:rsidR="006D469E" w:rsidRDefault="006D469E" w:rsidP="007B3004">
      <w:pPr>
        <w:keepNext/>
        <w:rPr>
          <w:szCs w:val="22"/>
        </w:rPr>
      </w:pPr>
      <w:r w:rsidRPr="00564A4F">
        <w:rPr>
          <w:szCs w:val="22"/>
        </w:rPr>
        <w:t xml:space="preserve">Pomalidomide Zentiva </w:t>
      </w:r>
      <w:r w:rsidRPr="006D469E">
        <w:rPr>
          <w:szCs w:val="22"/>
        </w:rPr>
        <w:t>i kombinasjon med bortezomib og deksametason er indisert til behandling av voksne pasienter med myelomatose som har fått minst ett tidligere behandlingsregime, inkludert lenalidomid.</w:t>
      </w:r>
    </w:p>
    <w:p w14:paraId="7E2872BF" w14:textId="77777777" w:rsidR="006D469E" w:rsidRPr="006D469E" w:rsidRDefault="006D469E" w:rsidP="006D469E">
      <w:pPr>
        <w:rPr>
          <w:szCs w:val="22"/>
        </w:rPr>
      </w:pPr>
    </w:p>
    <w:p w14:paraId="277447BB" w14:textId="37F2A7D9" w:rsidR="00A145EF" w:rsidRDefault="006D469E" w:rsidP="006D469E">
      <w:pPr>
        <w:rPr>
          <w:szCs w:val="22"/>
        </w:rPr>
      </w:pPr>
      <w:r w:rsidRPr="00564A4F">
        <w:rPr>
          <w:szCs w:val="22"/>
        </w:rPr>
        <w:t xml:space="preserve">Pomalidomide Zentiva </w:t>
      </w:r>
      <w:r w:rsidRPr="006D469E">
        <w:rPr>
          <w:szCs w:val="22"/>
        </w:rPr>
        <w:t>i kombinasjon med deksametason er indisert til behandling av voksne pasienter med residiverende og refraktær myelomatose som har fått minst to tidligere behandlingsregimer, inkludert både lenalidomid og bortezomib, og har hatt sykdomsprogresjon ved forrige behandling.</w:t>
      </w:r>
    </w:p>
    <w:p w14:paraId="568A2347" w14:textId="77777777" w:rsidR="006D469E" w:rsidRDefault="006D469E" w:rsidP="006D469E">
      <w:pPr>
        <w:rPr>
          <w:szCs w:val="22"/>
        </w:rPr>
      </w:pPr>
    </w:p>
    <w:p w14:paraId="32F0A77A" w14:textId="77777777" w:rsidR="00A145EF" w:rsidRDefault="00CB508E">
      <w:pPr>
        <w:suppressAutoHyphens/>
        <w:ind w:left="567" w:hanging="567"/>
        <w:rPr>
          <w:szCs w:val="22"/>
        </w:rPr>
      </w:pPr>
      <w:r>
        <w:rPr>
          <w:b/>
          <w:szCs w:val="22"/>
        </w:rPr>
        <w:t>4.2</w:t>
      </w:r>
      <w:r>
        <w:rPr>
          <w:b/>
          <w:szCs w:val="22"/>
        </w:rPr>
        <w:tab/>
        <w:t>Dosering og administrasjonsmåte</w:t>
      </w:r>
    </w:p>
    <w:p w14:paraId="5555C54A" w14:textId="77777777" w:rsidR="00A145EF" w:rsidRPr="001521E5" w:rsidRDefault="00A145EF">
      <w:pPr>
        <w:rPr>
          <w:szCs w:val="22"/>
          <w:u w:val="single"/>
        </w:rPr>
      </w:pPr>
    </w:p>
    <w:p w14:paraId="53BFDE46" w14:textId="77777777" w:rsidR="00D02826" w:rsidRPr="00D02826" w:rsidRDefault="00D02826" w:rsidP="00D02826">
      <w:pPr>
        <w:rPr>
          <w:szCs w:val="22"/>
          <w:lang w:val="nn-NO"/>
        </w:rPr>
      </w:pPr>
      <w:r w:rsidRPr="00D02826">
        <w:rPr>
          <w:szCs w:val="22"/>
          <w:lang w:val="nn-NO"/>
        </w:rPr>
        <w:t>Behandlingen må startes og overvåkes av en lege som har erfaring med behandling av myelomatose.</w:t>
      </w:r>
    </w:p>
    <w:p w14:paraId="02BEF94D" w14:textId="77777777" w:rsidR="00D02826" w:rsidRPr="00D02826" w:rsidRDefault="00D02826" w:rsidP="00D02826">
      <w:pPr>
        <w:rPr>
          <w:szCs w:val="22"/>
          <w:lang w:val="nn-NO"/>
        </w:rPr>
      </w:pPr>
    </w:p>
    <w:p w14:paraId="080A087D" w14:textId="736EB897" w:rsidR="00D02826" w:rsidRDefault="00D02826" w:rsidP="00D02826">
      <w:pPr>
        <w:rPr>
          <w:szCs w:val="22"/>
          <w:lang w:val="nn-NO"/>
        </w:rPr>
      </w:pPr>
      <w:r w:rsidRPr="00D02826">
        <w:rPr>
          <w:szCs w:val="22"/>
          <w:lang w:val="nn-NO"/>
        </w:rPr>
        <w:t>Doseringen fortsettes eller modifiseres på grunnlag av kliniske resultater og laboratorieresultater (se pkt. 4.4).</w:t>
      </w:r>
    </w:p>
    <w:p w14:paraId="46E23F16" w14:textId="77777777" w:rsidR="00D02826" w:rsidRPr="00D02826" w:rsidRDefault="00D02826" w:rsidP="00D02826">
      <w:pPr>
        <w:rPr>
          <w:szCs w:val="22"/>
          <w:lang w:val="nn-NO"/>
        </w:rPr>
      </w:pPr>
    </w:p>
    <w:p w14:paraId="567E9D25" w14:textId="538DF558" w:rsidR="00A145EF" w:rsidRPr="001521E5" w:rsidRDefault="00CB508E">
      <w:pPr>
        <w:rPr>
          <w:szCs w:val="22"/>
          <w:u w:val="single"/>
        </w:rPr>
      </w:pPr>
      <w:r w:rsidRPr="001521E5">
        <w:rPr>
          <w:szCs w:val="22"/>
          <w:u w:val="single"/>
        </w:rPr>
        <w:t>Dosering</w:t>
      </w:r>
    </w:p>
    <w:p w14:paraId="525F788B" w14:textId="77777777" w:rsidR="00A145EF" w:rsidRDefault="00A145EF">
      <w:pPr>
        <w:rPr>
          <w:szCs w:val="22"/>
        </w:rPr>
      </w:pPr>
    </w:p>
    <w:p w14:paraId="05AE3435" w14:textId="6E377C20" w:rsidR="001E4156" w:rsidRPr="001E4156" w:rsidRDefault="001E4156" w:rsidP="001E4156">
      <w:pPr>
        <w:rPr>
          <w:i/>
          <w:iCs/>
          <w:szCs w:val="22"/>
          <w:lang w:val="nn-NO"/>
        </w:rPr>
      </w:pPr>
      <w:r w:rsidRPr="001E4156">
        <w:rPr>
          <w:i/>
          <w:iCs/>
          <w:szCs w:val="22"/>
          <w:lang w:val="nn-NO"/>
        </w:rPr>
        <w:t>Pomalidomid i kombinasjon med bortezomib og deksametason</w:t>
      </w:r>
    </w:p>
    <w:p w14:paraId="0715880F" w14:textId="77777777" w:rsidR="001E4156" w:rsidRPr="001E4156" w:rsidRDefault="001E4156" w:rsidP="001E4156">
      <w:pPr>
        <w:rPr>
          <w:szCs w:val="22"/>
          <w:lang w:val="nn-NO"/>
        </w:rPr>
      </w:pPr>
      <w:r w:rsidRPr="001E4156">
        <w:rPr>
          <w:szCs w:val="22"/>
          <w:lang w:val="nn-NO"/>
        </w:rPr>
        <w:t>Anbefalt startdose av pomalidomid er 4 mg tatt oralt én gang daglig på dag 1 til 14 av gjentatte 21- dagers sykluser.</w:t>
      </w:r>
    </w:p>
    <w:p w14:paraId="601160C5" w14:textId="77777777" w:rsidR="001E4156" w:rsidRPr="001E4156" w:rsidRDefault="001E4156" w:rsidP="001E4156">
      <w:pPr>
        <w:rPr>
          <w:szCs w:val="22"/>
          <w:lang w:val="nn-NO"/>
        </w:rPr>
      </w:pPr>
      <w:r w:rsidRPr="001E4156">
        <w:rPr>
          <w:szCs w:val="22"/>
          <w:lang w:val="nn-NO"/>
        </w:rPr>
        <w:t>Pomalidomid administreres i kombinasjon med bortezomib og deksametason, som vist i tabell 1. Anbefalt startdose av bortezomib er 1,3 mg/m</w:t>
      </w:r>
      <w:r w:rsidRPr="00DD56BE">
        <w:rPr>
          <w:szCs w:val="22"/>
          <w:vertAlign w:val="superscript"/>
          <w:lang w:val="nn-NO"/>
        </w:rPr>
        <w:t>2</w:t>
      </w:r>
      <w:r w:rsidRPr="001E4156">
        <w:rPr>
          <w:szCs w:val="22"/>
          <w:lang w:val="nn-NO"/>
        </w:rPr>
        <w:t xml:space="preserve"> intravenøst eller subkutant én gang daglig, på dagene vist i tabell 1. Anbefalt dose av deksametason er 20 mg tatt oralt én gang daglig, på dagene vist i tabell 1.</w:t>
      </w:r>
    </w:p>
    <w:p w14:paraId="15BA3DAF" w14:textId="77777777" w:rsidR="001E4156" w:rsidRPr="001E4156" w:rsidRDefault="001E4156" w:rsidP="001E4156">
      <w:pPr>
        <w:rPr>
          <w:szCs w:val="22"/>
          <w:lang w:val="nn-NO"/>
        </w:rPr>
      </w:pPr>
    </w:p>
    <w:p w14:paraId="7821F8F6" w14:textId="24DD2D6E" w:rsidR="00620CD5" w:rsidRPr="001E4156" w:rsidRDefault="001E4156" w:rsidP="001E4156">
      <w:pPr>
        <w:rPr>
          <w:szCs w:val="22"/>
          <w:lang w:val="nn-NO"/>
        </w:rPr>
      </w:pPr>
      <w:r w:rsidRPr="001E4156">
        <w:rPr>
          <w:szCs w:val="22"/>
          <w:lang w:val="nn-NO"/>
        </w:rPr>
        <w:t>Behandling med pomalidomid kombinert med bortezomib og deksametason skal gis til sykdomsprogresjon eller til uakseptabel toksisitet oppstår.</w:t>
      </w:r>
    </w:p>
    <w:p w14:paraId="62E2C304" w14:textId="77777777" w:rsidR="00410386" w:rsidRDefault="00410386">
      <w:pPr>
        <w:rPr>
          <w:szCs w:val="22"/>
          <w:lang w:val="nn-NO"/>
        </w:rPr>
      </w:pPr>
    </w:p>
    <w:p w14:paraId="4EF794A2" w14:textId="0C0CD20C" w:rsidR="00620CD5" w:rsidRPr="00410386" w:rsidRDefault="00410386">
      <w:pPr>
        <w:rPr>
          <w:b/>
          <w:bCs/>
          <w:szCs w:val="22"/>
          <w:lang w:val="nn-NO"/>
        </w:rPr>
      </w:pPr>
      <w:r w:rsidRPr="00410386">
        <w:rPr>
          <w:b/>
          <w:bCs/>
          <w:szCs w:val="22"/>
          <w:lang w:val="nn-NO"/>
        </w:rPr>
        <w:t>Tabell 1. Anbefalt doseringsplan for pomalidomid i kombinasjon med bortezomib og deksametason</w:t>
      </w:r>
    </w:p>
    <w:p w14:paraId="3274FA4E" w14:textId="77777777" w:rsidR="00620CD5" w:rsidRDefault="00620CD5">
      <w:pPr>
        <w:rPr>
          <w:szCs w:val="22"/>
        </w:rPr>
      </w:pPr>
    </w:p>
    <w:tbl>
      <w:tblPr>
        <w:tblStyle w:val="TableGrid"/>
        <w:tblW w:w="5085" w:type="pct"/>
        <w:tblLayout w:type="fixed"/>
        <w:tblLook w:val="04A0" w:firstRow="1" w:lastRow="0" w:firstColumn="1" w:lastColumn="0" w:noHBand="0" w:noVBand="1"/>
      </w:tblPr>
      <w:tblGrid>
        <w:gridCol w:w="1674"/>
        <w:gridCol w:w="355"/>
        <w:gridCol w:w="357"/>
        <w:gridCol w:w="357"/>
        <w:gridCol w:w="357"/>
        <w:gridCol w:w="355"/>
        <w:gridCol w:w="357"/>
        <w:gridCol w:w="357"/>
        <w:gridCol w:w="357"/>
        <w:gridCol w:w="356"/>
        <w:gridCol w:w="358"/>
        <w:gridCol w:w="358"/>
        <w:gridCol w:w="358"/>
        <w:gridCol w:w="356"/>
        <w:gridCol w:w="358"/>
        <w:gridCol w:w="358"/>
        <w:gridCol w:w="358"/>
        <w:gridCol w:w="356"/>
        <w:gridCol w:w="358"/>
        <w:gridCol w:w="358"/>
        <w:gridCol w:w="358"/>
        <w:gridCol w:w="398"/>
      </w:tblGrid>
      <w:tr w:rsidR="004D12B3" w:rsidRPr="00A332DD" w14:paraId="52E100B8" w14:textId="77777777" w:rsidTr="00525D4B">
        <w:trPr>
          <w:trHeight w:val="341"/>
        </w:trPr>
        <w:tc>
          <w:tcPr>
            <w:tcW w:w="909" w:type="pct"/>
            <w:tcBorders>
              <w:top w:val="nil"/>
              <w:left w:val="nil"/>
              <w:bottom w:val="nil"/>
            </w:tcBorders>
          </w:tcPr>
          <w:p w14:paraId="51B8DB40" w14:textId="77777777" w:rsidR="00B2380B" w:rsidRPr="00410386" w:rsidRDefault="00B2380B" w:rsidP="00D421B8">
            <w:pPr>
              <w:spacing w:after="0"/>
              <w:rPr>
                <w:b/>
              </w:rPr>
            </w:pPr>
          </w:p>
        </w:tc>
        <w:tc>
          <w:tcPr>
            <w:tcW w:w="4091" w:type="pct"/>
            <w:gridSpan w:val="21"/>
            <w:vAlign w:val="center"/>
          </w:tcPr>
          <w:p w14:paraId="3BC0148C" w14:textId="183A8934" w:rsidR="00B2380B" w:rsidRPr="00A332DD" w:rsidRDefault="00525D4B" w:rsidP="00D421B8">
            <w:pPr>
              <w:spacing w:after="0"/>
              <w:jc w:val="center"/>
              <w:rPr>
                <w:b/>
                <w:lang w:val="en-GB"/>
              </w:rPr>
            </w:pPr>
            <w:r>
              <w:t>Dag</w:t>
            </w:r>
            <w:r>
              <w:rPr>
                <w:spacing w:val="-8"/>
              </w:rPr>
              <w:t xml:space="preserve"> </w:t>
            </w:r>
            <w:r>
              <w:t>(av</w:t>
            </w:r>
            <w:r>
              <w:rPr>
                <w:spacing w:val="-6"/>
              </w:rPr>
              <w:t xml:space="preserve"> </w:t>
            </w:r>
            <w:r>
              <w:t>21-dagers</w:t>
            </w:r>
            <w:r>
              <w:rPr>
                <w:spacing w:val="-7"/>
              </w:rPr>
              <w:t xml:space="preserve"> </w:t>
            </w:r>
            <w:r>
              <w:rPr>
                <w:spacing w:val="-2"/>
              </w:rPr>
              <w:t>syklus)</w:t>
            </w:r>
          </w:p>
        </w:tc>
      </w:tr>
      <w:tr w:rsidR="002F1B63" w:rsidRPr="00A332DD" w14:paraId="08E744BD" w14:textId="77777777" w:rsidTr="00525D4B">
        <w:trPr>
          <w:trHeight w:val="341"/>
        </w:trPr>
        <w:tc>
          <w:tcPr>
            <w:tcW w:w="909" w:type="pct"/>
            <w:tcBorders>
              <w:top w:val="nil"/>
              <w:left w:val="nil"/>
            </w:tcBorders>
          </w:tcPr>
          <w:p w14:paraId="1CE58616" w14:textId="7BC7B163" w:rsidR="00B2380B" w:rsidRPr="00A332DD" w:rsidRDefault="003168A7" w:rsidP="00D421B8">
            <w:pPr>
              <w:spacing w:after="0"/>
              <w:rPr>
                <w:bCs/>
                <w:lang w:val="en-GB"/>
              </w:rPr>
            </w:pPr>
            <w:r>
              <w:t>Syklus</w:t>
            </w:r>
            <w:r>
              <w:rPr>
                <w:spacing w:val="-10"/>
              </w:rPr>
              <w:t xml:space="preserve"> </w:t>
            </w:r>
            <w:r>
              <w:t>1-</w:t>
            </w:r>
            <w:r>
              <w:rPr>
                <w:spacing w:val="-10"/>
              </w:rPr>
              <w:t>8</w:t>
            </w:r>
          </w:p>
        </w:tc>
        <w:tc>
          <w:tcPr>
            <w:tcW w:w="193" w:type="pct"/>
            <w:vAlign w:val="center"/>
          </w:tcPr>
          <w:p w14:paraId="2C55BB68" w14:textId="77777777" w:rsidR="00B2380B" w:rsidRPr="00A332DD" w:rsidRDefault="00B2380B" w:rsidP="00D421B8">
            <w:pPr>
              <w:spacing w:after="0"/>
              <w:rPr>
                <w:bCs/>
                <w:lang w:val="en-GB"/>
              </w:rPr>
            </w:pPr>
            <w:r w:rsidRPr="00A332DD">
              <w:rPr>
                <w:bCs/>
                <w:lang w:val="en-GB"/>
              </w:rPr>
              <w:t>1</w:t>
            </w:r>
          </w:p>
        </w:tc>
        <w:tc>
          <w:tcPr>
            <w:tcW w:w="194" w:type="pct"/>
            <w:vAlign w:val="center"/>
          </w:tcPr>
          <w:p w14:paraId="70034E35" w14:textId="77777777" w:rsidR="00B2380B" w:rsidRPr="00A332DD" w:rsidRDefault="00B2380B" w:rsidP="00D421B8">
            <w:pPr>
              <w:spacing w:after="0"/>
              <w:rPr>
                <w:bCs/>
                <w:lang w:val="en-GB"/>
              </w:rPr>
            </w:pPr>
            <w:r w:rsidRPr="00A332DD">
              <w:rPr>
                <w:bCs/>
                <w:lang w:val="en-GB"/>
              </w:rPr>
              <w:t>2</w:t>
            </w:r>
          </w:p>
        </w:tc>
        <w:tc>
          <w:tcPr>
            <w:tcW w:w="194" w:type="pct"/>
            <w:vAlign w:val="center"/>
          </w:tcPr>
          <w:p w14:paraId="49DC47C1" w14:textId="77777777" w:rsidR="00B2380B" w:rsidRPr="00A332DD" w:rsidRDefault="00B2380B" w:rsidP="00D421B8">
            <w:pPr>
              <w:spacing w:after="0"/>
              <w:rPr>
                <w:bCs/>
                <w:lang w:val="en-GB"/>
              </w:rPr>
            </w:pPr>
            <w:r w:rsidRPr="00A332DD">
              <w:rPr>
                <w:bCs/>
                <w:lang w:val="en-GB"/>
              </w:rPr>
              <w:t>3</w:t>
            </w:r>
          </w:p>
        </w:tc>
        <w:tc>
          <w:tcPr>
            <w:tcW w:w="194" w:type="pct"/>
            <w:vAlign w:val="center"/>
          </w:tcPr>
          <w:p w14:paraId="22B9A4BC" w14:textId="77777777" w:rsidR="00B2380B" w:rsidRPr="00A332DD" w:rsidRDefault="00B2380B" w:rsidP="00D421B8">
            <w:pPr>
              <w:spacing w:after="0"/>
              <w:rPr>
                <w:bCs/>
                <w:lang w:val="en-GB"/>
              </w:rPr>
            </w:pPr>
            <w:r w:rsidRPr="00A332DD">
              <w:rPr>
                <w:bCs/>
                <w:lang w:val="en-GB"/>
              </w:rPr>
              <w:t>4</w:t>
            </w:r>
          </w:p>
        </w:tc>
        <w:tc>
          <w:tcPr>
            <w:tcW w:w="193" w:type="pct"/>
            <w:vAlign w:val="center"/>
          </w:tcPr>
          <w:p w14:paraId="46F1902C" w14:textId="77777777" w:rsidR="00B2380B" w:rsidRPr="00A332DD" w:rsidRDefault="00B2380B" w:rsidP="00D421B8">
            <w:pPr>
              <w:spacing w:after="0"/>
              <w:rPr>
                <w:bCs/>
                <w:lang w:val="en-GB"/>
              </w:rPr>
            </w:pPr>
            <w:r w:rsidRPr="00A332DD">
              <w:rPr>
                <w:bCs/>
                <w:lang w:val="en-GB"/>
              </w:rPr>
              <w:t>5</w:t>
            </w:r>
          </w:p>
        </w:tc>
        <w:tc>
          <w:tcPr>
            <w:tcW w:w="194" w:type="pct"/>
            <w:vAlign w:val="center"/>
          </w:tcPr>
          <w:p w14:paraId="3C34B396" w14:textId="77777777" w:rsidR="00B2380B" w:rsidRPr="00A332DD" w:rsidRDefault="00B2380B" w:rsidP="00D421B8">
            <w:pPr>
              <w:spacing w:after="0"/>
              <w:rPr>
                <w:bCs/>
                <w:lang w:val="en-GB"/>
              </w:rPr>
            </w:pPr>
            <w:r w:rsidRPr="00A332DD">
              <w:rPr>
                <w:bCs/>
                <w:lang w:val="en-GB"/>
              </w:rPr>
              <w:t>6</w:t>
            </w:r>
          </w:p>
        </w:tc>
        <w:tc>
          <w:tcPr>
            <w:tcW w:w="194" w:type="pct"/>
            <w:vAlign w:val="center"/>
          </w:tcPr>
          <w:p w14:paraId="4CDA65E5" w14:textId="77777777" w:rsidR="00B2380B" w:rsidRPr="00A332DD" w:rsidRDefault="00B2380B" w:rsidP="00D421B8">
            <w:pPr>
              <w:spacing w:after="0"/>
              <w:rPr>
                <w:bCs/>
                <w:lang w:val="en-GB"/>
              </w:rPr>
            </w:pPr>
            <w:r w:rsidRPr="00A332DD">
              <w:rPr>
                <w:bCs/>
                <w:lang w:val="en-GB"/>
              </w:rPr>
              <w:t>7</w:t>
            </w:r>
          </w:p>
        </w:tc>
        <w:tc>
          <w:tcPr>
            <w:tcW w:w="194" w:type="pct"/>
            <w:vAlign w:val="center"/>
          </w:tcPr>
          <w:p w14:paraId="7183EB50" w14:textId="77777777" w:rsidR="00B2380B" w:rsidRPr="00A332DD" w:rsidRDefault="00B2380B" w:rsidP="00D421B8">
            <w:pPr>
              <w:spacing w:after="0"/>
              <w:rPr>
                <w:bCs/>
                <w:lang w:val="en-GB"/>
              </w:rPr>
            </w:pPr>
            <w:r w:rsidRPr="00A332DD">
              <w:rPr>
                <w:bCs/>
                <w:lang w:val="en-GB"/>
              </w:rPr>
              <w:t>8</w:t>
            </w:r>
          </w:p>
        </w:tc>
        <w:tc>
          <w:tcPr>
            <w:tcW w:w="193" w:type="pct"/>
            <w:vAlign w:val="center"/>
          </w:tcPr>
          <w:p w14:paraId="6CE75631" w14:textId="77777777" w:rsidR="00B2380B" w:rsidRPr="00A332DD" w:rsidRDefault="00B2380B" w:rsidP="00D421B8">
            <w:pPr>
              <w:spacing w:after="0"/>
              <w:rPr>
                <w:bCs/>
                <w:lang w:val="en-GB"/>
              </w:rPr>
            </w:pPr>
            <w:r w:rsidRPr="00A332DD">
              <w:rPr>
                <w:bCs/>
                <w:lang w:val="en-GB"/>
              </w:rPr>
              <w:t>9</w:t>
            </w:r>
          </w:p>
        </w:tc>
        <w:tc>
          <w:tcPr>
            <w:tcW w:w="194" w:type="pct"/>
            <w:vAlign w:val="center"/>
          </w:tcPr>
          <w:p w14:paraId="01E29901" w14:textId="77777777" w:rsidR="00B2380B" w:rsidRPr="00A332DD" w:rsidRDefault="00B2380B" w:rsidP="00D421B8">
            <w:pPr>
              <w:spacing w:after="0"/>
              <w:ind w:left="-57" w:right="-58"/>
              <w:rPr>
                <w:bCs/>
                <w:lang w:val="en-GB"/>
              </w:rPr>
            </w:pPr>
            <w:r w:rsidRPr="00A332DD">
              <w:rPr>
                <w:bCs/>
                <w:lang w:val="en-GB"/>
              </w:rPr>
              <w:t>10</w:t>
            </w:r>
          </w:p>
        </w:tc>
        <w:tc>
          <w:tcPr>
            <w:tcW w:w="194" w:type="pct"/>
            <w:vAlign w:val="center"/>
          </w:tcPr>
          <w:p w14:paraId="6D1470EF" w14:textId="77777777" w:rsidR="00B2380B" w:rsidRPr="00A332DD" w:rsidRDefault="00B2380B" w:rsidP="00D421B8">
            <w:pPr>
              <w:spacing w:after="0"/>
              <w:ind w:left="-25" w:right="-54"/>
              <w:rPr>
                <w:bCs/>
                <w:lang w:val="en-GB"/>
              </w:rPr>
            </w:pPr>
            <w:r w:rsidRPr="00A332DD">
              <w:rPr>
                <w:bCs/>
                <w:lang w:val="en-GB"/>
              </w:rPr>
              <w:t>11</w:t>
            </w:r>
          </w:p>
        </w:tc>
        <w:tc>
          <w:tcPr>
            <w:tcW w:w="194" w:type="pct"/>
            <w:vAlign w:val="center"/>
          </w:tcPr>
          <w:p w14:paraId="443D7C29" w14:textId="77777777" w:rsidR="00B2380B" w:rsidRPr="00A332DD" w:rsidRDefault="00B2380B" w:rsidP="00D421B8">
            <w:pPr>
              <w:spacing w:after="0"/>
              <w:ind w:left="-20" w:right="-60"/>
              <w:rPr>
                <w:bCs/>
                <w:lang w:val="en-GB"/>
              </w:rPr>
            </w:pPr>
            <w:r w:rsidRPr="00A332DD">
              <w:rPr>
                <w:bCs/>
                <w:lang w:val="en-GB"/>
              </w:rPr>
              <w:t>12</w:t>
            </w:r>
          </w:p>
        </w:tc>
        <w:tc>
          <w:tcPr>
            <w:tcW w:w="193" w:type="pct"/>
            <w:vAlign w:val="center"/>
          </w:tcPr>
          <w:p w14:paraId="05D0FAB4" w14:textId="77777777" w:rsidR="00B2380B" w:rsidRPr="00A332DD" w:rsidRDefault="00B2380B" w:rsidP="00D421B8">
            <w:pPr>
              <w:spacing w:after="0"/>
              <w:ind w:left="-15" w:right="-65"/>
              <w:rPr>
                <w:bCs/>
                <w:lang w:val="en-GB"/>
              </w:rPr>
            </w:pPr>
            <w:r w:rsidRPr="00A332DD">
              <w:rPr>
                <w:bCs/>
                <w:lang w:val="en-GB"/>
              </w:rPr>
              <w:t>13</w:t>
            </w:r>
          </w:p>
        </w:tc>
        <w:tc>
          <w:tcPr>
            <w:tcW w:w="194" w:type="pct"/>
            <w:vAlign w:val="center"/>
          </w:tcPr>
          <w:p w14:paraId="3D2E7BA5" w14:textId="77777777" w:rsidR="00B2380B" w:rsidRPr="00A332DD" w:rsidRDefault="00B2380B" w:rsidP="00D421B8">
            <w:pPr>
              <w:spacing w:after="0"/>
              <w:ind w:left="-9" w:right="-70"/>
              <w:jc w:val="center"/>
              <w:rPr>
                <w:bCs/>
                <w:lang w:val="en-GB"/>
              </w:rPr>
            </w:pPr>
            <w:r w:rsidRPr="00A332DD">
              <w:rPr>
                <w:bCs/>
                <w:lang w:val="en-GB"/>
              </w:rPr>
              <w:t>14</w:t>
            </w:r>
          </w:p>
        </w:tc>
        <w:tc>
          <w:tcPr>
            <w:tcW w:w="194" w:type="pct"/>
            <w:vAlign w:val="center"/>
          </w:tcPr>
          <w:p w14:paraId="3B4A41E2" w14:textId="77777777" w:rsidR="00B2380B" w:rsidRPr="00A332DD" w:rsidRDefault="00B2380B" w:rsidP="00D421B8">
            <w:pPr>
              <w:spacing w:after="0"/>
              <w:ind w:left="-4" w:right="-75"/>
              <w:rPr>
                <w:bCs/>
                <w:lang w:val="en-GB"/>
              </w:rPr>
            </w:pPr>
            <w:r w:rsidRPr="00A332DD">
              <w:rPr>
                <w:bCs/>
                <w:lang w:val="en-GB"/>
              </w:rPr>
              <w:t>15</w:t>
            </w:r>
          </w:p>
        </w:tc>
        <w:tc>
          <w:tcPr>
            <w:tcW w:w="194" w:type="pct"/>
            <w:vAlign w:val="center"/>
          </w:tcPr>
          <w:p w14:paraId="2ACE45E2" w14:textId="77777777" w:rsidR="00B2380B" w:rsidRPr="00A332DD" w:rsidRDefault="00B2380B" w:rsidP="00D421B8">
            <w:pPr>
              <w:spacing w:after="0"/>
              <w:ind w:right="-81"/>
              <w:rPr>
                <w:bCs/>
                <w:lang w:val="en-GB"/>
              </w:rPr>
            </w:pPr>
            <w:r w:rsidRPr="00A332DD">
              <w:rPr>
                <w:bCs/>
                <w:lang w:val="en-GB"/>
              </w:rPr>
              <w:t>16</w:t>
            </w:r>
          </w:p>
        </w:tc>
        <w:tc>
          <w:tcPr>
            <w:tcW w:w="193" w:type="pct"/>
            <w:vAlign w:val="center"/>
          </w:tcPr>
          <w:p w14:paraId="465BAD38" w14:textId="77777777" w:rsidR="00B2380B" w:rsidRPr="00A332DD" w:rsidRDefault="00B2380B" w:rsidP="00D421B8">
            <w:pPr>
              <w:spacing w:after="0"/>
              <w:ind w:right="-86"/>
              <w:rPr>
                <w:bCs/>
                <w:lang w:val="en-GB"/>
              </w:rPr>
            </w:pPr>
            <w:r w:rsidRPr="00A332DD">
              <w:rPr>
                <w:bCs/>
                <w:lang w:val="en-GB"/>
              </w:rPr>
              <w:t>17</w:t>
            </w:r>
          </w:p>
        </w:tc>
        <w:tc>
          <w:tcPr>
            <w:tcW w:w="194" w:type="pct"/>
            <w:vAlign w:val="center"/>
          </w:tcPr>
          <w:p w14:paraId="46110713" w14:textId="77777777" w:rsidR="00B2380B" w:rsidRPr="00A332DD" w:rsidRDefault="00B2380B" w:rsidP="00D421B8">
            <w:pPr>
              <w:spacing w:after="0"/>
              <w:ind w:right="-91"/>
              <w:rPr>
                <w:bCs/>
                <w:lang w:val="en-GB"/>
              </w:rPr>
            </w:pPr>
            <w:r w:rsidRPr="00A332DD">
              <w:rPr>
                <w:bCs/>
                <w:lang w:val="en-GB"/>
              </w:rPr>
              <w:t>18</w:t>
            </w:r>
          </w:p>
        </w:tc>
        <w:tc>
          <w:tcPr>
            <w:tcW w:w="194" w:type="pct"/>
            <w:vAlign w:val="center"/>
          </w:tcPr>
          <w:p w14:paraId="1649338E" w14:textId="77777777" w:rsidR="00B2380B" w:rsidRPr="00A332DD" w:rsidRDefault="00B2380B" w:rsidP="00D421B8">
            <w:pPr>
              <w:spacing w:after="0"/>
              <w:ind w:right="-96"/>
              <w:rPr>
                <w:bCs/>
                <w:lang w:val="en-GB"/>
              </w:rPr>
            </w:pPr>
            <w:r w:rsidRPr="00A332DD">
              <w:rPr>
                <w:bCs/>
                <w:lang w:val="en-GB"/>
              </w:rPr>
              <w:t>19</w:t>
            </w:r>
          </w:p>
        </w:tc>
        <w:tc>
          <w:tcPr>
            <w:tcW w:w="194" w:type="pct"/>
            <w:vAlign w:val="center"/>
          </w:tcPr>
          <w:p w14:paraId="114B8549" w14:textId="77777777" w:rsidR="00B2380B" w:rsidRPr="00A332DD" w:rsidRDefault="00B2380B" w:rsidP="00D421B8">
            <w:pPr>
              <w:spacing w:after="0"/>
              <w:ind w:right="-102"/>
              <w:rPr>
                <w:bCs/>
                <w:lang w:val="en-GB"/>
              </w:rPr>
            </w:pPr>
            <w:r w:rsidRPr="00A332DD">
              <w:rPr>
                <w:bCs/>
                <w:lang w:val="en-GB"/>
              </w:rPr>
              <w:t>20</w:t>
            </w:r>
          </w:p>
        </w:tc>
        <w:tc>
          <w:tcPr>
            <w:tcW w:w="222" w:type="pct"/>
            <w:vAlign w:val="center"/>
          </w:tcPr>
          <w:p w14:paraId="19450BED" w14:textId="77777777" w:rsidR="00B2380B" w:rsidRPr="00A332DD" w:rsidRDefault="00B2380B" w:rsidP="00D421B8">
            <w:pPr>
              <w:spacing w:after="0"/>
              <w:ind w:left="-24" w:right="-107"/>
              <w:rPr>
                <w:bCs/>
                <w:lang w:val="en-GB"/>
              </w:rPr>
            </w:pPr>
            <w:r w:rsidRPr="00A332DD">
              <w:rPr>
                <w:bCs/>
                <w:lang w:val="en-GB"/>
              </w:rPr>
              <w:t>21</w:t>
            </w:r>
          </w:p>
        </w:tc>
      </w:tr>
      <w:tr w:rsidR="002F1B63" w:rsidRPr="00A332DD" w14:paraId="10ED71C0" w14:textId="77777777" w:rsidTr="00525D4B">
        <w:trPr>
          <w:trHeight w:val="341"/>
        </w:trPr>
        <w:tc>
          <w:tcPr>
            <w:tcW w:w="909" w:type="pct"/>
          </w:tcPr>
          <w:p w14:paraId="1EE98EBB" w14:textId="77777777" w:rsidR="009833FF" w:rsidRDefault="00B2380B" w:rsidP="00D421B8">
            <w:pPr>
              <w:spacing w:after="0"/>
              <w:rPr>
                <w:bCs/>
                <w:lang w:val="en-GB"/>
              </w:rPr>
            </w:pPr>
            <w:r w:rsidRPr="00A332DD">
              <w:rPr>
                <w:bCs/>
                <w:lang w:val="en-GB"/>
              </w:rPr>
              <w:t>Pomalidomid</w:t>
            </w:r>
          </w:p>
          <w:p w14:paraId="2B44BEA2" w14:textId="6804E59C" w:rsidR="00B2380B" w:rsidRPr="00A332DD" w:rsidRDefault="00B2380B" w:rsidP="00D421B8">
            <w:pPr>
              <w:spacing w:after="0"/>
              <w:rPr>
                <w:bCs/>
                <w:lang w:val="en-GB"/>
              </w:rPr>
            </w:pPr>
            <w:r w:rsidRPr="00A332DD">
              <w:rPr>
                <w:bCs/>
                <w:lang w:val="en-GB"/>
              </w:rPr>
              <w:t>(4 mg)</w:t>
            </w:r>
          </w:p>
        </w:tc>
        <w:tc>
          <w:tcPr>
            <w:tcW w:w="193" w:type="pct"/>
            <w:vAlign w:val="center"/>
          </w:tcPr>
          <w:p w14:paraId="07521AA2"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73D45ACB"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34AC0273"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45E6D469"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436FA9CB"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2DD1AEEF"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6030C6A9"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4A42384E"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6976EC4A"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1253B890" w14:textId="77777777" w:rsidR="00B2380B" w:rsidRPr="00A332DD" w:rsidRDefault="00B2380B" w:rsidP="00D421B8">
            <w:pPr>
              <w:spacing w:after="0"/>
              <w:ind w:left="-57" w:right="-58"/>
              <w:jc w:val="center"/>
              <w:rPr>
                <w:b/>
                <w:lang w:val="en-GB"/>
              </w:rPr>
            </w:pPr>
            <w:r w:rsidRPr="00A332DD">
              <w:rPr>
                <w:b/>
                <w:lang w:val="en-GB"/>
              </w:rPr>
              <w:t>•</w:t>
            </w:r>
          </w:p>
        </w:tc>
        <w:tc>
          <w:tcPr>
            <w:tcW w:w="194" w:type="pct"/>
            <w:vAlign w:val="center"/>
          </w:tcPr>
          <w:p w14:paraId="30DC3272" w14:textId="77777777" w:rsidR="00B2380B" w:rsidRPr="00A332DD" w:rsidRDefault="00B2380B" w:rsidP="00D421B8">
            <w:pPr>
              <w:spacing w:after="0"/>
              <w:ind w:left="-25" w:right="-54"/>
              <w:jc w:val="center"/>
              <w:rPr>
                <w:b/>
                <w:lang w:val="en-GB"/>
              </w:rPr>
            </w:pPr>
            <w:r w:rsidRPr="00A332DD">
              <w:rPr>
                <w:b/>
                <w:lang w:val="en-GB"/>
              </w:rPr>
              <w:t>•</w:t>
            </w:r>
          </w:p>
        </w:tc>
        <w:tc>
          <w:tcPr>
            <w:tcW w:w="194" w:type="pct"/>
            <w:vAlign w:val="center"/>
          </w:tcPr>
          <w:p w14:paraId="0A8819DB" w14:textId="77777777" w:rsidR="00B2380B" w:rsidRPr="00A332DD" w:rsidRDefault="00B2380B" w:rsidP="00D421B8">
            <w:pPr>
              <w:spacing w:after="0"/>
              <w:ind w:left="-20" w:right="-60"/>
              <w:jc w:val="center"/>
              <w:rPr>
                <w:b/>
                <w:lang w:val="en-GB"/>
              </w:rPr>
            </w:pPr>
            <w:r w:rsidRPr="00A332DD">
              <w:rPr>
                <w:b/>
                <w:lang w:val="en-GB"/>
              </w:rPr>
              <w:t>•</w:t>
            </w:r>
          </w:p>
        </w:tc>
        <w:tc>
          <w:tcPr>
            <w:tcW w:w="193" w:type="pct"/>
            <w:vAlign w:val="center"/>
          </w:tcPr>
          <w:p w14:paraId="2254A341" w14:textId="77777777" w:rsidR="00B2380B" w:rsidRPr="00A332DD" w:rsidRDefault="00B2380B" w:rsidP="00D421B8">
            <w:pPr>
              <w:spacing w:after="0"/>
              <w:ind w:left="-15" w:right="-65"/>
              <w:jc w:val="center"/>
              <w:rPr>
                <w:b/>
                <w:lang w:val="en-GB"/>
              </w:rPr>
            </w:pPr>
            <w:r w:rsidRPr="00A332DD">
              <w:rPr>
                <w:b/>
                <w:lang w:val="en-GB"/>
              </w:rPr>
              <w:t>•</w:t>
            </w:r>
          </w:p>
        </w:tc>
        <w:tc>
          <w:tcPr>
            <w:tcW w:w="194" w:type="pct"/>
            <w:vAlign w:val="center"/>
          </w:tcPr>
          <w:p w14:paraId="2407AD09" w14:textId="77777777" w:rsidR="00B2380B" w:rsidRPr="00A332DD" w:rsidRDefault="00B2380B" w:rsidP="00D421B8">
            <w:pPr>
              <w:spacing w:after="0"/>
              <w:ind w:left="-9" w:right="-70"/>
              <w:jc w:val="center"/>
              <w:rPr>
                <w:b/>
                <w:lang w:val="en-GB"/>
              </w:rPr>
            </w:pPr>
            <w:r w:rsidRPr="00A332DD">
              <w:rPr>
                <w:b/>
                <w:lang w:val="en-GB"/>
              </w:rPr>
              <w:t>•</w:t>
            </w:r>
          </w:p>
        </w:tc>
        <w:tc>
          <w:tcPr>
            <w:tcW w:w="194" w:type="pct"/>
            <w:vAlign w:val="center"/>
          </w:tcPr>
          <w:p w14:paraId="5586037E" w14:textId="77777777" w:rsidR="00B2380B" w:rsidRPr="00A332DD" w:rsidRDefault="00B2380B" w:rsidP="00D421B8">
            <w:pPr>
              <w:spacing w:after="0"/>
              <w:ind w:left="-4" w:right="-75"/>
              <w:rPr>
                <w:b/>
                <w:lang w:val="en-GB"/>
              </w:rPr>
            </w:pPr>
          </w:p>
        </w:tc>
        <w:tc>
          <w:tcPr>
            <w:tcW w:w="194" w:type="pct"/>
            <w:vAlign w:val="center"/>
          </w:tcPr>
          <w:p w14:paraId="1140CEB8" w14:textId="77777777" w:rsidR="00B2380B" w:rsidRPr="00A332DD" w:rsidRDefault="00B2380B" w:rsidP="00D421B8">
            <w:pPr>
              <w:spacing w:after="0"/>
              <w:ind w:right="-81"/>
              <w:rPr>
                <w:b/>
                <w:lang w:val="en-GB"/>
              </w:rPr>
            </w:pPr>
          </w:p>
        </w:tc>
        <w:tc>
          <w:tcPr>
            <w:tcW w:w="193" w:type="pct"/>
            <w:vAlign w:val="center"/>
          </w:tcPr>
          <w:p w14:paraId="7E47296E" w14:textId="77777777" w:rsidR="00B2380B" w:rsidRPr="00A332DD" w:rsidRDefault="00B2380B" w:rsidP="00D421B8">
            <w:pPr>
              <w:spacing w:after="0"/>
              <w:ind w:right="-86"/>
              <w:rPr>
                <w:b/>
                <w:lang w:val="en-GB"/>
              </w:rPr>
            </w:pPr>
          </w:p>
        </w:tc>
        <w:tc>
          <w:tcPr>
            <w:tcW w:w="194" w:type="pct"/>
            <w:vAlign w:val="center"/>
          </w:tcPr>
          <w:p w14:paraId="0B0D50D5" w14:textId="77777777" w:rsidR="00B2380B" w:rsidRPr="00A332DD" w:rsidRDefault="00B2380B" w:rsidP="00D421B8">
            <w:pPr>
              <w:spacing w:after="0"/>
              <w:ind w:right="-91"/>
              <w:rPr>
                <w:b/>
                <w:lang w:val="en-GB"/>
              </w:rPr>
            </w:pPr>
          </w:p>
        </w:tc>
        <w:tc>
          <w:tcPr>
            <w:tcW w:w="194" w:type="pct"/>
            <w:vAlign w:val="center"/>
          </w:tcPr>
          <w:p w14:paraId="18E2B633" w14:textId="77777777" w:rsidR="00B2380B" w:rsidRPr="00A332DD" w:rsidRDefault="00B2380B" w:rsidP="00D421B8">
            <w:pPr>
              <w:spacing w:after="0"/>
              <w:ind w:right="-96"/>
              <w:rPr>
                <w:b/>
                <w:lang w:val="en-GB"/>
              </w:rPr>
            </w:pPr>
          </w:p>
        </w:tc>
        <w:tc>
          <w:tcPr>
            <w:tcW w:w="194" w:type="pct"/>
            <w:vAlign w:val="center"/>
          </w:tcPr>
          <w:p w14:paraId="4C748C8E" w14:textId="77777777" w:rsidR="00B2380B" w:rsidRPr="00A332DD" w:rsidRDefault="00B2380B" w:rsidP="00D421B8">
            <w:pPr>
              <w:spacing w:after="0"/>
              <w:ind w:right="-102"/>
              <w:rPr>
                <w:b/>
                <w:lang w:val="en-GB"/>
              </w:rPr>
            </w:pPr>
          </w:p>
        </w:tc>
        <w:tc>
          <w:tcPr>
            <w:tcW w:w="222" w:type="pct"/>
            <w:vAlign w:val="center"/>
          </w:tcPr>
          <w:p w14:paraId="2E410F1C" w14:textId="77777777" w:rsidR="00B2380B" w:rsidRPr="00A332DD" w:rsidRDefault="00B2380B" w:rsidP="00D421B8">
            <w:pPr>
              <w:spacing w:after="0"/>
              <w:ind w:left="-24" w:right="-107"/>
              <w:rPr>
                <w:b/>
                <w:lang w:val="en-GB"/>
              </w:rPr>
            </w:pPr>
          </w:p>
        </w:tc>
      </w:tr>
      <w:tr w:rsidR="002F1B63" w:rsidRPr="00A332DD" w14:paraId="6253E10F" w14:textId="77777777" w:rsidTr="00525D4B">
        <w:trPr>
          <w:trHeight w:val="341"/>
        </w:trPr>
        <w:tc>
          <w:tcPr>
            <w:tcW w:w="909" w:type="pct"/>
          </w:tcPr>
          <w:p w14:paraId="00319EA8" w14:textId="77777777" w:rsidR="00B2380B" w:rsidRPr="00A332DD" w:rsidRDefault="00B2380B" w:rsidP="00D421B8">
            <w:pPr>
              <w:spacing w:after="0"/>
              <w:rPr>
                <w:bCs/>
                <w:lang w:val="en-GB"/>
              </w:rPr>
            </w:pPr>
            <w:r w:rsidRPr="00A332DD">
              <w:rPr>
                <w:bCs/>
                <w:lang w:val="en-GB"/>
              </w:rPr>
              <w:t>Bortezomib (1.3 mg/m</w:t>
            </w:r>
            <w:r w:rsidRPr="00A332DD">
              <w:rPr>
                <w:bCs/>
                <w:vertAlign w:val="superscript"/>
                <w:lang w:val="en-GB"/>
              </w:rPr>
              <w:t>2</w:t>
            </w:r>
            <w:r w:rsidRPr="00A332DD">
              <w:rPr>
                <w:bCs/>
                <w:lang w:val="en-GB"/>
              </w:rPr>
              <w:t>)</w:t>
            </w:r>
          </w:p>
        </w:tc>
        <w:tc>
          <w:tcPr>
            <w:tcW w:w="193" w:type="pct"/>
            <w:vAlign w:val="center"/>
          </w:tcPr>
          <w:p w14:paraId="0AA04696"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41C09AC5" w14:textId="77777777" w:rsidR="00B2380B" w:rsidRPr="00A332DD" w:rsidRDefault="00B2380B" w:rsidP="00D421B8">
            <w:pPr>
              <w:spacing w:after="0"/>
              <w:jc w:val="center"/>
              <w:rPr>
                <w:b/>
                <w:lang w:val="en-GB"/>
              </w:rPr>
            </w:pPr>
          </w:p>
        </w:tc>
        <w:tc>
          <w:tcPr>
            <w:tcW w:w="194" w:type="pct"/>
            <w:vAlign w:val="center"/>
          </w:tcPr>
          <w:p w14:paraId="14FE5B37" w14:textId="77777777" w:rsidR="00B2380B" w:rsidRPr="00A332DD" w:rsidRDefault="00B2380B" w:rsidP="00D421B8">
            <w:pPr>
              <w:spacing w:after="0"/>
              <w:jc w:val="center"/>
              <w:rPr>
                <w:b/>
                <w:lang w:val="en-GB"/>
              </w:rPr>
            </w:pPr>
          </w:p>
        </w:tc>
        <w:tc>
          <w:tcPr>
            <w:tcW w:w="194" w:type="pct"/>
            <w:vAlign w:val="center"/>
          </w:tcPr>
          <w:p w14:paraId="7CFE077F"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38728E05" w14:textId="77777777" w:rsidR="00B2380B" w:rsidRPr="00A332DD" w:rsidRDefault="00B2380B" w:rsidP="00D421B8">
            <w:pPr>
              <w:spacing w:after="0"/>
              <w:jc w:val="center"/>
              <w:rPr>
                <w:b/>
                <w:lang w:val="en-GB"/>
              </w:rPr>
            </w:pPr>
          </w:p>
        </w:tc>
        <w:tc>
          <w:tcPr>
            <w:tcW w:w="194" w:type="pct"/>
            <w:vAlign w:val="center"/>
          </w:tcPr>
          <w:p w14:paraId="1DBF2B76" w14:textId="77777777" w:rsidR="00B2380B" w:rsidRPr="00A332DD" w:rsidRDefault="00B2380B" w:rsidP="00D421B8">
            <w:pPr>
              <w:spacing w:after="0"/>
              <w:jc w:val="center"/>
              <w:rPr>
                <w:b/>
                <w:lang w:val="en-GB"/>
              </w:rPr>
            </w:pPr>
          </w:p>
        </w:tc>
        <w:tc>
          <w:tcPr>
            <w:tcW w:w="194" w:type="pct"/>
            <w:vAlign w:val="center"/>
          </w:tcPr>
          <w:p w14:paraId="49F318F2" w14:textId="77777777" w:rsidR="00B2380B" w:rsidRPr="00A332DD" w:rsidRDefault="00B2380B" w:rsidP="00D421B8">
            <w:pPr>
              <w:spacing w:after="0"/>
              <w:jc w:val="center"/>
              <w:rPr>
                <w:b/>
                <w:lang w:val="en-GB"/>
              </w:rPr>
            </w:pPr>
          </w:p>
        </w:tc>
        <w:tc>
          <w:tcPr>
            <w:tcW w:w="194" w:type="pct"/>
            <w:vAlign w:val="center"/>
          </w:tcPr>
          <w:p w14:paraId="0E10D5E8"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36EADE87" w14:textId="77777777" w:rsidR="00B2380B" w:rsidRPr="00A332DD" w:rsidRDefault="00B2380B" w:rsidP="00D421B8">
            <w:pPr>
              <w:spacing w:after="0"/>
              <w:jc w:val="center"/>
              <w:rPr>
                <w:b/>
                <w:lang w:val="en-GB"/>
              </w:rPr>
            </w:pPr>
          </w:p>
        </w:tc>
        <w:tc>
          <w:tcPr>
            <w:tcW w:w="194" w:type="pct"/>
            <w:vAlign w:val="center"/>
          </w:tcPr>
          <w:p w14:paraId="6B67B230" w14:textId="77777777" w:rsidR="00B2380B" w:rsidRPr="00A332DD" w:rsidRDefault="00B2380B" w:rsidP="00D421B8">
            <w:pPr>
              <w:spacing w:after="0"/>
              <w:ind w:left="-57" w:right="-58"/>
              <w:jc w:val="center"/>
              <w:rPr>
                <w:b/>
                <w:lang w:val="en-GB"/>
              </w:rPr>
            </w:pPr>
          </w:p>
        </w:tc>
        <w:tc>
          <w:tcPr>
            <w:tcW w:w="194" w:type="pct"/>
            <w:vAlign w:val="center"/>
          </w:tcPr>
          <w:p w14:paraId="042BD0C7" w14:textId="77777777" w:rsidR="00B2380B" w:rsidRPr="00A332DD" w:rsidRDefault="00B2380B" w:rsidP="00D421B8">
            <w:pPr>
              <w:spacing w:after="0"/>
              <w:ind w:left="-25" w:right="-54"/>
              <w:jc w:val="center"/>
              <w:rPr>
                <w:b/>
                <w:lang w:val="en-GB"/>
              </w:rPr>
            </w:pPr>
            <w:r w:rsidRPr="00A332DD">
              <w:rPr>
                <w:b/>
                <w:lang w:val="en-GB"/>
              </w:rPr>
              <w:t>•</w:t>
            </w:r>
          </w:p>
        </w:tc>
        <w:tc>
          <w:tcPr>
            <w:tcW w:w="194" w:type="pct"/>
            <w:vAlign w:val="center"/>
          </w:tcPr>
          <w:p w14:paraId="1FF52728" w14:textId="77777777" w:rsidR="00B2380B" w:rsidRPr="00A332DD" w:rsidRDefault="00B2380B" w:rsidP="00D421B8">
            <w:pPr>
              <w:spacing w:after="0"/>
              <w:ind w:left="-20" w:right="-60"/>
              <w:jc w:val="center"/>
              <w:rPr>
                <w:b/>
                <w:lang w:val="en-GB"/>
              </w:rPr>
            </w:pPr>
          </w:p>
        </w:tc>
        <w:tc>
          <w:tcPr>
            <w:tcW w:w="193" w:type="pct"/>
            <w:vAlign w:val="center"/>
          </w:tcPr>
          <w:p w14:paraId="1AEBDA3D" w14:textId="77777777" w:rsidR="00B2380B" w:rsidRPr="00A332DD" w:rsidRDefault="00B2380B" w:rsidP="00D421B8">
            <w:pPr>
              <w:spacing w:after="0"/>
              <w:ind w:left="-15" w:right="-65"/>
              <w:jc w:val="center"/>
              <w:rPr>
                <w:b/>
                <w:lang w:val="en-GB"/>
              </w:rPr>
            </w:pPr>
          </w:p>
        </w:tc>
        <w:tc>
          <w:tcPr>
            <w:tcW w:w="194" w:type="pct"/>
            <w:vAlign w:val="center"/>
          </w:tcPr>
          <w:p w14:paraId="65200C2E" w14:textId="77777777" w:rsidR="00B2380B" w:rsidRPr="00A332DD" w:rsidRDefault="00B2380B" w:rsidP="00D421B8">
            <w:pPr>
              <w:spacing w:after="0"/>
              <w:ind w:left="-9" w:right="-70"/>
              <w:jc w:val="center"/>
              <w:rPr>
                <w:b/>
                <w:lang w:val="en-GB"/>
              </w:rPr>
            </w:pPr>
          </w:p>
        </w:tc>
        <w:tc>
          <w:tcPr>
            <w:tcW w:w="194" w:type="pct"/>
            <w:vAlign w:val="center"/>
          </w:tcPr>
          <w:p w14:paraId="19803F7E" w14:textId="77777777" w:rsidR="00B2380B" w:rsidRPr="00A332DD" w:rsidRDefault="00B2380B" w:rsidP="00D421B8">
            <w:pPr>
              <w:spacing w:after="0"/>
              <w:ind w:left="-4" w:right="-75"/>
              <w:rPr>
                <w:b/>
                <w:lang w:val="en-GB"/>
              </w:rPr>
            </w:pPr>
          </w:p>
        </w:tc>
        <w:tc>
          <w:tcPr>
            <w:tcW w:w="194" w:type="pct"/>
            <w:vAlign w:val="center"/>
          </w:tcPr>
          <w:p w14:paraId="68108522" w14:textId="77777777" w:rsidR="00B2380B" w:rsidRPr="00A332DD" w:rsidRDefault="00B2380B" w:rsidP="00D421B8">
            <w:pPr>
              <w:spacing w:after="0"/>
              <w:ind w:right="-81"/>
              <w:rPr>
                <w:b/>
                <w:lang w:val="en-GB"/>
              </w:rPr>
            </w:pPr>
          </w:p>
        </w:tc>
        <w:tc>
          <w:tcPr>
            <w:tcW w:w="193" w:type="pct"/>
            <w:vAlign w:val="center"/>
          </w:tcPr>
          <w:p w14:paraId="5CD06AAD" w14:textId="77777777" w:rsidR="00B2380B" w:rsidRPr="00A332DD" w:rsidRDefault="00B2380B" w:rsidP="00D421B8">
            <w:pPr>
              <w:spacing w:after="0"/>
              <w:ind w:right="-86"/>
              <w:rPr>
                <w:b/>
                <w:lang w:val="en-GB"/>
              </w:rPr>
            </w:pPr>
          </w:p>
        </w:tc>
        <w:tc>
          <w:tcPr>
            <w:tcW w:w="194" w:type="pct"/>
            <w:vAlign w:val="center"/>
          </w:tcPr>
          <w:p w14:paraId="42995C51" w14:textId="77777777" w:rsidR="00B2380B" w:rsidRPr="00A332DD" w:rsidRDefault="00B2380B" w:rsidP="00D421B8">
            <w:pPr>
              <w:spacing w:after="0"/>
              <w:ind w:right="-91"/>
              <w:rPr>
                <w:b/>
                <w:lang w:val="en-GB"/>
              </w:rPr>
            </w:pPr>
          </w:p>
        </w:tc>
        <w:tc>
          <w:tcPr>
            <w:tcW w:w="194" w:type="pct"/>
            <w:vAlign w:val="center"/>
          </w:tcPr>
          <w:p w14:paraId="107777BB" w14:textId="77777777" w:rsidR="00B2380B" w:rsidRPr="00A332DD" w:rsidRDefault="00B2380B" w:rsidP="00D421B8">
            <w:pPr>
              <w:spacing w:after="0"/>
              <w:ind w:right="-96"/>
              <w:rPr>
                <w:b/>
                <w:lang w:val="en-GB"/>
              </w:rPr>
            </w:pPr>
          </w:p>
        </w:tc>
        <w:tc>
          <w:tcPr>
            <w:tcW w:w="194" w:type="pct"/>
            <w:vAlign w:val="center"/>
          </w:tcPr>
          <w:p w14:paraId="5238EE6A" w14:textId="77777777" w:rsidR="00B2380B" w:rsidRPr="00A332DD" w:rsidRDefault="00B2380B" w:rsidP="00D421B8">
            <w:pPr>
              <w:spacing w:after="0"/>
              <w:ind w:right="-102"/>
              <w:rPr>
                <w:b/>
                <w:lang w:val="en-GB"/>
              </w:rPr>
            </w:pPr>
          </w:p>
        </w:tc>
        <w:tc>
          <w:tcPr>
            <w:tcW w:w="222" w:type="pct"/>
            <w:vAlign w:val="center"/>
          </w:tcPr>
          <w:p w14:paraId="6D1F3C29" w14:textId="77777777" w:rsidR="00B2380B" w:rsidRPr="00A332DD" w:rsidRDefault="00B2380B" w:rsidP="00D421B8">
            <w:pPr>
              <w:spacing w:after="0"/>
              <w:ind w:left="-24" w:right="-107"/>
              <w:rPr>
                <w:b/>
                <w:lang w:val="en-GB"/>
              </w:rPr>
            </w:pPr>
          </w:p>
        </w:tc>
      </w:tr>
      <w:tr w:rsidR="002F1B63" w:rsidRPr="00A332DD" w14:paraId="6DCA9D84" w14:textId="77777777" w:rsidTr="00525D4B">
        <w:trPr>
          <w:trHeight w:val="341"/>
        </w:trPr>
        <w:tc>
          <w:tcPr>
            <w:tcW w:w="909" w:type="pct"/>
          </w:tcPr>
          <w:p w14:paraId="46EDF981" w14:textId="17815418" w:rsidR="00B2380B" w:rsidRPr="00A332DD" w:rsidRDefault="008214AC" w:rsidP="00D421B8">
            <w:pPr>
              <w:spacing w:after="0"/>
              <w:rPr>
                <w:bCs/>
                <w:lang w:val="en-GB"/>
              </w:rPr>
            </w:pPr>
            <w:r>
              <w:t>Deksametason</w:t>
            </w:r>
            <w:r>
              <w:rPr>
                <w:spacing w:val="-7"/>
              </w:rPr>
              <w:t xml:space="preserve"> </w:t>
            </w:r>
            <w:r w:rsidR="00B2380B" w:rsidRPr="00A332DD">
              <w:rPr>
                <w:bCs/>
                <w:lang w:val="en-GB"/>
              </w:rPr>
              <w:t>(20 mg)*</w:t>
            </w:r>
          </w:p>
        </w:tc>
        <w:tc>
          <w:tcPr>
            <w:tcW w:w="193" w:type="pct"/>
            <w:vAlign w:val="center"/>
          </w:tcPr>
          <w:p w14:paraId="3289A9C6"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6642D796"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2D557A59" w14:textId="77777777" w:rsidR="00B2380B" w:rsidRPr="00A332DD" w:rsidRDefault="00B2380B" w:rsidP="00D421B8">
            <w:pPr>
              <w:spacing w:after="0"/>
              <w:jc w:val="center"/>
              <w:rPr>
                <w:b/>
                <w:lang w:val="en-GB"/>
              </w:rPr>
            </w:pPr>
          </w:p>
        </w:tc>
        <w:tc>
          <w:tcPr>
            <w:tcW w:w="194" w:type="pct"/>
            <w:vAlign w:val="center"/>
          </w:tcPr>
          <w:p w14:paraId="43436E8A"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0CF4858B"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1BB3DE12" w14:textId="77777777" w:rsidR="00B2380B" w:rsidRPr="00A332DD" w:rsidRDefault="00B2380B" w:rsidP="00D421B8">
            <w:pPr>
              <w:spacing w:after="0"/>
              <w:jc w:val="center"/>
              <w:rPr>
                <w:b/>
                <w:lang w:val="en-GB"/>
              </w:rPr>
            </w:pPr>
          </w:p>
        </w:tc>
        <w:tc>
          <w:tcPr>
            <w:tcW w:w="194" w:type="pct"/>
            <w:vAlign w:val="center"/>
          </w:tcPr>
          <w:p w14:paraId="5E5B1155" w14:textId="77777777" w:rsidR="00B2380B" w:rsidRPr="00A332DD" w:rsidRDefault="00B2380B" w:rsidP="00D421B8">
            <w:pPr>
              <w:spacing w:after="0"/>
              <w:jc w:val="center"/>
              <w:rPr>
                <w:b/>
                <w:lang w:val="en-GB"/>
              </w:rPr>
            </w:pPr>
          </w:p>
        </w:tc>
        <w:tc>
          <w:tcPr>
            <w:tcW w:w="194" w:type="pct"/>
            <w:vAlign w:val="center"/>
          </w:tcPr>
          <w:p w14:paraId="66B4DDF1" w14:textId="77777777" w:rsidR="00B2380B" w:rsidRPr="00A332DD" w:rsidRDefault="00B2380B" w:rsidP="00D421B8">
            <w:pPr>
              <w:spacing w:after="0"/>
              <w:jc w:val="center"/>
              <w:rPr>
                <w:b/>
                <w:lang w:val="en-GB"/>
              </w:rPr>
            </w:pPr>
            <w:r w:rsidRPr="00A332DD">
              <w:rPr>
                <w:b/>
                <w:lang w:val="en-GB"/>
              </w:rPr>
              <w:t>•</w:t>
            </w:r>
          </w:p>
        </w:tc>
        <w:tc>
          <w:tcPr>
            <w:tcW w:w="193" w:type="pct"/>
            <w:vAlign w:val="center"/>
          </w:tcPr>
          <w:p w14:paraId="43B34E40" w14:textId="77777777" w:rsidR="00B2380B" w:rsidRPr="00A332DD" w:rsidRDefault="00B2380B" w:rsidP="00D421B8">
            <w:pPr>
              <w:spacing w:after="0"/>
              <w:jc w:val="center"/>
              <w:rPr>
                <w:b/>
                <w:lang w:val="en-GB"/>
              </w:rPr>
            </w:pPr>
            <w:r w:rsidRPr="00A332DD">
              <w:rPr>
                <w:b/>
                <w:lang w:val="en-GB"/>
              </w:rPr>
              <w:t>•</w:t>
            </w:r>
          </w:p>
        </w:tc>
        <w:tc>
          <w:tcPr>
            <w:tcW w:w="194" w:type="pct"/>
            <w:vAlign w:val="center"/>
          </w:tcPr>
          <w:p w14:paraId="50CDD613" w14:textId="77777777" w:rsidR="00B2380B" w:rsidRPr="00A332DD" w:rsidRDefault="00B2380B" w:rsidP="00D421B8">
            <w:pPr>
              <w:spacing w:after="0"/>
              <w:ind w:left="-57" w:right="-58"/>
              <w:jc w:val="center"/>
              <w:rPr>
                <w:b/>
                <w:lang w:val="en-GB"/>
              </w:rPr>
            </w:pPr>
          </w:p>
        </w:tc>
        <w:tc>
          <w:tcPr>
            <w:tcW w:w="194" w:type="pct"/>
            <w:vAlign w:val="center"/>
          </w:tcPr>
          <w:p w14:paraId="039A752B" w14:textId="77777777" w:rsidR="00B2380B" w:rsidRPr="00A332DD" w:rsidRDefault="00B2380B" w:rsidP="00D421B8">
            <w:pPr>
              <w:spacing w:after="0"/>
              <w:ind w:left="-25" w:right="-54"/>
              <w:jc w:val="center"/>
              <w:rPr>
                <w:b/>
                <w:lang w:val="en-GB"/>
              </w:rPr>
            </w:pPr>
            <w:r w:rsidRPr="00A332DD">
              <w:rPr>
                <w:b/>
                <w:lang w:val="en-GB"/>
              </w:rPr>
              <w:t>•</w:t>
            </w:r>
          </w:p>
        </w:tc>
        <w:tc>
          <w:tcPr>
            <w:tcW w:w="194" w:type="pct"/>
            <w:vAlign w:val="center"/>
          </w:tcPr>
          <w:p w14:paraId="578D9310" w14:textId="77777777" w:rsidR="00B2380B" w:rsidRPr="00A332DD" w:rsidRDefault="00B2380B" w:rsidP="00D421B8">
            <w:pPr>
              <w:spacing w:after="0"/>
              <w:ind w:left="-20" w:right="-60"/>
              <w:jc w:val="center"/>
              <w:rPr>
                <w:b/>
                <w:lang w:val="en-GB"/>
              </w:rPr>
            </w:pPr>
            <w:r w:rsidRPr="00A332DD">
              <w:rPr>
                <w:b/>
                <w:lang w:val="en-GB"/>
              </w:rPr>
              <w:t>•</w:t>
            </w:r>
          </w:p>
        </w:tc>
        <w:tc>
          <w:tcPr>
            <w:tcW w:w="193" w:type="pct"/>
            <w:vAlign w:val="center"/>
          </w:tcPr>
          <w:p w14:paraId="6D4FBF9A" w14:textId="77777777" w:rsidR="00B2380B" w:rsidRPr="00A332DD" w:rsidRDefault="00B2380B" w:rsidP="00D421B8">
            <w:pPr>
              <w:spacing w:after="0"/>
              <w:ind w:left="-15" w:right="-65"/>
              <w:jc w:val="center"/>
              <w:rPr>
                <w:b/>
                <w:lang w:val="en-GB"/>
              </w:rPr>
            </w:pPr>
          </w:p>
        </w:tc>
        <w:tc>
          <w:tcPr>
            <w:tcW w:w="194" w:type="pct"/>
            <w:vAlign w:val="center"/>
          </w:tcPr>
          <w:p w14:paraId="27765B47" w14:textId="77777777" w:rsidR="00B2380B" w:rsidRPr="00A332DD" w:rsidRDefault="00B2380B" w:rsidP="00D421B8">
            <w:pPr>
              <w:spacing w:after="0"/>
              <w:ind w:left="-9" w:right="-70"/>
              <w:jc w:val="center"/>
              <w:rPr>
                <w:b/>
                <w:lang w:val="en-GB"/>
              </w:rPr>
            </w:pPr>
          </w:p>
        </w:tc>
        <w:tc>
          <w:tcPr>
            <w:tcW w:w="194" w:type="pct"/>
            <w:vAlign w:val="center"/>
          </w:tcPr>
          <w:p w14:paraId="02986EAA" w14:textId="77777777" w:rsidR="00B2380B" w:rsidRPr="00A332DD" w:rsidRDefault="00B2380B" w:rsidP="00D421B8">
            <w:pPr>
              <w:spacing w:after="0"/>
              <w:ind w:left="-4" w:right="-75"/>
              <w:rPr>
                <w:b/>
                <w:lang w:val="en-GB"/>
              </w:rPr>
            </w:pPr>
          </w:p>
        </w:tc>
        <w:tc>
          <w:tcPr>
            <w:tcW w:w="194" w:type="pct"/>
            <w:vAlign w:val="center"/>
          </w:tcPr>
          <w:p w14:paraId="2CDA2841" w14:textId="77777777" w:rsidR="00B2380B" w:rsidRPr="00A332DD" w:rsidRDefault="00B2380B" w:rsidP="00D421B8">
            <w:pPr>
              <w:spacing w:after="0"/>
              <w:ind w:right="-81"/>
              <w:rPr>
                <w:b/>
                <w:lang w:val="en-GB"/>
              </w:rPr>
            </w:pPr>
          </w:p>
        </w:tc>
        <w:tc>
          <w:tcPr>
            <w:tcW w:w="193" w:type="pct"/>
            <w:vAlign w:val="center"/>
          </w:tcPr>
          <w:p w14:paraId="48471DCE" w14:textId="77777777" w:rsidR="00B2380B" w:rsidRPr="00A332DD" w:rsidRDefault="00B2380B" w:rsidP="00D421B8">
            <w:pPr>
              <w:spacing w:after="0"/>
              <w:ind w:right="-86"/>
              <w:rPr>
                <w:b/>
                <w:lang w:val="en-GB"/>
              </w:rPr>
            </w:pPr>
          </w:p>
        </w:tc>
        <w:tc>
          <w:tcPr>
            <w:tcW w:w="194" w:type="pct"/>
            <w:vAlign w:val="center"/>
          </w:tcPr>
          <w:p w14:paraId="6B4F50A9" w14:textId="77777777" w:rsidR="00B2380B" w:rsidRPr="00A332DD" w:rsidRDefault="00B2380B" w:rsidP="00D421B8">
            <w:pPr>
              <w:spacing w:after="0"/>
              <w:ind w:right="-91"/>
              <w:rPr>
                <w:b/>
                <w:lang w:val="en-GB"/>
              </w:rPr>
            </w:pPr>
          </w:p>
        </w:tc>
        <w:tc>
          <w:tcPr>
            <w:tcW w:w="194" w:type="pct"/>
            <w:vAlign w:val="center"/>
          </w:tcPr>
          <w:p w14:paraId="5CD641A7" w14:textId="77777777" w:rsidR="00B2380B" w:rsidRPr="00A332DD" w:rsidRDefault="00B2380B" w:rsidP="00D421B8">
            <w:pPr>
              <w:spacing w:after="0"/>
              <w:ind w:right="-96"/>
              <w:rPr>
                <w:b/>
                <w:lang w:val="en-GB"/>
              </w:rPr>
            </w:pPr>
          </w:p>
        </w:tc>
        <w:tc>
          <w:tcPr>
            <w:tcW w:w="194" w:type="pct"/>
            <w:vAlign w:val="center"/>
          </w:tcPr>
          <w:p w14:paraId="22A190FE" w14:textId="77777777" w:rsidR="00B2380B" w:rsidRPr="00A332DD" w:rsidRDefault="00B2380B" w:rsidP="00D421B8">
            <w:pPr>
              <w:spacing w:after="0"/>
              <w:ind w:right="-102"/>
              <w:rPr>
                <w:b/>
                <w:lang w:val="en-GB"/>
              </w:rPr>
            </w:pPr>
          </w:p>
        </w:tc>
        <w:tc>
          <w:tcPr>
            <w:tcW w:w="222" w:type="pct"/>
            <w:vAlign w:val="center"/>
          </w:tcPr>
          <w:p w14:paraId="2B441446" w14:textId="77777777" w:rsidR="00B2380B" w:rsidRPr="00A332DD" w:rsidRDefault="00B2380B" w:rsidP="00D421B8">
            <w:pPr>
              <w:spacing w:after="0"/>
              <w:ind w:left="-24" w:right="-107"/>
              <w:rPr>
                <w:b/>
                <w:lang w:val="en-GB"/>
              </w:rPr>
            </w:pPr>
          </w:p>
        </w:tc>
      </w:tr>
    </w:tbl>
    <w:p w14:paraId="138B8E12" w14:textId="77777777" w:rsidR="00620CD5" w:rsidRDefault="00620CD5">
      <w:pPr>
        <w:rPr>
          <w:szCs w:val="22"/>
        </w:rPr>
      </w:pPr>
    </w:p>
    <w:p w14:paraId="54696524" w14:textId="77777777" w:rsidR="00495FF3" w:rsidRDefault="00495FF3">
      <w:pPr>
        <w:rPr>
          <w:szCs w:val="22"/>
        </w:rPr>
      </w:pPr>
    </w:p>
    <w:tbl>
      <w:tblPr>
        <w:tblStyle w:val="TableGrid"/>
        <w:tblW w:w="5085" w:type="pct"/>
        <w:tblLayout w:type="fixed"/>
        <w:tblLook w:val="04A0" w:firstRow="1" w:lastRow="0" w:firstColumn="1" w:lastColumn="0" w:noHBand="0" w:noVBand="1"/>
      </w:tblPr>
      <w:tblGrid>
        <w:gridCol w:w="1621"/>
        <w:gridCol w:w="340"/>
        <w:gridCol w:w="340"/>
        <w:gridCol w:w="341"/>
        <w:gridCol w:w="341"/>
        <w:gridCol w:w="341"/>
        <w:gridCol w:w="341"/>
        <w:gridCol w:w="341"/>
        <w:gridCol w:w="341"/>
        <w:gridCol w:w="341"/>
        <w:gridCol w:w="424"/>
        <w:gridCol w:w="413"/>
        <w:gridCol w:w="400"/>
        <w:gridCol w:w="400"/>
        <w:gridCol w:w="341"/>
        <w:gridCol w:w="341"/>
        <w:gridCol w:w="341"/>
        <w:gridCol w:w="341"/>
        <w:gridCol w:w="343"/>
        <w:gridCol w:w="343"/>
        <w:gridCol w:w="343"/>
        <w:gridCol w:w="496"/>
      </w:tblGrid>
      <w:tr w:rsidR="004D12B3" w:rsidRPr="00A332DD" w14:paraId="5309417D" w14:textId="77777777" w:rsidTr="00525D4B">
        <w:trPr>
          <w:cantSplit/>
          <w:trHeight w:val="363"/>
        </w:trPr>
        <w:tc>
          <w:tcPr>
            <w:tcW w:w="880" w:type="pct"/>
            <w:tcBorders>
              <w:top w:val="nil"/>
              <w:left w:val="nil"/>
              <w:bottom w:val="nil"/>
            </w:tcBorders>
          </w:tcPr>
          <w:p w14:paraId="11F76D55" w14:textId="77777777" w:rsidR="00495FF3" w:rsidRPr="00A332DD" w:rsidRDefault="00495FF3" w:rsidP="00D421B8">
            <w:pPr>
              <w:spacing w:after="0"/>
              <w:jc w:val="center"/>
              <w:rPr>
                <w:b/>
                <w:lang w:val="en-GB"/>
              </w:rPr>
            </w:pPr>
          </w:p>
        </w:tc>
        <w:tc>
          <w:tcPr>
            <w:tcW w:w="4120" w:type="pct"/>
            <w:gridSpan w:val="21"/>
            <w:vAlign w:val="center"/>
          </w:tcPr>
          <w:p w14:paraId="5C2A04DC" w14:textId="4C700A84" w:rsidR="00495FF3" w:rsidRPr="00A332DD" w:rsidRDefault="00E33E07" w:rsidP="00D421B8">
            <w:pPr>
              <w:spacing w:after="0"/>
              <w:jc w:val="center"/>
              <w:rPr>
                <w:b/>
                <w:lang w:val="en-GB"/>
              </w:rPr>
            </w:pPr>
            <w:r>
              <w:t>Dag</w:t>
            </w:r>
            <w:r>
              <w:rPr>
                <w:spacing w:val="-8"/>
              </w:rPr>
              <w:t xml:space="preserve"> </w:t>
            </w:r>
            <w:r>
              <w:t>(av</w:t>
            </w:r>
            <w:r>
              <w:rPr>
                <w:spacing w:val="-6"/>
              </w:rPr>
              <w:t xml:space="preserve"> </w:t>
            </w:r>
            <w:r>
              <w:t>21-dagers</w:t>
            </w:r>
            <w:r>
              <w:rPr>
                <w:spacing w:val="-7"/>
              </w:rPr>
              <w:t xml:space="preserve"> </w:t>
            </w:r>
            <w:r>
              <w:rPr>
                <w:spacing w:val="-2"/>
              </w:rPr>
              <w:t>syklus)</w:t>
            </w:r>
          </w:p>
        </w:tc>
      </w:tr>
      <w:tr w:rsidR="008F565C" w:rsidRPr="00A332DD" w14:paraId="633BF275" w14:textId="77777777" w:rsidTr="00525D4B">
        <w:trPr>
          <w:cantSplit/>
          <w:trHeight w:val="363"/>
        </w:trPr>
        <w:tc>
          <w:tcPr>
            <w:tcW w:w="880" w:type="pct"/>
            <w:tcBorders>
              <w:top w:val="nil"/>
              <w:left w:val="nil"/>
            </w:tcBorders>
            <w:vAlign w:val="center"/>
          </w:tcPr>
          <w:p w14:paraId="252242E3" w14:textId="0C204417" w:rsidR="00495FF3" w:rsidRPr="00A332DD" w:rsidRDefault="009833FF" w:rsidP="00D421B8">
            <w:pPr>
              <w:spacing w:after="0"/>
              <w:rPr>
                <w:bCs/>
                <w:lang w:val="en-GB"/>
              </w:rPr>
            </w:pPr>
            <w:r>
              <w:t>Syklus</w:t>
            </w:r>
            <w:r>
              <w:rPr>
                <w:spacing w:val="-4"/>
              </w:rPr>
              <w:t xml:space="preserve"> </w:t>
            </w:r>
            <w:r>
              <w:t>9</w:t>
            </w:r>
            <w:r>
              <w:rPr>
                <w:spacing w:val="-4"/>
              </w:rPr>
              <w:t xml:space="preserve"> </w:t>
            </w:r>
            <w:r>
              <w:t>og</w:t>
            </w:r>
            <w:r>
              <w:rPr>
                <w:spacing w:val="-5"/>
              </w:rPr>
              <w:t xml:space="preserve"> </w:t>
            </w:r>
            <w:r>
              <w:rPr>
                <w:spacing w:val="-2"/>
              </w:rPr>
              <w:t>videre</w:t>
            </w:r>
          </w:p>
        </w:tc>
        <w:tc>
          <w:tcPr>
            <w:tcW w:w="185" w:type="pct"/>
            <w:vAlign w:val="center"/>
          </w:tcPr>
          <w:p w14:paraId="2E6CB637" w14:textId="77777777" w:rsidR="00495FF3" w:rsidRPr="00A332DD" w:rsidRDefault="00495FF3" w:rsidP="00D421B8">
            <w:pPr>
              <w:spacing w:after="0"/>
              <w:jc w:val="center"/>
              <w:rPr>
                <w:bCs/>
                <w:lang w:val="en-GB"/>
              </w:rPr>
            </w:pPr>
            <w:r w:rsidRPr="00A332DD">
              <w:rPr>
                <w:bCs/>
                <w:lang w:val="en-GB"/>
              </w:rPr>
              <w:t>1</w:t>
            </w:r>
          </w:p>
        </w:tc>
        <w:tc>
          <w:tcPr>
            <w:tcW w:w="185" w:type="pct"/>
            <w:vAlign w:val="center"/>
          </w:tcPr>
          <w:p w14:paraId="1B9714DB" w14:textId="77777777" w:rsidR="00495FF3" w:rsidRPr="00A332DD" w:rsidRDefault="00495FF3" w:rsidP="00D421B8">
            <w:pPr>
              <w:spacing w:after="0"/>
              <w:jc w:val="center"/>
              <w:rPr>
                <w:bCs/>
                <w:lang w:val="en-GB"/>
              </w:rPr>
            </w:pPr>
            <w:r w:rsidRPr="00A332DD">
              <w:rPr>
                <w:bCs/>
                <w:lang w:val="en-GB"/>
              </w:rPr>
              <w:t>2</w:t>
            </w:r>
          </w:p>
        </w:tc>
        <w:tc>
          <w:tcPr>
            <w:tcW w:w="185" w:type="pct"/>
            <w:vAlign w:val="center"/>
          </w:tcPr>
          <w:p w14:paraId="0E07C3DE" w14:textId="77777777" w:rsidR="00495FF3" w:rsidRPr="00A332DD" w:rsidRDefault="00495FF3" w:rsidP="00D421B8">
            <w:pPr>
              <w:spacing w:after="0"/>
              <w:jc w:val="center"/>
              <w:rPr>
                <w:bCs/>
                <w:lang w:val="en-GB"/>
              </w:rPr>
            </w:pPr>
            <w:r w:rsidRPr="00A332DD">
              <w:rPr>
                <w:bCs/>
                <w:lang w:val="en-GB"/>
              </w:rPr>
              <w:t>3</w:t>
            </w:r>
          </w:p>
        </w:tc>
        <w:tc>
          <w:tcPr>
            <w:tcW w:w="185" w:type="pct"/>
            <w:vAlign w:val="center"/>
          </w:tcPr>
          <w:p w14:paraId="5AF1D8DD" w14:textId="77777777" w:rsidR="00495FF3" w:rsidRPr="00A332DD" w:rsidRDefault="00495FF3" w:rsidP="00D421B8">
            <w:pPr>
              <w:spacing w:after="0"/>
              <w:jc w:val="center"/>
              <w:rPr>
                <w:bCs/>
                <w:lang w:val="en-GB"/>
              </w:rPr>
            </w:pPr>
            <w:r w:rsidRPr="00A332DD">
              <w:rPr>
                <w:bCs/>
                <w:lang w:val="en-GB"/>
              </w:rPr>
              <w:t>4</w:t>
            </w:r>
          </w:p>
        </w:tc>
        <w:tc>
          <w:tcPr>
            <w:tcW w:w="185" w:type="pct"/>
            <w:vAlign w:val="center"/>
          </w:tcPr>
          <w:p w14:paraId="0B197F7D" w14:textId="77777777" w:rsidR="00495FF3" w:rsidRPr="00A332DD" w:rsidRDefault="00495FF3" w:rsidP="00D421B8">
            <w:pPr>
              <w:spacing w:after="0"/>
              <w:jc w:val="center"/>
              <w:rPr>
                <w:bCs/>
                <w:lang w:val="en-GB"/>
              </w:rPr>
            </w:pPr>
            <w:r w:rsidRPr="00A332DD">
              <w:rPr>
                <w:bCs/>
                <w:lang w:val="en-GB"/>
              </w:rPr>
              <w:t>5</w:t>
            </w:r>
          </w:p>
        </w:tc>
        <w:tc>
          <w:tcPr>
            <w:tcW w:w="185" w:type="pct"/>
            <w:vAlign w:val="center"/>
          </w:tcPr>
          <w:p w14:paraId="6C3C92C8" w14:textId="77777777" w:rsidR="00495FF3" w:rsidRPr="00A332DD" w:rsidRDefault="00495FF3" w:rsidP="00D421B8">
            <w:pPr>
              <w:spacing w:after="0"/>
              <w:jc w:val="center"/>
              <w:rPr>
                <w:bCs/>
                <w:lang w:val="en-GB"/>
              </w:rPr>
            </w:pPr>
            <w:r w:rsidRPr="00A332DD">
              <w:rPr>
                <w:bCs/>
                <w:lang w:val="en-GB"/>
              </w:rPr>
              <w:t>6</w:t>
            </w:r>
          </w:p>
        </w:tc>
        <w:tc>
          <w:tcPr>
            <w:tcW w:w="185" w:type="pct"/>
            <w:vAlign w:val="center"/>
          </w:tcPr>
          <w:p w14:paraId="6AD80195" w14:textId="77777777" w:rsidR="00495FF3" w:rsidRPr="00A332DD" w:rsidRDefault="00495FF3" w:rsidP="00D421B8">
            <w:pPr>
              <w:spacing w:after="0"/>
              <w:jc w:val="center"/>
              <w:rPr>
                <w:bCs/>
                <w:lang w:val="en-GB"/>
              </w:rPr>
            </w:pPr>
            <w:r w:rsidRPr="00A332DD">
              <w:rPr>
                <w:bCs/>
                <w:lang w:val="en-GB"/>
              </w:rPr>
              <w:t>7</w:t>
            </w:r>
          </w:p>
        </w:tc>
        <w:tc>
          <w:tcPr>
            <w:tcW w:w="185" w:type="pct"/>
            <w:vAlign w:val="center"/>
          </w:tcPr>
          <w:p w14:paraId="7BC1A5F0" w14:textId="77777777" w:rsidR="00495FF3" w:rsidRPr="00A332DD" w:rsidRDefault="00495FF3" w:rsidP="00D421B8">
            <w:pPr>
              <w:spacing w:after="0"/>
              <w:jc w:val="center"/>
              <w:rPr>
                <w:bCs/>
                <w:lang w:val="en-GB"/>
              </w:rPr>
            </w:pPr>
            <w:r w:rsidRPr="00A332DD">
              <w:rPr>
                <w:bCs/>
                <w:lang w:val="en-GB"/>
              </w:rPr>
              <w:t>8</w:t>
            </w:r>
          </w:p>
        </w:tc>
        <w:tc>
          <w:tcPr>
            <w:tcW w:w="185" w:type="pct"/>
            <w:vAlign w:val="center"/>
          </w:tcPr>
          <w:p w14:paraId="4F07EF48" w14:textId="77777777" w:rsidR="00495FF3" w:rsidRPr="00A332DD" w:rsidRDefault="00495FF3" w:rsidP="00D421B8">
            <w:pPr>
              <w:spacing w:after="0"/>
              <w:jc w:val="center"/>
              <w:rPr>
                <w:bCs/>
                <w:lang w:val="en-GB"/>
              </w:rPr>
            </w:pPr>
            <w:r w:rsidRPr="00A332DD">
              <w:rPr>
                <w:bCs/>
                <w:lang w:val="en-GB"/>
              </w:rPr>
              <w:t>9</w:t>
            </w:r>
          </w:p>
        </w:tc>
        <w:tc>
          <w:tcPr>
            <w:tcW w:w="230" w:type="pct"/>
            <w:vAlign w:val="center"/>
          </w:tcPr>
          <w:p w14:paraId="7E738A2C" w14:textId="77777777" w:rsidR="00495FF3" w:rsidRPr="00A332DD" w:rsidRDefault="00495FF3" w:rsidP="00D421B8">
            <w:pPr>
              <w:spacing w:after="0"/>
              <w:ind w:left="-12" w:right="-104"/>
              <w:jc w:val="center"/>
              <w:rPr>
                <w:bCs/>
                <w:lang w:val="en-GB"/>
              </w:rPr>
            </w:pPr>
            <w:r w:rsidRPr="00A332DD">
              <w:rPr>
                <w:bCs/>
                <w:lang w:val="en-GB"/>
              </w:rPr>
              <w:t>10</w:t>
            </w:r>
          </w:p>
        </w:tc>
        <w:tc>
          <w:tcPr>
            <w:tcW w:w="224" w:type="pct"/>
            <w:vAlign w:val="center"/>
          </w:tcPr>
          <w:p w14:paraId="3188C534" w14:textId="77777777" w:rsidR="00495FF3" w:rsidRPr="00A332DD" w:rsidRDefault="00495FF3" w:rsidP="00D421B8">
            <w:pPr>
              <w:spacing w:after="0"/>
              <w:ind w:left="-24" w:right="-109"/>
              <w:jc w:val="center"/>
              <w:rPr>
                <w:bCs/>
                <w:lang w:val="en-GB"/>
              </w:rPr>
            </w:pPr>
            <w:r w:rsidRPr="00A332DD">
              <w:rPr>
                <w:bCs/>
                <w:lang w:val="en-GB"/>
              </w:rPr>
              <w:t>11</w:t>
            </w:r>
          </w:p>
        </w:tc>
        <w:tc>
          <w:tcPr>
            <w:tcW w:w="217" w:type="pct"/>
            <w:vAlign w:val="center"/>
          </w:tcPr>
          <w:p w14:paraId="6702223F" w14:textId="77777777" w:rsidR="00495FF3" w:rsidRPr="00A332DD" w:rsidRDefault="00495FF3" w:rsidP="00D421B8">
            <w:pPr>
              <w:spacing w:after="0"/>
              <w:ind w:left="-36" w:right="-102"/>
              <w:jc w:val="center"/>
              <w:rPr>
                <w:bCs/>
                <w:lang w:val="en-GB"/>
              </w:rPr>
            </w:pPr>
            <w:r w:rsidRPr="00A332DD">
              <w:rPr>
                <w:bCs/>
                <w:lang w:val="en-GB"/>
              </w:rPr>
              <w:t>12</w:t>
            </w:r>
          </w:p>
        </w:tc>
        <w:tc>
          <w:tcPr>
            <w:tcW w:w="217" w:type="pct"/>
            <w:vAlign w:val="center"/>
          </w:tcPr>
          <w:p w14:paraId="57E8BA3B" w14:textId="77777777" w:rsidR="00495FF3" w:rsidRPr="00A332DD" w:rsidRDefault="00495FF3" w:rsidP="00D421B8">
            <w:pPr>
              <w:spacing w:after="0"/>
              <w:ind w:left="-36"/>
              <w:jc w:val="center"/>
              <w:rPr>
                <w:bCs/>
                <w:lang w:val="en-GB"/>
              </w:rPr>
            </w:pPr>
            <w:r w:rsidRPr="00A332DD">
              <w:rPr>
                <w:bCs/>
                <w:lang w:val="en-GB"/>
              </w:rPr>
              <w:t>13</w:t>
            </w:r>
          </w:p>
        </w:tc>
        <w:tc>
          <w:tcPr>
            <w:tcW w:w="185" w:type="pct"/>
            <w:vAlign w:val="center"/>
          </w:tcPr>
          <w:p w14:paraId="163D4021" w14:textId="77777777" w:rsidR="00495FF3" w:rsidRPr="00A332DD" w:rsidRDefault="00495FF3" w:rsidP="00D421B8">
            <w:pPr>
              <w:spacing w:after="0"/>
              <w:ind w:left="-108" w:right="-113"/>
              <w:jc w:val="center"/>
              <w:rPr>
                <w:bCs/>
                <w:lang w:val="en-GB"/>
              </w:rPr>
            </w:pPr>
            <w:r w:rsidRPr="00A332DD">
              <w:rPr>
                <w:bCs/>
                <w:lang w:val="en-GB"/>
              </w:rPr>
              <w:t>14</w:t>
            </w:r>
          </w:p>
        </w:tc>
        <w:tc>
          <w:tcPr>
            <w:tcW w:w="185" w:type="pct"/>
            <w:vAlign w:val="center"/>
          </w:tcPr>
          <w:p w14:paraId="46D1EB88" w14:textId="77777777" w:rsidR="00495FF3" w:rsidRPr="00A332DD" w:rsidRDefault="00495FF3" w:rsidP="00D421B8">
            <w:pPr>
              <w:spacing w:after="0"/>
              <w:ind w:left="-103" w:right="-106"/>
              <w:jc w:val="center"/>
              <w:rPr>
                <w:bCs/>
                <w:lang w:val="en-GB"/>
              </w:rPr>
            </w:pPr>
            <w:r w:rsidRPr="00A332DD">
              <w:rPr>
                <w:bCs/>
                <w:lang w:val="en-GB"/>
              </w:rPr>
              <w:t>15</w:t>
            </w:r>
          </w:p>
        </w:tc>
        <w:tc>
          <w:tcPr>
            <w:tcW w:w="185" w:type="pct"/>
            <w:vAlign w:val="center"/>
          </w:tcPr>
          <w:p w14:paraId="7E45AD6C" w14:textId="77777777" w:rsidR="00495FF3" w:rsidRPr="00A332DD" w:rsidRDefault="00495FF3" w:rsidP="00D421B8">
            <w:pPr>
              <w:spacing w:after="0"/>
              <w:ind w:left="-110" w:right="-111"/>
              <w:jc w:val="center"/>
              <w:rPr>
                <w:bCs/>
                <w:lang w:val="en-GB"/>
              </w:rPr>
            </w:pPr>
            <w:r w:rsidRPr="00A332DD">
              <w:rPr>
                <w:bCs/>
                <w:lang w:val="en-GB"/>
              </w:rPr>
              <w:t>16</w:t>
            </w:r>
          </w:p>
        </w:tc>
        <w:tc>
          <w:tcPr>
            <w:tcW w:w="185" w:type="pct"/>
            <w:vAlign w:val="center"/>
          </w:tcPr>
          <w:p w14:paraId="521B1373" w14:textId="77777777" w:rsidR="00495FF3" w:rsidRPr="00A332DD" w:rsidRDefault="00495FF3" w:rsidP="00D421B8">
            <w:pPr>
              <w:spacing w:after="0"/>
              <w:ind w:left="-105" w:right="-105"/>
              <w:jc w:val="center"/>
              <w:rPr>
                <w:bCs/>
                <w:lang w:val="en-GB"/>
              </w:rPr>
            </w:pPr>
            <w:r w:rsidRPr="00A332DD">
              <w:rPr>
                <w:bCs/>
                <w:lang w:val="en-GB"/>
              </w:rPr>
              <w:t>17</w:t>
            </w:r>
          </w:p>
        </w:tc>
        <w:tc>
          <w:tcPr>
            <w:tcW w:w="186" w:type="pct"/>
            <w:vAlign w:val="center"/>
          </w:tcPr>
          <w:p w14:paraId="73C60F7F" w14:textId="77777777" w:rsidR="00495FF3" w:rsidRPr="00A332DD" w:rsidRDefault="00495FF3" w:rsidP="00D421B8">
            <w:pPr>
              <w:spacing w:after="0"/>
              <w:ind w:left="-111" w:right="-110"/>
              <w:jc w:val="center"/>
              <w:rPr>
                <w:bCs/>
                <w:lang w:val="en-GB"/>
              </w:rPr>
            </w:pPr>
            <w:r w:rsidRPr="00A332DD">
              <w:rPr>
                <w:bCs/>
                <w:lang w:val="en-GB"/>
              </w:rPr>
              <w:t>18</w:t>
            </w:r>
          </w:p>
        </w:tc>
        <w:tc>
          <w:tcPr>
            <w:tcW w:w="186" w:type="pct"/>
            <w:vAlign w:val="center"/>
          </w:tcPr>
          <w:p w14:paraId="104D6A7C" w14:textId="77777777" w:rsidR="00495FF3" w:rsidRPr="00A332DD" w:rsidRDefault="00495FF3" w:rsidP="00D421B8">
            <w:pPr>
              <w:spacing w:after="0"/>
              <w:ind w:left="-106" w:right="-103"/>
              <w:jc w:val="center"/>
              <w:rPr>
                <w:bCs/>
                <w:lang w:val="en-GB"/>
              </w:rPr>
            </w:pPr>
            <w:r w:rsidRPr="00A332DD">
              <w:rPr>
                <w:bCs/>
                <w:lang w:val="en-GB"/>
              </w:rPr>
              <w:t>19</w:t>
            </w:r>
          </w:p>
        </w:tc>
        <w:tc>
          <w:tcPr>
            <w:tcW w:w="186" w:type="pct"/>
            <w:vAlign w:val="center"/>
          </w:tcPr>
          <w:p w14:paraId="04FAC788" w14:textId="77777777" w:rsidR="00495FF3" w:rsidRPr="00A332DD" w:rsidRDefault="00495FF3" w:rsidP="00D421B8">
            <w:pPr>
              <w:spacing w:after="0"/>
              <w:ind w:left="-113" w:right="-108"/>
              <w:jc w:val="center"/>
              <w:rPr>
                <w:bCs/>
                <w:lang w:val="en-GB"/>
              </w:rPr>
            </w:pPr>
            <w:r w:rsidRPr="00A332DD">
              <w:rPr>
                <w:bCs/>
                <w:lang w:val="en-GB"/>
              </w:rPr>
              <w:t>20</w:t>
            </w:r>
          </w:p>
        </w:tc>
        <w:tc>
          <w:tcPr>
            <w:tcW w:w="270" w:type="pct"/>
            <w:vAlign w:val="center"/>
          </w:tcPr>
          <w:p w14:paraId="23C54D87" w14:textId="77777777" w:rsidR="00495FF3" w:rsidRPr="00A332DD" w:rsidRDefault="00495FF3" w:rsidP="00D421B8">
            <w:pPr>
              <w:spacing w:after="0"/>
              <w:ind w:left="-108" w:right="-102"/>
              <w:jc w:val="center"/>
              <w:rPr>
                <w:bCs/>
                <w:lang w:val="en-GB"/>
              </w:rPr>
            </w:pPr>
            <w:r w:rsidRPr="00A332DD">
              <w:rPr>
                <w:bCs/>
                <w:lang w:val="en-GB"/>
              </w:rPr>
              <w:t>21</w:t>
            </w:r>
          </w:p>
        </w:tc>
      </w:tr>
      <w:tr w:rsidR="008F565C" w:rsidRPr="00A332DD" w14:paraId="7EB83360" w14:textId="77777777" w:rsidTr="00525D4B">
        <w:trPr>
          <w:cantSplit/>
          <w:trHeight w:val="363"/>
        </w:trPr>
        <w:tc>
          <w:tcPr>
            <w:tcW w:w="880" w:type="pct"/>
          </w:tcPr>
          <w:p w14:paraId="0DD1581C" w14:textId="38278896" w:rsidR="00495FF3" w:rsidRPr="00A332DD" w:rsidRDefault="00495FF3" w:rsidP="00D421B8">
            <w:pPr>
              <w:spacing w:after="0"/>
              <w:rPr>
                <w:bCs/>
                <w:lang w:val="en-GB"/>
              </w:rPr>
            </w:pPr>
            <w:r w:rsidRPr="00A332DD">
              <w:rPr>
                <w:bCs/>
                <w:lang w:val="en-GB"/>
              </w:rPr>
              <w:t>Pomalidomid (4 mg)</w:t>
            </w:r>
          </w:p>
        </w:tc>
        <w:tc>
          <w:tcPr>
            <w:tcW w:w="185" w:type="pct"/>
            <w:vAlign w:val="center"/>
          </w:tcPr>
          <w:p w14:paraId="332DE956"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035D66CE"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313DA928"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258F1F7A"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7EB74AC8"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58BCD517"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5F47A5B3"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5AACB5C4"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2EC61611" w14:textId="77777777" w:rsidR="00495FF3" w:rsidRPr="00A332DD" w:rsidRDefault="00495FF3" w:rsidP="00D421B8">
            <w:pPr>
              <w:spacing w:after="0"/>
              <w:jc w:val="center"/>
              <w:rPr>
                <w:b/>
                <w:lang w:val="en-GB"/>
              </w:rPr>
            </w:pPr>
            <w:r w:rsidRPr="00A332DD">
              <w:rPr>
                <w:b/>
                <w:lang w:val="en-GB"/>
              </w:rPr>
              <w:t>•</w:t>
            </w:r>
          </w:p>
        </w:tc>
        <w:tc>
          <w:tcPr>
            <w:tcW w:w="230" w:type="pct"/>
            <w:vAlign w:val="center"/>
          </w:tcPr>
          <w:p w14:paraId="0049594E" w14:textId="77777777" w:rsidR="00495FF3" w:rsidRPr="00A332DD" w:rsidRDefault="00495FF3" w:rsidP="00D421B8">
            <w:pPr>
              <w:spacing w:after="0"/>
              <w:ind w:left="-12" w:right="-104"/>
              <w:jc w:val="center"/>
              <w:rPr>
                <w:b/>
                <w:lang w:val="en-GB"/>
              </w:rPr>
            </w:pPr>
            <w:r w:rsidRPr="00A332DD">
              <w:rPr>
                <w:b/>
                <w:lang w:val="en-GB"/>
              </w:rPr>
              <w:t>•</w:t>
            </w:r>
          </w:p>
        </w:tc>
        <w:tc>
          <w:tcPr>
            <w:tcW w:w="224" w:type="pct"/>
            <w:vAlign w:val="center"/>
          </w:tcPr>
          <w:p w14:paraId="18F3B19F" w14:textId="77777777" w:rsidR="00495FF3" w:rsidRPr="00A332DD" w:rsidRDefault="00495FF3" w:rsidP="00D421B8">
            <w:pPr>
              <w:spacing w:after="0"/>
              <w:ind w:left="-24" w:right="-109"/>
              <w:jc w:val="center"/>
              <w:rPr>
                <w:b/>
                <w:lang w:val="en-GB"/>
              </w:rPr>
            </w:pPr>
            <w:r w:rsidRPr="00A332DD">
              <w:rPr>
                <w:b/>
                <w:lang w:val="en-GB"/>
              </w:rPr>
              <w:t>•</w:t>
            </w:r>
          </w:p>
        </w:tc>
        <w:tc>
          <w:tcPr>
            <w:tcW w:w="217" w:type="pct"/>
            <w:vAlign w:val="center"/>
          </w:tcPr>
          <w:p w14:paraId="57F1E1A6" w14:textId="77777777" w:rsidR="00495FF3" w:rsidRPr="00A332DD" w:rsidRDefault="00495FF3" w:rsidP="00D421B8">
            <w:pPr>
              <w:spacing w:after="0"/>
              <w:ind w:left="-36" w:right="-102"/>
              <w:jc w:val="center"/>
              <w:rPr>
                <w:b/>
                <w:lang w:val="en-GB"/>
              </w:rPr>
            </w:pPr>
            <w:r w:rsidRPr="00A332DD">
              <w:rPr>
                <w:b/>
                <w:lang w:val="en-GB"/>
              </w:rPr>
              <w:t>•</w:t>
            </w:r>
          </w:p>
        </w:tc>
        <w:tc>
          <w:tcPr>
            <w:tcW w:w="217" w:type="pct"/>
            <w:vAlign w:val="center"/>
          </w:tcPr>
          <w:p w14:paraId="756A910C" w14:textId="77777777" w:rsidR="00495FF3" w:rsidRPr="00A332DD" w:rsidRDefault="00495FF3" w:rsidP="00D421B8">
            <w:pPr>
              <w:spacing w:after="0"/>
              <w:ind w:left="-36"/>
              <w:jc w:val="center"/>
              <w:rPr>
                <w:b/>
                <w:lang w:val="en-GB"/>
              </w:rPr>
            </w:pPr>
            <w:r w:rsidRPr="00A332DD">
              <w:rPr>
                <w:b/>
                <w:lang w:val="en-GB"/>
              </w:rPr>
              <w:t>•</w:t>
            </w:r>
          </w:p>
        </w:tc>
        <w:tc>
          <w:tcPr>
            <w:tcW w:w="185" w:type="pct"/>
            <w:vAlign w:val="center"/>
          </w:tcPr>
          <w:p w14:paraId="144B736C" w14:textId="77777777" w:rsidR="00495FF3" w:rsidRPr="00A332DD" w:rsidRDefault="00495FF3" w:rsidP="00D421B8">
            <w:pPr>
              <w:spacing w:after="0"/>
              <w:ind w:left="-108" w:right="-113"/>
              <w:jc w:val="center"/>
              <w:rPr>
                <w:b/>
                <w:lang w:val="en-GB"/>
              </w:rPr>
            </w:pPr>
            <w:r w:rsidRPr="00A332DD">
              <w:rPr>
                <w:b/>
                <w:lang w:val="en-GB"/>
              </w:rPr>
              <w:t>•</w:t>
            </w:r>
          </w:p>
        </w:tc>
        <w:tc>
          <w:tcPr>
            <w:tcW w:w="185" w:type="pct"/>
            <w:vAlign w:val="center"/>
          </w:tcPr>
          <w:p w14:paraId="2D97A5AA" w14:textId="77777777" w:rsidR="00495FF3" w:rsidRPr="00A332DD" w:rsidRDefault="00495FF3" w:rsidP="00D421B8">
            <w:pPr>
              <w:spacing w:after="0"/>
              <w:ind w:left="-103" w:right="-106"/>
              <w:jc w:val="center"/>
              <w:rPr>
                <w:b/>
                <w:lang w:val="en-GB"/>
              </w:rPr>
            </w:pPr>
          </w:p>
        </w:tc>
        <w:tc>
          <w:tcPr>
            <w:tcW w:w="185" w:type="pct"/>
            <w:vAlign w:val="center"/>
          </w:tcPr>
          <w:p w14:paraId="2DBB43C6" w14:textId="77777777" w:rsidR="00495FF3" w:rsidRPr="00A332DD" w:rsidRDefault="00495FF3" w:rsidP="00D421B8">
            <w:pPr>
              <w:spacing w:after="0"/>
              <w:ind w:left="-110" w:right="-111"/>
              <w:jc w:val="center"/>
              <w:rPr>
                <w:b/>
                <w:lang w:val="en-GB"/>
              </w:rPr>
            </w:pPr>
          </w:p>
        </w:tc>
        <w:tc>
          <w:tcPr>
            <w:tcW w:w="185" w:type="pct"/>
            <w:vAlign w:val="center"/>
          </w:tcPr>
          <w:p w14:paraId="0423D4AE" w14:textId="77777777" w:rsidR="00495FF3" w:rsidRPr="00A332DD" w:rsidRDefault="00495FF3" w:rsidP="00D421B8">
            <w:pPr>
              <w:spacing w:after="0"/>
              <w:ind w:left="-105" w:right="-105"/>
              <w:jc w:val="center"/>
              <w:rPr>
                <w:b/>
                <w:lang w:val="en-GB"/>
              </w:rPr>
            </w:pPr>
          </w:p>
        </w:tc>
        <w:tc>
          <w:tcPr>
            <w:tcW w:w="186" w:type="pct"/>
            <w:vAlign w:val="center"/>
          </w:tcPr>
          <w:p w14:paraId="6DA2D134" w14:textId="77777777" w:rsidR="00495FF3" w:rsidRPr="00A332DD" w:rsidRDefault="00495FF3" w:rsidP="00D421B8">
            <w:pPr>
              <w:spacing w:after="0"/>
              <w:ind w:left="-111" w:right="-110"/>
              <w:jc w:val="center"/>
              <w:rPr>
                <w:b/>
                <w:lang w:val="en-GB"/>
              </w:rPr>
            </w:pPr>
          </w:p>
        </w:tc>
        <w:tc>
          <w:tcPr>
            <w:tcW w:w="186" w:type="pct"/>
            <w:vAlign w:val="center"/>
          </w:tcPr>
          <w:p w14:paraId="1A40A85C" w14:textId="77777777" w:rsidR="00495FF3" w:rsidRPr="00A332DD" w:rsidRDefault="00495FF3" w:rsidP="00D421B8">
            <w:pPr>
              <w:spacing w:after="0"/>
              <w:ind w:left="-106" w:right="-103"/>
              <w:jc w:val="center"/>
              <w:rPr>
                <w:b/>
                <w:lang w:val="en-GB"/>
              </w:rPr>
            </w:pPr>
          </w:p>
        </w:tc>
        <w:tc>
          <w:tcPr>
            <w:tcW w:w="186" w:type="pct"/>
            <w:vAlign w:val="center"/>
          </w:tcPr>
          <w:p w14:paraId="3D879DA0" w14:textId="77777777" w:rsidR="00495FF3" w:rsidRPr="00A332DD" w:rsidRDefault="00495FF3" w:rsidP="00D421B8">
            <w:pPr>
              <w:spacing w:after="0"/>
              <w:ind w:left="-113" w:right="-108"/>
              <w:jc w:val="center"/>
              <w:rPr>
                <w:b/>
                <w:lang w:val="en-GB"/>
              </w:rPr>
            </w:pPr>
          </w:p>
        </w:tc>
        <w:tc>
          <w:tcPr>
            <w:tcW w:w="270" w:type="pct"/>
            <w:vAlign w:val="center"/>
          </w:tcPr>
          <w:p w14:paraId="16B6D28D" w14:textId="77777777" w:rsidR="00495FF3" w:rsidRPr="00A332DD" w:rsidRDefault="00495FF3" w:rsidP="00D421B8">
            <w:pPr>
              <w:spacing w:after="0"/>
              <w:ind w:left="-108" w:right="-102"/>
              <w:jc w:val="center"/>
              <w:rPr>
                <w:b/>
                <w:lang w:val="en-GB"/>
              </w:rPr>
            </w:pPr>
          </w:p>
        </w:tc>
      </w:tr>
      <w:tr w:rsidR="008F565C" w:rsidRPr="00A332DD" w14:paraId="14E7D343" w14:textId="77777777" w:rsidTr="00525D4B">
        <w:trPr>
          <w:cantSplit/>
          <w:trHeight w:val="363"/>
        </w:trPr>
        <w:tc>
          <w:tcPr>
            <w:tcW w:w="880" w:type="pct"/>
          </w:tcPr>
          <w:p w14:paraId="7B97E700" w14:textId="77777777" w:rsidR="00495FF3" w:rsidRPr="00A332DD" w:rsidRDefault="00495FF3" w:rsidP="00D421B8">
            <w:pPr>
              <w:spacing w:after="0"/>
              <w:rPr>
                <w:bCs/>
                <w:lang w:val="en-GB"/>
              </w:rPr>
            </w:pPr>
            <w:r w:rsidRPr="00A332DD">
              <w:rPr>
                <w:bCs/>
                <w:lang w:val="en-GB"/>
              </w:rPr>
              <w:t>Bortezomib (1.3 mg/m</w:t>
            </w:r>
            <w:r w:rsidRPr="00A332DD">
              <w:rPr>
                <w:bCs/>
                <w:vertAlign w:val="superscript"/>
                <w:lang w:val="en-GB"/>
              </w:rPr>
              <w:t>2</w:t>
            </w:r>
            <w:r w:rsidRPr="00A332DD">
              <w:rPr>
                <w:bCs/>
                <w:lang w:val="en-GB"/>
              </w:rPr>
              <w:t>)</w:t>
            </w:r>
          </w:p>
        </w:tc>
        <w:tc>
          <w:tcPr>
            <w:tcW w:w="185" w:type="pct"/>
            <w:vAlign w:val="center"/>
          </w:tcPr>
          <w:p w14:paraId="0D85F865"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6796E4E0" w14:textId="77777777" w:rsidR="00495FF3" w:rsidRPr="00A332DD" w:rsidRDefault="00495FF3" w:rsidP="00D421B8">
            <w:pPr>
              <w:spacing w:after="0"/>
              <w:jc w:val="center"/>
              <w:rPr>
                <w:b/>
                <w:lang w:val="en-GB"/>
              </w:rPr>
            </w:pPr>
          </w:p>
        </w:tc>
        <w:tc>
          <w:tcPr>
            <w:tcW w:w="185" w:type="pct"/>
            <w:vAlign w:val="center"/>
          </w:tcPr>
          <w:p w14:paraId="22D74955" w14:textId="77777777" w:rsidR="00495FF3" w:rsidRPr="00A332DD" w:rsidRDefault="00495FF3" w:rsidP="00D421B8">
            <w:pPr>
              <w:spacing w:after="0"/>
              <w:jc w:val="center"/>
              <w:rPr>
                <w:b/>
                <w:lang w:val="en-GB"/>
              </w:rPr>
            </w:pPr>
          </w:p>
        </w:tc>
        <w:tc>
          <w:tcPr>
            <w:tcW w:w="185" w:type="pct"/>
            <w:vAlign w:val="center"/>
          </w:tcPr>
          <w:p w14:paraId="38250132" w14:textId="77777777" w:rsidR="00495FF3" w:rsidRPr="00A332DD" w:rsidRDefault="00495FF3" w:rsidP="00D421B8">
            <w:pPr>
              <w:spacing w:after="0"/>
              <w:jc w:val="center"/>
              <w:rPr>
                <w:b/>
                <w:lang w:val="en-GB"/>
              </w:rPr>
            </w:pPr>
          </w:p>
        </w:tc>
        <w:tc>
          <w:tcPr>
            <w:tcW w:w="185" w:type="pct"/>
            <w:vAlign w:val="center"/>
          </w:tcPr>
          <w:p w14:paraId="7EABA14B" w14:textId="77777777" w:rsidR="00495FF3" w:rsidRPr="00A332DD" w:rsidRDefault="00495FF3" w:rsidP="00D421B8">
            <w:pPr>
              <w:spacing w:after="0"/>
              <w:jc w:val="center"/>
              <w:rPr>
                <w:b/>
                <w:lang w:val="en-GB"/>
              </w:rPr>
            </w:pPr>
          </w:p>
        </w:tc>
        <w:tc>
          <w:tcPr>
            <w:tcW w:w="185" w:type="pct"/>
            <w:vAlign w:val="center"/>
          </w:tcPr>
          <w:p w14:paraId="1957BB0D" w14:textId="77777777" w:rsidR="00495FF3" w:rsidRPr="00A332DD" w:rsidRDefault="00495FF3" w:rsidP="00D421B8">
            <w:pPr>
              <w:spacing w:after="0"/>
              <w:jc w:val="center"/>
              <w:rPr>
                <w:b/>
                <w:lang w:val="en-GB"/>
              </w:rPr>
            </w:pPr>
          </w:p>
        </w:tc>
        <w:tc>
          <w:tcPr>
            <w:tcW w:w="185" w:type="pct"/>
            <w:vAlign w:val="center"/>
          </w:tcPr>
          <w:p w14:paraId="55AF9E7D" w14:textId="77777777" w:rsidR="00495FF3" w:rsidRPr="00A332DD" w:rsidRDefault="00495FF3" w:rsidP="00D421B8">
            <w:pPr>
              <w:spacing w:after="0"/>
              <w:jc w:val="center"/>
              <w:rPr>
                <w:b/>
                <w:lang w:val="en-GB"/>
              </w:rPr>
            </w:pPr>
          </w:p>
        </w:tc>
        <w:tc>
          <w:tcPr>
            <w:tcW w:w="185" w:type="pct"/>
            <w:vAlign w:val="center"/>
          </w:tcPr>
          <w:p w14:paraId="4D60072A"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77FFA35B" w14:textId="77777777" w:rsidR="00495FF3" w:rsidRPr="00A332DD" w:rsidRDefault="00495FF3" w:rsidP="00D421B8">
            <w:pPr>
              <w:spacing w:after="0"/>
              <w:jc w:val="center"/>
              <w:rPr>
                <w:b/>
                <w:lang w:val="en-GB"/>
              </w:rPr>
            </w:pPr>
          </w:p>
        </w:tc>
        <w:tc>
          <w:tcPr>
            <w:tcW w:w="230" w:type="pct"/>
            <w:vAlign w:val="center"/>
          </w:tcPr>
          <w:p w14:paraId="252AD6BE" w14:textId="77777777" w:rsidR="00495FF3" w:rsidRPr="00A332DD" w:rsidRDefault="00495FF3" w:rsidP="00D421B8">
            <w:pPr>
              <w:spacing w:after="0"/>
              <w:ind w:left="-12" w:right="-104"/>
              <w:jc w:val="center"/>
              <w:rPr>
                <w:b/>
                <w:lang w:val="en-GB"/>
              </w:rPr>
            </w:pPr>
          </w:p>
        </w:tc>
        <w:tc>
          <w:tcPr>
            <w:tcW w:w="224" w:type="pct"/>
            <w:vAlign w:val="center"/>
          </w:tcPr>
          <w:p w14:paraId="777CF416" w14:textId="77777777" w:rsidR="00495FF3" w:rsidRPr="00A332DD" w:rsidRDefault="00495FF3" w:rsidP="00D421B8">
            <w:pPr>
              <w:spacing w:after="0"/>
              <w:ind w:left="-24" w:right="-109"/>
              <w:jc w:val="center"/>
              <w:rPr>
                <w:b/>
                <w:lang w:val="en-GB"/>
              </w:rPr>
            </w:pPr>
          </w:p>
        </w:tc>
        <w:tc>
          <w:tcPr>
            <w:tcW w:w="217" w:type="pct"/>
            <w:vAlign w:val="center"/>
          </w:tcPr>
          <w:p w14:paraId="0FACF19F" w14:textId="77777777" w:rsidR="00495FF3" w:rsidRPr="00A332DD" w:rsidRDefault="00495FF3" w:rsidP="00D421B8">
            <w:pPr>
              <w:spacing w:after="0"/>
              <w:ind w:left="-36" w:right="-102"/>
              <w:jc w:val="center"/>
              <w:rPr>
                <w:b/>
                <w:lang w:val="en-GB"/>
              </w:rPr>
            </w:pPr>
          </w:p>
        </w:tc>
        <w:tc>
          <w:tcPr>
            <w:tcW w:w="217" w:type="pct"/>
            <w:vAlign w:val="center"/>
          </w:tcPr>
          <w:p w14:paraId="78BE1D87" w14:textId="77777777" w:rsidR="00495FF3" w:rsidRPr="00A332DD" w:rsidRDefault="00495FF3" w:rsidP="00D421B8">
            <w:pPr>
              <w:spacing w:after="0"/>
              <w:ind w:left="-36"/>
              <w:jc w:val="center"/>
              <w:rPr>
                <w:b/>
                <w:lang w:val="en-GB"/>
              </w:rPr>
            </w:pPr>
          </w:p>
        </w:tc>
        <w:tc>
          <w:tcPr>
            <w:tcW w:w="185" w:type="pct"/>
            <w:vAlign w:val="center"/>
          </w:tcPr>
          <w:p w14:paraId="307FA9CC" w14:textId="77777777" w:rsidR="00495FF3" w:rsidRPr="00A332DD" w:rsidRDefault="00495FF3" w:rsidP="00D421B8">
            <w:pPr>
              <w:spacing w:after="0"/>
              <w:ind w:left="-108" w:right="-113"/>
              <w:jc w:val="center"/>
              <w:rPr>
                <w:b/>
                <w:lang w:val="en-GB"/>
              </w:rPr>
            </w:pPr>
          </w:p>
        </w:tc>
        <w:tc>
          <w:tcPr>
            <w:tcW w:w="185" w:type="pct"/>
            <w:vAlign w:val="center"/>
          </w:tcPr>
          <w:p w14:paraId="2CA1C45D" w14:textId="77777777" w:rsidR="00495FF3" w:rsidRPr="00A332DD" w:rsidRDefault="00495FF3" w:rsidP="00D421B8">
            <w:pPr>
              <w:spacing w:after="0"/>
              <w:ind w:left="-103" w:right="-106"/>
              <w:jc w:val="center"/>
              <w:rPr>
                <w:b/>
                <w:lang w:val="en-GB"/>
              </w:rPr>
            </w:pPr>
          </w:p>
        </w:tc>
        <w:tc>
          <w:tcPr>
            <w:tcW w:w="185" w:type="pct"/>
            <w:vAlign w:val="center"/>
          </w:tcPr>
          <w:p w14:paraId="54F6E1AD" w14:textId="77777777" w:rsidR="00495FF3" w:rsidRPr="00A332DD" w:rsidRDefault="00495FF3" w:rsidP="00D421B8">
            <w:pPr>
              <w:spacing w:after="0"/>
              <w:ind w:left="-110" w:right="-111"/>
              <w:jc w:val="center"/>
              <w:rPr>
                <w:b/>
                <w:lang w:val="en-GB"/>
              </w:rPr>
            </w:pPr>
          </w:p>
        </w:tc>
        <w:tc>
          <w:tcPr>
            <w:tcW w:w="185" w:type="pct"/>
            <w:vAlign w:val="center"/>
          </w:tcPr>
          <w:p w14:paraId="1E3C850A" w14:textId="77777777" w:rsidR="00495FF3" w:rsidRPr="00A332DD" w:rsidRDefault="00495FF3" w:rsidP="00D421B8">
            <w:pPr>
              <w:spacing w:after="0"/>
              <w:ind w:left="-105" w:right="-105"/>
              <w:jc w:val="center"/>
              <w:rPr>
                <w:b/>
                <w:lang w:val="en-GB"/>
              </w:rPr>
            </w:pPr>
          </w:p>
        </w:tc>
        <w:tc>
          <w:tcPr>
            <w:tcW w:w="186" w:type="pct"/>
            <w:vAlign w:val="center"/>
          </w:tcPr>
          <w:p w14:paraId="12C88649" w14:textId="77777777" w:rsidR="00495FF3" w:rsidRPr="00A332DD" w:rsidRDefault="00495FF3" w:rsidP="00D421B8">
            <w:pPr>
              <w:spacing w:after="0"/>
              <w:ind w:left="-111" w:right="-110"/>
              <w:jc w:val="center"/>
              <w:rPr>
                <w:b/>
                <w:lang w:val="en-GB"/>
              </w:rPr>
            </w:pPr>
          </w:p>
        </w:tc>
        <w:tc>
          <w:tcPr>
            <w:tcW w:w="186" w:type="pct"/>
            <w:vAlign w:val="center"/>
          </w:tcPr>
          <w:p w14:paraId="31D45418" w14:textId="77777777" w:rsidR="00495FF3" w:rsidRPr="00A332DD" w:rsidRDefault="00495FF3" w:rsidP="00D421B8">
            <w:pPr>
              <w:spacing w:after="0"/>
              <w:ind w:left="-106" w:right="-103"/>
              <w:jc w:val="center"/>
              <w:rPr>
                <w:b/>
                <w:lang w:val="en-GB"/>
              </w:rPr>
            </w:pPr>
          </w:p>
        </w:tc>
        <w:tc>
          <w:tcPr>
            <w:tcW w:w="186" w:type="pct"/>
            <w:vAlign w:val="center"/>
          </w:tcPr>
          <w:p w14:paraId="39AAF1B0" w14:textId="77777777" w:rsidR="00495FF3" w:rsidRPr="00A332DD" w:rsidRDefault="00495FF3" w:rsidP="00D421B8">
            <w:pPr>
              <w:spacing w:after="0"/>
              <w:ind w:left="-113" w:right="-108"/>
              <w:jc w:val="center"/>
              <w:rPr>
                <w:b/>
                <w:lang w:val="en-GB"/>
              </w:rPr>
            </w:pPr>
          </w:p>
        </w:tc>
        <w:tc>
          <w:tcPr>
            <w:tcW w:w="270" w:type="pct"/>
            <w:vAlign w:val="center"/>
          </w:tcPr>
          <w:p w14:paraId="6E06C606" w14:textId="77777777" w:rsidR="00495FF3" w:rsidRPr="00A332DD" w:rsidRDefault="00495FF3" w:rsidP="00D421B8">
            <w:pPr>
              <w:spacing w:after="0"/>
              <w:ind w:left="-108" w:right="-102"/>
              <w:jc w:val="center"/>
              <w:rPr>
                <w:b/>
                <w:lang w:val="en-GB"/>
              </w:rPr>
            </w:pPr>
          </w:p>
        </w:tc>
      </w:tr>
      <w:tr w:rsidR="008F565C" w:rsidRPr="00A332DD" w14:paraId="4DDB005D" w14:textId="77777777" w:rsidTr="00525D4B">
        <w:trPr>
          <w:cantSplit/>
          <w:trHeight w:val="363"/>
        </w:trPr>
        <w:tc>
          <w:tcPr>
            <w:tcW w:w="880" w:type="pct"/>
          </w:tcPr>
          <w:p w14:paraId="1CA06737" w14:textId="70806729" w:rsidR="00495FF3" w:rsidRPr="00A332DD" w:rsidRDefault="008214AC" w:rsidP="00D421B8">
            <w:pPr>
              <w:spacing w:after="0"/>
              <w:rPr>
                <w:bCs/>
                <w:lang w:val="en-GB"/>
              </w:rPr>
            </w:pPr>
            <w:r>
              <w:lastRenderedPageBreak/>
              <w:t>Deksametason</w:t>
            </w:r>
            <w:r>
              <w:rPr>
                <w:spacing w:val="-7"/>
              </w:rPr>
              <w:t xml:space="preserve"> </w:t>
            </w:r>
            <w:r w:rsidR="00495FF3" w:rsidRPr="00A332DD">
              <w:rPr>
                <w:bCs/>
                <w:lang w:val="en-GB"/>
              </w:rPr>
              <w:t>(20 mg)*</w:t>
            </w:r>
          </w:p>
        </w:tc>
        <w:tc>
          <w:tcPr>
            <w:tcW w:w="185" w:type="pct"/>
            <w:vAlign w:val="center"/>
          </w:tcPr>
          <w:p w14:paraId="50A47375"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4FEE3E79"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01DF822D" w14:textId="77777777" w:rsidR="00495FF3" w:rsidRPr="00A332DD" w:rsidRDefault="00495FF3" w:rsidP="00D421B8">
            <w:pPr>
              <w:spacing w:after="0"/>
              <w:jc w:val="center"/>
              <w:rPr>
                <w:b/>
                <w:lang w:val="en-GB"/>
              </w:rPr>
            </w:pPr>
          </w:p>
        </w:tc>
        <w:tc>
          <w:tcPr>
            <w:tcW w:w="185" w:type="pct"/>
            <w:vAlign w:val="center"/>
          </w:tcPr>
          <w:p w14:paraId="7691A022" w14:textId="77777777" w:rsidR="00495FF3" w:rsidRPr="00A332DD" w:rsidRDefault="00495FF3" w:rsidP="00D421B8">
            <w:pPr>
              <w:spacing w:after="0"/>
              <w:jc w:val="center"/>
              <w:rPr>
                <w:b/>
                <w:lang w:val="en-GB"/>
              </w:rPr>
            </w:pPr>
          </w:p>
        </w:tc>
        <w:tc>
          <w:tcPr>
            <w:tcW w:w="185" w:type="pct"/>
            <w:vAlign w:val="center"/>
          </w:tcPr>
          <w:p w14:paraId="4BB92380" w14:textId="77777777" w:rsidR="00495FF3" w:rsidRPr="00A332DD" w:rsidRDefault="00495FF3" w:rsidP="00D421B8">
            <w:pPr>
              <w:spacing w:after="0"/>
              <w:jc w:val="center"/>
              <w:rPr>
                <w:b/>
                <w:lang w:val="en-GB"/>
              </w:rPr>
            </w:pPr>
          </w:p>
        </w:tc>
        <w:tc>
          <w:tcPr>
            <w:tcW w:w="185" w:type="pct"/>
            <w:vAlign w:val="center"/>
          </w:tcPr>
          <w:p w14:paraId="1893CCAE" w14:textId="77777777" w:rsidR="00495FF3" w:rsidRPr="00A332DD" w:rsidRDefault="00495FF3" w:rsidP="00D421B8">
            <w:pPr>
              <w:spacing w:after="0"/>
              <w:jc w:val="center"/>
              <w:rPr>
                <w:b/>
                <w:lang w:val="en-GB"/>
              </w:rPr>
            </w:pPr>
          </w:p>
        </w:tc>
        <w:tc>
          <w:tcPr>
            <w:tcW w:w="185" w:type="pct"/>
            <w:vAlign w:val="center"/>
          </w:tcPr>
          <w:p w14:paraId="791FE741" w14:textId="77777777" w:rsidR="00495FF3" w:rsidRPr="00A332DD" w:rsidRDefault="00495FF3" w:rsidP="00D421B8">
            <w:pPr>
              <w:spacing w:after="0"/>
              <w:jc w:val="center"/>
              <w:rPr>
                <w:b/>
                <w:lang w:val="en-GB"/>
              </w:rPr>
            </w:pPr>
          </w:p>
        </w:tc>
        <w:tc>
          <w:tcPr>
            <w:tcW w:w="185" w:type="pct"/>
            <w:vAlign w:val="center"/>
          </w:tcPr>
          <w:p w14:paraId="57F7A3B8" w14:textId="77777777" w:rsidR="00495FF3" w:rsidRPr="00A332DD" w:rsidRDefault="00495FF3" w:rsidP="00D421B8">
            <w:pPr>
              <w:spacing w:after="0"/>
              <w:jc w:val="center"/>
              <w:rPr>
                <w:b/>
                <w:lang w:val="en-GB"/>
              </w:rPr>
            </w:pPr>
            <w:r w:rsidRPr="00A332DD">
              <w:rPr>
                <w:b/>
                <w:lang w:val="en-GB"/>
              </w:rPr>
              <w:t>•</w:t>
            </w:r>
          </w:p>
        </w:tc>
        <w:tc>
          <w:tcPr>
            <w:tcW w:w="185" w:type="pct"/>
            <w:vAlign w:val="center"/>
          </w:tcPr>
          <w:p w14:paraId="5250B477" w14:textId="77777777" w:rsidR="00495FF3" w:rsidRPr="00A332DD" w:rsidRDefault="00495FF3" w:rsidP="00D421B8">
            <w:pPr>
              <w:spacing w:after="0"/>
              <w:jc w:val="center"/>
              <w:rPr>
                <w:b/>
                <w:lang w:val="en-GB"/>
              </w:rPr>
            </w:pPr>
            <w:r w:rsidRPr="00A332DD">
              <w:rPr>
                <w:b/>
                <w:lang w:val="en-GB"/>
              </w:rPr>
              <w:t>•</w:t>
            </w:r>
          </w:p>
        </w:tc>
        <w:tc>
          <w:tcPr>
            <w:tcW w:w="230" w:type="pct"/>
            <w:vAlign w:val="center"/>
          </w:tcPr>
          <w:p w14:paraId="7D282546" w14:textId="77777777" w:rsidR="00495FF3" w:rsidRPr="00A332DD" w:rsidRDefault="00495FF3" w:rsidP="00D421B8">
            <w:pPr>
              <w:spacing w:after="0"/>
              <w:ind w:left="-12" w:right="-104"/>
              <w:jc w:val="center"/>
              <w:rPr>
                <w:b/>
                <w:lang w:val="en-GB"/>
              </w:rPr>
            </w:pPr>
          </w:p>
        </w:tc>
        <w:tc>
          <w:tcPr>
            <w:tcW w:w="224" w:type="pct"/>
            <w:vAlign w:val="center"/>
          </w:tcPr>
          <w:p w14:paraId="082AEBCA" w14:textId="77777777" w:rsidR="00495FF3" w:rsidRPr="00A332DD" w:rsidRDefault="00495FF3" w:rsidP="00D421B8">
            <w:pPr>
              <w:spacing w:after="0"/>
              <w:ind w:left="-24" w:right="-109"/>
              <w:jc w:val="center"/>
              <w:rPr>
                <w:b/>
                <w:lang w:val="en-GB"/>
              </w:rPr>
            </w:pPr>
          </w:p>
        </w:tc>
        <w:tc>
          <w:tcPr>
            <w:tcW w:w="217" w:type="pct"/>
            <w:vAlign w:val="center"/>
          </w:tcPr>
          <w:p w14:paraId="71A45383" w14:textId="77777777" w:rsidR="00495FF3" w:rsidRPr="00A332DD" w:rsidRDefault="00495FF3" w:rsidP="00D421B8">
            <w:pPr>
              <w:spacing w:after="0"/>
              <w:ind w:left="-36" w:right="-102"/>
              <w:jc w:val="center"/>
              <w:rPr>
                <w:b/>
                <w:lang w:val="en-GB"/>
              </w:rPr>
            </w:pPr>
          </w:p>
        </w:tc>
        <w:tc>
          <w:tcPr>
            <w:tcW w:w="217" w:type="pct"/>
            <w:vAlign w:val="center"/>
          </w:tcPr>
          <w:p w14:paraId="4824AC18" w14:textId="77777777" w:rsidR="00495FF3" w:rsidRPr="00A332DD" w:rsidRDefault="00495FF3" w:rsidP="00D421B8">
            <w:pPr>
              <w:spacing w:after="0"/>
              <w:ind w:left="-36"/>
              <w:jc w:val="center"/>
              <w:rPr>
                <w:b/>
                <w:lang w:val="en-GB"/>
              </w:rPr>
            </w:pPr>
          </w:p>
        </w:tc>
        <w:tc>
          <w:tcPr>
            <w:tcW w:w="185" w:type="pct"/>
            <w:vAlign w:val="center"/>
          </w:tcPr>
          <w:p w14:paraId="41EAF6F3" w14:textId="77777777" w:rsidR="00495FF3" w:rsidRPr="00A332DD" w:rsidRDefault="00495FF3" w:rsidP="00D421B8">
            <w:pPr>
              <w:spacing w:after="0"/>
              <w:ind w:left="-108" w:right="-113"/>
              <w:jc w:val="center"/>
              <w:rPr>
                <w:b/>
                <w:lang w:val="en-GB"/>
              </w:rPr>
            </w:pPr>
          </w:p>
        </w:tc>
        <w:tc>
          <w:tcPr>
            <w:tcW w:w="185" w:type="pct"/>
            <w:vAlign w:val="center"/>
          </w:tcPr>
          <w:p w14:paraId="6E10A722" w14:textId="77777777" w:rsidR="00495FF3" w:rsidRPr="00A332DD" w:rsidRDefault="00495FF3" w:rsidP="00D421B8">
            <w:pPr>
              <w:spacing w:after="0"/>
              <w:ind w:left="-103" w:right="-106"/>
              <w:jc w:val="center"/>
              <w:rPr>
                <w:b/>
                <w:lang w:val="en-GB"/>
              </w:rPr>
            </w:pPr>
          </w:p>
        </w:tc>
        <w:tc>
          <w:tcPr>
            <w:tcW w:w="185" w:type="pct"/>
            <w:vAlign w:val="center"/>
          </w:tcPr>
          <w:p w14:paraId="0FE8C1E9" w14:textId="77777777" w:rsidR="00495FF3" w:rsidRPr="00A332DD" w:rsidRDefault="00495FF3" w:rsidP="00D421B8">
            <w:pPr>
              <w:spacing w:after="0"/>
              <w:ind w:left="-110" w:right="-111"/>
              <w:jc w:val="center"/>
              <w:rPr>
                <w:b/>
                <w:lang w:val="en-GB"/>
              </w:rPr>
            </w:pPr>
          </w:p>
        </w:tc>
        <w:tc>
          <w:tcPr>
            <w:tcW w:w="185" w:type="pct"/>
            <w:vAlign w:val="center"/>
          </w:tcPr>
          <w:p w14:paraId="6F63B32D" w14:textId="77777777" w:rsidR="00495FF3" w:rsidRPr="00A332DD" w:rsidRDefault="00495FF3" w:rsidP="00D421B8">
            <w:pPr>
              <w:spacing w:after="0"/>
              <w:ind w:left="-105" w:right="-105"/>
              <w:jc w:val="center"/>
              <w:rPr>
                <w:b/>
                <w:lang w:val="en-GB"/>
              </w:rPr>
            </w:pPr>
          </w:p>
        </w:tc>
        <w:tc>
          <w:tcPr>
            <w:tcW w:w="186" w:type="pct"/>
            <w:vAlign w:val="center"/>
          </w:tcPr>
          <w:p w14:paraId="5EDDB3A4" w14:textId="77777777" w:rsidR="00495FF3" w:rsidRPr="00A332DD" w:rsidRDefault="00495FF3" w:rsidP="00D421B8">
            <w:pPr>
              <w:spacing w:after="0"/>
              <w:ind w:left="-111" w:right="-110"/>
              <w:jc w:val="center"/>
              <w:rPr>
                <w:b/>
                <w:lang w:val="en-GB"/>
              </w:rPr>
            </w:pPr>
          </w:p>
        </w:tc>
        <w:tc>
          <w:tcPr>
            <w:tcW w:w="186" w:type="pct"/>
            <w:vAlign w:val="center"/>
          </w:tcPr>
          <w:p w14:paraId="7A4182CD" w14:textId="77777777" w:rsidR="00495FF3" w:rsidRPr="00A332DD" w:rsidRDefault="00495FF3" w:rsidP="00D421B8">
            <w:pPr>
              <w:spacing w:after="0"/>
              <w:ind w:left="-106" w:right="-103"/>
              <w:jc w:val="center"/>
              <w:rPr>
                <w:b/>
                <w:lang w:val="en-GB"/>
              </w:rPr>
            </w:pPr>
          </w:p>
        </w:tc>
        <w:tc>
          <w:tcPr>
            <w:tcW w:w="186" w:type="pct"/>
            <w:vAlign w:val="center"/>
          </w:tcPr>
          <w:p w14:paraId="3E43E5B6" w14:textId="77777777" w:rsidR="00495FF3" w:rsidRPr="00A332DD" w:rsidRDefault="00495FF3" w:rsidP="00D421B8">
            <w:pPr>
              <w:spacing w:after="0"/>
              <w:ind w:left="-113" w:right="-108"/>
              <w:jc w:val="center"/>
              <w:rPr>
                <w:b/>
                <w:lang w:val="en-GB"/>
              </w:rPr>
            </w:pPr>
          </w:p>
        </w:tc>
        <w:tc>
          <w:tcPr>
            <w:tcW w:w="270" w:type="pct"/>
            <w:vAlign w:val="center"/>
          </w:tcPr>
          <w:p w14:paraId="4DD05F0B" w14:textId="77777777" w:rsidR="00495FF3" w:rsidRPr="00A332DD" w:rsidRDefault="00495FF3" w:rsidP="00D421B8">
            <w:pPr>
              <w:spacing w:after="0"/>
              <w:ind w:left="-108" w:right="-102"/>
              <w:jc w:val="center"/>
              <w:rPr>
                <w:b/>
                <w:lang w:val="en-GB"/>
              </w:rPr>
            </w:pPr>
          </w:p>
        </w:tc>
      </w:tr>
    </w:tbl>
    <w:p w14:paraId="381B11BE" w14:textId="12725828" w:rsidR="00620CD5" w:rsidRPr="009B0E64" w:rsidRDefault="009B0E64">
      <w:pPr>
        <w:rPr>
          <w:szCs w:val="22"/>
          <w:lang w:val="nn-NO"/>
        </w:rPr>
      </w:pPr>
      <w:r w:rsidRPr="009B0E64">
        <w:rPr>
          <w:szCs w:val="22"/>
          <w:lang w:val="nn-NO"/>
        </w:rPr>
        <w:t>* For pasienter &gt; 75 år, se Spesielle populasjoner.</w:t>
      </w:r>
    </w:p>
    <w:p w14:paraId="5432870F" w14:textId="77777777" w:rsidR="00620CD5" w:rsidRDefault="00620CD5">
      <w:pPr>
        <w:rPr>
          <w:szCs w:val="22"/>
          <w:lang w:val="nn-NO"/>
        </w:rPr>
      </w:pPr>
    </w:p>
    <w:p w14:paraId="035FA789" w14:textId="77777777" w:rsidR="00B47E4F" w:rsidRPr="000735E1" w:rsidRDefault="00B47E4F" w:rsidP="00B47E4F">
      <w:pPr>
        <w:rPr>
          <w:i/>
          <w:iCs/>
          <w:szCs w:val="22"/>
          <w:u w:val="single"/>
          <w:lang w:val="nn-NO"/>
        </w:rPr>
      </w:pPr>
      <w:r w:rsidRPr="000735E1">
        <w:rPr>
          <w:i/>
          <w:iCs/>
          <w:szCs w:val="22"/>
          <w:u w:val="single"/>
          <w:lang w:val="nn-NO"/>
        </w:rPr>
        <w:t>Doseendring eller -avbrudd for pomalidomid</w:t>
      </w:r>
    </w:p>
    <w:p w14:paraId="07AAD803" w14:textId="5E616DA9" w:rsidR="00B47E4F" w:rsidRDefault="00B47E4F" w:rsidP="00B47E4F">
      <w:pPr>
        <w:rPr>
          <w:szCs w:val="22"/>
          <w:lang w:val="nn-NO"/>
        </w:rPr>
      </w:pPr>
      <w:r w:rsidRPr="00B47E4F">
        <w:rPr>
          <w:szCs w:val="22"/>
          <w:lang w:val="nn-NO"/>
        </w:rPr>
        <w:t xml:space="preserve">For å starte en ny syklus med pomalidomid, må nøytrofiltallet være </w:t>
      </w:r>
      <w:r w:rsidR="005C5D60" w:rsidRPr="005C5D60">
        <w:rPr>
          <w:iCs/>
          <w:szCs w:val="22"/>
        </w:rPr>
        <w:t xml:space="preserve">≥ </w:t>
      </w:r>
      <w:r w:rsidRPr="00B47E4F">
        <w:rPr>
          <w:szCs w:val="22"/>
          <w:lang w:val="nn-NO"/>
        </w:rPr>
        <w:t>1 x 10</w:t>
      </w:r>
      <w:r w:rsidRPr="005C5D60">
        <w:rPr>
          <w:szCs w:val="22"/>
          <w:vertAlign w:val="superscript"/>
          <w:lang w:val="nn-NO"/>
        </w:rPr>
        <w:t>9</w:t>
      </w:r>
      <w:r w:rsidRPr="00B47E4F">
        <w:rPr>
          <w:szCs w:val="22"/>
          <w:lang w:val="nn-NO"/>
        </w:rPr>
        <w:t xml:space="preserve">/l og blodplatetallet må være </w:t>
      </w:r>
      <w:r w:rsidR="005C5D60" w:rsidRPr="005C5D60">
        <w:rPr>
          <w:iCs/>
          <w:szCs w:val="22"/>
        </w:rPr>
        <w:t xml:space="preserve">≥ </w:t>
      </w:r>
      <w:r w:rsidRPr="00B47E4F">
        <w:rPr>
          <w:szCs w:val="22"/>
          <w:lang w:val="nn-NO"/>
        </w:rPr>
        <w:t>50 x 10</w:t>
      </w:r>
      <w:r w:rsidRPr="005C5D60">
        <w:rPr>
          <w:szCs w:val="22"/>
          <w:vertAlign w:val="superscript"/>
          <w:lang w:val="nn-NO"/>
        </w:rPr>
        <w:t>9</w:t>
      </w:r>
      <w:r w:rsidRPr="00B47E4F">
        <w:rPr>
          <w:szCs w:val="22"/>
          <w:lang w:val="nn-NO"/>
        </w:rPr>
        <w:t>/l.</w:t>
      </w:r>
    </w:p>
    <w:p w14:paraId="18A7E81D" w14:textId="77777777" w:rsidR="000735E1" w:rsidRPr="00B47E4F" w:rsidRDefault="000735E1" w:rsidP="00B47E4F">
      <w:pPr>
        <w:rPr>
          <w:szCs w:val="22"/>
          <w:lang w:val="nn-NO"/>
        </w:rPr>
      </w:pPr>
    </w:p>
    <w:p w14:paraId="00E2A60F" w14:textId="402DA921" w:rsidR="00A43C8B" w:rsidRPr="00A43C8B" w:rsidRDefault="00B47E4F" w:rsidP="00B47E4F">
      <w:pPr>
        <w:rPr>
          <w:szCs w:val="22"/>
          <w:lang w:val="nn-NO"/>
        </w:rPr>
      </w:pPr>
      <w:r w:rsidRPr="00B47E4F">
        <w:rPr>
          <w:szCs w:val="22"/>
          <w:lang w:val="nn-NO"/>
        </w:rPr>
        <w:t>Instrukser for doseavbrudd eller -reduksjon av pomalidomid relaterte bivirkninger er beskrevet i tabell 2 og dosenivåer er definert i tabell 3 nedenfor:</w:t>
      </w:r>
    </w:p>
    <w:p w14:paraId="503C4109" w14:textId="77777777" w:rsidR="00620CD5" w:rsidRDefault="00620CD5">
      <w:pPr>
        <w:rPr>
          <w:szCs w:val="22"/>
        </w:rPr>
      </w:pPr>
    </w:p>
    <w:p w14:paraId="04F7F545" w14:textId="009F78BB" w:rsidR="00620CD5" w:rsidRPr="00B11565" w:rsidRDefault="00B11565" w:rsidP="00BA5B14">
      <w:pPr>
        <w:keepNext/>
        <w:rPr>
          <w:b/>
          <w:bCs/>
          <w:szCs w:val="22"/>
        </w:rPr>
      </w:pPr>
      <w:r w:rsidRPr="00B11565">
        <w:rPr>
          <w:b/>
          <w:bCs/>
          <w:szCs w:val="22"/>
        </w:rPr>
        <w:t>Tabell 2. Instrukser for doseendring for pomalidomid</w:t>
      </w:r>
      <w:r w:rsidRPr="00B11565">
        <w:rPr>
          <w:b/>
          <w:bCs/>
          <w:szCs w:val="22"/>
          <w:vertAlign w:val="superscript"/>
        </w:rPr>
        <w:t>∞</w:t>
      </w:r>
    </w:p>
    <w:tbl>
      <w:tblPr>
        <w:tblStyle w:val="TableGrid"/>
        <w:tblW w:w="0" w:type="auto"/>
        <w:tblLook w:val="04A0" w:firstRow="1" w:lastRow="0" w:firstColumn="1" w:lastColumn="0" w:noHBand="0" w:noVBand="1"/>
      </w:tblPr>
      <w:tblGrid>
        <w:gridCol w:w="4527"/>
        <w:gridCol w:w="4528"/>
      </w:tblGrid>
      <w:tr w:rsidR="004D12B3" w:rsidRPr="00A332DD" w14:paraId="71FF5EFC" w14:textId="77777777" w:rsidTr="00D421B8">
        <w:trPr>
          <w:trHeight w:val="325"/>
        </w:trPr>
        <w:tc>
          <w:tcPr>
            <w:tcW w:w="4530" w:type="dxa"/>
          </w:tcPr>
          <w:p w14:paraId="13D3B3A5" w14:textId="4E01C90C" w:rsidR="00720888" w:rsidRPr="00A332DD" w:rsidRDefault="00FB5B82" w:rsidP="00BA5B14">
            <w:pPr>
              <w:keepNext/>
              <w:spacing w:after="0"/>
              <w:rPr>
                <w:iCs/>
                <w:lang w:val="fr-FR"/>
              </w:rPr>
            </w:pPr>
            <w:r>
              <w:rPr>
                <w:b/>
                <w:spacing w:val="-2"/>
              </w:rPr>
              <w:t>Toksisitet</w:t>
            </w:r>
          </w:p>
        </w:tc>
        <w:tc>
          <w:tcPr>
            <w:tcW w:w="4531" w:type="dxa"/>
          </w:tcPr>
          <w:p w14:paraId="3B9F86B3" w14:textId="2EC863F8" w:rsidR="00720888" w:rsidRPr="00A332DD" w:rsidRDefault="00BB5CDD" w:rsidP="00BA5B14">
            <w:pPr>
              <w:keepNext/>
              <w:spacing w:after="0"/>
              <w:rPr>
                <w:iCs/>
                <w:lang w:val="fr-FR"/>
              </w:rPr>
            </w:pPr>
            <w:r>
              <w:rPr>
                <w:b/>
                <w:spacing w:val="-2"/>
              </w:rPr>
              <w:t>Doseendring</w:t>
            </w:r>
          </w:p>
        </w:tc>
      </w:tr>
      <w:tr w:rsidR="004D12B3" w:rsidRPr="00A332DD" w14:paraId="64F45EFF" w14:textId="77777777" w:rsidTr="00D421B8">
        <w:tc>
          <w:tcPr>
            <w:tcW w:w="4530" w:type="dxa"/>
          </w:tcPr>
          <w:p w14:paraId="4DC71717" w14:textId="77777777" w:rsidR="004C1ADA" w:rsidRPr="004C1ADA" w:rsidRDefault="004C1ADA" w:rsidP="004C1ADA">
            <w:pPr>
              <w:pStyle w:val="TableParagraph"/>
              <w:spacing w:line="240" w:lineRule="auto"/>
              <w:rPr>
                <w:b/>
                <w:lang w:val="nb-NO"/>
              </w:rPr>
            </w:pPr>
            <w:r w:rsidRPr="004C1ADA">
              <w:rPr>
                <w:b/>
                <w:spacing w:val="-2"/>
                <w:u w:val="thick"/>
                <w:lang w:val="nb-NO"/>
              </w:rPr>
              <w:t>Nøytropeni*</w:t>
            </w:r>
          </w:p>
          <w:p w14:paraId="302B8B3E" w14:textId="09B4A551" w:rsidR="00720888" w:rsidRPr="004C1ADA" w:rsidRDefault="004C1ADA" w:rsidP="004C1ADA">
            <w:pPr>
              <w:keepNext/>
              <w:rPr>
                <w:iCs/>
              </w:rPr>
            </w:pPr>
            <w:r>
              <w:t>ANC**</w:t>
            </w:r>
            <w:r>
              <w:rPr>
                <w:spacing w:val="-6"/>
              </w:rPr>
              <w:t xml:space="preserve"> </w:t>
            </w:r>
            <w:r>
              <w:t>&lt;</w:t>
            </w:r>
            <w:r>
              <w:rPr>
                <w:spacing w:val="-6"/>
              </w:rPr>
              <w:t xml:space="preserve"> </w:t>
            </w:r>
            <w:r>
              <w:t>0,5</w:t>
            </w:r>
            <w:r>
              <w:rPr>
                <w:spacing w:val="-6"/>
              </w:rPr>
              <w:t xml:space="preserve"> </w:t>
            </w:r>
            <w:r>
              <w:t>x</w:t>
            </w:r>
            <w:r>
              <w:rPr>
                <w:spacing w:val="-6"/>
              </w:rPr>
              <w:t xml:space="preserve"> </w:t>
            </w:r>
            <w:r>
              <w:t>10</w:t>
            </w:r>
            <w:r>
              <w:rPr>
                <w:vertAlign w:val="superscript"/>
              </w:rPr>
              <w:t>9</w:t>
            </w:r>
            <w:r>
              <w:t>/l</w:t>
            </w:r>
            <w:r>
              <w:rPr>
                <w:spacing w:val="-7"/>
              </w:rPr>
              <w:t xml:space="preserve"> </w:t>
            </w:r>
            <w:r>
              <w:t>eller</w:t>
            </w:r>
            <w:r>
              <w:rPr>
                <w:spacing w:val="-6"/>
              </w:rPr>
              <w:t xml:space="preserve"> </w:t>
            </w:r>
            <w:r>
              <w:t>febril</w:t>
            </w:r>
            <w:r>
              <w:rPr>
                <w:spacing w:val="-6"/>
              </w:rPr>
              <w:t xml:space="preserve"> </w:t>
            </w:r>
            <w:r>
              <w:t>nøytropeni (feber ≥</w:t>
            </w:r>
            <w:r w:rsidR="00B57CF8">
              <w:t xml:space="preserve"> </w:t>
            </w:r>
            <w:r>
              <w:t>38,5 °C og ANC &lt; 1 x 10</w:t>
            </w:r>
            <w:r>
              <w:rPr>
                <w:vertAlign w:val="superscript"/>
              </w:rPr>
              <w:t>9</w:t>
            </w:r>
            <w:r>
              <w:t>/l)</w:t>
            </w:r>
          </w:p>
        </w:tc>
        <w:tc>
          <w:tcPr>
            <w:tcW w:w="4531" w:type="dxa"/>
          </w:tcPr>
          <w:p w14:paraId="11898D09" w14:textId="6381950E" w:rsidR="00720888" w:rsidRPr="000566BF" w:rsidRDefault="003B088C" w:rsidP="004C1ADA">
            <w:pPr>
              <w:keepNext/>
              <w:rPr>
                <w:iCs/>
              </w:rPr>
            </w:pPr>
            <w:r>
              <w:t>Avbryt</w:t>
            </w:r>
            <w:r>
              <w:rPr>
                <w:spacing w:val="-11"/>
              </w:rPr>
              <w:t xml:space="preserve"> </w:t>
            </w:r>
            <w:r>
              <w:t>behandlingen</w:t>
            </w:r>
            <w:r>
              <w:rPr>
                <w:spacing w:val="-10"/>
              </w:rPr>
              <w:t xml:space="preserve"> </w:t>
            </w:r>
            <w:r>
              <w:t>med</w:t>
            </w:r>
            <w:r>
              <w:rPr>
                <w:spacing w:val="-11"/>
              </w:rPr>
              <w:t xml:space="preserve"> </w:t>
            </w:r>
            <w:r>
              <w:t>pomalidomid</w:t>
            </w:r>
            <w:r>
              <w:rPr>
                <w:spacing w:val="-10"/>
              </w:rPr>
              <w:t xml:space="preserve"> </w:t>
            </w:r>
            <w:r>
              <w:t>for resten av syklusen. Følg CBC*** ukentlig.</w:t>
            </w:r>
          </w:p>
        </w:tc>
      </w:tr>
      <w:tr w:rsidR="004D12B3" w:rsidRPr="004E2EA4" w14:paraId="6D5264A9" w14:textId="77777777" w:rsidTr="00D421B8">
        <w:tc>
          <w:tcPr>
            <w:tcW w:w="4530" w:type="dxa"/>
          </w:tcPr>
          <w:p w14:paraId="0DED367B" w14:textId="0A1B6EAD" w:rsidR="00720888" w:rsidRPr="00595097" w:rsidRDefault="00595097" w:rsidP="00BA5B14">
            <w:pPr>
              <w:keepNext/>
              <w:tabs>
                <w:tab w:val="left" w:pos="795"/>
              </w:tabs>
              <w:spacing w:after="0"/>
              <w:rPr>
                <w:iCs/>
              </w:rPr>
            </w:pPr>
            <w:r>
              <w:t>ANC</w:t>
            </w:r>
            <w:r>
              <w:rPr>
                <w:spacing w:val="-4"/>
              </w:rPr>
              <w:t xml:space="preserve"> </w:t>
            </w:r>
            <w:r>
              <w:t>stiger</w:t>
            </w:r>
            <w:r>
              <w:rPr>
                <w:spacing w:val="-3"/>
              </w:rPr>
              <w:t xml:space="preserve"> </w:t>
            </w:r>
            <w:r>
              <w:t>igjen</w:t>
            </w:r>
            <w:r>
              <w:rPr>
                <w:spacing w:val="-3"/>
              </w:rPr>
              <w:t xml:space="preserve"> </w:t>
            </w:r>
            <w:r>
              <w:t>til</w:t>
            </w:r>
            <w:r>
              <w:rPr>
                <w:spacing w:val="-4"/>
              </w:rPr>
              <w:t xml:space="preserve"> </w:t>
            </w:r>
            <w:r>
              <w:t>≥</w:t>
            </w:r>
            <w:r>
              <w:rPr>
                <w:spacing w:val="-1"/>
              </w:rPr>
              <w:t xml:space="preserve"> </w:t>
            </w:r>
            <w:r>
              <w:t>1</w:t>
            </w:r>
            <w:r>
              <w:rPr>
                <w:spacing w:val="-3"/>
              </w:rPr>
              <w:t xml:space="preserve"> </w:t>
            </w:r>
            <w:r>
              <w:t>x</w:t>
            </w:r>
            <w:r>
              <w:rPr>
                <w:spacing w:val="-4"/>
              </w:rPr>
              <w:t xml:space="preserve"> </w:t>
            </w:r>
            <w:r>
              <w:rPr>
                <w:spacing w:val="-2"/>
              </w:rPr>
              <w:t>10</w:t>
            </w:r>
            <w:r>
              <w:rPr>
                <w:spacing w:val="-2"/>
                <w:vertAlign w:val="superscript"/>
              </w:rPr>
              <w:t>9</w:t>
            </w:r>
            <w:r>
              <w:rPr>
                <w:spacing w:val="-2"/>
              </w:rPr>
              <w:t>/l</w:t>
            </w:r>
          </w:p>
        </w:tc>
        <w:tc>
          <w:tcPr>
            <w:tcW w:w="4531" w:type="dxa"/>
          </w:tcPr>
          <w:p w14:paraId="604FB7FE" w14:textId="0783CFDA" w:rsidR="00720888" w:rsidRPr="004E2EA4" w:rsidRDefault="004E2EA4" w:rsidP="00BA5B14">
            <w:pPr>
              <w:keepNext/>
              <w:spacing w:after="0"/>
              <w:rPr>
                <w:iCs/>
              </w:rPr>
            </w:pPr>
            <w:r>
              <w:t>Gjenoppta</w:t>
            </w:r>
            <w:r>
              <w:rPr>
                <w:spacing w:val="-11"/>
              </w:rPr>
              <w:t xml:space="preserve"> </w:t>
            </w:r>
            <w:r>
              <w:t>behandlingen</w:t>
            </w:r>
            <w:r>
              <w:rPr>
                <w:spacing w:val="-11"/>
              </w:rPr>
              <w:t xml:space="preserve"> </w:t>
            </w:r>
            <w:r>
              <w:t>med</w:t>
            </w:r>
            <w:r>
              <w:rPr>
                <w:spacing w:val="-10"/>
              </w:rPr>
              <w:t xml:space="preserve"> </w:t>
            </w:r>
            <w:r>
              <w:t>pomalidomid</w:t>
            </w:r>
            <w:r>
              <w:rPr>
                <w:spacing w:val="-10"/>
              </w:rPr>
              <w:t xml:space="preserve"> </w:t>
            </w:r>
            <w:r>
              <w:t>på ett lavere dosenivå enn forrige dose.</w:t>
            </w:r>
          </w:p>
        </w:tc>
      </w:tr>
      <w:tr w:rsidR="004D12B3" w:rsidRPr="00A332DD" w14:paraId="76E4FBF2" w14:textId="77777777" w:rsidTr="00D421B8">
        <w:trPr>
          <w:trHeight w:val="422"/>
        </w:trPr>
        <w:tc>
          <w:tcPr>
            <w:tcW w:w="4530" w:type="dxa"/>
          </w:tcPr>
          <w:p w14:paraId="0CEC9BFD" w14:textId="7236CFFE" w:rsidR="00720888" w:rsidRPr="001D4A3E" w:rsidRDefault="001D4A3E" w:rsidP="00BA5B14">
            <w:pPr>
              <w:keepNext/>
              <w:spacing w:after="0"/>
              <w:rPr>
                <w:iCs/>
              </w:rPr>
            </w:pPr>
            <w:r>
              <w:t>For</w:t>
            </w:r>
            <w:r>
              <w:rPr>
                <w:spacing w:val="-6"/>
              </w:rPr>
              <w:t xml:space="preserve"> </w:t>
            </w:r>
            <w:r>
              <w:t>hvert</w:t>
            </w:r>
            <w:r>
              <w:rPr>
                <w:spacing w:val="-4"/>
              </w:rPr>
              <w:t xml:space="preserve"> </w:t>
            </w:r>
            <w:r>
              <w:t>etterfølgende</w:t>
            </w:r>
            <w:r>
              <w:rPr>
                <w:spacing w:val="-6"/>
              </w:rPr>
              <w:t xml:space="preserve"> </w:t>
            </w:r>
            <w:r>
              <w:t>fall</w:t>
            </w:r>
            <w:r>
              <w:rPr>
                <w:spacing w:val="-3"/>
              </w:rPr>
              <w:t xml:space="preserve"> </w:t>
            </w:r>
            <w:r>
              <w:t>&lt;</w:t>
            </w:r>
            <w:r w:rsidR="00B57CF8">
              <w:t xml:space="preserve"> </w:t>
            </w:r>
            <w:r>
              <w:t>0,5</w:t>
            </w:r>
            <w:r>
              <w:rPr>
                <w:spacing w:val="-3"/>
              </w:rPr>
              <w:t xml:space="preserve"> </w:t>
            </w:r>
            <w:r>
              <w:t>x</w:t>
            </w:r>
            <w:r>
              <w:rPr>
                <w:spacing w:val="-6"/>
              </w:rPr>
              <w:t xml:space="preserve"> </w:t>
            </w:r>
            <w:r>
              <w:rPr>
                <w:spacing w:val="-4"/>
              </w:rPr>
              <w:t>10</w:t>
            </w:r>
            <w:r>
              <w:rPr>
                <w:spacing w:val="-4"/>
                <w:vertAlign w:val="superscript"/>
              </w:rPr>
              <w:t>9</w:t>
            </w:r>
            <w:r>
              <w:rPr>
                <w:spacing w:val="-4"/>
              </w:rPr>
              <w:t>/l</w:t>
            </w:r>
          </w:p>
        </w:tc>
        <w:tc>
          <w:tcPr>
            <w:tcW w:w="4531" w:type="dxa"/>
          </w:tcPr>
          <w:p w14:paraId="6C28DE4C" w14:textId="653DFB84" w:rsidR="00720888" w:rsidRPr="00A332DD" w:rsidRDefault="00FA7759" w:rsidP="00BA5B14">
            <w:pPr>
              <w:keepNext/>
              <w:spacing w:after="0"/>
              <w:rPr>
                <w:iCs/>
                <w:lang w:val="en-US"/>
              </w:rPr>
            </w:pPr>
            <w:r>
              <w:t>Avbryt</w:t>
            </w:r>
            <w:r>
              <w:rPr>
                <w:spacing w:val="-9"/>
              </w:rPr>
              <w:t xml:space="preserve"> </w:t>
            </w:r>
            <w:r>
              <w:t>behandlingen</w:t>
            </w:r>
            <w:r>
              <w:rPr>
                <w:spacing w:val="-7"/>
              </w:rPr>
              <w:t xml:space="preserve"> </w:t>
            </w:r>
            <w:r>
              <w:t>med</w:t>
            </w:r>
            <w:r>
              <w:rPr>
                <w:spacing w:val="-8"/>
              </w:rPr>
              <w:t xml:space="preserve"> </w:t>
            </w:r>
            <w:r>
              <w:rPr>
                <w:spacing w:val="-2"/>
              </w:rPr>
              <w:t>pomalidomid.</w:t>
            </w:r>
          </w:p>
        </w:tc>
      </w:tr>
      <w:tr w:rsidR="004D12B3" w:rsidRPr="009C1E71" w14:paraId="692AAACD" w14:textId="77777777" w:rsidTr="00D421B8">
        <w:tc>
          <w:tcPr>
            <w:tcW w:w="4530" w:type="dxa"/>
          </w:tcPr>
          <w:p w14:paraId="49A27A4F" w14:textId="3E6C1349" w:rsidR="003A7623" w:rsidRPr="003A7623" w:rsidRDefault="003A7623" w:rsidP="003A7623">
            <w:pPr>
              <w:keepNext/>
              <w:spacing w:after="0"/>
              <w:rPr>
                <w:iCs/>
              </w:rPr>
            </w:pPr>
            <w:r w:rsidRPr="003A7623">
              <w:rPr>
                <w:iCs/>
              </w:rPr>
              <w:t>ANC stiger igjen til ≥ 1 x 10</w:t>
            </w:r>
            <w:r w:rsidRPr="003A7623">
              <w:rPr>
                <w:iCs/>
                <w:vertAlign w:val="superscript"/>
              </w:rPr>
              <w:t>9</w:t>
            </w:r>
            <w:r w:rsidRPr="003A7623">
              <w:rPr>
                <w:iCs/>
              </w:rPr>
              <w:t>/l</w:t>
            </w:r>
          </w:p>
        </w:tc>
        <w:tc>
          <w:tcPr>
            <w:tcW w:w="4531" w:type="dxa"/>
          </w:tcPr>
          <w:p w14:paraId="793B0B3A" w14:textId="0D68BE89" w:rsidR="00720888" w:rsidRPr="009C1E71" w:rsidRDefault="009C1E71" w:rsidP="00BA5B14">
            <w:pPr>
              <w:keepNext/>
              <w:spacing w:after="0"/>
              <w:rPr>
                <w:iCs/>
              </w:rPr>
            </w:pPr>
            <w:r>
              <w:t>Gjenoppta</w:t>
            </w:r>
            <w:r>
              <w:rPr>
                <w:spacing w:val="-11"/>
              </w:rPr>
              <w:t xml:space="preserve"> </w:t>
            </w:r>
            <w:r>
              <w:t>behandlingen</w:t>
            </w:r>
            <w:r>
              <w:rPr>
                <w:spacing w:val="-11"/>
              </w:rPr>
              <w:t xml:space="preserve"> </w:t>
            </w:r>
            <w:r>
              <w:t>med</w:t>
            </w:r>
            <w:r>
              <w:rPr>
                <w:spacing w:val="-10"/>
              </w:rPr>
              <w:t xml:space="preserve"> </w:t>
            </w:r>
            <w:r>
              <w:t>pomalidomid</w:t>
            </w:r>
            <w:r>
              <w:rPr>
                <w:spacing w:val="-10"/>
              </w:rPr>
              <w:t xml:space="preserve"> </w:t>
            </w:r>
            <w:r>
              <w:t>på ett lavere dosenivå enn forrige dose.</w:t>
            </w:r>
          </w:p>
        </w:tc>
      </w:tr>
      <w:tr w:rsidR="004D12B3" w:rsidRPr="00A332DD" w14:paraId="07959852" w14:textId="77777777" w:rsidTr="00D421B8">
        <w:tc>
          <w:tcPr>
            <w:tcW w:w="4530" w:type="dxa"/>
          </w:tcPr>
          <w:p w14:paraId="597DBFD5" w14:textId="77777777" w:rsidR="00CC44FE" w:rsidRDefault="00CC44FE" w:rsidP="00CC44FE">
            <w:pPr>
              <w:pStyle w:val="TableParagraph"/>
              <w:spacing w:line="250" w:lineRule="exact"/>
              <w:rPr>
                <w:b/>
              </w:rPr>
            </w:pPr>
            <w:r>
              <w:rPr>
                <w:b/>
                <w:spacing w:val="-2"/>
                <w:u w:val="thick"/>
              </w:rPr>
              <w:t>Trombocytopeni</w:t>
            </w:r>
          </w:p>
          <w:p w14:paraId="5CA82F8E" w14:textId="48352884" w:rsidR="00720888" w:rsidRPr="00A332DD" w:rsidRDefault="00CC44FE" w:rsidP="00CC44FE">
            <w:pPr>
              <w:keepNext/>
              <w:spacing w:after="0"/>
              <w:rPr>
                <w:iCs/>
                <w:lang w:val="en-US"/>
              </w:rPr>
            </w:pPr>
            <w:r>
              <w:t>Blodplatetall</w:t>
            </w:r>
            <w:r>
              <w:rPr>
                <w:spacing w:val="-5"/>
              </w:rPr>
              <w:t xml:space="preserve"> </w:t>
            </w:r>
            <w:r>
              <w:t>&lt;</w:t>
            </w:r>
            <w:r>
              <w:rPr>
                <w:spacing w:val="-3"/>
              </w:rPr>
              <w:t xml:space="preserve"> </w:t>
            </w:r>
            <w:r>
              <w:t>25</w:t>
            </w:r>
            <w:r>
              <w:rPr>
                <w:spacing w:val="-4"/>
              </w:rPr>
              <w:t xml:space="preserve"> </w:t>
            </w:r>
            <w:r>
              <w:t>x</w:t>
            </w:r>
            <w:r>
              <w:rPr>
                <w:spacing w:val="-4"/>
              </w:rPr>
              <w:t xml:space="preserve"> </w:t>
            </w:r>
            <w:r>
              <w:rPr>
                <w:spacing w:val="-2"/>
              </w:rPr>
              <w:t>10</w:t>
            </w:r>
            <w:r>
              <w:rPr>
                <w:spacing w:val="-2"/>
                <w:vertAlign w:val="superscript"/>
              </w:rPr>
              <w:t>9</w:t>
            </w:r>
            <w:r>
              <w:rPr>
                <w:spacing w:val="-2"/>
              </w:rPr>
              <w:t>/l</w:t>
            </w:r>
          </w:p>
        </w:tc>
        <w:tc>
          <w:tcPr>
            <w:tcW w:w="4531" w:type="dxa"/>
          </w:tcPr>
          <w:p w14:paraId="330C7331" w14:textId="77777777" w:rsidR="00072A42" w:rsidRPr="00072A42" w:rsidRDefault="00072A42" w:rsidP="00072A42">
            <w:pPr>
              <w:keepNext/>
            </w:pPr>
            <w:r w:rsidRPr="00072A42">
              <w:t>Avbryt behandlingen med pomalidomid for</w:t>
            </w:r>
          </w:p>
          <w:p w14:paraId="3B3551F3" w14:textId="7FAC006E" w:rsidR="00720888" w:rsidRPr="00A332DD" w:rsidRDefault="00072A42" w:rsidP="00072A42">
            <w:pPr>
              <w:keepNext/>
              <w:spacing w:after="0"/>
              <w:rPr>
                <w:iCs/>
                <w:lang w:val="en-US"/>
              </w:rPr>
            </w:pPr>
            <w:r w:rsidRPr="00072A42">
              <w:t xml:space="preserve">resten av syklusen. </w:t>
            </w:r>
            <w:r w:rsidRPr="00072A42">
              <w:rPr>
                <w:lang w:val="en-US"/>
              </w:rPr>
              <w:t>Følg CBC*** ukentlig.</w:t>
            </w:r>
          </w:p>
        </w:tc>
      </w:tr>
      <w:tr w:rsidR="004D12B3" w:rsidRPr="00EC556B" w14:paraId="0E876E13" w14:textId="77777777" w:rsidTr="00D421B8">
        <w:tc>
          <w:tcPr>
            <w:tcW w:w="4530" w:type="dxa"/>
          </w:tcPr>
          <w:p w14:paraId="11012861" w14:textId="0DCFB7E5" w:rsidR="00720888" w:rsidRPr="00DC09E2" w:rsidRDefault="00DC09E2" w:rsidP="00BA5B14">
            <w:pPr>
              <w:keepNext/>
              <w:spacing w:after="0"/>
              <w:rPr>
                <w:iCs/>
              </w:rPr>
            </w:pPr>
            <w:r>
              <w:t>Blodplatetall</w:t>
            </w:r>
            <w:r>
              <w:rPr>
                <w:spacing w:val="-3"/>
              </w:rPr>
              <w:t xml:space="preserve"> </w:t>
            </w:r>
            <w:r>
              <w:t>stiger</w:t>
            </w:r>
            <w:r>
              <w:rPr>
                <w:spacing w:val="-5"/>
              </w:rPr>
              <w:t xml:space="preserve"> </w:t>
            </w:r>
            <w:r>
              <w:t>igjen</w:t>
            </w:r>
            <w:r>
              <w:rPr>
                <w:spacing w:val="-4"/>
              </w:rPr>
              <w:t xml:space="preserve"> </w:t>
            </w:r>
            <w:r>
              <w:t>til</w:t>
            </w:r>
            <w:r>
              <w:rPr>
                <w:spacing w:val="-5"/>
              </w:rPr>
              <w:t xml:space="preserve"> </w:t>
            </w:r>
            <w:r>
              <w:t>≥</w:t>
            </w:r>
            <w:r>
              <w:rPr>
                <w:spacing w:val="-4"/>
              </w:rPr>
              <w:t xml:space="preserve"> </w:t>
            </w:r>
            <w:r>
              <w:t>50</w:t>
            </w:r>
            <w:r>
              <w:rPr>
                <w:spacing w:val="-4"/>
              </w:rPr>
              <w:t xml:space="preserve"> </w:t>
            </w:r>
            <w:r>
              <w:t>x</w:t>
            </w:r>
            <w:r>
              <w:rPr>
                <w:spacing w:val="-3"/>
              </w:rPr>
              <w:t xml:space="preserve"> </w:t>
            </w:r>
            <w:r>
              <w:rPr>
                <w:spacing w:val="-4"/>
              </w:rPr>
              <w:t>10</w:t>
            </w:r>
            <w:r>
              <w:rPr>
                <w:spacing w:val="-4"/>
                <w:vertAlign w:val="superscript"/>
              </w:rPr>
              <w:t>9</w:t>
            </w:r>
            <w:r>
              <w:rPr>
                <w:spacing w:val="-4"/>
              </w:rPr>
              <w:t>/l</w:t>
            </w:r>
          </w:p>
        </w:tc>
        <w:tc>
          <w:tcPr>
            <w:tcW w:w="4531" w:type="dxa"/>
          </w:tcPr>
          <w:p w14:paraId="7476D99E" w14:textId="6E57CAA5" w:rsidR="00720888" w:rsidRPr="00EC556B" w:rsidRDefault="00EC556B" w:rsidP="00BA5B14">
            <w:pPr>
              <w:keepNext/>
              <w:spacing w:after="0"/>
              <w:rPr>
                <w:iCs/>
              </w:rPr>
            </w:pPr>
            <w:r>
              <w:t>Gjenoppta</w:t>
            </w:r>
            <w:r>
              <w:rPr>
                <w:spacing w:val="-11"/>
              </w:rPr>
              <w:t xml:space="preserve"> </w:t>
            </w:r>
            <w:r>
              <w:t>behandlingen</w:t>
            </w:r>
            <w:r>
              <w:rPr>
                <w:spacing w:val="-11"/>
              </w:rPr>
              <w:t xml:space="preserve"> </w:t>
            </w:r>
            <w:r>
              <w:t>med</w:t>
            </w:r>
            <w:r>
              <w:rPr>
                <w:spacing w:val="-10"/>
              </w:rPr>
              <w:t xml:space="preserve"> </w:t>
            </w:r>
            <w:r>
              <w:t>pomalidomid</w:t>
            </w:r>
            <w:r>
              <w:rPr>
                <w:spacing w:val="-10"/>
              </w:rPr>
              <w:t xml:space="preserve"> </w:t>
            </w:r>
            <w:r>
              <w:t>på ett lavere dosenivå enn forrige dose.</w:t>
            </w:r>
          </w:p>
        </w:tc>
      </w:tr>
      <w:tr w:rsidR="004D12B3" w:rsidRPr="00A332DD" w14:paraId="4061AAF1" w14:textId="77777777" w:rsidTr="00D421B8">
        <w:trPr>
          <w:trHeight w:val="423"/>
        </w:trPr>
        <w:tc>
          <w:tcPr>
            <w:tcW w:w="4530" w:type="dxa"/>
          </w:tcPr>
          <w:p w14:paraId="7C968320" w14:textId="5B1789A9" w:rsidR="00720888" w:rsidRPr="006E0EA9" w:rsidRDefault="006E0EA9" w:rsidP="00BA5B14">
            <w:pPr>
              <w:keepNext/>
              <w:spacing w:after="0"/>
              <w:rPr>
                <w:iCs/>
              </w:rPr>
            </w:pPr>
            <w:r>
              <w:t>For</w:t>
            </w:r>
            <w:r>
              <w:rPr>
                <w:spacing w:val="-5"/>
              </w:rPr>
              <w:t xml:space="preserve"> </w:t>
            </w:r>
            <w:r>
              <w:t>hvert</w:t>
            </w:r>
            <w:r>
              <w:rPr>
                <w:spacing w:val="-4"/>
              </w:rPr>
              <w:t xml:space="preserve"> </w:t>
            </w:r>
            <w:r>
              <w:t>etterfølgende</w:t>
            </w:r>
            <w:r>
              <w:rPr>
                <w:spacing w:val="-5"/>
              </w:rPr>
              <w:t xml:space="preserve"> </w:t>
            </w:r>
            <w:r>
              <w:t>fall</w:t>
            </w:r>
            <w:r>
              <w:rPr>
                <w:spacing w:val="-2"/>
              </w:rPr>
              <w:t xml:space="preserve"> </w:t>
            </w:r>
            <w:r>
              <w:t>&lt;</w:t>
            </w:r>
            <w:r>
              <w:rPr>
                <w:spacing w:val="-5"/>
              </w:rPr>
              <w:t xml:space="preserve"> </w:t>
            </w:r>
            <w:r>
              <w:t>25</w:t>
            </w:r>
            <w:r>
              <w:rPr>
                <w:spacing w:val="-3"/>
              </w:rPr>
              <w:t xml:space="preserve"> </w:t>
            </w:r>
            <w:r>
              <w:t>x</w:t>
            </w:r>
            <w:r>
              <w:rPr>
                <w:spacing w:val="-5"/>
              </w:rPr>
              <w:t xml:space="preserve"> </w:t>
            </w:r>
            <w:r>
              <w:rPr>
                <w:spacing w:val="-4"/>
              </w:rPr>
              <w:t>10</w:t>
            </w:r>
            <w:r>
              <w:rPr>
                <w:spacing w:val="-4"/>
                <w:vertAlign w:val="superscript"/>
              </w:rPr>
              <w:t>9</w:t>
            </w:r>
            <w:r>
              <w:rPr>
                <w:spacing w:val="-4"/>
              </w:rPr>
              <w:t>/l</w:t>
            </w:r>
          </w:p>
        </w:tc>
        <w:tc>
          <w:tcPr>
            <w:tcW w:w="4531" w:type="dxa"/>
          </w:tcPr>
          <w:p w14:paraId="3531539E" w14:textId="465C54C4" w:rsidR="00720888" w:rsidRPr="00A332DD" w:rsidRDefault="009E040D" w:rsidP="00BA5B14">
            <w:pPr>
              <w:keepNext/>
              <w:spacing w:after="0"/>
              <w:rPr>
                <w:iCs/>
                <w:lang w:val="en-US"/>
              </w:rPr>
            </w:pPr>
            <w:r>
              <w:t>Avbryt</w:t>
            </w:r>
            <w:r>
              <w:rPr>
                <w:spacing w:val="-9"/>
              </w:rPr>
              <w:t xml:space="preserve"> </w:t>
            </w:r>
            <w:r>
              <w:t>behandlingen</w:t>
            </w:r>
            <w:r>
              <w:rPr>
                <w:spacing w:val="-7"/>
              </w:rPr>
              <w:t xml:space="preserve"> </w:t>
            </w:r>
            <w:r>
              <w:t>med</w:t>
            </w:r>
            <w:r>
              <w:rPr>
                <w:spacing w:val="-8"/>
              </w:rPr>
              <w:t xml:space="preserve"> </w:t>
            </w:r>
            <w:r>
              <w:rPr>
                <w:spacing w:val="-2"/>
              </w:rPr>
              <w:t>pomalidomid.</w:t>
            </w:r>
          </w:p>
        </w:tc>
      </w:tr>
      <w:tr w:rsidR="004D12B3" w:rsidRPr="00543C15" w14:paraId="4F5E81F2" w14:textId="77777777" w:rsidTr="00D421B8">
        <w:tc>
          <w:tcPr>
            <w:tcW w:w="4530" w:type="dxa"/>
          </w:tcPr>
          <w:p w14:paraId="7DE7B185" w14:textId="154EC783" w:rsidR="00720888" w:rsidRPr="00CC4A9A" w:rsidRDefault="00CC4A9A" w:rsidP="00BA5B14">
            <w:pPr>
              <w:keepNext/>
              <w:spacing w:after="0"/>
              <w:rPr>
                <w:iCs/>
              </w:rPr>
            </w:pPr>
            <w:r>
              <w:t>Blodplatetall</w:t>
            </w:r>
            <w:r>
              <w:rPr>
                <w:spacing w:val="-3"/>
              </w:rPr>
              <w:t xml:space="preserve"> </w:t>
            </w:r>
            <w:r>
              <w:t>stiger</w:t>
            </w:r>
            <w:r>
              <w:rPr>
                <w:spacing w:val="-5"/>
              </w:rPr>
              <w:t xml:space="preserve"> </w:t>
            </w:r>
            <w:r>
              <w:t>igjen</w:t>
            </w:r>
            <w:r>
              <w:rPr>
                <w:spacing w:val="-4"/>
              </w:rPr>
              <w:t xml:space="preserve"> </w:t>
            </w:r>
            <w:r>
              <w:t>til</w:t>
            </w:r>
            <w:r>
              <w:rPr>
                <w:spacing w:val="-5"/>
              </w:rPr>
              <w:t xml:space="preserve"> </w:t>
            </w:r>
            <w:r>
              <w:t>≥</w:t>
            </w:r>
            <w:r>
              <w:rPr>
                <w:spacing w:val="-4"/>
              </w:rPr>
              <w:t xml:space="preserve"> </w:t>
            </w:r>
            <w:r>
              <w:t>50</w:t>
            </w:r>
            <w:r>
              <w:rPr>
                <w:spacing w:val="-4"/>
              </w:rPr>
              <w:t xml:space="preserve"> </w:t>
            </w:r>
            <w:r>
              <w:t>x</w:t>
            </w:r>
            <w:r>
              <w:rPr>
                <w:spacing w:val="-3"/>
              </w:rPr>
              <w:t xml:space="preserve"> </w:t>
            </w:r>
            <w:r>
              <w:rPr>
                <w:spacing w:val="-4"/>
              </w:rPr>
              <w:t>10</w:t>
            </w:r>
            <w:r>
              <w:rPr>
                <w:spacing w:val="-4"/>
                <w:vertAlign w:val="superscript"/>
              </w:rPr>
              <w:t>9</w:t>
            </w:r>
            <w:r>
              <w:rPr>
                <w:spacing w:val="-4"/>
              </w:rPr>
              <w:t>/l</w:t>
            </w:r>
          </w:p>
        </w:tc>
        <w:tc>
          <w:tcPr>
            <w:tcW w:w="4531" w:type="dxa"/>
          </w:tcPr>
          <w:p w14:paraId="3C923094" w14:textId="7AB6A6ED" w:rsidR="00720888" w:rsidRPr="00543C15" w:rsidRDefault="00543C15" w:rsidP="00BA5B14">
            <w:pPr>
              <w:keepNext/>
              <w:spacing w:after="0"/>
              <w:rPr>
                <w:iCs/>
              </w:rPr>
            </w:pPr>
            <w:r>
              <w:t>Gjenoppta</w:t>
            </w:r>
            <w:r>
              <w:rPr>
                <w:spacing w:val="-11"/>
              </w:rPr>
              <w:t xml:space="preserve"> </w:t>
            </w:r>
            <w:r>
              <w:t>behandlingen</w:t>
            </w:r>
            <w:r>
              <w:rPr>
                <w:spacing w:val="-11"/>
              </w:rPr>
              <w:t xml:space="preserve"> </w:t>
            </w:r>
            <w:r>
              <w:t>med</w:t>
            </w:r>
            <w:r>
              <w:rPr>
                <w:spacing w:val="-10"/>
              </w:rPr>
              <w:t xml:space="preserve"> </w:t>
            </w:r>
            <w:r>
              <w:t>pomalidomid</w:t>
            </w:r>
            <w:r>
              <w:rPr>
                <w:spacing w:val="-10"/>
              </w:rPr>
              <w:t xml:space="preserve"> </w:t>
            </w:r>
            <w:r>
              <w:t>på ett lavere dosenivå enn forrige dose.</w:t>
            </w:r>
          </w:p>
        </w:tc>
      </w:tr>
      <w:tr w:rsidR="004D12B3" w:rsidRPr="00A332DD" w14:paraId="4A2A4A08" w14:textId="77777777" w:rsidTr="00D421B8">
        <w:tc>
          <w:tcPr>
            <w:tcW w:w="4530" w:type="dxa"/>
          </w:tcPr>
          <w:p w14:paraId="6B3EBAF2" w14:textId="77777777" w:rsidR="008778B6" w:rsidRDefault="008778B6" w:rsidP="007B3004">
            <w:pPr>
              <w:pStyle w:val="TableParagraph"/>
              <w:widowControl/>
              <w:spacing w:line="251" w:lineRule="exact"/>
              <w:rPr>
                <w:b/>
              </w:rPr>
            </w:pPr>
            <w:r>
              <w:rPr>
                <w:b/>
                <w:spacing w:val="-2"/>
                <w:u w:val="thick"/>
              </w:rPr>
              <w:t>Utslett</w:t>
            </w:r>
          </w:p>
          <w:p w14:paraId="1AE7F97D" w14:textId="6096C269" w:rsidR="00720888" w:rsidRPr="00A332DD" w:rsidRDefault="008778B6" w:rsidP="007B3004">
            <w:pPr>
              <w:spacing w:after="0"/>
              <w:rPr>
                <w:iCs/>
                <w:lang w:val="en-US"/>
              </w:rPr>
            </w:pPr>
            <w:r>
              <w:t>Utslett</w:t>
            </w:r>
            <w:r>
              <w:rPr>
                <w:spacing w:val="-5"/>
              </w:rPr>
              <w:t xml:space="preserve"> </w:t>
            </w:r>
            <w:r>
              <w:t>=</w:t>
            </w:r>
            <w:r>
              <w:rPr>
                <w:spacing w:val="-5"/>
              </w:rPr>
              <w:t xml:space="preserve"> </w:t>
            </w:r>
            <w:r>
              <w:t>grad</w:t>
            </w:r>
            <w:r>
              <w:rPr>
                <w:spacing w:val="-3"/>
              </w:rPr>
              <w:t xml:space="preserve"> </w:t>
            </w:r>
            <w:r>
              <w:t>2-</w:t>
            </w:r>
            <w:r>
              <w:rPr>
                <w:spacing w:val="-10"/>
              </w:rPr>
              <w:t>3</w:t>
            </w:r>
          </w:p>
        </w:tc>
        <w:tc>
          <w:tcPr>
            <w:tcW w:w="4531" w:type="dxa"/>
          </w:tcPr>
          <w:p w14:paraId="505AE5AF" w14:textId="60807293" w:rsidR="00720888" w:rsidRPr="0031785D" w:rsidRDefault="0031785D" w:rsidP="007B3004">
            <w:pPr>
              <w:spacing w:after="0"/>
              <w:rPr>
                <w:iCs/>
              </w:rPr>
            </w:pPr>
            <w:r>
              <w:t>Vurder</w:t>
            </w:r>
            <w:r>
              <w:rPr>
                <w:spacing w:val="-10"/>
              </w:rPr>
              <w:t xml:space="preserve"> </w:t>
            </w:r>
            <w:r>
              <w:t>doseavbrudd</w:t>
            </w:r>
            <w:r>
              <w:rPr>
                <w:spacing w:val="-10"/>
              </w:rPr>
              <w:t xml:space="preserve"> </w:t>
            </w:r>
            <w:r>
              <w:t>eller</w:t>
            </w:r>
            <w:r>
              <w:rPr>
                <w:spacing w:val="-10"/>
              </w:rPr>
              <w:t xml:space="preserve"> </w:t>
            </w:r>
            <w:r>
              <w:t>seponering</w:t>
            </w:r>
            <w:r>
              <w:rPr>
                <w:spacing w:val="-9"/>
              </w:rPr>
              <w:t xml:space="preserve"> </w:t>
            </w:r>
            <w:r>
              <w:t>av behandlingen med pomalidomid.</w:t>
            </w:r>
          </w:p>
        </w:tc>
      </w:tr>
      <w:tr w:rsidR="004D12B3" w:rsidRPr="00720888" w14:paraId="212CE0E1" w14:textId="77777777" w:rsidTr="00D421B8">
        <w:tc>
          <w:tcPr>
            <w:tcW w:w="4530" w:type="dxa"/>
          </w:tcPr>
          <w:p w14:paraId="5366FE7B" w14:textId="6B8DC2CB" w:rsidR="00720888" w:rsidRPr="00E36723" w:rsidRDefault="00E36723" w:rsidP="007B3004">
            <w:pPr>
              <w:pStyle w:val="TableParagraph"/>
              <w:ind w:right="101"/>
              <w:rPr>
                <w:lang w:val="cs-CZ"/>
              </w:rPr>
            </w:pPr>
            <w:r w:rsidRPr="00E36723">
              <w:rPr>
                <w:lang w:val="cs-CZ"/>
              </w:rPr>
              <w:t>Utslett = grad 4 eller blemmedannelse (inkludert angioødem, anafylaktisk reaksjon, eksfoliativt eller bulløst utslett, eller mistanke om Stevens-Johnsons syndrom (SJS), toksisk epidermal nekrolyse (TEN) eller</w:t>
            </w:r>
            <w:r>
              <w:rPr>
                <w:lang w:val="cs-CZ"/>
              </w:rPr>
              <w:t xml:space="preserve"> </w:t>
            </w:r>
            <w:r w:rsidRPr="00E36723">
              <w:rPr>
                <w:lang w:val="cs-CZ"/>
              </w:rPr>
              <w:t>legemiddelreaksjon med eosinofili og systemiske symptomer (DRESS))</w:t>
            </w:r>
          </w:p>
        </w:tc>
        <w:tc>
          <w:tcPr>
            <w:tcW w:w="4531" w:type="dxa"/>
          </w:tcPr>
          <w:p w14:paraId="313D8BE7" w14:textId="3BB5B58F" w:rsidR="00720888" w:rsidRPr="00EC3BC0" w:rsidRDefault="00BF69C0" w:rsidP="007B3004">
            <w:pPr>
              <w:widowControl w:val="0"/>
              <w:spacing w:after="0"/>
              <w:rPr>
                <w:iCs/>
                <w:lang w:val="sv-SE"/>
              </w:rPr>
            </w:pPr>
            <w:r>
              <w:t>Seponer</w:t>
            </w:r>
            <w:r>
              <w:rPr>
                <w:spacing w:val="-8"/>
              </w:rPr>
              <w:t xml:space="preserve"> </w:t>
            </w:r>
            <w:r>
              <w:t>behandling</w:t>
            </w:r>
            <w:r>
              <w:rPr>
                <w:spacing w:val="-8"/>
              </w:rPr>
              <w:t xml:space="preserve"> </w:t>
            </w:r>
            <w:r>
              <w:t>permanent</w:t>
            </w:r>
            <w:r>
              <w:rPr>
                <w:spacing w:val="-7"/>
              </w:rPr>
              <w:t xml:space="preserve"> </w:t>
            </w:r>
            <w:r>
              <w:t>(se</w:t>
            </w:r>
            <w:r>
              <w:rPr>
                <w:spacing w:val="-8"/>
              </w:rPr>
              <w:t xml:space="preserve"> </w:t>
            </w:r>
            <w:r>
              <w:t>pkt.</w:t>
            </w:r>
            <w:r>
              <w:rPr>
                <w:spacing w:val="-8"/>
              </w:rPr>
              <w:t xml:space="preserve"> </w:t>
            </w:r>
            <w:r>
              <w:rPr>
                <w:spacing w:val="-2"/>
              </w:rPr>
              <w:t>4.4).</w:t>
            </w:r>
          </w:p>
        </w:tc>
      </w:tr>
      <w:tr w:rsidR="004D12B3" w:rsidRPr="00720888" w14:paraId="271C2956" w14:textId="77777777" w:rsidTr="00D421B8">
        <w:tc>
          <w:tcPr>
            <w:tcW w:w="4530" w:type="dxa"/>
          </w:tcPr>
          <w:p w14:paraId="790AEBC3" w14:textId="77777777" w:rsidR="00CA1DEF" w:rsidRPr="00CA1DEF" w:rsidRDefault="00CA1DEF" w:rsidP="007B3004">
            <w:pPr>
              <w:pStyle w:val="TableParagraph"/>
              <w:rPr>
                <w:b/>
                <w:u w:val="single"/>
                <w:lang w:val="nb-NO"/>
              </w:rPr>
            </w:pPr>
            <w:r w:rsidRPr="00CA1DEF">
              <w:rPr>
                <w:b/>
                <w:u w:val="single"/>
                <w:lang w:val="nb-NO"/>
              </w:rPr>
              <w:t>Annet</w:t>
            </w:r>
          </w:p>
          <w:p w14:paraId="30BCBD1F" w14:textId="61E70030" w:rsidR="00720888" w:rsidRPr="00CA1DEF" w:rsidRDefault="00CA1DEF" w:rsidP="007B3004">
            <w:pPr>
              <w:pStyle w:val="TableParagraph"/>
              <w:spacing w:line="240" w:lineRule="auto"/>
              <w:rPr>
                <w:bCs/>
                <w:lang w:val="nb-NO"/>
              </w:rPr>
            </w:pPr>
            <w:r w:rsidRPr="00CA1DEF">
              <w:rPr>
                <w:bCs/>
                <w:lang w:val="nb-NO"/>
              </w:rPr>
              <w:t>Andre pomalidomidrelaterte bivirkninger</w:t>
            </w:r>
            <w:r>
              <w:rPr>
                <w:bCs/>
                <w:lang w:val="nb-NO"/>
              </w:rPr>
              <w:t xml:space="preserve"> </w:t>
            </w:r>
            <w:r w:rsidRPr="002E120A">
              <w:rPr>
                <w:bCs/>
                <w:lang w:val="nb-NO"/>
              </w:rPr>
              <w:t>≥ grad 3</w:t>
            </w:r>
          </w:p>
        </w:tc>
        <w:tc>
          <w:tcPr>
            <w:tcW w:w="4531" w:type="dxa"/>
          </w:tcPr>
          <w:p w14:paraId="5179DA4C" w14:textId="77777777" w:rsidR="003A3EB4" w:rsidRPr="003A3EB4" w:rsidRDefault="003A3EB4" w:rsidP="007B3004">
            <w:pPr>
              <w:widowControl w:val="0"/>
            </w:pPr>
            <w:r w:rsidRPr="003A3EB4">
              <w:t>Avbryt behandlingen med pomalidomid for resten av syklusen. Gjenoppta behandlingen med pomalidomid på ett lavere dosenivå enn forrige dose (bivirkninger må være redusert til</w:t>
            </w:r>
          </w:p>
          <w:p w14:paraId="53B0222E" w14:textId="4AB864F5" w:rsidR="00720888" w:rsidRPr="00A332DD" w:rsidRDefault="003A3EB4" w:rsidP="007B3004">
            <w:pPr>
              <w:widowControl w:val="0"/>
              <w:spacing w:after="0"/>
              <w:rPr>
                <w:iCs/>
                <w:lang w:val="en-US"/>
              </w:rPr>
            </w:pPr>
            <w:r w:rsidRPr="003A3EB4">
              <w:rPr>
                <w:lang w:val="en-US"/>
              </w:rPr>
              <w:t>≤ grad 2 før doseringen gjenopptas).</w:t>
            </w:r>
          </w:p>
        </w:tc>
      </w:tr>
    </w:tbl>
    <w:p w14:paraId="2C79C84C" w14:textId="77777777" w:rsidR="00BA5B14" w:rsidRPr="00BA5B14" w:rsidRDefault="00BA5B14" w:rsidP="007B3004">
      <w:pPr>
        <w:rPr>
          <w:szCs w:val="22"/>
        </w:rPr>
      </w:pPr>
      <w:r w:rsidRPr="004C6F74">
        <w:rPr>
          <w:szCs w:val="22"/>
          <w:vertAlign w:val="superscript"/>
        </w:rPr>
        <w:t>∞</w:t>
      </w:r>
      <w:r w:rsidRPr="00BA5B14">
        <w:rPr>
          <w:szCs w:val="22"/>
        </w:rPr>
        <w:t xml:space="preserve"> Instrukser for doseendringer i denne tabellen gjelder for pomalidomid i kombinasjon med bortezomib og deksametason og for pomalidomid kombinasjon med deksametason.</w:t>
      </w:r>
    </w:p>
    <w:p w14:paraId="235F4EF5" w14:textId="5705D6B0" w:rsidR="00620CD5" w:rsidRPr="00BA5B14" w:rsidRDefault="00BA5B14" w:rsidP="007B3004">
      <w:pPr>
        <w:rPr>
          <w:szCs w:val="22"/>
        </w:rPr>
      </w:pPr>
      <w:r w:rsidRPr="004C6F74">
        <w:rPr>
          <w:szCs w:val="22"/>
          <w:vertAlign w:val="superscript"/>
        </w:rPr>
        <w:t>*</w:t>
      </w:r>
      <w:r w:rsidRPr="00BA5B14">
        <w:rPr>
          <w:szCs w:val="22"/>
        </w:rPr>
        <w:t>Ved nøytropeni bør legen vurdere å bruke vekstfaktorer. **ANC – Absolutt nøytrofiltall, ***CBC – full blodtelling.</w:t>
      </w:r>
    </w:p>
    <w:p w14:paraId="32655AC2" w14:textId="77777777" w:rsidR="00C27171" w:rsidRDefault="00C27171">
      <w:pPr>
        <w:rPr>
          <w:szCs w:val="22"/>
        </w:rPr>
      </w:pPr>
    </w:p>
    <w:p w14:paraId="29F3556C" w14:textId="5933C6FA" w:rsidR="00620CD5" w:rsidRPr="00C27171" w:rsidRDefault="00C27171">
      <w:pPr>
        <w:rPr>
          <w:b/>
          <w:bCs/>
          <w:szCs w:val="22"/>
        </w:rPr>
      </w:pPr>
      <w:r w:rsidRPr="00C27171">
        <w:rPr>
          <w:b/>
          <w:bCs/>
          <w:szCs w:val="22"/>
        </w:rPr>
        <w:t>Tabell 3. Dosereduksjon av pomalidomid∞</w:t>
      </w:r>
    </w:p>
    <w:tbl>
      <w:tblPr>
        <w:tblStyle w:val="TableGrid"/>
        <w:tblW w:w="0" w:type="auto"/>
        <w:tblLook w:val="04A0" w:firstRow="1" w:lastRow="0" w:firstColumn="1" w:lastColumn="0" w:noHBand="0" w:noVBand="1"/>
      </w:tblPr>
      <w:tblGrid>
        <w:gridCol w:w="4527"/>
        <w:gridCol w:w="4528"/>
      </w:tblGrid>
      <w:tr w:rsidR="001E0B61" w:rsidRPr="00A332DD" w14:paraId="18AEC585" w14:textId="77777777" w:rsidTr="00C27171">
        <w:tc>
          <w:tcPr>
            <w:tcW w:w="4527" w:type="dxa"/>
          </w:tcPr>
          <w:p w14:paraId="16035148" w14:textId="05CEC3D3" w:rsidR="001E0B61" w:rsidRPr="00A332DD" w:rsidRDefault="00ED0AA9" w:rsidP="00D421B8">
            <w:pPr>
              <w:spacing w:after="0"/>
              <w:rPr>
                <w:b/>
                <w:bCs/>
                <w:iCs/>
                <w:lang w:val="en-GB"/>
              </w:rPr>
            </w:pPr>
            <w:r>
              <w:rPr>
                <w:b/>
                <w:spacing w:val="-2"/>
              </w:rPr>
              <w:t>Dosenivå</w:t>
            </w:r>
          </w:p>
        </w:tc>
        <w:tc>
          <w:tcPr>
            <w:tcW w:w="4528" w:type="dxa"/>
          </w:tcPr>
          <w:p w14:paraId="1851E444" w14:textId="7B7ADED8" w:rsidR="001E0B61" w:rsidRPr="00A332DD" w:rsidRDefault="008C4369" w:rsidP="00D421B8">
            <w:pPr>
              <w:spacing w:after="0"/>
              <w:rPr>
                <w:b/>
                <w:bCs/>
                <w:iCs/>
                <w:lang w:val="en-GB"/>
              </w:rPr>
            </w:pPr>
            <w:r>
              <w:rPr>
                <w:b/>
              </w:rPr>
              <w:t>Oral</w:t>
            </w:r>
            <w:r>
              <w:rPr>
                <w:b/>
                <w:spacing w:val="-6"/>
              </w:rPr>
              <w:t xml:space="preserve"> </w:t>
            </w:r>
            <w:r>
              <w:rPr>
                <w:b/>
                <w:spacing w:val="-2"/>
              </w:rPr>
              <w:t>pomalidomiddose</w:t>
            </w:r>
          </w:p>
        </w:tc>
      </w:tr>
      <w:tr w:rsidR="001E0B61" w:rsidRPr="00A332DD" w14:paraId="12748898" w14:textId="77777777" w:rsidTr="00C27171">
        <w:tc>
          <w:tcPr>
            <w:tcW w:w="4527" w:type="dxa"/>
          </w:tcPr>
          <w:p w14:paraId="03DC375E" w14:textId="68EC8551" w:rsidR="001E0B61" w:rsidRPr="00A332DD" w:rsidRDefault="005E1539" w:rsidP="00D421B8">
            <w:pPr>
              <w:spacing w:after="0"/>
              <w:rPr>
                <w:b/>
                <w:bCs/>
                <w:iCs/>
                <w:lang w:val="en-GB"/>
              </w:rPr>
            </w:pPr>
            <w:r>
              <w:rPr>
                <w:spacing w:val="-2"/>
              </w:rPr>
              <w:t>Startdose</w:t>
            </w:r>
          </w:p>
        </w:tc>
        <w:tc>
          <w:tcPr>
            <w:tcW w:w="4528" w:type="dxa"/>
          </w:tcPr>
          <w:p w14:paraId="3244BF88" w14:textId="77777777" w:rsidR="001E0B61" w:rsidRPr="00A332DD" w:rsidRDefault="001E0B61" w:rsidP="00D421B8">
            <w:pPr>
              <w:spacing w:after="0"/>
              <w:rPr>
                <w:iCs/>
                <w:lang w:val="en-GB"/>
              </w:rPr>
            </w:pPr>
            <w:r w:rsidRPr="00A332DD">
              <w:rPr>
                <w:iCs/>
                <w:lang w:val="en-GB"/>
              </w:rPr>
              <w:t>4 mg</w:t>
            </w:r>
          </w:p>
        </w:tc>
      </w:tr>
      <w:tr w:rsidR="001E0B61" w:rsidRPr="00A332DD" w14:paraId="76DC003A" w14:textId="77777777" w:rsidTr="00C27171">
        <w:tc>
          <w:tcPr>
            <w:tcW w:w="4527" w:type="dxa"/>
          </w:tcPr>
          <w:p w14:paraId="1BA8EDF0" w14:textId="79EBEF23" w:rsidR="001E0B61" w:rsidRPr="00A332DD" w:rsidRDefault="006F0D6F" w:rsidP="00D421B8">
            <w:pPr>
              <w:spacing w:after="0"/>
              <w:rPr>
                <w:b/>
                <w:bCs/>
                <w:iCs/>
                <w:lang w:val="en-GB"/>
              </w:rPr>
            </w:pPr>
            <w:r>
              <w:t>Dosenivå</w:t>
            </w:r>
            <w:r>
              <w:rPr>
                <w:spacing w:val="-10"/>
              </w:rPr>
              <w:t xml:space="preserve"> </w:t>
            </w:r>
            <w:r>
              <w:t>-</w:t>
            </w:r>
            <w:r>
              <w:rPr>
                <w:spacing w:val="-10"/>
              </w:rPr>
              <w:t>1</w:t>
            </w:r>
          </w:p>
        </w:tc>
        <w:tc>
          <w:tcPr>
            <w:tcW w:w="4528" w:type="dxa"/>
          </w:tcPr>
          <w:p w14:paraId="3ABCC4F0" w14:textId="77777777" w:rsidR="001E0B61" w:rsidRPr="00A332DD" w:rsidRDefault="001E0B61" w:rsidP="00D421B8">
            <w:pPr>
              <w:spacing w:after="0"/>
              <w:rPr>
                <w:iCs/>
                <w:lang w:val="en-GB"/>
              </w:rPr>
            </w:pPr>
            <w:r w:rsidRPr="00A332DD">
              <w:rPr>
                <w:iCs/>
                <w:lang w:val="en-GB"/>
              </w:rPr>
              <w:t>3 mg</w:t>
            </w:r>
          </w:p>
        </w:tc>
      </w:tr>
      <w:tr w:rsidR="001E0B61" w:rsidRPr="00A332DD" w14:paraId="321D7F94" w14:textId="77777777" w:rsidTr="00C27171">
        <w:tc>
          <w:tcPr>
            <w:tcW w:w="4527" w:type="dxa"/>
          </w:tcPr>
          <w:p w14:paraId="7101B77D" w14:textId="5A792B40" w:rsidR="001E0B61" w:rsidRPr="00A332DD" w:rsidRDefault="006F0D6F" w:rsidP="00D421B8">
            <w:pPr>
              <w:spacing w:after="0"/>
              <w:rPr>
                <w:b/>
                <w:bCs/>
                <w:iCs/>
                <w:lang w:val="en-GB"/>
              </w:rPr>
            </w:pPr>
            <w:r>
              <w:t>Dosenivå</w:t>
            </w:r>
            <w:r>
              <w:rPr>
                <w:spacing w:val="-10"/>
              </w:rPr>
              <w:t xml:space="preserve"> </w:t>
            </w:r>
            <w:r>
              <w:t>-2</w:t>
            </w:r>
          </w:p>
        </w:tc>
        <w:tc>
          <w:tcPr>
            <w:tcW w:w="4528" w:type="dxa"/>
          </w:tcPr>
          <w:p w14:paraId="69E93184" w14:textId="77777777" w:rsidR="001E0B61" w:rsidRPr="00A332DD" w:rsidRDefault="001E0B61" w:rsidP="00D421B8">
            <w:pPr>
              <w:spacing w:after="0"/>
              <w:rPr>
                <w:iCs/>
                <w:lang w:val="en-GB"/>
              </w:rPr>
            </w:pPr>
            <w:r w:rsidRPr="00A332DD">
              <w:rPr>
                <w:iCs/>
                <w:lang w:val="en-GB"/>
              </w:rPr>
              <w:t>2 mg</w:t>
            </w:r>
          </w:p>
        </w:tc>
      </w:tr>
      <w:tr w:rsidR="001E0B61" w:rsidRPr="00A332DD" w14:paraId="07662AFD" w14:textId="77777777" w:rsidTr="00C27171">
        <w:tc>
          <w:tcPr>
            <w:tcW w:w="4527" w:type="dxa"/>
          </w:tcPr>
          <w:p w14:paraId="30B41673" w14:textId="59271C4E" w:rsidR="001E0B61" w:rsidRPr="00A332DD" w:rsidRDefault="006F0D6F" w:rsidP="00D421B8">
            <w:pPr>
              <w:spacing w:after="0"/>
              <w:rPr>
                <w:b/>
                <w:bCs/>
                <w:iCs/>
                <w:lang w:val="en-GB"/>
              </w:rPr>
            </w:pPr>
            <w:r>
              <w:t>Dosenivå</w:t>
            </w:r>
            <w:r>
              <w:rPr>
                <w:spacing w:val="-10"/>
              </w:rPr>
              <w:t xml:space="preserve"> </w:t>
            </w:r>
            <w:r>
              <w:t>-3</w:t>
            </w:r>
          </w:p>
        </w:tc>
        <w:tc>
          <w:tcPr>
            <w:tcW w:w="4528" w:type="dxa"/>
          </w:tcPr>
          <w:p w14:paraId="07CE10C6" w14:textId="77777777" w:rsidR="001E0B61" w:rsidRPr="00A332DD" w:rsidRDefault="001E0B61" w:rsidP="00D421B8">
            <w:pPr>
              <w:spacing w:after="0"/>
              <w:rPr>
                <w:iCs/>
                <w:lang w:val="en-GB"/>
              </w:rPr>
            </w:pPr>
            <w:r w:rsidRPr="00A332DD">
              <w:rPr>
                <w:iCs/>
                <w:lang w:val="en-GB"/>
              </w:rPr>
              <w:t>1 mg</w:t>
            </w:r>
          </w:p>
        </w:tc>
      </w:tr>
    </w:tbl>
    <w:p w14:paraId="085A9498" w14:textId="54A6DB52" w:rsidR="001E0B61" w:rsidRDefault="004C6F74">
      <w:pPr>
        <w:rPr>
          <w:szCs w:val="22"/>
        </w:rPr>
      </w:pPr>
      <w:r w:rsidRPr="004C6F74">
        <w:rPr>
          <w:szCs w:val="22"/>
          <w:vertAlign w:val="superscript"/>
        </w:rPr>
        <w:t>∞</w:t>
      </w:r>
      <w:r w:rsidRPr="004C6F74">
        <w:rPr>
          <w:szCs w:val="22"/>
        </w:rPr>
        <w:t>Dosereduksjon i denne tabellen gjelder for pomalidomid i kombinasjon med bortezomib og deksametason og for pomalidomid i kombinasjon med deksametason.</w:t>
      </w:r>
    </w:p>
    <w:p w14:paraId="690361AE" w14:textId="77777777" w:rsidR="004C6F74" w:rsidRPr="00BA5B14" w:rsidRDefault="004C6F74">
      <w:pPr>
        <w:rPr>
          <w:szCs w:val="22"/>
        </w:rPr>
      </w:pPr>
    </w:p>
    <w:p w14:paraId="3FD39AF3" w14:textId="77777777" w:rsidR="002D752D" w:rsidRDefault="00D37FE4" w:rsidP="00D37FE4">
      <w:pPr>
        <w:rPr>
          <w:szCs w:val="22"/>
          <w:lang w:val="nn-NO"/>
        </w:rPr>
      </w:pPr>
      <w:r w:rsidRPr="00D37FE4">
        <w:rPr>
          <w:szCs w:val="22"/>
          <w:lang w:val="nn-NO"/>
        </w:rPr>
        <w:t xml:space="preserve">Dersom bivirkninger oppstår etter dosereduksjon til 1 mg, skal behandlingen avsluttes. </w:t>
      </w:r>
    </w:p>
    <w:p w14:paraId="1802A652" w14:textId="1B950AFF" w:rsidR="00D37FE4" w:rsidRPr="002D752D" w:rsidRDefault="00D37FE4" w:rsidP="00D37FE4">
      <w:pPr>
        <w:rPr>
          <w:i/>
          <w:iCs/>
          <w:szCs w:val="22"/>
          <w:u w:val="single"/>
          <w:lang w:val="nn-NO"/>
        </w:rPr>
      </w:pPr>
      <w:r w:rsidRPr="002D752D">
        <w:rPr>
          <w:i/>
          <w:iCs/>
          <w:szCs w:val="22"/>
          <w:u w:val="single"/>
          <w:lang w:val="nn-NO"/>
        </w:rPr>
        <w:t>Sterke CYP1A2-hemmere</w:t>
      </w:r>
    </w:p>
    <w:p w14:paraId="38B34F76" w14:textId="77777777" w:rsidR="00D37FE4" w:rsidRPr="00D37FE4" w:rsidRDefault="00D37FE4" w:rsidP="00D37FE4">
      <w:pPr>
        <w:rPr>
          <w:szCs w:val="22"/>
          <w:lang w:val="nn-NO"/>
        </w:rPr>
      </w:pPr>
      <w:r w:rsidRPr="00D37FE4">
        <w:rPr>
          <w:szCs w:val="22"/>
          <w:lang w:val="nn-NO"/>
        </w:rPr>
        <w:t>Dersom sterke CYP1A2-hemmere (f.eks. ciprofloksacin, enoksacin og fluvoksamin) gis samtidig med</w:t>
      </w:r>
    </w:p>
    <w:p w14:paraId="51FC3A22" w14:textId="77777777" w:rsidR="00D37FE4" w:rsidRPr="00D37FE4" w:rsidRDefault="00D37FE4" w:rsidP="00D37FE4">
      <w:pPr>
        <w:rPr>
          <w:szCs w:val="22"/>
          <w:lang w:val="nn-NO"/>
        </w:rPr>
      </w:pPr>
      <w:r w:rsidRPr="00D37FE4">
        <w:rPr>
          <w:szCs w:val="22"/>
          <w:lang w:val="nn-NO"/>
        </w:rPr>
        <w:t>pomalidomid, bør pomalidomiddosen reduseres med 50 % (se pkt. 4.5 og 5.2).</w:t>
      </w:r>
    </w:p>
    <w:p w14:paraId="544F0324" w14:textId="77777777" w:rsidR="00D37FE4" w:rsidRPr="00D37FE4" w:rsidRDefault="00D37FE4" w:rsidP="00D37FE4">
      <w:pPr>
        <w:rPr>
          <w:szCs w:val="22"/>
          <w:lang w:val="nn-NO"/>
        </w:rPr>
      </w:pPr>
      <w:r w:rsidRPr="00D37FE4">
        <w:rPr>
          <w:szCs w:val="22"/>
          <w:lang w:val="nn-NO"/>
        </w:rPr>
        <w:t xml:space="preserve"> </w:t>
      </w:r>
    </w:p>
    <w:p w14:paraId="76385F48" w14:textId="77777777" w:rsidR="00D37FE4" w:rsidRPr="002D752D" w:rsidRDefault="00D37FE4" w:rsidP="00D37FE4">
      <w:pPr>
        <w:rPr>
          <w:i/>
          <w:iCs/>
          <w:szCs w:val="22"/>
          <w:lang w:val="nn-NO"/>
        </w:rPr>
      </w:pPr>
      <w:r w:rsidRPr="002D752D">
        <w:rPr>
          <w:i/>
          <w:iCs/>
          <w:szCs w:val="22"/>
          <w:lang w:val="nn-NO"/>
        </w:rPr>
        <w:t>Doseendring eller -avbrudd for bortezomib</w:t>
      </w:r>
    </w:p>
    <w:p w14:paraId="6BAC39E0" w14:textId="77777777" w:rsidR="00D37FE4" w:rsidRDefault="00D37FE4" w:rsidP="00D37FE4">
      <w:pPr>
        <w:rPr>
          <w:szCs w:val="22"/>
          <w:lang w:val="nn-NO"/>
        </w:rPr>
      </w:pPr>
      <w:r w:rsidRPr="00D37FE4">
        <w:rPr>
          <w:szCs w:val="22"/>
          <w:lang w:val="nn-NO"/>
        </w:rPr>
        <w:t>For instrukser for doseavbrudd eller -reduksjon av bortezomib relaterte bivirkninger, kan leger se preparatomtalen for bortezomib.</w:t>
      </w:r>
    </w:p>
    <w:p w14:paraId="43EFF06F" w14:textId="77777777" w:rsidR="002D752D" w:rsidRPr="00D37FE4" w:rsidRDefault="002D752D" w:rsidP="00D37FE4">
      <w:pPr>
        <w:rPr>
          <w:szCs w:val="22"/>
          <w:lang w:val="nn-NO"/>
        </w:rPr>
      </w:pPr>
    </w:p>
    <w:p w14:paraId="493535CB" w14:textId="77777777" w:rsidR="00D37FE4" w:rsidRPr="002D752D" w:rsidRDefault="00D37FE4" w:rsidP="00D37FE4">
      <w:pPr>
        <w:rPr>
          <w:i/>
          <w:iCs/>
          <w:szCs w:val="22"/>
          <w:lang w:val="nn-NO"/>
        </w:rPr>
      </w:pPr>
      <w:r w:rsidRPr="002D752D">
        <w:rPr>
          <w:i/>
          <w:iCs/>
          <w:szCs w:val="22"/>
          <w:lang w:val="nn-NO"/>
        </w:rPr>
        <w:t>Doseendring eller -avbrudd for deksametason</w:t>
      </w:r>
    </w:p>
    <w:p w14:paraId="1369DDD8" w14:textId="195D8A7C" w:rsidR="00620CD5" w:rsidRPr="00D37FE4" w:rsidRDefault="00D37FE4" w:rsidP="00D37FE4">
      <w:pPr>
        <w:rPr>
          <w:szCs w:val="22"/>
          <w:lang w:val="nn-NO"/>
        </w:rPr>
      </w:pPr>
      <w:r w:rsidRPr="00D37FE4">
        <w:rPr>
          <w:szCs w:val="22"/>
          <w:lang w:val="nn-NO"/>
        </w:rPr>
        <w:t>Instrukser for doseavbrudd eller -reduksjon av lavdose deksametason relaterte bivirkninger er beskrevet i tabell 4 og 5 nedenfor. I henhold til preparatomtalen er det imidlertid opp til legen å ta avgjørelser om doseringsavbrudd eller gjenopptakelse.</w:t>
      </w:r>
    </w:p>
    <w:p w14:paraId="751B7F0C" w14:textId="77777777" w:rsidR="00620CD5" w:rsidRPr="00BA5B14" w:rsidRDefault="00620CD5">
      <w:pPr>
        <w:rPr>
          <w:szCs w:val="22"/>
        </w:rPr>
      </w:pPr>
    </w:p>
    <w:p w14:paraId="218EBFC9" w14:textId="7823604A" w:rsidR="00620CD5" w:rsidRPr="00654E01" w:rsidRDefault="00654E01">
      <w:pPr>
        <w:rPr>
          <w:b/>
          <w:bCs/>
          <w:szCs w:val="22"/>
          <w:lang w:val="nn-NO"/>
        </w:rPr>
      </w:pPr>
      <w:r w:rsidRPr="00654E01">
        <w:rPr>
          <w:b/>
          <w:bCs/>
          <w:szCs w:val="22"/>
          <w:lang w:val="nn-NO"/>
        </w:rPr>
        <w:t>Tabell 4. Instrukser for doseendring for deksametason</w:t>
      </w:r>
    </w:p>
    <w:tbl>
      <w:tblPr>
        <w:tblStyle w:val="TableGrid"/>
        <w:tblW w:w="0" w:type="auto"/>
        <w:tblLook w:val="04A0" w:firstRow="1" w:lastRow="0" w:firstColumn="1" w:lastColumn="0" w:noHBand="0" w:noVBand="1"/>
      </w:tblPr>
      <w:tblGrid>
        <w:gridCol w:w="4527"/>
        <w:gridCol w:w="4528"/>
      </w:tblGrid>
      <w:tr w:rsidR="00991655" w:rsidRPr="00A332DD" w14:paraId="20393F31" w14:textId="77777777" w:rsidTr="00654E01">
        <w:tc>
          <w:tcPr>
            <w:tcW w:w="4527" w:type="dxa"/>
          </w:tcPr>
          <w:p w14:paraId="20B5FF2C" w14:textId="4B7B872C" w:rsidR="00991655" w:rsidRPr="00A332DD" w:rsidRDefault="000A1D61" w:rsidP="00D421B8">
            <w:pPr>
              <w:spacing w:after="0"/>
              <w:rPr>
                <w:iCs/>
                <w:lang w:val="en-US"/>
              </w:rPr>
            </w:pPr>
            <w:r>
              <w:rPr>
                <w:b/>
                <w:spacing w:val="-2"/>
              </w:rPr>
              <w:t>Toksisitet</w:t>
            </w:r>
          </w:p>
        </w:tc>
        <w:tc>
          <w:tcPr>
            <w:tcW w:w="4528" w:type="dxa"/>
          </w:tcPr>
          <w:p w14:paraId="010B0E89" w14:textId="19C0EBE8" w:rsidR="00991655" w:rsidRPr="00A332DD" w:rsidRDefault="00575F24" w:rsidP="00D421B8">
            <w:pPr>
              <w:spacing w:after="0"/>
              <w:rPr>
                <w:iCs/>
                <w:lang w:val="en-US"/>
              </w:rPr>
            </w:pPr>
            <w:r>
              <w:rPr>
                <w:b/>
                <w:spacing w:val="-2"/>
              </w:rPr>
              <w:t>Doseendring</w:t>
            </w:r>
          </w:p>
        </w:tc>
      </w:tr>
      <w:tr w:rsidR="00B43C62" w:rsidRPr="00A332DD" w14:paraId="1093C514" w14:textId="77777777" w:rsidTr="00654E01">
        <w:tc>
          <w:tcPr>
            <w:tcW w:w="4527" w:type="dxa"/>
          </w:tcPr>
          <w:p w14:paraId="4F39EEBA" w14:textId="6C5DB16C" w:rsidR="00B43C62" w:rsidRPr="00A332DD" w:rsidRDefault="00B43C62" w:rsidP="00B43C62">
            <w:pPr>
              <w:spacing w:after="0"/>
              <w:rPr>
                <w:iCs/>
                <w:lang w:val="en-US"/>
              </w:rPr>
            </w:pPr>
            <w:r>
              <w:t>Dyspepsi</w:t>
            </w:r>
            <w:r>
              <w:rPr>
                <w:spacing w:val="-6"/>
              </w:rPr>
              <w:t xml:space="preserve"> </w:t>
            </w:r>
            <w:r>
              <w:t>=</w:t>
            </w:r>
            <w:r>
              <w:rPr>
                <w:spacing w:val="-6"/>
              </w:rPr>
              <w:t xml:space="preserve"> </w:t>
            </w:r>
            <w:r>
              <w:t>grad</w:t>
            </w:r>
            <w:r>
              <w:rPr>
                <w:spacing w:val="-5"/>
              </w:rPr>
              <w:t xml:space="preserve"> </w:t>
            </w:r>
            <w:r>
              <w:t>1-</w:t>
            </w:r>
            <w:r>
              <w:rPr>
                <w:spacing w:val="-10"/>
              </w:rPr>
              <w:t>2</w:t>
            </w:r>
          </w:p>
        </w:tc>
        <w:tc>
          <w:tcPr>
            <w:tcW w:w="4528" w:type="dxa"/>
          </w:tcPr>
          <w:p w14:paraId="7C883630" w14:textId="01B63CBC" w:rsidR="00B43C62" w:rsidRPr="00A332DD" w:rsidRDefault="00B43C62" w:rsidP="00B43C62">
            <w:pPr>
              <w:spacing w:after="0"/>
              <w:rPr>
                <w:iCs/>
                <w:lang w:val="en-US"/>
              </w:rPr>
            </w:pPr>
            <w:r>
              <w:t>Behold</w:t>
            </w:r>
            <w:r>
              <w:rPr>
                <w:spacing w:val="-6"/>
              </w:rPr>
              <w:t xml:space="preserve"> </w:t>
            </w:r>
            <w:r>
              <w:t>dosen</w:t>
            </w:r>
            <w:r>
              <w:rPr>
                <w:spacing w:val="-7"/>
              </w:rPr>
              <w:t xml:space="preserve"> </w:t>
            </w:r>
            <w:r>
              <w:t>og</w:t>
            </w:r>
            <w:r>
              <w:rPr>
                <w:spacing w:val="-6"/>
              </w:rPr>
              <w:t xml:space="preserve"> </w:t>
            </w:r>
            <w:r>
              <w:t>behandle</w:t>
            </w:r>
            <w:r>
              <w:rPr>
                <w:spacing w:val="-7"/>
              </w:rPr>
              <w:t xml:space="preserve"> </w:t>
            </w:r>
            <w:r>
              <w:t>med</w:t>
            </w:r>
            <w:r>
              <w:rPr>
                <w:spacing w:val="-7"/>
              </w:rPr>
              <w:t xml:space="preserve"> </w:t>
            </w:r>
            <w:r>
              <w:t>histamin</w:t>
            </w:r>
            <w:r>
              <w:rPr>
                <w:spacing w:val="-5"/>
              </w:rPr>
              <w:t xml:space="preserve"> </w:t>
            </w:r>
            <w:r>
              <w:t>(H</w:t>
            </w:r>
            <w:r>
              <w:rPr>
                <w:vertAlign w:val="subscript"/>
              </w:rPr>
              <w:t>2</w:t>
            </w:r>
            <w:r>
              <w:t>)- blokkere eller tilsvarende. Reduser med ett dosenivå dersom symptomene vedvarer.</w:t>
            </w:r>
          </w:p>
        </w:tc>
      </w:tr>
      <w:tr w:rsidR="00B43C62" w:rsidRPr="00B43C62" w14:paraId="02F91100" w14:textId="77777777" w:rsidTr="00654E01">
        <w:tc>
          <w:tcPr>
            <w:tcW w:w="4527" w:type="dxa"/>
          </w:tcPr>
          <w:p w14:paraId="0FFC4AA3" w14:textId="7F0BE441" w:rsidR="00B43C62" w:rsidRPr="00A332DD" w:rsidRDefault="00B43C62" w:rsidP="00B43C62">
            <w:pPr>
              <w:spacing w:after="0"/>
              <w:rPr>
                <w:iCs/>
                <w:lang w:val="en-US"/>
              </w:rPr>
            </w:pPr>
            <w:r>
              <w:t>Dyspepsi</w:t>
            </w:r>
            <w:r>
              <w:rPr>
                <w:spacing w:val="-6"/>
              </w:rPr>
              <w:t xml:space="preserve"> </w:t>
            </w:r>
            <w:r>
              <w:t>≥</w:t>
            </w:r>
            <w:r>
              <w:rPr>
                <w:spacing w:val="-5"/>
              </w:rPr>
              <w:t xml:space="preserve"> </w:t>
            </w:r>
            <w:r>
              <w:t>grad</w:t>
            </w:r>
            <w:r>
              <w:rPr>
                <w:spacing w:val="-4"/>
              </w:rPr>
              <w:t xml:space="preserve"> </w:t>
            </w:r>
            <w:r>
              <w:rPr>
                <w:spacing w:val="-10"/>
              </w:rPr>
              <w:t>3</w:t>
            </w:r>
          </w:p>
        </w:tc>
        <w:tc>
          <w:tcPr>
            <w:tcW w:w="4528" w:type="dxa"/>
          </w:tcPr>
          <w:p w14:paraId="5CC815CC" w14:textId="2ED52FBF" w:rsidR="00B43C62" w:rsidRPr="00B43C62" w:rsidRDefault="00B43C62" w:rsidP="00B43C62">
            <w:pPr>
              <w:spacing w:after="0"/>
              <w:rPr>
                <w:iCs/>
              </w:rPr>
            </w:pPr>
            <w:r>
              <w:t>Avbryt doseringen til symptomene er under kontroll. Legg til H</w:t>
            </w:r>
            <w:r>
              <w:rPr>
                <w:vertAlign w:val="subscript"/>
              </w:rPr>
              <w:t>2</w:t>
            </w:r>
            <w:r>
              <w:t>-blokker eller tilsvarende og gjenoppta</w:t>
            </w:r>
            <w:r>
              <w:rPr>
                <w:spacing w:val="-6"/>
              </w:rPr>
              <w:t xml:space="preserve"> </w:t>
            </w:r>
            <w:r>
              <w:t>på</w:t>
            </w:r>
            <w:r>
              <w:rPr>
                <w:spacing w:val="-6"/>
              </w:rPr>
              <w:t xml:space="preserve"> </w:t>
            </w:r>
            <w:r>
              <w:t>ett</w:t>
            </w:r>
            <w:r>
              <w:rPr>
                <w:spacing w:val="-5"/>
              </w:rPr>
              <w:t xml:space="preserve"> </w:t>
            </w:r>
            <w:r>
              <w:t>lavere</w:t>
            </w:r>
            <w:r>
              <w:rPr>
                <w:spacing w:val="-6"/>
              </w:rPr>
              <w:t xml:space="preserve"> </w:t>
            </w:r>
            <w:r>
              <w:t>dosenivå</w:t>
            </w:r>
            <w:r>
              <w:rPr>
                <w:spacing w:val="-6"/>
              </w:rPr>
              <w:t xml:space="preserve"> </w:t>
            </w:r>
            <w:r>
              <w:t>enn</w:t>
            </w:r>
            <w:r>
              <w:rPr>
                <w:spacing w:val="-5"/>
              </w:rPr>
              <w:t xml:space="preserve"> </w:t>
            </w:r>
            <w:r>
              <w:t>forrige</w:t>
            </w:r>
            <w:r>
              <w:rPr>
                <w:spacing w:val="-6"/>
              </w:rPr>
              <w:t xml:space="preserve"> </w:t>
            </w:r>
            <w:r>
              <w:t>dose.</w:t>
            </w:r>
          </w:p>
        </w:tc>
      </w:tr>
      <w:tr w:rsidR="00B43C62" w:rsidRPr="00B43C62" w14:paraId="398A564D" w14:textId="77777777" w:rsidTr="00654E01">
        <w:tc>
          <w:tcPr>
            <w:tcW w:w="4527" w:type="dxa"/>
          </w:tcPr>
          <w:p w14:paraId="280DD0F8" w14:textId="6F2B1641" w:rsidR="00B43C62" w:rsidRPr="00A332DD" w:rsidRDefault="00B43C62" w:rsidP="00B43C62">
            <w:pPr>
              <w:spacing w:after="0"/>
              <w:rPr>
                <w:iCs/>
                <w:lang w:val="en-US"/>
              </w:rPr>
            </w:pPr>
            <w:r>
              <w:t>Ødem</w:t>
            </w:r>
            <w:r>
              <w:rPr>
                <w:spacing w:val="-5"/>
              </w:rPr>
              <w:t xml:space="preserve"> </w:t>
            </w:r>
            <w:r>
              <w:t>≥</w:t>
            </w:r>
            <w:r>
              <w:rPr>
                <w:spacing w:val="-4"/>
              </w:rPr>
              <w:t xml:space="preserve"> </w:t>
            </w:r>
            <w:r>
              <w:t>grad</w:t>
            </w:r>
            <w:r>
              <w:rPr>
                <w:spacing w:val="-2"/>
              </w:rPr>
              <w:t xml:space="preserve"> </w:t>
            </w:r>
            <w:r>
              <w:rPr>
                <w:spacing w:val="-10"/>
              </w:rPr>
              <w:t>3</w:t>
            </w:r>
          </w:p>
        </w:tc>
        <w:tc>
          <w:tcPr>
            <w:tcW w:w="4528" w:type="dxa"/>
          </w:tcPr>
          <w:p w14:paraId="351674C4" w14:textId="583D60C1" w:rsidR="00B43C62" w:rsidRPr="00B43C62" w:rsidRDefault="00B43C62" w:rsidP="00B43C62">
            <w:pPr>
              <w:spacing w:after="0"/>
              <w:rPr>
                <w:iCs/>
              </w:rPr>
            </w:pPr>
            <w:r>
              <w:t>Bruk</w:t>
            </w:r>
            <w:r>
              <w:rPr>
                <w:spacing w:val="-5"/>
              </w:rPr>
              <w:t xml:space="preserve"> </w:t>
            </w:r>
            <w:r>
              <w:t>diuretika</w:t>
            </w:r>
            <w:r>
              <w:rPr>
                <w:spacing w:val="-6"/>
              </w:rPr>
              <w:t xml:space="preserve"> </w:t>
            </w:r>
            <w:r>
              <w:t>etter</w:t>
            </w:r>
            <w:r>
              <w:rPr>
                <w:spacing w:val="-6"/>
              </w:rPr>
              <w:t xml:space="preserve"> </w:t>
            </w:r>
            <w:r>
              <w:t>behov</w:t>
            </w:r>
            <w:r>
              <w:rPr>
                <w:spacing w:val="-5"/>
              </w:rPr>
              <w:t xml:space="preserve"> </w:t>
            </w:r>
            <w:r>
              <w:t>og</w:t>
            </w:r>
            <w:r>
              <w:rPr>
                <w:spacing w:val="-5"/>
              </w:rPr>
              <w:t xml:space="preserve"> </w:t>
            </w:r>
            <w:r>
              <w:t>reduser</w:t>
            </w:r>
            <w:r>
              <w:rPr>
                <w:spacing w:val="-6"/>
              </w:rPr>
              <w:t xml:space="preserve"> </w:t>
            </w:r>
            <w:r>
              <w:t>dosen</w:t>
            </w:r>
            <w:r>
              <w:rPr>
                <w:spacing w:val="-6"/>
              </w:rPr>
              <w:t xml:space="preserve"> </w:t>
            </w:r>
            <w:r>
              <w:t>med</w:t>
            </w:r>
            <w:r>
              <w:rPr>
                <w:spacing w:val="-5"/>
              </w:rPr>
              <w:t xml:space="preserve"> </w:t>
            </w:r>
            <w:r>
              <w:t xml:space="preserve">ett </w:t>
            </w:r>
            <w:r>
              <w:rPr>
                <w:spacing w:val="-2"/>
              </w:rPr>
              <w:t>dosenivå.</w:t>
            </w:r>
          </w:p>
        </w:tc>
      </w:tr>
      <w:tr w:rsidR="00B43C62" w:rsidRPr="00B43C62" w14:paraId="19CE7292" w14:textId="77777777" w:rsidTr="00654E01">
        <w:tc>
          <w:tcPr>
            <w:tcW w:w="4527" w:type="dxa"/>
          </w:tcPr>
          <w:p w14:paraId="0B1D8C50" w14:textId="6E82C908" w:rsidR="00B43C62" w:rsidRPr="00A332DD" w:rsidRDefault="00B43C62" w:rsidP="00B43C62">
            <w:pPr>
              <w:spacing w:after="0"/>
              <w:rPr>
                <w:iCs/>
                <w:lang w:val="en-US"/>
              </w:rPr>
            </w:pPr>
            <w:r>
              <w:t>Forvirring</w:t>
            </w:r>
            <w:r>
              <w:rPr>
                <w:spacing w:val="-9"/>
              </w:rPr>
              <w:t xml:space="preserve"> </w:t>
            </w:r>
            <w:r>
              <w:t>eller</w:t>
            </w:r>
            <w:r>
              <w:rPr>
                <w:spacing w:val="-9"/>
              </w:rPr>
              <w:t xml:space="preserve"> </w:t>
            </w:r>
            <w:r>
              <w:t>stemningsleieendring</w:t>
            </w:r>
            <w:r>
              <w:rPr>
                <w:spacing w:val="-8"/>
              </w:rPr>
              <w:t xml:space="preserve"> </w:t>
            </w:r>
            <w:r>
              <w:t>≥</w:t>
            </w:r>
            <w:r>
              <w:rPr>
                <w:spacing w:val="-9"/>
              </w:rPr>
              <w:t xml:space="preserve"> </w:t>
            </w:r>
            <w:r>
              <w:t>grad</w:t>
            </w:r>
            <w:r>
              <w:rPr>
                <w:spacing w:val="-5"/>
              </w:rPr>
              <w:t xml:space="preserve"> </w:t>
            </w:r>
            <w:r>
              <w:rPr>
                <w:spacing w:val="-10"/>
              </w:rPr>
              <w:t>2</w:t>
            </w:r>
          </w:p>
        </w:tc>
        <w:tc>
          <w:tcPr>
            <w:tcW w:w="4528" w:type="dxa"/>
          </w:tcPr>
          <w:p w14:paraId="079C7F5B" w14:textId="660DE367" w:rsidR="00B43C62" w:rsidRPr="00B43C62" w:rsidRDefault="00B43C62" w:rsidP="00B43C62">
            <w:pPr>
              <w:spacing w:after="0"/>
              <w:rPr>
                <w:iCs/>
              </w:rPr>
            </w:pPr>
            <w:r>
              <w:t>Avbryt doseringen til symptomene opphører. Gjenoppta</w:t>
            </w:r>
            <w:r>
              <w:rPr>
                <w:spacing w:val="-5"/>
              </w:rPr>
              <w:t xml:space="preserve"> </w:t>
            </w:r>
            <w:r>
              <w:t>på</w:t>
            </w:r>
            <w:r>
              <w:rPr>
                <w:spacing w:val="-6"/>
              </w:rPr>
              <w:t xml:space="preserve"> </w:t>
            </w:r>
            <w:r>
              <w:t>ett</w:t>
            </w:r>
            <w:r>
              <w:rPr>
                <w:spacing w:val="-5"/>
              </w:rPr>
              <w:t xml:space="preserve"> </w:t>
            </w:r>
            <w:r>
              <w:t>lavere</w:t>
            </w:r>
            <w:r>
              <w:rPr>
                <w:spacing w:val="-6"/>
              </w:rPr>
              <w:t xml:space="preserve"> </w:t>
            </w:r>
            <w:r>
              <w:t>dosenivå</w:t>
            </w:r>
            <w:r>
              <w:rPr>
                <w:spacing w:val="-6"/>
              </w:rPr>
              <w:t xml:space="preserve"> </w:t>
            </w:r>
            <w:r>
              <w:t>enn</w:t>
            </w:r>
            <w:r>
              <w:rPr>
                <w:spacing w:val="-5"/>
              </w:rPr>
              <w:t xml:space="preserve"> </w:t>
            </w:r>
            <w:r>
              <w:t>forrige</w:t>
            </w:r>
            <w:r>
              <w:rPr>
                <w:spacing w:val="-6"/>
              </w:rPr>
              <w:t xml:space="preserve"> </w:t>
            </w:r>
            <w:r>
              <w:t>dose.</w:t>
            </w:r>
          </w:p>
        </w:tc>
      </w:tr>
      <w:tr w:rsidR="00B43C62" w:rsidRPr="00B43C62" w14:paraId="0B5A806C" w14:textId="77777777" w:rsidTr="00654E01">
        <w:tc>
          <w:tcPr>
            <w:tcW w:w="4527" w:type="dxa"/>
          </w:tcPr>
          <w:p w14:paraId="200DFA79" w14:textId="540FF555" w:rsidR="00B43C62" w:rsidRPr="00A332DD" w:rsidRDefault="00B43C62" w:rsidP="00B43C62">
            <w:pPr>
              <w:spacing w:after="0"/>
              <w:rPr>
                <w:iCs/>
                <w:lang w:val="en-US"/>
              </w:rPr>
            </w:pPr>
            <w:r>
              <w:t>Muskelsvakhet</w:t>
            </w:r>
            <w:r>
              <w:rPr>
                <w:spacing w:val="-7"/>
              </w:rPr>
              <w:t xml:space="preserve"> </w:t>
            </w:r>
            <w:r>
              <w:t>≥</w:t>
            </w:r>
            <w:r>
              <w:rPr>
                <w:spacing w:val="-7"/>
              </w:rPr>
              <w:t xml:space="preserve"> </w:t>
            </w:r>
            <w:r>
              <w:t>grad</w:t>
            </w:r>
            <w:r>
              <w:rPr>
                <w:spacing w:val="-4"/>
              </w:rPr>
              <w:t xml:space="preserve"> </w:t>
            </w:r>
            <w:r>
              <w:rPr>
                <w:spacing w:val="-10"/>
              </w:rPr>
              <w:t>2</w:t>
            </w:r>
          </w:p>
        </w:tc>
        <w:tc>
          <w:tcPr>
            <w:tcW w:w="4528" w:type="dxa"/>
          </w:tcPr>
          <w:p w14:paraId="534EA69C" w14:textId="6A26A24E" w:rsidR="00B43C62" w:rsidRPr="00B43C62" w:rsidRDefault="00B43C62" w:rsidP="00B43C62">
            <w:pPr>
              <w:spacing w:after="0"/>
              <w:rPr>
                <w:iCs/>
              </w:rPr>
            </w:pPr>
            <w:r>
              <w:t>Avbryt doseringen til muskelsvakhet ≤ grad 1. Gjenoppta</w:t>
            </w:r>
            <w:r>
              <w:rPr>
                <w:spacing w:val="-5"/>
              </w:rPr>
              <w:t xml:space="preserve"> </w:t>
            </w:r>
            <w:r>
              <w:t>på</w:t>
            </w:r>
            <w:r>
              <w:rPr>
                <w:spacing w:val="-6"/>
              </w:rPr>
              <w:t xml:space="preserve"> </w:t>
            </w:r>
            <w:r>
              <w:t>ett</w:t>
            </w:r>
            <w:r>
              <w:rPr>
                <w:spacing w:val="-5"/>
              </w:rPr>
              <w:t xml:space="preserve"> </w:t>
            </w:r>
            <w:r>
              <w:t>lavere</w:t>
            </w:r>
            <w:r>
              <w:rPr>
                <w:spacing w:val="-6"/>
              </w:rPr>
              <w:t xml:space="preserve"> </w:t>
            </w:r>
            <w:r>
              <w:t>dosenivå</w:t>
            </w:r>
            <w:r>
              <w:rPr>
                <w:spacing w:val="-6"/>
              </w:rPr>
              <w:t xml:space="preserve"> </w:t>
            </w:r>
            <w:r>
              <w:t>enn</w:t>
            </w:r>
            <w:r>
              <w:rPr>
                <w:spacing w:val="-5"/>
              </w:rPr>
              <w:t xml:space="preserve"> </w:t>
            </w:r>
            <w:r>
              <w:t>forrige</w:t>
            </w:r>
            <w:r>
              <w:rPr>
                <w:spacing w:val="-6"/>
              </w:rPr>
              <w:t xml:space="preserve"> </w:t>
            </w:r>
            <w:r>
              <w:t>dose.</w:t>
            </w:r>
          </w:p>
        </w:tc>
      </w:tr>
      <w:tr w:rsidR="00B43C62" w:rsidRPr="00B43C62" w14:paraId="0D5F6843" w14:textId="77777777" w:rsidTr="00654E01">
        <w:tc>
          <w:tcPr>
            <w:tcW w:w="4527" w:type="dxa"/>
          </w:tcPr>
          <w:p w14:paraId="29FD693B" w14:textId="53681C48" w:rsidR="00B43C62" w:rsidRPr="00A332DD" w:rsidRDefault="00B43C62" w:rsidP="00B43C62">
            <w:pPr>
              <w:spacing w:after="0"/>
              <w:rPr>
                <w:iCs/>
                <w:lang w:val="en-US"/>
              </w:rPr>
            </w:pPr>
            <w:r>
              <w:t>Hyperglykemi</w:t>
            </w:r>
            <w:r>
              <w:rPr>
                <w:spacing w:val="-7"/>
              </w:rPr>
              <w:t xml:space="preserve"> </w:t>
            </w:r>
            <w:r>
              <w:t>≥</w:t>
            </w:r>
            <w:r>
              <w:rPr>
                <w:spacing w:val="-7"/>
              </w:rPr>
              <w:t xml:space="preserve"> </w:t>
            </w:r>
            <w:r>
              <w:t>grad</w:t>
            </w:r>
            <w:r>
              <w:rPr>
                <w:spacing w:val="-5"/>
              </w:rPr>
              <w:t xml:space="preserve"> </w:t>
            </w:r>
            <w:r>
              <w:rPr>
                <w:spacing w:val="-10"/>
              </w:rPr>
              <w:t>3</w:t>
            </w:r>
          </w:p>
        </w:tc>
        <w:tc>
          <w:tcPr>
            <w:tcW w:w="4528" w:type="dxa"/>
          </w:tcPr>
          <w:p w14:paraId="79BAC689" w14:textId="555FED63" w:rsidR="00B43C62" w:rsidRPr="00B43C62" w:rsidRDefault="00B43C62" w:rsidP="00B43C62">
            <w:pPr>
              <w:spacing w:after="0"/>
              <w:rPr>
                <w:iCs/>
              </w:rPr>
            </w:pPr>
            <w:r>
              <w:t>Reduser</w:t>
            </w:r>
            <w:r>
              <w:rPr>
                <w:spacing w:val="-7"/>
              </w:rPr>
              <w:t xml:space="preserve"> </w:t>
            </w:r>
            <w:r>
              <w:t>dosen</w:t>
            </w:r>
            <w:r>
              <w:rPr>
                <w:spacing w:val="-6"/>
              </w:rPr>
              <w:t xml:space="preserve"> </w:t>
            </w:r>
            <w:r>
              <w:t>med</w:t>
            </w:r>
            <w:r>
              <w:rPr>
                <w:spacing w:val="-6"/>
              </w:rPr>
              <w:t xml:space="preserve"> </w:t>
            </w:r>
            <w:r>
              <w:t>ett</w:t>
            </w:r>
            <w:r>
              <w:rPr>
                <w:spacing w:val="-7"/>
              </w:rPr>
              <w:t xml:space="preserve"> </w:t>
            </w:r>
            <w:r>
              <w:t>dosenivå.</w:t>
            </w:r>
            <w:r>
              <w:rPr>
                <w:spacing w:val="-7"/>
              </w:rPr>
              <w:t xml:space="preserve"> </w:t>
            </w:r>
            <w:r>
              <w:t>Behandle</w:t>
            </w:r>
            <w:r>
              <w:rPr>
                <w:spacing w:val="-7"/>
              </w:rPr>
              <w:t xml:space="preserve"> </w:t>
            </w:r>
            <w:r>
              <w:t xml:space="preserve">med insulin eller orale hypoglykemiske midler etter </w:t>
            </w:r>
            <w:r>
              <w:rPr>
                <w:spacing w:val="-2"/>
              </w:rPr>
              <w:t>behov.</w:t>
            </w:r>
          </w:p>
        </w:tc>
      </w:tr>
      <w:tr w:rsidR="00B43C62" w:rsidRPr="00991655" w14:paraId="39E2BC5C" w14:textId="77777777" w:rsidTr="00654E01">
        <w:tc>
          <w:tcPr>
            <w:tcW w:w="4527" w:type="dxa"/>
          </w:tcPr>
          <w:p w14:paraId="202F9ACC" w14:textId="15C439AC" w:rsidR="00B43C62" w:rsidRPr="00A332DD" w:rsidRDefault="00B43C62" w:rsidP="00B43C62">
            <w:pPr>
              <w:spacing w:after="0"/>
              <w:rPr>
                <w:iCs/>
                <w:lang w:val="en-US"/>
              </w:rPr>
            </w:pPr>
            <w:r>
              <w:t>Akutt</w:t>
            </w:r>
            <w:r>
              <w:rPr>
                <w:spacing w:val="-7"/>
              </w:rPr>
              <w:t xml:space="preserve"> </w:t>
            </w:r>
            <w:r>
              <w:rPr>
                <w:spacing w:val="-2"/>
              </w:rPr>
              <w:t>pankreatitt</w:t>
            </w:r>
          </w:p>
        </w:tc>
        <w:tc>
          <w:tcPr>
            <w:tcW w:w="4528" w:type="dxa"/>
          </w:tcPr>
          <w:p w14:paraId="5D525063" w14:textId="3E952BF7" w:rsidR="00B43C62" w:rsidRPr="00A332DD" w:rsidRDefault="00B43C62" w:rsidP="00B43C62">
            <w:pPr>
              <w:spacing w:after="0"/>
              <w:rPr>
                <w:iCs/>
                <w:lang w:val="en-US"/>
              </w:rPr>
            </w:pPr>
            <w:r>
              <w:t>Seponer</w:t>
            </w:r>
            <w:r>
              <w:rPr>
                <w:spacing w:val="-8"/>
              </w:rPr>
              <w:t xml:space="preserve"> </w:t>
            </w:r>
            <w:r>
              <w:t>deksametason</w:t>
            </w:r>
            <w:r>
              <w:rPr>
                <w:spacing w:val="-8"/>
              </w:rPr>
              <w:t xml:space="preserve"> </w:t>
            </w:r>
            <w:r>
              <w:t>fra</w:t>
            </w:r>
            <w:r>
              <w:rPr>
                <w:spacing w:val="-8"/>
              </w:rPr>
              <w:t xml:space="preserve"> </w:t>
            </w:r>
            <w:r>
              <w:rPr>
                <w:spacing w:val="-2"/>
              </w:rPr>
              <w:t>behandlingsregimet.</w:t>
            </w:r>
          </w:p>
        </w:tc>
      </w:tr>
      <w:tr w:rsidR="00B43C62" w:rsidRPr="00A332DD" w14:paraId="4487814C" w14:textId="77777777" w:rsidTr="00654E01">
        <w:tc>
          <w:tcPr>
            <w:tcW w:w="4527" w:type="dxa"/>
          </w:tcPr>
          <w:p w14:paraId="4A60D975" w14:textId="67CAFFE4" w:rsidR="00B43C62" w:rsidRPr="00C81C25" w:rsidRDefault="00B43C62" w:rsidP="00B43C62">
            <w:pPr>
              <w:pStyle w:val="TableParagraph"/>
              <w:spacing w:before="53"/>
            </w:pPr>
            <w:r>
              <w:rPr>
                <w:spacing w:val="-2"/>
              </w:rPr>
              <w:t>Andre</w:t>
            </w:r>
            <w:r>
              <w:rPr>
                <w:spacing w:val="11"/>
              </w:rPr>
              <w:t xml:space="preserve"> </w:t>
            </w:r>
            <w:r>
              <w:rPr>
                <w:spacing w:val="-2"/>
              </w:rPr>
              <w:t>deksametasonrelaterte</w:t>
            </w:r>
            <w:r>
              <w:rPr>
                <w:spacing w:val="12"/>
              </w:rPr>
              <w:t xml:space="preserve"> </w:t>
            </w:r>
            <w:r>
              <w:rPr>
                <w:spacing w:val="-2"/>
              </w:rPr>
              <w:t xml:space="preserve">bivirkninger </w:t>
            </w:r>
            <w:r>
              <w:t>≥</w:t>
            </w:r>
            <w:r>
              <w:rPr>
                <w:spacing w:val="-4"/>
              </w:rPr>
              <w:t xml:space="preserve"> </w:t>
            </w:r>
            <w:r>
              <w:t>grad</w:t>
            </w:r>
            <w:r>
              <w:rPr>
                <w:spacing w:val="-3"/>
              </w:rPr>
              <w:t xml:space="preserve"> </w:t>
            </w:r>
            <w:r>
              <w:rPr>
                <w:spacing w:val="-10"/>
              </w:rPr>
              <w:t>3</w:t>
            </w:r>
          </w:p>
        </w:tc>
        <w:tc>
          <w:tcPr>
            <w:tcW w:w="4528" w:type="dxa"/>
          </w:tcPr>
          <w:p w14:paraId="008334A6" w14:textId="39707B4B" w:rsidR="00B43C62" w:rsidRPr="00A332DD" w:rsidRDefault="00B43C62" w:rsidP="00B43C62">
            <w:pPr>
              <w:spacing w:after="0"/>
              <w:rPr>
                <w:iCs/>
                <w:lang w:val="en-US"/>
              </w:rPr>
            </w:pPr>
            <w:r>
              <w:t>Stopp deksametasondoseringen til bivirkningen avtar</w:t>
            </w:r>
            <w:r>
              <w:rPr>
                <w:spacing w:val="-5"/>
              </w:rPr>
              <w:t xml:space="preserve"> </w:t>
            </w:r>
            <w:r>
              <w:t>til</w:t>
            </w:r>
            <w:r>
              <w:rPr>
                <w:spacing w:val="-5"/>
              </w:rPr>
              <w:t xml:space="preserve"> </w:t>
            </w:r>
            <w:r>
              <w:t>≤</w:t>
            </w:r>
            <w:r>
              <w:rPr>
                <w:spacing w:val="-5"/>
              </w:rPr>
              <w:t xml:space="preserve"> </w:t>
            </w:r>
            <w:r>
              <w:t>grad</w:t>
            </w:r>
            <w:r>
              <w:rPr>
                <w:spacing w:val="-4"/>
              </w:rPr>
              <w:t xml:space="preserve"> </w:t>
            </w:r>
            <w:r>
              <w:t>2.</w:t>
            </w:r>
            <w:r>
              <w:rPr>
                <w:spacing w:val="-4"/>
              </w:rPr>
              <w:t xml:space="preserve"> </w:t>
            </w:r>
            <w:r>
              <w:t>Gjenoppta</w:t>
            </w:r>
            <w:r>
              <w:rPr>
                <w:spacing w:val="-4"/>
              </w:rPr>
              <w:t xml:space="preserve"> </w:t>
            </w:r>
            <w:r>
              <w:t>på</w:t>
            </w:r>
            <w:r>
              <w:rPr>
                <w:spacing w:val="-5"/>
              </w:rPr>
              <w:t xml:space="preserve"> </w:t>
            </w:r>
            <w:r>
              <w:t>ett</w:t>
            </w:r>
            <w:r>
              <w:rPr>
                <w:spacing w:val="-4"/>
              </w:rPr>
              <w:t xml:space="preserve"> </w:t>
            </w:r>
            <w:r>
              <w:t>lavere</w:t>
            </w:r>
            <w:r>
              <w:rPr>
                <w:spacing w:val="-4"/>
              </w:rPr>
              <w:t xml:space="preserve"> </w:t>
            </w:r>
            <w:r>
              <w:t>dosenivå enn forrige dose.</w:t>
            </w:r>
          </w:p>
        </w:tc>
      </w:tr>
    </w:tbl>
    <w:p w14:paraId="3AEC34A6" w14:textId="77777777" w:rsidR="00620CD5" w:rsidRPr="00BA5B14" w:rsidRDefault="00620CD5">
      <w:pPr>
        <w:rPr>
          <w:szCs w:val="22"/>
        </w:rPr>
      </w:pPr>
    </w:p>
    <w:p w14:paraId="0435D7DE" w14:textId="1C22ACC1" w:rsidR="00620CD5" w:rsidRPr="000B76FB" w:rsidRDefault="000B76FB">
      <w:pPr>
        <w:rPr>
          <w:szCs w:val="22"/>
          <w:lang w:val="nn-NO"/>
        </w:rPr>
      </w:pPr>
      <w:r w:rsidRPr="000B76FB">
        <w:rPr>
          <w:szCs w:val="22"/>
          <w:lang w:val="nn-NO"/>
        </w:rPr>
        <w:t>Dersom bedring fra toksisitet vedvarer i mer enn 14 dager, vil deksametasondosen bli gjenopptatt på ett lavere dosenivå enn forrige dose.</w:t>
      </w:r>
    </w:p>
    <w:p w14:paraId="42877BF7" w14:textId="77777777" w:rsidR="00620CD5" w:rsidRPr="00BA5B14" w:rsidRDefault="00620CD5">
      <w:pPr>
        <w:rPr>
          <w:szCs w:val="22"/>
        </w:rPr>
      </w:pPr>
    </w:p>
    <w:p w14:paraId="6834461E" w14:textId="21D04E99" w:rsidR="00620CD5" w:rsidRPr="00C75C0B" w:rsidRDefault="00A2620B">
      <w:pPr>
        <w:rPr>
          <w:b/>
          <w:bCs/>
          <w:szCs w:val="22"/>
        </w:rPr>
      </w:pPr>
      <w:r w:rsidRPr="00C75C0B">
        <w:rPr>
          <w:b/>
          <w:bCs/>
          <w:szCs w:val="22"/>
        </w:rPr>
        <w:lastRenderedPageBreak/>
        <w:t>Tabell 5. Dosereduksjon av deksametason</w:t>
      </w:r>
    </w:p>
    <w:tbl>
      <w:tblPr>
        <w:tblStyle w:val="TableGrid"/>
        <w:tblW w:w="0" w:type="auto"/>
        <w:tblLook w:val="04A0" w:firstRow="1" w:lastRow="0" w:firstColumn="1" w:lastColumn="0" w:noHBand="0" w:noVBand="1"/>
      </w:tblPr>
      <w:tblGrid>
        <w:gridCol w:w="3018"/>
        <w:gridCol w:w="3018"/>
        <w:gridCol w:w="3019"/>
      </w:tblGrid>
      <w:tr w:rsidR="00C75C0B" w:rsidRPr="00170900" w14:paraId="6BF73FDA" w14:textId="77777777" w:rsidTr="00C75C0B">
        <w:tc>
          <w:tcPr>
            <w:tcW w:w="3018" w:type="dxa"/>
            <w:shd w:val="clear" w:color="auto" w:fill="auto"/>
          </w:tcPr>
          <w:p w14:paraId="50A1E4FE" w14:textId="5A02EF77" w:rsidR="00C75C0B" w:rsidRPr="00A332DD" w:rsidRDefault="002D015B" w:rsidP="00D421B8">
            <w:pPr>
              <w:spacing w:after="0"/>
              <w:rPr>
                <w:i/>
                <w:lang w:val="en-US"/>
              </w:rPr>
            </w:pPr>
            <w:r>
              <w:rPr>
                <w:b/>
                <w:spacing w:val="-2"/>
              </w:rPr>
              <w:t>Dosenivå</w:t>
            </w:r>
          </w:p>
        </w:tc>
        <w:tc>
          <w:tcPr>
            <w:tcW w:w="3018" w:type="dxa"/>
            <w:vAlign w:val="center"/>
          </w:tcPr>
          <w:p w14:paraId="7F4BE7D4" w14:textId="77777777" w:rsidR="001110AF" w:rsidRPr="001110AF" w:rsidRDefault="001110AF" w:rsidP="001110AF">
            <w:pPr>
              <w:jc w:val="center"/>
              <w:rPr>
                <w:b/>
                <w:bCs/>
                <w:iCs/>
              </w:rPr>
            </w:pPr>
            <w:r w:rsidRPr="001110AF">
              <w:rPr>
                <w:b/>
                <w:bCs/>
                <w:iCs/>
              </w:rPr>
              <w:t>≤ 75 år</w:t>
            </w:r>
          </w:p>
          <w:p w14:paraId="1E09B577" w14:textId="77777777" w:rsidR="001110AF" w:rsidRPr="001110AF" w:rsidRDefault="001110AF" w:rsidP="001110AF">
            <w:pPr>
              <w:jc w:val="center"/>
              <w:rPr>
                <w:b/>
                <w:bCs/>
                <w:iCs/>
              </w:rPr>
            </w:pPr>
            <w:r w:rsidRPr="001110AF">
              <w:rPr>
                <w:b/>
                <w:bCs/>
                <w:iCs/>
              </w:rPr>
              <w:t>Dose (Syklus 1-8: Dag 1, 2, 4, 5, 8, 9, 11, 12 av en 21-dagers syklus</w:t>
            </w:r>
          </w:p>
          <w:p w14:paraId="058B224C" w14:textId="75835D09" w:rsidR="00C75C0B" w:rsidRPr="001110AF" w:rsidRDefault="001110AF" w:rsidP="001110AF">
            <w:pPr>
              <w:spacing w:after="0"/>
              <w:jc w:val="center"/>
              <w:rPr>
                <w:i/>
              </w:rPr>
            </w:pPr>
            <w:r w:rsidRPr="001110AF">
              <w:rPr>
                <w:b/>
                <w:bCs/>
                <w:iCs/>
              </w:rPr>
              <w:t>Syklus ≥ 9: Dag 1, 2, 8, 9 av en 21-dagers syklus)</w:t>
            </w:r>
          </w:p>
        </w:tc>
        <w:tc>
          <w:tcPr>
            <w:tcW w:w="3019" w:type="dxa"/>
            <w:vAlign w:val="center"/>
          </w:tcPr>
          <w:p w14:paraId="68953093" w14:textId="77777777" w:rsidR="00170900" w:rsidRPr="00170900" w:rsidRDefault="00170900" w:rsidP="00170900">
            <w:pPr>
              <w:jc w:val="center"/>
              <w:rPr>
                <w:b/>
                <w:bCs/>
                <w:iCs/>
              </w:rPr>
            </w:pPr>
            <w:r w:rsidRPr="00170900">
              <w:rPr>
                <w:b/>
                <w:bCs/>
                <w:iCs/>
              </w:rPr>
              <w:t>&gt; 75 år</w:t>
            </w:r>
          </w:p>
          <w:p w14:paraId="3E75671F" w14:textId="77777777" w:rsidR="00170900" w:rsidRPr="00170900" w:rsidRDefault="00170900" w:rsidP="00170900">
            <w:pPr>
              <w:jc w:val="center"/>
              <w:rPr>
                <w:b/>
                <w:bCs/>
                <w:iCs/>
              </w:rPr>
            </w:pPr>
            <w:r w:rsidRPr="00170900">
              <w:rPr>
                <w:b/>
                <w:bCs/>
                <w:iCs/>
              </w:rPr>
              <w:t>Dose (Syklus 1-8: Dag 1, 2, 4, 5, 8, 9,</w:t>
            </w:r>
          </w:p>
          <w:p w14:paraId="3901E36F" w14:textId="77777777" w:rsidR="00170900" w:rsidRPr="00170900" w:rsidRDefault="00170900" w:rsidP="00170900">
            <w:pPr>
              <w:jc w:val="center"/>
              <w:rPr>
                <w:b/>
                <w:bCs/>
                <w:iCs/>
              </w:rPr>
            </w:pPr>
            <w:r w:rsidRPr="00170900">
              <w:rPr>
                <w:b/>
                <w:bCs/>
                <w:iCs/>
              </w:rPr>
              <w:t>11, 12 av en 21-dagers syklus</w:t>
            </w:r>
          </w:p>
          <w:p w14:paraId="068308DA" w14:textId="187EE4A1" w:rsidR="00C75C0B" w:rsidRPr="00170900" w:rsidRDefault="00170900" w:rsidP="00170900">
            <w:pPr>
              <w:spacing w:after="0"/>
              <w:jc w:val="center"/>
              <w:rPr>
                <w:i/>
              </w:rPr>
            </w:pPr>
            <w:r w:rsidRPr="00170900">
              <w:rPr>
                <w:b/>
                <w:bCs/>
                <w:iCs/>
              </w:rPr>
              <w:t>Syklus ≥ 9: Dag 1, 2, 8, 9 av en 21-dagers syklus)</w:t>
            </w:r>
          </w:p>
        </w:tc>
      </w:tr>
      <w:tr w:rsidR="00C75C0B" w:rsidRPr="00A332DD" w14:paraId="213E106F" w14:textId="77777777" w:rsidTr="00C75C0B">
        <w:tc>
          <w:tcPr>
            <w:tcW w:w="3018" w:type="dxa"/>
            <w:shd w:val="clear" w:color="auto" w:fill="auto"/>
          </w:tcPr>
          <w:p w14:paraId="075971EE" w14:textId="55AC5E84" w:rsidR="00C75C0B" w:rsidRPr="00A332DD" w:rsidRDefault="0001317A" w:rsidP="00D421B8">
            <w:pPr>
              <w:spacing w:after="0"/>
              <w:rPr>
                <w:i/>
                <w:lang w:val="en-US"/>
              </w:rPr>
            </w:pPr>
            <w:r>
              <w:rPr>
                <w:spacing w:val="-2"/>
              </w:rPr>
              <w:t>Startdose</w:t>
            </w:r>
          </w:p>
        </w:tc>
        <w:tc>
          <w:tcPr>
            <w:tcW w:w="3018" w:type="dxa"/>
            <w:vAlign w:val="center"/>
          </w:tcPr>
          <w:p w14:paraId="0D7461F3" w14:textId="77777777" w:rsidR="00C75C0B" w:rsidRPr="00A332DD" w:rsidRDefault="00C75C0B" w:rsidP="00D421B8">
            <w:pPr>
              <w:spacing w:after="0"/>
              <w:jc w:val="center"/>
              <w:rPr>
                <w:iCs/>
                <w:lang w:val="en-US"/>
              </w:rPr>
            </w:pPr>
            <w:r w:rsidRPr="00A332DD">
              <w:rPr>
                <w:iCs/>
                <w:lang w:val="en-US"/>
              </w:rPr>
              <w:t>20 mg</w:t>
            </w:r>
          </w:p>
        </w:tc>
        <w:tc>
          <w:tcPr>
            <w:tcW w:w="3019" w:type="dxa"/>
            <w:vAlign w:val="center"/>
          </w:tcPr>
          <w:p w14:paraId="44DE5A61" w14:textId="77777777" w:rsidR="00C75C0B" w:rsidRPr="00A332DD" w:rsidRDefault="00C75C0B" w:rsidP="00D421B8">
            <w:pPr>
              <w:spacing w:after="0"/>
              <w:jc w:val="center"/>
              <w:rPr>
                <w:iCs/>
                <w:lang w:val="en-US"/>
              </w:rPr>
            </w:pPr>
            <w:r w:rsidRPr="00A332DD">
              <w:rPr>
                <w:iCs/>
                <w:lang w:val="en-US"/>
              </w:rPr>
              <w:t>10 mg</w:t>
            </w:r>
          </w:p>
        </w:tc>
      </w:tr>
      <w:tr w:rsidR="004D5AF6" w:rsidRPr="00A332DD" w14:paraId="300A6726" w14:textId="77777777" w:rsidTr="00C75C0B">
        <w:tc>
          <w:tcPr>
            <w:tcW w:w="3018" w:type="dxa"/>
            <w:shd w:val="clear" w:color="auto" w:fill="auto"/>
          </w:tcPr>
          <w:p w14:paraId="650939F4" w14:textId="73D476D6" w:rsidR="004D5AF6" w:rsidRPr="00A332DD" w:rsidRDefault="004D5AF6" w:rsidP="004D5AF6">
            <w:pPr>
              <w:spacing w:after="0"/>
              <w:rPr>
                <w:i/>
                <w:lang w:val="en-US"/>
              </w:rPr>
            </w:pPr>
            <w:r>
              <w:t>Dosenivå</w:t>
            </w:r>
            <w:r>
              <w:rPr>
                <w:spacing w:val="-10"/>
              </w:rPr>
              <w:t xml:space="preserve"> </w:t>
            </w:r>
            <w:r>
              <w:t>-</w:t>
            </w:r>
            <w:r>
              <w:rPr>
                <w:spacing w:val="-10"/>
              </w:rPr>
              <w:t>1</w:t>
            </w:r>
          </w:p>
        </w:tc>
        <w:tc>
          <w:tcPr>
            <w:tcW w:w="3018" w:type="dxa"/>
            <w:vAlign w:val="center"/>
          </w:tcPr>
          <w:p w14:paraId="2E01385B" w14:textId="77777777" w:rsidR="004D5AF6" w:rsidRPr="00A332DD" w:rsidRDefault="004D5AF6" w:rsidP="004D5AF6">
            <w:pPr>
              <w:spacing w:after="0"/>
              <w:jc w:val="center"/>
              <w:rPr>
                <w:iCs/>
                <w:lang w:val="en-US"/>
              </w:rPr>
            </w:pPr>
            <w:r w:rsidRPr="00A332DD">
              <w:rPr>
                <w:iCs/>
                <w:lang w:val="en-US"/>
              </w:rPr>
              <w:t>12 mg</w:t>
            </w:r>
          </w:p>
        </w:tc>
        <w:tc>
          <w:tcPr>
            <w:tcW w:w="3019" w:type="dxa"/>
            <w:vAlign w:val="center"/>
          </w:tcPr>
          <w:p w14:paraId="7FDBD86A" w14:textId="77777777" w:rsidR="004D5AF6" w:rsidRPr="00A332DD" w:rsidRDefault="004D5AF6" w:rsidP="004D5AF6">
            <w:pPr>
              <w:spacing w:after="0"/>
              <w:jc w:val="center"/>
              <w:rPr>
                <w:iCs/>
                <w:lang w:val="en-US"/>
              </w:rPr>
            </w:pPr>
            <w:r w:rsidRPr="00A332DD">
              <w:rPr>
                <w:iCs/>
                <w:lang w:val="en-US"/>
              </w:rPr>
              <w:t>6 mg</w:t>
            </w:r>
          </w:p>
        </w:tc>
      </w:tr>
      <w:tr w:rsidR="004D5AF6" w:rsidRPr="00A332DD" w14:paraId="149F8ED1" w14:textId="77777777" w:rsidTr="00C75C0B">
        <w:trPr>
          <w:trHeight w:val="83"/>
        </w:trPr>
        <w:tc>
          <w:tcPr>
            <w:tcW w:w="3018" w:type="dxa"/>
            <w:shd w:val="clear" w:color="auto" w:fill="auto"/>
          </w:tcPr>
          <w:p w14:paraId="1A23F466" w14:textId="01C5AB83" w:rsidR="004D5AF6" w:rsidRPr="00A332DD" w:rsidRDefault="004D5AF6" w:rsidP="004D5AF6">
            <w:pPr>
              <w:spacing w:after="0"/>
              <w:rPr>
                <w:i/>
                <w:lang w:val="en-US"/>
              </w:rPr>
            </w:pPr>
            <w:r>
              <w:t>Dosenivå</w:t>
            </w:r>
            <w:r>
              <w:rPr>
                <w:spacing w:val="-10"/>
              </w:rPr>
              <w:t xml:space="preserve"> </w:t>
            </w:r>
            <w:r>
              <w:t>-</w:t>
            </w:r>
            <w:r>
              <w:rPr>
                <w:spacing w:val="-10"/>
              </w:rPr>
              <w:t>2</w:t>
            </w:r>
          </w:p>
        </w:tc>
        <w:tc>
          <w:tcPr>
            <w:tcW w:w="3018" w:type="dxa"/>
            <w:vAlign w:val="center"/>
          </w:tcPr>
          <w:p w14:paraId="7063AD7E" w14:textId="77777777" w:rsidR="004D5AF6" w:rsidRPr="00A332DD" w:rsidRDefault="004D5AF6" w:rsidP="004D5AF6">
            <w:pPr>
              <w:spacing w:after="0"/>
              <w:jc w:val="center"/>
              <w:rPr>
                <w:iCs/>
                <w:lang w:val="en-US"/>
              </w:rPr>
            </w:pPr>
            <w:r w:rsidRPr="00A332DD">
              <w:rPr>
                <w:iCs/>
                <w:lang w:val="en-US"/>
              </w:rPr>
              <w:t>8 mg</w:t>
            </w:r>
          </w:p>
        </w:tc>
        <w:tc>
          <w:tcPr>
            <w:tcW w:w="3019" w:type="dxa"/>
            <w:vAlign w:val="center"/>
          </w:tcPr>
          <w:p w14:paraId="3B039CB5" w14:textId="77777777" w:rsidR="004D5AF6" w:rsidRPr="00A332DD" w:rsidRDefault="004D5AF6" w:rsidP="004D5AF6">
            <w:pPr>
              <w:spacing w:after="0"/>
              <w:jc w:val="center"/>
              <w:rPr>
                <w:iCs/>
                <w:lang w:val="en-US"/>
              </w:rPr>
            </w:pPr>
            <w:r w:rsidRPr="00A332DD">
              <w:rPr>
                <w:iCs/>
                <w:lang w:val="en-US"/>
              </w:rPr>
              <w:t>4 mg</w:t>
            </w:r>
          </w:p>
        </w:tc>
      </w:tr>
    </w:tbl>
    <w:p w14:paraId="7B4E804C" w14:textId="77777777" w:rsidR="00620CD5" w:rsidRPr="00BA5B14" w:rsidRDefault="00620CD5">
      <w:pPr>
        <w:rPr>
          <w:szCs w:val="22"/>
        </w:rPr>
      </w:pPr>
    </w:p>
    <w:p w14:paraId="60CDEBE4" w14:textId="77777777" w:rsidR="007B2D76" w:rsidRPr="007B2D76" w:rsidRDefault="007B2D76" w:rsidP="007B2D76">
      <w:pPr>
        <w:rPr>
          <w:szCs w:val="22"/>
          <w:lang w:val="nn-NO"/>
        </w:rPr>
      </w:pPr>
      <w:r w:rsidRPr="007B2D76">
        <w:rPr>
          <w:szCs w:val="22"/>
          <w:lang w:val="nn-NO"/>
        </w:rPr>
        <w:t>Deksametason skal seponeres dersom pasienten ikke tolererer 8 mg dersom ≤ 75 år eller 4 mg hvis</w:t>
      </w:r>
    </w:p>
    <w:p w14:paraId="56DF6B89" w14:textId="77777777" w:rsidR="007B2D76" w:rsidRPr="007B2D76" w:rsidRDefault="007B2D76" w:rsidP="007B2D76">
      <w:pPr>
        <w:rPr>
          <w:szCs w:val="22"/>
          <w:lang w:val="nn-NO"/>
        </w:rPr>
      </w:pPr>
      <w:r w:rsidRPr="007B2D76">
        <w:rPr>
          <w:szCs w:val="22"/>
          <w:lang w:val="nn-NO"/>
        </w:rPr>
        <w:t>&gt; 75 år.</w:t>
      </w:r>
    </w:p>
    <w:p w14:paraId="5C0FB655" w14:textId="77777777" w:rsidR="007B2D76" w:rsidRDefault="007B2D76" w:rsidP="007B2D76">
      <w:pPr>
        <w:rPr>
          <w:szCs w:val="22"/>
          <w:lang w:val="nn-NO"/>
        </w:rPr>
      </w:pPr>
    </w:p>
    <w:p w14:paraId="56B71610" w14:textId="4F0A5FF2" w:rsidR="00620CD5" w:rsidRPr="007B2D76" w:rsidRDefault="007B2D76" w:rsidP="007B2D76">
      <w:pPr>
        <w:rPr>
          <w:szCs w:val="22"/>
          <w:lang w:val="nn-NO"/>
        </w:rPr>
      </w:pPr>
      <w:r w:rsidRPr="007B2D76">
        <w:rPr>
          <w:szCs w:val="22"/>
          <w:lang w:val="nn-NO"/>
        </w:rPr>
        <w:t>Ved permanent seponering av noen del av behandlingsregimet, er det opp til legen å avgjøre om de resterende legemidlene skal fortsettes med.</w:t>
      </w:r>
    </w:p>
    <w:p w14:paraId="6254EFCE" w14:textId="77777777" w:rsidR="00620CD5" w:rsidRPr="00BA5B14" w:rsidRDefault="00620CD5">
      <w:pPr>
        <w:rPr>
          <w:szCs w:val="22"/>
        </w:rPr>
      </w:pPr>
    </w:p>
    <w:p w14:paraId="4B964D71" w14:textId="0B14102F" w:rsidR="00FF1856" w:rsidRPr="00FF1856" w:rsidRDefault="00FF1856" w:rsidP="00FF1856">
      <w:pPr>
        <w:rPr>
          <w:i/>
          <w:iCs/>
          <w:szCs w:val="22"/>
          <w:lang w:val="nn-NO"/>
        </w:rPr>
      </w:pPr>
      <w:r w:rsidRPr="00FF1856">
        <w:rPr>
          <w:i/>
          <w:iCs/>
          <w:szCs w:val="22"/>
          <w:lang w:val="nn-NO"/>
        </w:rPr>
        <w:t>Pomalidomid i kombinasjon med deksametason</w:t>
      </w:r>
    </w:p>
    <w:p w14:paraId="6025D6F1" w14:textId="77777777" w:rsidR="00FF1856" w:rsidRDefault="00FF1856" w:rsidP="00FF1856">
      <w:pPr>
        <w:rPr>
          <w:szCs w:val="22"/>
          <w:lang w:val="nn-NO"/>
        </w:rPr>
      </w:pPr>
      <w:r w:rsidRPr="00FF1856">
        <w:rPr>
          <w:szCs w:val="22"/>
          <w:lang w:val="nn-NO"/>
        </w:rPr>
        <w:t>Anbefalt startdose er 4 mg pomalidomid tatt oralt én gang daglig på dag 1 til 21 av hver 28-dagers syklus.</w:t>
      </w:r>
    </w:p>
    <w:p w14:paraId="39673FAC" w14:textId="77777777" w:rsidR="00F92345" w:rsidRPr="00FF1856" w:rsidRDefault="00F92345" w:rsidP="00FF1856">
      <w:pPr>
        <w:rPr>
          <w:szCs w:val="22"/>
          <w:lang w:val="nn-NO"/>
        </w:rPr>
      </w:pPr>
    </w:p>
    <w:p w14:paraId="26B3D529" w14:textId="77777777" w:rsidR="00FF1856" w:rsidRPr="00FF1856" w:rsidRDefault="00FF1856" w:rsidP="00FF1856">
      <w:pPr>
        <w:rPr>
          <w:szCs w:val="22"/>
          <w:lang w:val="nn-NO"/>
        </w:rPr>
      </w:pPr>
      <w:r w:rsidRPr="00FF1856">
        <w:rPr>
          <w:szCs w:val="22"/>
          <w:lang w:val="nn-NO"/>
        </w:rPr>
        <w:t>Anbefalt dose deksametason er 40 mg tatt oralt én gang daglig på dagene 1, 8, 15 og 22 av hver 28- dagers syklus.</w:t>
      </w:r>
    </w:p>
    <w:p w14:paraId="5C05582A" w14:textId="77777777" w:rsidR="00FF1856" w:rsidRPr="00FF1856" w:rsidRDefault="00FF1856" w:rsidP="00FF1856">
      <w:pPr>
        <w:rPr>
          <w:szCs w:val="22"/>
          <w:lang w:val="nn-NO"/>
        </w:rPr>
      </w:pPr>
    </w:p>
    <w:p w14:paraId="54142E08" w14:textId="77777777" w:rsidR="00FF1856" w:rsidRDefault="00FF1856" w:rsidP="00FF1856">
      <w:pPr>
        <w:rPr>
          <w:szCs w:val="22"/>
          <w:lang w:val="nn-NO"/>
        </w:rPr>
      </w:pPr>
      <w:r w:rsidRPr="00FF1856">
        <w:rPr>
          <w:szCs w:val="22"/>
          <w:lang w:val="nn-NO"/>
        </w:rPr>
        <w:t>Behandling med pomalidomid kombinert med deksametason skal gis til sykdomsprogresjon eller til uakseptabel toksisitet oppstår.</w:t>
      </w:r>
    </w:p>
    <w:p w14:paraId="00245C73" w14:textId="77777777" w:rsidR="00F92345" w:rsidRPr="00FF1856" w:rsidRDefault="00F92345" w:rsidP="00FF1856">
      <w:pPr>
        <w:rPr>
          <w:szCs w:val="22"/>
          <w:lang w:val="nn-NO"/>
        </w:rPr>
      </w:pPr>
    </w:p>
    <w:p w14:paraId="2536BC87" w14:textId="77777777" w:rsidR="00FF1856" w:rsidRPr="00F92345" w:rsidRDefault="00FF1856" w:rsidP="00FF1856">
      <w:pPr>
        <w:rPr>
          <w:i/>
          <w:iCs/>
          <w:szCs w:val="22"/>
          <w:lang w:val="nn-NO"/>
        </w:rPr>
      </w:pPr>
      <w:r w:rsidRPr="00F92345">
        <w:rPr>
          <w:i/>
          <w:iCs/>
          <w:szCs w:val="22"/>
          <w:lang w:val="nn-NO"/>
        </w:rPr>
        <w:t>Doseendring eller -avbrudd for pomalidomid</w:t>
      </w:r>
    </w:p>
    <w:p w14:paraId="3FEB55CB" w14:textId="77777777" w:rsidR="00FF1856" w:rsidRDefault="00FF1856" w:rsidP="00FF1856">
      <w:pPr>
        <w:rPr>
          <w:szCs w:val="22"/>
          <w:lang w:val="nn-NO"/>
        </w:rPr>
      </w:pPr>
      <w:r w:rsidRPr="00FF1856">
        <w:rPr>
          <w:szCs w:val="22"/>
          <w:lang w:val="nn-NO"/>
        </w:rPr>
        <w:t>Instrukser for doseavbrudd eller -reduksjon for pomalidomid relaterte bivirkninger er beskrevet i tabell 2 og 3.</w:t>
      </w:r>
    </w:p>
    <w:p w14:paraId="7EE2DE8B" w14:textId="77777777" w:rsidR="00F92345" w:rsidRPr="00FF1856" w:rsidRDefault="00F92345" w:rsidP="00FF1856">
      <w:pPr>
        <w:rPr>
          <w:szCs w:val="22"/>
          <w:lang w:val="nn-NO"/>
        </w:rPr>
      </w:pPr>
    </w:p>
    <w:p w14:paraId="424722EA" w14:textId="77777777" w:rsidR="00FF1856" w:rsidRPr="00F92345" w:rsidRDefault="00FF1856" w:rsidP="00FF1856">
      <w:pPr>
        <w:rPr>
          <w:i/>
          <w:iCs/>
          <w:szCs w:val="22"/>
          <w:lang w:val="nn-NO"/>
        </w:rPr>
      </w:pPr>
      <w:r w:rsidRPr="00F92345">
        <w:rPr>
          <w:i/>
          <w:iCs/>
          <w:szCs w:val="22"/>
          <w:lang w:val="nn-NO"/>
        </w:rPr>
        <w:t>Doseendring eller -avbrudd for deksametason</w:t>
      </w:r>
    </w:p>
    <w:p w14:paraId="3657E586" w14:textId="3E134080" w:rsidR="00620CD5" w:rsidRPr="00FF1856" w:rsidRDefault="00FF1856" w:rsidP="00FF1856">
      <w:pPr>
        <w:rPr>
          <w:szCs w:val="22"/>
          <w:lang w:val="nn-NO"/>
        </w:rPr>
      </w:pPr>
      <w:r w:rsidRPr="00FF1856">
        <w:rPr>
          <w:szCs w:val="22"/>
          <w:lang w:val="nn-NO"/>
        </w:rPr>
        <w:t>Instrukser for doseendring av deksametason relaterte bivirkninger er beskrevet i tabell 4. Instrukser for dosereduksjon av deksametason relaterte bivirkninger er beskrevet i tabell 6. I henhold til gjeldende preparatomtale er det imidlertid opp til legen å ta avgjørelser om doseringsavbrudd/gjenopptakelse.</w:t>
      </w:r>
    </w:p>
    <w:p w14:paraId="407CA5A6" w14:textId="77777777" w:rsidR="00620CD5" w:rsidRPr="00BA5B14" w:rsidRDefault="00620CD5">
      <w:pPr>
        <w:rPr>
          <w:szCs w:val="22"/>
        </w:rPr>
      </w:pPr>
    </w:p>
    <w:p w14:paraId="52C9CADB" w14:textId="65434301" w:rsidR="00620CD5" w:rsidRPr="006C1AB5" w:rsidRDefault="006C1AB5">
      <w:pPr>
        <w:rPr>
          <w:b/>
          <w:bCs/>
          <w:szCs w:val="22"/>
        </w:rPr>
      </w:pPr>
      <w:r w:rsidRPr="006C1AB5">
        <w:rPr>
          <w:b/>
          <w:bCs/>
          <w:szCs w:val="22"/>
        </w:rPr>
        <w:t>Tabell 6. Dosereduksjon av deksametason</w:t>
      </w:r>
    </w:p>
    <w:tbl>
      <w:tblPr>
        <w:tblStyle w:val="TableGrid"/>
        <w:tblW w:w="0" w:type="auto"/>
        <w:tblLook w:val="04A0" w:firstRow="1" w:lastRow="0" w:firstColumn="1" w:lastColumn="0" w:noHBand="0" w:noVBand="1"/>
      </w:tblPr>
      <w:tblGrid>
        <w:gridCol w:w="3018"/>
        <w:gridCol w:w="3018"/>
        <w:gridCol w:w="3019"/>
      </w:tblGrid>
      <w:tr w:rsidR="00F40C25" w:rsidRPr="00513F20" w14:paraId="3C28D637" w14:textId="77777777" w:rsidTr="00205838">
        <w:tc>
          <w:tcPr>
            <w:tcW w:w="3018" w:type="dxa"/>
          </w:tcPr>
          <w:p w14:paraId="2397BD7E" w14:textId="77777777" w:rsidR="00F40C25" w:rsidRPr="00A332DD" w:rsidRDefault="00F40C25" w:rsidP="00D421B8">
            <w:pPr>
              <w:spacing w:after="0"/>
              <w:rPr>
                <w:i/>
                <w:lang w:val="en-US"/>
              </w:rPr>
            </w:pPr>
            <w:r w:rsidRPr="00A332DD">
              <w:rPr>
                <w:b/>
              </w:rPr>
              <w:t>Dose level</w:t>
            </w:r>
          </w:p>
        </w:tc>
        <w:tc>
          <w:tcPr>
            <w:tcW w:w="3018" w:type="dxa"/>
          </w:tcPr>
          <w:p w14:paraId="380D5502" w14:textId="77777777" w:rsidR="0062587A" w:rsidRPr="0062587A" w:rsidRDefault="0062587A" w:rsidP="0062587A">
            <w:pPr>
              <w:jc w:val="center"/>
              <w:rPr>
                <w:b/>
                <w:bCs/>
                <w:iCs/>
              </w:rPr>
            </w:pPr>
            <w:r w:rsidRPr="0062587A">
              <w:rPr>
                <w:b/>
                <w:bCs/>
                <w:iCs/>
              </w:rPr>
              <w:t>≤ 75 år</w:t>
            </w:r>
          </w:p>
          <w:p w14:paraId="25873ED1" w14:textId="72830697" w:rsidR="00F40C25" w:rsidRPr="0062587A" w:rsidRDefault="0062587A" w:rsidP="0062587A">
            <w:pPr>
              <w:spacing w:after="0"/>
              <w:jc w:val="center"/>
              <w:rPr>
                <w:i/>
              </w:rPr>
            </w:pPr>
            <w:r w:rsidRPr="0062587A">
              <w:rPr>
                <w:b/>
                <w:bCs/>
                <w:iCs/>
              </w:rPr>
              <w:t>Dag 1, 8, 15 og 22 av hver 28-dagers syklus</w:t>
            </w:r>
          </w:p>
        </w:tc>
        <w:tc>
          <w:tcPr>
            <w:tcW w:w="3019" w:type="dxa"/>
          </w:tcPr>
          <w:p w14:paraId="47C19CB7" w14:textId="77777777" w:rsidR="00513F20" w:rsidRPr="00513F20" w:rsidRDefault="00513F20" w:rsidP="00513F20">
            <w:pPr>
              <w:jc w:val="center"/>
              <w:rPr>
                <w:b/>
                <w:bCs/>
                <w:iCs/>
              </w:rPr>
            </w:pPr>
            <w:r w:rsidRPr="00513F20">
              <w:rPr>
                <w:b/>
                <w:bCs/>
                <w:iCs/>
              </w:rPr>
              <w:t>&gt; 75 år</w:t>
            </w:r>
          </w:p>
          <w:p w14:paraId="14F5FE48" w14:textId="69A60007" w:rsidR="00F40C25" w:rsidRPr="00513F20" w:rsidRDefault="00513F20" w:rsidP="00513F20">
            <w:pPr>
              <w:spacing w:after="0"/>
              <w:jc w:val="center"/>
              <w:rPr>
                <w:b/>
                <w:bCs/>
                <w:iCs/>
              </w:rPr>
            </w:pPr>
            <w:r w:rsidRPr="00513F20">
              <w:rPr>
                <w:b/>
                <w:bCs/>
                <w:iCs/>
              </w:rPr>
              <w:t>Dag 1, 8, 15 og 22 av hver 28-dagers syklus</w:t>
            </w:r>
          </w:p>
        </w:tc>
      </w:tr>
      <w:tr w:rsidR="00205838" w:rsidRPr="00A332DD" w14:paraId="0562D778" w14:textId="77777777" w:rsidTr="00205838">
        <w:tc>
          <w:tcPr>
            <w:tcW w:w="3018" w:type="dxa"/>
          </w:tcPr>
          <w:p w14:paraId="05AECF74" w14:textId="17B134C4" w:rsidR="00205838" w:rsidRPr="00A332DD" w:rsidRDefault="00205838" w:rsidP="00205838">
            <w:pPr>
              <w:spacing w:after="0"/>
              <w:rPr>
                <w:i/>
                <w:lang w:val="en-US"/>
              </w:rPr>
            </w:pPr>
            <w:r>
              <w:rPr>
                <w:spacing w:val="-2"/>
              </w:rPr>
              <w:t>Startdose</w:t>
            </w:r>
          </w:p>
        </w:tc>
        <w:tc>
          <w:tcPr>
            <w:tcW w:w="3018" w:type="dxa"/>
          </w:tcPr>
          <w:p w14:paraId="1E5955F5" w14:textId="77777777" w:rsidR="00205838" w:rsidRPr="00A332DD" w:rsidRDefault="00205838" w:rsidP="00205838">
            <w:pPr>
              <w:spacing w:after="0"/>
              <w:jc w:val="center"/>
              <w:rPr>
                <w:iCs/>
                <w:lang w:val="en-US"/>
              </w:rPr>
            </w:pPr>
            <w:r w:rsidRPr="00A332DD">
              <w:rPr>
                <w:iCs/>
                <w:lang w:val="en-US"/>
              </w:rPr>
              <w:t>40 mg</w:t>
            </w:r>
          </w:p>
        </w:tc>
        <w:tc>
          <w:tcPr>
            <w:tcW w:w="3019" w:type="dxa"/>
          </w:tcPr>
          <w:p w14:paraId="6443500C" w14:textId="77777777" w:rsidR="00205838" w:rsidRPr="00A332DD" w:rsidRDefault="00205838" w:rsidP="00205838">
            <w:pPr>
              <w:spacing w:after="0"/>
              <w:jc w:val="center"/>
              <w:rPr>
                <w:iCs/>
                <w:lang w:val="en-US"/>
              </w:rPr>
            </w:pPr>
            <w:r w:rsidRPr="00A332DD">
              <w:rPr>
                <w:iCs/>
                <w:lang w:val="en-US"/>
              </w:rPr>
              <w:t>20 mg</w:t>
            </w:r>
          </w:p>
        </w:tc>
      </w:tr>
      <w:tr w:rsidR="00205838" w:rsidRPr="00A332DD" w14:paraId="640F1B2B" w14:textId="77777777" w:rsidTr="00205838">
        <w:tc>
          <w:tcPr>
            <w:tcW w:w="3018" w:type="dxa"/>
          </w:tcPr>
          <w:p w14:paraId="3BF0DAC7" w14:textId="751C5ACA" w:rsidR="00205838" w:rsidRPr="00A332DD" w:rsidRDefault="00205838" w:rsidP="00205838">
            <w:pPr>
              <w:spacing w:after="0"/>
              <w:rPr>
                <w:i/>
                <w:lang w:val="en-US"/>
              </w:rPr>
            </w:pPr>
            <w:r>
              <w:t>Dosenivå</w:t>
            </w:r>
            <w:r>
              <w:rPr>
                <w:spacing w:val="-10"/>
              </w:rPr>
              <w:t xml:space="preserve"> </w:t>
            </w:r>
            <w:r>
              <w:t>-</w:t>
            </w:r>
            <w:r>
              <w:rPr>
                <w:spacing w:val="-10"/>
              </w:rPr>
              <w:t>1</w:t>
            </w:r>
          </w:p>
        </w:tc>
        <w:tc>
          <w:tcPr>
            <w:tcW w:w="3018" w:type="dxa"/>
          </w:tcPr>
          <w:p w14:paraId="2205E960" w14:textId="77777777" w:rsidR="00205838" w:rsidRPr="00A332DD" w:rsidRDefault="00205838" w:rsidP="00205838">
            <w:pPr>
              <w:spacing w:after="0"/>
              <w:jc w:val="center"/>
              <w:rPr>
                <w:iCs/>
                <w:lang w:val="en-US"/>
              </w:rPr>
            </w:pPr>
            <w:r w:rsidRPr="00A332DD">
              <w:rPr>
                <w:iCs/>
                <w:lang w:val="en-US"/>
              </w:rPr>
              <w:t>20 mg</w:t>
            </w:r>
          </w:p>
        </w:tc>
        <w:tc>
          <w:tcPr>
            <w:tcW w:w="3019" w:type="dxa"/>
          </w:tcPr>
          <w:p w14:paraId="57D6BCA0" w14:textId="77777777" w:rsidR="00205838" w:rsidRPr="00A332DD" w:rsidRDefault="00205838" w:rsidP="00205838">
            <w:pPr>
              <w:spacing w:after="0"/>
              <w:jc w:val="center"/>
              <w:rPr>
                <w:iCs/>
                <w:lang w:val="en-US"/>
              </w:rPr>
            </w:pPr>
            <w:r w:rsidRPr="00A332DD">
              <w:rPr>
                <w:iCs/>
                <w:lang w:val="en-US"/>
              </w:rPr>
              <w:t>12 mg</w:t>
            </w:r>
          </w:p>
        </w:tc>
      </w:tr>
      <w:tr w:rsidR="00205838" w:rsidRPr="00A332DD" w14:paraId="60B3F0BC" w14:textId="77777777" w:rsidTr="00205838">
        <w:tc>
          <w:tcPr>
            <w:tcW w:w="3018" w:type="dxa"/>
          </w:tcPr>
          <w:p w14:paraId="329220AE" w14:textId="6C021BEE" w:rsidR="00205838" w:rsidRPr="00A332DD" w:rsidRDefault="00205838" w:rsidP="00205838">
            <w:pPr>
              <w:spacing w:after="0"/>
              <w:rPr>
                <w:i/>
                <w:lang w:val="en-US"/>
              </w:rPr>
            </w:pPr>
            <w:r>
              <w:t>Dosenivå</w:t>
            </w:r>
            <w:r>
              <w:rPr>
                <w:spacing w:val="-10"/>
              </w:rPr>
              <w:t xml:space="preserve"> </w:t>
            </w:r>
            <w:r>
              <w:t>-</w:t>
            </w:r>
            <w:r>
              <w:rPr>
                <w:spacing w:val="-10"/>
              </w:rPr>
              <w:t>2</w:t>
            </w:r>
          </w:p>
        </w:tc>
        <w:tc>
          <w:tcPr>
            <w:tcW w:w="3018" w:type="dxa"/>
          </w:tcPr>
          <w:p w14:paraId="2AFC87CE" w14:textId="77777777" w:rsidR="00205838" w:rsidRPr="00A332DD" w:rsidRDefault="00205838" w:rsidP="00205838">
            <w:pPr>
              <w:spacing w:after="0"/>
              <w:jc w:val="center"/>
              <w:rPr>
                <w:iCs/>
                <w:lang w:val="en-US"/>
              </w:rPr>
            </w:pPr>
            <w:r w:rsidRPr="00A332DD">
              <w:rPr>
                <w:iCs/>
                <w:lang w:val="en-US"/>
              </w:rPr>
              <w:t>10 mg</w:t>
            </w:r>
          </w:p>
        </w:tc>
        <w:tc>
          <w:tcPr>
            <w:tcW w:w="3019" w:type="dxa"/>
          </w:tcPr>
          <w:p w14:paraId="34F2C673" w14:textId="77777777" w:rsidR="00205838" w:rsidRPr="00A332DD" w:rsidRDefault="00205838" w:rsidP="00205838">
            <w:pPr>
              <w:spacing w:after="0"/>
              <w:jc w:val="center"/>
              <w:rPr>
                <w:iCs/>
                <w:lang w:val="en-US"/>
              </w:rPr>
            </w:pPr>
            <w:r w:rsidRPr="00A332DD">
              <w:rPr>
                <w:iCs/>
                <w:lang w:val="en-US"/>
              </w:rPr>
              <w:t>8 mg</w:t>
            </w:r>
          </w:p>
        </w:tc>
      </w:tr>
    </w:tbl>
    <w:p w14:paraId="73FFC434" w14:textId="77777777" w:rsidR="00620CD5" w:rsidRPr="00BA5B14" w:rsidRDefault="00620CD5">
      <w:pPr>
        <w:rPr>
          <w:szCs w:val="22"/>
        </w:rPr>
      </w:pPr>
    </w:p>
    <w:p w14:paraId="757933F5" w14:textId="77777777" w:rsidR="009E6B92" w:rsidRPr="009E6B92" w:rsidRDefault="009E6B92" w:rsidP="009E6B92">
      <w:pPr>
        <w:rPr>
          <w:szCs w:val="22"/>
          <w:lang w:val="nn-NO"/>
        </w:rPr>
      </w:pPr>
      <w:r w:rsidRPr="009E6B92">
        <w:rPr>
          <w:szCs w:val="22"/>
          <w:lang w:val="nn-NO"/>
        </w:rPr>
        <w:t>Deksametason skal seponeres dersom pasienten ikke tolererer 10 mg dersom ≤ 75 år eller 8 mg hvis</w:t>
      </w:r>
    </w:p>
    <w:p w14:paraId="45CB342A" w14:textId="77777777" w:rsidR="009E6B92" w:rsidRPr="009E6B92" w:rsidRDefault="009E6B92" w:rsidP="009E6B92">
      <w:pPr>
        <w:rPr>
          <w:szCs w:val="22"/>
          <w:lang w:val="nn-NO"/>
        </w:rPr>
      </w:pPr>
      <w:r w:rsidRPr="009E6B92">
        <w:rPr>
          <w:szCs w:val="22"/>
          <w:lang w:val="nn-NO"/>
        </w:rPr>
        <w:t>&gt; 75 år.</w:t>
      </w:r>
    </w:p>
    <w:p w14:paraId="1F9D1A55" w14:textId="77777777" w:rsidR="009E6B92" w:rsidRPr="009E6B92" w:rsidRDefault="009E6B92" w:rsidP="009E6B92">
      <w:pPr>
        <w:rPr>
          <w:szCs w:val="22"/>
          <w:lang w:val="nn-NO"/>
        </w:rPr>
      </w:pPr>
    </w:p>
    <w:p w14:paraId="6907F802" w14:textId="77777777" w:rsidR="009E6B92" w:rsidRPr="009E6B92" w:rsidRDefault="009E6B92" w:rsidP="009E6B92">
      <w:pPr>
        <w:rPr>
          <w:szCs w:val="22"/>
          <w:u w:val="single"/>
          <w:lang w:val="nn-NO"/>
        </w:rPr>
      </w:pPr>
      <w:r w:rsidRPr="009E6B92">
        <w:rPr>
          <w:szCs w:val="22"/>
          <w:u w:val="single"/>
          <w:lang w:val="nn-NO"/>
        </w:rPr>
        <w:t>Spesielle populasjoner</w:t>
      </w:r>
    </w:p>
    <w:p w14:paraId="71C2495A" w14:textId="77777777" w:rsidR="009E6B92" w:rsidRPr="009E6B92" w:rsidRDefault="009E6B92" w:rsidP="009E6B92">
      <w:pPr>
        <w:rPr>
          <w:szCs w:val="22"/>
          <w:lang w:val="nn-NO"/>
        </w:rPr>
      </w:pPr>
    </w:p>
    <w:p w14:paraId="4584FFBA" w14:textId="77777777" w:rsidR="009E6B92" w:rsidRPr="009E6B92" w:rsidRDefault="009E6B92" w:rsidP="009E6B92">
      <w:pPr>
        <w:rPr>
          <w:i/>
          <w:iCs/>
          <w:szCs w:val="22"/>
          <w:lang w:val="nn-NO"/>
        </w:rPr>
      </w:pPr>
      <w:r w:rsidRPr="009E6B92">
        <w:rPr>
          <w:i/>
          <w:iCs/>
          <w:szCs w:val="22"/>
          <w:lang w:val="nn-NO"/>
        </w:rPr>
        <w:t>Eldre</w:t>
      </w:r>
    </w:p>
    <w:p w14:paraId="1A534A21" w14:textId="77777777" w:rsidR="009E6B92" w:rsidRPr="009E6B92" w:rsidRDefault="009E6B92" w:rsidP="009E6B92">
      <w:pPr>
        <w:rPr>
          <w:szCs w:val="22"/>
          <w:lang w:val="nn-NO"/>
        </w:rPr>
      </w:pPr>
      <w:r w:rsidRPr="009E6B92">
        <w:rPr>
          <w:szCs w:val="22"/>
          <w:lang w:val="nn-NO"/>
        </w:rPr>
        <w:t>Dosejustering er ikke nødvendig for pomalidomid.</w:t>
      </w:r>
    </w:p>
    <w:p w14:paraId="084F9960" w14:textId="77777777" w:rsidR="009E6B92" w:rsidRPr="009E6B92" w:rsidRDefault="009E6B92" w:rsidP="009E6B92">
      <w:pPr>
        <w:rPr>
          <w:szCs w:val="22"/>
          <w:lang w:val="nn-NO"/>
        </w:rPr>
      </w:pPr>
    </w:p>
    <w:p w14:paraId="70BBB2FE" w14:textId="77777777" w:rsidR="009E6B92" w:rsidRPr="00967583" w:rsidRDefault="009E6B92" w:rsidP="009E6B92">
      <w:pPr>
        <w:rPr>
          <w:i/>
          <w:iCs/>
          <w:szCs w:val="22"/>
          <w:lang w:val="nn-NO"/>
        </w:rPr>
      </w:pPr>
      <w:r w:rsidRPr="00967583">
        <w:rPr>
          <w:i/>
          <w:iCs/>
          <w:szCs w:val="22"/>
          <w:lang w:val="nn-NO"/>
        </w:rPr>
        <w:t>Pomalidomid i kombinasjon med bortezomib og deksametason</w:t>
      </w:r>
    </w:p>
    <w:p w14:paraId="6BCEA02C" w14:textId="77777777" w:rsidR="009E6B92" w:rsidRPr="009E6B92" w:rsidRDefault="009E6B92" w:rsidP="009E6B92">
      <w:pPr>
        <w:rPr>
          <w:szCs w:val="22"/>
          <w:lang w:val="nn-NO"/>
        </w:rPr>
      </w:pPr>
      <w:r w:rsidRPr="009E6B92">
        <w:rPr>
          <w:szCs w:val="22"/>
          <w:lang w:val="nn-NO"/>
        </w:rPr>
        <w:t>Hos pasienter &gt; 75 år er startdose av deksametason:</w:t>
      </w:r>
    </w:p>
    <w:p w14:paraId="52FF4B37" w14:textId="77777777" w:rsidR="004E70DF" w:rsidRDefault="009E6B92" w:rsidP="002C6D8B">
      <w:pPr>
        <w:pStyle w:val="ListParagraph"/>
        <w:numPr>
          <w:ilvl w:val="0"/>
          <w:numId w:val="6"/>
        </w:numPr>
        <w:ind w:left="567" w:hanging="567"/>
        <w:rPr>
          <w:szCs w:val="22"/>
          <w:lang w:val="nn-NO"/>
        </w:rPr>
      </w:pPr>
      <w:r w:rsidRPr="004E70DF">
        <w:rPr>
          <w:szCs w:val="22"/>
          <w:lang w:val="nn-NO"/>
        </w:rPr>
        <w:t>For syklus 1 til 8: 10 mg én gang daglig på dag 1, 2, 4, 5, 8, 9, 11 og 12 av hver 21-dagers syklus</w:t>
      </w:r>
    </w:p>
    <w:p w14:paraId="6B4BD91D" w14:textId="4E70A88F" w:rsidR="009E6B92" w:rsidRPr="004E70DF" w:rsidRDefault="009E6B92" w:rsidP="002C6D8B">
      <w:pPr>
        <w:pStyle w:val="ListParagraph"/>
        <w:numPr>
          <w:ilvl w:val="0"/>
          <w:numId w:val="6"/>
        </w:numPr>
        <w:ind w:left="567" w:hanging="567"/>
        <w:rPr>
          <w:szCs w:val="22"/>
          <w:lang w:val="nn-NO"/>
        </w:rPr>
      </w:pPr>
      <w:r w:rsidRPr="004E70DF">
        <w:rPr>
          <w:szCs w:val="22"/>
          <w:lang w:val="nn-NO"/>
        </w:rPr>
        <w:t>For syklus 9 og videre: 10 mg én gang daglig på dag 1, 2, 8 og 9 av hver 21-dagers syklus.</w:t>
      </w:r>
    </w:p>
    <w:p w14:paraId="31211925" w14:textId="77777777" w:rsidR="004E70DF" w:rsidRDefault="004E70DF" w:rsidP="009E6B92">
      <w:pPr>
        <w:rPr>
          <w:szCs w:val="22"/>
          <w:lang w:val="nn-NO"/>
        </w:rPr>
      </w:pPr>
    </w:p>
    <w:p w14:paraId="57D518C2" w14:textId="26F571F2" w:rsidR="009E6B92" w:rsidRPr="004E70DF" w:rsidRDefault="009E6B92" w:rsidP="009E6B92">
      <w:pPr>
        <w:rPr>
          <w:i/>
          <w:iCs/>
          <w:szCs w:val="22"/>
          <w:lang w:val="nn-NO"/>
        </w:rPr>
      </w:pPr>
      <w:r w:rsidRPr="004E70DF">
        <w:rPr>
          <w:i/>
          <w:iCs/>
          <w:szCs w:val="22"/>
          <w:lang w:val="nn-NO"/>
        </w:rPr>
        <w:t>Pomalidomid i kombinasjon med deksametason</w:t>
      </w:r>
    </w:p>
    <w:p w14:paraId="2523A19F" w14:textId="77777777" w:rsidR="009E6B92" w:rsidRPr="009E6B92" w:rsidRDefault="009E6B92" w:rsidP="009E6B92">
      <w:pPr>
        <w:rPr>
          <w:szCs w:val="22"/>
          <w:lang w:val="nn-NO"/>
        </w:rPr>
      </w:pPr>
      <w:r w:rsidRPr="009E6B92">
        <w:rPr>
          <w:szCs w:val="22"/>
          <w:lang w:val="nn-NO"/>
        </w:rPr>
        <w:t>Hos pasienter &gt; 75 år er startdose av deksametason:</w:t>
      </w:r>
    </w:p>
    <w:p w14:paraId="62FC0DC0" w14:textId="55CB671A" w:rsidR="009E6B92" w:rsidRPr="004E70DF" w:rsidRDefault="009E6B92" w:rsidP="002C6D8B">
      <w:pPr>
        <w:pStyle w:val="ListParagraph"/>
        <w:numPr>
          <w:ilvl w:val="0"/>
          <w:numId w:val="7"/>
        </w:numPr>
        <w:ind w:left="567" w:hanging="567"/>
        <w:rPr>
          <w:szCs w:val="22"/>
          <w:lang w:val="nn-NO"/>
        </w:rPr>
      </w:pPr>
      <w:r w:rsidRPr="004E70DF">
        <w:rPr>
          <w:szCs w:val="22"/>
          <w:lang w:val="nn-NO"/>
        </w:rPr>
        <w:t>20 mg én gang daglig på dagene 1, 8, 15 og 22 av hver 28-dagers syklus.</w:t>
      </w:r>
    </w:p>
    <w:p w14:paraId="7AA87968" w14:textId="77777777" w:rsidR="009E6B92" w:rsidRPr="009E6B92" w:rsidRDefault="009E6B92" w:rsidP="009E6B92">
      <w:pPr>
        <w:rPr>
          <w:szCs w:val="22"/>
          <w:lang w:val="nn-NO"/>
        </w:rPr>
      </w:pPr>
    </w:p>
    <w:p w14:paraId="2C4671E2" w14:textId="77777777" w:rsidR="009E6B92" w:rsidRPr="001C0DF9" w:rsidRDefault="009E6B92" w:rsidP="009E6B92">
      <w:pPr>
        <w:rPr>
          <w:i/>
          <w:iCs/>
          <w:szCs w:val="22"/>
          <w:lang w:val="nn-NO"/>
        </w:rPr>
      </w:pPr>
      <w:r w:rsidRPr="001C0DF9">
        <w:rPr>
          <w:i/>
          <w:iCs/>
          <w:szCs w:val="22"/>
          <w:lang w:val="nn-NO"/>
        </w:rPr>
        <w:t>Nedsatt leverfunksjon</w:t>
      </w:r>
    </w:p>
    <w:p w14:paraId="2BD4C700" w14:textId="258BC28B" w:rsidR="00620CD5" w:rsidRDefault="009E6B92" w:rsidP="009E6B92">
      <w:pPr>
        <w:rPr>
          <w:szCs w:val="22"/>
          <w:lang w:val="nn-NO"/>
        </w:rPr>
      </w:pPr>
      <w:r w:rsidRPr="009E6B92">
        <w:rPr>
          <w:szCs w:val="22"/>
          <w:lang w:val="nn-NO"/>
        </w:rPr>
        <w:t>Pasienter med serumtotalbilirubin &gt; 1,5 x ULN (upper limit of normal range) ble ekskludert fra kliniske studier. Nedsatt leverfunksjon har en lav effekt på farmakokinetikken til pomalidomid (se pkt. 5.2). Ingen justering av startdosen av pomalidomin er påkrevd hos pasienter med nedsatt leverfunksjon i henhold til Child-Pugh-klassifiseringen. Pasienter med nedsatt leverfunksjon skal imidlertid overvåkes nøye for bivirkninger, og reduksjon eller seponering av pomalidomiddosen skal iverksettes ved behov.</w:t>
      </w:r>
    </w:p>
    <w:p w14:paraId="45017774" w14:textId="77777777" w:rsidR="00E633CE" w:rsidRDefault="00E633CE" w:rsidP="009E6B92">
      <w:pPr>
        <w:rPr>
          <w:szCs w:val="22"/>
          <w:lang w:val="nn-NO"/>
        </w:rPr>
      </w:pPr>
    </w:p>
    <w:p w14:paraId="7AD8D49D" w14:textId="77777777" w:rsidR="00E633CE" w:rsidRPr="00E633CE" w:rsidRDefault="00E633CE" w:rsidP="00E633CE">
      <w:pPr>
        <w:rPr>
          <w:i/>
          <w:iCs/>
          <w:szCs w:val="22"/>
          <w:lang w:val="nn-NO"/>
        </w:rPr>
      </w:pPr>
      <w:r w:rsidRPr="00E633CE">
        <w:rPr>
          <w:i/>
          <w:iCs/>
          <w:szCs w:val="22"/>
          <w:lang w:val="nn-NO"/>
        </w:rPr>
        <w:t>Nedsatt nyrefunksjon</w:t>
      </w:r>
    </w:p>
    <w:p w14:paraId="6B6177FB" w14:textId="77777777" w:rsidR="00E633CE" w:rsidRPr="00E633CE" w:rsidRDefault="00E633CE" w:rsidP="00E633CE">
      <w:pPr>
        <w:rPr>
          <w:szCs w:val="22"/>
          <w:lang w:val="nn-NO"/>
        </w:rPr>
      </w:pPr>
      <w:r w:rsidRPr="00E633CE">
        <w:rPr>
          <w:szCs w:val="22"/>
          <w:lang w:val="nn-NO"/>
        </w:rPr>
        <w:t>Det er ikke påkrevd med dosejustering av pomalidomid for pasienter med nedsatt nyrefunksjon. På hemodialysedager skal pasientene ta pomalidomiddosen etter hemodialyse.</w:t>
      </w:r>
    </w:p>
    <w:p w14:paraId="4F0425FD" w14:textId="77777777" w:rsidR="00E633CE" w:rsidRDefault="00E633CE" w:rsidP="00E633CE">
      <w:pPr>
        <w:rPr>
          <w:szCs w:val="22"/>
          <w:lang w:val="nn-NO"/>
        </w:rPr>
      </w:pPr>
    </w:p>
    <w:p w14:paraId="1544B639" w14:textId="424AEA1D" w:rsidR="00E633CE" w:rsidRPr="00E633CE" w:rsidRDefault="00E633CE" w:rsidP="00E633CE">
      <w:pPr>
        <w:rPr>
          <w:i/>
          <w:iCs/>
          <w:szCs w:val="22"/>
          <w:lang w:val="nn-NO"/>
        </w:rPr>
      </w:pPr>
      <w:r w:rsidRPr="00E633CE">
        <w:rPr>
          <w:i/>
          <w:iCs/>
          <w:szCs w:val="22"/>
          <w:lang w:val="nn-NO"/>
        </w:rPr>
        <w:t>Pediatrisk populasjon</w:t>
      </w:r>
    </w:p>
    <w:p w14:paraId="080F5AB0" w14:textId="77777777" w:rsidR="00E633CE" w:rsidRPr="00E633CE" w:rsidRDefault="00E633CE" w:rsidP="00E633CE">
      <w:pPr>
        <w:rPr>
          <w:szCs w:val="22"/>
          <w:lang w:val="nn-NO"/>
        </w:rPr>
      </w:pPr>
      <w:r w:rsidRPr="00E633CE">
        <w:rPr>
          <w:szCs w:val="22"/>
          <w:lang w:val="nn-NO"/>
        </w:rPr>
        <w:t>Det er ikke relevant å bruke pomalidomid hos barn i alderen 0–17 år ved indikasjonen myelomatose. Utenfor de godkjente indikasjonene, er pomalidomid studert hos barn mellom 4 og 18 år med residiverende eller progredierende hjernetumorer, men resultatene fra studiene har ikke gjort det mulig å konkludere med at fordelene ved slik bruk oppveier risikoene. Tilgjengelige data beskrives i pkt. 4.8,</w:t>
      </w:r>
    </w:p>
    <w:p w14:paraId="5016CB55" w14:textId="77777777" w:rsidR="00E633CE" w:rsidRPr="00E633CE" w:rsidRDefault="00E633CE" w:rsidP="00E633CE">
      <w:pPr>
        <w:rPr>
          <w:szCs w:val="22"/>
          <w:lang w:val="nn-NO"/>
        </w:rPr>
      </w:pPr>
      <w:r w:rsidRPr="00E633CE">
        <w:rPr>
          <w:szCs w:val="22"/>
          <w:lang w:val="nn-NO"/>
        </w:rPr>
        <w:t>5.1 og 5.2.</w:t>
      </w:r>
    </w:p>
    <w:p w14:paraId="15835AF7" w14:textId="77777777" w:rsidR="00E633CE" w:rsidRPr="00E633CE" w:rsidRDefault="00E633CE" w:rsidP="00E633CE">
      <w:pPr>
        <w:rPr>
          <w:szCs w:val="22"/>
          <w:lang w:val="nn-NO"/>
        </w:rPr>
      </w:pPr>
    </w:p>
    <w:p w14:paraId="6B457C76" w14:textId="77777777" w:rsidR="00E633CE" w:rsidRPr="00E633CE" w:rsidRDefault="00E633CE" w:rsidP="00E633CE">
      <w:pPr>
        <w:rPr>
          <w:szCs w:val="22"/>
          <w:u w:val="single"/>
          <w:lang w:val="nn-NO"/>
        </w:rPr>
      </w:pPr>
      <w:r w:rsidRPr="00E633CE">
        <w:rPr>
          <w:szCs w:val="22"/>
          <w:u w:val="single"/>
          <w:lang w:val="nn-NO"/>
        </w:rPr>
        <w:t>Administrasjonsmåte</w:t>
      </w:r>
    </w:p>
    <w:p w14:paraId="750B01A4" w14:textId="77777777" w:rsidR="00E633CE" w:rsidRDefault="00E633CE" w:rsidP="00E633CE">
      <w:pPr>
        <w:rPr>
          <w:szCs w:val="22"/>
          <w:lang w:val="nn-NO"/>
        </w:rPr>
      </w:pPr>
    </w:p>
    <w:p w14:paraId="63C4A6B0" w14:textId="0DEDC0D2" w:rsidR="00E633CE" w:rsidRPr="00E633CE" w:rsidRDefault="00E633CE" w:rsidP="00E633CE">
      <w:pPr>
        <w:rPr>
          <w:szCs w:val="22"/>
          <w:lang w:val="nn-NO"/>
        </w:rPr>
      </w:pPr>
      <w:r w:rsidRPr="00E633CE">
        <w:rPr>
          <w:szCs w:val="22"/>
          <w:lang w:val="nn-NO"/>
        </w:rPr>
        <w:t>Oral bruk.</w:t>
      </w:r>
    </w:p>
    <w:p w14:paraId="0A3B9677" w14:textId="59FB3EB0" w:rsidR="00E633CE" w:rsidRPr="00E633CE" w:rsidRDefault="00312043" w:rsidP="00E633CE">
      <w:pPr>
        <w:rPr>
          <w:szCs w:val="22"/>
          <w:lang w:val="nn-NO"/>
        </w:rPr>
      </w:pPr>
      <w:r w:rsidRPr="00312043">
        <w:rPr>
          <w:szCs w:val="22"/>
          <w:lang w:val="nn-NO"/>
        </w:rPr>
        <w:t xml:space="preserve">Pomalidomide Zentiva </w:t>
      </w:r>
      <w:r w:rsidR="00E633CE" w:rsidRPr="00E633CE">
        <w:rPr>
          <w:szCs w:val="22"/>
          <w:lang w:val="nn-NO"/>
        </w:rPr>
        <w:t>harde kapsler bør tas oralt på samme tid hver dag. Kapslene må ikke åpnes, knuses eller tygges (se pkt. 6.6). Kapslene skal svelges hele, helst med vann, med eller uten mat. Dersom pasienten glemmer å ta en dose med pomalidomid en dag, skal pasienten ta vanlig forskrevet dose som planlagt neste dag. Pasienten skal ikke justere dosen som erstatning for en glemt dose dagen før.</w:t>
      </w:r>
    </w:p>
    <w:p w14:paraId="3766582B" w14:textId="77777777" w:rsidR="00101736" w:rsidRDefault="00101736" w:rsidP="00E633CE">
      <w:pPr>
        <w:rPr>
          <w:szCs w:val="22"/>
          <w:lang w:val="nn-NO"/>
        </w:rPr>
      </w:pPr>
    </w:p>
    <w:p w14:paraId="7D16D6AE" w14:textId="358B2DBC" w:rsidR="00E633CE" w:rsidRPr="009E6B92" w:rsidRDefault="00E633CE" w:rsidP="00E633CE">
      <w:pPr>
        <w:rPr>
          <w:szCs w:val="22"/>
          <w:lang w:val="nn-NO"/>
        </w:rPr>
      </w:pPr>
      <w:r w:rsidRPr="00E633CE">
        <w:rPr>
          <w:szCs w:val="22"/>
          <w:lang w:val="nn-NO"/>
        </w:rPr>
        <w:t>Det anbefales å trykke kun på den ene enden av kapselen for å ta den ut av blisterpakningen. Dermed reduseres risikoen for at kapselen deformeres eller ødelegges.</w:t>
      </w:r>
    </w:p>
    <w:p w14:paraId="190A1A77" w14:textId="77777777" w:rsidR="00A145EF" w:rsidRDefault="00A145EF">
      <w:pPr>
        <w:rPr>
          <w:szCs w:val="22"/>
        </w:rPr>
      </w:pPr>
    </w:p>
    <w:p w14:paraId="33A61395" w14:textId="77777777" w:rsidR="00A145EF" w:rsidRDefault="00CB508E">
      <w:pPr>
        <w:suppressAutoHyphens/>
        <w:ind w:left="570" w:hanging="570"/>
        <w:rPr>
          <w:szCs w:val="22"/>
        </w:rPr>
      </w:pPr>
      <w:r>
        <w:rPr>
          <w:b/>
          <w:szCs w:val="22"/>
        </w:rPr>
        <w:t>4.3</w:t>
      </w:r>
      <w:r>
        <w:rPr>
          <w:b/>
          <w:szCs w:val="22"/>
        </w:rPr>
        <w:tab/>
        <w:t>Kontraindikasjoner</w:t>
      </w:r>
    </w:p>
    <w:p w14:paraId="054A187E" w14:textId="77777777" w:rsidR="00A145EF" w:rsidRDefault="00A145EF">
      <w:pPr>
        <w:rPr>
          <w:szCs w:val="22"/>
        </w:rPr>
      </w:pPr>
    </w:p>
    <w:p w14:paraId="27B2DB8B" w14:textId="77777777" w:rsidR="00DD28BB" w:rsidRDefault="00DD28BB" w:rsidP="002C6D8B">
      <w:pPr>
        <w:pStyle w:val="ListParagraph"/>
        <w:numPr>
          <w:ilvl w:val="0"/>
          <w:numId w:val="7"/>
        </w:numPr>
        <w:ind w:left="567" w:hanging="567"/>
        <w:rPr>
          <w:szCs w:val="22"/>
        </w:rPr>
      </w:pPr>
      <w:r w:rsidRPr="00DD28BB">
        <w:rPr>
          <w:szCs w:val="22"/>
        </w:rPr>
        <w:t>Graviditet.</w:t>
      </w:r>
    </w:p>
    <w:p w14:paraId="74E8A07C" w14:textId="77777777" w:rsidR="00DD28BB" w:rsidRDefault="00DD28BB" w:rsidP="002C6D8B">
      <w:pPr>
        <w:pStyle w:val="ListParagraph"/>
        <w:numPr>
          <w:ilvl w:val="0"/>
          <w:numId w:val="7"/>
        </w:numPr>
        <w:ind w:left="567" w:hanging="567"/>
        <w:rPr>
          <w:szCs w:val="22"/>
        </w:rPr>
      </w:pPr>
      <w:r w:rsidRPr="00DD28BB">
        <w:rPr>
          <w:szCs w:val="22"/>
        </w:rPr>
        <w:t>Fertile kvinner, med mindre alle betingelser i det graviditetsforebyggende programmet er oppfylt (se pkt. 4.4 og 4.6).</w:t>
      </w:r>
    </w:p>
    <w:p w14:paraId="075AEFBC" w14:textId="77777777" w:rsidR="00DD28BB" w:rsidRDefault="00DD28BB" w:rsidP="002C6D8B">
      <w:pPr>
        <w:pStyle w:val="ListParagraph"/>
        <w:numPr>
          <w:ilvl w:val="0"/>
          <w:numId w:val="7"/>
        </w:numPr>
        <w:ind w:left="567" w:hanging="567"/>
        <w:rPr>
          <w:szCs w:val="22"/>
        </w:rPr>
      </w:pPr>
      <w:r w:rsidRPr="00DD28BB">
        <w:rPr>
          <w:szCs w:val="22"/>
        </w:rPr>
        <w:t>Mannlige pasienter som ikke er i stand til å følge eller etterleve de påkrevde prevensjonstiltakene (se pkt. 4.4).</w:t>
      </w:r>
    </w:p>
    <w:p w14:paraId="1033F5A4" w14:textId="240C4FB7" w:rsidR="00DD28BB" w:rsidRPr="00DD28BB" w:rsidRDefault="00DD28BB" w:rsidP="002C6D8B">
      <w:pPr>
        <w:pStyle w:val="ListParagraph"/>
        <w:numPr>
          <w:ilvl w:val="0"/>
          <w:numId w:val="7"/>
        </w:numPr>
        <w:ind w:left="567" w:hanging="567"/>
        <w:rPr>
          <w:szCs w:val="22"/>
        </w:rPr>
      </w:pPr>
      <w:r w:rsidRPr="00DD28BB">
        <w:rPr>
          <w:szCs w:val="22"/>
        </w:rPr>
        <w:t>Overfølsomhet overfor virkestoffet eller overfor noen av hjelpestoffene listet opp i pkt. 6.1.</w:t>
      </w:r>
    </w:p>
    <w:p w14:paraId="6A6F8C74" w14:textId="77777777" w:rsidR="00A145EF" w:rsidRDefault="00A145EF">
      <w:pPr>
        <w:rPr>
          <w:szCs w:val="22"/>
        </w:rPr>
      </w:pPr>
    </w:p>
    <w:p w14:paraId="546C1DF9" w14:textId="77777777" w:rsidR="00A145EF" w:rsidRDefault="00CB508E">
      <w:pPr>
        <w:suppressAutoHyphens/>
        <w:ind w:left="567" w:hanging="567"/>
        <w:rPr>
          <w:szCs w:val="22"/>
        </w:rPr>
      </w:pPr>
      <w:r>
        <w:rPr>
          <w:b/>
          <w:szCs w:val="22"/>
        </w:rPr>
        <w:t>4.4</w:t>
      </w:r>
      <w:r>
        <w:rPr>
          <w:b/>
          <w:szCs w:val="22"/>
        </w:rPr>
        <w:tab/>
        <w:t>Advarsler og forsiktighetsregler</w:t>
      </w:r>
    </w:p>
    <w:p w14:paraId="52C6BF82" w14:textId="77777777" w:rsidR="00A145EF" w:rsidRPr="004D414D" w:rsidRDefault="00A145EF">
      <w:pPr>
        <w:rPr>
          <w:szCs w:val="22"/>
        </w:rPr>
      </w:pPr>
    </w:p>
    <w:p w14:paraId="5BF25AC6" w14:textId="77777777" w:rsidR="004D414D" w:rsidRPr="004D414D" w:rsidRDefault="004D414D" w:rsidP="004D414D">
      <w:pPr>
        <w:rPr>
          <w:iCs/>
          <w:noProof/>
          <w:u w:val="single"/>
        </w:rPr>
      </w:pPr>
      <w:r w:rsidRPr="004D414D">
        <w:rPr>
          <w:iCs/>
          <w:noProof/>
          <w:u w:val="single"/>
        </w:rPr>
        <w:t>Teratogenitet</w:t>
      </w:r>
    </w:p>
    <w:p w14:paraId="7284BCBF" w14:textId="77777777" w:rsidR="00947EE2" w:rsidRDefault="00947EE2" w:rsidP="004D414D">
      <w:pPr>
        <w:rPr>
          <w:iCs/>
          <w:noProof/>
        </w:rPr>
      </w:pPr>
    </w:p>
    <w:p w14:paraId="1087CA8A" w14:textId="66D0C790" w:rsidR="004D414D" w:rsidRDefault="004D414D" w:rsidP="004D414D">
      <w:pPr>
        <w:rPr>
          <w:iCs/>
          <w:noProof/>
        </w:rPr>
      </w:pPr>
      <w:r w:rsidRPr="004D414D">
        <w:rPr>
          <w:iCs/>
          <w:noProof/>
        </w:rPr>
        <w:t xml:space="preserve">Pomalidomid må ikke tas under graviditet, da det forventes en teratogen virkning. Pomalidomid er strukturelt beslektet med talidomid. Talidomid er et kjent humant teratogent virkestoff som forårsaker </w:t>
      </w:r>
      <w:r w:rsidRPr="004D414D">
        <w:rPr>
          <w:iCs/>
          <w:noProof/>
        </w:rPr>
        <w:lastRenderedPageBreak/>
        <w:t>alvorlige livstruende fosterskader. Pomalidomid ble funnet å være teratogent hos både rotter og kaniner når det ble gitt i den viktigste organogeneseperioden (se pkt. 5.3).</w:t>
      </w:r>
    </w:p>
    <w:p w14:paraId="2EA8014F" w14:textId="77777777" w:rsidR="004D414D" w:rsidRPr="004D414D" w:rsidRDefault="004D414D" w:rsidP="004D414D">
      <w:pPr>
        <w:rPr>
          <w:iCs/>
          <w:noProof/>
        </w:rPr>
      </w:pPr>
    </w:p>
    <w:p w14:paraId="4471C40F" w14:textId="77777777" w:rsidR="004D414D" w:rsidRPr="004D414D" w:rsidRDefault="004D414D" w:rsidP="004D414D">
      <w:pPr>
        <w:rPr>
          <w:iCs/>
          <w:noProof/>
        </w:rPr>
      </w:pPr>
      <w:r w:rsidRPr="004D414D">
        <w:rPr>
          <w:iCs/>
          <w:noProof/>
        </w:rPr>
        <w:t>Betingelsene i det graviditetsforebyggende programmet må oppfylles for alle pasienter, med mindre det foreligger pålitelige bevis for at pasienten ikke er fertil.</w:t>
      </w:r>
    </w:p>
    <w:p w14:paraId="5B7B4891" w14:textId="77777777" w:rsidR="004D414D" w:rsidRPr="004D414D" w:rsidRDefault="004D414D" w:rsidP="004D414D">
      <w:pPr>
        <w:rPr>
          <w:iCs/>
          <w:noProof/>
        </w:rPr>
      </w:pPr>
    </w:p>
    <w:p w14:paraId="239BC9B4" w14:textId="77777777" w:rsidR="004D414D" w:rsidRPr="006C182E" w:rsidRDefault="004D414D" w:rsidP="004D414D">
      <w:pPr>
        <w:rPr>
          <w:iCs/>
          <w:noProof/>
          <w:u w:val="single"/>
        </w:rPr>
      </w:pPr>
      <w:r w:rsidRPr="006C182E">
        <w:rPr>
          <w:iCs/>
          <w:noProof/>
          <w:u w:val="single"/>
        </w:rPr>
        <w:t>Kriterier for kvinner som ikke er fertile</w:t>
      </w:r>
    </w:p>
    <w:p w14:paraId="51089265" w14:textId="77777777" w:rsidR="00947EE2" w:rsidRDefault="00947EE2" w:rsidP="004D414D">
      <w:pPr>
        <w:rPr>
          <w:iCs/>
          <w:noProof/>
        </w:rPr>
      </w:pPr>
    </w:p>
    <w:p w14:paraId="502DD145" w14:textId="6949D8A1" w:rsidR="004D414D" w:rsidRPr="004D414D" w:rsidRDefault="004D414D" w:rsidP="004D414D">
      <w:pPr>
        <w:rPr>
          <w:iCs/>
          <w:noProof/>
        </w:rPr>
      </w:pPr>
      <w:r w:rsidRPr="004D414D">
        <w:rPr>
          <w:iCs/>
          <w:noProof/>
        </w:rPr>
        <w:t>En kvinnelig pasient eller en kvinnelig partner til en mannlig pasient anses å ikke være fertil hvis hun oppfyller minst ett av kriteriene nedenfor:</w:t>
      </w:r>
    </w:p>
    <w:p w14:paraId="45B78B54" w14:textId="77777777" w:rsidR="001F420F" w:rsidRDefault="004D414D" w:rsidP="002C6D8B">
      <w:pPr>
        <w:pStyle w:val="ListParagraph"/>
        <w:numPr>
          <w:ilvl w:val="0"/>
          <w:numId w:val="8"/>
        </w:numPr>
        <w:ind w:left="567" w:hanging="567"/>
        <w:rPr>
          <w:iCs/>
          <w:noProof/>
        </w:rPr>
      </w:pPr>
      <w:r w:rsidRPr="001F420F">
        <w:rPr>
          <w:iCs/>
          <w:noProof/>
        </w:rPr>
        <w:t>Alder ≥ 50 år og naturlig amenoré i ≥ 1 år (amenore etter kreftbehandling eller under amming utelukker ikke fertilitet)</w:t>
      </w:r>
    </w:p>
    <w:p w14:paraId="7E8B0C57" w14:textId="77777777" w:rsidR="001F420F" w:rsidRDefault="004D414D" w:rsidP="002C6D8B">
      <w:pPr>
        <w:pStyle w:val="ListParagraph"/>
        <w:numPr>
          <w:ilvl w:val="0"/>
          <w:numId w:val="8"/>
        </w:numPr>
        <w:ind w:left="567" w:hanging="567"/>
        <w:rPr>
          <w:iCs/>
          <w:noProof/>
        </w:rPr>
      </w:pPr>
      <w:r w:rsidRPr="001F420F">
        <w:rPr>
          <w:iCs/>
          <w:noProof/>
        </w:rPr>
        <w:t>Prematur ovariesvikt bekreftet av en spesialist i gynekologi</w:t>
      </w:r>
    </w:p>
    <w:p w14:paraId="6BBBF7E9" w14:textId="77777777" w:rsidR="001F420F" w:rsidRDefault="004D414D" w:rsidP="002C6D8B">
      <w:pPr>
        <w:pStyle w:val="ListParagraph"/>
        <w:numPr>
          <w:ilvl w:val="0"/>
          <w:numId w:val="8"/>
        </w:numPr>
        <w:ind w:left="567" w:hanging="567"/>
        <w:rPr>
          <w:iCs/>
          <w:noProof/>
        </w:rPr>
      </w:pPr>
      <w:r w:rsidRPr="001F420F">
        <w:rPr>
          <w:iCs/>
          <w:noProof/>
        </w:rPr>
        <w:t>Tidligere bilateral salpingo-ooforektomi eller hysterektomi</w:t>
      </w:r>
    </w:p>
    <w:p w14:paraId="6E0BCC51" w14:textId="11685CC7" w:rsidR="004D414D" w:rsidRPr="001F420F" w:rsidRDefault="004D414D" w:rsidP="002C6D8B">
      <w:pPr>
        <w:pStyle w:val="ListParagraph"/>
        <w:numPr>
          <w:ilvl w:val="0"/>
          <w:numId w:val="8"/>
        </w:numPr>
        <w:ind w:left="567" w:hanging="567"/>
        <w:rPr>
          <w:iCs/>
          <w:noProof/>
        </w:rPr>
      </w:pPr>
      <w:r w:rsidRPr="001F420F">
        <w:rPr>
          <w:iCs/>
          <w:noProof/>
        </w:rPr>
        <w:t>Genotype XY, Turners-syndrom, uterusagenesi.</w:t>
      </w:r>
    </w:p>
    <w:p w14:paraId="3B6CBC96" w14:textId="77777777" w:rsidR="001F420F" w:rsidRDefault="001F420F" w:rsidP="004D414D">
      <w:pPr>
        <w:rPr>
          <w:iCs/>
          <w:noProof/>
        </w:rPr>
      </w:pPr>
    </w:p>
    <w:p w14:paraId="55AA42B3" w14:textId="252299A3" w:rsidR="004D414D" w:rsidRPr="001F420F" w:rsidRDefault="004D414D" w:rsidP="001F420F">
      <w:pPr>
        <w:keepNext/>
        <w:rPr>
          <w:iCs/>
          <w:noProof/>
          <w:u w:val="single"/>
        </w:rPr>
      </w:pPr>
      <w:r w:rsidRPr="001F420F">
        <w:rPr>
          <w:iCs/>
          <w:noProof/>
          <w:u w:val="single"/>
        </w:rPr>
        <w:t>Rettledning</w:t>
      </w:r>
    </w:p>
    <w:p w14:paraId="17503542" w14:textId="77777777" w:rsidR="0074596F" w:rsidRDefault="0074596F" w:rsidP="001F420F">
      <w:pPr>
        <w:keepNext/>
        <w:rPr>
          <w:iCs/>
          <w:noProof/>
        </w:rPr>
      </w:pPr>
    </w:p>
    <w:p w14:paraId="7FCDAFDB" w14:textId="751A9197" w:rsidR="004D414D" w:rsidRPr="004D414D" w:rsidRDefault="004D414D" w:rsidP="001F420F">
      <w:pPr>
        <w:keepNext/>
        <w:rPr>
          <w:iCs/>
          <w:noProof/>
        </w:rPr>
      </w:pPr>
      <w:r w:rsidRPr="004D414D">
        <w:rPr>
          <w:iCs/>
          <w:noProof/>
        </w:rPr>
        <w:t>For fertile kvinner er pomalidomid kontraindisert med mindre alle følgende betingelser er oppfylte:</w:t>
      </w:r>
    </w:p>
    <w:p w14:paraId="742CD4E8" w14:textId="77777777" w:rsidR="001F420F" w:rsidRDefault="004D414D" w:rsidP="002C6D8B">
      <w:pPr>
        <w:pStyle w:val="ListParagraph"/>
        <w:keepNext/>
        <w:numPr>
          <w:ilvl w:val="0"/>
          <w:numId w:val="9"/>
        </w:numPr>
        <w:ind w:left="567" w:hanging="567"/>
        <w:rPr>
          <w:iCs/>
          <w:noProof/>
        </w:rPr>
      </w:pPr>
      <w:r w:rsidRPr="001F420F">
        <w:rPr>
          <w:iCs/>
          <w:noProof/>
        </w:rPr>
        <w:t>Hun forstår den forventede teratogene risikoen for det ufødte barnet</w:t>
      </w:r>
    </w:p>
    <w:p w14:paraId="78373350" w14:textId="77777777" w:rsidR="001F420F" w:rsidRDefault="004D414D" w:rsidP="002C6D8B">
      <w:pPr>
        <w:pStyle w:val="ListParagraph"/>
        <w:keepNext/>
        <w:numPr>
          <w:ilvl w:val="0"/>
          <w:numId w:val="9"/>
        </w:numPr>
        <w:ind w:left="567" w:hanging="567"/>
        <w:rPr>
          <w:iCs/>
          <w:noProof/>
        </w:rPr>
      </w:pPr>
      <w:r w:rsidRPr="001F420F">
        <w:rPr>
          <w:iCs/>
          <w:noProof/>
        </w:rPr>
        <w:t>Hun forstår nødvendigheten av effektiv prevensjon, uten avbrudd, i minst 4 uker før behandlingen startes, i hele behandlingsperioden og i minst 4 uker etter at behandlingen er avsluttet</w:t>
      </w:r>
    </w:p>
    <w:p w14:paraId="44AF5B1E" w14:textId="77777777" w:rsidR="001F420F" w:rsidRDefault="004D414D" w:rsidP="002C6D8B">
      <w:pPr>
        <w:pStyle w:val="ListParagraph"/>
        <w:keepNext/>
        <w:numPr>
          <w:ilvl w:val="0"/>
          <w:numId w:val="9"/>
        </w:numPr>
        <w:ind w:left="567" w:hanging="567"/>
        <w:rPr>
          <w:iCs/>
          <w:noProof/>
        </w:rPr>
      </w:pPr>
      <w:r w:rsidRPr="001F420F">
        <w:rPr>
          <w:iCs/>
          <w:noProof/>
        </w:rPr>
        <w:t>Selv om en fertil kvinne har amenoré, må hun følge alle rådene om effektiv prevensjon</w:t>
      </w:r>
    </w:p>
    <w:p w14:paraId="305D39D8" w14:textId="77777777" w:rsidR="001F420F" w:rsidRDefault="004D414D" w:rsidP="002C6D8B">
      <w:pPr>
        <w:pStyle w:val="ListParagraph"/>
        <w:keepNext/>
        <w:numPr>
          <w:ilvl w:val="0"/>
          <w:numId w:val="9"/>
        </w:numPr>
        <w:ind w:left="567" w:hanging="567"/>
        <w:rPr>
          <w:iCs/>
          <w:noProof/>
        </w:rPr>
      </w:pPr>
      <w:r w:rsidRPr="001F420F">
        <w:rPr>
          <w:iCs/>
          <w:noProof/>
        </w:rPr>
        <w:t>Hun skal være i stand til å bruke de effektive prevensjonsmetodene</w:t>
      </w:r>
    </w:p>
    <w:p w14:paraId="0B38D453" w14:textId="77777777" w:rsidR="001F420F" w:rsidRDefault="004D414D" w:rsidP="002C6D8B">
      <w:pPr>
        <w:pStyle w:val="ListParagraph"/>
        <w:keepNext/>
        <w:numPr>
          <w:ilvl w:val="0"/>
          <w:numId w:val="9"/>
        </w:numPr>
        <w:ind w:left="567" w:hanging="567"/>
        <w:rPr>
          <w:iCs/>
          <w:noProof/>
        </w:rPr>
      </w:pPr>
      <w:r w:rsidRPr="001F420F">
        <w:rPr>
          <w:iCs/>
          <w:noProof/>
        </w:rPr>
        <w:t>Hun er informert om og forstår de mulige konsekvensene av graviditet og nødvendigheten av å konsultere lege raskt dersom det foreligger risiko for graviditet</w:t>
      </w:r>
    </w:p>
    <w:p w14:paraId="3240C2F4" w14:textId="77777777" w:rsidR="001F420F" w:rsidRDefault="004D414D" w:rsidP="002C6D8B">
      <w:pPr>
        <w:pStyle w:val="ListParagraph"/>
        <w:keepNext/>
        <w:numPr>
          <w:ilvl w:val="0"/>
          <w:numId w:val="9"/>
        </w:numPr>
        <w:ind w:left="567" w:hanging="567"/>
        <w:rPr>
          <w:iCs/>
          <w:noProof/>
        </w:rPr>
      </w:pPr>
      <w:r w:rsidRPr="001F420F">
        <w:rPr>
          <w:iCs/>
          <w:noProof/>
        </w:rPr>
        <w:t>Hun forstår nødvendigheten av å starte med behandlingen så snart pomalidomid er utlevert etter at en negativ graviditetstest er utført</w:t>
      </w:r>
    </w:p>
    <w:p w14:paraId="030BDFA3" w14:textId="77777777" w:rsidR="001F420F" w:rsidRDefault="004D414D" w:rsidP="002C6D8B">
      <w:pPr>
        <w:pStyle w:val="ListParagraph"/>
        <w:keepNext/>
        <w:numPr>
          <w:ilvl w:val="0"/>
          <w:numId w:val="9"/>
        </w:numPr>
        <w:ind w:left="567" w:hanging="567"/>
        <w:rPr>
          <w:iCs/>
          <w:noProof/>
        </w:rPr>
      </w:pPr>
      <w:r w:rsidRPr="001F420F">
        <w:rPr>
          <w:iCs/>
          <w:noProof/>
        </w:rPr>
        <w:t>Hun forstår nødvendigheten av, og samtykker i å få utført graviditetstester minst hver 4. uke, unntatt i tilfeller med bekreftet eggledersterilisering</w:t>
      </w:r>
    </w:p>
    <w:p w14:paraId="5C6EA97D" w14:textId="7CD14332" w:rsidR="004D414D" w:rsidRPr="001F420F" w:rsidRDefault="004D414D" w:rsidP="002C6D8B">
      <w:pPr>
        <w:pStyle w:val="ListParagraph"/>
        <w:keepNext/>
        <w:numPr>
          <w:ilvl w:val="0"/>
          <w:numId w:val="9"/>
        </w:numPr>
        <w:ind w:left="567" w:hanging="567"/>
        <w:rPr>
          <w:iCs/>
          <w:noProof/>
        </w:rPr>
      </w:pPr>
      <w:r w:rsidRPr="001F420F">
        <w:rPr>
          <w:iCs/>
          <w:noProof/>
        </w:rPr>
        <w:t>Hun bekrefter at hun forstår risikoene og de nødvendige forsiktighetsreglene som er forbundet med bruken av pomalidomid.</w:t>
      </w:r>
    </w:p>
    <w:p w14:paraId="017624B5" w14:textId="77777777" w:rsidR="001F420F" w:rsidRDefault="001F420F" w:rsidP="004D414D">
      <w:pPr>
        <w:rPr>
          <w:iCs/>
          <w:noProof/>
        </w:rPr>
      </w:pPr>
    </w:p>
    <w:p w14:paraId="1C68FCE0" w14:textId="798F1719" w:rsidR="004D414D" w:rsidRPr="004D414D" w:rsidRDefault="004D414D" w:rsidP="004D414D">
      <w:pPr>
        <w:rPr>
          <w:iCs/>
          <w:noProof/>
        </w:rPr>
      </w:pPr>
      <w:r w:rsidRPr="004D414D">
        <w:rPr>
          <w:iCs/>
          <w:noProof/>
        </w:rPr>
        <w:t>Den som forskriver legemidlet må sikre at følgende betingelser gjelder for fertile kvinner:</w:t>
      </w:r>
    </w:p>
    <w:p w14:paraId="779B8AF2" w14:textId="77777777" w:rsidR="001F420F" w:rsidRDefault="004D414D" w:rsidP="002C6D8B">
      <w:pPr>
        <w:pStyle w:val="ListParagraph"/>
        <w:numPr>
          <w:ilvl w:val="0"/>
          <w:numId w:val="10"/>
        </w:numPr>
        <w:ind w:left="567" w:hanging="567"/>
        <w:rPr>
          <w:iCs/>
          <w:noProof/>
        </w:rPr>
      </w:pPr>
      <w:r w:rsidRPr="001F420F">
        <w:rPr>
          <w:iCs/>
          <w:noProof/>
        </w:rPr>
        <w:t>Pasienten oppfyller betingelsene i det graviditetsforebyggende programmet, "Pregnancy Prevention Programme", som også innebærer at hun har en adekvat forståelse av forholdsreglene.</w:t>
      </w:r>
    </w:p>
    <w:p w14:paraId="2E62C34C" w14:textId="3806CAB6" w:rsidR="004D414D" w:rsidRPr="001F420F" w:rsidRDefault="004D414D" w:rsidP="002C6D8B">
      <w:pPr>
        <w:pStyle w:val="ListParagraph"/>
        <w:numPr>
          <w:ilvl w:val="0"/>
          <w:numId w:val="10"/>
        </w:numPr>
        <w:ind w:left="567" w:hanging="567"/>
        <w:rPr>
          <w:iCs/>
          <w:noProof/>
        </w:rPr>
      </w:pPr>
      <w:r w:rsidRPr="001F420F">
        <w:rPr>
          <w:iCs/>
          <w:noProof/>
        </w:rPr>
        <w:t>Pasienten har bekreftet de ovenfor nevnte betingelsene.</w:t>
      </w:r>
    </w:p>
    <w:p w14:paraId="7DAC1A43" w14:textId="77777777" w:rsidR="001F420F" w:rsidRDefault="001F420F" w:rsidP="004D414D">
      <w:pPr>
        <w:rPr>
          <w:iCs/>
          <w:noProof/>
        </w:rPr>
      </w:pPr>
    </w:p>
    <w:p w14:paraId="1DEB15F4" w14:textId="252E5629" w:rsidR="004D414D" w:rsidRPr="004D414D" w:rsidRDefault="004D414D" w:rsidP="004D414D">
      <w:pPr>
        <w:rPr>
          <w:iCs/>
          <w:noProof/>
        </w:rPr>
      </w:pPr>
      <w:r w:rsidRPr="004D414D">
        <w:rPr>
          <w:iCs/>
          <w:noProof/>
        </w:rPr>
        <w:t>For mannlige pasienter som tar pomalidomid har farmakokinetikkdata vist at pomalidomid forekommer i human sæd under behandling. Som en forholdsregel, og av hensyn til spesielle pasientgrupper med mulig forlenget eliminasjonstid, som de med nedsatt leverfunksjon, må alle mannlige pasienter som tar pomalidomid oppfylle følgende betingelser:</w:t>
      </w:r>
    </w:p>
    <w:p w14:paraId="786A545D" w14:textId="77777777" w:rsidR="00A63F8F" w:rsidRDefault="004D414D" w:rsidP="002C6D8B">
      <w:pPr>
        <w:pStyle w:val="ListParagraph"/>
        <w:numPr>
          <w:ilvl w:val="0"/>
          <w:numId w:val="11"/>
        </w:numPr>
        <w:ind w:left="567" w:hanging="567"/>
        <w:rPr>
          <w:iCs/>
          <w:noProof/>
        </w:rPr>
      </w:pPr>
      <w:r w:rsidRPr="00A63F8F">
        <w:rPr>
          <w:iCs/>
          <w:noProof/>
        </w:rPr>
        <w:t>Han forstår den forventede teratogene risikoen dersom vedkommende er involvert i seksuell aktivitet med en gravid eller fertil kvinne</w:t>
      </w:r>
    </w:p>
    <w:p w14:paraId="413E5DFE" w14:textId="77777777" w:rsidR="00A63F8F" w:rsidRDefault="004D414D" w:rsidP="002C6D8B">
      <w:pPr>
        <w:pStyle w:val="ListParagraph"/>
        <w:numPr>
          <w:ilvl w:val="0"/>
          <w:numId w:val="11"/>
        </w:numPr>
        <w:ind w:left="567" w:hanging="567"/>
        <w:rPr>
          <w:iCs/>
          <w:noProof/>
        </w:rPr>
      </w:pPr>
      <w:r w:rsidRPr="00A63F8F">
        <w:rPr>
          <w:iCs/>
          <w:noProof/>
        </w:rPr>
        <w:t>Han forstår nødvendigheten av å bruke kondom hvis han er involvert i seksuell aktivitet med en gravid eller fertil kvinne som ikke bruker effektiv prevensjon, i hele behandlingsperioden, i perioder med avbrutt dosering og i 7 dager etter doseavbrudd og/eller behandlingen er avsluttet. Dette omfatter vasektomerte menn, som skal bruke kondom dersom de er involvert i seksuell aktivitet med en gravid kvinne eller en fertil kvinne da seminalvæske også kan inneholde pomalidomid i fravær av sædceller.</w:t>
      </w:r>
    </w:p>
    <w:p w14:paraId="52EEBA56" w14:textId="22F58D67" w:rsidR="004D414D" w:rsidRPr="00A63F8F" w:rsidRDefault="004D414D" w:rsidP="002C6D8B">
      <w:pPr>
        <w:pStyle w:val="ListParagraph"/>
        <w:numPr>
          <w:ilvl w:val="0"/>
          <w:numId w:val="11"/>
        </w:numPr>
        <w:ind w:left="567" w:hanging="567"/>
        <w:rPr>
          <w:iCs/>
          <w:noProof/>
        </w:rPr>
      </w:pPr>
      <w:r w:rsidRPr="00A63F8F">
        <w:rPr>
          <w:iCs/>
          <w:noProof/>
        </w:rPr>
        <w:t>Han forstår at dersom hans kvinnelige partner blir gravid mens han tar pomalidomid eller innen 7 dager etter at han har sluttet å ta pomalidomid, skal han informere sin behandlende lege omgående, og at det anbefales å henvise den kvinnelige partneren til en lege som er spesialisert eller erfaren innen teratologi for utredning og rådgivning.</w:t>
      </w:r>
    </w:p>
    <w:p w14:paraId="3231599D" w14:textId="77777777" w:rsidR="00A63F8F" w:rsidRDefault="00A63F8F" w:rsidP="004D414D">
      <w:pPr>
        <w:rPr>
          <w:iCs/>
          <w:noProof/>
        </w:rPr>
      </w:pPr>
    </w:p>
    <w:p w14:paraId="2B6F4738" w14:textId="10A8AE3F" w:rsidR="004D414D" w:rsidRPr="00A63F8F" w:rsidRDefault="004D414D" w:rsidP="004D414D">
      <w:pPr>
        <w:rPr>
          <w:iCs/>
          <w:noProof/>
          <w:u w:val="single"/>
        </w:rPr>
      </w:pPr>
      <w:r w:rsidRPr="00A63F8F">
        <w:rPr>
          <w:iCs/>
          <w:noProof/>
          <w:u w:val="single"/>
        </w:rPr>
        <w:t>Prevensjon</w:t>
      </w:r>
    </w:p>
    <w:p w14:paraId="410F503A" w14:textId="77777777" w:rsidR="0066530E" w:rsidRDefault="0066530E" w:rsidP="004D414D">
      <w:pPr>
        <w:rPr>
          <w:iCs/>
          <w:noProof/>
        </w:rPr>
      </w:pPr>
    </w:p>
    <w:p w14:paraId="4FD82F24" w14:textId="100F968D" w:rsidR="004D414D" w:rsidRPr="004D414D" w:rsidRDefault="004D414D" w:rsidP="004D414D">
      <w:pPr>
        <w:rPr>
          <w:iCs/>
          <w:noProof/>
        </w:rPr>
      </w:pPr>
      <w:r w:rsidRPr="004D414D">
        <w:rPr>
          <w:iCs/>
          <w:noProof/>
        </w:rPr>
        <w:t>Fertile kvinner må bruke minst én sikker prevensjonsmetode i minst 4 uker før behandlingen startes, under behandlingen og i inntil minst 4 uker etter at behandlingen med pomalidomid er avsluttet, selv om doseringen avbrytes, med mindre pasienten forplikter seg til absolutt og kontinuerlig avholdenhet, bekreftet på månedlig basis. Dersom det ikke er dokumentert sikker prevensjon, må pasienten henvises til relevant opplært helsepersonell for råd om prevensjon, slik at sikker prevensjon kan initieres.</w:t>
      </w:r>
    </w:p>
    <w:p w14:paraId="5D071715" w14:textId="77777777" w:rsidR="009F6B91" w:rsidRDefault="009F6B91" w:rsidP="004D414D">
      <w:pPr>
        <w:rPr>
          <w:iCs/>
          <w:noProof/>
        </w:rPr>
      </w:pPr>
    </w:p>
    <w:p w14:paraId="33954628" w14:textId="57C288CD" w:rsidR="004D414D" w:rsidRPr="004D414D" w:rsidRDefault="004D414D" w:rsidP="004D414D">
      <w:pPr>
        <w:rPr>
          <w:iCs/>
          <w:noProof/>
        </w:rPr>
      </w:pPr>
      <w:r w:rsidRPr="004D414D">
        <w:rPr>
          <w:iCs/>
          <w:noProof/>
        </w:rPr>
        <w:t>Følgende kan anses å være eksempler på egnede prevensjonsmetoder:</w:t>
      </w:r>
    </w:p>
    <w:p w14:paraId="3D514E38" w14:textId="77777777" w:rsidR="009F6B91" w:rsidRDefault="004D414D" w:rsidP="002C6D8B">
      <w:pPr>
        <w:pStyle w:val="ListParagraph"/>
        <w:numPr>
          <w:ilvl w:val="0"/>
          <w:numId w:val="12"/>
        </w:numPr>
        <w:ind w:left="567" w:hanging="567"/>
        <w:rPr>
          <w:iCs/>
          <w:noProof/>
        </w:rPr>
      </w:pPr>
      <w:r w:rsidRPr="009F6B91">
        <w:rPr>
          <w:iCs/>
          <w:noProof/>
        </w:rPr>
        <w:t>Implantat</w:t>
      </w:r>
    </w:p>
    <w:p w14:paraId="1A4C52E4" w14:textId="77777777" w:rsidR="009F6B91" w:rsidRDefault="004D414D" w:rsidP="002C6D8B">
      <w:pPr>
        <w:pStyle w:val="ListParagraph"/>
        <w:numPr>
          <w:ilvl w:val="0"/>
          <w:numId w:val="12"/>
        </w:numPr>
        <w:ind w:left="567" w:hanging="567"/>
        <w:rPr>
          <w:iCs/>
          <w:noProof/>
        </w:rPr>
      </w:pPr>
      <w:r w:rsidRPr="009F6B91">
        <w:rPr>
          <w:iCs/>
          <w:noProof/>
        </w:rPr>
        <w:t>Livmorinnlegg som avgir levonorgestrel</w:t>
      </w:r>
    </w:p>
    <w:p w14:paraId="4C4D8E0B" w14:textId="77777777" w:rsidR="009F6B91" w:rsidRDefault="004D414D" w:rsidP="002C6D8B">
      <w:pPr>
        <w:pStyle w:val="ListParagraph"/>
        <w:numPr>
          <w:ilvl w:val="0"/>
          <w:numId w:val="12"/>
        </w:numPr>
        <w:ind w:left="567" w:hanging="567"/>
        <w:rPr>
          <w:iCs/>
          <w:noProof/>
        </w:rPr>
      </w:pPr>
      <w:r w:rsidRPr="009F6B91">
        <w:rPr>
          <w:iCs/>
          <w:noProof/>
        </w:rPr>
        <w:t>Medroksyprogesteronacetat-depot</w:t>
      </w:r>
    </w:p>
    <w:p w14:paraId="1ECF811B" w14:textId="77777777" w:rsidR="009F6B91" w:rsidRDefault="004D414D" w:rsidP="002C6D8B">
      <w:pPr>
        <w:pStyle w:val="ListParagraph"/>
        <w:numPr>
          <w:ilvl w:val="0"/>
          <w:numId w:val="12"/>
        </w:numPr>
        <w:ind w:left="567" w:hanging="567"/>
        <w:rPr>
          <w:iCs/>
          <w:noProof/>
        </w:rPr>
      </w:pPr>
      <w:r w:rsidRPr="009F6B91">
        <w:rPr>
          <w:iCs/>
          <w:noProof/>
        </w:rPr>
        <w:t>Eggledersterilisering</w:t>
      </w:r>
    </w:p>
    <w:p w14:paraId="624034FA" w14:textId="77777777" w:rsidR="009F6B91" w:rsidRDefault="004D414D" w:rsidP="002C6D8B">
      <w:pPr>
        <w:pStyle w:val="ListParagraph"/>
        <w:numPr>
          <w:ilvl w:val="0"/>
          <w:numId w:val="12"/>
        </w:numPr>
        <w:ind w:left="567" w:hanging="567"/>
        <w:rPr>
          <w:iCs/>
          <w:noProof/>
        </w:rPr>
      </w:pPr>
      <w:r w:rsidRPr="009F6B91">
        <w:rPr>
          <w:iCs/>
          <w:noProof/>
        </w:rPr>
        <w:t>Seksuelt samleie kun med vasektomert mannlig partner; vasektomi må være bekreftet ved to negative sædanalyser</w:t>
      </w:r>
    </w:p>
    <w:p w14:paraId="7E8CB533" w14:textId="5711D5B4" w:rsidR="004D414D" w:rsidRPr="009F6B91" w:rsidRDefault="004D414D" w:rsidP="002C6D8B">
      <w:pPr>
        <w:pStyle w:val="ListParagraph"/>
        <w:numPr>
          <w:ilvl w:val="0"/>
          <w:numId w:val="12"/>
        </w:numPr>
        <w:ind w:left="567" w:hanging="567"/>
        <w:rPr>
          <w:iCs/>
          <w:noProof/>
        </w:rPr>
      </w:pPr>
      <w:r w:rsidRPr="009F6B91">
        <w:rPr>
          <w:iCs/>
          <w:noProof/>
        </w:rPr>
        <w:t>P-piller med kun ovulasjonshemmende progesteron (dvs. desogestrel)</w:t>
      </w:r>
    </w:p>
    <w:p w14:paraId="4E92411B" w14:textId="77777777" w:rsidR="009F6B91" w:rsidRDefault="009F6B91" w:rsidP="004D414D">
      <w:pPr>
        <w:rPr>
          <w:iCs/>
          <w:noProof/>
        </w:rPr>
      </w:pPr>
    </w:p>
    <w:p w14:paraId="1AEB198F" w14:textId="77777777" w:rsidR="009F6B91" w:rsidRDefault="009F6B91" w:rsidP="004D414D">
      <w:pPr>
        <w:rPr>
          <w:iCs/>
          <w:noProof/>
        </w:rPr>
      </w:pPr>
    </w:p>
    <w:p w14:paraId="70B2EA58" w14:textId="29C2BC92" w:rsidR="004D414D" w:rsidRPr="004D414D" w:rsidRDefault="004D414D" w:rsidP="004D414D">
      <w:pPr>
        <w:rPr>
          <w:iCs/>
          <w:noProof/>
        </w:rPr>
      </w:pPr>
      <w:r w:rsidRPr="004D414D">
        <w:rPr>
          <w:iCs/>
          <w:noProof/>
        </w:rPr>
        <w:t>På grunn av den økte risikoen for venøs tromboembolisme hos pasienter med myelomatose som tar pomalidomid og deksametason, anbefales ikke kombinasjons-p-piller (se også pkt. 4.5). Dersom en</w:t>
      </w:r>
      <w:r w:rsidR="006E25A1">
        <w:rPr>
          <w:iCs/>
          <w:noProof/>
        </w:rPr>
        <w:t xml:space="preserve"> </w:t>
      </w:r>
      <w:r w:rsidRPr="004D414D">
        <w:rPr>
          <w:iCs/>
          <w:noProof/>
        </w:rPr>
        <w:t>pasient allerede bruker kombinasjons-p-piller, bør pasienten skifte til en av de effektive metodene som er angitt ovenfor. Risikoen for venøs tromboembolisme vedvarer i 4 − 6 uker etter seponering av kombinasjons-p-piller. Effekt av prevensjonssteroider kan bli redusert ved samtidig behandling med deksametason (se pkt. 4.5).</w:t>
      </w:r>
    </w:p>
    <w:p w14:paraId="1AD528CF" w14:textId="77777777" w:rsidR="004D414D" w:rsidRPr="004D414D" w:rsidRDefault="004D414D" w:rsidP="004D414D">
      <w:pPr>
        <w:rPr>
          <w:iCs/>
          <w:noProof/>
        </w:rPr>
      </w:pPr>
    </w:p>
    <w:p w14:paraId="7E8B43F8" w14:textId="77777777" w:rsidR="004D414D" w:rsidRPr="004D414D" w:rsidRDefault="004D414D" w:rsidP="004D414D">
      <w:pPr>
        <w:rPr>
          <w:iCs/>
          <w:noProof/>
        </w:rPr>
      </w:pPr>
      <w:r w:rsidRPr="004D414D">
        <w:rPr>
          <w:iCs/>
          <w:noProof/>
        </w:rPr>
        <w:t>Implantater og livmorinnlegg som avgir levonorgestrel, er assosiert med en økt risiko for infeksjon på innføringstidspunktet og for uregelmessige vaginale blødninger. Det bør vurderes å bruke antibiotika profylaktisk, særlig hos pasienter med nøytropeni.</w:t>
      </w:r>
    </w:p>
    <w:p w14:paraId="3FBB78D4" w14:textId="77777777" w:rsidR="004D414D" w:rsidRPr="004D414D" w:rsidRDefault="004D414D" w:rsidP="004D414D">
      <w:pPr>
        <w:rPr>
          <w:iCs/>
          <w:noProof/>
        </w:rPr>
      </w:pPr>
    </w:p>
    <w:p w14:paraId="1617410C" w14:textId="77777777" w:rsidR="004D414D" w:rsidRPr="004D414D" w:rsidRDefault="004D414D" w:rsidP="004D414D">
      <w:pPr>
        <w:rPr>
          <w:iCs/>
          <w:noProof/>
        </w:rPr>
      </w:pPr>
      <w:r w:rsidRPr="004D414D">
        <w:rPr>
          <w:iCs/>
          <w:noProof/>
        </w:rPr>
        <w:t>Innsetting av livmorinnlegg som avgir kobber, anbefales ikke på grunn av en mulig risiko for infeksjon på innføringstidspunktet og menstruelt blodtap som kan være risikabelt for pasienter med alvorlig nøytropeni eller alvorlig trombocytopeni.</w:t>
      </w:r>
    </w:p>
    <w:p w14:paraId="62FEB19E" w14:textId="77777777" w:rsidR="00FD156A" w:rsidRDefault="00FD156A" w:rsidP="004D414D">
      <w:pPr>
        <w:rPr>
          <w:iCs/>
          <w:noProof/>
        </w:rPr>
      </w:pPr>
    </w:p>
    <w:p w14:paraId="15272FA5" w14:textId="3A0167FA" w:rsidR="004D414D" w:rsidRPr="0096703B" w:rsidRDefault="004D414D" w:rsidP="004D414D">
      <w:pPr>
        <w:rPr>
          <w:iCs/>
          <w:noProof/>
          <w:u w:val="single"/>
        </w:rPr>
      </w:pPr>
      <w:r w:rsidRPr="0096703B">
        <w:rPr>
          <w:iCs/>
          <w:noProof/>
          <w:u w:val="single"/>
        </w:rPr>
        <w:t>Graviditetstester</w:t>
      </w:r>
    </w:p>
    <w:p w14:paraId="3663FC07" w14:textId="77777777" w:rsidR="0066530E" w:rsidRDefault="0066530E" w:rsidP="004D414D">
      <w:pPr>
        <w:rPr>
          <w:iCs/>
          <w:noProof/>
        </w:rPr>
      </w:pPr>
    </w:p>
    <w:p w14:paraId="22880175" w14:textId="038592F9" w:rsidR="004D414D" w:rsidRPr="004D414D" w:rsidRDefault="004D414D" w:rsidP="004D414D">
      <w:pPr>
        <w:rPr>
          <w:iCs/>
          <w:noProof/>
        </w:rPr>
      </w:pPr>
      <w:r w:rsidRPr="004D414D">
        <w:rPr>
          <w:iCs/>
          <w:noProof/>
        </w:rPr>
        <w:t>I samsvar med lokal praksis må det utføres medisinsk overvåkede graviditetstester med en minimum følsomhet på 25 mIE/ml hos fertile kvinner, i henhold til det som er skissert nedenfor. Dette kravet inkluderer fertile kvinner som praktiserer absolutt og kontinuerlig avholdenhet. Ideelt sett skal graviditetstest, utstedelsen av en resept og utlevering skje på samme dag. Utleveringen av pomalidomid til fertile kvinner bør skje innen 7 dager etter forskrivningen.</w:t>
      </w:r>
    </w:p>
    <w:p w14:paraId="56AC9EAC" w14:textId="77777777" w:rsidR="004D414D" w:rsidRPr="004D414D" w:rsidRDefault="004D414D" w:rsidP="004D414D">
      <w:pPr>
        <w:rPr>
          <w:iCs/>
          <w:noProof/>
        </w:rPr>
      </w:pPr>
    </w:p>
    <w:p w14:paraId="37501D07" w14:textId="77777777" w:rsidR="004D414D" w:rsidRPr="0096703B" w:rsidRDefault="004D414D" w:rsidP="004D414D">
      <w:pPr>
        <w:rPr>
          <w:i/>
          <w:noProof/>
        </w:rPr>
      </w:pPr>
      <w:r w:rsidRPr="0096703B">
        <w:rPr>
          <w:i/>
          <w:noProof/>
        </w:rPr>
        <w:t>Før behandling startes</w:t>
      </w:r>
    </w:p>
    <w:p w14:paraId="177668A4" w14:textId="77777777" w:rsidR="004D414D" w:rsidRPr="004D414D" w:rsidRDefault="004D414D" w:rsidP="004D414D">
      <w:pPr>
        <w:rPr>
          <w:iCs/>
          <w:noProof/>
        </w:rPr>
      </w:pPr>
      <w:r w:rsidRPr="004D414D">
        <w:rPr>
          <w:iCs/>
          <w:noProof/>
        </w:rPr>
        <w:t>Det må utføres en medisinsk overvåket graviditetstest under konsultasjonen når pomalidomid forskrives, eller i løpet av de 3 siste dager før besøket hos legen som forskriver legemidlet, etter at pasienten har brukt effektiv prevensjon i minst 4 uker. Testen skal sikre at pasienten ikke er gravid når hun starter behandlingen med pomalidomid.</w:t>
      </w:r>
    </w:p>
    <w:p w14:paraId="34991FEA" w14:textId="77777777" w:rsidR="004D414D" w:rsidRPr="004D414D" w:rsidRDefault="004D414D" w:rsidP="004D414D">
      <w:pPr>
        <w:rPr>
          <w:iCs/>
          <w:noProof/>
        </w:rPr>
      </w:pPr>
    </w:p>
    <w:p w14:paraId="716A20A8" w14:textId="77777777" w:rsidR="004D414D" w:rsidRPr="0096703B" w:rsidRDefault="004D414D" w:rsidP="004D414D">
      <w:pPr>
        <w:rPr>
          <w:i/>
          <w:noProof/>
        </w:rPr>
      </w:pPr>
      <w:r w:rsidRPr="0096703B">
        <w:rPr>
          <w:i/>
          <w:noProof/>
        </w:rPr>
        <w:t>Oppfølging og avslutning av behandlingen</w:t>
      </w:r>
    </w:p>
    <w:p w14:paraId="0F73C645" w14:textId="77777777" w:rsidR="004D414D" w:rsidRPr="004D414D" w:rsidRDefault="004D414D" w:rsidP="004D414D">
      <w:pPr>
        <w:rPr>
          <w:iCs/>
          <w:noProof/>
        </w:rPr>
      </w:pPr>
      <w:r w:rsidRPr="004D414D">
        <w:rPr>
          <w:iCs/>
          <w:noProof/>
        </w:rPr>
        <w:t>En medisinsk overvåket graviditetstest må gjentas minst hver 4. uke, til og med minst 4 uker etter endt behandling, unntatt i tilfeller med bekreftet eggledersterilisering. Disse graviditetstestene bør utføres den dagen legemidlet forskrives, eller i løpet av de siste 3 dager før besøket hos legen som forskriver legemidlet.</w:t>
      </w:r>
    </w:p>
    <w:p w14:paraId="6789F4A5" w14:textId="77777777" w:rsidR="004D414D" w:rsidRPr="004D414D" w:rsidRDefault="004D414D" w:rsidP="004D414D">
      <w:pPr>
        <w:rPr>
          <w:iCs/>
          <w:noProof/>
        </w:rPr>
      </w:pPr>
    </w:p>
    <w:p w14:paraId="327B44E5" w14:textId="77777777" w:rsidR="004D414D" w:rsidRPr="00876175" w:rsidRDefault="004D414D" w:rsidP="0066530E">
      <w:pPr>
        <w:keepNext/>
        <w:rPr>
          <w:iCs/>
          <w:noProof/>
          <w:u w:val="single"/>
        </w:rPr>
      </w:pPr>
      <w:r w:rsidRPr="00876175">
        <w:rPr>
          <w:iCs/>
          <w:noProof/>
          <w:u w:val="single"/>
        </w:rPr>
        <w:lastRenderedPageBreak/>
        <w:t>Andre forholdsregler</w:t>
      </w:r>
    </w:p>
    <w:p w14:paraId="054114A9" w14:textId="77777777" w:rsidR="0066530E" w:rsidRDefault="0066530E" w:rsidP="0066530E">
      <w:pPr>
        <w:keepNext/>
        <w:rPr>
          <w:iCs/>
          <w:noProof/>
        </w:rPr>
      </w:pPr>
    </w:p>
    <w:p w14:paraId="3E0ECEB2" w14:textId="34C85A68" w:rsidR="004D414D" w:rsidRDefault="004D414D" w:rsidP="0066530E">
      <w:pPr>
        <w:keepNext/>
        <w:rPr>
          <w:iCs/>
          <w:noProof/>
        </w:rPr>
      </w:pPr>
      <w:r w:rsidRPr="004D414D">
        <w:rPr>
          <w:iCs/>
          <w:noProof/>
        </w:rPr>
        <w:t>Pasienter må få beskjed om aldri å gi dette legemidlet til andre personer og om å returnere alle ubrukte kapsler til apoteket når behandlingen er avsluttet.</w:t>
      </w:r>
    </w:p>
    <w:p w14:paraId="562A2E30" w14:textId="77777777" w:rsidR="00174D69" w:rsidRPr="004D414D" w:rsidRDefault="00174D69" w:rsidP="004D414D">
      <w:pPr>
        <w:rPr>
          <w:iCs/>
          <w:noProof/>
        </w:rPr>
      </w:pPr>
    </w:p>
    <w:p w14:paraId="591C63C5" w14:textId="77777777" w:rsidR="004D414D" w:rsidRPr="004D414D" w:rsidRDefault="004D414D" w:rsidP="004D414D">
      <w:pPr>
        <w:rPr>
          <w:iCs/>
          <w:noProof/>
        </w:rPr>
      </w:pPr>
      <w:r w:rsidRPr="004D414D">
        <w:rPr>
          <w:iCs/>
          <w:noProof/>
        </w:rPr>
        <w:t>Pasienter må ikke gi blod, sæd eller sperm under behandlingen (inkludert perioder med avbrutt dosering) og i minst 7 dager etter seponering av pomalidomid.</w:t>
      </w:r>
    </w:p>
    <w:p w14:paraId="312C65FE" w14:textId="77777777" w:rsidR="004D414D" w:rsidRPr="004D414D" w:rsidRDefault="004D414D" w:rsidP="004D414D">
      <w:pPr>
        <w:rPr>
          <w:iCs/>
          <w:noProof/>
        </w:rPr>
      </w:pPr>
    </w:p>
    <w:p w14:paraId="0F518A8E" w14:textId="77777777" w:rsidR="004D414D" w:rsidRPr="004D414D" w:rsidRDefault="004D414D" w:rsidP="004D414D">
      <w:pPr>
        <w:rPr>
          <w:iCs/>
          <w:noProof/>
        </w:rPr>
      </w:pPr>
      <w:r w:rsidRPr="004D414D">
        <w:rPr>
          <w:iCs/>
          <w:noProof/>
        </w:rPr>
        <w:t>Helsepersonell og omsorgspersoner skal bruke engangshansker når de håndterer blisterpakningen eller kapselen. Kvinner som er gravide eller har mistanke om at de er gravide skal ikke håndtere blisterpakningen eller kapselen (se pkt. 6.6).</w:t>
      </w:r>
    </w:p>
    <w:p w14:paraId="463D35CA" w14:textId="77777777" w:rsidR="004D414D" w:rsidRPr="004D414D" w:rsidRDefault="004D414D" w:rsidP="004D414D">
      <w:pPr>
        <w:rPr>
          <w:iCs/>
          <w:noProof/>
        </w:rPr>
      </w:pPr>
    </w:p>
    <w:p w14:paraId="354555CF" w14:textId="77777777" w:rsidR="004D414D" w:rsidRPr="00174D69" w:rsidRDefault="004D414D" w:rsidP="004D414D">
      <w:pPr>
        <w:rPr>
          <w:iCs/>
          <w:noProof/>
          <w:u w:val="single"/>
        </w:rPr>
      </w:pPr>
      <w:r w:rsidRPr="00174D69">
        <w:rPr>
          <w:iCs/>
          <w:noProof/>
          <w:u w:val="single"/>
        </w:rPr>
        <w:t>Opplæringsmateriell, foreskrivnings- og utleveringsbegrensninger</w:t>
      </w:r>
    </w:p>
    <w:p w14:paraId="7F6A8AC2" w14:textId="77777777" w:rsidR="0066530E" w:rsidRDefault="0066530E" w:rsidP="004D414D">
      <w:pPr>
        <w:rPr>
          <w:iCs/>
          <w:noProof/>
        </w:rPr>
      </w:pPr>
    </w:p>
    <w:p w14:paraId="3FF9AE5B" w14:textId="400448D3" w:rsidR="004D414D" w:rsidRPr="004D414D" w:rsidRDefault="004D414D" w:rsidP="004D414D">
      <w:pPr>
        <w:rPr>
          <w:iCs/>
          <w:noProof/>
        </w:rPr>
      </w:pPr>
      <w:r w:rsidRPr="004D414D">
        <w:rPr>
          <w:iCs/>
          <w:noProof/>
        </w:rPr>
        <w:t>Innehaveren av markedsføringstillatelsen vil stille opplæringsmateriell til rådighet for helsepersonell for å forsterke advarslene om pomalidomids forventede teratogenitet, slik at de skal kunne gi råd om prevensjon før behandlingen startes og gi veiledning om nødvendigheten av graviditetstester.</w:t>
      </w:r>
    </w:p>
    <w:p w14:paraId="69F9DBF1" w14:textId="057970F3" w:rsidR="004D414D" w:rsidRPr="004D414D" w:rsidRDefault="004D414D" w:rsidP="004D414D">
      <w:pPr>
        <w:rPr>
          <w:iCs/>
          <w:noProof/>
        </w:rPr>
      </w:pPr>
      <w:r w:rsidRPr="004D414D">
        <w:rPr>
          <w:iCs/>
          <w:noProof/>
        </w:rPr>
        <w:t>Foreskrivende lege må informere pasienten om forventet teratogen risiko samt strenge prevensjonstiltak mot graviditet i samsvar med det som er spesifisert i det graviditetsforebyggende programmet, og gi pasientene aktuell opplysningsbrosjyre for pasienter, pasientkort og/eller tilsvarende verktøy som avtalt med hver nasjonale kompetente myndighet. I samarbeid med hver nasjonale kompetente myndighet er det implementert et program for kontrollert tilgang som omfatter bruk av pasientkort og/eller tilsvarende hjelpemidler for kontroll av forskriving og/eller utlevering, og innsamling av informasjon relatert til indikasjonen, for nøye overvåking av ”off-label”-bruk i det enkelte land. Ideelt sett skal graviditetstest, utstedelsen av en resept og utlevering skje på samme dag.</w:t>
      </w:r>
      <w:r w:rsidR="004D3C16">
        <w:rPr>
          <w:iCs/>
          <w:noProof/>
        </w:rPr>
        <w:t xml:space="preserve"> </w:t>
      </w:r>
      <w:r w:rsidRPr="004D414D">
        <w:rPr>
          <w:iCs/>
          <w:noProof/>
        </w:rPr>
        <w:t>Utleveringen av pomalidomid til fertile kvinner bør skje innen 7 dager etter forskrivningen og etter en medisinsk overvåket negativ graviditetstest. Resepter til fertile kvinner skal gjelde for behandling som varer i maksimalt 4 uker i henhold til doseringsregimer for godkjente indikasjoner (se pkt. 4.2), og resepter til alle andre pasienter kan gjelde for behandling som varer i maksimalt 12 uker.</w:t>
      </w:r>
    </w:p>
    <w:p w14:paraId="317791C8" w14:textId="77777777" w:rsidR="004D414D" w:rsidRPr="004D414D" w:rsidRDefault="004D414D" w:rsidP="004D414D">
      <w:pPr>
        <w:rPr>
          <w:iCs/>
          <w:noProof/>
        </w:rPr>
      </w:pPr>
    </w:p>
    <w:p w14:paraId="53206857" w14:textId="77777777" w:rsidR="004D414D" w:rsidRPr="004D3C16" w:rsidRDefault="004D414D" w:rsidP="004D414D">
      <w:pPr>
        <w:rPr>
          <w:iCs/>
          <w:noProof/>
          <w:u w:val="single"/>
        </w:rPr>
      </w:pPr>
      <w:r w:rsidRPr="004D3C16">
        <w:rPr>
          <w:iCs/>
          <w:noProof/>
          <w:u w:val="single"/>
        </w:rPr>
        <w:t>Hematologiske hendelser</w:t>
      </w:r>
    </w:p>
    <w:p w14:paraId="6147A182" w14:textId="77777777" w:rsidR="0066530E" w:rsidRDefault="0066530E" w:rsidP="004D414D">
      <w:pPr>
        <w:rPr>
          <w:iCs/>
          <w:noProof/>
        </w:rPr>
      </w:pPr>
    </w:p>
    <w:p w14:paraId="183C9A60" w14:textId="355A38F3" w:rsidR="004D414D" w:rsidRDefault="004D414D" w:rsidP="004D414D">
      <w:pPr>
        <w:rPr>
          <w:iCs/>
          <w:noProof/>
        </w:rPr>
      </w:pPr>
      <w:r w:rsidRPr="004D414D">
        <w:rPr>
          <w:iCs/>
          <w:noProof/>
        </w:rPr>
        <w:t>Nøytropeni var den hyppigst rapporterte hematologiske bivirkningen av grad 3 eller 4 hos pasienter med residiverende/refraktær myelomatose, etterfulgt av anemi og trombocytopeni. Pasienter bør overvåkes for hematologiske bivirkninger, spesielt nøytropeni. Pasienter skal oppfordres til å rapportere febrile episoder umiddelbart. Leger bør observere pasientene med henblikk på tegn på blødninger, inkludert epistakse, spesielt ved samtidig bruk av legemidler som øker blødningsrisikoen (se pkt.4.8). Komplett blodcelletelling bør foretas ved baseline, hver uke de første 8 ukene og deretter hver måned. Doseendring kan være nødvendig (se pkt. 4.2). Pasienter kan ha behov for blodprodukter og/eller vekstfaktorer.</w:t>
      </w:r>
    </w:p>
    <w:p w14:paraId="05CEFDE3" w14:textId="77777777" w:rsidR="004D3C16" w:rsidRPr="004D414D" w:rsidRDefault="004D3C16" w:rsidP="004D414D">
      <w:pPr>
        <w:rPr>
          <w:iCs/>
          <w:noProof/>
        </w:rPr>
      </w:pPr>
    </w:p>
    <w:p w14:paraId="67FB226C" w14:textId="77777777" w:rsidR="004D414D" w:rsidRPr="004D3C16" w:rsidRDefault="004D414D" w:rsidP="004D414D">
      <w:pPr>
        <w:rPr>
          <w:iCs/>
          <w:noProof/>
          <w:u w:val="single"/>
        </w:rPr>
      </w:pPr>
      <w:r w:rsidRPr="004D3C16">
        <w:rPr>
          <w:iCs/>
          <w:noProof/>
          <w:u w:val="single"/>
        </w:rPr>
        <w:t>Tromboembolikomplikasjoner</w:t>
      </w:r>
    </w:p>
    <w:p w14:paraId="29800E8F" w14:textId="77777777" w:rsidR="0066530E" w:rsidRDefault="0066530E" w:rsidP="004D414D">
      <w:pPr>
        <w:rPr>
          <w:iCs/>
          <w:noProof/>
        </w:rPr>
      </w:pPr>
    </w:p>
    <w:p w14:paraId="2864895D" w14:textId="140BF343" w:rsidR="004D414D" w:rsidRPr="004D414D" w:rsidRDefault="004D414D" w:rsidP="004D414D">
      <w:pPr>
        <w:rPr>
          <w:iCs/>
          <w:noProof/>
        </w:rPr>
      </w:pPr>
      <w:r w:rsidRPr="004D414D">
        <w:rPr>
          <w:iCs/>
          <w:noProof/>
        </w:rPr>
        <w:t>Pasienter som har fått pomalidomid enten i kombinasjon med bortezomib og deksametason eller i kombinasjon med deksametason har utviklet venøse tromboembolikomplikasjoner (hovedsakelig dyp venetrombose og lungeemboli) og arterielle trombosekomplikasjoner (hjerteinfarkt og cerebrovaskulær hendelse) (se pkt. 4.8). Pasienter med kjente risikofaktorer for tromboembolisme – inkludert tidligere trombose – bør derfor overvåkes nøye. Det bør iverksettes tiltak for å prøve å begrense alle risikofaktorer som kan påvirkes (f.eks. røyking, hypertensjon og hyperlipidemi).</w:t>
      </w:r>
    </w:p>
    <w:p w14:paraId="33F67F7D" w14:textId="77777777" w:rsidR="004D414D" w:rsidRPr="004D414D" w:rsidRDefault="004D414D" w:rsidP="004D414D">
      <w:pPr>
        <w:rPr>
          <w:iCs/>
          <w:noProof/>
        </w:rPr>
      </w:pPr>
      <w:r w:rsidRPr="004D414D">
        <w:rPr>
          <w:iCs/>
          <w:noProof/>
        </w:rPr>
        <w:t>Pasienter og leger rådes til å være observante med henblikk på tegn og symptomer på tromboembolisme. Pasienter skal gis beskjed om å oppsøke medisinsk hjelp dersom de utvikler symptomer som for eksempel kortpustethet, brystsmerter, hevelse i armer eller ben.</w:t>
      </w:r>
    </w:p>
    <w:p w14:paraId="1285BBEC" w14:textId="1F1E19D9" w:rsidR="004D414D" w:rsidRPr="004D414D" w:rsidRDefault="004D414D" w:rsidP="004D414D">
      <w:pPr>
        <w:rPr>
          <w:iCs/>
          <w:noProof/>
        </w:rPr>
      </w:pPr>
      <w:r w:rsidRPr="004D414D">
        <w:rPr>
          <w:iCs/>
          <w:noProof/>
        </w:rPr>
        <w:t xml:space="preserve">Antikoagulasjonsbehandling (hvis ikke kontraindisert) anbefales (som acetylsalisylsyre, warfarin, heparin eller klopidogrel), særlig hos pasienter med andre risikofaktorer for trombose i tillegg. En avgjørelse om å iverksette profylakse skal tas etter en omhyggelig vurdering av de underliggende risikofaktorer hos den enkelte pasient. I kliniske studier fikk pasientene profylaktisk acetylsalisylsyre eller alternativ antitrombosebehandling. Bruk av erytropoetiske midler innebærer en risiko for </w:t>
      </w:r>
      <w:r w:rsidRPr="004D414D">
        <w:rPr>
          <w:iCs/>
          <w:noProof/>
        </w:rPr>
        <w:lastRenderedPageBreak/>
        <w:t>trombosekomplikasjoner, inkludert tromboemboli. Derfor bør erytropoetiske midler og andre midler som kan øke risikoen for tromboembolikomplikasjoner, brukes med varsomhet.</w:t>
      </w:r>
    </w:p>
    <w:p w14:paraId="02ACB62E" w14:textId="77777777" w:rsidR="004D3C16" w:rsidRDefault="004D3C16" w:rsidP="004D414D">
      <w:pPr>
        <w:rPr>
          <w:iCs/>
          <w:noProof/>
        </w:rPr>
      </w:pPr>
    </w:p>
    <w:p w14:paraId="2F871A96" w14:textId="60D26655" w:rsidR="004D414D" w:rsidRPr="00E750B5" w:rsidRDefault="004D414D" w:rsidP="004D414D">
      <w:pPr>
        <w:rPr>
          <w:iCs/>
          <w:noProof/>
          <w:u w:val="single"/>
        </w:rPr>
      </w:pPr>
      <w:r w:rsidRPr="00E750B5">
        <w:rPr>
          <w:iCs/>
          <w:noProof/>
          <w:u w:val="single"/>
        </w:rPr>
        <w:t>Forstyrrelser i skjoldbruskkjertelen</w:t>
      </w:r>
    </w:p>
    <w:p w14:paraId="1B9767C3" w14:textId="77777777" w:rsidR="0066530E" w:rsidRDefault="0066530E" w:rsidP="004D414D">
      <w:pPr>
        <w:rPr>
          <w:iCs/>
          <w:noProof/>
        </w:rPr>
      </w:pPr>
    </w:p>
    <w:p w14:paraId="29172ECA" w14:textId="30BB46C9" w:rsidR="004D414D" w:rsidRPr="004D414D" w:rsidRDefault="004D414D" w:rsidP="004D414D">
      <w:pPr>
        <w:rPr>
          <w:iCs/>
          <w:noProof/>
        </w:rPr>
      </w:pPr>
      <w:r w:rsidRPr="004D414D">
        <w:rPr>
          <w:iCs/>
          <w:noProof/>
        </w:rPr>
        <w:t>Det er rapportert tilfeller av hypotyreose. Optimal kontroll av komorbide tilstander som påvirker skjoldbruskkjertelens funksjon anbefales før behandlingsstart. Det anbefales å overvåke skjoldbruskkjertelens funksjon ved oppstart og fortløpende.</w:t>
      </w:r>
    </w:p>
    <w:p w14:paraId="796AB41A" w14:textId="77777777" w:rsidR="004D414D" w:rsidRPr="004D414D" w:rsidRDefault="004D414D" w:rsidP="004D414D">
      <w:pPr>
        <w:rPr>
          <w:iCs/>
          <w:noProof/>
        </w:rPr>
      </w:pPr>
    </w:p>
    <w:p w14:paraId="0D8C368B" w14:textId="77777777" w:rsidR="004D414D" w:rsidRPr="00E750B5" w:rsidRDefault="004D414D" w:rsidP="004D414D">
      <w:pPr>
        <w:rPr>
          <w:iCs/>
          <w:noProof/>
          <w:u w:val="single"/>
        </w:rPr>
      </w:pPr>
      <w:r w:rsidRPr="00E750B5">
        <w:rPr>
          <w:iCs/>
          <w:noProof/>
          <w:u w:val="single"/>
        </w:rPr>
        <w:t>Perifer nevropati</w:t>
      </w:r>
    </w:p>
    <w:p w14:paraId="7C15B24B" w14:textId="77777777" w:rsidR="0066530E" w:rsidRDefault="0066530E" w:rsidP="004D414D">
      <w:pPr>
        <w:rPr>
          <w:iCs/>
          <w:noProof/>
        </w:rPr>
      </w:pPr>
    </w:p>
    <w:p w14:paraId="64107417" w14:textId="1A74560B" w:rsidR="004D414D" w:rsidRPr="004D414D" w:rsidRDefault="004D414D" w:rsidP="004D414D">
      <w:pPr>
        <w:rPr>
          <w:iCs/>
          <w:noProof/>
        </w:rPr>
      </w:pPr>
      <w:r w:rsidRPr="004D414D">
        <w:rPr>
          <w:iCs/>
          <w:noProof/>
        </w:rPr>
        <w:t>Pasienter med aktiv perifer nevropati ≥ grad 2 ble ekskludert fra kliniske studier med pomalidomid. Det bør utvises nødvendig forsiktighet når det vurderes å behandle slike pasienter med pomalidomid.</w:t>
      </w:r>
    </w:p>
    <w:p w14:paraId="5F513A16" w14:textId="77777777" w:rsidR="00781FB2" w:rsidRDefault="00781FB2" w:rsidP="004D414D">
      <w:pPr>
        <w:rPr>
          <w:iCs/>
          <w:noProof/>
        </w:rPr>
      </w:pPr>
    </w:p>
    <w:p w14:paraId="66427823" w14:textId="1FB78AB6" w:rsidR="004D414D" w:rsidRPr="00781FB2" w:rsidRDefault="004D414D" w:rsidP="004D414D">
      <w:pPr>
        <w:rPr>
          <w:iCs/>
          <w:noProof/>
          <w:u w:val="single"/>
        </w:rPr>
      </w:pPr>
      <w:r w:rsidRPr="00781FB2">
        <w:rPr>
          <w:iCs/>
          <w:noProof/>
          <w:u w:val="single"/>
        </w:rPr>
        <w:t>Signifikant nedsatt hjertefunksjon</w:t>
      </w:r>
    </w:p>
    <w:p w14:paraId="4A5BE4BC" w14:textId="77777777" w:rsidR="0066530E" w:rsidRDefault="0066530E" w:rsidP="004D414D">
      <w:pPr>
        <w:rPr>
          <w:iCs/>
          <w:noProof/>
        </w:rPr>
      </w:pPr>
    </w:p>
    <w:p w14:paraId="0549668C" w14:textId="6765E054" w:rsidR="004D414D" w:rsidRPr="004D414D" w:rsidRDefault="004D414D" w:rsidP="004D414D">
      <w:pPr>
        <w:rPr>
          <w:iCs/>
          <w:noProof/>
        </w:rPr>
      </w:pPr>
      <w:r w:rsidRPr="004D414D">
        <w:rPr>
          <w:iCs/>
          <w:noProof/>
        </w:rPr>
        <w:t>Pasienter med signifikant nedsatt hjertefunksjon (stuvningssvikt [NY Heart Association klasse III eller IV], hjerteinfarkt siste 12 måneder før studiestart, ustabil eller dårlig kontrollert angina pectoris) ble ekskludert fra kliniske studier med pomalidomid. Tilfeller av hjertekomplikasjoner, inkludert stuvningssvikt, lungeødem og atrieflimmer (se pkt. 4.8) er rapportert, hovedsakelig hos pasienter med underliggende hjertesykdom eller hjerterisikofaktorer. Det bør utvises nødvendig forsiktighet når det vurderes å behandle slike pasienter med pomalidomid, inkludert regelmessig overvåking for tegn eller symptomer på hjertekomplikasjoner.</w:t>
      </w:r>
    </w:p>
    <w:p w14:paraId="6BEFB211" w14:textId="77777777" w:rsidR="004D414D" w:rsidRPr="004D414D" w:rsidRDefault="004D414D" w:rsidP="004D414D">
      <w:pPr>
        <w:rPr>
          <w:iCs/>
          <w:noProof/>
        </w:rPr>
      </w:pPr>
      <w:r w:rsidRPr="004D414D">
        <w:rPr>
          <w:iCs/>
          <w:noProof/>
        </w:rPr>
        <w:t xml:space="preserve"> </w:t>
      </w:r>
    </w:p>
    <w:p w14:paraId="658F32A1" w14:textId="77777777" w:rsidR="004D414D" w:rsidRPr="009D7365" w:rsidRDefault="004D414D" w:rsidP="004D414D">
      <w:pPr>
        <w:rPr>
          <w:iCs/>
          <w:noProof/>
          <w:u w:val="single"/>
        </w:rPr>
      </w:pPr>
      <w:r w:rsidRPr="009D7365">
        <w:rPr>
          <w:iCs/>
          <w:noProof/>
          <w:u w:val="single"/>
        </w:rPr>
        <w:t>Tumorlysesyndrom</w:t>
      </w:r>
    </w:p>
    <w:p w14:paraId="6673D595" w14:textId="77777777" w:rsidR="0066530E" w:rsidRDefault="0066530E" w:rsidP="004D414D">
      <w:pPr>
        <w:rPr>
          <w:iCs/>
          <w:noProof/>
        </w:rPr>
      </w:pPr>
    </w:p>
    <w:p w14:paraId="41963F74" w14:textId="4262E18E" w:rsidR="004D414D" w:rsidRPr="004D414D" w:rsidRDefault="004D414D" w:rsidP="004D414D">
      <w:pPr>
        <w:rPr>
          <w:iCs/>
          <w:noProof/>
        </w:rPr>
      </w:pPr>
      <w:r w:rsidRPr="004D414D">
        <w:rPr>
          <w:iCs/>
          <w:noProof/>
        </w:rPr>
        <w:t>Det er pasienter med en stor tumorbelastning forut for behandlingen som har høyest risiko for å få tumorlysesyndrom. Disse pasientene må overvåkes nøye, og det skal tas passende forholdsregler.</w:t>
      </w:r>
    </w:p>
    <w:p w14:paraId="3C0D0D5F" w14:textId="77777777" w:rsidR="004D414D" w:rsidRPr="004D414D" w:rsidRDefault="004D414D" w:rsidP="004D414D">
      <w:pPr>
        <w:rPr>
          <w:iCs/>
          <w:noProof/>
        </w:rPr>
      </w:pPr>
    </w:p>
    <w:p w14:paraId="5BC6D33F" w14:textId="77777777" w:rsidR="004D414D" w:rsidRPr="009D7365" w:rsidRDefault="004D414D" w:rsidP="009D7365">
      <w:pPr>
        <w:keepNext/>
        <w:rPr>
          <w:iCs/>
          <w:noProof/>
          <w:u w:val="single"/>
        </w:rPr>
      </w:pPr>
      <w:r w:rsidRPr="009D7365">
        <w:rPr>
          <w:iCs/>
          <w:noProof/>
          <w:u w:val="single"/>
        </w:rPr>
        <w:t>Ny primær malignitet</w:t>
      </w:r>
    </w:p>
    <w:p w14:paraId="11E2DA5C" w14:textId="77777777" w:rsidR="0066530E" w:rsidRDefault="0066530E" w:rsidP="009D7365">
      <w:pPr>
        <w:keepNext/>
        <w:rPr>
          <w:iCs/>
          <w:noProof/>
        </w:rPr>
      </w:pPr>
    </w:p>
    <w:p w14:paraId="08764EDB" w14:textId="04D59C89" w:rsidR="004D414D" w:rsidRPr="004D414D" w:rsidRDefault="004D414D" w:rsidP="009D7365">
      <w:pPr>
        <w:keepNext/>
        <w:rPr>
          <w:iCs/>
          <w:noProof/>
        </w:rPr>
      </w:pPr>
      <w:r w:rsidRPr="004D414D">
        <w:rPr>
          <w:iCs/>
          <w:noProof/>
        </w:rPr>
        <w:t>Ny primær malignitet, f.eks. ikke-melanom hudkreft, er rapportert hos pasienter som har fått pomalidomid (se pkt. 4.8). Leger må evaluere pasientene nøye før og under behandlingen ved å bruke standard kreftscreening for forekomst av ny primær malignitet og innsette adekvat behandling.</w:t>
      </w:r>
    </w:p>
    <w:p w14:paraId="117F8E1B" w14:textId="77777777" w:rsidR="009D7365" w:rsidRDefault="009D7365" w:rsidP="004D414D">
      <w:pPr>
        <w:rPr>
          <w:iCs/>
          <w:noProof/>
        </w:rPr>
      </w:pPr>
    </w:p>
    <w:p w14:paraId="3DBBE2FA" w14:textId="305394C8" w:rsidR="004D414D" w:rsidRPr="0075066B" w:rsidRDefault="004D414D" w:rsidP="004D414D">
      <w:pPr>
        <w:rPr>
          <w:iCs/>
          <w:noProof/>
          <w:u w:val="single"/>
        </w:rPr>
      </w:pPr>
      <w:r w:rsidRPr="0075066B">
        <w:rPr>
          <w:iCs/>
          <w:noProof/>
          <w:u w:val="single"/>
        </w:rPr>
        <w:t>Allergiske reaksjoner og alvorlige hudreaksjoner</w:t>
      </w:r>
    </w:p>
    <w:p w14:paraId="11677B26" w14:textId="77777777" w:rsidR="0066530E" w:rsidRDefault="0066530E" w:rsidP="004D414D">
      <w:pPr>
        <w:rPr>
          <w:iCs/>
          <w:noProof/>
        </w:rPr>
      </w:pPr>
    </w:p>
    <w:p w14:paraId="6BFF6C3B" w14:textId="46DFC3CD" w:rsidR="004D414D" w:rsidRPr="004D414D" w:rsidRDefault="004D414D" w:rsidP="004D414D">
      <w:pPr>
        <w:rPr>
          <w:iCs/>
          <w:noProof/>
        </w:rPr>
      </w:pPr>
      <w:r w:rsidRPr="004D414D">
        <w:rPr>
          <w:iCs/>
          <w:noProof/>
        </w:rPr>
        <w:t>Angioødem, anafylaktisk reaksjon og alvorlige dermatologiske reaksjoner, inkludert SJS, TEN og DRESS, er rapportert med bruk av pomalidomid (se pkt. 4.8). Pasienter bør underrettes av legen som forskriver legemidlet, om tegn og symptomer på disse reaksjonene og gis beskjed om å oppsøke lege umiddelbart hvis de får disse symptomene. Pomalidomid må seponeres ved eksfoliativt eller bulløst utslett, eller mistanke om SJS, TEN eller DRESS, og bør ikke gjenopptas etter seponering som skyldes disse bivirkningene. Pasienter med en anamnese med alvorlige allergiske reaksjoner i forbindelse med talidomid- eller lenalidomidbehandling ble ekskludert fra kliniske studier. Slike pasienter kan ha høyere risiko for overfølsomhetsreaksjoner og bør ikke få pomalidomid. Avbrudd eller seponering av pomalidomidbehandling bør vurderes ved hudutslett av grad 2-3. Pomalidomid må seponeres permanent ved angioødem og anafylaktisk reaksjon.</w:t>
      </w:r>
    </w:p>
    <w:p w14:paraId="72B628DA" w14:textId="77777777" w:rsidR="0075066B" w:rsidRDefault="0075066B" w:rsidP="004D414D">
      <w:pPr>
        <w:rPr>
          <w:iCs/>
          <w:noProof/>
        </w:rPr>
      </w:pPr>
    </w:p>
    <w:p w14:paraId="40E8045A" w14:textId="631689ED" w:rsidR="004D414D" w:rsidRPr="0075066B" w:rsidRDefault="004D414D" w:rsidP="004D414D">
      <w:pPr>
        <w:rPr>
          <w:iCs/>
          <w:noProof/>
          <w:u w:val="single"/>
        </w:rPr>
      </w:pPr>
      <w:r w:rsidRPr="0075066B">
        <w:rPr>
          <w:iCs/>
          <w:noProof/>
          <w:u w:val="single"/>
        </w:rPr>
        <w:t>Svimmelhet og forvirring</w:t>
      </w:r>
    </w:p>
    <w:p w14:paraId="00ECBEAB" w14:textId="77777777" w:rsidR="0066530E" w:rsidRDefault="0066530E" w:rsidP="004D414D">
      <w:pPr>
        <w:rPr>
          <w:iCs/>
          <w:noProof/>
        </w:rPr>
      </w:pPr>
    </w:p>
    <w:p w14:paraId="180ECD08" w14:textId="49EC14F4" w:rsidR="004D414D" w:rsidRPr="004D414D" w:rsidRDefault="004D414D" w:rsidP="004D414D">
      <w:pPr>
        <w:rPr>
          <w:iCs/>
          <w:noProof/>
        </w:rPr>
      </w:pPr>
      <w:r w:rsidRPr="004D414D">
        <w:rPr>
          <w:iCs/>
          <w:noProof/>
        </w:rPr>
        <w:t>Svimmelhet og forvirringstilstand er rapportert med pomalidomid. Pasienter må unngå situasjoner hvor svimmelhet eller forvirring kan være et problem, og ikke ta andre legemidler som kan forårsake svimmelhet eller forvirring uten å først be om medisinsk rådgivning.</w:t>
      </w:r>
    </w:p>
    <w:p w14:paraId="0ADC7650" w14:textId="77777777" w:rsidR="004D414D" w:rsidRPr="004D414D" w:rsidRDefault="004D414D" w:rsidP="004D414D">
      <w:pPr>
        <w:rPr>
          <w:iCs/>
          <w:noProof/>
        </w:rPr>
      </w:pPr>
    </w:p>
    <w:p w14:paraId="46B39CB3" w14:textId="77777777" w:rsidR="004D414D" w:rsidRPr="009C44B9" w:rsidRDefault="004D414D" w:rsidP="0066530E">
      <w:pPr>
        <w:keepNext/>
        <w:rPr>
          <w:iCs/>
          <w:noProof/>
          <w:u w:val="single"/>
        </w:rPr>
      </w:pPr>
      <w:r w:rsidRPr="009C44B9">
        <w:rPr>
          <w:iCs/>
          <w:noProof/>
          <w:u w:val="single"/>
        </w:rPr>
        <w:lastRenderedPageBreak/>
        <w:t>Interstitiell lungesykdom (ILD)</w:t>
      </w:r>
    </w:p>
    <w:p w14:paraId="6CA8B2D4" w14:textId="77777777" w:rsidR="0066530E" w:rsidRDefault="0066530E" w:rsidP="0066530E">
      <w:pPr>
        <w:keepNext/>
        <w:rPr>
          <w:iCs/>
          <w:noProof/>
        </w:rPr>
      </w:pPr>
    </w:p>
    <w:p w14:paraId="5DFD868F" w14:textId="155B5A6D" w:rsidR="004D414D" w:rsidRPr="004D414D" w:rsidRDefault="004D414D" w:rsidP="0066530E">
      <w:pPr>
        <w:keepNext/>
        <w:rPr>
          <w:iCs/>
          <w:noProof/>
        </w:rPr>
      </w:pPr>
      <w:r w:rsidRPr="004D414D">
        <w:rPr>
          <w:iCs/>
          <w:noProof/>
        </w:rPr>
        <w:t>ILD og relaterte hendelser, inkludert tilfeller av pneumonitt, er observert med pomalidomid. Grundig undersøkelse av pasienter med akutte eller uforklarlig forverring av lungesymptomer bør foretas for å utelukke ILD. Pomalidomid skal avbrytes inntil disse symptomene er utredet, og dersom ILD bekreftes skal egnet behandling innledes. Pomalidomid skal kun gjenopptas etter en grundig vurdering av nytte og risiko.</w:t>
      </w:r>
    </w:p>
    <w:p w14:paraId="149D0F8B" w14:textId="77777777" w:rsidR="009C44B9" w:rsidRDefault="009C44B9" w:rsidP="004D414D">
      <w:pPr>
        <w:rPr>
          <w:iCs/>
          <w:noProof/>
        </w:rPr>
      </w:pPr>
    </w:p>
    <w:p w14:paraId="62200AC4" w14:textId="5CA081B6" w:rsidR="004D414D" w:rsidRPr="009C44B9" w:rsidRDefault="004D414D" w:rsidP="004D414D">
      <w:pPr>
        <w:rPr>
          <w:iCs/>
          <w:noProof/>
          <w:u w:val="single"/>
        </w:rPr>
      </w:pPr>
      <w:r w:rsidRPr="009C44B9">
        <w:rPr>
          <w:iCs/>
          <w:noProof/>
          <w:u w:val="single"/>
        </w:rPr>
        <w:t>Leversykdommer</w:t>
      </w:r>
    </w:p>
    <w:p w14:paraId="5755327A" w14:textId="77777777" w:rsidR="0066530E" w:rsidRDefault="0066530E" w:rsidP="004D414D">
      <w:pPr>
        <w:rPr>
          <w:iCs/>
          <w:noProof/>
        </w:rPr>
      </w:pPr>
    </w:p>
    <w:p w14:paraId="0249F3D9" w14:textId="2677A72D" w:rsidR="004D414D" w:rsidRPr="004D414D" w:rsidRDefault="004D414D" w:rsidP="004D414D">
      <w:pPr>
        <w:rPr>
          <w:iCs/>
          <w:noProof/>
        </w:rPr>
      </w:pPr>
      <w:r w:rsidRPr="004D414D">
        <w:rPr>
          <w:iCs/>
          <w:noProof/>
        </w:rPr>
        <w:t>Uttalte økninger i alaninaminotransferase- og bilirubinnivåer er observert hos pasienter behandlet med pomalidomid (se pkt. 4.8). Det har også vært tilfeller av hepatitt som medførte seponering av pomalidomid. Regelmessig kontroll av leverfunksjon anbefales de første 6 behandlingsmånedene med pomalidomid og deretter når klinisk indisert.</w:t>
      </w:r>
    </w:p>
    <w:p w14:paraId="6A1C7BDC" w14:textId="77777777" w:rsidR="004D414D" w:rsidRPr="004D414D" w:rsidRDefault="004D414D" w:rsidP="004D414D">
      <w:pPr>
        <w:rPr>
          <w:iCs/>
          <w:noProof/>
        </w:rPr>
      </w:pPr>
    </w:p>
    <w:p w14:paraId="61C89152" w14:textId="77777777" w:rsidR="004D414D" w:rsidRPr="00BA1B35" w:rsidRDefault="004D414D" w:rsidP="004D414D">
      <w:pPr>
        <w:rPr>
          <w:iCs/>
          <w:noProof/>
          <w:u w:val="single"/>
        </w:rPr>
      </w:pPr>
      <w:r w:rsidRPr="00BA1B35">
        <w:rPr>
          <w:iCs/>
          <w:noProof/>
          <w:u w:val="single"/>
        </w:rPr>
        <w:t>Infeksjoner</w:t>
      </w:r>
    </w:p>
    <w:p w14:paraId="5BDA7FF1" w14:textId="77777777" w:rsidR="0066530E" w:rsidRDefault="0066530E" w:rsidP="004D414D">
      <w:pPr>
        <w:rPr>
          <w:iCs/>
          <w:noProof/>
        </w:rPr>
      </w:pPr>
    </w:p>
    <w:p w14:paraId="667BE4EE" w14:textId="7A7E56F2" w:rsidR="004D414D" w:rsidRPr="004D414D" w:rsidRDefault="004D414D" w:rsidP="004D414D">
      <w:pPr>
        <w:rPr>
          <w:iCs/>
          <w:noProof/>
        </w:rPr>
      </w:pPr>
      <w:r w:rsidRPr="004D414D">
        <w:rPr>
          <w:iCs/>
          <w:noProof/>
        </w:rPr>
        <w:t>Reaktivering av hepatitt B er sjelden rapportert hos pasienter som gis pomalidomid i kombinasjon med deksametason og som tidligere har vært infisert med hepatitt B-viruset (HBV). Noen av disse tilfellene har utviklet seg til akutt leversvikt og påfølgende seponering av pomalidomid. Hepatitt B-virusstatus bør fastslås før pomalidomidbehandling innledes. For pasienter som tester positivt for HBV-infeksjon anbefales konsultasjon med lege som har erfaring med behandling av hepatitt B. Det bør utvises forsiktighet når pomalidomid brukes i kombinasjon med deksametason hos pasienter som tidligere har vært infisert med HBV, herunder pasienter som er anti-HBc-positive men HBsAg-negative. Disse pasientene bør overvåkes nøye under behandlingen med henblikk på tegn og symptomer på en aktiv HBV-infeksjon.</w:t>
      </w:r>
    </w:p>
    <w:p w14:paraId="3A0A7F1D" w14:textId="77777777" w:rsidR="004D414D" w:rsidRPr="004D414D" w:rsidRDefault="004D414D" w:rsidP="004D414D">
      <w:pPr>
        <w:rPr>
          <w:iCs/>
          <w:noProof/>
        </w:rPr>
      </w:pPr>
      <w:r w:rsidRPr="004D414D">
        <w:rPr>
          <w:iCs/>
          <w:noProof/>
        </w:rPr>
        <w:t xml:space="preserve"> </w:t>
      </w:r>
    </w:p>
    <w:p w14:paraId="3FBB50A7" w14:textId="77777777" w:rsidR="004D414D" w:rsidRPr="00BA1B35" w:rsidRDefault="004D414D" w:rsidP="004D414D">
      <w:pPr>
        <w:rPr>
          <w:iCs/>
          <w:noProof/>
          <w:u w:val="single"/>
        </w:rPr>
      </w:pPr>
      <w:r w:rsidRPr="00BA1B35">
        <w:rPr>
          <w:iCs/>
          <w:noProof/>
          <w:u w:val="single"/>
        </w:rPr>
        <w:t>Progressiv multifokal leukoencefalopati (PML)</w:t>
      </w:r>
    </w:p>
    <w:p w14:paraId="72E29D56" w14:textId="77777777" w:rsidR="0066530E" w:rsidRDefault="0066530E" w:rsidP="004D414D">
      <w:pPr>
        <w:rPr>
          <w:iCs/>
          <w:noProof/>
        </w:rPr>
      </w:pPr>
    </w:p>
    <w:p w14:paraId="1011FDB3" w14:textId="686B2E78" w:rsidR="004D414D" w:rsidRPr="004D414D" w:rsidRDefault="004D414D" w:rsidP="004D414D">
      <w:pPr>
        <w:rPr>
          <w:iCs/>
          <w:noProof/>
        </w:rPr>
      </w:pPr>
      <w:r w:rsidRPr="004D414D">
        <w:rPr>
          <w:iCs/>
          <w:noProof/>
        </w:rPr>
        <w:t>Det er rapportert om tilfeller av progressiv multifokal leukoencefalopati, inkludert fatale tilfeller, ved bruk av pomalidomid. PML ble rapportert fra flere måneder til flere år etter behandlingsstart med pomalidomid. Tilfeller har vanligvis blitt rapportert hos pasienter som samtidig har fått deksametason eller tidligere behandling med annen immunsuppressiv kjemoterapi. Leger bør overvåke pasientene jevnlig og bør vurdere PML i differensialdiagnosen hos pasienter med nyoppståtte eller forverrede nevrologiske symptomer, kognitive eller adferdsrelaterte tegn eller symptomer. Pasienter bør også rådes til å informere sin partner eller sine pårørende om behandlingen, siden de kan legge merke til symptomer pasienten selv ikke er oppmerksom på.</w:t>
      </w:r>
    </w:p>
    <w:p w14:paraId="1D3E6624" w14:textId="77777777" w:rsidR="004D414D" w:rsidRPr="004D414D" w:rsidRDefault="004D414D" w:rsidP="004D414D">
      <w:pPr>
        <w:rPr>
          <w:iCs/>
          <w:noProof/>
        </w:rPr>
      </w:pPr>
    </w:p>
    <w:p w14:paraId="7DE129B3" w14:textId="77777777" w:rsidR="004D414D" w:rsidRPr="004D414D" w:rsidRDefault="004D414D" w:rsidP="004D414D">
      <w:pPr>
        <w:rPr>
          <w:iCs/>
          <w:noProof/>
        </w:rPr>
      </w:pPr>
      <w:r w:rsidRPr="004D414D">
        <w:rPr>
          <w:iCs/>
          <w:noProof/>
        </w:rPr>
        <w:t>Vurderingen av PML bør baseres på nevrologisk undersøkelse, MR av hjernen og analyse av cerebrospinalvæsken for JC-virus (JCV)-DNA ved polymerasekjedereaksjon (PCR) eller en hjernebiopsi med testing for JVC. En negativ JVC-PCR utelukker ikke PML. Ytterligere oppfølging og vurdering kan være påkrevd hvis ingen alternativ diagnose kan stilles.</w:t>
      </w:r>
    </w:p>
    <w:p w14:paraId="4209A1D4" w14:textId="77777777" w:rsidR="004D414D" w:rsidRPr="004D414D" w:rsidRDefault="004D414D" w:rsidP="004D414D">
      <w:pPr>
        <w:rPr>
          <w:iCs/>
          <w:noProof/>
        </w:rPr>
      </w:pPr>
    </w:p>
    <w:p w14:paraId="069207C7" w14:textId="77777777" w:rsidR="004D414D" w:rsidRPr="004D414D" w:rsidRDefault="004D414D" w:rsidP="004D414D">
      <w:pPr>
        <w:rPr>
          <w:iCs/>
          <w:noProof/>
        </w:rPr>
      </w:pPr>
      <w:r w:rsidRPr="004D414D">
        <w:rPr>
          <w:iCs/>
          <w:noProof/>
        </w:rPr>
        <w:t>Ved mistanke om PML må videre dosering avvente inntil PML har blitt utelukket. Ved bekreftet PML må pomalidomid seponeres permanent.</w:t>
      </w:r>
    </w:p>
    <w:p w14:paraId="7ACB401F" w14:textId="77777777" w:rsidR="004D414D" w:rsidRPr="004D414D" w:rsidRDefault="004D414D" w:rsidP="004D414D">
      <w:pPr>
        <w:rPr>
          <w:iCs/>
          <w:noProof/>
        </w:rPr>
      </w:pPr>
    </w:p>
    <w:p w14:paraId="6267E889" w14:textId="77777777" w:rsidR="004D414D" w:rsidRPr="004D414D" w:rsidRDefault="004D414D" w:rsidP="004D414D">
      <w:pPr>
        <w:rPr>
          <w:iCs/>
          <w:noProof/>
        </w:rPr>
      </w:pPr>
      <w:r w:rsidRPr="004D414D">
        <w:rPr>
          <w:iCs/>
          <w:noProof/>
        </w:rPr>
        <w:t>Dette legemidlet inneholder mindre enn 1 mmol natrium (23 mg) per kapsel, og er så godt som</w:t>
      </w:r>
    </w:p>
    <w:p w14:paraId="35E10DBC" w14:textId="4750B29A" w:rsidR="00A145EF" w:rsidRPr="004D414D" w:rsidRDefault="004D414D" w:rsidP="004D414D">
      <w:pPr>
        <w:rPr>
          <w:iCs/>
          <w:noProof/>
        </w:rPr>
      </w:pPr>
      <w:r w:rsidRPr="004D414D">
        <w:rPr>
          <w:iCs/>
          <w:noProof/>
        </w:rPr>
        <w:t>«natriumfritt».</w:t>
      </w:r>
    </w:p>
    <w:p w14:paraId="0C7D6DA5" w14:textId="77777777" w:rsidR="00851A3A" w:rsidRDefault="00851A3A">
      <w:pPr>
        <w:rPr>
          <w:szCs w:val="22"/>
        </w:rPr>
      </w:pPr>
    </w:p>
    <w:p w14:paraId="15D8C150" w14:textId="77777777" w:rsidR="00A145EF" w:rsidRDefault="00CB508E">
      <w:pPr>
        <w:suppressAutoHyphens/>
        <w:ind w:left="567" w:hanging="567"/>
        <w:rPr>
          <w:szCs w:val="22"/>
        </w:rPr>
      </w:pPr>
      <w:r>
        <w:rPr>
          <w:b/>
          <w:szCs w:val="22"/>
        </w:rPr>
        <w:t>4.5</w:t>
      </w:r>
      <w:r>
        <w:rPr>
          <w:b/>
          <w:szCs w:val="22"/>
        </w:rPr>
        <w:tab/>
        <w:t>Interaksjon med andre legemidler og andre former for interaksjon</w:t>
      </w:r>
    </w:p>
    <w:p w14:paraId="377CCFA3" w14:textId="77777777" w:rsidR="00A145EF" w:rsidRDefault="00A145EF">
      <w:pPr>
        <w:rPr>
          <w:szCs w:val="22"/>
        </w:rPr>
      </w:pPr>
    </w:p>
    <w:p w14:paraId="7C9AEB91" w14:textId="77777777" w:rsidR="00472D82" w:rsidRPr="00497634" w:rsidRDefault="00472D82" w:rsidP="00472D82">
      <w:pPr>
        <w:rPr>
          <w:szCs w:val="22"/>
          <w:u w:val="single"/>
        </w:rPr>
      </w:pPr>
      <w:r w:rsidRPr="00497634">
        <w:rPr>
          <w:szCs w:val="22"/>
          <w:u w:val="single"/>
        </w:rPr>
        <w:t>Effekt av pomalidomid på andre legemidler</w:t>
      </w:r>
    </w:p>
    <w:p w14:paraId="7132D5F8" w14:textId="77777777" w:rsidR="0066530E" w:rsidRDefault="0066530E" w:rsidP="00472D82">
      <w:pPr>
        <w:rPr>
          <w:szCs w:val="22"/>
        </w:rPr>
      </w:pPr>
    </w:p>
    <w:p w14:paraId="28E87A25" w14:textId="7ABAF415" w:rsidR="00472D82" w:rsidRPr="00472D82" w:rsidRDefault="00472D82" w:rsidP="00472D82">
      <w:pPr>
        <w:rPr>
          <w:szCs w:val="22"/>
        </w:rPr>
      </w:pPr>
      <w:r w:rsidRPr="00472D82">
        <w:rPr>
          <w:szCs w:val="22"/>
        </w:rPr>
        <w:t xml:space="preserve">Pomalidomid forventes ikke å medføre klinisk relevante farmakokinetiske interaksjoner som følge av P450-isoenzymhemming eller -induksjon eller transportørhemming når det gis samtidig med substrater for disse enzymene eller transportørene. Potensialet for slike interaksjoner, inkludert </w:t>
      </w:r>
      <w:r w:rsidRPr="00472D82">
        <w:rPr>
          <w:szCs w:val="22"/>
        </w:rPr>
        <w:lastRenderedPageBreak/>
        <w:t>pomalidomids potensielle innvirkning på farmakokinetikken til kombinerte orale prevensjonsmidler, er ikke utredet klinisk (se pkt. 4.4 Teratogenitet).</w:t>
      </w:r>
    </w:p>
    <w:p w14:paraId="79A2A1EC" w14:textId="77777777" w:rsidR="00472D82" w:rsidRPr="00472D82" w:rsidRDefault="00472D82" w:rsidP="00472D82">
      <w:pPr>
        <w:rPr>
          <w:szCs w:val="22"/>
        </w:rPr>
      </w:pPr>
    </w:p>
    <w:p w14:paraId="6F2ADBAF" w14:textId="77777777" w:rsidR="00472D82" w:rsidRPr="00DF3BA0" w:rsidRDefault="00472D82" w:rsidP="00472D82">
      <w:pPr>
        <w:rPr>
          <w:szCs w:val="22"/>
          <w:u w:val="single"/>
        </w:rPr>
      </w:pPr>
      <w:r w:rsidRPr="00DF3BA0">
        <w:rPr>
          <w:szCs w:val="22"/>
          <w:u w:val="single"/>
        </w:rPr>
        <w:t>Effekt av andre legemidler på pomalidomid</w:t>
      </w:r>
    </w:p>
    <w:p w14:paraId="3D342858" w14:textId="77777777" w:rsidR="0066530E" w:rsidRDefault="0066530E" w:rsidP="00472D82">
      <w:pPr>
        <w:rPr>
          <w:szCs w:val="22"/>
        </w:rPr>
      </w:pPr>
    </w:p>
    <w:p w14:paraId="5A3AB9A4" w14:textId="46476D2D" w:rsidR="00472D82" w:rsidRPr="00472D82" w:rsidRDefault="00472D82" w:rsidP="00472D82">
      <w:pPr>
        <w:rPr>
          <w:szCs w:val="22"/>
        </w:rPr>
      </w:pPr>
      <w:r w:rsidRPr="00472D82">
        <w:rPr>
          <w:szCs w:val="22"/>
        </w:rPr>
        <w:t>Pomalidomid metaboliseres delvis av CYP1A2 og CYP3A4/5. Det er også et substrat for P- glykoprotein. Samtidig bruk av pomalidomid og den sterke CYP3A4/5- og P-gp-hemmeren ketokonazol, eller den sterke CYP3A4/5-induktoren karbamazepin, hadde ingen klinisk relevant effekt på pomalidomideksponeringen. Samtidig bruk av den sterke CYP1A2-hemmeren fluvoksamin og pomalidomid i nærvær av ketokonazol, økte gjennomsnittlig pomalidomideksponering med 107 % med 90 % konfidensintervall [91 % til 124 %] sammenlignet med pomalidomid pluss ketokonazol. I en annen studie utført for å evaluere virkningen av kun én CYP1A2-hemmer på metabolismeendringer, medførte samtidig bruk av kun fluvoksamin sammen med pomalidomid en økning i gjennomsnittlig pomalidomideksponering med 125 % med 90 % konfidensintervall [98 % til 157 %] sammenlignet med pomalidomid alene. Dersom sterke CYP1A2-hemmere (f.eks. ciprofloksacin, enoksacin og fluvoksamin) gis samtidig med pomalidomid, bør pomalidomiddosen reduseres med 50 %.</w:t>
      </w:r>
    </w:p>
    <w:p w14:paraId="19F0A62B" w14:textId="77777777" w:rsidR="00472D82" w:rsidRPr="00472D82" w:rsidRDefault="00472D82" w:rsidP="00472D82">
      <w:pPr>
        <w:rPr>
          <w:szCs w:val="22"/>
        </w:rPr>
      </w:pPr>
    </w:p>
    <w:p w14:paraId="40236E14" w14:textId="77777777" w:rsidR="00472D82" w:rsidRPr="00FF2FDB" w:rsidRDefault="00472D82" w:rsidP="00472D82">
      <w:pPr>
        <w:rPr>
          <w:szCs w:val="22"/>
          <w:u w:val="single"/>
        </w:rPr>
      </w:pPr>
      <w:r w:rsidRPr="00FF2FDB">
        <w:rPr>
          <w:szCs w:val="22"/>
          <w:u w:val="single"/>
        </w:rPr>
        <w:t>Deksametason</w:t>
      </w:r>
    </w:p>
    <w:p w14:paraId="3A7ACC77" w14:textId="77777777" w:rsidR="0066530E" w:rsidRDefault="0066530E" w:rsidP="00472D82">
      <w:pPr>
        <w:rPr>
          <w:szCs w:val="22"/>
        </w:rPr>
      </w:pPr>
    </w:p>
    <w:p w14:paraId="2A42C06C" w14:textId="14FC9F5F" w:rsidR="00472D82" w:rsidRPr="00472D82" w:rsidRDefault="00472D82" w:rsidP="00472D82">
      <w:pPr>
        <w:rPr>
          <w:szCs w:val="22"/>
        </w:rPr>
      </w:pPr>
      <w:r w:rsidRPr="00472D82">
        <w:rPr>
          <w:szCs w:val="22"/>
        </w:rPr>
        <w:t>Samtidig bruk av gjentatte doser på inntil 4 mg pomalidomid sammen med 20 mg til 40 mg deksametason (en svak til moderat induktor av flere CYP-enzymer, inkludert CYP3A) hos pasienter med myelomatose påvirket ikke farmakokinetikken til pomalidomid sammenlignet med pomalidomid gitt alene.</w:t>
      </w:r>
    </w:p>
    <w:p w14:paraId="5DDCA9D4" w14:textId="77777777" w:rsidR="00472D82" w:rsidRPr="00472D82" w:rsidRDefault="00472D82" w:rsidP="00472D82">
      <w:pPr>
        <w:rPr>
          <w:szCs w:val="22"/>
        </w:rPr>
      </w:pPr>
      <w:r w:rsidRPr="00472D82">
        <w:rPr>
          <w:szCs w:val="22"/>
        </w:rPr>
        <w:t xml:space="preserve"> </w:t>
      </w:r>
    </w:p>
    <w:p w14:paraId="34FA3F0C" w14:textId="756C0580" w:rsidR="00A145EF" w:rsidRDefault="00472D82" w:rsidP="00472D82">
      <w:pPr>
        <w:rPr>
          <w:szCs w:val="22"/>
        </w:rPr>
      </w:pPr>
      <w:r w:rsidRPr="00472D82">
        <w:rPr>
          <w:szCs w:val="22"/>
        </w:rPr>
        <w:t>Deksametasons virkning på warfarin er ukjent. Det anbefales å overvåke warfarinkonsentrasjonen nøye under behandling.</w:t>
      </w:r>
    </w:p>
    <w:p w14:paraId="08F5F0B9" w14:textId="77777777" w:rsidR="00472D82" w:rsidRPr="00472D82" w:rsidRDefault="00472D82" w:rsidP="00472D82">
      <w:pPr>
        <w:rPr>
          <w:szCs w:val="22"/>
          <w:lang w:val="nn-NO"/>
        </w:rPr>
      </w:pPr>
    </w:p>
    <w:p w14:paraId="7F518992" w14:textId="77777777" w:rsidR="00A145EF" w:rsidRDefault="00CB508E">
      <w:pPr>
        <w:suppressAutoHyphens/>
        <w:ind w:left="567" w:hanging="567"/>
        <w:rPr>
          <w:szCs w:val="22"/>
        </w:rPr>
      </w:pPr>
      <w:r>
        <w:rPr>
          <w:b/>
          <w:szCs w:val="22"/>
        </w:rPr>
        <w:t>4.6</w:t>
      </w:r>
      <w:r>
        <w:rPr>
          <w:b/>
          <w:szCs w:val="22"/>
        </w:rPr>
        <w:tab/>
        <w:t>Fertilitet, graviditet og amming</w:t>
      </w:r>
    </w:p>
    <w:p w14:paraId="76179A8D" w14:textId="77777777" w:rsidR="00A145EF" w:rsidRDefault="00A145EF">
      <w:pPr>
        <w:rPr>
          <w:noProof/>
          <w:szCs w:val="22"/>
        </w:rPr>
      </w:pPr>
    </w:p>
    <w:p w14:paraId="6655C944" w14:textId="77777777" w:rsidR="00F765B2" w:rsidRPr="00F765B2" w:rsidRDefault="00F765B2" w:rsidP="00F765B2">
      <w:pPr>
        <w:rPr>
          <w:noProof/>
          <w:szCs w:val="22"/>
          <w:u w:val="single"/>
        </w:rPr>
      </w:pPr>
      <w:r w:rsidRPr="00F765B2">
        <w:rPr>
          <w:noProof/>
          <w:szCs w:val="22"/>
          <w:u w:val="single"/>
        </w:rPr>
        <w:t>Fertile kvinner / Prevensjon hos menn og kvinner</w:t>
      </w:r>
    </w:p>
    <w:p w14:paraId="47978158" w14:textId="77777777" w:rsidR="0066530E" w:rsidRDefault="0066530E" w:rsidP="00F765B2">
      <w:pPr>
        <w:rPr>
          <w:noProof/>
          <w:szCs w:val="22"/>
        </w:rPr>
      </w:pPr>
    </w:p>
    <w:p w14:paraId="0842850E" w14:textId="1402B99D" w:rsidR="00F765B2" w:rsidRPr="00F765B2" w:rsidRDefault="00F765B2" w:rsidP="00F765B2">
      <w:pPr>
        <w:rPr>
          <w:noProof/>
          <w:szCs w:val="22"/>
        </w:rPr>
      </w:pPr>
      <w:r w:rsidRPr="00F765B2">
        <w:rPr>
          <w:noProof/>
          <w:szCs w:val="22"/>
        </w:rPr>
        <w:t>Fertile kvinner må bruke en sikker prevensjonsmetode. Dersom graviditet oppstår hos en kvinne som behandles med pomalidomid, må behandlingen stoppes og pasienten må henvises til en lege som er spesialisert eller erfaren innen teratologi, for utredning og rådgivning. Dersom graviditet oppstår hos en partner til en mannlig pasient som tar pomalidomid, bør den kvinnelige partneren henvises til en lege som er spesialisert eller erfaren innen teratologi for utredning og rådgivning. Pomalidomid forekommer i human sæd. Som en forholdsregel må alle mannlige pasienter som tar pomalidomid bruke kondom i hele behandlingsperioden, i perioder med avbrutt dosering og i 7 dager etter at behandlingen er avsluttet, hvis partneren er gravid eller fertil og ikke bruker prevensjon. (se pkt. 4.3 og 4.4).</w:t>
      </w:r>
    </w:p>
    <w:p w14:paraId="1339A4CD" w14:textId="77777777" w:rsidR="00F765B2" w:rsidRDefault="00F765B2" w:rsidP="00F765B2">
      <w:pPr>
        <w:rPr>
          <w:noProof/>
          <w:szCs w:val="22"/>
        </w:rPr>
      </w:pPr>
    </w:p>
    <w:p w14:paraId="7AF711F2" w14:textId="758BE769" w:rsidR="00F765B2" w:rsidRPr="00F765B2" w:rsidRDefault="00F765B2" w:rsidP="00F765B2">
      <w:pPr>
        <w:keepNext/>
        <w:rPr>
          <w:noProof/>
          <w:szCs w:val="22"/>
          <w:u w:val="single"/>
        </w:rPr>
      </w:pPr>
      <w:r w:rsidRPr="00F765B2">
        <w:rPr>
          <w:noProof/>
          <w:szCs w:val="22"/>
          <w:u w:val="single"/>
        </w:rPr>
        <w:t>Graviditet</w:t>
      </w:r>
    </w:p>
    <w:p w14:paraId="204243B6" w14:textId="77777777" w:rsidR="0066530E" w:rsidRDefault="0066530E" w:rsidP="00F765B2">
      <w:pPr>
        <w:keepNext/>
        <w:rPr>
          <w:noProof/>
          <w:szCs w:val="22"/>
        </w:rPr>
      </w:pPr>
    </w:p>
    <w:p w14:paraId="73786307" w14:textId="1A49E77C" w:rsidR="00F765B2" w:rsidRPr="00F765B2" w:rsidRDefault="00F765B2" w:rsidP="00F765B2">
      <w:pPr>
        <w:keepNext/>
        <w:rPr>
          <w:noProof/>
          <w:szCs w:val="22"/>
        </w:rPr>
      </w:pPr>
      <w:r w:rsidRPr="00F765B2">
        <w:rPr>
          <w:noProof/>
          <w:szCs w:val="22"/>
        </w:rPr>
        <w:t>En teratogen effekt av pomalidomid hos mennesker er forventet. Pomalidomid er kontraindisert under graviditet og hos fertile kvinner, unntatt når alle betingelser for graviditetsforebygging er oppfylt (se pkt. 4.3 og 4.4).</w:t>
      </w:r>
    </w:p>
    <w:p w14:paraId="6C7BF5F5" w14:textId="77777777" w:rsidR="00F765B2" w:rsidRPr="00F765B2" w:rsidRDefault="00F765B2" w:rsidP="00F765B2">
      <w:pPr>
        <w:rPr>
          <w:noProof/>
          <w:szCs w:val="22"/>
        </w:rPr>
      </w:pPr>
    </w:p>
    <w:p w14:paraId="6A979FED" w14:textId="77777777" w:rsidR="00F765B2" w:rsidRPr="00F765B2" w:rsidRDefault="00F765B2" w:rsidP="00F765B2">
      <w:pPr>
        <w:rPr>
          <w:noProof/>
          <w:szCs w:val="22"/>
          <w:u w:val="single"/>
        </w:rPr>
      </w:pPr>
      <w:r w:rsidRPr="00F765B2">
        <w:rPr>
          <w:noProof/>
          <w:szCs w:val="22"/>
          <w:u w:val="single"/>
        </w:rPr>
        <w:t>Amming</w:t>
      </w:r>
    </w:p>
    <w:p w14:paraId="243C4778" w14:textId="77777777" w:rsidR="0066530E" w:rsidRDefault="0066530E" w:rsidP="00F765B2">
      <w:pPr>
        <w:rPr>
          <w:noProof/>
          <w:szCs w:val="22"/>
        </w:rPr>
      </w:pPr>
    </w:p>
    <w:p w14:paraId="55DF44E7" w14:textId="292C516B" w:rsidR="00F765B2" w:rsidRPr="00F765B2" w:rsidRDefault="00F765B2" w:rsidP="00F765B2">
      <w:pPr>
        <w:rPr>
          <w:noProof/>
          <w:szCs w:val="22"/>
        </w:rPr>
      </w:pPr>
      <w:r w:rsidRPr="00F765B2">
        <w:rPr>
          <w:noProof/>
          <w:szCs w:val="22"/>
        </w:rPr>
        <w:t>Det er ukjent om pomalidomid blir skilt ut i morsmelk hos mennesker. Pomalidomid ble påvist i melk hos diegivende rotter etter administrering til mordyret. På grunn av faren for bivirkninger av pomalidomid hos barn som ammes, må det, tatt i betraktning fordelene av amming for barnet og fordelene av behandling for moren, tas en beslutning om ammingen skal opphøre eller legemidlet skal seponeres.</w:t>
      </w:r>
    </w:p>
    <w:p w14:paraId="71632AC8" w14:textId="77777777" w:rsidR="00F765B2" w:rsidRPr="00F765B2" w:rsidRDefault="00F765B2" w:rsidP="00F765B2">
      <w:pPr>
        <w:rPr>
          <w:noProof/>
          <w:szCs w:val="22"/>
        </w:rPr>
      </w:pPr>
    </w:p>
    <w:p w14:paraId="046D24D5" w14:textId="77777777" w:rsidR="00F765B2" w:rsidRPr="00F765B2" w:rsidRDefault="00F765B2" w:rsidP="0066530E">
      <w:pPr>
        <w:keepNext/>
        <w:rPr>
          <w:noProof/>
          <w:szCs w:val="22"/>
          <w:u w:val="single"/>
        </w:rPr>
      </w:pPr>
      <w:r w:rsidRPr="00F765B2">
        <w:rPr>
          <w:noProof/>
          <w:szCs w:val="22"/>
          <w:u w:val="single"/>
        </w:rPr>
        <w:lastRenderedPageBreak/>
        <w:t>Fertilitet</w:t>
      </w:r>
    </w:p>
    <w:p w14:paraId="749100CC" w14:textId="77777777" w:rsidR="0066530E" w:rsidRDefault="0066530E" w:rsidP="0066530E">
      <w:pPr>
        <w:keepNext/>
        <w:rPr>
          <w:noProof/>
          <w:szCs w:val="22"/>
        </w:rPr>
      </w:pPr>
    </w:p>
    <w:p w14:paraId="2BD58CDA" w14:textId="378E9904" w:rsidR="00A145EF" w:rsidRDefault="00F765B2" w:rsidP="0066530E">
      <w:pPr>
        <w:keepNext/>
        <w:rPr>
          <w:noProof/>
          <w:szCs w:val="22"/>
        </w:rPr>
      </w:pPr>
      <w:r w:rsidRPr="00F765B2">
        <w:rPr>
          <w:noProof/>
          <w:szCs w:val="22"/>
        </w:rPr>
        <w:t>Pomalidomid ble funnet å ha negativ effekt på fertilitet og var teratogent hos dyr. Pomalidomid passerer placenta og ble påvist i fosterblod etter at det ble gitt til drektige kaniner. Se pkt. 5.3.</w:t>
      </w:r>
    </w:p>
    <w:p w14:paraId="37FC3E20" w14:textId="77777777" w:rsidR="00F765B2" w:rsidRPr="001521E5" w:rsidRDefault="00F765B2" w:rsidP="00F765B2">
      <w:pPr>
        <w:rPr>
          <w:szCs w:val="22"/>
        </w:rPr>
      </w:pPr>
    </w:p>
    <w:p w14:paraId="3A893EDE" w14:textId="77777777" w:rsidR="00A145EF" w:rsidRDefault="00CB508E">
      <w:pPr>
        <w:suppressAutoHyphens/>
        <w:ind w:left="570" w:hanging="570"/>
        <w:rPr>
          <w:szCs w:val="22"/>
        </w:rPr>
      </w:pPr>
      <w:r>
        <w:rPr>
          <w:b/>
          <w:szCs w:val="22"/>
        </w:rPr>
        <w:t>4.7</w:t>
      </w:r>
      <w:r>
        <w:rPr>
          <w:b/>
          <w:szCs w:val="22"/>
        </w:rPr>
        <w:tab/>
        <w:t>Påvirkning av evnen til å kjøre bil og bruke maskiner</w:t>
      </w:r>
    </w:p>
    <w:p w14:paraId="3E3DA2EA" w14:textId="77777777" w:rsidR="00A145EF" w:rsidRDefault="00A145EF">
      <w:pPr>
        <w:rPr>
          <w:szCs w:val="22"/>
        </w:rPr>
      </w:pPr>
    </w:p>
    <w:p w14:paraId="64BFEDE0" w14:textId="5E345F12" w:rsidR="00D20A91" w:rsidRPr="0056743A" w:rsidRDefault="0056743A">
      <w:pPr>
        <w:rPr>
          <w:szCs w:val="22"/>
          <w:lang w:val="nn-NO"/>
        </w:rPr>
      </w:pPr>
      <w:r w:rsidRPr="0056743A">
        <w:rPr>
          <w:szCs w:val="22"/>
          <w:lang w:val="nn-NO"/>
        </w:rPr>
        <w:t>Pomalidomid har liten eller moderat påvirkning på evnen til å kjøre bil og bruke maskiner. Fatigue, redusert bevissthetsnivå, forvirring og svimmelhet er rapportert ved bruk av pomalidomid. Pasienter som opplever dette, skal anmodes om ikke å kjøre bil, bruke maskiner eller foreta risikofylte oppgaver mens de behandles med pomalidomid.</w:t>
      </w:r>
    </w:p>
    <w:p w14:paraId="38C43900" w14:textId="77777777" w:rsidR="00A145EF" w:rsidRPr="001521E5" w:rsidRDefault="00A145EF">
      <w:pPr>
        <w:rPr>
          <w:szCs w:val="22"/>
        </w:rPr>
      </w:pPr>
    </w:p>
    <w:p w14:paraId="5ACB8BB1" w14:textId="77777777" w:rsidR="00A145EF" w:rsidRPr="001521E5" w:rsidRDefault="00CB508E">
      <w:pPr>
        <w:suppressAutoHyphens/>
        <w:ind w:left="567" w:hanging="567"/>
        <w:rPr>
          <w:szCs w:val="22"/>
        </w:rPr>
      </w:pPr>
      <w:r w:rsidRPr="001521E5">
        <w:rPr>
          <w:b/>
          <w:szCs w:val="22"/>
        </w:rPr>
        <w:t>4.8</w:t>
      </w:r>
      <w:r w:rsidRPr="001521E5">
        <w:rPr>
          <w:b/>
          <w:szCs w:val="22"/>
        </w:rPr>
        <w:tab/>
        <w:t>Bivirkninger</w:t>
      </w:r>
    </w:p>
    <w:p w14:paraId="4DBAE535" w14:textId="77777777" w:rsidR="00A145EF" w:rsidRDefault="00A145EF">
      <w:pPr>
        <w:rPr>
          <w:szCs w:val="22"/>
        </w:rPr>
      </w:pPr>
    </w:p>
    <w:p w14:paraId="59548DDF" w14:textId="77777777" w:rsidR="005A5C7B" w:rsidRPr="005A5C7B" w:rsidRDefault="005A5C7B" w:rsidP="005A5C7B">
      <w:pPr>
        <w:rPr>
          <w:szCs w:val="22"/>
          <w:u w:val="single"/>
          <w:lang w:val="nn-NO"/>
        </w:rPr>
      </w:pPr>
      <w:r w:rsidRPr="005A5C7B">
        <w:rPr>
          <w:szCs w:val="22"/>
          <w:u w:val="single"/>
          <w:lang w:val="nn-NO"/>
        </w:rPr>
        <w:t>Sammendrag av sikkerhetsprofil</w:t>
      </w:r>
    </w:p>
    <w:p w14:paraId="1B4C959B" w14:textId="77777777" w:rsidR="005A5C7B" w:rsidRDefault="005A5C7B" w:rsidP="005A5C7B">
      <w:pPr>
        <w:rPr>
          <w:szCs w:val="22"/>
          <w:lang w:val="nn-NO"/>
        </w:rPr>
      </w:pPr>
    </w:p>
    <w:p w14:paraId="1BD37F21" w14:textId="679D5ED9" w:rsidR="005A5C7B" w:rsidRPr="005A5C7B" w:rsidRDefault="005A5C7B" w:rsidP="005A5C7B">
      <w:pPr>
        <w:rPr>
          <w:i/>
          <w:iCs/>
          <w:szCs w:val="22"/>
          <w:lang w:val="nn-NO"/>
        </w:rPr>
      </w:pPr>
      <w:r w:rsidRPr="005A5C7B">
        <w:rPr>
          <w:i/>
          <w:iCs/>
          <w:szCs w:val="22"/>
          <w:lang w:val="nn-NO"/>
        </w:rPr>
        <w:t>Pomalidomid i kombinasjon med bortezomib og deksametason</w:t>
      </w:r>
    </w:p>
    <w:p w14:paraId="1BC0C3AC" w14:textId="77777777" w:rsidR="005A5C7B" w:rsidRPr="005A5C7B" w:rsidRDefault="005A5C7B" w:rsidP="005A5C7B">
      <w:pPr>
        <w:rPr>
          <w:szCs w:val="22"/>
          <w:lang w:val="nn-NO"/>
        </w:rPr>
      </w:pPr>
      <w:r w:rsidRPr="005A5C7B">
        <w:rPr>
          <w:szCs w:val="22"/>
          <w:lang w:val="nn-NO"/>
        </w:rPr>
        <w:t>De vanligst rapporterte sykdommene i blod og lymfatiske organer var nøytropeni (54,0 %), trombocytopeni (39,9 %) og anemi (32,0 %). De andre vanligst rapporterte bivirkningene inkluderte perifer sensorisk nevropati (48,2 %), fatigue (38,8 %), diaré (38,1 %), forstoppelse (38,1 %), og perifert ødem (36,3 %). De vanligst rapporterte bivirkningene av grad 3 eller 4 var sykdommer i blod og lymfatiske organer, inkludert nøytropeni (47,1 %), trombocytopeni (28,1 %) og anemi (15,1 %). Den vanligst rapporterte alvorlige bivirkningen var pneumoni (12,2 %). Andre rapporterte alvorlige bivirkninger inkluderte pyreksi (4,3 %), nedre luftveisinfeksjon (3,6 %), influensa (3,6 %), lungeemboli (3,2 %), atrieflimmer (3,2 %) og akutt nyreskade (2,9 %).</w:t>
      </w:r>
    </w:p>
    <w:p w14:paraId="4D1F572E" w14:textId="77777777" w:rsidR="005A5C7B" w:rsidRPr="005A5C7B" w:rsidRDefault="005A5C7B" w:rsidP="005A5C7B">
      <w:pPr>
        <w:rPr>
          <w:szCs w:val="22"/>
          <w:lang w:val="nn-NO"/>
        </w:rPr>
      </w:pPr>
      <w:r w:rsidRPr="005A5C7B">
        <w:rPr>
          <w:szCs w:val="22"/>
          <w:lang w:val="nn-NO"/>
        </w:rPr>
        <w:t xml:space="preserve"> </w:t>
      </w:r>
    </w:p>
    <w:p w14:paraId="4660544E" w14:textId="77777777" w:rsidR="005A5C7B" w:rsidRPr="007418AB" w:rsidRDefault="005A5C7B" w:rsidP="005A5C7B">
      <w:pPr>
        <w:rPr>
          <w:i/>
          <w:iCs/>
          <w:szCs w:val="22"/>
          <w:lang w:val="nn-NO"/>
        </w:rPr>
      </w:pPr>
      <w:r w:rsidRPr="007418AB">
        <w:rPr>
          <w:i/>
          <w:iCs/>
          <w:szCs w:val="22"/>
          <w:lang w:val="nn-NO"/>
        </w:rPr>
        <w:t>Pomalidomid i kombinasjon med deksametason</w:t>
      </w:r>
    </w:p>
    <w:p w14:paraId="788F10F2" w14:textId="77777777" w:rsidR="005A5C7B" w:rsidRPr="005A5C7B" w:rsidRDefault="005A5C7B" w:rsidP="005A5C7B">
      <w:pPr>
        <w:rPr>
          <w:szCs w:val="22"/>
          <w:lang w:val="nn-NO"/>
        </w:rPr>
      </w:pPr>
      <w:r w:rsidRPr="005A5C7B">
        <w:rPr>
          <w:szCs w:val="22"/>
          <w:lang w:val="nn-NO"/>
        </w:rPr>
        <w:t>De vanligst rapporterte bivirkningene i kliniske studier har vært sykdommer i blod og lymfatiske organer, inkludert anemi (45,7 %), nøytropeni (45,3 %) og trombocytopeni (27 %), generelle lidelser og reaksjoner på administrasjonsstedet, inkludert fatigue (28,3 %), pyreksi (21 %) og perifert ødem (13 %), og infeksiøse og parasittære sykdommer, inkludert pneumoni (10,7 %). Perifer nevropati ble rapportert hos 12,3 % av pasientene, og venøse emboli- eller trombosekomplikasjoner (VTE) ble rapportert hos 3,3 % av pasientene. De vanligst rapporterte bivirkningene av grad 3 eller 4 var sykdommer i blod og lymfatiske organer, inkludert nøytropeni (41,7 %), anemi (27 %) og trombocytopeni (20,7 %), infeksiøse og parasittære sykdommer, inkludert pneumoni (9 %), og generelle lidelser og reaksjoner på administrasjonsstedet, inkludert fatigue (4,7 %), pyreksi (3 %) og perifert ødem (1,3 %). Den vanligst rapporterte alvorlige bivirkningen var pneumoni (9,3 %). Andre rapporterte alvorlige bivirkninger inkluderte febril nøytropeni (4,0 %), nøytropeni (2,0 %), trombocytopeni (1,7 %) og VTE (1,7 %).</w:t>
      </w:r>
    </w:p>
    <w:p w14:paraId="238A013D" w14:textId="77777777" w:rsidR="005A5C7B" w:rsidRPr="005A5C7B" w:rsidRDefault="005A5C7B" w:rsidP="005A5C7B">
      <w:pPr>
        <w:rPr>
          <w:szCs w:val="22"/>
          <w:lang w:val="nn-NO"/>
        </w:rPr>
      </w:pPr>
    </w:p>
    <w:p w14:paraId="005E353D" w14:textId="77777777" w:rsidR="005A5C7B" w:rsidRPr="005A5C7B" w:rsidRDefault="005A5C7B" w:rsidP="005A5C7B">
      <w:pPr>
        <w:rPr>
          <w:szCs w:val="22"/>
          <w:lang w:val="nn-NO"/>
        </w:rPr>
      </w:pPr>
      <w:r w:rsidRPr="005A5C7B">
        <w:rPr>
          <w:szCs w:val="22"/>
          <w:lang w:val="nn-NO"/>
        </w:rPr>
        <w:t>Det var en tendens til at bivirkninger forekom hyppigere i de første 2 behandlingssyklusene med pomalidomid.</w:t>
      </w:r>
    </w:p>
    <w:p w14:paraId="392D21DA" w14:textId="77777777" w:rsidR="005A5C7B" w:rsidRPr="005A5C7B" w:rsidRDefault="005A5C7B" w:rsidP="005A5C7B">
      <w:pPr>
        <w:rPr>
          <w:szCs w:val="22"/>
          <w:lang w:val="nn-NO"/>
        </w:rPr>
      </w:pPr>
    </w:p>
    <w:p w14:paraId="137886FC" w14:textId="77777777" w:rsidR="005A5C7B" w:rsidRPr="007418AB" w:rsidRDefault="005A5C7B" w:rsidP="007418AB">
      <w:pPr>
        <w:keepNext/>
        <w:rPr>
          <w:szCs w:val="22"/>
          <w:u w:val="single"/>
          <w:lang w:val="nn-NO"/>
        </w:rPr>
      </w:pPr>
      <w:r w:rsidRPr="007418AB">
        <w:rPr>
          <w:szCs w:val="22"/>
          <w:u w:val="single"/>
          <w:lang w:val="nn-NO"/>
        </w:rPr>
        <w:t>Bivirkningstabell</w:t>
      </w:r>
    </w:p>
    <w:p w14:paraId="11DF2ACC" w14:textId="77777777" w:rsidR="005A5C7B" w:rsidRPr="005A5C7B" w:rsidRDefault="005A5C7B" w:rsidP="007418AB">
      <w:pPr>
        <w:keepNext/>
        <w:rPr>
          <w:szCs w:val="22"/>
          <w:lang w:val="nn-NO"/>
        </w:rPr>
      </w:pPr>
    </w:p>
    <w:p w14:paraId="39797EE5" w14:textId="77777777" w:rsidR="005A5C7B" w:rsidRDefault="005A5C7B" w:rsidP="007418AB">
      <w:pPr>
        <w:keepNext/>
        <w:rPr>
          <w:szCs w:val="22"/>
          <w:lang w:val="nn-NO"/>
        </w:rPr>
      </w:pPr>
      <w:r w:rsidRPr="005A5C7B">
        <w:rPr>
          <w:szCs w:val="22"/>
          <w:lang w:val="nn-NO"/>
        </w:rPr>
        <w:t>Bivirkningene som ble observert hos pasienter som ble behandlet med pomalidomid i kombinasjon med bortezomib og deksametason, pomalidomid i kombinasjon med deksametason og fra overvåking etter markedsføring er oppført i tabell 7 i samsvar med organklassesystem og frekvens for alle bivirkninger og bivirkninger grad 3 eller 4.</w:t>
      </w:r>
    </w:p>
    <w:p w14:paraId="311D1D49" w14:textId="77777777" w:rsidR="007418AB" w:rsidRPr="005A5C7B" w:rsidRDefault="007418AB" w:rsidP="005A5C7B">
      <w:pPr>
        <w:rPr>
          <w:szCs w:val="22"/>
          <w:lang w:val="nn-NO"/>
        </w:rPr>
      </w:pPr>
    </w:p>
    <w:p w14:paraId="3B3BF64A" w14:textId="0505E62B" w:rsidR="00B668AE" w:rsidRPr="005A5C7B" w:rsidRDefault="005A5C7B" w:rsidP="005A5C7B">
      <w:pPr>
        <w:rPr>
          <w:szCs w:val="22"/>
          <w:lang w:val="nn-NO"/>
        </w:rPr>
      </w:pPr>
      <w:r w:rsidRPr="005A5C7B">
        <w:rPr>
          <w:szCs w:val="22"/>
          <w:lang w:val="nn-NO"/>
        </w:rPr>
        <w:t>Frekvens er definert i samsvar med gjeldende retningslinjer, som: svært vanlige (≥ 1/10), vanlige (≥ 1/100 til &lt; 1/10) og mindre vanlige (≥ 1/1 000 til &lt; 1/100) og ikke kjent (kan ikke anslås ut ifra tilgjengelige data).</w:t>
      </w:r>
    </w:p>
    <w:p w14:paraId="0FAAD178" w14:textId="77777777" w:rsidR="003B7FBD" w:rsidRDefault="003B7FBD">
      <w:pPr>
        <w:rPr>
          <w:szCs w:val="22"/>
          <w:lang w:val="nn-NO"/>
        </w:rPr>
      </w:pPr>
    </w:p>
    <w:p w14:paraId="52E78CF6" w14:textId="51D26649" w:rsidR="00B668AE" w:rsidRPr="003B7FBD" w:rsidRDefault="003B7FBD" w:rsidP="009A32BE">
      <w:pPr>
        <w:keepNext/>
        <w:rPr>
          <w:b/>
          <w:bCs/>
          <w:szCs w:val="22"/>
          <w:lang w:val="nn-NO"/>
        </w:rPr>
      </w:pPr>
      <w:r w:rsidRPr="003B7FBD">
        <w:rPr>
          <w:b/>
          <w:bCs/>
          <w:szCs w:val="22"/>
          <w:lang w:val="nn-NO"/>
        </w:rPr>
        <w:lastRenderedPageBreak/>
        <w:t>Tabell 7. Alle bivirkninger rapportert i kliniske studier og etter markedsføring</w:t>
      </w:r>
    </w:p>
    <w:tbl>
      <w:tblPr>
        <w:tblStyle w:val="TableGrid"/>
        <w:tblW w:w="9209" w:type="dxa"/>
        <w:tblLook w:val="04A0" w:firstRow="1" w:lastRow="0" w:firstColumn="1" w:lastColumn="0" w:noHBand="0" w:noVBand="1"/>
      </w:tblPr>
      <w:tblGrid>
        <w:gridCol w:w="2689"/>
        <w:gridCol w:w="1701"/>
        <w:gridCol w:w="1701"/>
        <w:gridCol w:w="1559"/>
        <w:gridCol w:w="1559"/>
      </w:tblGrid>
      <w:tr w:rsidR="004162A7" w:rsidRPr="00A332DD" w14:paraId="13690838" w14:textId="77777777" w:rsidTr="00D421B8">
        <w:trPr>
          <w:tblHeader/>
        </w:trPr>
        <w:tc>
          <w:tcPr>
            <w:tcW w:w="2689" w:type="dxa"/>
          </w:tcPr>
          <w:p w14:paraId="1E38CB73" w14:textId="14635589" w:rsidR="004162A7" w:rsidRPr="00A332DD" w:rsidRDefault="004162A7" w:rsidP="009A32BE">
            <w:pPr>
              <w:keepNext/>
              <w:spacing w:after="0"/>
              <w:rPr>
                <w:b/>
                <w:bCs/>
                <w:lang w:val="en-US"/>
              </w:rPr>
            </w:pPr>
            <w:bookmarkStart w:id="1" w:name="_Hlk157692215"/>
            <w:r>
              <w:rPr>
                <w:b/>
                <w:spacing w:val="-2"/>
              </w:rPr>
              <w:t>Behandlingskombinasjon</w:t>
            </w:r>
          </w:p>
        </w:tc>
        <w:tc>
          <w:tcPr>
            <w:tcW w:w="3402" w:type="dxa"/>
            <w:gridSpan w:val="2"/>
          </w:tcPr>
          <w:p w14:paraId="03E1C4A9" w14:textId="26369F3E" w:rsidR="004162A7" w:rsidRPr="00A332DD" w:rsidRDefault="004162A7" w:rsidP="009A32BE">
            <w:pPr>
              <w:keepNext/>
              <w:spacing w:after="0"/>
              <w:rPr>
                <w:u w:val="single"/>
                <w:lang w:val="en-US"/>
              </w:rPr>
            </w:pPr>
            <w:r>
              <w:rPr>
                <w:b/>
                <w:spacing w:val="-2"/>
              </w:rPr>
              <w:t>Pomalidomid/ bortezomib/deksametason</w:t>
            </w:r>
          </w:p>
        </w:tc>
        <w:tc>
          <w:tcPr>
            <w:tcW w:w="3118" w:type="dxa"/>
            <w:gridSpan w:val="2"/>
          </w:tcPr>
          <w:p w14:paraId="07423E9F" w14:textId="2FE096AD" w:rsidR="004162A7" w:rsidRPr="00A332DD" w:rsidRDefault="004162A7" w:rsidP="009A32BE">
            <w:pPr>
              <w:keepNext/>
              <w:spacing w:after="0"/>
              <w:jc w:val="center"/>
              <w:rPr>
                <w:u w:val="single"/>
                <w:lang w:val="en-US"/>
              </w:rPr>
            </w:pPr>
            <w:r>
              <w:rPr>
                <w:b/>
                <w:spacing w:val="-2"/>
              </w:rPr>
              <w:t>Pomalidomid/ deksametason</w:t>
            </w:r>
          </w:p>
        </w:tc>
      </w:tr>
      <w:tr w:rsidR="00AE4456" w:rsidRPr="00A332DD" w14:paraId="5172D539" w14:textId="77777777" w:rsidTr="00D421B8">
        <w:trPr>
          <w:tblHeader/>
        </w:trPr>
        <w:tc>
          <w:tcPr>
            <w:tcW w:w="2689" w:type="dxa"/>
          </w:tcPr>
          <w:p w14:paraId="1B51341C" w14:textId="77777777" w:rsidR="00AE74DE" w:rsidRPr="00AE74DE" w:rsidRDefault="00AE74DE" w:rsidP="00AE74DE">
            <w:pPr>
              <w:rPr>
                <w:b/>
                <w:lang w:val="en-US"/>
              </w:rPr>
            </w:pPr>
            <w:r w:rsidRPr="00AE74DE">
              <w:rPr>
                <w:b/>
                <w:lang w:val="en-US"/>
              </w:rPr>
              <w:t>Organklassesystem</w:t>
            </w:r>
          </w:p>
          <w:p w14:paraId="3F6D177F" w14:textId="1548E440" w:rsidR="00AE4456" w:rsidRPr="00A332DD" w:rsidRDefault="00AE74DE" w:rsidP="00AE74DE">
            <w:pPr>
              <w:spacing w:after="0"/>
              <w:rPr>
                <w:b/>
                <w:lang w:val="en-US"/>
              </w:rPr>
            </w:pPr>
            <w:r w:rsidRPr="00AE74DE">
              <w:rPr>
                <w:b/>
                <w:lang w:val="en-US"/>
              </w:rPr>
              <w:t>/foretrukket betegnelse</w:t>
            </w:r>
          </w:p>
        </w:tc>
        <w:tc>
          <w:tcPr>
            <w:tcW w:w="1701" w:type="dxa"/>
          </w:tcPr>
          <w:p w14:paraId="572B4418" w14:textId="63816926" w:rsidR="00AE4456" w:rsidRPr="00AE4456" w:rsidRDefault="00AE4456" w:rsidP="00AE4456">
            <w:pPr>
              <w:spacing w:after="0"/>
              <w:rPr>
                <w:b/>
                <w:bCs/>
                <w:lang w:val="en-US"/>
              </w:rPr>
            </w:pPr>
            <w:r w:rsidRPr="00AE4456">
              <w:rPr>
                <w:b/>
                <w:bCs/>
              </w:rPr>
              <w:t>Alle bivirkninger</w:t>
            </w:r>
          </w:p>
        </w:tc>
        <w:tc>
          <w:tcPr>
            <w:tcW w:w="1701" w:type="dxa"/>
          </w:tcPr>
          <w:p w14:paraId="7F734AC6" w14:textId="379E0DD5" w:rsidR="00AE4456" w:rsidRPr="00AE4456" w:rsidRDefault="00AE4456" w:rsidP="00AE4456">
            <w:pPr>
              <w:spacing w:after="0"/>
              <w:rPr>
                <w:b/>
                <w:bCs/>
                <w:u w:val="single"/>
                <w:lang w:val="en-US"/>
              </w:rPr>
            </w:pPr>
            <w:r w:rsidRPr="00AE4456">
              <w:rPr>
                <w:b/>
                <w:bCs/>
              </w:rPr>
              <w:t>Bivirkninger grad 3−4</w:t>
            </w:r>
          </w:p>
        </w:tc>
        <w:tc>
          <w:tcPr>
            <w:tcW w:w="1559" w:type="dxa"/>
          </w:tcPr>
          <w:p w14:paraId="05087FC0" w14:textId="2D0E7E9B" w:rsidR="00AE4456" w:rsidRPr="00AE4456" w:rsidRDefault="00AE4456" w:rsidP="00AE4456">
            <w:pPr>
              <w:spacing w:after="0"/>
              <w:rPr>
                <w:b/>
                <w:bCs/>
                <w:u w:val="single"/>
                <w:lang w:val="en-US"/>
              </w:rPr>
            </w:pPr>
            <w:r w:rsidRPr="00AE4456">
              <w:rPr>
                <w:b/>
                <w:bCs/>
              </w:rPr>
              <w:t>Alle bivirkninger</w:t>
            </w:r>
          </w:p>
        </w:tc>
        <w:tc>
          <w:tcPr>
            <w:tcW w:w="1559" w:type="dxa"/>
          </w:tcPr>
          <w:p w14:paraId="1B0CB46F" w14:textId="62962EA3" w:rsidR="00AE4456" w:rsidRPr="00AE4456" w:rsidRDefault="00AE4456" w:rsidP="00AE4456">
            <w:pPr>
              <w:spacing w:after="0"/>
              <w:rPr>
                <w:b/>
                <w:bCs/>
                <w:u w:val="single"/>
                <w:lang w:val="en-US"/>
              </w:rPr>
            </w:pPr>
            <w:r w:rsidRPr="00AE4456">
              <w:rPr>
                <w:b/>
                <w:bCs/>
              </w:rPr>
              <w:t>Bivirkninger grad 3−4</w:t>
            </w:r>
          </w:p>
        </w:tc>
      </w:tr>
      <w:tr w:rsidR="00931494" w:rsidRPr="00A332DD" w14:paraId="45B32BD0" w14:textId="77777777" w:rsidTr="00D421B8">
        <w:tc>
          <w:tcPr>
            <w:tcW w:w="9209" w:type="dxa"/>
            <w:gridSpan w:val="5"/>
          </w:tcPr>
          <w:p w14:paraId="3D6ACFD0" w14:textId="23DE3F53" w:rsidR="00931494" w:rsidRPr="00171A62" w:rsidRDefault="00171A62" w:rsidP="00D421B8">
            <w:pPr>
              <w:spacing w:after="0"/>
              <w:rPr>
                <w:u w:val="single"/>
                <w:lang w:val="en-US"/>
              </w:rPr>
            </w:pPr>
            <w:r w:rsidRPr="00171A62">
              <w:rPr>
                <w:b/>
                <w:u w:val="single"/>
              </w:rPr>
              <w:t>Infeksiøse</w:t>
            </w:r>
            <w:r w:rsidRPr="00171A62">
              <w:rPr>
                <w:b/>
                <w:spacing w:val="-9"/>
                <w:u w:val="single"/>
              </w:rPr>
              <w:t xml:space="preserve"> </w:t>
            </w:r>
            <w:r w:rsidRPr="00171A62">
              <w:rPr>
                <w:b/>
                <w:u w:val="single"/>
              </w:rPr>
              <w:t>og</w:t>
            </w:r>
            <w:r w:rsidRPr="00171A62">
              <w:rPr>
                <w:b/>
                <w:spacing w:val="-7"/>
                <w:u w:val="single"/>
              </w:rPr>
              <w:t xml:space="preserve"> </w:t>
            </w:r>
            <w:r w:rsidRPr="00171A62">
              <w:rPr>
                <w:b/>
                <w:u w:val="single"/>
              </w:rPr>
              <w:t>parasittære</w:t>
            </w:r>
            <w:r w:rsidRPr="00171A62">
              <w:rPr>
                <w:b/>
                <w:spacing w:val="-8"/>
                <w:u w:val="single"/>
              </w:rPr>
              <w:t xml:space="preserve"> </w:t>
            </w:r>
            <w:r w:rsidRPr="00171A62">
              <w:rPr>
                <w:b/>
                <w:spacing w:val="-2"/>
                <w:u w:val="single"/>
              </w:rPr>
              <w:t>sykdommer</w:t>
            </w:r>
          </w:p>
        </w:tc>
      </w:tr>
      <w:tr w:rsidR="004C4312" w:rsidRPr="00A332DD" w14:paraId="340C205B" w14:textId="77777777" w:rsidTr="00D421B8">
        <w:tc>
          <w:tcPr>
            <w:tcW w:w="2689" w:type="dxa"/>
          </w:tcPr>
          <w:p w14:paraId="05A4AED2" w14:textId="6E383CC8" w:rsidR="004C4312" w:rsidRPr="00A332DD" w:rsidRDefault="004C4312" w:rsidP="004C4312">
            <w:pPr>
              <w:rPr>
                <w:lang w:val="en-US"/>
              </w:rPr>
            </w:pPr>
            <w:r>
              <w:rPr>
                <w:spacing w:val="-2"/>
              </w:rPr>
              <w:t>Pneumoni</w:t>
            </w:r>
          </w:p>
        </w:tc>
        <w:tc>
          <w:tcPr>
            <w:tcW w:w="1701" w:type="dxa"/>
          </w:tcPr>
          <w:p w14:paraId="19D3631E" w14:textId="2BDC4B61" w:rsidR="004C4312" w:rsidRPr="00A332DD" w:rsidRDefault="004C4312" w:rsidP="004C4312">
            <w:pPr>
              <w:rPr>
                <w:lang w:val="en-US"/>
              </w:rPr>
            </w:pPr>
            <w:r>
              <w:t>Svært</w:t>
            </w:r>
            <w:r>
              <w:rPr>
                <w:spacing w:val="-7"/>
              </w:rPr>
              <w:t xml:space="preserve"> </w:t>
            </w:r>
            <w:r>
              <w:rPr>
                <w:spacing w:val="-2"/>
              </w:rPr>
              <w:t>vanlige</w:t>
            </w:r>
          </w:p>
        </w:tc>
        <w:tc>
          <w:tcPr>
            <w:tcW w:w="1701" w:type="dxa"/>
          </w:tcPr>
          <w:p w14:paraId="5D8E2B8C" w14:textId="0A81082B" w:rsidR="004C4312" w:rsidRPr="00A332DD" w:rsidRDefault="004C4312" w:rsidP="004C4312">
            <w:pPr>
              <w:rPr>
                <w:lang w:val="en-US"/>
              </w:rPr>
            </w:pPr>
            <w:r>
              <w:t>Svært</w:t>
            </w:r>
            <w:r>
              <w:rPr>
                <w:spacing w:val="-7"/>
              </w:rPr>
              <w:t xml:space="preserve"> </w:t>
            </w:r>
            <w:r>
              <w:rPr>
                <w:spacing w:val="-2"/>
              </w:rPr>
              <w:t>vanlige</w:t>
            </w:r>
          </w:p>
        </w:tc>
        <w:tc>
          <w:tcPr>
            <w:tcW w:w="1559" w:type="dxa"/>
          </w:tcPr>
          <w:p w14:paraId="322975CC" w14:textId="7A41A9FE" w:rsidR="004C4312" w:rsidRPr="00A332DD" w:rsidRDefault="004C4312" w:rsidP="004C4312">
            <w:pPr>
              <w:rPr>
                <w:lang w:val="en-US"/>
              </w:rPr>
            </w:pPr>
          </w:p>
        </w:tc>
        <w:tc>
          <w:tcPr>
            <w:tcW w:w="1559" w:type="dxa"/>
          </w:tcPr>
          <w:p w14:paraId="7B98E813" w14:textId="55E98289" w:rsidR="004C4312" w:rsidRPr="00A332DD" w:rsidRDefault="004C4312" w:rsidP="004C4312">
            <w:pPr>
              <w:rPr>
                <w:u w:val="single"/>
                <w:lang w:val="en-US"/>
              </w:rPr>
            </w:pPr>
          </w:p>
        </w:tc>
      </w:tr>
      <w:tr w:rsidR="004C4312" w:rsidRPr="00A332DD" w14:paraId="4C85F552" w14:textId="77777777" w:rsidTr="00D421B8">
        <w:tc>
          <w:tcPr>
            <w:tcW w:w="2689" w:type="dxa"/>
          </w:tcPr>
          <w:p w14:paraId="50421BD9" w14:textId="503DA0AA" w:rsidR="004C4312" w:rsidRPr="004C4312" w:rsidRDefault="004C4312" w:rsidP="004C4312">
            <w:r>
              <w:t>Pneumoni (bakterie-, virus- og</w:t>
            </w:r>
            <w:r>
              <w:rPr>
                <w:spacing w:val="-14"/>
              </w:rPr>
              <w:t xml:space="preserve"> </w:t>
            </w:r>
            <w:r>
              <w:t>soppinfeksjoner,</w:t>
            </w:r>
            <w:r>
              <w:rPr>
                <w:spacing w:val="-14"/>
              </w:rPr>
              <w:t xml:space="preserve"> </w:t>
            </w:r>
            <w:r>
              <w:t>inkludert opportunistiske infeksjoner)</w:t>
            </w:r>
          </w:p>
        </w:tc>
        <w:tc>
          <w:tcPr>
            <w:tcW w:w="1701" w:type="dxa"/>
          </w:tcPr>
          <w:p w14:paraId="1333370A" w14:textId="25916557" w:rsidR="004C4312" w:rsidRPr="002E120A" w:rsidRDefault="004C4312" w:rsidP="004C4312"/>
        </w:tc>
        <w:tc>
          <w:tcPr>
            <w:tcW w:w="1701" w:type="dxa"/>
          </w:tcPr>
          <w:p w14:paraId="2ED340FE" w14:textId="3D7AA825" w:rsidR="004C4312" w:rsidRPr="002E120A" w:rsidRDefault="004C4312" w:rsidP="004C4312"/>
        </w:tc>
        <w:tc>
          <w:tcPr>
            <w:tcW w:w="1559" w:type="dxa"/>
          </w:tcPr>
          <w:p w14:paraId="79711940" w14:textId="2AAED500" w:rsidR="004C4312" w:rsidRPr="00A332DD" w:rsidRDefault="004C4312" w:rsidP="004C4312">
            <w:pPr>
              <w:rPr>
                <w:lang w:val="en-US"/>
              </w:rPr>
            </w:pPr>
            <w:r>
              <w:t>Svært</w:t>
            </w:r>
            <w:r>
              <w:rPr>
                <w:spacing w:val="-7"/>
              </w:rPr>
              <w:t xml:space="preserve"> </w:t>
            </w:r>
            <w:r>
              <w:rPr>
                <w:spacing w:val="-2"/>
              </w:rPr>
              <w:t>vanlige</w:t>
            </w:r>
          </w:p>
        </w:tc>
        <w:tc>
          <w:tcPr>
            <w:tcW w:w="1559" w:type="dxa"/>
          </w:tcPr>
          <w:p w14:paraId="02E2A94F" w14:textId="569A328A" w:rsidR="004C4312" w:rsidRPr="00A332DD" w:rsidRDefault="004C4312" w:rsidP="004C4312">
            <w:pPr>
              <w:rPr>
                <w:lang w:val="en-US"/>
              </w:rPr>
            </w:pPr>
            <w:r>
              <w:rPr>
                <w:spacing w:val="-2"/>
              </w:rPr>
              <w:t>Vanlige</w:t>
            </w:r>
          </w:p>
        </w:tc>
      </w:tr>
      <w:tr w:rsidR="004C4312" w:rsidRPr="00A332DD" w14:paraId="636B307A" w14:textId="77777777" w:rsidTr="00D421B8">
        <w:tc>
          <w:tcPr>
            <w:tcW w:w="2689" w:type="dxa"/>
          </w:tcPr>
          <w:p w14:paraId="4A21186B" w14:textId="13CA361E" w:rsidR="004C4312" w:rsidRPr="00A332DD" w:rsidRDefault="004C4312" w:rsidP="004C4312">
            <w:pPr>
              <w:rPr>
                <w:lang w:val="en-US"/>
              </w:rPr>
            </w:pPr>
            <w:r>
              <w:rPr>
                <w:spacing w:val="-2"/>
              </w:rPr>
              <w:t>Bronkitt</w:t>
            </w:r>
          </w:p>
        </w:tc>
        <w:tc>
          <w:tcPr>
            <w:tcW w:w="1701" w:type="dxa"/>
          </w:tcPr>
          <w:p w14:paraId="72B2923E" w14:textId="1A325284" w:rsidR="004C4312" w:rsidRPr="00A332DD" w:rsidRDefault="004C4312" w:rsidP="004C4312">
            <w:pPr>
              <w:rPr>
                <w:lang w:val="en-US"/>
              </w:rPr>
            </w:pPr>
            <w:r>
              <w:t>Svært</w:t>
            </w:r>
            <w:r>
              <w:rPr>
                <w:spacing w:val="-7"/>
              </w:rPr>
              <w:t xml:space="preserve"> </w:t>
            </w:r>
            <w:r>
              <w:rPr>
                <w:spacing w:val="-2"/>
              </w:rPr>
              <w:t>vanlige</w:t>
            </w:r>
          </w:p>
        </w:tc>
        <w:tc>
          <w:tcPr>
            <w:tcW w:w="1701" w:type="dxa"/>
          </w:tcPr>
          <w:p w14:paraId="47A13867" w14:textId="319C7794" w:rsidR="004C4312" w:rsidRPr="00A332DD" w:rsidRDefault="004C4312" w:rsidP="004C4312">
            <w:pPr>
              <w:rPr>
                <w:lang w:val="en-US"/>
              </w:rPr>
            </w:pPr>
            <w:r>
              <w:rPr>
                <w:spacing w:val="-2"/>
              </w:rPr>
              <w:t>Vanlige</w:t>
            </w:r>
          </w:p>
        </w:tc>
        <w:tc>
          <w:tcPr>
            <w:tcW w:w="1559" w:type="dxa"/>
          </w:tcPr>
          <w:p w14:paraId="0EFDA635" w14:textId="680123FB" w:rsidR="004C4312" w:rsidRPr="00A332DD" w:rsidRDefault="004C4312" w:rsidP="004C4312">
            <w:pPr>
              <w:rPr>
                <w:lang w:val="en-US"/>
              </w:rPr>
            </w:pPr>
            <w:r>
              <w:rPr>
                <w:spacing w:val="-2"/>
              </w:rPr>
              <w:t>Vanlige</w:t>
            </w:r>
          </w:p>
        </w:tc>
        <w:tc>
          <w:tcPr>
            <w:tcW w:w="1559" w:type="dxa"/>
          </w:tcPr>
          <w:p w14:paraId="33DDEA1D" w14:textId="1C03F197" w:rsidR="004C4312" w:rsidRPr="00A332DD" w:rsidRDefault="004C4312" w:rsidP="004C4312">
            <w:pPr>
              <w:rPr>
                <w:lang w:val="en-US"/>
              </w:rPr>
            </w:pPr>
            <w:r>
              <w:t>Mindre</w:t>
            </w:r>
            <w:r>
              <w:rPr>
                <w:spacing w:val="-8"/>
              </w:rPr>
              <w:t xml:space="preserve"> </w:t>
            </w:r>
            <w:r>
              <w:rPr>
                <w:spacing w:val="-2"/>
              </w:rPr>
              <w:t>vanlige</w:t>
            </w:r>
          </w:p>
        </w:tc>
      </w:tr>
      <w:tr w:rsidR="004C4312" w:rsidRPr="00A332DD" w14:paraId="31821D97" w14:textId="77777777" w:rsidTr="00D421B8">
        <w:tc>
          <w:tcPr>
            <w:tcW w:w="2689" w:type="dxa"/>
          </w:tcPr>
          <w:p w14:paraId="222F9F46" w14:textId="6C04D034" w:rsidR="004C4312" w:rsidRPr="00A332DD" w:rsidRDefault="004C4312" w:rsidP="004C4312">
            <w:pPr>
              <w:rPr>
                <w:lang w:val="en-US"/>
              </w:rPr>
            </w:pPr>
            <w:r>
              <w:t>Øvre</w:t>
            </w:r>
            <w:r>
              <w:rPr>
                <w:spacing w:val="-6"/>
              </w:rPr>
              <w:t xml:space="preserve"> </w:t>
            </w:r>
            <w:r>
              <w:rPr>
                <w:spacing w:val="-2"/>
              </w:rPr>
              <w:t>luftveisinfeksjon</w:t>
            </w:r>
          </w:p>
        </w:tc>
        <w:tc>
          <w:tcPr>
            <w:tcW w:w="1701" w:type="dxa"/>
          </w:tcPr>
          <w:p w14:paraId="17FE09F0" w14:textId="1442C30A" w:rsidR="004C4312" w:rsidRPr="00A332DD" w:rsidRDefault="004C4312" w:rsidP="004C4312">
            <w:pPr>
              <w:rPr>
                <w:lang w:val="en-US"/>
              </w:rPr>
            </w:pPr>
            <w:r>
              <w:t>Svært</w:t>
            </w:r>
            <w:r>
              <w:rPr>
                <w:spacing w:val="-7"/>
              </w:rPr>
              <w:t xml:space="preserve"> </w:t>
            </w:r>
            <w:r>
              <w:rPr>
                <w:spacing w:val="-2"/>
              </w:rPr>
              <w:t>vanlige</w:t>
            </w:r>
          </w:p>
        </w:tc>
        <w:tc>
          <w:tcPr>
            <w:tcW w:w="1701" w:type="dxa"/>
          </w:tcPr>
          <w:p w14:paraId="07CFF6EF" w14:textId="3ADCFDF5" w:rsidR="004C4312" w:rsidRPr="00A332DD" w:rsidRDefault="004C4312" w:rsidP="004C4312">
            <w:pPr>
              <w:rPr>
                <w:lang w:val="en-US"/>
              </w:rPr>
            </w:pPr>
            <w:r>
              <w:rPr>
                <w:spacing w:val="-2"/>
              </w:rPr>
              <w:t>Vanlige</w:t>
            </w:r>
          </w:p>
        </w:tc>
        <w:tc>
          <w:tcPr>
            <w:tcW w:w="1559" w:type="dxa"/>
          </w:tcPr>
          <w:p w14:paraId="5040F1E2" w14:textId="759B6A83" w:rsidR="004C4312" w:rsidRPr="00A332DD" w:rsidRDefault="004C4312" w:rsidP="004C4312">
            <w:pPr>
              <w:rPr>
                <w:lang w:val="en-US"/>
              </w:rPr>
            </w:pPr>
            <w:r>
              <w:rPr>
                <w:spacing w:val="-2"/>
              </w:rPr>
              <w:t>Vanlige</w:t>
            </w:r>
          </w:p>
        </w:tc>
        <w:tc>
          <w:tcPr>
            <w:tcW w:w="1559" w:type="dxa"/>
          </w:tcPr>
          <w:p w14:paraId="668C5ABE" w14:textId="7864D237" w:rsidR="004C4312" w:rsidRPr="00A332DD" w:rsidRDefault="004C4312" w:rsidP="004C4312">
            <w:pPr>
              <w:rPr>
                <w:lang w:val="en-US"/>
              </w:rPr>
            </w:pPr>
            <w:r>
              <w:rPr>
                <w:spacing w:val="-2"/>
              </w:rPr>
              <w:t>Vanlige</w:t>
            </w:r>
          </w:p>
        </w:tc>
      </w:tr>
      <w:tr w:rsidR="004C4312" w:rsidRPr="00A332DD" w14:paraId="7109D26F" w14:textId="77777777" w:rsidTr="00D421B8">
        <w:tc>
          <w:tcPr>
            <w:tcW w:w="2689" w:type="dxa"/>
          </w:tcPr>
          <w:p w14:paraId="67B5F947" w14:textId="3E20DA2A" w:rsidR="004C4312" w:rsidRPr="00A332DD" w:rsidRDefault="004C4312" w:rsidP="004C4312">
            <w:pPr>
              <w:rPr>
                <w:lang w:val="en-US"/>
              </w:rPr>
            </w:pPr>
            <w:r>
              <w:t>Virusinfeksjon</w:t>
            </w:r>
            <w:r>
              <w:rPr>
                <w:spacing w:val="-14"/>
              </w:rPr>
              <w:t xml:space="preserve"> </w:t>
            </w:r>
            <w:r>
              <w:t>i</w:t>
            </w:r>
            <w:r>
              <w:rPr>
                <w:spacing w:val="-14"/>
              </w:rPr>
              <w:t xml:space="preserve"> </w:t>
            </w:r>
            <w:r>
              <w:t xml:space="preserve">øvre </w:t>
            </w:r>
            <w:r>
              <w:rPr>
                <w:spacing w:val="-2"/>
              </w:rPr>
              <w:t>luftveier</w:t>
            </w:r>
          </w:p>
        </w:tc>
        <w:tc>
          <w:tcPr>
            <w:tcW w:w="1701" w:type="dxa"/>
          </w:tcPr>
          <w:p w14:paraId="4B290750" w14:textId="74017120" w:rsidR="004C4312" w:rsidRPr="00A332DD" w:rsidRDefault="004C4312" w:rsidP="004C4312">
            <w:pPr>
              <w:rPr>
                <w:lang w:val="en-US"/>
              </w:rPr>
            </w:pPr>
            <w:r>
              <w:t>Svært</w:t>
            </w:r>
            <w:r>
              <w:rPr>
                <w:spacing w:val="-7"/>
              </w:rPr>
              <w:t xml:space="preserve"> </w:t>
            </w:r>
            <w:r>
              <w:rPr>
                <w:spacing w:val="-2"/>
              </w:rPr>
              <w:t>vanlige</w:t>
            </w:r>
          </w:p>
        </w:tc>
        <w:tc>
          <w:tcPr>
            <w:tcW w:w="1701" w:type="dxa"/>
          </w:tcPr>
          <w:p w14:paraId="000A5ED5" w14:textId="05DD0C53" w:rsidR="004C4312" w:rsidRPr="00A332DD" w:rsidRDefault="004C4312" w:rsidP="004C4312">
            <w:pPr>
              <w:rPr>
                <w:lang w:val="en-US"/>
              </w:rPr>
            </w:pPr>
          </w:p>
        </w:tc>
        <w:tc>
          <w:tcPr>
            <w:tcW w:w="1559" w:type="dxa"/>
          </w:tcPr>
          <w:p w14:paraId="28E4D1E5" w14:textId="1D6D5185" w:rsidR="004C4312" w:rsidRPr="00A332DD" w:rsidRDefault="004C4312" w:rsidP="004C4312">
            <w:pPr>
              <w:rPr>
                <w:lang w:val="en-US"/>
              </w:rPr>
            </w:pPr>
          </w:p>
        </w:tc>
        <w:tc>
          <w:tcPr>
            <w:tcW w:w="1559" w:type="dxa"/>
          </w:tcPr>
          <w:p w14:paraId="6D5500BA" w14:textId="44236883" w:rsidR="004C4312" w:rsidRPr="00A332DD" w:rsidRDefault="004C4312" w:rsidP="004C4312">
            <w:pPr>
              <w:rPr>
                <w:lang w:val="en-US"/>
              </w:rPr>
            </w:pPr>
          </w:p>
        </w:tc>
      </w:tr>
      <w:tr w:rsidR="004C4312" w:rsidRPr="00A332DD" w14:paraId="0012415E" w14:textId="77777777" w:rsidTr="00D421B8">
        <w:tc>
          <w:tcPr>
            <w:tcW w:w="2689" w:type="dxa"/>
          </w:tcPr>
          <w:p w14:paraId="20DAD7B3" w14:textId="48A456F0" w:rsidR="004C4312" w:rsidRPr="00A332DD" w:rsidRDefault="004C4312" w:rsidP="004C4312">
            <w:pPr>
              <w:rPr>
                <w:lang w:val="en-US"/>
              </w:rPr>
            </w:pPr>
            <w:r>
              <w:rPr>
                <w:spacing w:val="-2"/>
              </w:rPr>
              <w:t>Sepsis</w:t>
            </w:r>
          </w:p>
        </w:tc>
        <w:tc>
          <w:tcPr>
            <w:tcW w:w="1701" w:type="dxa"/>
          </w:tcPr>
          <w:p w14:paraId="0691ACBF" w14:textId="444F0EF2" w:rsidR="004C4312" w:rsidRPr="00A332DD" w:rsidRDefault="004C4312" w:rsidP="004C4312">
            <w:pPr>
              <w:rPr>
                <w:lang w:val="en-US"/>
              </w:rPr>
            </w:pPr>
            <w:r>
              <w:rPr>
                <w:spacing w:val="-2"/>
              </w:rPr>
              <w:t>Vanlige</w:t>
            </w:r>
          </w:p>
        </w:tc>
        <w:tc>
          <w:tcPr>
            <w:tcW w:w="1701" w:type="dxa"/>
          </w:tcPr>
          <w:p w14:paraId="1D9CD023" w14:textId="34F70479" w:rsidR="004C4312" w:rsidRPr="00A332DD" w:rsidRDefault="004C4312" w:rsidP="004C4312">
            <w:pPr>
              <w:rPr>
                <w:lang w:val="en-US"/>
              </w:rPr>
            </w:pPr>
            <w:r>
              <w:rPr>
                <w:spacing w:val="-2"/>
              </w:rPr>
              <w:t>Vanlige</w:t>
            </w:r>
          </w:p>
        </w:tc>
        <w:tc>
          <w:tcPr>
            <w:tcW w:w="1559" w:type="dxa"/>
          </w:tcPr>
          <w:p w14:paraId="23E9A3C3" w14:textId="6DB262DE" w:rsidR="004C4312" w:rsidRPr="00A332DD" w:rsidRDefault="004C4312" w:rsidP="004C4312">
            <w:pPr>
              <w:rPr>
                <w:lang w:val="en-US"/>
              </w:rPr>
            </w:pPr>
          </w:p>
        </w:tc>
        <w:tc>
          <w:tcPr>
            <w:tcW w:w="1559" w:type="dxa"/>
          </w:tcPr>
          <w:p w14:paraId="553C2989" w14:textId="0C2E77B0" w:rsidR="004C4312" w:rsidRPr="00A332DD" w:rsidRDefault="004C4312" w:rsidP="004C4312">
            <w:pPr>
              <w:rPr>
                <w:lang w:val="en-US"/>
              </w:rPr>
            </w:pPr>
          </w:p>
        </w:tc>
      </w:tr>
      <w:tr w:rsidR="004C4312" w:rsidRPr="00A332DD" w14:paraId="369B27B9" w14:textId="77777777" w:rsidTr="00D421B8">
        <w:tc>
          <w:tcPr>
            <w:tcW w:w="2689" w:type="dxa"/>
          </w:tcPr>
          <w:p w14:paraId="57626965" w14:textId="391692C1" w:rsidR="004C4312" w:rsidRPr="00A332DD" w:rsidRDefault="004C4312" w:rsidP="004C4312">
            <w:pPr>
              <w:rPr>
                <w:lang w:val="en-US"/>
              </w:rPr>
            </w:pPr>
            <w:r>
              <w:t>Septisk</w:t>
            </w:r>
            <w:r>
              <w:rPr>
                <w:spacing w:val="-7"/>
              </w:rPr>
              <w:t xml:space="preserve"> </w:t>
            </w:r>
            <w:r>
              <w:rPr>
                <w:spacing w:val="-2"/>
              </w:rPr>
              <w:t>sjokk</w:t>
            </w:r>
          </w:p>
        </w:tc>
        <w:tc>
          <w:tcPr>
            <w:tcW w:w="1701" w:type="dxa"/>
          </w:tcPr>
          <w:p w14:paraId="75723503" w14:textId="14BA50DD" w:rsidR="004C4312" w:rsidRPr="00A332DD" w:rsidRDefault="004C4312" w:rsidP="004C4312">
            <w:pPr>
              <w:rPr>
                <w:lang w:val="en-US"/>
              </w:rPr>
            </w:pPr>
            <w:r>
              <w:rPr>
                <w:spacing w:val="-2"/>
              </w:rPr>
              <w:t>Vanlige</w:t>
            </w:r>
          </w:p>
        </w:tc>
        <w:tc>
          <w:tcPr>
            <w:tcW w:w="1701" w:type="dxa"/>
          </w:tcPr>
          <w:p w14:paraId="39689C17" w14:textId="4A6D302D" w:rsidR="004C4312" w:rsidRPr="00A332DD" w:rsidRDefault="004C4312" w:rsidP="004C4312">
            <w:pPr>
              <w:rPr>
                <w:lang w:val="en-US"/>
              </w:rPr>
            </w:pPr>
            <w:r>
              <w:rPr>
                <w:spacing w:val="-2"/>
              </w:rPr>
              <w:t>Vanlige</w:t>
            </w:r>
          </w:p>
        </w:tc>
        <w:tc>
          <w:tcPr>
            <w:tcW w:w="1559" w:type="dxa"/>
          </w:tcPr>
          <w:p w14:paraId="7D38FCB0" w14:textId="46E54C54" w:rsidR="004C4312" w:rsidRPr="00A332DD" w:rsidRDefault="004C4312" w:rsidP="004C4312">
            <w:pPr>
              <w:rPr>
                <w:lang w:val="en-US"/>
              </w:rPr>
            </w:pPr>
          </w:p>
        </w:tc>
        <w:tc>
          <w:tcPr>
            <w:tcW w:w="1559" w:type="dxa"/>
          </w:tcPr>
          <w:p w14:paraId="0E42E014" w14:textId="6F87C6DF" w:rsidR="004C4312" w:rsidRPr="00A332DD" w:rsidRDefault="004C4312" w:rsidP="004C4312">
            <w:pPr>
              <w:rPr>
                <w:lang w:val="en-US"/>
              </w:rPr>
            </w:pPr>
          </w:p>
        </w:tc>
      </w:tr>
      <w:tr w:rsidR="004C4312" w:rsidRPr="00A332DD" w14:paraId="489FC66E" w14:textId="77777777" w:rsidTr="00D421B8">
        <w:tc>
          <w:tcPr>
            <w:tcW w:w="2689" w:type="dxa"/>
          </w:tcPr>
          <w:p w14:paraId="794FB07B" w14:textId="46CAA7CD" w:rsidR="004C4312" w:rsidRPr="00A332DD" w:rsidRDefault="004C4312" w:rsidP="004C4312">
            <w:pPr>
              <w:rPr>
                <w:lang w:val="en-US"/>
              </w:rPr>
            </w:pPr>
            <w:r>
              <w:t>Nøytrogen</w:t>
            </w:r>
            <w:r>
              <w:rPr>
                <w:spacing w:val="-10"/>
              </w:rPr>
              <w:t xml:space="preserve"> </w:t>
            </w:r>
            <w:r>
              <w:rPr>
                <w:spacing w:val="-2"/>
              </w:rPr>
              <w:t>sepsis</w:t>
            </w:r>
          </w:p>
        </w:tc>
        <w:tc>
          <w:tcPr>
            <w:tcW w:w="1701" w:type="dxa"/>
          </w:tcPr>
          <w:p w14:paraId="01325B72" w14:textId="5E81EEBC" w:rsidR="004C4312" w:rsidRPr="00A332DD" w:rsidRDefault="004C4312" w:rsidP="004C4312">
            <w:pPr>
              <w:rPr>
                <w:lang w:val="en-US"/>
              </w:rPr>
            </w:pPr>
          </w:p>
        </w:tc>
        <w:tc>
          <w:tcPr>
            <w:tcW w:w="1701" w:type="dxa"/>
          </w:tcPr>
          <w:p w14:paraId="03EAC22A" w14:textId="65ADFAF8" w:rsidR="004C4312" w:rsidRPr="00A332DD" w:rsidRDefault="004C4312" w:rsidP="004C4312">
            <w:pPr>
              <w:rPr>
                <w:lang w:val="en-US"/>
              </w:rPr>
            </w:pPr>
          </w:p>
        </w:tc>
        <w:tc>
          <w:tcPr>
            <w:tcW w:w="1559" w:type="dxa"/>
          </w:tcPr>
          <w:p w14:paraId="60277D01" w14:textId="607ED509" w:rsidR="004C4312" w:rsidRPr="00A332DD" w:rsidRDefault="004C4312" w:rsidP="004C4312">
            <w:pPr>
              <w:rPr>
                <w:lang w:val="en-US"/>
              </w:rPr>
            </w:pPr>
            <w:r>
              <w:rPr>
                <w:spacing w:val="-2"/>
              </w:rPr>
              <w:t>Vanlige</w:t>
            </w:r>
          </w:p>
        </w:tc>
        <w:tc>
          <w:tcPr>
            <w:tcW w:w="1559" w:type="dxa"/>
          </w:tcPr>
          <w:p w14:paraId="65F37A18" w14:textId="6105B547" w:rsidR="004C4312" w:rsidRPr="00A332DD" w:rsidRDefault="004C4312" w:rsidP="004C4312">
            <w:pPr>
              <w:rPr>
                <w:lang w:val="en-US"/>
              </w:rPr>
            </w:pPr>
            <w:r>
              <w:rPr>
                <w:spacing w:val="-2"/>
              </w:rPr>
              <w:t>Vanlige</w:t>
            </w:r>
          </w:p>
        </w:tc>
      </w:tr>
      <w:tr w:rsidR="004C4312" w:rsidRPr="00A332DD" w14:paraId="2A732E13" w14:textId="77777777" w:rsidTr="00D421B8">
        <w:tc>
          <w:tcPr>
            <w:tcW w:w="2689" w:type="dxa"/>
          </w:tcPr>
          <w:p w14:paraId="348C5064" w14:textId="5E465F4C" w:rsidR="004C4312" w:rsidRPr="00A332DD" w:rsidRDefault="004C4312" w:rsidP="004C4312">
            <w:pPr>
              <w:rPr>
                <w:lang w:val="en-US"/>
              </w:rPr>
            </w:pPr>
            <w:r>
              <w:rPr>
                <w:i/>
                <w:spacing w:val="-2"/>
              </w:rPr>
              <w:t>Clostridium</w:t>
            </w:r>
            <w:r>
              <w:rPr>
                <w:i/>
                <w:spacing w:val="24"/>
              </w:rPr>
              <w:t xml:space="preserve"> </w:t>
            </w:r>
            <w:r>
              <w:rPr>
                <w:i/>
                <w:spacing w:val="-2"/>
              </w:rPr>
              <w:t>difficile</w:t>
            </w:r>
            <w:r>
              <w:rPr>
                <w:spacing w:val="-2"/>
              </w:rPr>
              <w:t>-kolitt</w:t>
            </w:r>
          </w:p>
        </w:tc>
        <w:tc>
          <w:tcPr>
            <w:tcW w:w="1701" w:type="dxa"/>
          </w:tcPr>
          <w:p w14:paraId="05F4CB6C" w14:textId="6A01238C" w:rsidR="004C4312" w:rsidRPr="00A332DD" w:rsidRDefault="004C4312" w:rsidP="004C4312">
            <w:pPr>
              <w:rPr>
                <w:lang w:val="en-US"/>
              </w:rPr>
            </w:pPr>
            <w:r>
              <w:rPr>
                <w:spacing w:val="-2"/>
              </w:rPr>
              <w:t>Vanlige</w:t>
            </w:r>
          </w:p>
        </w:tc>
        <w:tc>
          <w:tcPr>
            <w:tcW w:w="1701" w:type="dxa"/>
          </w:tcPr>
          <w:p w14:paraId="1B2C9F77" w14:textId="2BB3578B" w:rsidR="004C4312" w:rsidRPr="00A332DD" w:rsidRDefault="004C4312" w:rsidP="004C4312">
            <w:pPr>
              <w:rPr>
                <w:lang w:val="en-US"/>
              </w:rPr>
            </w:pPr>
            <w:r>
              <w:rPr>
                <w:spacing w:val="-2"/>
              </w:rPr>
              <w:t>Vanlige</w:t>
            </w:r>
          </w:p>
        </w:tc>
        <w:tc>
          <w:tcPr>
            <w:tcW w:w="1559" w:type="dxa"/>
          </w:tcPr>
          <w:p w14:paraId="19EE58AC" w14:textId="4212E256" w:rsidR="004C4312" w:rsidRPr="00A332DD" w:rsidRDefault="004C4312" w:rsidP="004C4312">
            <w:pPr>
              <w:rPr>
                <w:lang w:val="en-US"/>
              </w:rPr>
            </w:pPr>
          </w:p>
        </w:tc>
        <w:tc>
          <w:tcPr>
            <w:tcW w:w="1559" w:type="dxa"/>
          </w:tcPr>
          <w:p w14:paraId="67CC7A0D" w14:textId="39B078B1" w:rsidR="004C4312" w:rsidRPr="00A332DD" w:rsidRDefault="004C4312" w:rsidP="004C4312">
            <w:pPr>
              <w:rPr>
                <w:lang w:val="en-US"/>
              </w:rPr>
            </w:pPr>
          </w:p>
        </w:tc>
      </w:tr>
      <w:tr w:rsidR="004C4312" w:rsidRPr="00A332DD" w14:paraId="6EC3CE2B" w14:textId="77777777" w:rsidTr="00D421B8">
        <w:tc>
          <w:tcPr>
            <w:tcW w:w="2689" w:type="dxa"/>
          </w:tcPr>
          <w:p w14:paraId="1FBB5137" w14:textId="63A44EEC" w:rsidR="004C4312" w:rsidRPr="00A332DD" w:rsidRDefault="004C4312" w:rsidP="004C4312">
            <w:pPr>
              <w:rPr>
                <w:lang w:val="en-US"/>
              </w:rPr>
            </w:pPr>
            <w:r>
              <w:rPr>
                <w:spacing w:val="-2"/>
              </w:rPr>
              <w:t>Bronkopneumoni</w:t>
            </w:r>
          </w:p>
        </w:tc>
        <w:tc>
          <w:tcPr>
            <w:tcW w:w="1701" w:type="dxa"/>
          </w:tcPr>
          <w:p w14:paraId="70277B4D" w14:textId="34BD96F5" w:rsidR="004C4312" w:rsidRPr="00A332DD" w:rsidRDefault="004C4312" w:rsidP="004C4312">
            <w:pPr>
              <w:rPr>
                <w:lang w:val="en-US"/>
              </w:rPr>
            </w:pPr>
          </w:p>
        </w:tc>
        <w:tc>
          <w:tcPr>
            <w:tcW w:w="1701" w:type="dxa"/>
          </w:tcPr>
          <w:p w14:paraId="35B22E63" w14:textId="6981D462" w:rsidR="004C4312" w:rsidRPr="00A332DD" w:rsidRDefault="004C4312" w:rsidP="004C4312">
            <w:pPr>
              <w:rPr>
                <w:lang w:val="en-US"/>
              </w:rPr>
            </w:pPr>
          </w:p>
        </w:tc>
        <w:tc>
          <w:tcPr>
            <w:tcW w:w="1559" w:type="dxa"/>
          </w:tcPr>
          <w:p w14:paraId="0FAA57B8" w14:textId="0A43E7C5" w:rsidR="004C4312" w:rsidRPr="00A332DD" w:rsidRDefault="004C4312" w:rsidP="004C4312">
            <w:pPr>
              <w:rPr>
                <w:lang w:val="en-US"/>
              </w:rPr>
            </w:pPr>
            <w:r>
              <w:rPr>
                <w:spacing w:val="-2"/>
              </w:rPr>
              <w:t>Vanlige</w:t>
            </w:r>
          </w:p>
        </w:tc>
        <w:tc>
          <w:tcPr>
            <w:tcW w:w="1559" w:type="dxa"/>
          </w:tcPr>
          <w:p w14:paraId="14F3F9D3" w14:textId="4954790B" w:rsidR="004C4312" w:rsidRPr="00A332DD" w:rsidRDefault="004C4312" w:rsidP="004C4312">
            <w:pPr>
              <w:rPr>
                <w:lang w:val="en-US"/>
              </w:rPr>
            </w:pPr>
            <w:r>
              <w:rPr>
                <w:spacing w:val="-2"/>
              </w:rPr>
              <w:t>Vanlige</w:t>
            </w:r>
          </w:p>
        </w:tc>
      </w:tr>
      <w:tr w:rsidR="004C4312" w:rsidRPr="00A332DD" w14:paraId="007FD8FE" w14:textId="77777777" w:rsidTr="00D421B8">
        <w:tc>
          <w:tcPr>
            <w:tcW w:w="2689" w:type="dxa"/>
          </w:tcPr>
          <w:p w14:paraId="68C94280" w14:textId="50EFA503" w:rsidR="004C4312" w:rsidRPr="00A332DD" w:rsidRDefault="004C4312" w:rsidP="004C4312">
            <w:pPr>
              <w:rPr>
                <w:lang w:val="en-US"/>
              </w:rPr>
            </w:pPr>
            <w:r>
              <w:rPr>
                <w:spacing w:val="-2"/>
              </w:rPr>
              <w:t>Luftveisinfeksjon</w:t>
            </w:r>
          </w:p>
        </w:tc>
        <w:tc>
          <w:tcPr>
            <w:tcW w:w="1701" w:type="dxa"/>
          </w:tcPr>
          <w:p w14:paraId="0C092483" w14:textId="7EA809B6" w:rsidR="004C4312" w:rsidRPr="00A332DD" w:rsidRDefault="004C4312" w:rsidP="004C4312">
            <w:pPr>
              <w:rPr>
                <w:lang w:val="en-US"/>
              </w:rPr>
            </w:pPr>
            <w:r>
              <w:rPr>
                <w:spacing w:val="-2"/>
              </w:rPr>
              <w:t>Vanlige</w:t>
            </w:r>
          </w:p>
        </w:tc>
        <w:tc>
          <w:tcPr>
            <w:tcW w:w="1701" w:type="dxa"/>
          </w:tcPr>
          <w:p w14:paraId="55CA5A4E" w14:textId="2BEECC50" w:rsidR="004C4312" w:rsidRPr="00A332DD" w:rsidRDefault="004C4312" w:rsidP="004C4312">
            <w:pPr>
              <w:rPr>
                <w:lang w:val="en-US"/>
              </w:rPr>
            </w:pPr>
            <w:r>
              <w:rPr>
                <w:spacing w:val="-2"/>
              </w:rPr>
              <w:t>Vanlige</w:t>
            </w:r>
          </w:p>
        </w:tc>
        <w:tc>
          <w:tcPr>
            <w:tcW w:w="1559" w:type="dxa"/>
          </w:tcPr>
          <w:p w14:paraId="4EF73C53" w14:textId="1E5BE466" w:rsidR="004C4312" w:rsidRPr="00A332DD" w:rsidRDefault="004C4312" w:rsidP="004C4312">
            <w:pPr>
              <w:rPr>
                <w:lang w:val="en-US"/>
              </w:rPr>
            </w:pPr>
            <w:r>
              <w:rPr>
                <w:spacing w:val="-2"/>
              </w:rPr>
              <w:t>Vanlige</w:t>
            </w:r>
          </w:p>
        </w:tc>
        <w:tc>
          <w:tcPr>
            <w:tcW w:w="1559" w:type="dxa"/>
          </w:tcPr>
          <w:p w14:paraId="7DD21BC2" w14:textId="684FD5FF" w:rsidR="004C4312" w:rsidRPr="00A332DD" w:rsidRDefault="004C4312" w:rsidP="004C4312">
            <w:pPr>
              <w:rPr>
                <w:lang w:val="en-US"/>
              </w:rPr>
            </w:pPr>
            <w:r>
              <w:rPr>
                <w:spacing w:val="-2"/>
              </w:rPr>
              <w:t>Vanlige</w:t>
            </w:r>
          </w:p>
        </w:tc>
      </w:tr>
      <w:tr w:rsidR="004C4312" w:rsidRPr="00A332DD" w14:paraId="5F3B6608" w14:textId="77777777" w:rsidTr="00D421B8">
        <w:tc>
          <w:tcPr>
            <w:tcW w:w="2689" w:type="dxa"/>
          </w:tcPr>
          <w:p w14:paraId="43B430F6" w14:textId="5778F343" w:rsidR="004C4312" w:rsidRPr="00A332DD" w:rsidRDefault="004C4312" w:rsidP="004C4312">
            <w:pPr>
              <w:rPr>
                <w:lang w:val="en-US"/>
              </w:rPr>
            </w:pPr>
            <w:r>
              <w:t>Nedre</w:t>
            </w:r>
            <w:r>
              <w:rPr>
                <w:spacing w:val="-7"/>
              </w:rPr>
              <w:t xml:space="preserve"> </w:t>
            </w:r>
            <w:r>
              <w:rPr>
                <w:spacing w:val="-2"/>
              </w:rPr>
              <w:t>luftveisinfeksjon</w:t>
            </w:r>
          </w:p>
        </w:tc>
        <w:tc>
          <w:tcPr>
            <w:tcW w:w="1701" w:type="dxa"/>
          </w:tcPr>
          <w:p w14:paraId="72C7190B" w14:textId="1EB71418" w:rsidR="004C4312" w:rsidRPr="00A332DD" w:rsidRDefault="004C4312" w:rsidP="004C4312">
            <w:pPr>
              <w:rPr>
                <w:lang w:val="en-US"/>
              </w:rPr>
            </w:pPr>
            <w:r>
              <w:rPr>
                <w:spacing w:val="-2"/>
              </w:rPr>
              <w:t>Vanlige</w:t>
            </w:r>
          </w:p>
        </w:tc>
        <w:tc>
          <w:tcPr>
            <w:tcW w:w="1701" w:type="dxa"/>
          </w:tcPr>
          <w:p w14:paraId="5B18B1D5" w14:textId="0E4C2588" w:rsidR="004C4312" w:rsidRPr="00A332DD" w:rsidRDefault="004C4312" w:rsidP="004C4312">
            <w:pPr>
              <w:rPr>
                <w:lang w:val="en-US"/>
              </w:rPr>
            </w:pPr>
            <w:r>
              <w:rPr>
                <w:spacing w:val="-2"/>
              </w:rPr>
              <w:t>Vanlige</w:t>
            </w:r>
          </w:p>
        </w:tc>
        <w:tc>
          <w:tcPr>
            <w:tcW w:w="1559" w:type="dxa"/>
          </w:tcPr>
          <w:p w14:paraId="5D6B1583" w14:textId="21528FB7" w:rsidR="004C4312" w:rsidRPr="00A332DD" w:rsidRDefault="004C4312" w:rsidP="004C4312">
            <w:pPr>
              <w:rPr>
                <w:lang w:val="en-US"/>
              </w:rPr>
            </w:pPr>
          </w:p>
        </w:tc>
        <w:tc>
          <w:tcPr>
            <w:tcW w:w="1559" w:type="dxa"/>
          </w:tcPr>
          <w:p w14:paraId="70253A53" w14:textId="6855094C" w:rsidR="004C4312" w:rsidRPr="00A332DD" w:rsidRDefault="004C4312" w:rsidP="004C4312">
            <w:pPr>
              <w:rPr>
                <w:lang w:val="en-US"/>
              </w:rPr>
            </w:pPr>
          </w:p>
        </w:tc>
      </w:tr>
      <w:tr w:rsidR="004C4312" w:rsidRPr="00A332DD" w14:paraId="1B9BFB66" w14:textId="77777777" w:rsidTr="00D421B8">
        <w:tc>
          <w:tcPr>
            <w:tcW w:w="2689" w:type="dxa"/>
          </w:tcPr>
          <w:p w14:paraId="04C61FB2" w14:textId="18894BD2" w:rsidR="004C4312" w:rsidRPr="00A332DD" w:rsidRDefault="004C4312" w:rsidP="004C4312">
            <w:pPr>
              <w:rPr>
                <w:lang w:val="en-US"/>
              </w:rPr>
            </w:pPr>
            <w:r>
              <w:rPr>
                <w:spacing w:val="-2"/>
              </w:rPr>
              <w:t>Lungeinfeksjon</w:t>
            </w:r>
          </w:p>
        </w:tc>
        <w:tc>
          <w:tcPr>
            <w:tcW w:w="1701" w:type="dxa"/>
          </w:tcPr>
          <w:p w14:paraId="3FBA9A86" w14:textId="1CE83CB5" w:rsidR="004C4312" w:rsidRPr="00A332DD" w:rsidRDefault="004C4312" w:rsidP="004C4312">
            <w:pPr>
              <w:rPr>
                <w:lang w:val="en-US"/>
              </w:rPr>
            </w:pPr>
            <w:r>
              <w:rPr>
                <w:spacing w:val="-2"/>
              </w:rPr>
              <w:t>Vanlige</w:t>
            </w:r>
          </w:p>
        </w:tc>
        <w:tc>
          <w:tcPr>
            <w:tcW w:w="1701" w:type="dxa"/>
          </w:tcPr>
          <w:p w14:paraId="74C6DC9F" w14:textId="4D62A204" w:rsidR="004C4312" w:rsidRPr="00A332DD" w:rsidRDefault="004C4312" w:rsidP="004C4312">
            <w:pPr>
              <w:rPr>
                <w:lang w:val="en-US"/>
              </w:rPr>
            </w:pPr>
            <w:r>
              <w:t>Mindre</w:t>
            </w:r>
            <w:r>
              <w:rPr>
                <w:spacing w:val="-8"/>
              </w:rPr>
              <w:t xml:space="preserve"> </w:t>
            </w:r>
            <w:r>
              <w:rPr>
                <w:spacing w:val="-2"/>
              </w:rPr>
              <w:t>vanlige</w:t>
            </w:r>
          </w:p>
        </w:tc>
        <w:tc>
          <w:tcPr>
            <w:tcW w:w="1559" w:type="dxa"/>
          </w:tcPr>
          <w:p w14:paraId="0C0AA6B7" w14:textId="3B6816D1" w:rsidR="004C4312" w:rsidRPr="00A332DD" w:rsidRDefault="004C4312" w:rsidP="004C4312">
            <w:pPr>
              <w:rPr>
                <w:lang w:val="en-US"/>
              </w:rPr>
            </w:pPr>
          </w:p>
        </w:tc>
        <w:tc>
          <w:tcPr>
            <w:tcW w:w="1559" w:type="dxa"/>
          </w:tcPr>
          <w:p w14:paraId="0FAA8423" w14:textId="7760108E" w:rsidR="004C4312" w:rsidRPr="00A332DD" w:rsidRDefault="004C4312" w:rsidP="004C4312">
            <w:pPr>
              <w:rPr>
                <w:lang w:val="en-US"/>
              </w:rPr>
            </w:pPr>
          </w:p>
        </w:tc>
      </w:tr>
      <w:tr w:rsidR="00E75852" w:rsidRPr="00A332DD" w14:paraId="3C79BEBE" w14:textId="77777777" w:rsidTr="00D421B8">
        <w:tc>
          <w:tcPr>
            <w:tcW w:w="2689" w:type="dxa"/>
          </w:tcPr>
          <w:p w14:paraId="4A0832E0" w14:textId="6C16856A" w:rsidR="00E75852" w:rsidRPr="00A332DD" w:rsidRDefault="00E75852" w:rsidP="00E75852">
            <w:pPr>
              <w:rPr>
                <w:lang w:val="en-US"/>
              </w:rPr>
            </w:pPr>
            <w:r>
              <w:rPr>
                <w:spacing w:val="-2"/>
              </w:rPr>
              <w:t>Influensa</w:t>
            </w:r>
          </w:p>
        </w:tc>
        <w:tc>
          <w:tcPr>
            <w:tcW w:w="1701" w:type="dxa"/>
          </w:tcPr>
          <w:p w14:paraId="37948568" w14:textId="71F89993" w:rsidR="00E75852" w:rsidRPr="00A332DD" w:rsidRDefault="00E75852" w:rsidP="00E75852">
            <w:pPr>
              <w:rPr>
                <w:lang w:val="en-US"/>
              </w:rPr>
            </w:pPr>
            <w:r>
              <w:t>Svært</w:t>
            </w:r>
            <w:r>
              <w:rPr>
                <w:spacing w:val="-7"/>
              </w:rPr>
              <w:t xml:space="preserve"> </w:t>
            </w:r>
            <w:r>
              <w:rPr>
                <w:spacing w:val="-2"/>
              </w:rPr>
              <w:t>vanlige</w:t>
            </w:r>
          </w:p>
        </w:tc>
        <w:tc>
          <w:tcPr>
            <w:tcW w:w="1701" w:type="dxa"/>
          </w:tcPr>
          <w:p w14:paraId="57CEABF0" w14:textId="55B39BFD" w:rsidR="00E75852" w:rsidRPr="00A332DD" w:rsidRDefault="00E75852" w:rsidP="00E75852">
            <w:pPr>
              <w:rPr>
                <w:lang w:val="en-US"/>
              </w:rPr>
            </w:pPr>
            <w:r>
              <w:rPr>
                <w:spacing w:val="-2"/>
              </w:rPr>
              <w:t>Vanlige</w:t>
            </w:r>
          </w:p>
        </w:tc>
        <w:tc>
          <w:tcPr>
            <w:tcW w:w="1559" w:type="dxa"/>
          </w:tcPr>
          <w:p w14:paraId="2EA70921" w14:textId="0BDA8542" w:rsidR="00E75852" w:rsidRPr="00A332DD" w:rsidRDefault="00E75852" w:rsidP="00E75852">
            <w:pPr>
              <w:rPr>
                <w:lang w:val="en-US"/>
              </w:rPr>
            </w:pPr>
          </w:p>
        </w:tc>
        <w:tc>
          <w:tcPr>
            <w:tcW w:w="1559" w:type="dxa"/>
          </w:tcPr>
          <w:p w14:paraId="591602E4" w14:textId="2999C9AC" w:rsidR="00E75852" w:rsidRPr="00A332DD" w:rsidRDefault="00E75852" w:rsidP="00E75852">
            <w:pPr>
              <w:rPr>
                <w:lang w:val="en-US"/>
              </w:rPr>
            </w:pPr>
          </w:p>
        </w:tc>
      </w:tr>
      <w:tr w:rsidR="00E75852" w:rsidRPr="00A332DD" w14:paraId="4C8D5719" w14:textId="77777777" w:rsidTr="00D421B8">
        <w:tc>
          <w:tcPr>
            <w:tcW w:w="2689" w:type="dxa"/>
          </w:tcPr>
          <w:p w14:paraId="259757AA" w14:textId="12EEAA67" w:rsidR="00E75852" w:rsidRPr="00A332DD" w:rsidRDefault="00E75852" w:rsidP="00E75852">
            <w:pPr>
              <w:rPr>
                <w:lang w:val="en-US"/>
              </w:rPr>
            </w:pPr>
            <w:r>
              <w:rPr>
                <w:spacing w:val="-2"/>
              </w:rPr>
              <w:t>Bronkiolitt</w:t>
            </w:r>
          </w:p>
        </w:tc>
        <w:tc>
          <w:tcPr>
            <w:tcW w:w="1701" w:type="dxa"/>
          </w:tcPr>
          <w:p w14:paraId="3A0AEA07" w14:textId="0C35CA61" w:rsidR="00E75852" w:rsidRPr="00A332DD" w:rsidRDefault="00E75852" w:rsidP="00E75852">
            <w:pPr>
              <w:rPr>
                <w:lang w:val="en-US"/>
              </w:rPr>
            </w:pPr>
            <w:r>
              <w:rPr>
                <w:spacing w:val="-2"/>
              </w:rPr>
              <w:t>Vanlige</w:t>
            </w:r>
          </w:p>
        </w:tc>
        <w:tc>
          <w:tcPr>
            <w:tcW w:w="1701" w:type="dxa"/>
          </w:tcPr>
          <w:p w14:paraId="4FC0DD24" w14:textId="018661D4" w:rsidR="00E75852" w:rsidRPr="00A332DD" w:rsidRDefault="00E75852" w:rsidP="00E75852">
            <w:pPr>
              <w:rPr>
                <w:lang w:val="en-US"/>
              </w:rPr>
            </w:pPr>
            <w:r>
              <w:rPr>
                <w:spacing w:val="-2"/>
              </w:rPr>
              <w:t>Vanlige</w:t>
            </w:r>
          </w:p>
        </w:tc>
        <w:tc>
          <w:tcPr>
            <w:tcW w:w="1559" w:type="dxa"/>
          </w:tcPr>
          <w:p w14:paraId="34F09CAC" w14:textId="2AC298D7" w:rsidR="00E75852" w:rsidRPr="00A332DD" w:rsidRDefault="00E75852" w:rsidP="00E75852">
            <w:pPr>
              <w:rPr>
                <w:lang w:val="en-US"/>
              </w:rPr>
            </w:pPr>
          </w:p>
        </w:tc>
        <w:tc>
          <w:tcPr>
            <w:tcW w:w="1559" w:type="dxa"/>
          </w:tcPr>
          <w:p w14:paraId="0DB75039" w14:textId="5936EA2D" w:rsidR="00E75852" w:rsidRPr="00A332DD" w:rsidRDefault="00E75852" w:rsidP="00E75852">
            <w:pPr>
              <w:rPr>
                <w:lang w:val="en-US"/>
              </w:rPr>
            </w:pPr>
          </w:p>
        </w:tc>
      </w:tr>
      <w:tr w:rsidR="00E75852" w:rsidRPr="00A332DD" w14:paraId="3E362D37" w14:textId="77777777" w:rsidTr="00D421B8">
        <w:tc>
          <w:tcPr>
            <w:tcW w:w="2689" w:type="dxa"/>
          </w:tcPr>
          <w:p w14:paraId="6553435B" w14:textId="21D638ED" w:rsidR="00E75852" w:rsidRPr="00A332DD" w:rsidRDefault="00E75852" w:rsidP="00E75852">
            <w:pPr>
              <w:rPr>
                <w:lang w:val="en-US"/>
              </w:rPr>
            </w:pPr>
            <w:r>
              <w:rPr>
                <w:spacing w:val="-2"/>
              </w:rPr>
              <w:t>Urinveisinfeksjon</w:t>
            </w:r>
          </w:p>
        </w:tc>
        <w:tc>
          <w:tcPr>
            <w:tcW w:w="1701" w:type="dxa"/>
          </w:tcPr>
          <w:p w14:paraId="464BDBC4" w14:textId="282C201B" w:rsidR="00E75852" w:rsidRPr="00A332DD" w:rsidRDefault="00E75852" w:rsidP="00E75852">
            <w:pPr>
              <w:rPr>
                <w:lang w:val="en-US"/>
              </w:rPr>
            </w:pPr>
            <w:r>
              <w:t>Svært</w:t>
            </w:r>
            <w:r>
              <w:rPr>
                <w:spacing w:val="-7"/>
              </w:rPr>
              <w:t xml:space="preserve"> </w:t>
            </w:r>
            <w:r>
              <w:rPr>
                <w:spacing w:val="-2"/>
              </w:rPr>
              <w:t>vanlige</w:t>
            </w:r>
          </w:p>
        </w:tc>
        <w:tc>
          <w:tcPr>
            <w:tcW w:w="1701" w:type="dxa"/>
          </w:tcPr>
          <w:p w14:paraId="673AC2A5" w14:textId="6D786669" w:rsidR="00E75852" w:rsidRPr="00A332DD" w:rsidRDefault="00E75852" w:rsidP="00E75852">
            <w:pPr>
              <w:rPr>
                <w:lang w:val="en-US"/>
              </w:rPr>
            </w:pPr>
            <w:r>
              <w:rPr>
                <w:spacing w:val="-2"/>
              </w:rPr>
              <w:t>Vanlige</w:t>
            </w:r>
          </w:p>
        </w:tc>
        <w:tc>
          <w:tcPr>
            <w:tcW w:w="1559" w:type="dxa"/>
          </w:tcPr>
          <w:p w14:paraId="544A28FA" w14:textId="4D519A87" w:rsidR="00E75852" w:rsidRPr="00A332DD" w:rsidRDefault="00E75852" w:rsidP="00E75852">
            <w:pPr>
              <w:rPr>
                <w:lang w:val="en-US"/>
              </w:rPr>
            </w:pPr>
          </w:p>
        </w:tc>
        <w:tc>
          <w:tcPr>
            <w:tcW w:w="1559" w:type="dxa"/>
          </w:tcPr>
          <w:p w14:paraId="3C12F462" w14:textId="066E3771" w:rsidR="00E75852" w:rsidRPr="00A332DD" w:rsidRDefault="00E75852" w:rsidP="00E75852">
            <w:pPr>
              <w:rPr>
                <w:lang w:val="en-US"/>
              </w:rPr>
            </w:pPr>
          </w:p>
        </w:tc>
      </w:tr>
      <w:tr w:rsidR="00E75852" w:rsidRPr="00A332DD" w14:paraId="68C671B5" w14:textId="77777777" w:rsidTr="00D421B8">
        <w:tc>
          <w:tcPr>
            <w:tcW w:w="2689" w:type="dxa"/>
          </w:tcPr>
          <w:p w14:paraId="3F717A1C" w14:textId="689C6535" w:rsidR="00E75852" w:rsidRPr="00A332DD" w:rsidRDefault="00E75852" w:rsidP="00E75852">
            <w:pPr>
              <w:rPr>
                <w:lang w:val="en-US"/>
              </w:rPr>
            </w:pPr>
            <w:r>
              <w:rPr>
                <w:spacing w:val="-2"/>
              </w:rPr>
              <w:t>Nasofaryngitt</w:t>
            </w:r>
          </w:p>
        </w:tc>
        <w:tc>
          <w:tcPr>
            <w:tcW w:w="1701" w:type="dxa"/>
          </w:tcPr>
          <w:p w14:paraId="7F6669EC" w14:textId="3BEE5B3E" w:rsidR="00E75852" w:rsidRPr="00A332DD" w:rsidRDefault="00E75852" w:rsidP="00E75852">
            <w:pPr>
              <w:rPr>
                <w:lang w:val="en-US"/>
              </w:rPr>
            </w:pPr>
          </w:p>
        </w:tc>
        <w:tc>
          <w:tcPr>
            <w:tcW w:w="1701" w:type="dxa"/>
          </w:tcPr>
          <w:p w14:paraId="16FA7634" w14:textId="4EA21AE3" w:rsidR="00E75852" w:rsidRPr="00A332DD" w:rsidRDefault="00E75852" w:rsidP="00E75852">
            <w:pPr>
              <w:rPr>
                <w:lang w:val="en-US"/>
              </w:rPr>
            </w:pPr>
          </w:p>
        </w:tc>
        <w:tc>
          <w:tcPr>
            <w:tcW w:w="1559" w:type="dxa"/>
          </w:tcPr>
          <w:p w14:paraId="219558EC" w14:textId="74A80C9F" w:rsidR="00E75852" w:rsidRPr="00A332DD" w:rsidRDefault="00E75852" w:rsidP="00E75852">
            <w:pPr>
              <w:rPr>
                <w:lang w:val="en-US"/>
              </w:rPr>
            </w:pPr>
            <w:r>
              <w:rPr>
                <w:spacing w:val="-2"/>
              </w:rPr>
              <w:t>Vanlige</w:t>
            </w:r>
          </w:p>
        </w:tc>
        <w:tc>
          <w:tcPr>
            <w:tcW w:w="1559" w:type="dxa"/>
          </w:tcPr>
          <w:p w14:paraId="798119C4" w14:textId="422F3F20" w:rsidR="00E75852" w:rsidRPr="00A332DD" w:rsidRDefault="00E75852" w:rsidP="00E75852">
            <w:pPr>
              <w:rPr>
                <w:lang w:val="en-US"/>
              </w:rPr>
            </w:pPr>
          </w:p>
        </w:tc>
      </w:tr>
      <w:tr w:rsidR="00E75852" w:rsidRPr="00A332DD" w14:paraId="67928DA3" w14:textId="77777777" w:rsidTr="00D421B8">
        <w:tc>
          <w:tcPr>
            <w:tcW w:w="2689" w:type="dxa"/>
          </w:tcPr>
          <w:p w14:paraId="20051030" w14:textId="4D5C9539" w:rsidR="00E75852" w:rsidRPr="00A332DD" w:rsidRDefault="00E75852" w:rsidP="00E75852">
            <w:pPr>
              <w:rPr>
                <w:lang w:val="en-US"/>
              </w:rPr>
            </w:pPr>
            <w:r>
              <w:t>Herpes</w:t>
            </w:r>
            <w:r>
              <w:rPr>
                <w:spacing w:val="-13"/>
              </w:rPr>
              <w:t xml:space="preserve"> </w:t>
            </w:r>
            <w:r>
              <w:rPr>
                <w:spacing w:val="-2"/>
              </w:rPr>
              <w:t>zoster</w:t>
            </w:r>
          </w:p>
        </w:tc>
        <w:tc>
          <w:tcPr>
            <w:tcW w:w="1701" w:type="dxa"/>
          </w:tcPr>
          <w:p w14:paraId="7D4AB655" w14:textId="6A617ABA" w:rsidR="00E75852" w:rsidRPr="00A332DD" w:rsidRDefault="00E75852" w:rsidP="00E75852">
            <w:pPr>
              <w:rPr>
                <w:u w:val="single"/>
                <w:lang w:val="en-US"/>
              </w:rPr>
            </w:pPr>
          </w:p>
        </w:tc>
        <w:tc>
          <w:tcPr>
            <w:tcW w:w="1701" w:type="dxa"/>
          </w:tcPr>
          <w:p w14:paraId="3641E439" w14:textId="29959428" w:rsidR="00E75852" w:rsidRPr="00A332DD" w:rsidRDefault="00E75852" w:rsidP="00E75852">
            <w:pPr>
              <w:rPr>
                <w:u w:val="single"/>
                <w:lang w:val="en-US"/>
              </w:rPr>
            </w:pPr>
          </w:p>
        </w:tc>
        <w:tc>
          <w:tcPr>
            <w:tcW w:w="1559" w:type="dxa"/>
          </w:tcPr>
          <w:p w14:paraId="18DD369A" w14:textId="736804A4" w:rsidR="00E75852" w:rsidRPr="00A332DD" w:rsidRDefault="00E75852" w:rsidP="00E75852">
            <w:pPr>
              <w:rPr>
                <w:lang w:val="en-US"/>
              </w:rPr>
            </w:pPr>
            <w:r>
              <w:rPr>
                <w:spacing w:val="-2"/>
              </w:rPr>
              <w:t>Vanlige</w:t>
            </w:r>
          </w:p>
        </w:tc>
        <w:tc>
          <w:tcPr>
            <w:tcW w:w="1559" w:type="dxa"/>
          </w:tcPr>
          <w:p w14:paraId="798467E4" w14:textId="6D98E88A" w:rsidR="00E75852" w:rsidRPr="00A332DD" w:rsidRDefault="00E75852" w:rsidP="00E75852">
            <w:pPr>
              <w:rPr>
                <w:lang w:val="en-US"/>
              </w:rPr>
            </w:pPr>
            <w:r>
              <w:t>Mindre</w:t>
            </w:r>
            <w:r>
              <w:rPr>
                <w:spacing w:val="-8"/>
              </w:rPr>
              <w:t xml:space="preserve"> </w:t>
            </w:r>
            <w:r>
              <w:rPr>
                <w:spacing w:val="-2"/>
              </w:rPr>
              <w:t>vanlige</w:t>
            </w:r>
          </w:p>
        </w:tc>
      </w:tr>
      <w:tr w:rsidR="00E75852" w:rsidRPr="00A332DD" w14:paraId="2B1D010B" w14:textId="77777777" w:rsidTr="00D421B8">
        <w:tc>
          <w:tcPr>
            <w:tcW w:w="2689" w:type="dxa"/>
          </w:tcPr>
          <w:p w14:paraId="7C509122" w14:textId="7EE78E54" w:rsidR="00E75852" w:rsidRPr="00A332DD" w:rsidRDefault="00E75852" w:rsidP="00E75852">
            <w:pPr>
              <w:rPr>
                <w:lang w:val="en-US"/>
              </w:rPr>
            </w:pPr>
            <w:r>
              <w:t>Hepatitt</w:t>
            </w:r>
            <w:r>
              <w:rPr>
                <w:spacing w:val="-10"/>
              </w:rPr>
              <w:t xml:space="preserve"> </w:t>
            </w:r>
            <w:r>
              <w:t>B-</w:t>
            </w:r>
            <w:r>
              <w:rPr>
                <w:spacing w:val="-2"/>
              </w:rPr>
              <w:t>reaktivering</w:t>
            </w:r>
          </w:p>
        </w:tc>
        <w:tc>
          <w:tcPr>
            <w:tcW w:w="1701" w:type="dxa"/>
          </w:tcPr>
          <w:p w14:paraId="39DCCD46" w14:textId="094BBD8F" w:rsidR="00E75852" w:rsidRPr="00A332DD" w:rsidRDefault="00E75852" w:rsidP="00E75852">
            <w:pPr>
              <w:rPr>
                <w:u w:val="single"/>
                <w:lang w:val="en-US"/>
              </w:rPr>
            </w:pPr>
          </w:p>
        </w:tc>
        <w:tc>
          <w:tcPr>
            <w:tcW w:w="1701" w:type="dxa"/>
          </w:tcPr>
          <w:p w14:paraId="66BBBD16" w14:textId="38AE1440" w:rsidR="00E75852" w:rsidRPr="00A332DD" w:rsidRDefault="00E75852" w:rsidP="00E75852">
            <w:pPr>
              <w:rPr>
                <w:u w:val="single"/>
                <w:lang w:val="en-US"/>
              </w:rPr>
            </w:pPr>
          </w:p>
        </w:tc>
        <w:tc>
          <w:tcPr>
            <w:tcW w:w="1559" w:type="dxa"/>
          </w:tcPr>
          <w:p w14:paraId="4B51D9D8" w14:textId="16033E68" w:rsidR="00E75852" w:rsidRPr="00A332DD" w:rsidRDefault="00E75852" w:rsidP="00E75852">
            <w:pPr>
              <w:rPr>
                <w:lang w:val="en-US"/>
              </w:rPr>
            </w:pPr>
            <w:r>
              <w:t>Ikke</w:t>
            </w:r>
            <w:r>
              <w:rPr>
                <w:spacing w:val="-5"/>
              </w:rPr>
              <w:t xml:space="preserve"> </w:t>
            </w:r>
            <w:r>
              <w:rPr>
                <w:spacing w:val="-2"/>
              </w:rPr>
              <w:t>kjent*</w:t>
            </w:r>
          </w:p>
        </w:tc>
        <w:tc>
          <w:tcPr>
            <w:tcW w:w="1559" w:type="dxa"/>
          </w:tcPr>
          <w:p w14:paraId="1E1F200B" w14:textId="18F4AC96" w:rsidR="00E75852" w:rsidRPr="00A332DD" w:rsidRDefault="00E75852" w:rsidP="00E75852">
            <w:pPr>
              <w:rPr>
                <w:lang w:val="en-US"/>
              </w:rPr>
            </w:pPr>
            <w:r>
              <w:t>Ikke</w:t>
            </w:r>
            <w:r>
              <w:rPr>
                <w:spacing w:val="-5"/>
              </w:rPr>
              <w:t xml:space="preserve"> </w:t>
            </w:r>
            <w:r>
              <w:rPr>
                <w:spacing w:val="-2"/>
              </w:rPr>
              <w:t>kjent*</w:t>
            </w:r>
          </w:p>
        </w:tc>
      </w:tr>
      <w:tr w:rsidR="00931494" w:rsidRPr="009635C1" w14:paraId="13D188D6" w14:textId="77777777" w:rsidTr="00D421B8">
        <w:tc>
          <w:tcPr>
            <w:tcW w:w="9209" w:type="dxa"/>
            <w:gridSpan w:val="5"/>
          </w:tcPr>
          <w:p w14:paraId="12BDBB92" w14:textId="2DF493B9" w:rsidR="00931494" w:rsidRPr="009635C1" w:rsidRDefault="009635C1" w:rsidP="00D421B8">
            <w:pPr>
              <w:spacing w:after="0"/>
            </w:pPr>
            <w:r>
              <w:rPr>
                <w:b/>
              </w:rPr>
              <w:t>Godartede,</w:t>
            </w:r>
            <w:r>
              <w:rPr>
                <w:b/>
                <w:spacing w:val="-10"/>
              </w:rPr>
              <w:t xml:space="preserve"> </w:t>
            </w:r>
            <w:r>
              <w:rPr>
                <w:b/>
              </w:rPr>
              <w:t>ondartede</w:t>
            </w:r>
            <w:r>
              <w:rPr>
                <w:b/>
                <w:spacing w:val="-10"/>
              </w:rPr>
              <w:t xml:space="preserve"> </w:t>
            </w:r>
            <w:r>
              <w:rPr>
                <w:b/>
              </w:rPr>
              <w:t>og</w:t>
            </w:r>
            <w:r>
              <w:rPr>
                <w:b/>
                <w:spacing w:val="-9"/>
              </w:rPr>
              <w:t xml:space="preserve"> </w:t>
            </w:r>
            <w:r>
              <w:rPr>
                <w:b/>
              </w:rPr>
              <w:t>uspesifiserte</w:t>
            </w:r>
            <w:r>
              <w:rPr>
                <w:b/>
                <w:spacing w:val="-9"/>
              </w:rPr>
              <w:t xml:space="preserve"> </w:t>
            </w:r>
            <w:r>
              <w:rPr>
                <w:b/>
              </w:rPr>
              <w:t>svulster</w:t>
            </w:r>
            <w:r>
              <w:rPr>
                <w:b/>
                <w:spacing w:val="-8"/>
              </w:rPr>
              <w:t xml:space="preserve"> </w:t>
            </w:r>
            <w:r>
              <w:rPr>
                <w:b/>
              </w:rPr>
              <w:t>(inkludert</w:t>
            </w:r>
            <w:r>
              <w:rPr>
                <w:b/>
                <w:spacing w:val="-10"/>
              </w:rPr>
              <w:t xml:space="preserve"> </w:t>
            </w:r>
            <w:r>
              <w:rPr>
                <w:b/>
              </w:rPr>
              <w:t>cyster</w:t>
            </w:r>
            <w:r>
              <w:rPr>
                <w:b/>
                <w:spacing w:val="-9"/>
              </w:rPr>
              <w:t xml:space="preserve"> </w:t>
            </w:r>
            <w:r>
              <w:rPr>
                <w:b/>
              </w:rPr>
              <w:t>og</w:t>
            </w:r>
            <w:r>
              <w:rPr>
                <w:b/>
                <w:spacing w:val="-9"/>
              </w:rPr>
              <w:t xml:space="preserve"> </w:t>
            </w:r>
            <w:r>
              <w:rPr>
                <w:b/>
                <w:spacing w:val="-2"/>
              </w:rPr>
              <w:t>polypper)</w:t>
            </w:r>
          </w:p>
        </w:tc>
      </w:tr>
      <w:tr w:rsidR="00740A6C" w:rsidRPr="00A332DD" w14:paraId="7C796B19" w14:textId="77777777" w:rsidTr="00D421B8">
        <w:tc>
          <w:tcPr>
            <w:tcW w:w="2689" w:type="dxa"/>
          </w:tcPr>
          <w:p w14:paraId="687B4771" w14:textId="1F4E47B6" w:rsidR="00740A6C" w:rsidRPr="00A332DD" w:rsidRDefault="00740A6C" w:rsidP="00740A6C">
            <w:pPr>
              <w:rPr>
                <w:lang w:val="en-US"/>
              </w:rPr>
            </w:pPr>
            <w:r>
              <w:rPr>
                <w:spacing w:val="-2"/>
              </w:rPr>
              <w:t>Basalcellekarsinom</w:t>
            </w:r>
          </w:p>
        </w:tc>
        <w:tc>
          <w:tcPr>
            <w:tcW w:w="1701" w:type="dxa"/>
          </w:tcPr>
          <w:p w14:paraId="5C70A1C0" w14:textId="403204DF" w:rsidR="00740A6C" w:rsidRPr="00A332DD" w:rsidRDefault="00740A6C" w:rsidP="00740A6C">
            <w:pPr>
              <w:rPr>
                <w:lang w:val="en-US"/>
              </w:rPr>
            </w:pPr>
            <w:r>
              <w:rPr>
                <w:spacing w:val="-2"/>
              </w:rPr>
              <w:t>Vanlige</w:t>
            </w:r>
          </w:p>
        </w:tc>
        <w:tc>
          <w:tcPr>
            <w:tcW w:w="1701" w:type="dxa"/>
          </w:tcPr>
          <w:p w14:paraId="67FA2B93" w14:textId="2B303F24" w:rsidR="00740A6C" w:rsidRPr="00A332DD" w:rsidRDefault="00740A6C" w:rsidP="00740A6C">
            <w:pPr>
              <w:rPr>
                <w:lang w:val="en-US"/>
              </w:rPr>
            </w:pPr>
            <w:r>
              <w:t>Mindre</w:t>
            </w:r>
            <w:r>
              <w:rPr>
                <w:spacing w:val="-8"/>
              </w:rPr>
              <w:t xml:space="preserve"> </w:t>
            </w:r>
            <w:r>
              <w:rPr>
                <w:spacing w:val="-2"/>
              </w:rPr>
              <w:t>vanlige</w:t>
            </w:r>
          </w:p>
        </w:tc>
        <w:tc>
          <w:tcPr>
            <w:tcW w:w="1559" w:type="dxa"/>
          </w:tcPr>
          <w:p w14:paraId="036684AB" w14:textId="27BEED3B" w:rsidR="00740A6C" w:rsidRPr="00A332DD" w:rsidRDefault="00740A6C" w:rsidP="00740A6C">
            <w:pPr>
              <w:rPr>
                <w:lang w:val="en-US"/>
              </w:rPr>
            </w:pPr>
          </w:p>
        </w:tc>
        <w:tc>
          <w:tcPr>
            <w:tcW w:w="1559" w:type="dxa"/>
          </w:tcPr>
          <w:p w14:paraId="0EFC3492" w14:textId="67C911DB" w:rsidR="00740A6C" w:rsidRPr="00A332DD" w:rsidRDefault="00740A6C" w:rsidP="00740A6C">
            <w:pPr>
              <w:rPr>
                <w:lang w:val="en-US"/>
              </w:rPr>
            </w:pPr>
          </w:p>
        </w:tc>
      </w:tr>
      <w:tr w:rsidR="00740A6C" w:rsidRPr="00A332DD" w14:paraId="494D88DB" w14:textId="77777777" w:rsidTr="00D421B8">
        <w:tc>
          <w:tcPr>
            <w:tcW w:w="2689" w:type="dxa"/>
          </w:tcPr>
          <w:p w14:paraId="590EA8C6" w14:textId="272C171C" w:rsidR="00740A6C" w:rsidRPr="00A332DD" w:rsidRDefault="00740A6C" w:rsidP="00740A6C">
            <w:pPr>
              <w:rPr>
                <w:lang w:val="en-US"/>
              </w:rPr>
            </w:pPr>
            <w:r>
              <w:t>Kutant</w:t>
            </w:r>
            <w:r>
              <w:rPr>
                <w:spacing w:val="-7"/>
              </w:rPr>
              <w:t xml:space="preserve"> </w:t>
            </w:r>
            <w:r>
              <w:rPr>
                <w:spacing w:val="-2"/>
              </w:rPr>
              <w:t>basalcellekarsinom</w:t>
            </w:r>
          </w:p>
        </w:tc>
        <w:tc>
          <w:tcPr>
            <w:tcW w:w="1701" w:type="dxa"/>
          </w:tcPr>
          <w:p w14:paraId="226D962A" w14:textId="67CD322B" w:rsidR="00740A6C" w:rsidRPr="00A332DD" w:rsidRDefault="00740A6C" w:rsidP="00740A6C">
            <w:pPr>
              <w:rPr>
                <w:lang w:val="en-US"/>
              </w:rPr>
            </w:pPr>
          </w:p>
        </w:tc>
        <w:tc>
          <w:tcPr>
            <w:tcW w:w="1701" w:type="dxa"/>
          </w:tcPr>
          <w:p w14:paraId="612681C1" w14:textId="4CFB8293" w:rsidR="00740A6C" w:rsidRPr="00A332DD" w:rsidRDefault="00740A6C" w:rsidP="00740A6C">
            <w:pPr>
              <w:rPr>
                <w:lang w:val="en-US"/>
              </w:rPr>
            </w:pPr>
          </w:p>
        </w:tc>
        <w:tc>
          <w:tcPr>
            <w:tcW w:w="1559" w:type="dxa"/>
          </w:tcPr>
          <w:p w14:paraId="1D4CA14E" w14:textId="46033711" w:rsidR="00740A6C" w:rsidRPr="00A332DD" w:rsidRDefault="00740A6C" w:rsidP="00740A6C">
            <w:pPr>
              <w:rPr>
                <w:lang w:val="en-US"/>
              </w:rPr>
            </w:pPr>
            <w:r>
              <w:t>Mindre</w:t>
            </w:r>
            <w:r>
              <w:rPr>
                <w:spacing w:val="-8"/>
              </w:rPr>
              <w:t xml:space="preserve"> </w:t>
            </w:r>
            <w:r>
              <w:rPr>
                <w:spacing w:val="-2"/>
              </w:rPr>
              <w:t>vanlige</w:t>
            </w:r>
          </w:p>
        </w:tc>
        <w:tc>
          <w:tcPr>
            <w:tcW w:w="1559" w:type="dxa"/>
          </w:tcPr>
          <w:p w14:paraId="1FD4FF29" w14:textId="17D6E00E" w:rsidR="00740A6C" w:rsidRPr="00A332DD" w:rsidRDefault="00740A6C" w:rsidP="00740A6C">
            <w:pPr>
              <w:rPr>
                <w:lang w:val="en-US"/>
              </w:rPr>
            </w:pPr>
            <w:r>
              <w:t>Mindre</w:t>
            </w:r>
            <w:r>
              <w:rPr>
                <w:spacing w:val="-8"/>
              </w:rPr>
              <w:t xml:space="preserve"> </w:t>
            </w:r>
            <w:r>
              <w:rPr>
                <w:spacing w:val="-2"/>
              </w:rPr>
              <w:t>vanlige</w:t>
            </w:r>
          </w:p>
        </w:tc>
      </w:tr>
      <w:tr w:rsidR="00740A6C" w:rsidRPr="00A332DD" w14:paraId="1F936054" w14:textId="77777777" w:rsidTr="00D421B8">
        <w:tc>
          <w:tcPr>
            <w:tcW w:w="2689" w:type="dxa"/>
          </w:tcPr>
          <w:p w14:paraId="3E8825E8" w14:textId="1C144B2B" w:rsidR="00740A6C" w:rsidRPr="00A332DD" w:rsidRDefault="00740A6C" w:rsidP="00740A6C">
            <w:pPr>
              <w:rPr>
                <w:lang w:val="en-US"/>
              </w:rPr>
            </w:pPr>
            <w:r>
              <w:t>Kutant</w:t>
            </w:r>
            <w:r>
              <w:rPr>
                <w:spacing w:val="-7"/>
              </w:rPr>
              <w:t xml:space="preserve"> </w:t>
            </w:r>
            <w:r>
              <w:rPr>
                <w:spacing w:val="-2"/>
              </w:rPr>
              <w:t>plateepitelkarsinom</w:t>
            </w:r>
          </w:p>
        </w:tc>
        <w:tc>
          <w:tcPr>
            <w:tcW w:w="1701" w:type="dxa"/>
          </w:tcPr>
          <w:p w14:paraId="082301C9" w14:textId="1C684919" w:rsidR="00740A6C" w:rsidRPr="00A332DD" w:rsidRDefault="00740A6C" w:rsidP="00740A6C">
            <w:pPr>
              <w:rPr>
                <w:lang w:val="en-US"/>
              </w:rPr>
            </w:pPr>
          </w:p>
        </w:tc>
        <w:tc>
          <w:tcPr>
            <w:tcW w:w="1701" w:type="dxa"/>
          </w:tcPr>
          <w:p w14:paraId="420840F4" w14:textId="460A839F" w:rsidR="00740A6C" w:rsidRPr="00A332DD" w:rsidRDefault="00740A6C" w:rsidP="00740A6C">
            <w:pPr>
              <w:rPr>
                <w:lang w:val="en-US"/>
              </w:rPr>
            </w:pPr>
          </w:p>
        </w:tc>
        <w:tc>
          <w:tcPr>
            <w:tcW w:w="1559" w:type="dxa"/>
          </w:tcPr>
          <w:p w14:paraId="51B0AEAD" w14:textId="17C867F6" w:rsidR="00740A6C" w:rsidRPr="00A332DD" w:rsidRDefault="00740A6C" w:rsidP="00740A6C">
            <w:pPr>
              <w:rPr>
                <w:lang w:val="en-US"/>
              </w:rPr>
            </w:pPr>
            <w:r>
              <w:t>Mindre</w:t>
            </w:r>
            <w:r>
              <w:rPr>
                <w:spacing w:val="-8"/>
              </w:rPr>
              <w:t xml:space="preserve"> </w:t>
            </w:r>
            <w:r>
              <w:rPr>
                <w:spacing w:val="-2"/>
              </w:rPr>
              <w:t>vanlige</w:t>
            </w:r>
          </w:p>
        </w:tc>
        <w:tc>
          <w:tcPr>
            <w:tcW w:w="1559" w:type="dxa"/>
          </w:tcPr>
          <w:p w14:paraId="0229FB1E" w14:textId="55114FAD" w:rsidR="00740A6C" w:rsidRPr="00A332DD" w:rsidRDefault="00740A6C" w:rsidP="00740A6C">
            <w:pPr>
              <w:rPr>
                <w:lang w:val="en-US"/>
              </w:rPr>
            </w:pPr>
            <w:r>
              <w:t>Mindre</w:t>
            </w:r>
            <w:r>
              <w:rPr>
                <w:spacing w:val="-8"/>
              </w:rPr>
              <w:t xml:space="preserve"> </w:t>
            </w:r>
            <w:r>
              <w:rPr>
                <w:spacing w:val="-2"/>
              </w:rPr>
              <w:t>vanlige</w:t>
            </w:r>
          </w:p>
        </w:tc>
      </w:tr>
      <w:tr w:rsidR="00931494" w:rsidRPr="005A5230" w14:paraId="6E362DC8" w14:textId="77777777" w:rsidTr="00D421B8">
        <w:tc>
          <w:tcPr>
            <w:tcW w:w="9209" w:type="dxa"/>
            <w:gridSpan w:val="5"/>
          </w:tcPr>
          <w:p w14:paraId="73E3335B" w14:textId="5BAC7224" w:rsidR="00931494" w:rsidRPr="005A5230" w:rsidRDefault="005A5230" w:rsidP="00D421B8">
            <w:pPr>
              <w:spacing w:after="0"/>
              <w:rPr>
                <w:u w:val="single"/>
              </w:rPr>
            </w:pPr>
            <w:r>
              <w:rPr>
                <w:b/>
              </w:rPr>
              <w:lastRenderedPageBreak/>
              <w:t>Sykdommer</w:t>
            </w:r>
            <w:r>
              <w:rPr>
                <w:b/>
                <w:spacing w:val="-7"/>
              </w:rPr>
              <w:t xml:space="preserve"> </w:t>
            </w:r>
            <w:r>
              <w:rPr>
                <w:b/>
              </w:rPr>
              <w:t>i</w:t>
            </w:r>
            <w:r>
              <w:rPr>
                <w:b/>
                <w:spacing w:val="-7"/>
              </w:rPr>
              <w:t xml:space="preserve"> </w:t>
            </w:r>
            <w:r>
              <w:rPr>
                <w:b/>
              </w:rPr>
              <w:t>blod</w:t>
            </w:r>
            <w:r>
              <w:rPr>
                <w:b/>
                <w:spacing w:val="-7"/>
              </w:rPr>
              <w:t xml:space="preserve"> </w:t>
            </w:r>
            <w:r>
              <w:rPr>
                <w:b/>
              </w:rPr>
              <w:t>og</w:t>
            </w:r>
            <w:r>
              <w:rPr>
                <w:b/>
                <w:spacing w:val="-6"/>
              </w:rPr>
              <w:t xml:space="preserve"> </w:t>
            </w:r>
            <w:r>
              <w:rPr>
                <w:b/>
              </w:rPr>
              <w:t>lymfatiske</w:t>
            </w:r>
            <w:r>
              <w:rPr>
                <w:b/>
                <w:spacing w:val="-7"/>
              </w:rPr>
              <w:t xml:space="preserve"> </w:t>
            </w:r>
            <w:r>
              <w:rPr>
                <w:b/>
                <w:spacing w:val="-2"/>
              </w:rPr>
              <w:t>organer</w:t>
            </w:r>
          </w:p>
        </w:tc>
      </w:tr>
      <w:tr w:rsidR="00D101AA" w:rsidRPr="00A332DD" w14:paraId="570C1103" w14:textId="77777777" w:rsidTr="00D421B8">
        <w:tc>
          <w:tcPr>
            <w:tcW w:w="2689" w:type="dxa"/>
          </w:tcPr>
          <w:p w14:paraId="2F873816" w14:textId="16E92F35" w:rsidR="00D101AA" w:rsidRPr="00A332DD" w:rsidRDefault="00D101AA" w:rsidP="00D101AA">
            <w:pPr>
              <w:rPr>
                <w:lang w:val="en-US"/>
              </w:rPr>
            </w:pPr>
            <w:r>
              <w:rPr>
                <w:spacing w:val="-2"/>
              </w:rPr>
              <w:t>Nøytropeni</w:t>
            </w:r>
          </w:p>
        </w:tc>
        <w:tc>
          <w:tcPr>
            <w:tcW w:w="1701" w:type="dxa"/>
          </w:tcPr>
          <w:p w14:paraId="717F6327" w14:textId="379B54AD" w:rsidR="00D101AA" w:rsidRPr="00A332DD" w:rsidRDefault="00D101AA" w:rsidP="00D101AA">
            <w:pPr>
              <w:rPr>
                <w:lang w:val="en-US"/>
              </w:rPr>
            </w:pPr>
            <w:r>
              <w:t>Svært</w:t>
            </w:r>
            <w:r>
              <w:rPr>
                <w:spacing w:val="-7"/>
              </w:rPr>
              <w:t xml:space="preserve"> </w:t>
            </w:r>
            <w:r>
              <w:rPr>
                <w:spacing w:val="-2"/>
              </w:rPr>
              <w:t>vanlige</w:t>
            </w:r>
          </w:p>
        </w:tc>
        <w:tc>
          <w:tcPr>
            <w:tcW w:w="1701" w:type="dxa"/>
          </w:tcPr>
          <w:p w14:paraId="3F0BD417" w14:textId="39EAE702" w:rsidR="00D101AA" w:rsidRPr="00A332DD" w:rsidRDefault="00D101AA" w:rsidP="00D101AA">
            <w:pPr>
              <w:rPr>
                <w:lang w:val="en-US"/>
              </w:rPr>
            </w:pPr>
            <w:r>
              <w:t>Svært</w:t>
            </w:r>
            <w:r>
              <w:rPr>
                <w:spacing w:val="-7"/>
              </w:rPr>
              <w:t xml:space="preserve"> </w:t>
            </w:r>
            <w:r>
              <w:rPr>
                <w:spacing w:val="-2"/>
              </w:rPr>
              <w:t>vanlige</w:t>
            </w:r>
          </w:p>
        </w:tc>
        <w:tc>
          <w:tcPr>
            <w:tcW w:w="1559" w:type="dxa"/>
          </w:tcPr>
          <w:p w14:paraId="43D45930" w14:textId="221D32A0" w:rsidR="00D101AA" w:rsidRPr="00A332DD" w:rsidRDefault="00D101AA" w:rsidP="00D101AA">
            <w:pPr>
              <w:rPr>
                <w:u w:val="single"/>
                <w:lang w:val="en-US"/>
              </w:rPr>
            </w:pPr>
            <w:r>
              <w:t>Svært</w:t>
            </w:r>
            <w:r>
              <w:rPr>
                <w:spacing w:val="-7"/>
              </w:rPr>
              <w:t xml:space="preserve"> </w:t>
            </w:r>
            <w:r>
              <w:rPr>
                <w:spacing w:val="-2"/>
              </w:rPr>
              <w:t>vanlige</w:t>
            </w:r>
          </w:p>
        </w:tc>
        <w:tc>
          <w:tcPr>
            <w:tcW w:w="1559" w:type="dxa"/>
          </w:tcPr>
          <w:p w14:paraId="446E5051" w14:textId="104B25FB" w:rsidR="00D101AA" w:rsidRPr="00A332DD" w:rsidRDefault="00D101AA" w:rsidP="00D101AA">
            <w:pPr>
              <w:rPr>
                <w:u w:val="single"/>
                <w:lang w:val="en-US"/>
              </w:rPr>
            </w:pPr>
            <w:r>
              <w:t>Svært</w:t>
            </w:r>
            <w:r>
              <w:rPr>
                <w:spacing w:val="-7"/>
              </w:rPr>
              <w:t xml:space="preserve"> </w:t>
            </w:r>
            <w:r>
              <w:rPr>
                <w:spacing w:val="-2"/>
              </w:rPr>
              <w:t>vanlige</w:t>
            </w:r>
          </w:p>
        </w:tc>
      </w:tr>
      <w:tr w:rsidR="00D101AA" w:rsidRPr="00A332DD" w14:paraId="15291B9D" w14:textId="77777777" w:rsidTr="00D421B8">
        <w:tc>
          <w:tcPr>
            <w:tcW w:w="2689" w:type="dxa"/>
          </w:tcPr>
          <w:p w14:paraId="04F574EA" w14:textId="53CF4B60" w:rsidR="00D101AA" w:rsidRPr="00A332DD" w:rsidRDefault="00D101AA" w:rsidP="00D101AA">
            <w:pPr>
              <w:rPr>
                <w:lang w:val="en-US"/>
              </w:rPr>
            </w:pPr>
            <w:r>
              <w:rPr>
                <w:spacing w:val="-2"/>
              </w:rPr>
              <w:t>Trombocytopeni</w:t>
            </w:r>
          </w:p>
        </w:tc>
        <w:tc>
          <w:tcPr>
            <w:tcW w:w="1701" w:type="dxa"/>
          </w:tcPr>
          <w:p w14:paraId="5792D9CC" w14:textId="503D7D4D" w:rsidR="00D101AA" w:rsidRPr="00A332DD" w:rsidRDefault="00D101AA" w:rsidP="00D101AA">
            <w:pPr>
              <w:rPr>
                <w:lang w:val="en-US"/>
              </w:rPr>
            </w:pPr>
            <w:r>
              <w:t>Svært</w:t>
            </w:r>
            <w:r>
              <w:rPr>
                <w:spacing w:val="-7"/>
              </w:rPr>
              <w:t xml:space="preserve"> </w:t>
            </w:r>
            <w:r>
              <w:rPr>
                <w:spacing w:val="-2"/>
              </w:rPr>
              <w:t>vanlige</w:t>
            </w:r>
          </w:p>
        </w:tc>
        <w:tc>
          <w:tcPr>
            <w:tcW w:w="1701" w:type="dxa"/>
          </w:tcPr>
          <w:p w14:paraId="37BA4811" w14:textId="3BAE8933" w:rsidR="00D101AA" w:rsidRPr="00A332DD" w:rsidRDefault="00D101AA" w:rsidP="00D101AA">
            <w:pPr>
              <w:rPr>
                <w:lang w:val="en-US"/>
              </w:rPr>
            </w:pPr>
            <w:r>
              <w:t>Svært</w:t>
            </w:r>
            <w:r>
              <w:rPr>
                <w:spacing w:val="-7"/>
              </w:rPr>
              <w:t xml:space="preserve"> </w:t>
            </w:r>
            <w:r>
              <w:rPr>
                <w:spacing w:val="-2"/>
              </w:rPr>
              <w:t>vanlige</w:t>
            </w:r>
          </w:p>
        </w:tc>
        <w:tc>
          <w:tcPr>
            <w:tcW w:w="1559" w:type="dxa"/>
          </w:tcPr>
          <w:p w14:paraId="006B8FAB" w14:textId="688694CE" w:rsidR="00D101AA" w:rsidRPr="00A332DD" w:rsidRDefault="00D101AA" w:rsidP="00D101AA">
            <w:pPr>
              <w:rPr>
                <w:u w:val="single"/>
                <w:lang w:val="en-US"/>
              </w:rPr>
            </w:pPr>
            <w:r>
              <w:t>Svært</w:t>
            </w:r>
            <w:r>
              <w:rPr>
                <w:spacing w:val="-7"/>
              </w:rPr>
              <w:t xml:space="preserve"> </w:t>
            </w:r>
            <w:r>
              <w:rPr>
                <w:spacing w:val="-2"/>
              </w:rPr>
              <w:t>vanlige</w:t>
            </w:r>
          </w:p>
        </w:tc>
        <w:tc>
          <w:tcPr>
            <w:tcW w:w="1559" w:type="dxa"/>
          </w:tcPr>
          <w:p w14:paraId="39733E48" w14:textId="51B6B9F7" w:rsidR="00D101AA" w:rsidRPr="00A332DD" w:rsidRDefault="00D101AA" w:rsidP="00D101AA">
            <w:pPr>
              <w:rPr>
                <w:u w:val="single"/>
                <w:lang w:val="en-US"/>
              </w:rPr>
            </w:pPr>
            <w:r>
              <w:t>Svært</w:t>
            </w:r>
            <w:r>
              <w:rPr>
                <w:spacing w:val="-7"/>
              </w:rPr>
              <w:t xml:space="preserve"> </w:t>
            </w:r>
            <w:r>
              <w:rPr>
                <w:spacing w:val="-2"/>
              </w:rPr>
              <w:t>vanlige</w:t>
            </w:r>
          </w:p>
        </w:tc>
      </w:tr>
      <w:tr w:rsidR="00D101AA" w:rsidRPr="00A332DD" w14:paraId="18469B12" w14:textId="77777777" w:rsidTr="00D421B8">
        <w:tc>
          <w:tcPr>
            <w:tcW w:w="2689" w:type="dxa"/>
          </w:tcPr>
          <w:p w14:paraId="6515119A" w14:textId="7A78ECEE" w:rsidR="00D101AA" w:rsidRPr="00A332DD" w:rsidRDefault="00D101AA" w:rsidP="00D101AA">
            <w:pPr>
              <w:rPr>
                <w:lang w:val="en-US"/>
              </w:rPr>
            </w:pPr>
            <w:r>
              <w:rPr>
                <w:spacing w:val="-2"/>
              </w:rPr>
              <w:t>Leukopeni</w:t>
            </w:r>
          </w:p>
        </w:tc>
        <w:tc>
          <w:tcPr>
            <w:tcW w:w="1701" w:type="dxa"/>
          </w:tcPr>
          <w:p w14:paraId="74512A4B" w14:textId="3790E144" w:rsidR="00D101AA" w:rsidRPr="00A332DD" w:rsidRDefault="00D101AA" w:rsidP="00D101AA">
            <w:pPr>
              <w:rPr>
                <w:u w:val="single"/>
                <w:lang w:val="en-US"/>
              </w:rPr>
            </w:pPr>
            <w:r>
              <w:t>Svært</w:t>
            </w:r>
            <w:r>
              <w:rPr>
                <w:spacing w:val="-7"/>
              </w:rPr>
              <w:t xml:space="preserve"> </w:t>
            </w:r>
            <w:r>
              <w:rPr>
                <w:spacing w:val="-2"/>
              </w:rPr>
              <w:t>vanlige</w:t>
            </w:r>
          </w:p>
        </w:tc>
        <w:tc>
          <w:tcPr>
            <w:tcW w:w="1701" w:type="dxa"/>
          </w:tcPr>
          <w:p w14:paraId="68D067EB" w14:textId="51A3AAA5" w:rsidR="00D101AA" w:rsidRPr="00A332DD" w:rsidRDefault="00D101AA" w:rsidP="00D101AA">
            <w:pPr>
              <w:rPr>
                <w:lang w:val="en-US"/>
              </w:rPr>
            </w:pPr>
            <w:r>
              <w:rPr>
                <w:spacing w:val="-2"/>
              </w:rPr>
              <w:t>Vanlige</w:t>
            </w:r>
          </w:p>
        </w:tc>
        <w:tc>
          <w:tcPr>
            <w:tcW w:w="1559" w:type="dxa"/>
          </w:tcPr>
          <w:p w14:paraId="1E2F9923" w14:textId="5083015F" w:rsidR="00D101AA" w:rsidRPr="00A332DD" w:rsidRDefault="00D101AA" w:rsidP="00D101AA">
            <w:pPr>
              <w:rPr>
                <w:lang w:val="en-US"/>
              </w:rPr>
            </w:pPr>
            <w:r>
              <w:t>Svært</w:t>
            </w:r>
            <w:r>
              <w:rPr>
                <w:spacing w:val="-7"/>
              </w:rPr>
              <w:t xml:space="preserve"> </w:t>
            </w:r>
            <w:r>
              <w:rPr>
                <w:spacing w:val="-2"/>
              </w:rPr>
              <w:t>vanlige</w:t>
            </w:r>
          </w:p>
        </w:tc>
        <w:tc>
          <w:tcPr>
            <w:tcW w:w="1559" w:type="dxa"/>
          </w:tcPr>
          <w:p w14:paraId="2312835F" w14:textId="252D481F" w:rsidR="00D101AA" w:rsidRPr="00A332DD" w:rsidRDefault="00D101AA" w:rsidP="00D101AA">
            <w:pPr>
              <w:rPr>
                <w:lang w:val="en-US"/>
              </w:rPr>
            </w:pPr>
            <w:r>
              <w:rPr>
                <w:spacing w:val="-2"/>
              </w:rPr>
              <w:t>Vanlige</w:t>
            </w:r>
          </w:p>
        </w:tc>
      </w:tr>
      <w:tr w:rsidR="00D101AA" w:rsidRPr="00A332DD" w14:paraId="6F90D037" w14:textId="77777777" w:rsidTr="00D421B8">
        <w:tc>
          <w:tcPr>
            <w:tcW w:w="2689" w:type="dxa"/>
          </w:tcPr>
          <w:p w14:paraId="67B7C6EC" w14:textId="5D7A5EF5" w:rsidR="00D101AA" w:rsidRPr="00A332DD" w:rsidRDefault="00D101AA" w:rsidP="00D101AA">
            <w:pPr>
              <w:rPr>
                <w:lang w:val="en-US"/>
              </w:rPr>
            </w:pPr>
            <w:r>
              <w:rPr>
                <w:spacing w:val="-2"/>
              </w:rPr>
              <w:t>Anemi</w:t>
            </w:r>
          </w:p>
        </w:tc>
        <w:tc>
          <w:tcPr>
            <w:tcW w:w="1701" w:type="dxa"/>
          </w:tcPr>
          <w:p w14:paraId="10572D38" w14:textId="35B4F1E4" w:rsidR="00D101AA" w:rsidRPr="00A332DD" w:rsidRDefault="00D101AA" w:rsidP="00D101AA">
            <w:pPr>
              <w:rPr>
                <w:u w:val="single"/>
                <w:lang w:val="en-US"/>
              </w:rPr>
            </w:pPr>
            <w:r>
              <w:t>Svært</w:t>
            </w:r>
            <w:r>
              <w:rPr>
                <w:spacing w:val="-7"/>
              </w:rPr>
              <w:t xml:space="preserve"> </w:t>
            </w:r>
            <w:r>
              <w:rPr>
                <w:spacing w:val="-2"/>
              </w:rPr>
              <w:t>vanlige</w:t>
            </w:r>
          </w:p>
        </w:tc>
        <w:tc>
          <w:tcPr>
            <w:tcW w:w="1701" w:type="dxa"/>
          </w:tcPr>
          <w:p w14:paraId="7B6E7CE1" w14:textId="066977F1" w:rsidR="00D101AA" w:rsidRPr="00A332DD" w:rsidRDefault="00D101AA" w:rsidP="00D101AA">
            <w:pPr>
              <w:rPr>
                <w:u w:val="single"/>
                <w:lang w:val="en-US"/>
              </w:rPr>
            </w:pPr>
            <w:r>
              <w:t>Svært</w:t>
            </w:r>
            <w:r>
              <w:rPr>
                <w:spacing w:val="-7"/>
              </w:rPr>
              <w:t xml:space="preserve"> </w:t>
            </w:r>
            <w:r>
              <w:rPr>
                <w:spacing w:val="-2"/>
              </w:rPr>
              <w:t>vanlige</w:t>
            </w:r>
          </w:p>
        </w:tc>
        <w:tc>
          <w:tcPr>
            <w:tcW w:w="1559" w:type="dxa"/>
          </w:tcPr>
          <w:p w14:paraId="58B9C523" w14:textId="6B2E268E" w:rsidR="00D101AA" w:rsidRPr="00A332DD" w:rsidRDefault="00D101AA" w:rsidP="00D101AA">
            <w:pPr>
              <w:rPr>
                <w:u w:val="single"/>
                <w:lang w:val="en-US"/>
              </w:rPr>
            </w:pPr>
            <w:r>
              <w:t>Svært</w:t>
            </w:r>
            <w:r>
              <w:rPr>
                <w:spacing w:val="-7"/>
              </w:rPr>
              <w:t xml:space="preserve"> </w:t>
            </w:r>
            <w:r>
              <w:rPr>
                <w:spacing w:val="-2"/>
              </w:rPr>
              <w:t>vanlige</w:t>
            </w:r>
          </w:p>
        </w:tc>
        <w:tc>
          <w:tcPr>
            <w:tcW w:w="1559" w:type="dxa"/>
          </w:tcPr>
          <w:p w14:paraId="69CCC43A" w14:textId="1E7E8EA2" w:rsidR="00D101AA" w:rsidRPr="00A332DD" w:rsidRDefault="00D101AA" w:rsidP="00D101AA">
            <w:pPr>
              <w:rPr>
                <w:u w:val="single"/>
                <w:lang w:val="en-US"/>
              </w:rPr>
            </w:pPr>
            <w:r>
              <w:t>Svært</w:t>
            </w:r>
            <w:r>
              <w:rPr>
                <w:spacing w:val="-6"/>
              </w:rPr>
              <w:t xml:space="preserve"> </w:t>
            </w:r>
            <w:r>
              <w:rPr>
                <w:spacing w:val="-2"/>
              </w:rPr>
              <w:t>vanlige</w:t>
            </w:r>
          </w:p>
        </w:tc>
      </w:tr>
      <w:tr w:rsidR="00D101AA" w:rsidRPr="00A332DD" w14:paraId="1D7A380D" w14:textId="77777777" w:rsidTr="00D421B8">
        <w:tc>
          <w:tcPr>
            <w:tcW w:w="2689" w:type="dxa"/>
          </w:tcPr>
          <w:p w14:paraId="2190C472" w14:textId="4BCB5F28" w:rsidR="00D101AA" w:rsidRPr="00A332DD" w:rsidRDefault="00D101AA" w:rsidP="00D101AA">
            <w:pPr>
              <w:rPr>
                <w:lang w:val="en-US"/>
              </w:rPr>
            </w:pPr>
            <w:r>
              <w:t>Febril</w:t>
            </w:r>
            <w:r>
              <w:rPr>
                <w:spacing w:val="-7"/>
              </w:rPr>
              <w:t xml:space="preserve"> </w:t>
            </w:r>
            <w:r>
              <w:rPr>
                <w:spacing w:val="-2"/>
              </w:rPr>
              <w:t>nøytropeni</w:t>
            </w:r>
          </w:p>
        </w:tc>
        <w:tc>
          <w:tcPr>
            <w:tcW w:w="1701" w:type="dxa"/>
          </w:tcPr>
          <w:p w14:paraId="49CD03A2" w14:textId="43A0B688" w:rsidR="00D101AA" w:rsidRPr="00A332DD" w:rsidRDefault="00D101AA" w:rsidP="00D101AA">
            <w:pPr>
              <w:rPr>
                <w:lang w:val="en-US"/>
              </w:rPr>
            </w:pPr>
            <w:r>
              <w:rPr>
                <w:spacing w:val="-2"/>
              </w:rPr>
              <w:t>Vanlige</w:t>
            </w:r>
          </w:p>
        </w:tc>
        <w:tc>
          <w:tcPr>
            <w:tcW w:w="1701" w:type="dxa"/>
          </w:tcPr>
          <w:p w14:paraId="59113CDC" w14:textId="6EB6D4B6" w:rsidR="00D101AA" w:rsidRPr="00A332DD" w:rsidRDefault="00D101AA" w:rsidP="00D101AA">
            <w:pPr>
              <w:rPr>
                <w:lang w:val="en-US"/>
              </w:rPr>
            </w:pPr>
            <w:r>
              <w:rPr>
                <w:spacing w:val="-2"/>
              </w:rPr>
              <w:t>Vanlige</w:t>
            </w:r>
          </w:p>
        </w:tc>
        <w:tc>
          <w:tcPr>
            <w:tcW w:w="1559" w:type="dxa"/>
          </w:tcPr>
          <w:p w14:paraId="0558AA0E" w14:textId="0507165F" w:rsidR="00D101AA" w:rsidRPr="00A332DD" w:rsidRDefault="00D101AA" w:rsidP="00D101AA">
            <w:pPr>
              <w:rPr>
                <w:lang w:val="en-US"/>
              </w:rPr>
            </w:pPr>
            <w:r>
              <w:rPr>
                <w:spacing w:val="-2"/>
              </w:rPr>
              <w:t>Vanlige</w:t>
            </w:r>
          </w:p>
        </w:tc>
        <w:tc>
          <w:tcPr>
            <w:tcW w:w="1559" w:type="dxa"/>
          </w:tcPr>
          <w:p w14:paraId="35807E4E" w14:textId="0A18E209" w:rsidR="00D101AA" w:rsidRPr="00A332DD" w:rsidRDefault="00D101AA" w:rsidP="00D101AA">
            <w:pPr>
              <w:rPr>
                <w:lang w:val="en-US"/>
              </w:rPr>
            </w:pPr>
            <w:r>
              <w:rPr>
                <w:spacing w:val="-2"/>
              </w:rPr>
              <w:t>Vanlige</w:t>
            </w:r>
          </w:p>
        </w:tc>
      </w:tr>
      <w:tr w:rsidR="00D101AA" w:rsidRPr="00A332DD" w14:paraId="247D221D" w14:textId="77777777" w:rsidTr="00D421B8">
        <w:tc>
          <w:tcPr>
            <w:tcW w:w="2689" w:type="dxa"/>
          </w:tcPr>
          <w:p w14:paraId="74C509A9" w14:textId="7060B431" w:rsidR="00D101AA" w:rsidRPr="00A332DD" w:rsidRDefault="00D101AA" w:rsidP="00D101AA">
            <w:pPr>
              <w:rPr>
                <w:lang w:val="en-US"/>
              </w:rPr>
            </w:pPr>
            <w:r>
              <w:rPr>
                <w:spacing w:val="-2"/>
              </w:rPr>
              <w:t>Lymfopeni</w:t>
            </w:r>
          </w:p>
        </w:tc>
        <w:tc>
          <w:tcPr>
            <w:tcW w:w="1701" w:type="dxa"/>
          </w:tcPr>
          <w:p w14:paraId="4610886A" w14:textId="6324462D" w:rsidR="00D101AA" w:rsidRPr="00A332DD" w:rsidRDefault="00D101AA" w:rsidP="00D101AA">
            <w:pPr>
              <w:rPr>
                <w:lang w:val="en-US"/>
              </w:rPr>
            </w:pPr>
            <w:r>
              <w:rPr>
                <w:spacing w:val="-2"/>
              </w:rPr>
              <w:t>Vanlige</w:t>
            </w:r>
          </w:p>
        </w:tc>
        <w:tc>
          <w:tcPr>
            <w:tcW w:w="1701" w:type="dxa"/>
          </w:tcPr>
          <w:p w14:paraId="034E1344" w14:textId="38071644" w:rsidR="00D101AA" w:rsidRPr="00A332DD" w:rsidRDefault="00D101AA" w:rsidP="00D101AA">
            <w:pPr>
              <w:rPr>
                <w:lang w:val="en-US"/>
              </w:rPr>
            </w:pPr>
            <w:r>
              <w:rPr>
                <w:spacing w:val="-2"/>
              </w:rPr>
              <w:t>Vanlige</w:t>
            </w:r>
          </w:p>
        </w:tc>
        <w:tc>
          <w:tcPr>
            <w:tcW w:w="1559" w:type="dxa"/>
          </w:tcPr>
          <w:p w14:paraId="6545D97D" w14:textId="6AB048AE" w:rsidR="00D101AA" w:rsidRPr="00A332DD" w:rsidRDefault="00D101AA" w:rsidP="00D101AA">
            <w:pPr>
              <w:rPr>
                <w:lang w:val="en-US"/>
              </w:rPr>
            </w:pPr>
          </w:p>
        </w:tc>
        <w:tc>
          <w:tcPr>
            <w:tcW w:w="1559" w:type="dxa"/>
          </w:tcPr>
          <w:p w14:paraId="43B57CAF" w14:textId="791661BB" w:rsidR="00D101AA" w:rsidRPr="00A332DD" w:rsidRDefault="00D101AA" w:rsidP="00D101AA">
            <w:pPr>
              <w:rPr>
                <w:lang w:val="en-US"/>
              </w:rPr>
            </w:pPr>
          </w:p>
        </w:tc>
      </w:tr>
      <w:tr w:rsidR="00D101AA" w:rsidRPr="00A332DD" w14:paraId="01DA8F5D" w14:textId="77777777" w:rsidTr="00D421B8">
        <w:tc>
          <w:tcPr>
            <w:tcW w:w="2689" w:type="dxa"/>
          </w:tcPr>
          <w:p w14:paraId="6F927285" w14:textId="0E243A25" w:rsidR="00D101AA" w:rsidRPr="00A332DD" w:rsidRDefault="00D101AA" w:rsidP="00D101AA">
            <w:pPr>
              <w:rPr>
                <w:lang w:val="en-US"/>
              </w:rPr>
            </w:pPr>
            <w:r>
              <w:rPr>
                <w:spacing w:val="-2"/>
              </w:rPr>
              <w:t>Pancytopeni</w:t>
            </w:r>
          </w:p>
        </w:tc>
        <w:tc>
          <w:tcPr>
            <w:tcW w:w="1701" w:type="dxa"/>
          </w:tcPr>
          <w:p w14:paraId="60405D2A" w14:textId="62449622" w:rsidR="00D101AA" w:rsidRPr="00A332DD" w:rsidRDefault="00D101AA" w:rsidP="00D101AA">
            <w:pPr>
              <w:rPr>
                <w:lang w:val="en-US"/>
              </w:rPr>
            </w:pPr>
          </w:p>
        </w:tc>
        <w:tc>
          <w:tcPr>
            <w:tcW w:w="1701" w:type="dxa"/>
          </w:tcPr>
          <w:p w14:paraId="2042F00C" w14:textId="07E11DE5" w:rsidR="00D101AA" w:rsidRPr="00A332DD" w:rsidRDefault="00D101AA" w:rsidP="00D101AA">
            <w:pPr>
              <w:rPr>
                <w:lang w:val="en-US"/>
              </w:rPr>
            </w:pPr>
          </w:p>
        </w:tc>
        <w:tc>
          <w:tcPr>
            <w:tcW w:w="1559" w:type="dxa"/>
          </w:tcPr>
          <w:p w14:paraId="42FFC364" w14:textId="4AE9BCBC" w:rsidR="00D101AA" w:rsidRPr="00A332DD" w:rsidRDefault="00D101AA" w:rsidP="00D101AA">
            <w:pPr>
              <w:rPr>
                <w:lang w:val="en-US"/>
              </w:rPr>
            </w:pPr>
            <w:r>
              <w:rPr>
                <w:spacing w:val="-2"/>
              </w:rPr>
              <w:t>Vanlige*</w:t>
            </w:r>
          </w:p>
        </w:tc>
        <w:tc>
          <w:tcPr>
            <w:tcW w:w="1559" w:type="dxa"/>
          </w:tcPr>
          <w:p w14:paraId="68F7B4A8" w14:textId="34536437" w:rsidR="00D101AA" w:rsidRPr="00A332DD" w:rsidRDefault="00D101AA" w:rsidP="00D101AA">
            <w:pPr>
              <w:rPr>
                <w:lang w:val="en-US"/>
              </w:rPr>
            </w:pPr>
            <w:r>
              <w:rPr>
                <w:spacing w:val="-2"/>
              </w:rPr>
              <w:t>Vanlige*</w:t>
            </w:r>
          </w:p>
        </w:tc>
      </w:tr>
      <w:tr w:rsidR="00931494" w:rsidRPr="00A332DD" w14:paraId="6A8D89B7" w14:textId="77777777" w:rsidTr="00D421B8">
        <w:tc>
          <w:tcPr>
            <w:tcW w:w="9209" w:type="dxa"/>
            <w:gridSpan w:val="5"/>
          </w:tcPr>
          <w:p w14:paraId="38BA9FB4" w14:textId="46B0E059" w:rsidR="00931494" w:rsidRPr="00A332DD" w:rsidRDefault="00837FE0" w:rsidP="00D421B8">
            <w:pPr>
              <w:spacing w:after="0"/>
              <w:rPr>
                <w:lang w:val="en-US"/>
              </w:rPr>
            </w:pPr>
            <w:r>
              <w:rPr>
                <w:b/>
              </w:rPr>
              <w:t>Forstyrrelser</w:t>
            </w:r>
            <w:r>
              <w:rPr>
                <w:b/>
                <w:spacing w:val="-9"/>
              </w:rPr>
              <w:t xml:space="preserve"> </w:t>
            </w:r>
            <w:r>
              <w:rPr>
                <w:b/>
              </w:rPr>
              <w:t>i</w:t>
            </w:r>
            <w:r>
              <w:rPr>
                <w:b/>
                <w:spacing w:val="-9"/>
              </w:rPr>
              <w:t xml:space="preserve"> </w:t>
            </w:r>
            <w:r>
              <w:rPr>
                <w:b/>
                <w:spacing w:val="-2"/>
              </w:rPr>
              <w:t>immunsystemet</w:t>
            </w:r>
          </w:p>
        </w:tc>
      </w:tr>
      <w:tr w:rsidR="00592280" w:rsidRPr="00A332DD" w14:paraId="3676867E" w14:textId="77777777" w:rsidTr="00D421B8">
        <w:tc>
          <w:tcPr>
            <w:tcW w:w="2689" w:type="dxa"/>
          </w:tcPr>
          <w:p w14:paraId="52E933B4" w14:textId="75FF1B91" w:rsidR="00592280" w:rsidRPr="00A332DD" w:rsidRDefault="00592280" w:rsidP="00592280">
            <w:pPr>
              <w:rPr>
                <w:lang w:val="en-US"/>
              </w:rPr>
            </w:pPr>
            <w:r>
              <w:rPr>
                <w:spacing w:val="-2"/>
              </w:rPr>
              <w:t>Angiødem</w:t>
            </w:r>
          </w:p>
        </w:tc>
        <w:tc>
          <w:tcPr>
            <w:tcW w:w="1701" w:type="dxa"/>
          </w:tcPr>
          <w:p w14:paraId="577174C1" w14:textId="50E8C4C8" w:rsidR="00592280" w:rsidRPr="00A332DD" w:rsidRDefault="00592280" w:rsidP="00592280">
            <w:pPr>
              <w:rPr>
                <w:lang w:val="en-US"/>
              </w:rPr>
            </w:pPr>
          </w:p>
        </w:tc>
        <w:tc>
          <w:tcPr>
            <w:tcW w:w="1701" w:type="dxa"/>
          </w:tcPr>
          <w:p w14:paraId="3698ED53" w14:textId="7C407C2D" w:rsidR="00592280" w:rsidRPr="00A332DD" w:rsidRDefault="00592280" w:rsidP="00592280">
            <w:pPr>
              <w:rPr>
                <w:lang w:val="en-US"/>
              </w:rPr>
            </w:pPr>
          </w:p>
        </w:tc>
        <w:tc>
          <w:tcPr>
            <w:tcW w:w="1559" w:type="dxa"/>
          </w:tcPr>
          <w:p w14:paraId="23D5617F" w14:textId="0631FEB6" w:rsidR="00592280" w:rsidRPr="00A332DD" w:rsidRDefault="00592280" w:rsidP="00592280">
            <w:pPr>
              <w:rPr>
                <w:lang w:val="en-US"/>
              </w:rPr>
            </w:pPr>
            <w:r>
              <w:rPr>
                <w:spacing w:val="-2"/>
              </w:rPr>
              <w:t>Vanlige*</w:t>
            </w:r>
          </w:p>
        </w:tc>
        <w:tc>
          <w:tcPr>
            <w:tcW w:w="1559" w:type="dxa"/>
          </w:tcPr>
          <w:p w14:paraId="4C09FE88" w14:textId="3225BC35" w:rsidR="00592280" w:rsidRPr="00A332DD" w:rsidRDefault="00592280" w:rsidP="00592280">
            <w:pPr>
              <w:rPr>
                <w:lang w:val="en-US"/>
              </w:rPr>
            </w:pPr>
            <w:r>
              <w:rPr>
                <w:spacing w:val="-2"/>
              </w:rPr>
              <w:t>Mindre vanlige*</w:t>
            </w:r>
          </w:p>
        </w:tc>
      </w:tr>
      <w:tr w:rsidR="00592280" w:rsidRPr="00A332DD" w14:paraId="4B1CB26A" w14:textId="77777777" w:rsidTr="00D421B8">
        <w:tc>
          <w:tcPr>
            <w:tcW w:w="2689" w:type="dxa"/>
          </w:tcPr>
          <w:p w14:paraId="7C125681" w14:textId="0546FB40" w:rsidR="00592280" w:rsidRPr="00A332DD" w:rsidRDefault="00592280" w:rsidP="00592280">
            <w:pPr>
              <w:rPr>
                <w:lang w:val="en-US"/>
              </w:rPr>
            </w:pPr>
            <w:r>
              <w:rPr>
                <w:spacing w:val="-2"/>
              </w:rPr>
              <w:t>Urtikaria</w:t>
            </w:r>
          </w:p>
        </w:tc>
        <w:tc>
          <w:tcPr>
            <w:tcW w:w="1701" w:type="dxa"/>
          </w:tcPr>
          <w:p w14:paraId="668D7EAF" w14:textId="6F3094BD" w:rsidR="00592280" w:rsidRPr="00A332DD" w:rsidRDefault="00592280" w:rsidP="00592280">
            <w:pPr>
              <w:rPr>
                <w:lang w:val="en-US"/>
              </w:rPr>
            </w:pPr>
          </w:p>
        </w:tc>
        <w:tc>
          <w:tcPr>
            <w:tcW w:w="1701" w:type="dxa"/>
          </w:tcPr>
          <w:p w14:paraId="5D41E819" w14:textId="0CD1FF02" w:rsidR="00592280" w:rsidRPr="00A332DD" w:rsidRDefault="00592280" w:rsidP="00592280">
            <w:pPr>
              <w:rPr>
                <w:lang w:val="en-US"/>
              </w:rPr>
            </w:pPr>
          </w:p>
        </w:tc>
        <w:tc>
          <w:tcPr>
            <w:tcW w:w="1559" w:type="dxa"/>
          </w:tcPr>
          <w:p w14:paraId="4471EFD5" w14:textId="494B1B3D" w:rsidR="00592280" w:rsidRPr="00A332DD" w:rsidRDefault="00592280" w:rsidP="00592280">
            <w:pPr>
              <w:rPr>
                <w:lang w:val="en-US"/>
              </w:rPr>
            </w:pPr>
            <w:r>
              <w:rPr>
                <w:spacing w:val="-2"/>
              </w:rPr>
              <w:t>Vanlige*</w:t>
            </w:r>
          </w:p>
        </w:tc>
        <w:tc>
          <w:tcPr>
            <w:tcW w:w="1559" w:type="dxa"/>
          </w:tcPr>
          <w:p w14:paraId="620A95AB" w14:textId="58B99546" w:rsidR="00592280" w:rsidRPr="00A332DD" w:rsidRDefault="00592280" w:rsidP="00592280">
            <w:pPr>
              <w:rPr>
                <w:lang w:val="en-US"/>
              </w:rPr>
            </w:pPr>
            <w:r>
              <w:rPr>
                <w:spacing w:val="-2"/>
              </w:rPr>
              <w:t>Mindre vanlige*</w:t>
            </w:r>
          </w:p>
        </w:tc>
      </w:tr>
      <w:tr w:rsidR="00592280" w:rsidRPr="00A332DD" w14:paraId="45B2FAB0" w14:textId="77777777" w:rsidTr="00D421B8">
        <w:tc>
          <w:tcPr>
            <w:tcW w:w="2689" w:type="dxa"/>
          </w:tcPr>
          <w:p w14:paraId="26F55890" w14:textId="45C78BF9" w:rsidR="00592280" w:rsidRPr="00A332DD" w:rsidRDefault="00592280" w:rsidP="00592280">
            <w:pPr>
              <w:rPr>
                <w:lang w:val="en-US"/>
              </w:rPr>
            </w:pPr>
            <w:r>
              <w:t>Anafylaktisk</w:t>
            </w:r>
            <w:r>
              <w:rPr>
                <w:spacing w:val="-12"/>
              </w:rPr>
              <w:t xml:space="preserve"> </w:t>
            </w:r>
            <w:r>
              <w:rPr>
                <w:spacing w:val="-2"/>
              </w:rPr>
              <w:t>reaksjon</w:t>
            </w:r>
          </w:p>
        </w:tc>
        <w:tc>
          <w:tcPr>
            <w:tcW w:w="1701" w:type="dxa"/>
          </w:tcPr>
          <w:p w14:paraId="2D534DCD" w14:textId="3FC44FAD" w:rsidR="00592280" w:rsidRPr="00A332DD" w:rsidRDefault="00592280" w:rsidP="00592280">
            <w:pPr>
              <w:rPr>
                <w:lang w:val="en-US"/>
              </w:rPr>
            </w:pPr>
            <w:r>
              <w:t>Ikke</w:t>
            </w:r>
            <w:r>
              <w:rPr>
                <w:spacing w:val="-5"/>
              </w:rPr>
              <w:t xml:space="preserve"> </w:t>
            </w:r>
            <w:r>
              <w:rPr>
                <w:spacing w:val="-2"/>
              </w:rPr>
              <w:t>kjent*</w:t>
            </w:r>
          </w:p>
        </w:tc>
        <w:tc>
          <w:tcPr>
            <w:tcW w:w="1701" w:type="dxa"/>
          </w:tcPr>
          <w:p w14:paraId="6FDC81DE" w14:textId="2B1E9AB7" w:rsidR="00592280" w:rsidRPr="00A332DD" w:rsidRDefault="00592280" w:rsidP="00592280">
            <w:pPr>
              <w:rPr>
                <w:lang w:val="en-US"/>
              </w:rPr>
            </w:pPr>
            <w:r>
              <w:t>Ikke</w:t>
            </w:r>
            <w:r>
              <w:rPr>
                <w:spacing w:val="-5"/>
              </w:rPr>
              <w:t xml:space="preserve"> </w:t>
            </w:r>
            <w:r>
              <w:rPr>
                <w:spacing w:val="-2"/>
              </w:rPr>
              <w:t>kjent*</w:t>
            </w:r>
          </w:p>
        </w:tc>
        <w:tc>
          <w:tcPr>
            <w:tcW w:w="1559" w:type="dxa"/>
          </w:tcPr>
          <w:p w14:paraId="796F1E07" w14:textId="30383FE1" w:rsidR="00592280" w:rsidRPr="00A332DD" w:rsidRDefault="00592280" w:rsidP="00592280">
            <w:pPr>
              <w:rPr>
                <w:lang w:val="en-US"/>
              </w:rPr>
            </w:pPr>
          </w:p>
        </w:tc>
        <w:tc>
          <w:tcPr>
            <w:tcW w:w="1559" w:type="dxa"/>
          </w:tcPr>
          <w:p w14:paraId="36DFE077" w14:textId="35C70C86" w:rsidR="00592280" w:rsidRPr="00A332DD" w:rsidRDefault="00592280" w:rsidP="00592280">
            <w:pPr>
              <w:rPr>
                <w:lang w:val="en-US"/>
              </w:rPr>
            </w:pPr>
          </w:p>
        </w:tc>
      </w:tr>
      <w:tr w:rsidR="00592280" w:rsidRPr="00A332DD" w14:paraId="60284731" w14:textId="77777777" w:rsidTr="00D421B8">
        <w:trPr>
          <w:trHeight w:val="315"/>
        </w:trPr>
        <w:tc>
          <w:tcPr>
            <w:tcW w:w="2689" w:type="dxa"/>
          </w:tcPr>
          <w:p w14:paraId="7E481A62" w14:textId="7FE6E855" w:rsidR="00592280" w:rsidRPr="00A332DD" w:rsidRDefault="00592280" w:rsidP="00592280">
            <w:pPr>
              <w:rPr>
                <w:lang w:val="en-US"/>
              </w:rPr>
            </w:pPr>
            <w:r>
              <w:t>Avstøting</w:t>
            </w:r>
            <w:r>
              <w:rPr>
                <w:spacing w:val="-14"/>
              </w:rPr>
              <w:t xml:space="preserve"> </w:t>
            </w:r>
            <w:r>
              <w:t>av</w:t>
            </w:r>
            <w:r>
              <w:rPr>
                <w:spacing w:val="-14"/>
              </w:rPr>
              <w:t xml:space="preserve"> </w:t>
            </w:r>
            <w:r>
              <w:t xml:space="preserve">transplanterte </w:t>
            </w:r>
            <w:r>
              <w:rPr>
                <w:spacing w:val="-2"/>
              </w:rPr>
              <w:t>organer</w:t>
            </w:r>
          </w:p>
        </w:tc>
        <w:tc>
          <w:tcPr>
            <w:tcW w:w="1701" w:type="dxa"/>
          </w:tcPr>
          <w:p w14:paraId="2F2929BF" w14:textId="412E9DD8" w:rsidR="00592280" w:rsidRPr="00A332DD" w:rsidRDefault="00592280" w:rsidP="00592280">
            <w:pPr>
              <w:rPr>
                <w:lang w:val="en-US"/>
              </w:rPr>
            </w:pPr>
            <w:r>
              <w:t>Ikke</w:t>
            </w:r>
            <w:r>
              <w:rPr>
                <w:spacing w:val="-5"/>
              </w:rPr>
              <w:t xml:space="preserve"> </w:t>
            </w:r>
            <w:r>
              <w:rPr>
                <w:spacing w:val="-2"/>
              </w:rPr>
              <w:t>kjent*</w:t>
            </w:r>
          </w:p>
        </w:tc>
        <w:tc>
          <w:tcPr>
            <w:tcW w:w="1701" w:type="dxa"/>
          </w:tcPr>
          <w:p w14:paraId="59335FDF" w14:textId="22228F72" w:rsidR="00592280" w:rsidRPr="00A332DD" w:rsidRDefault="00592280" w:rsidP="00592280">
            <w:pPr>
              <w:rPr>
                <w:lang w:val="en-US"/>
              </w:rPr>
            </w:pPr>
          </w:p>
        </w:tc>
        <w:tc>
          <w:tcPr>
            <w:tcW w:w="1559" w:type="dxa"/>
          </w:tcPr>
          <w:p w14:paraId="22F1E5E6" w14:textId="483783D3" w:rsidR="00592280" w:rsidRPr="00A332DD" w:rsidRDefault="00592280" w:rsidP="00592280">
            <w:pPr>
              <w:rPr>
                <w:lang w:val="en-US"/>
              </w:rPr>
            </w:pPr>
          </w:p>
        </w:tc>
        <w:tc>
          <w:tcPr>
            <w:tcW w:w="1559" w:type="dxa"/>
          </w:tcPr>
          <w:p w14:paraId="350D7402" w14:textId="78F77459" w:rsidR="00592280" w:rsidRPr="00A332DD" w:rsidRDefault="00592280" w:rsidP="00592280">
            <w:pPr>
              <w:rPr>
                <w:lang w:val="en-US"/>
              </w:rPr>
            </w:pPr>
          </w:p>
        </w:tc>
      </w:tr>
      <w:tr w:rsidR="00931494" w:rsidRPr="00A332DD" w14:paraId="295288A5" w14:textId="77777777" w:rsidTr="00D421B8">
        <w:tc>
          <w:tcPr>
            <w:tcW w:w="9209" w:type="dxa"/>
            <w:gridSpan w:val="5"/>
          </w:tcPr>
          <w:p w14:paraId="0440142C" w14:textId="3D247C09" w:rsidR="00931494" w:rsidRPr="00A332DD" w:rsidRDefault="00B671DC" w:rsidP="00D421B8">
            <w:pPr>
              <w:spacing w:after="0"/>
              <w:rPr>
                <w:lang w:val="en-US"/>
              </w:rPr>
            </w:pPr>
            <w:r>
              <w:rPr>
                <w:b/>
              </w:rPr>
              <w:t>Endokrine</w:t>
            </w:r>
            <w:r>
              <w:rPr>
                <w:b/>
                <w:spacing w:val="-12"/>
              </w:rPr>
              <w:t xml:space="preserve"> </w:t>
            </w:r>
            <w:r>
              <w:rPr>
                <w:b/>
                <w:spacing w:val="-2"/>
              </w:rPr>
              <w:t>sykdommer</w:t>
            </w:r>
          </w:p>
        </w:tc>
      </w:tr>
      <w:tr w:rsidR="00B92A22" w:rsidRPr="00A332DD" w14:paraId="19609CCB" w14:textId="77777777" w:rsidTr="00D421B8">
        <w:tc>
          <w:tcPr>
            <w:tcW w:w="2689" w:type="dxa"/>
          </w:tcPr>
          <w:p w14:paraId="5E50DF4E" w14:textId="61F73DD0" w:rsidR="00B92A22" w:rsidRPr="00A332DD" w:rsidRDefault="00B92A22" w:rsidP="00B92A22">
            <w:pPr>
              <w:rPr>
                <w:lang w:val="en-US"/>
              </w:rPr>
            </w:pPr>
            <w:r>
              <w:rPr>
                <w:spacing w:val="-2"/>
              </w:rPr>
              <w:t>Hypotyreose</w:t>
            </w:r>
          </w:p>
        </w:tc>
        <w:tc>
          <w:tcPr>
            <w:tcW w:w="1701" w:type="dxa"/>
          </w:tcPr>
          <w:p w14:paraId="5F93AA78" w14:textId="79B7EECF" w:rsidR="00B92A22" w:rsidRPr="00A332DD" w:rsidRDefault="00B92A22" w:rsidP="00B92A22">
            <w:pPr>
              <w:rPr>
                <w:lang w:val="en-US"/>
              </w:rPr>
            </w:pPr>
            <w:r>
              <w:rPr>
                <w:spacing w:val="-2"/>
              </w:rPr>
              <w:t>Mindre vanlige*</w:t>
            </w:r>
          </w:p>
        </w:tc>
        <w:tc>
          <w:tcPr>
            <w:tcW w:w="1701" w:type="dxa"/>
          </w:tcPr>
          <w:p w14:paraId="3EFFB674" w14:textId="77777777" w:rsidR="00B92A22" w:rsidRPr="00A332DD" w:rsidRDefault="00B92A22" w:rsidP="00B92A22">
            <w:pPr>
              <w:rPr>
                <w:lang w:val="en-US"/>
              </w:rPr>
            </w:pPr>
          </w:p>
        </w:tc>
        <w:tc>
          <w:tcPr>
            <w:tcW w:w="1559" w:type="dxa"/>
          </w:tcPr>
          <w:p w14:paraId="73075974" w14:textId="77777777" w:rsidR="00B92A22" w:rsidRPr="00A332DD" w:rsidRDefault="00B92A22" w:rsidP="00B92A22">
            <w:pPr>
              <w:rPr>
                <w:lang w:val="en-US"/>
              </w:rPr>
            </w:pPr>
          </w:p>
        </w:tc>
        <w:tc>
          <w:tcPr>
            <w:tcW w:w="1559" w:type="dxa"/>
          </w:tcPr>
          <w:p w14:paraId="7BFFA4C2" w14:textId="77777777" w:rsidR="00B92A22" w:rsidRPr="00A332DD" w:rsidRDefault="00B92A22" w:rsidP="00B92A22">
            <w:pPr>
              <w:rPr>
                <w:lang w:val="en-US"/>
              </w:rPr>
            </w:pPr>
          </w:p>
        </w:tc>
      </w:tr>
      <w:tr w:rsidR="00931494" w:rsidRPr="00A332DD" w14:paraId="034C27CC" w14:textId="77777777" w:rsidTr="00D421B8">
        <w:tc>
          <w:tcPr>
            <w:tcW w:w="9209" w:type="dxa"/>
            <w:gridSpan w:val="5"/>
          </w:tcPr>
          <w:p w14:paraId="2A6BC408" w14:textId="11655725" w:rsidR="00931494" w:rsidRPr="00A332DD" w:rsidRDefault="00EB173F" w:rsidP="00D421B8">
            <w:pPr>
              <w:spacing w:after="0"/>
              <w:rPr>
                <w:u w:val="single"/>
                <w:lang w:val="en-US"/>
              </w:rPr>
            </w:pPr>
            <w:r>
              <w:rPr>
                <w:b/>
              </w:rPr>
              <w:t>Stoffskifte-</w:t>
            </w:r>
            <w:r>
              <w:rPr>
                <w:b/>
                <w:spacing w:val="-13"/>
              </w:rPr>
              <w:t xml:space="preserve"> </w:t>
            </w:r>
            <w:r>
              <w:rPr>
                <w:b/>
              </w:rPr>
              <w:t>og</w:t>
            </w:r>
            <w:r>
              <w:rPr>
                <w:b/>
                <w:spacing w:val="-13"/>
              </w:rPr>
              <w:t xml:space="preserve"> </w:t>
            </w:r>
            <w:r>
              <w:rPr>
                <w:b/>
              </w:rPr>
              <w:t>ernæringsbetingede</w:t>
            </w:r>
            <w:r>
              <w:rPr>
                <w:b/>
                <w:spacing w:val="-14"/>
              </w:rPr>
              <w:t xml:space="preserve"> </w:t>
            </w:r>
            <w:r>
              <w:rPr>
                <w:b/>
                <w:spacing w:val="-2"/>
              </w:rPr>
              <w:t>sykdommer</w:t>
            </w:r>
          </w:p>
        </w:tc>
      </w:tr>
      <w:tr w:rsidR="00A8647E" w:rsidRPr="00A332DD" w14:paraId="24A1D41A" w14:textId="77777777" w:rsidTr="00D421B8">
        <w:tc>
          <w:tcPr>
            <w:tcW w:w="2689" w:type="dxa"/>
          </w:tcPr>
          <w:p w14:paraId="1B9F7C20" w14:textId="1B6A6DCF" w:rsidR="00A8647E" w:rsidRPr="00A332DD" w:rsidRDefault="00A8647E" w:rsidP="00A8647E">
            <w:pPr>
              <w:rPr>
                <w:lang w:val="en-US"/>
              </w:rPr>
            </w:pPr>
            <w:r>
              <w:rPr>
                <w:spacing w:val="-2"/>
              </w:rPr>
              <w:t>Hypokalemi</w:t>
            </w:r>
          </w:p>
        </w:tc>
        <w:tc>
          <w:tcPr>
            <w:tcW w:w="1701" w:type="dxa"/>
          </w:tcPr>
          <w:p w14:paraId="5069A840" w14:textId="67E79766" w:rsidR="00A8647E" w:rsidRPr="00A332DD" w:rsidRDefault="00A8647E" w:rsidP="00A8647E">
            <w:pPr>
              <w:rPr>
                <w:lang w:val="en-US"/>
              </w:rPr>
            </w:pPr>
            <w:r>
              <w:t>Svært</w:t>
            </w:r>
            <w:r>
              <w:rPr>
                <w:spacing w:val="-7"/>
              </w:rPr>
              <w:t xml:space="preserve"> </w:t>
            </w:r>
            <w:r>
              <w:rPr>
                <w:spacing w:val="-2"/>
              </w:rPr>
              <w:t>vanlige</w:t>
            </w:r>
          </w:p>
        </w:tc>
        <w:tc>
          <w:tcPr>
            <w:tcW w:w="1701" w:type="dxa"/>
          </w:tcPr>
          <w:p w14:paraId="00687AD1" w14:textId="5DC63DB1" w:rsidR="00A8647E" w:rsidRPr="00A332DD" w:rsidRDefault="00A8647E" w:rsidP="00A8647E">
            <w:pPr>
              <w:rPr>
                <w:lang w:val="en-US"/>
              </w:rPr>
            </w:pPr>
            <w:r>
              <w:rPr>
                <w:spacing w:val="-2"/>
              </w:rPr>
              <w:t>Vanlige</w:t>
            </w:r>
          </w:p>
        </w:tc>
        <w:tc>
          <w:tcPr>
            <w:tcW w:w="1559" w:type="dxa"/>
          </w:tcPr>
          <w:p w14:paraId="433C560E" w14:textId="66E527B4" w:rsidR="00A8647E" w:rsidRPr="00A332DD" w:rsidRDefault="00A8647E" w:rsidP="00A8647E">
            <w:pPr>
              <w:rPr>
                <w:u w:val="single"/>
                <w:lang w:val="en-US"/>
              </w:rPr>
            </w:pPr>
          </w:p>
        </w:tc>
        <w:tc>
          <w:tcPr>
            <w:tcW w:w="1559" w:type="dxa"/>
          </w:tcPr>
          <w:p w14:paraId="7CBE1E6A" w14:textId="22E5D9E7" w:rsidR="00A8647E" w:rsidRPr="00A332DD" w:rsidRDefault="00A8647E" w:rsidP="00A8647E">
            <w:pPr>
              <w:rPr>
                <w:u w:val="single"/>
                <w:lang w:val="en-US"/>
              </w:rPr>
            </w:pPr>
          </w:p>
        </w:tc>
      </w:tr>
      <w:tr w:rsidR="00A8647E" w:rsidRPr="00A332DD" w14:paraId="64927CCE" w14:textId="77777777" w:rsidTr="00D421B8">
        <w:tc>
          <w:tcPr>
            <w:tcW w:w="2689" w:type="dxa"/>
          </w:tcPr>
          <w:p w14:paraId="6F52AC34" w14:textId="36977B9C" w:rsidR="00A8647E" w:rsidRPr="00A332DD" w:rsidRDefault="00A8647E" w:rsidP="00A8647E">
            <w:pPr>
              <w:rPr>
                <w:lang w:val="en-US"/>
              </w:rPr>
            </w:pPr>
            <w:r>
              <w:rPr>
                <w:spacing w:val="-2"/>
              </w:rPr>
              <w:t>Hyperglykemi</w:t>
            </w:r>
          </w:p>
        </w:tc>
        <w:tc>
          <w:tcPr>
            <w:tcW w:w="1701" w:type="dxa"/>
          </w:tcPr>
          <w:p w14:paraId="51A54106" w14:textId="4D6DDF60" w:rsidR="00A8647E" w:rsidRPr="00A332DD" w:rsidRDefault="00A8647E" w:rsidP="00A8647E">
            <w:pPr>
              <w:rPr>
                <w:lang w:val="en-US"/>
              </w:rPr>
            </w:pPr>
            <w:r>
              <w:t>Svært</w:t>
            </w:r>
            <w:r>
              <w:rPr>
                <w:spacing w:val="-7"/>
              </w:rPr>
              <w:t xml:space="preserve"> </w:t>
            </w:r>
            <w:r>
              <w:rPr>
                <w:spacing w:val="-2"/>
              </w:rPr>
              <w:t>vanlige</w:t>
            </w:r>
          </w:p>
        </w:tc>
        <w:tc>
          <w:tcPr>
            <w:tcW w:w="1701" w:type="dxa"/>
          </w:tcPr>
          <w:p w14:paraId="4BBC6004" w14:textId="4A12932F" w:rsidR="00A8647E" w:rsidRPr="00A332DD" w:rsidRDefault="00A8647E" w:rsidP="00A8647E">
            <w:pPr>
              <w:rPr>
                <w:lang w:val="en-US"/>
              </w:rPr>
            </w:pPr>
            <w:r>
              <w:rPr>
                <w:spacing w:val="-2"/>
              </w:rPr>
              <w:t>Vanlige</w:t>
            </w:r>
          </w:p>
        </w:tc>
        <w:tc>
          <w:tcPr>
            <w:tcW w:w="1559" w:type="dxa"/>
          </w:tcPr>
          <w:p w14:paraId="14BC5551" w14:textId="75438039" w:rsidR="00A8647E" w:rsidRPr="00A332DD" w:rsidRDefault="00A8647E" w:rsidP="00A8647E">
            <w:pPr>
              <w:rPr>
                <w:u w:val="single"/>
                <w:lang w:val="en-US"/>
              </w:rPr>
            </w:pPr>
          </w:p>
        </w:tc>
        <w:tc>
          <w:tcPr>
            <w:tcW w:w="1559" w:type="dxa"/>
          </w:tcPr>
          <w:p w14:paraId="1821D26E" w14:textId="0031101B" w:rsidR="00A8647E" w:rsidRPr="00A332DD" w:rsidRDefault="00A8647E" w:rsidP="00A8647E">
            <w:pPr>
              <w:rPr>
                <w:u w:val="single"/>
                <w:lang w:val="en-US"/>
              </w:rPr>
            </w:pPr>
          </w:p>
        </w:tc>
      </w:tr>
      <w:tr w:rsidR="00A8647E" w:rsidRPr="00A332DD" w14:paraId="7AA1AB21" w14:textId="77777777" w:rsidTr="00D421B8">
        <w:tc>
          <w:tcPr>
            <w:tcW w:w="2689" w:type="dxa"/>
          </w:tcPr>
          <w:p w14:paraId="62CAE98A" w14:textId="6C9A8F64" w:rsidR="00A8647E" w:rsidRPr="00A332DD" w:rsidRDefault="00A8647E" w:rsidP="00A8647E">
            <w:pPr>
              <w:rPr>
                <w:lang w:val="en-US"/>
              </w:rPr>
            </w:pPr>
            <w:r>
              <w:rPr>
                <w:spacing w:val="-2"/>
              </w:rPr>
              <w:t>Hypomagnesemi</w:t>
            </w:r>
          </w:p>
        </w:tc>
        <w:tc>
          <w:tcPr>
            <w:tcW w:w="1701" w:type="dxa"/>
          </w:tcPr>
          <w:p w14:paraId="1D6E32E5" w14:textId="2B8D3E28" w:rsidR="00A8647E" w:rsidRPr="00A332DD" w:rsidRDefault="00A8647E" w:rsidP="00A8647E">
            <w:pPr>
              <w:rPr>
                <w:lang w:val="en-US"/>
              </w:rPr>
            </w:pPr>
            <w:r>
              <w:rPr>
                <w:spacing w:val="-2"/>
              </w:rPr>
              <w:t>Vanlige</w:t>
            </w:r>
          </w:p>
        </w:tc>
        <w:tc>
          <w:tcPr>
            <w:tcW w:w="1701" w:type="dxa"/>
          </w:tcPr>
          <w:p w14:paraId="27A333EA" w14:textId="733A1306" w:rsidR="00A8647E" w:rsidRPr="00A332DD" w:rsidRDefault="00A8647E" w:rsidP="00A8647E">
            <w:pPr>
              <w:rPr>
                <w:lang w:val="en-US"/>
              </w:rPr>
            </w:pPr>
            <w:r>
              <w:rPr>
                <w:spacing w:val="-2"/>
              </w:rPr>
              <w:t>Vanlige</w:t>
            </w:r>
          </w:p>
        </w:tc>
        <w:tc>
          <w:tcPr>
            <w:tcW w:w="1559" w:type="dxa"/>
          </w:tcPr>
          <w:p w14:paraId="3B0B5EBE" w14:textId="07D6DCA2" w:rsidR="00A8647E" w:rsidRPr="00A332DD" w:rsidRDefault="00A8647E" w:rsidP="00A8647E">
            <w:pPr>
              <w:rPr>
                <w:u w:val="single"/>
                <w:lang w:val="en-US"/>
              </w:rPr>
            </w:pPr>
          </w:p>
        </w:tc>
        <w:tc>
          <w:tcPr>
            <w:tcW w:w="1559" w:type="dxa"/>
          </w:tcPr>
          <w:p w14:paraId="3E3E647B" w14:textId="399AEF30" w:rsidR="00A8647E" w:rsidRPr="00A332DD" w:rsidRDefault="00A8647E" w:rsidP="00A8647E">
            <w:pPr>
              <w:rPr>
                <w:u w:val="single"/>
                <w:lang w:val="en-US"/>
              </w:rPr>
            </w:pPr>
          </w:p>
        </w:tc>
      </w:tr>
      <w:tr w:rsidR="00A8647E" w:rsidRPr="00A332DD" w14:paraId="55D566D2" w14:textId="77777777" w:rsidTr="00D421B8">
        <w:tc>
          <w:tcPr>
            <w:tcW w:w="2689" w:type="dxa"/>
          </w:tcPr>
          <w:p w14:paraId="272F1923" w14:textId="21F2A057" w:rsidR="00A8647E" w:rsidRPr="00A332DD" w:rsidRDefault="00A8647E" w:rsidP="00A8647E">
            <w:pPr>
              <w:rPr>
                <w:lang w:val="en-US"/>
              </w:rPr>
            </w:pPr>
            <w:r>
              <w:rPr>
                <w:spacing w:val="-2"/>
              </w:rPr>
              <w:t>Hypokalsemi</w:t>
            </w:r>
          </w:p>
        </w:tc>
        <w:tc>
          <w:tcPr>
            <w:tcW w:w="1701" w:type="dxa"/>
          </w:tcPr>
          <w:p w14:paraId="54E408D7" w14:textId="71BA6AE3" w:rsidR="00A8647E" w:rsidRPr="00A332DD" w:rsidRDefault="00A8647E" w:rsidP="00A8647E">
            <w:pPr>
              <w:rPr>
                <w:lang w:val="en-US"/>
              </w:rPr>
            </w:pPr>
            <w:r>
              <w:rPr>
                <w:spacing w:val="-2"/>
              </w:rPr>
              <w:t>Vanlige</w:t>
            </w:r>
          </w:p>
        </w:tc>
        <w:tc>
          <w:tcPr>
            <w:tcW w:w="1701" w:type="dxa"/>
          </w:tcPr>
          <w:p w14:paraId="4B33F1A1" w14:textId="754A38B2" w:rsidR="00A8647E" w:rsidRPr="00A332DD" w:rsidRDefault="00A8647E" w:rsidP="00A8647E">
            <w:pPr>
              <w:rPr>
                <w:lang w:val="en-US"/>
              </w:rPr>
            </w:pPr>
            <w:r>
              <w:rPr>
                <w:spacing w:val="-2"/>
              </w:rPr>
              <w:t>Vanlige</w:t>
            </w:r>
          </w:p>
        </w:tc>
        <w:tc>
          <w:tcPr>
            <w:tcW w:w="1559" w:type="dxa"/>
          </w:tcPr>
          <w:p w14:paraId="22C978F1" w14:textId="5F8F6406" w:rsidR="00A8647E" w:rsidRPr="00A332DD" w:rsidRDefault="00A8647E" w:rsidP="00A8647E">
            <w:pPr>
              <w:rPr>
                <w:u w:val="single"/>
                <w:lang w:val="en-US"/>
              </w:rPr>
            </w:pPr>
          </w:p>
        </w:tc>
        <w:tc>
          <w:tcPr>
            <w:tcW w:w="1559" w:type="dxa"/>
          </w:tcPr>
          <w:p w14:paraId="26318C05" w14:textId="58DADE4F" w:rsidR="00A8647E" w:rsidRPr="00A332DD" w:rsidRDefault="00A8647E" w:rsidP="00A8647E">
            <w:pPr>
              <w:rPr>
                <w:u w:val="single"/>
                <w:lang w:val="en-US"/>
              </w:rPr>
            </w:pPr>
          </w:p>
        </w:tc>
      </w:tr>
      <w:tr w:rsidR="00A8647E" w:rsidRPr="00A332DD" w14:paraId="4ECBB746" w14:textId="77777777" w:rsidTr="00D421B8">
        <w:tc>
          <w:tcPr>
            <w:tcW w:w="2689" w:type="dxa"/>
          </w:tcPr>
          <w:p w14:paraId="76D6594E" w14:textId="605AB26D" w:rsidR="00A8647E" w:rsidRPr="00A332DD" w:rsidRDefault="00A8647E" w:rsidP="00A8647E">
            <w:pPr>
              <w:rPr>
                <w:lang w:val="en-US"/>
              </w:rPr>
            </w:pPr>
            <w:r>
              <w:rPr>
                <w:spacing w:val="-2"/>
              </w:rPr>
              <w:t>Hypofosfatemi</w:t>
            </w:r>
          </w:p>
        </w:tc>
        <w:tc>
          <w:tcPr>
            <w:tcW w:w="1701" w:type="dxa"/>
          </w:tcPr>
          <w:p w14:paraId="182D0F6E" w14:textId="36009BF6" w:rsidR="00A8647E" w:rsidRPr="00A332DD" w:rsidRDefault="00A8647E" w:rsidP="00A8647E">
            <w:pPr>
              <w:rPr>
                <w:lang w:val="en-US"/>
              </w:rPr>
            </w:pPr>
            <w:r>
              <w:rPr>
                <w:spacing w:val="-2"/>
              </w:rPr>
              <w:t>Vanlige</w:t>
            </w:r>
          </w:p>
        </w:tc>
        <w:tc>
          <w:tcPr>
            <w:tcW w:w="1701" w:type="dxa"/>
          </w:tcPr>
          <w:p w14:paraId="13B5BFD0" w14:textId="5A7EF934" w:rsidR="00A8647E" w:rsidRPr="00A332DD" w:rsidRDefault="00A8647E" w:rsidP="00A8647E">
            <w:pPr>
              <w:rPr>
                <w:lang w:val="en-US"/>
              </w:rPr>
            </w:pPr>
            <w:r>
              <w:rPr>
                <w:spacing w:val="-2"/>
              </w:rPr>
              <w:t>Vanlige</w:t>
            </w:r>
          </w:p>
        </w:tc>
        <w:tc>
          <w:tcPr>
            <w:tcW w:w="1559" w:type="dxa"/>
          </w:tcPr>
          <w:p w14:paraId="3E8C41AA" w14:textId="451CF156" w:rsidR="00A8647E" w:rsidRPr="00A332DD" w:rsidRDefault="00A8647E" w:rsidP="00A8647E">
            <w:pPr>
              <w:rPr>
                <w:lang w:val="en-US"/>
              </w:rPr>
            </w:pPr>
          </w:p>
        </w:tc>
        <w:tc>
          <w:tcPr>
            <w:tcW w:w="1559" w:type="dxa"/>
          </w:tcPr>
          <w:p w14:paraId="25BFEBF4" w14:textId="033FE410" w:rsidR="00A8647E" w:rsidRPr="00A332DD" w:rsidRDefault="00A8647E" w:rsidP="00A8647E">
            <w:pPr>
              <w:rPr>
                <w:lang w:val="en-US"/>
              </w:rPr>
            </w:pPr>
          </w:p>
        </w:tc>
      </w:tr>
      <w:tr w:rsidR="00A8647E" w:rsidRPr="00A332DD" w14:paraId="543AE021" w14:textId="77777777" w:rsidTr="00D421B8">
        <w:tc>
          <w:tcPr>
            <w:tcW w:w="2689" w:type="dxa"/>
          </w:tcPr>
          <w:p w14:paraId="7842C4C7" w14:textId="3961E60F" w:rsidR="00A8647E" w:rsidRPr="00A332DD" w:rsidRDefault="00A8647E" w:rsidP="00A8647E">
            <w:pPr>
              <w:rPr>
                <w:lang w:val="en-US"/>
              </w:rPr>
            </w:pPr>
            <w:r>
              <w:rPr>
                <w:spacing w:val="-2"/>
              </w:rPr>
              <w:t>Hyperkalemi</w:t>
            </w:r>
          </w:p>
        </w:tc>
        <w:tc>
          <w:tcPr>
            <w:tcW w:w="1701" w:type="dxa"/>
          </w:tcPr>
          <w:p w14:paraId="34840A05" w14:textId="1C518F6B" w:rsidR="00A8647E" w:rsidRPr="00A332DD" w:rsidRDefault="00A8647E" w:rsidP="00A8647E">
            <w:pPr>
              <w:rPr>
                <w:lang w:val="en-US"/>
              </w:rPr>
            </w:pPr>
            <w:r>
              <w:rPr>
                <w:spacing w:val="-2"/>
              </w:rPr>
              <w:t>Vanlige</w:t>
            </w:r>
          </w:p>
        </w:tc>
        <w:tc>
          <w:tcPr>
            <w:tcW w:w="1701" w:type="dxa"/>
          </w:tcPr>
          <w:p w14:paraId="488121E1" w14:textId="5F3F1646" w:rsidR="00A8647E" w:rsidRPr="00A332DD" w:rsidRDefault="00A8647E" w:rsidP="00A8647E">
            <w:pPr>
              <w:rPr>
                <w:lang w:val="en-US"/>
              </w:rPr>
            </w:pPr>
            <w:r>
              <w:rPr>
                <w:spacing w:val="-2"/>
              </w:rPr>
              <w:t>Vanlige</w:t>
            </w:r>
          </w:p>
        </w:tc>
        <w:tc>
          <w:tcPr>
            <w:tcW w:w="1559" w:type="dxa"/>
          </w:tcPr>
          <w:p w14:paraId="1CFD9A32" w14:textId="320AE9AB" w:rsidR="00A8647E" w:rsidRPr="00A332DD" w:rsidRDefault="00A8647E" w:rsidP="00A8647E">
            <w:pPr>
              <w:rPr>
                <w:lang w:val="en-US"/>
              </w:rPr>
            </w:pPr>
            <w:r>
              <w:rPr>
                <w:spacing w:val="-2"/>
              </w:rPr>
              <w:t>Vanlige</w:t>
            </w:r>
          </w:p>
        </w:tc>
        <w:tc>
          <w:tcPr>
            <w:tcW w:w="1559" w:type="dxa"/>
          </w:tcPr>
          <w:p w14:paraId="48112164" w14:textId="59F7803C" w:rsidR="00A8647E" w:rsidRPr="00A332DD" w:rsidRDefault="00A8647E" w:rsidP="00A8647E">
            <w:pPr>
              <w:rPr>
                <w:lang w:val="en-US"/>
              </w:rPr>
            </w:pPr>
            <w:r>
              <w:rPr>
                <w:spacing w:val="-2"/>
              </w:rPr>
              <w:t>Vanlige</w:t>
            </w:r>
          </w:p>
        </w:tc>
      </w:tr>
      <w:tr w:rsidR="00BD2999" w:rsidRPr="00A332DD" w14:paraId="5E1A1292" w14:textId="77777777" w:rsidTr="00D421B8">
        <w:tc>
          <w:tcPr>
            <w:tcW w:w="2689" w:type="dxa"/>
          </w:tcPr>
          <w:p w14:paraId="71B533EB" w14:textId="38EDAE6E" w:rsidR="00BD2999" w:rsidRPr="00A332DD" w:rsidRDefault="00BD2999" w:rsidP="00BD2999">
            <w:pPr>
              <w:rPr>
                <w:lang w:val="en-US"/>
              </w:rPr>
            </w:pPr>
            <w:r>
              <w:rPr>
                <w:spacing w:val="-2"/>
              </w:rPr>
              <w:t>Hyperkalsemi</w:t>
            </w:r>
          </w:p>
        </w:tc>
        <w:tc>
          <w:tcPr>
            <w:tcW w:w="1701" w:type="dxa"/>
          </w:tcPr>
          <w:p w14:paraId="4F95A7B8" w14:textId="4B7700D0" w:rsidR="00BD2999" w:rsidRPr="00A332DD" w:rsidRDefault="00BD2999" w:rsidP="00BD2999">
            <w:pPr>
              <w:rPr>
                <w:lang w:val="en-US"/>
              </w:rPr>
            </w:pPr>
            <w:r>
              <w:rPr>
                <w:spacing w:val="-2"/>
              </w:rPr>
              <w:t>Vanlige</w:t>
            </w:r>
          </w:p>
        </w:tc>
        <w:tc>
          <w:tcPr>
            <w:tcW w:w="1701" w:type="dxa"/>
          </w:tcPr>
          <w:p w14:paraId="3B5026AB" w14:textId="1C3EC980" w:rsidR="00BD2999" w:rsidRPr="00A332DD" w:rsidRDefault="00BD2999" w:rsidP="00BD2999">
            <w:pPr>
              <w:rPr>
                <w:lang w:val="en-US"/>
              </w:rPr>
            </w:pPr>
            <w:r>
              <w:rPr>
                <w:spacing w:val="-2"/>
              </w:rPr>
              <w:t>Vanlige</w:t>
            </w:r>
          </w:p>
        </w:tc>
        <w:tc>
          <w:tcPr>
            <w:tcW w:w="1559" w:type="dxa"/>
          </w:tcPr>
          <w:p w14:paraId="0CE84C62" w14:textId="4F9787C1" w:rsidR="00BD2999" w:rsidRPr="00A332DD" w:rsidRDefault="00BD2999" w:rsidP="00BD2999">
            <w:pPr>
              <w:rPr>
                <w:lang w:val="en-US"/>
              </w:rPr>
            </w:pPr>
          </w:p>
        </w:tc>
        <w:tc>
          <w:tcPr>
            <w:tcW w:w="1559" w:type="dxa"/>
          </w:tcPr>
          <w:p w14:paraId="46C71269" w14:textId="392806BE" w:rsidR="00BD2999" w:rsidRPr="00A332DD" w:rsidRDefault="00BD2999" w:rsidP="00BD2999">
            <w:pPr>
              <w:rPr>
                <w:lang w:val="en-US"/>
              </w:rPr>
            </w:pPr>
          </w:p>
        </w:tc>
      </w:tr>
      <w:tr w:rsidR="00BD2999" w:rsidRPr="00A332DD" w14:paraId="74C68C47" w14:textId="77777777" w:rsidTr="00D421B8">
        <w:tc>
          <w:tcPr>
            <w:tcW w:w="2689" w:type="dxa"/>
          </w:tcPr>
          <w:p w14:paraId="29474F5F" w14:textId="0A684B4C" w:rsidR="00BD2999" w:rsidRPr="00A332DD" w:rsidRDefault="00BD2999" w:rsidP="00BD2999">
            <w:pPr>
              <w:rPr>
                <w:lang w:val="en-US"/>
              </w:rPr>
            </w:pPr>
            <w:r>
              <w:rPr>
                <w:spacing w:val="-2"/>
              </w:rPr>
              <w:t>Hyponatremi</w:t>
            </w:r>
          </w:p>
        </w:tc>
        <w:tc>
          <w:tcPr>
            <w:tcW w:w="1701" w:type="dxa"/>
          </w:tcPr>
          <w:p w14:paraId="2FBCAB4E" w14:textId="44B4371C" w:rsidR="00BD2999" w:rsidRPr="00A332DD" w:rsidRDefault="00BD2999" w:rsidP="00BD2999">
            <w:pPr>
              <w:rPr>
                <w:u w:val="single"/>
                <w:lang w:val="en-US"/>
              </w:rPr>
            </w:pPr>
          </w:p>
        </w:tc>
        <w:tc>
          <w:tcPr>
            <w:tcW w:w="1701" w:type="dxa"/>
          </w:tcPr>
          <w:p w14:paraId="7404A739" w14:textId="2B750E59" w:rsidR="00BD2999" w:rsidRPr="00A332DD" w:rsidRDefault="00BD2999" w:rsidP="00BD2999">
            <w:pPr>
              <w:rPr>
                <w:u w:val="single"/>
                <w:lang w:val="en-US"/>
              </w:rPr>
            </w:pPr>
          </w:p>
        </w:tc>
        <w:tc>
          <w:tcPr>
            <w:tcW w:w="1559" w:type="dxa"/>
          </w:tcPr>
          <w:p w14:paraId="71903861" w14:textId="5BE68DEB" w:rsidR="00BD2999" w:rsidRPr="00A332DD" w:rsidRDefault="00BD2999" w:rsidP="00BD2999">
            <w:pPr>
              <w:rPr>
                <w:lang w:val="en-US"/>
              </w:rPr>
            </w:pPr>
            <w:r>
              <w:rPr>
                <w:spacing w:val="-2"/>
              </w:rPr>
              <w:t>Vanlige</w:t>
            </w:r>
          </w:p>
        </w:tc>
        <w:tc>
          <w:tcPr>
            <w:tcW w:w="1559" w:type="dxa"/>
          </w:tcPr>
          <w:p w14:paraId="44CFD90C" w14:textId="316511D0" w:rsidR="00BD2999" w:rsidRPr="00A332DD" w:rsidRDefault="00BD2999" w:rsidP="00BD2999">
            <w:pPr>
              <w:rPr>
                <w:lang w:val="en-US"/>
              </w:rPr>
            </w:pPr>
            <w:r>
              <w:rPr>
                <w:spacing w:val="-2"/>
              </w:rPr>
              <w:t>Vanlige</w:t>
            </w:r>
          </w:p>
        </w:tc>
      </w:tr>
      <w:tr w:rsidR="00BD2999" w:rsidRPr="00A332DD" w14:paraId="6B266E0F" w14:textId="77777777" w:rsidTr="00D421B8">
        <w:tc>
          <w:tcPr>
            <w:tcW w:w="2689" w:type="dxa"/>
          </w:tcPr>
          <w:p w14:paraId="000087B8" w14:textId="16BF969A" w:rsidR="00BD2999" w:rsidRPr="00A332DD" w:rsidRDefault="00BD2999" w:rsidP="00BD2999">
            <w:pPr>
              <w:rPr>
                <w:lang w:val="en-US"/>
              </w:rPr>
            </w:pPr>
            <w:r>
              <w:t>Redusert</w:t>
            </w:r>
            <w:r>
              <w:rPr>
                <w:spacing w:val="-9"/>
              </w:rPr>
              <w:t xml:space="preserve"> </w:t>
            </w:r>
            <w:r>
              <w:rPr>
                <w:spacing w:val="-2"/>
              </w:rPr>
              <w:t>appetit</w:t>
            </w:r>
          </w:p>
        </w:tc>
        <w:tc>
          <w:tcPr>
            <w:tcW w:w="1701" w:type="dxa"/>
          </w:tcPr>
          <w:p w14:paraId="2F633E24" w14:textId="00B8FD67" w:rsidR="00BD2999" w:rsidRPr="00A332DD" w:rsidRDefault="00BD2999" w:rsidP="00BD2999">
            <w:pPr>
              <w:rPr>
                <w:u w:val="single"/>
                <w:lang w:val="en-US"/>
              </w:rPr>
            </w:pPr>
          </w:p>
        </w:tc>
        <w:tc>
          <w:tcPr>
            <w:tcW w:w="1701" w:type="dxa"/>
          </w:tcPr>
          <w:p w14:paraId="0D53A993" w14:textId="50B311A6" w:rsidR="00BD2999" w:rsidRPr="00A332DD" w:rsidRDefault="00BD2999" w:rsidP="00BD2999">
            <w:pPr>
              <w:rPr>
                <w:u w:val="single"/>
                <w:lang w:val="en-US"/>
              </w:rPr>
            </w:pPr>
          </w:p>
        </w:tc>
        <w:tc>
          <w:tcPr>
            <w:tcW w:w="1559" w:type="dxa"/>
          </w:tcPr>
          <w:p w14:paraId="5D9D1A08" w14:textId="4637FFB0" w:rsidR="00BD2999" w:rsidRPr="00A332DD" w:rsidRDefault="00BD2999" w:rsidP="00BD2999">
            <w:pPr>
              <w:rPr>
                <w:lang w:val="en-US"/>
              </w:rPr>
            </w:pPr>
            <w:r>
              <w:t>Svært</w:t>
            </w:r>
            <w:r>
              <w:rPr>
                <w:spacing w:val="-7"/>
              </w:rPr>
              <w:t xml:space="preserve"> </w:t>
            </w:r>
            <w:r>
              <w:rPr>
                <w:spacing w:val="-2"/>
              </w:rPr>
              <w:t>vanlige</w:t>
            </w:r>
          </w:p>
        </w:tc>
        <w:tc>
          <w:tcPr>
            <w:tcW w:w="1559" w:type="dxa"/>
          </w:tcPr>
          <w:p w14:paraId="6EFC967F" w14:textId="079E7300" w:rsidR="00BD2999" w:rsidRPr="00A332DD" w:rsidRDefault="00BD2999" w:rsidP="00BD2999">
            <w:pPr>
              <w:rPr>
                <w:lang w:val="en-US"/>
              </w:rPr>
            </w:pPr>
            <w:r>
              <w:t>Mindre</w:t>
            </w:r>
            <w:r>
              <w:rPr>
                <w:spacing w:val="-8"/>
              </w:rPr>
              <w:t xml:space="preserve"> </w:t>
            </w:r>
            <w:r>
              <w:rPr>
                <w:spacing w:val="-2"/>
              </w:rPr>
              <w:t>vanlige</w:t>
            </w:r>
          </w:p>
        </w:tc>
      </w:tr>
      <w:tr w:rsidR="00BD2999" w:rsidRPr="00A332DD" w14:paraId="17B3BEFA" w14:textId="77777777" w:rsidTr="00D421B8">
        <w:tc>
          <w:tcPr>
            <w:tcW w:w="2689" w:type="dxa"/>
          </w:tcPr>
          <w:p w14:paraId="3C593341" w14:textId="1435F0A7" w:rsidR="00BD2999" w:rsidRPr="00A332DD" w:rsidRDefault="00BD2999" w:rsidP="00BD2999">
            <w:pPr>
              <w:rPr>
                <w:lang w:val="en-US"/>
              </w:rPr>
            </w:pPr>
            <w:r>
              <w:rPr>
                <w:spacing w:val="-2"/>
              </w:rPr>
              <w:t>Hyperurikemi</w:t>
            </w:r>
          </w:p>
        </w:tc>
        <w:tc>
          <w:tcPr>
            <w:tcW w:w="1701" w:type="dxa"/>
          </w:tcPr>
          <w:p w14:paraId="45101D8E" w14:textId="06F43375" w:rsidR="00BD2999" w:rsidRPr="00A332DD" w:rsidRDefault="00BD2999" w:rsidP="00BD2999">
            <w:pPr>
              <w:rPr>
                <w:u w:val="single"/>
                <w:lang w:val="en-US"/>
              </w:rPr>
            </w:pPr>
          </w:p>
        </w:tc>
        <w:tc>
          <w:tcPr>
            <w:tcW w:w="1701" w:type="dxa"/>
          </w:tcPr>
          <w:p w14:paraId="164A9B5E" w14:textId="53DE01B4" w:rsidR="00BD2999" w:rsidRPr="00A332DD" w:rsidRDefault="00BD2999" w:rsidP="00BD2999">
            <w:pPr>
              <w:rPr>
                <w:u w:val="single"/>
                <w:lang w:val="en-US"/>
              </w:rPr>
            </w:pPr>
          </w:p>
        </w:tc>
        <w:tc>
          <w:tcPr>
            <w:tcW w:w="1559" w:type="dxa"/>
          </w:tcPr>
          <w:p w14:paraId="47372344" w14:textId="3F5F8752" w:rsidR="00BD2999" w:rsidRPr="00A332DD" w:rsidRDefault="00BD2999" w:rsidP="00BD2999">
            <w:pPr>
              <w:rPr>
                <w:lang w:val="en-US"/>
              </w:rPr>
            </w:pPr>
            <w:r>
              <w:rPr>
                <w:spacing w:val="-2"/>
              </w:rPr>
              <w:t>Vanlige*</w:t>
            </w:r>
          </w:p>
        </w:tc>
        <w:tc>
          <w:tcPr>
            <w:tcW w:w="1559" w:type="dxa"/>
          </w:tcPr>
          <w:p w14:paraId="2950B16F" w14:textId="2CD78E2F" w:rsidR="00BD2999" w:rsidRPr="00A332DD" w:rsidRDefault="00BD2999" w:rsidP="00BD2999">
            <w:pPr>
              <w:rPr>
                <w:lang w:val="en-US"/>
              </w:rPr>
            </w:pPr>
            <w:r>
              <w:rPr>
                <w:spacing w:val="-2"/>
              </w:rPr>
              <w:t>Vanlige*</w:t>
            </w:r>
          </w:p>
        </w:tc>
      </w:tr>
      <w:tr w:rsidR="00BD2999" w:rsidRPr="00A332DD" w14:paraId="295784A1" w14:textId="77777777" w:rsidTr="00FB7F81">
        <w:trPr>
          <w:trHeight w:val="345"/>
        </w:trPr>
        <w:tc>
          <w:tcPr>
            <w:tcW w:w="2689" w:type="dxa"/>
          </w:tcPr>
          <w:p w14:paraId="65B23384" w14:textId="2DDDD122" w:rsidR="00BD2999" w:rsidRPr="00A332DD" w:rsidRDefault="00BD2999" w:rsidP="00BD2999">
            <w:pPr>
              <w:rPr>
                <w:lang w:val="en-US"/>
              </w:rPr>
            </w:pPr>
            <w:r>
              <w:rPr>
                <w:spacing w:val="-2"/>
              </w:rPr>
              <w:lastRenderedPageBreak/>
              <w:t>Tumourlysesyndrom</w:t>
            </w:r>
          </w:p>
        </w:tc>
        <w:tc>
          <w:tcPr>
            <w:tcW w:w="1701" w:type="dxa"/>
          </w:tcPr>
          <w:p w14:paraId="006F3FB9" w14:textId="3DBA8FB6" w:rsidR="00BD2999" w:rsidRPr="00A332DD" w:rsidRDefault="00BD2999" w:rsidP="00BD2999">
            <w:pPr>
              <w:rPr>
                <w:u w:val="single"/>
                <w:lang w:val="en-US"/>
              </w:rPr>
            </w:pPr>
          </w:p>
        </w:tc>
        <w:tc>
          <w:tcPr>
            <w:tcW w:w="1701" w:type="dxa"/>
          </w:tcPr>
          <w:p w14:paraId="46EC5DD8" w14:textId="6166BF02" w:rsidR="00BD2999" w:rsidRPr="00A332DD" w:rsidRDefault="00BD2999" w:rsidP="00BD2999">
            <w:pPr>
              <w:rPr>
                <w:u w:val="single"/>
                <w:lang w:val="en-US"/>
              </w:rPr>
            </w:pPr>
          </w:p>
        </w:tc>
        <w:tc>
          <w:tcPr>
            <w:tcW w:w="1559" w:type="dxa"/>
          </w:tcPr>
          <w:p w14:paraId="74D905CD" w14:textId="1E7A1839" w:rsidR="00BD2999" w:rsidRPr="00A332DD" w:rsidRDefault="00BD2999" w:rsidP="00FB7F81">
            <w:pPr>
              <w:spacing w:line="240" w:lineRule="auto"/>
              <w:rPr>
                <w:lang w:val="en-US"/>
              </w:rPr>
            </w:pPr>
            <w:r>
              <w:t>Mindre</w:t>
            </w:r>
            <w:r>
              <w:rPr>
                <w:spacing w:val="-8"/>
              </w:rPr>
              <w:t xml:space="preserve"> </w:t>
            </w:r>
            <w:r>
              <w:rPr>
                <w:spacing w:val="-2"/>
              </w:rPr>
              <w:t>vanlige*</w:t>
            </w:r>
          </w:p>
        </w:tc>
        <w:tc>
          <w:tcPr>
            <w:tcW w:w="1559" w:type="dxa"/>
          </w:tcPr>
          <w:p w14:paraId="44C08913" w14:textId="151DDD85" w:rsidR="00BD2999" w:rsidRPr="00A332DD" w:rsidRDefault="00BD2999" w:rsidP="00BD2999">
            <w:pPr>
              <w:rPr>
                <w:lang w:val="en-US"/>
              </w:rPr>
            </w:pPr>
            <w:r>
              <w:rPr>
                <w:spacing w:val="-2"/>
              </w:rPr>
              <w:t>Mindre vanlige*</w:t>
            </w:r>
          </w:p>
        </w:tc>
      </w:tr>
      <w:tr w:rsidR="00931494" w:rsidRPr="00A332DD" w14:paraId="02F9FC40" w14:textId="77777777" w:rsidTr="00D421B8">
        <w:tc>
          <w:tcPr>
            <w:tcW w:w="9209" w:type="dxa"/>
            <w:gridSpan w:val="5"/>
          </w:tcPr>
          <w:p w14:paraId="1D87EF74" w14:textId="6506F890" w:rsidR="00931494" w:rsidRPr="00A332DD" w:rsidRDefault="00BB457C" w:rsidP="00D421B8">
            <w:pPr>
              <w:spacing w:after="0"/>
              <w:rPr>
                <w:u w:val="single"/>
                <w:lang w:val="en-US"/>
              </w:rPr>
            </w:pPr>
            <w:r>
              <w:rPr>
                <w:b/>
                <w:spacing w:val="-2"/>
              </w:rPr>
              <w:t>Psykiatriske</w:t>
            </w:r>
            <w:r>
              <w:rPr>
                <w:b/>
                <w:spacing w:val="8"/>
              </w:rPr>
              <w:t xml:space="preserve"> </w:t>
            </w:r>
            <w:r>
              <w:rPr>
                <w:b/>
                <w:spacing w:val="-2"/>
              </w:rPr>
              <w:t>lidelser</w:t>
            </w:r>
          </w:p>
        </w:tc>
      </w:tr>
      <w:tr w:rsidR="00015815" w:rsidRPr="00A332DD" w14:paraId="3111F665" w14:textId="77777777" w:rsidTr="00D421B8">
        <w:tc>
          <w:tcPr>
            <w:tcW w:w="2689" w:type="dxa"/>
          </w:tcPr>
          <w:p w14:paraId="4B4EE530" w14:textId="161F06FA" w:rsidR="00015815" w:rsidRPr="00A332DD" w:rsidRDefault="00015815" w:rsidP="00015815">
            <w:pPr>
              <w:rPr>
                <w:lang w:val="en-US"/>
              </w:rPr>
            </w:pPr>
            <w:r>
              <w:rPr>
                <w:spacing w:val="-2"/>
              </w:rPr>
              <w:t>Insomnia</w:t>
            </w:r>
          </w:p>
        </w:tc>
        <w:tc>
          <w:tcPr>
            <w:tcW w:w="1701" w:type="dxa"/>
          </w:tcPr>
          <w:p w14:paraId="2CBB3649" w14:textId="2E9F0A0D" w:rsidR="00015815" w:rsidRPr="00A332DD" w:rsidRDefault="00015815" w:rsidP="00015815">
            <w:pPr>
              <w:rPr>
                <w:lang w:val="en-US"/>
              </w:rPr>
            </w:pPr>
            <w:r>
              <w:t>Svært</w:t>
            </w:r>
            <w:r>
              <w:rPr>
                <w:spacing w:val="-7"/>
              </w:rPr>
              <w:t xml:space="preserve"> </w:t>
            </w:r>
            <w:r>
              <w:rPr>
                <w:spacing w:val="-2"/>
              </w:rPr>
              <w:t>vanlige</w:t>
            </w:r>
          </w:p>
        </w:tc>
        <w:tc>
          <w:tcPr>
            <w:tcW w:w="1701" w:type="dxa"/>
          </w:tcPr>
          <w:p w14:paraId="251E62D1" w14:textId="19092A28" w:rsidR="00015815" w:rsidRPr="00A332DD" w:rsidRDefault="00015815" w:rsidP="00015815">
            <w:pPr>
              <w:rPr>
                <w:lang w:val="en-US"/>
              </w:rPr>
            </w:pPr>
            <w:r>
              <w:rPr>
                <w:spacing w:val="-2"/>
              </w:rPr>
              <w:t>Vanlige</w:t>
            </w:r>
          </w:p>
        </w:tc>
        <w:tc>
          <w:tcPr>
            <w:tcW w:w="1559" w:type="dxa"/>
          </w:tcPr>
          <w:p w14:paraId="19C1ACAB" w14:textId="33CAEB13" w:rsidR="00015815" w:rsidRPr="00A332DD" w:rsidRDefault="00015815" w:rsidP="00015815">
            <w:pPr>
              <w:rPr>
                <w:lang w:val="en-US"/>
              </w:rPr>
            </w:pPr>
          </w:p>
        </w:tc>
        <w:tc>
          <w:tcPr>
            <w:tcW w:w="1559" w:type="dxa"/>
          </w:tcPr>
          <w:p w14:paraId="3609CD33" w14:textId="02633A94" w:rsidR="00015815" w:rsidRPr="00A332DD" w:rsidRDefault="00015815" w:rsidP="00015815">
            <w:pPr>
              <w:rPr>
                <w:lang w:val="en-US"/>
              </w:rPr>
            </w:pPr>
          </w:p>
        </w:tc>
      </w:tr>
      <w:tr w:rsidR="00015815" w:rsidRPr="00A332DD" w14:paraId="29A21841" w14:textId="77777777" w:rsidTr="00D421B8">
        <w:tc>
          <w:tcPr>
            <w:tcW w:w="2689" w:type="dxa"/>
          </w:tcPr>
          <w:p w14:paraId="19264481" w14:textId="6335C2DE" w:rsidR="00015815" w:rsidRPr="00A332DD" w:rsidRDefault="00015815" w:rsidP="00015815">
            <w:pPr>
              <w:rPr>
                <w:lang w:val="en-US"/>
              </w:rPr>
            </w:pPr>
            <w:r>
              <w:rPr>
                <w:spacing w:val="-2"/>
              </w:rPr>
              <w:t>Depresjon</w:t>
            </w:r>
          </w:p>
        </w:tc>
        <w:tc>
          <w:tcPr>
            <w:tcW w:w="1701" w:type="dxa"/>
          </w:tcPr>
          <w:p w14:paraId="6C1ECB19" w14:textId="276D5D74" w:rsidR="00015815" w:rsidRPr="00A332DD" w:rsidRDefault="00015815" w:rsidP="00015815">
            <w:pPr>
              <w:rPr>
                <w:lang w:val="en-US"/>
              </w:rPr>
            </w:pPr>
            <w:r>
              <w:rPr>
                <w:spacing w:val="-2"/>
              </w:rPr>
              <w:t>Vanlige</w:t>
            </w:r>
          </w:p>
        </w:tc>
        <w:tc>
          <w:tcPr>
            <w:tcW w:w="1701" w:type="dxa"/>
          </w:tcPr>
          <w:p w14:paraId="74626DCC" w14:textId="05745A02" w:rsidR="00015815" w:rsidRPr="00A332DD" w:rsidRDefault="00015815" w:rsidP="00015815">
            <w:pPr>
              <w:rPr>
                <w:lang w:val="en-US"/>
              </w:rPr>
            </w:pPr>
            <w:r>
              <w:rPr>
                <w:spacing w:val="-2"/>
              </w:rPr>
              <w:t>Vanlige</w:t>
            </w:r>
          </w:p>
        </w:tc>
        <w:tc>
          <w:tcPr>
            <w:tcW w:w="1559" w:type="dxa"/>
          </w:tcPr>
          <w:p w14:paraId="7F1B24B7" w14:textId="13094F7A" w:rsidR="00015815" w:rsidRPr="00A332DD" w:rsidRDefault="00015815" w:rsidP="00015815">
            <w:pPr>
              <w:rPr>
                <w:lang w:val="en-US"/>
              </w:rPr>
            </w:pPr>
          </w:p>
        </w:tc>
        <w:tc>
          <w:tcPr>
            <w:tcW w:w="1559" w:type="dxa"/>
          </w:tcPr>
          <w:p w14:paraId="4F5C7930" w14:textId="0AA9114C" w:rsidR="00015815" w:rsidRPr="00A332DD" w:rsidRDefault="00015815" w:rsidP="00015815">
            <w:pPr>
              <w:rPr>
                <w:lang w:val="en-US"/>
              </w:rPr>
            </w:pPr>
          </w:p>
        </w:tc>
      </w:tr>
      <w:tr w:rsidR="00015815" w:rsidRPr="00A332DD" w14:paraId="6FB1F09A" w14:textId="77777777" w:rsidTr="00D421B8">
        <w:tc>
          <w:tcPr>
            <w:tcW w:w="2689" w:type="dxa"/>
          </w:tcPr>
          <w:p w14:paraId="4A894C15" w14:textId="12BD1D20" w:rsidR="00015815" w:rsidRPr="00A332DD" w:rsidRDefault="00015815" w:rsidP="00015815">
            <w:pPr>
              <w:rPr>
                <w:lang w:val="en-US"/>
              </w:rPr>
            </w:pPr>
            <w:r>
              <w:rPr>
                <w:spacing w:val="-2"/>
              </w:rPr>
              <w:t>Forvirringstilstand</w:t>
            </w:r>
          </w:p>
        </w:tc>
        <w:tc>
          <w:tcPr>
            <w:tcW w:w="1701" w:type="dxa"/>
          </w:tcPr>
          <w:p w14:paraId="10388CA3" w14:textId="53981F87" w:rsidR="00015815" w:rsidRPr="00A332DD" w:rsidRDefault="00015815" w:rsidP="00015815">
            <w:pPr>
              <w:rPr>
                <w:lang w:val="en-US"/>
              </w:rPr>
            </w:pPr>
          </w:p>
        </w:tc>
        <w:tc>
          <w:tcPr>
            <w:tcW w:w="1701" w:type="dxa"/>
          </w:tcPr>
          <w:p w14:paraId="6477F5DF" w14:textId="673ABE01" w:rsidR="00015815" w:rsidRPr="00A332DD" w:rsidRDefault="00015815" w:rsidP="00015815">
            <w:pPr>
              <w:rPr>
                <w:lang w:val="en-US"/>
              </w:rPr>
            </w:pPr>
          </w:p>
        </w:tc>
        <w:tc>
          <w:tcPr>
            <w:tcW w:w="1559" w:type="dxa"/>
          </w:tcPr>
          <w:p w14:paraId="69204FBD" w14:textId="72FCB201" w:rsidR="00015815" w:rsidRPr="00A332DD" w:rsidRDefault="00015815" w:rsidP="00015815">
            <w:pPr>
              <w:rPr>
                <w:lang w:val="en-US"/>
              </w:rPr>
            </w:pPr>
            <w:r>
              <w:rPr>
                <w:spacing w:val="-2"/>
              </w:rPr>
              <w:t>Vanlige</w:t>
            </w:r>
          </w:p>
        </w:tc>
        <w:tc>
          <w:tcPr>
            <w:tcW w:w="1559" w:type="dxa"/>
          </w:tcPr>
          <w:p w14:paraId="179FFCCD" w14:textId="0693311E" w:rsidR="00015815" w:rsidRPr="00A332DD" w:rsidRDefault="00015815" w:rsidP="00015815">
            <w:pPr>
              <w:rPr>
                <w:lang w:val="en-US"/>
              </w:rPr>
            </w:pPr>
            <w:r>
              <w:rPr>
                <w:spacing w:val="-2"/>
              </w:rPr>
              <w:t>Vanlige</w:t>
            </w:r>
          </w:p>
        </w:tc>
      </w:tr>
      <w:tr w:rsidR="00931494" w:rsidRPr="00A332DD" w14:paraId="72F71861" w14:textId="77777777" w:rsidTr="00D421B8">
        <w:tc>
          <w:tcPr>
            <w:tcW w:w="9209" w:type="dxa"/>
            <w:gridSpan w:val="5"/>
          </w:tcPr>
          <w:p w14:paraId="186843A0" w14:textId="0C19301B" w:rsidR="00931494" w:rsidRPr="00A332DD" w:rsidRDefault="009B4994" w:rsidP="00D421B8">
            <w:pPr>
              <w:spacing w:after="0"/>
              <w:rPr>
                <w:lang w:val="en-US"/>
              </w:rPr>
            </w:pPr>
            <w:r>
              <w:rPr>
                <w:b/>
              </w:rPr>
              <w:t>Nevrologiske</w:t>
            </w:r>
            <w:r>
              <w:rPr>
                <w:b/>
                <w:spacing w:val="-14"/>
              </w:rPr>
              <w:t xml:space="preserve"> </w:t>
            </w:r>
            <w:r>
              <w:rPr>
                <w:b/>
                <w:spacing w:val="-2"/>
              </w:rPr>
              <w:t>sykdommer</w:t>
            </w:r>
          </w:p>
        </w:tc>
      </w:tr>
      <w:tr w:rsidR="00BC4F40" w:rsidRPr="00A332DD" w14:paraId="305C52AC" w14:textId="77777777" w:rsidTr="00D421B8">
        <w:tc>
          <w:tcPr>
            <w:tcW w:w="2689" w:type="dxa"/>
          </w:tcPr>
          <w:p w14:paraId="0C6F377B" w14:textId="301A4610" w:rsidR="00BC4F40" w:rsidRPr="00A332DD" w:rsidRDefault="00BC4F40" w:rsidP="00BC4F40">
            <w:pPr>
              <w:rPr>
                <w:lang w:val="en-US"/>
              </w:rPr>
            </w:pPr>
            <w:r>
              <w:t>Perifer</w:t>
            </w:r>
            <w:r>
              <w:rPr>
                <w:spacing w:val="-8"/>
              </w:rPr>
              <w:t xml:space="preserve"> </w:t>
            </w:r>
            <w:r>
              <w:t>sensorisk</w:t>
            </w:r>
            <w:r>
              <w:rPr>
                <w:spacing w:val="-7"/>
              </w:rPr>
              <w:t xml:space="preserve"> </w:t>
            </w:r>
            <w:r>
              <w:rPr>
                <w:spacing w:val="-2"/>
              </w:rPr>
              <w:t>nevropati</w:t>
            </w:r>
          </w:p>
        </w:tc>
        <w:tc>
          <w:tcPr>
            <w:tcW w:w="1701" w:type="dxa"/>
          </w:tcPr>
          <w:p w14:paraId="21B00F13" w14:textId="12C6C5FB" w:rsidR="00BC4F40" w:rsidRPr="00A332DD" w:rsidRDefault="00BC4F40" w:rsidP="00BC4F40">
            <w:pPr>
              <w:rPr>
                <w:lang w:val="en-US"/>
              </w:rPr>
            </w:pPr>
            <w:r>
              <w:t>Svært</w:t>
            </w:r>
            <w:r>
              <w:rPr>
                <w:spacing w:val="-7"/>
              </w:rPr>
              <w:t xml:space="preserve"> </w:t>
            </w:r>
            <w:r>
              <w:rPr>
                <w:spacing w:val="-2"/>
              </w:rPr>
              <w:t>vanlige</w:t>
            </w:r>
          </w:p>
        </w:tc>
        <w:tc>
          <w:tcPr>
            <w:tcW w:w="1701" w:type="dxa"/>
          </w:tcPr>
          <w:p w14:paraId="7A3F17E0" w14:textId="6B257534" w:rsidR="00BC4F40" w:rsidRPr="00A332DD" w:rsidRDefault="00BC4F40" w:rsidP="00BC4F40">
            <w:pPr>
              <w:rPr>
                <w:lang w:val="en-US"/>
              </w:rPr>
            </w:pPr>
            <w:r>
              <w:rPr>
                <w:spacing w:val="-2"/>
              </w:rPr>
              <w:t>Vanlige</w:t>
            </w:r>
          </w:p>
        </w:tc>
        <w:tc>
          <w:tcPr>
            <w:tcW w:w="1559" w:type="dxa"/>
          </w:tcPr>
          <w:p w14:paraId="6183F39E" w14:textId="19E90DB6" w:rsidR="00BC4F40" w:rsidRPr="00A332DD" w:rsidRDefault="00BC4F40" w:rsidP="00BC4F40">
            <w:pPr>
              <w:rPr>
                <w:lang w:val="en-US"/>
              </w:rPr>
            </w:pPr>
            <w:r>
              <w:rPr>
                <w:spacing w:val="-2"/>
              </w:rPr>
              <w:t>Vanlige</w:t>
            </w:r>
          </w:p>
        </w:tc>
        <w:tc>
          <w:tcPr>
            <w:tcW w:w="1559" w:type="dxa"/>
          </w:tcPr>
          <w:p w14:paraId="1E25EF5C" w14:textId="0244569C" w:rsidR="00BC4F40" w:rsidRPr="00A332DD" w:rsidRDefault="00BC4F40" w:rsidP="00BC4F40">
            <w:pPr>
              <w:rPr>
                <w:lang w:val="en-US"/>
              </w:rPr>
            </w:pPr>
            <w:r>
              <w:t>Mindre</w:t>
            </w:r>
            <w:r>
              <w:rPr>
                <w:spacing w:val="-8"/>
              </w:rPr>
              <w:t xml:space="preserve"> </w:t>
            </w:r>
            <w:r>
              <w:rPr>
                <w:spacing w:val="-2"/>
              </w:rPr>
              <w:t>vanlige</w:t>
            </w:r>
          </w:p>
        </w:tc>
      </w:tr>
      <w:tr w:rsidR="00BC4F40" w:rsidRPr="00A332DD" w14:paraId="7C4B5BD4" w14:textId="77777777" w:rsidTr="00D421B8">
        <w:tc>
          <w:tcPr>
            <w:tcW w:w="2689" w:type="dxa"/>
          </w:tcPr>
          <w:p w14:paraId="60DC5771" w14:textId="360C3BD6" w:rsidR="00BC4F40" w:rsidRPr="00A332DD" w:rsidRDefault="00BC4F40" w:rsidP="00BC4F40">
            <w:pPr>
              <w:rPr>
                <w:u w:val="single"/>
                <w:lang w:val="en-US"/>
              </w:rPr>
            </w:pPr>
            <w:r>
              <w:rPr>
                <w:spacing w:val="-2"/>
              </w:rPr>
              <w:t>Svimmelhet</w:t>
            </w:r>
          </w:p>
        </w:tc>
        <w:tc>
          <w:tcPr>
            <w:tcW w:w="1701" w:type="dxa"/>
          </w:tcPr>
          <w:p w14:paraId="0013646B" w14:textId="1EB13822" w:rsidR="00BC4F40" w:rsidRPr="00A332DD" w:rsidRDefault="00BC4F40" w:rsidP="00BC4F40">
            <w:pPr>
              <w:rPr>
                <w:lang w:val="en-US"/>
              </w:rPr>
            </w:pPr>
            <w:r>
              <w:t>Svært</w:t>
            </w:r>
            <w:r>
              <w:rPr>
                <w:spacing w:val="-7"/>
              </w:rPr>
              <w:t xml:space="preserve"> </w:t>
            </w:r>
            <w:r>
              <w:rPr>
                <w:spacing w:val="-2"/>
              </w:rPr>
              <w:t>vanlige</w:t>
            </w:r>
          </w:p>
        </w:tc>
        <w:tc>
          <w:tcPr>
            <w:tcW w:w="1701" w:type="dxa"/>
          </w:tcPr>
          <w:p w14:paraId="03001299" w14:textId="511C15D1" w:rsidR="00BC4F40" w:rsidRPr="00A332DD" w:rsidRDefault="00BC4F40" w:rsidP="00BC4F40">
            <w:pPr>
              <w:rPr>
                <w:lang w:val="en-US"/>
              </w:rPr>
            </w:pPr>
            <w:r>
              <w:t>Mindre</w:t>
            </w:r>
            <w:r>
              <w:rPr>
                <w:spacing w:val="-8"/>
              </w:rPr>
              <w:t xml:space="preserve"> </w:t>
            </w:r>
            <w:r>
              <w:rPr>
                <w:spacing w:val="-2"/>
              </w:rPr>
              <w:t>vanlige</w:t>
            </w:r>
          </w:p>
        </w:tc>
        <w:tc>
          <w:tcPr>
            <w:tcW w:w="1559" w:type="dxa"/>
          </w:tcPr>
          <w:p w14:paraId="34D63420" w14:textId="217DE657" w:rsidR="00BC4F40" w:rsidRPr="00A332DD" w:rsidRDefault="00BC4F40" w:rsidP="00BC4F40">
            <w:pPr>
              <w:rPr>
                <w:lang w:val="en-US"/>
              </w:rPr>
            </w:pPr>
            <w:r>
              <w:rPr>
                <w:spacing w:val="-2"/>
              </w:rPr>
              <w:t>Vanlige</w:t>
            </w:r>
          </w:p>
        </w:tc>
        <w:tc>
          <w:tcPr>
            <w:tcW w:w="1559" w:type="dxa"/>
          </w:tcPr>
          <w:p w14:paraId="189A8E22" w14:textId="1DFCB7DB" w:rsidR="00BC4F40" w:rsidRPr="00A332DD" w:rsidRDefault="00BC4F40" w:rsidP="00BC4F40">
            <w:pPr>
              <w:rPr>
                <w:lang w:val="en-US"/>
              </w:rPr>
            </w:pPr>
            <w:r>
              <w:t>Mindre</w:t>
            </w:r>
            <w:r>
              <w:rPr>
                <w:spacing w:val="-8"/>
              </w:rPr>
              <w:t xml:space="preserve"> </w:t>
            </w:r>
            <w:r>
              <w:rPr>
                <w:spacing w:val="-2"/>
              </w:rPr>
              <w:t>vanlige</w:t>
            </w:r>
          </w:p>
        </w:tc>
      </w:tr>
      <w:tr w:rsidR="00BC4F40" w:rsidRPr="00A332DD" w14:paraId="6BE1C888" w14:textId="77777777" w:rsidTr="00D421B8">
        <w:tc>
          <w:tcPr>
            <w:tcW w:w="2689" w:type="dxa"/>
          </w:tcPr>
          <w:p w14:paraId="720EDE08" w14:textId="657A1851" w:rsidR="00BC4F40" w:rsidRPr="00A332DD" w:rsidRDefault="00BC4F40" w:rsidP="00BC4F40">
            <w:pPr>
              <w:rPr>
                <w:u w:val="single"/>
                <w:lang w:val="en-US"/>
              </w:rPr>
            </w:pPr>
            <w:r>
              <w:rPr>
                <w:spacing w:val="-2"/>
              </w:rPr>
              <w:t>Skjelving</w:t>
            </w:r>
          </w:p>
        </w:tc>
        <w:tc>
          <w:tcPr>
            <w:tcW w:w="1701" w:type="dxa"/>
          </w:tcPr>
          <w:p w14:paraId="3F68C939" w14:textId="644A77FA" w:rsidR="00BC4F40" w:rsidRPr="00A332DD" w:rsidRDefault="00BC4F40" w:rsidP="00BC4F40">
            <w:pPr>
              <w:rPr>
                <w:lang w:val="en-US"/>
              </w:rPr>
            </w:pPr>
            <w:r>
              <w:t>Svært</w:t>
            </w:r>
            <w:r>
              <w:rPr>
                <w:spacing w:val="-7"/>
              </w:rPr>
              <w:t xml:space="preserve"> </w:t>
            </w:r>
            <w:r>
              <w:rPr>
                <w:spacing w:val="-2"/>
              </w:rPr>
              <w:t>vanlige</w:t>
            </w:r>
          </w:p>
        </w:tc>
        <w:tc>
          <w:tcPr>
            <w:tcW w:w="1701" w:type="dxa"/>
          </w:tcPr>
          <w:p w14:paraId="31FC7456" w14:textId="76A5384B" w:rsidR="00BC4F40" w:rsidRPr="00A332DD" w:rsidRDefault="00BC4F40" w:rsidP="00BC4F40">
            <w:pPr>
              <w:rPr>
                <w:lang w:val="en-US"/>
              </w:rPr>
            </w:pPr>
            <w:r>
              <w:t>Mindre</w:t>
            </w:r>
            <w:r>
              <w:rPr>
                <w:spacing w:val="-8"/>
              </w:rPr>
              <w:t xml:space="preserve"> </w:t>
            </w:r>
            <w:r>
              <w:rPr>
                <w:spacing w:val="-2"/>
              </w:rPr>
              <w:t>vanlige</w:t>
            </w:r>
          </w:p>
        </w:tc>
        <w:tc>
          <w:tcPr>
            <w:tcW w:w="1559" w:type="dxa"/>
          </w:tcPr>
          <w:p w14:paraId="3D07DEE9" w14:textId="7744805A" w:rsidR="00BC4F40" w:rsidRPr="00A332DD" w:rsidRDefault="00BC4F40" w:rsidP="00BC4F40">
            <w:pPr>
              <w:rPr>
                <w:lang w:val="en-US"/>
              </w:rPr>
            </w:pPr>
            <w:r>
              <w:rPr>
                <w:spacing w:val="-2"/>
              </w:rPr>
              <w:t>Vanlige</w:t>
            </w:r>
          </w:p>
        </w:tc>
        <w:tc>
          <w:tcPr>
            <w:tcW w:w="1559" w:type="dxa"/>
          </w:tcPr>
          <w:p w14:paraId="71FF580C" w14:textId="155A251A" w:rsidR="00BC4F40" w:rsidRPr="00A332DD" w:rsidRDefault="00BC4F40" w:rsidP="00BC4F40">
            <w:pPr>
              <w:rPr>
                <w:lang w:val="en-US"/>
              </w:rPr>
            </w:pPr>
            <w:r>
              <w:t>Mindre</w:t>
            </w:r>
            <w:r>
              <w:rPr>
                <w:spacing w:val="-8"/>
              </w:rPr>
              <w:t xml:space="preserve"> </w:t>
            </w:r>
            <w:r>
              <w:rPr>
                <w:spacing w:val="-2"/>
              </w:rPr>
              <w:t>vanlige</w:t>
            </w:r>
          </w:p>
        </w:tc>
      </w:tr>
      <w:tr w:rsidR="00BC4F40" w:rsidRPr="00A332DD" w14:paraId="0550D9DE" w14:textId="77777777" w:rsidTr="00D421B8">
        <w:tc>
          <w:tcPr>
            <w:tcW w:w="2689" w:type="dxa"/>
          </w:tcPr>
          <w:p w14:paraId="4FD6F321" w14:textId="52D1150D" w:rsidR="00BC4F40" w:rsidRPr="00A332DD" w:rsidRDefault="00BC4F40" w:rsidP="00BC4F40">
            <w:pPr>
              <w:rPr>
                <w:u w:val="single"/>
                <w:lang w:val="en-US"/>
              </w:rPr>
            </w:pPr>
            <w:r>
              <w:rPr>
                <w:spacing w:val="-2"/>
              </w:rPr>
              <w:t>Synkope</w:t>
            </w:r>
          </w:p>
        </w:tc>
        <w:tc>
          <w:tcPr>
            <w:tcW w:w="1701" w:type="dxa"/>
          </w:tcPr>
          <w:p w14:paraId="043A1E38" w14:textId="327A3C32" w:rsidR="00BC4F40" w:rsidRPr="00A332DD" w:rsidRDefault="00BC4F40" w:rsidP="00BC4F40">
            <w:pPr>
              <w:rPr>
                <w:lang w:val="en-US"/>
              </w:rPr>
            </w:pPr>
            <w:r>
              <w:rPr>
                <w:spacing w:val="-2"/>
              </w:rPr>
              <w:t>Vanlige</w:t>
            </w:r>
          </w:p>
        </w:tc>
        <w:tc>
          <w:tcPr>
            <w:tcW w:w="1701" w:type="dxa"/>
          </w:tcPr>
          <w:p w14:paraId="44A60D08" w14:textId="1B4D25F6" w:rsidR="00BC4F40" w:rsidRPr="00A332DD" w:rsidRDefault="00BC4F40" w:rsidP="00BC4F40">
            <w:pPr>
              <w:rPr>
                <w:lang w:val="en-US"/>
              </w:rPr>
            </w:pPr>
            <w:r>
              <w:rPr>
                <w:spacing w:val="-2"/>
              </w:rPr>
              <w:t>Vanlige</w:t>
            </w:r>
          </w:p>
        </w:tc>
        <w:tc>
          <w:tcPr>
            <w:tcW w:w="1559" w:type="dxa"/>
          </w:tcPr>
          <w:p w14:paraId="314EB8B5" w14:textId="72899EBE" w:rsidR="00BC4F40" w:rsidRPr="00A332DD" w:rsidRDefault="00BC4F40" w:rsidP="00BC4F40">
            <w:pPr>
              <w:rPr>
                <w:lang w:val="en-US"/>
              </w:rPr>
            </w:pPr>
          </w:p>
        </w:tc>
        <w:tc>
          <w:tcPr>
            <w:tcW w:w="1559" w:type="dxa"/>
          </w:tcPr>
          <w:p w14:paraId="3410D890" w14:textId="0DFE5EDB" w:rsidR="00BC4F40" w:rsidRPr="00A332DD" w:rsidRDefault="00BC4F40" w:rsidP="00BC4F40">
            <w:pPr>
              <w:rPr>
                <w:lang w:val="en-US"/>
              </w:rPr>
            </w:pPr>
          </w:p>
        </w:tc>
      </w:tr>
      <w:tr w:rsidR="00BC4F40" w:rsidRPr="00A332DD" w14:paraId="38B118B9" w14:textId="77777777" w:rsidTr="00D421B8">
        <w:tc>
          <w:tcPr>
            <w:tcW w:w="2689" w:type="dxa"/>
          </w:tcPr>
          <w:p w14:paraId="09C2CD0E" w14:textId="26F92E68" w:rsidR="00BC4F40" w:rsidRPr="00A332DD" w:rsidRDefault="00BC4F40" w:rsidP="00BC4F40">
            <w:pPr>
              <w:rPr>
                <w:u w:val="single"/>
                <w:lang w:val="en-US"/>
              </w:rPr>
            </w:pPr>
            <w:r>
              <w:t>Perifer</w:t>
            </w:r>
            <w:r>
              <w:rPr>
                <w:spacing w:val="-14"/>
              </w:rPr>
              <w:t xml:space="preserve"> </w:t>
            </w:r>
            <w:r>
              <w:t xml:space="preserve">sensomotorisk </w:t>
            </w:r>
            <w:r>
              <w:rPr>
                <w:spacing w:val="-2"/>
              </w:rPr>
              <w:t>nevropati</w:t>
            </w:r>
          </w:p>
        </w:tc>
        <w:tc>
          <w:tcPr>
            <w:tcW w:w="1701" w:type="dxa"/>
          </w:tcPr>
          <w:p w14:paraId="1141366E" w14:textId="0BF09715" w:rsidR="00BC4F40" w:rsidRPr="00A332DD" w:rsidRDefault="00BC4F40" w:rsidP="00BC4F40">
            <w:pPr>
              <w:rPr>
                <w:lang w:val="en-US"/>
              </w:rPr>
            </w:pPr>
            <w:r>
              <w:rPr>
                <w:spacing w:val="-2"/>
              </w:rPr>
              <w:t>Vanlige</w:t>
            </w:r>
          </w:p>
        </w:tc>
        <w:tc>
          <w:tcPr>
            <w:tcW w:w="1701" w:type="dxa"/>
          </w:tcPr>
          <w:p w14:paraId="0DD1D11D" w14:textId="74614AD8" w:rsidR="00BC4F40" w:rsidRPr="00A332DD" w:rsidRDefault="00BC4F40" w:rsidP="00BC4F40">
            <w:pPr>
              <w:rPr>
                <w:lang w:val="en-US"/>
              </w:rPr>
            </w:pPr>
            <w:r>
              <w:rPr>
                <w:spacing w:val="-2"/>
              </w:rPr>
              <w:t>Vanlige</w:t>
            </w:r>
          </w:p>
        </w:tc>
        <w:tc>
          <w:tcPr>
            <w:tcW w:w="1559" w:type="dxa"/>
          </w:tcPr>
          <w:p w14:paraId="454FED06" w14:textId="0ACCA606" w:rsidR="00BC4F40" w:rsidRPr="00A332DD" w:rsidRDefault="00BC4F40" w:rsidP="00BC4F40">
            <w:pPr>
              <w:rPr>
                <w:lang w:val="en-US"/>
              </w:rPr>
            </w:pPr>
          </w:p>
        </w:tc>
        <w:tc>
          <w:tcPr>
            <w:tcW w:w="1559" w:type="dxa"/>
          </w:tcPr>
          <w:p w14:paraId="2644CE75" w14:textId="249BDF27" w:rsidR="00BC4F40" w:rsidRPr="00A332DD" w:rsidRDefault="00BC4F40" w:rsidP="00BC4F40">
            <w:pPr>
              <w:rPr>
                <w:lang w:val="en-US"/>
              </w:rPr>
            </w:pPr>
          </w:p>
        </w:tc>
      </w:tr>
      <w:tr w:rsidR="00BC4F40" w:rsidRPr="00A332DD" w14:paraId="37B897DD" w14:textId="77777777" w:rsidTr="00D421B8">
        <w:tc>
          <w:tcPr>
            <w:tcW w:w="2689" w:type="dxa"/>
          </w:tcPr>
          <w:p w14:paraId="7D0E5036" w14:textId="0FE842A2" w:rsidR="00BC4F40" w:rsidRPr="00A332DD" w:rsidRDefault="00BC4F40" w:rsidP="00BC4F40">
            <w:pPr>
              <w:rPr>
                <w:u w:val="single"/>
                <w:lang w:val="en-US"/>
              </w:rPr>
            </w:pPr>
            <w:r>
              <w:rPr>
                <w:spacing w:val="-2"/>
              </w:rPr>
              <w:t>Paraestesi</w:t>
            </w:r>
          </w:p>
        </w:tc>
        <w:tc>
          <w:tcPr>
            <w:tcW w:w="1701" w:type="dxa"/>
          </w:tcPr>
          <w:p w14:paraId="2928341C" w14:textId="272A7E2A" w:rsidR="00BC4F40" w:rsidRPr="00A332DD" w:rsidRDefault="00BC4F40" w:rsidP="00BC4F40">
            <w:pPr>
              <w:rPr>
                <w:lang w:val="en-US"/>
              </w:rPr>
            </w:pPr>
            <w:r>
              <w:rPr>
                <w:spacing w:val="-2"/>
              </w:rPr>
              <w:t>Vanlige</w:t>
            </w:r>
          </w:p>
        </w:tc>
        <w:tc>
          <w:tcPr>
            <w:tcW w:w="1701" w:type="dxa"/>
          </w:tcPr>
          <w:p w14:paraId="0663DFD5" w14:textId="2B44BA92" w:rsidR="00BC4F40" w:rsidRPr="00A332DD" w:rsidRDefault="00BC4F40" w:rsidP="00BC4F40">
            <w:pPr>
              <w:rPr>
                <w:lang w:val="en-US"/>
              </w:rPr>
            </w:pPr>
          </w:p>
        </w:tc>
        <w:tc>
          <w:tcPr>
            <w:tcW w:w="1559" w:type="dxa"/>
          </w:tcPr>
          <w:p w14:paraId="408E90B2" w14:textId="61AC6B4F" w:rsidR="00BC4F40" w:rsidRPr="00A332DD" w:rsidRDefault="00BC4F40" w:rsidP="00BC4F40">
            <w:pPr>
              <w:rPr>
                <w:lang w:val="en-US"/>
              </w:rPr>
            </w:pPr>
          </w:p>
        </w:tc>
        <w:tc>
          <w:tcPr>
            <w:tcW w:w="1559" w:type="dxa"/>
          </w:tcPr>
          <w:p w14:paraId="3851DDD9" w14:textId="6809F943" w:rsidR="00BC4F40" w:rsidRPr="00A332DD" w:rsidRDefault="00BC4F40" w:rsidP="00BC4F40">
            <w:pPr>
              <w:rPr>
                <w:lang w:val="en-US"/>
              </w:rPr>
            </w:pPr>
          </w:p>
        </w:tc>
      </w:tr>
      <w:tr w:rsidR="00BC4F40" w:rsidRPr="00A332DD" w14:paraId="4D9F3158" w14:textId="77777777" w:rsidTr="00D421B8">
        <w:tc>
          <w:tcPr>
            <w:tcW w:w="2689" w:type="dxa"/>
          </w:tcPr>
          <w:p w14:paraId="3FA6BE72" w14:textId="019ECEFC" w:rsidR="00BC4F40" w:rsidRPr="00A332DD" w:rsidRDefault="00BC4F40" w:rsidP="00BC4F40">
            <w:pPr>
              <w:rPr>
                <w:u w:val="single"/>
                <w:lang w:val="en-US"/>
              </w:rPr>
            </w:pPr>
            <w:r>
              <w:rPr>
                <w:spacing w:val="-2"/>
              </w:rPr>
              <w:t>Dysgeusi</w:t>
            </w:r>
          </w:p>
        </w:tc>
        <w:tc>
          <w:tcPr>
            <w:tcW w:w="1701" w:type="dxa"/>
          </w:tcPr>
          <w:p w14:paraId="7AE4E7FD" w14:textId="2DDE875B" w:rsidR="00BC4F40" w:rsidRPr="00A332DD" w:rsidRDefault="00BC4F40" w:rsidP="00BC4F40">
            <w:pPr>
              <w:rPr>
                <w:lang w:val="en-US"/>
              </w:rPr>
            </w:pPr>
            <w:r>
              <w:rPr>
                <w:spacing w:val="-2"/>
              </w:rPr>
              <w:t>Vanlige</w:t>
            </w:r>
          </w:p>
        </w:tc>
        <w:tc>
          <w:tcPr>
            <w:tcW w:w="1701" w:type="dxa"/>
          </w:tcPr>
          <w:p w14:paraId="3AA4C72D" w14:textId="06B636B4" w:rsidR="00BC4F40" w:rsidRPr="00A332DD" w:rsidRDefault="00BC4F40" w:rsidP="00BC4F40">
            <w:pPr>
              <w:rPr>
                <w:lang w:val="en-US"/>
              </w:rPr>
            </w:pPr>
          </w:p>
        </w:tc>
        <w:tc>
          <w:tcPr>
            <w:tcW w:w="1559" w:type="dxa"/>
          </w:tcPr>
          <w:p w14:paraId="5E79E356" w14:textId="71DFA187" w:rsidR="00BC4F40" w:rsidRPr="00A332DD" w:rsidRDefault="00BC4F40" w:rsidP="00BC4F40">
            <w:pPr>
              <w:rPr>
                <w:lang w:val="en-US"/>
              </w:rPr>
            </w:pPr>
          </w:p>
        </w:tc>
        <w:tc>
          <w:tcPr>
            <w:tcW w:w="1559" w:type="dxa"/>
          </w:tcPr>
          <w:p w14:paraId="051339DB" w14:textId="2E9DAC16" w:rsidR="00BC4F40" w:rsidRPr="00A332DD" w:rsidRDefault="00BC4F40" w:rsidP="00BC4F40">
            <w:pPr>
              <w:rPr>
                <w:lang w:val="en-US"/>
              </w:rPr>
            </w:pPr>
          </w:p>
        </w:tc>
      </w:tr>
      <w:tr w:rsidR="00BC4F40" w:rsidRPr="00A332DD" w14:paraId="3019586A" w14:textId="77777777" w:rsidTr="00D421B8">
        <w:tc>
          <w:tcPr>
            <w:tcW w:w="2689" w:type="dxa"/>
          </w:tcPr>
          <w:p w14:paraId="6F34CBF1" w14:textId="64328A69" w:rsidR="00BC4F40" w:rsidRPr="00A332DD" w:rsidRDefault="00BC4F40" w:rsidP="00BC4F40">
            <w:pPr>
              <w:rPr>
                <w:lang w:val="en-US"/>
              </w:rPr>
            </w:pPr>
            <w:r>
              <w:t>Redusert</w:t>
            </w:r>
            <w:r>
              <w:rPr>
                <w:spacing w:val="-9"/>
              </w:rPr>
              <w:t xml:space="preserve"> </w:t>
            </w:r>
            <w:r>
              <w:rPr>
                <w:spacing w:val="-2"/>
              </w:rPr>
              <w:t>bevissthetsnivå</w:t>
            </w:r>
          </w:p>
        </w:tc>
        <w:tc>
          <w:tcPr>
            <w:tcW w:w="1701" w:type="dxa"/>
          </w:tcPr>
          <w:p w14:paraId="5780C79F" w14:textId="6EBE942A" w:rsidR="00BC4F40" w:rsidRPr="00A332DD" w:rsidRDefault="00BC4F40" w:rsidP="00BC4F40">
            <w:pPr>
              <w:rPr>
                <w:lang w:val="en-US"/>
              </w:rPr>
            </w:pPr>
          </w:p>
        </w:tc>
        <w:tc>
          <w:tcPr>
            <w:tcW w:w="1701" w:type="dxa"/>
          </w:tcPr>
          <w:p w14:paraId="02770E56" w14:textId="175D4BB2" w:rsidR="00BC4F40" w:rsidRPr="00A332DD" w:rsidRDefault="00BC4F40" w:rsidP="00BC4F40">
            <w:pPr>
              <w:rPr>
                <w:lang w:val="en-US"/>
              </w:rPr>
            </w:pPr>
          </w:p>
        </w:tc>
        <w:tc>
          <w:tcPr>
            <w:tcW w:w="1559" w:type="dxa"/>
          </w:tcPr>
          <w:p w14:paraId="2C6D981D" w14:textId="1FDD834D" w:rsidR="00BC4F40" w:rsidRPr="00A332DD" w:rsidRDefault="00BC4F40" w:rsidP="00BC4F40">
            <w:pPr>
              <w:rPr>
                <w:lang w:val="en-US"/>
              </w:rPr>
            </w:pPr>
            <w:r>
              <w:rPr>
                <w:spacing w:val="-2"/>
              </w:rPr>
              <w:t>Vanlige</w:t>
            </w:r>
          </w:p>
        </w:tc>
        <w:tc>
          <w:tcPr>
            <w:tcW w:w="1559" w:type="dxa"/>
          </w:tcPr>
          <w:p w14:paraId="03716416" w14:textId="5B99838A" w:rsidR="00BC4F40" w:rsidRPr="00A332DD" w:rsidRDefault="00BC4F40" w:rsidP="00BC4F40">
            <w:pPr>
              <w:rPr>
                <w:lang w:val="en-US"/>
              </w:rPr>
            </w:pPr>
            <w:r>
              <w:rPr>
                <w:spacing w:val="-2"/>
              </w:rPr>
              <w:t>Vanlige</w:t>
            </w:r>
          </w:p>
        </w:tc>
      </w:tr>
      <w:tr w:rsidR="00BC4F40" w:rsidRPr="00A332DD" w14:paraId="2ACF3929" w14:textId="77777777" w:rsidTr="00D421B8">
        <w:tc>
          <w:tcPr>
            <w:tcW w:w="2689" w:type="dxa"/>
          </w:tcPr>
          <w:p w14:paraId="5761ABBB" w14:textId="6DD171D3" w:rsidR="00BC4F40" w:rsidRPr="00A332DD" w:rsidRDefault="00BC4F40" w:rsidP="00BC4F40">
            <w:pPr>
              <w:rPr>
                <w:u w:val="single"/>
                <w:lang w:val="en-US"/>
              </w:rPr>
            </w:pPr>
            <w:r>
              <w:t>Intrakraniell</w:t>
            </w:r>
            <w:r>
              <w:rPr>
                <w:spacing w:val="-12"/>
              </w:rPr>
              <w:t xml:space="preserve"> </w:t>
            </w:r>
            <w:r>
              <w:rPr>
                <w:spacing w:val="-2"/>
              </w:rPr>
              <w:t>blødning</w:t>
            </w:r>
          </w:p>
        </w:tc>
        <w:tc>
          <w:tcPr>
            <w:tcW w:w="1701" w:type="dxa"/>
          </w:tcPr>
          <w:p w14:paraId="5905FAE0" w14:textId="20470113" w:rsidR="00BC4F40" w:rsidRPr="00A332DD" w:rsidRDefault="00BC4F40" w:rsidP="00BC4F40">
            <w:pPr>
              <w:rPr>
                <w:lang w:val="en-US"/>
              </w:rPr>
            </w:pPr>
          </w:p>
        </w:tc>
        <w:tc>
          <w:tcPr>
            <w:tcW w:w="1701" w:type="dxa"/>
          </w:tcPr>
          <w:p w14:paraId="55764A53" w14:textId="712D96E5" w:rsidR="00BC4F40" w:rsidRPr="00A332DD" w:rsidRDefault="00BC4F40" w:rsidP="00BC4F40">
            <w:pPr>
              <w:rPr>
                <w:lang w:val="en-US"/>
              </w:rPr>
            </w:pPr>
          </w:p>
        </w:tc>
        <w:tc>
          <w:tcPr>
            <w:tcW w:w="1559" w:type="dxa"/>
          </w:tcPr>
          <w:p w14:paraId="360E4205" w14:textId="2184B753" w:rsidR="00BC4F40" w:rsidRPr="00A332DD" w:rsidRDefault="00BC4F40" w:rsidP="00BC4F40">
            <w:pPr>
              <w:rPr>
                <w:lang w:val="en-US"/>
              </w:rPr>
            </w:pPr>
            <w:r>
              <w:rPr>
                <w:spacing w:val="-2"/>
              </w:rPr>
              <w:t>Vanlige*</w:t>
            </w:r>
          </w:p>
        </w:tc>
        <w:tc>
          <w:tcPr>
            <w:tcW w:w="1559" w:type="dxa"/>
          </w:tcPr>
          <w:p w14:paraId="5C079AEC" w14:textId="06E39457" w:rsidR="00BC4F40" w:rsidRPr="00A332DD" w:rsidRDefault="00BC4F40" w:rsidP="00BC4F40">
            <w:pPr>
              <w:rPr>
                <w:lang w:val="en-US"/>
              </w:rPr>
            </w:pPr>
            <w:r>
              <w:rPr>
                <w:spacing w:val="-2"/>
              </w:rPr>
              <w:t>Mindre vanlige*</w:t>
            </w:r>
          </w:p>
        </w:tc>
      </w:tr>
      <w:tr w:rsidR="00BC4F40" w:rsidRPr="00A332DD" w14:paraId="6D5CF7EE" w14:textId="77777777" w:rsidTr="00D421B8">
        <w:tc>
          <w:tcPr>
            <w:tcW w:w="2689" w:type="dxa"/>
          </w:tcPr>
          <w:p w14:paraId="6AD0A32C" w14:textId="1FC3C4C9" w:rsidR="00BC4F40" w:rsidRPr="00A332DD" w:rsidRDefault="00BC4F40" w:rsidP="00BC4F40">
            <w:pPr>
              <w:rPr>
                <w:u w:val="single"/>
                <w:lang w:val="en-US"/>
              </w:rPr>
            </w:pPr>
            <w:r>
              <w:rPr>
                <w:spacing w:val="-2"/>
              </w:rPr>
              <w:t>Cerebrovaskulær</w:t>
            </w:r>
            <w:r>
              <w:rPr>
                <w:spacing w:val="13"/>
              </w:rPr>
              <w:t xml:space="preserve"> </w:t>
            </w:r>
            <w:r>
              <w:rPr>
                <w:spacing w:val="-2"/>
              </w:rPr>
              <w:t>hendelse</w:t>
            </w:r>
          </w:p>
        </w:tc>
        <w:tc>
          <w:tcPr>
            <w:tcW w:w="1701" w:type="dxa"/>
          </w:tcPr>
          <w:p w14:paraId="6110C18C" w14:textId="5F010C71" w:rsidR="00BC4F40" w:rsidRPr="00A332DD" w:rsidRDefault="00BC4F40" w:rsidP="00BC4F40">
            <w:pPr>
              <w:rPr>
                <w:lang w:val="en-US"/>
              </w:rPr>
            </w:pPr>
          </w:p>
        </w:tc>
        <w:tc>
          <w:tcPr>
            <w:tcW w:w="1701" w:type="dxa"/>
          </w:tcPr>
          <w:p w14:paraId="5ADE0DB8" w14:textId="7D02C7F9" w:rsidR="00BC4F40" w:rsidRPr="00A332DD" w:rsidRDefault="00BC4F40" w:rsidP="00BC4F40">
            <w:pPr>
              <w:rPr>
                <w:lang w:val="en-US"/>
              </w:rPr>
            </w:pPr>
          </w:p>
        </w:tc>
        <w:tc>
          <w:tcPr>
            <w:tcW w:w="1559" w:type="dxa"/>
          </w:tcPr>
          <w:p w14:paraId="13C14156" w14:textId="1CBA3E39" w:rsidR="00BC4F40" w:rsidRPr="00A332DD" w:rsidRDefault="00BC4F40" w:rsidP="00BC4F40">
            <w:pPr>
              <w:rPr>
                <w:lang w:val="en-US"/>
              </w:rPr>
            </w:pPr>
            <w:r>
              <w:t>Mindre</w:t>
            </w:r>
            <w:r>
              <w:rPr>
                <w:spacing w:val="-8"/>
              </w:rPr>
              <w:t xml:space="preserve"> </w:t>
            </w:r>
            <w:r>
              <w:rPr>
                <w:spacing w:val="-2"/>
              </w:rPr>
              <w:t>vanlige*</w:t>
            </w:r>
          </w:p>
        </w:tc>
        <w:tc>
          <w:tcPr>
            <w:tcW w:w="1559" w:type="dxa"/>
          </w:tcPr>
          <w:p w14:paraId="77F42C86" w14:textId="69450DA4" w:rsidR="00BC4F40" w:rsidRPr="00A332DD" w:rsidRDefault="00BC4F40" w:rsidP="00BC4F40">
            <w:pPr>
              <w:rPr>
                <w:lang w:val="en-US"/>
              </w:rPr>
            </w:pPr>
            <w:r>
              <w:rPr>
                <w:spacing w:val="-2"/>
              </w:rPr>
              <w:t>Mindre vanlige*</w:t>
            </w:r>
          </w:p>
        </w:tc>
      </w:tr>
      <w:tr w:rsidR="00931494" w:rsidRPr="00A332DD" w14:paraId="7A69AA8B" w14:textId="77777777" w:rsidTr="00D421B8">
        <w:tc>
          <w:tcPr>
            <w:tcW w:w="9209" w:type="dxa"/>
            <w:gridSpan w:val="5"/>
          </w:tcPr>
          <w:p w14:paraId="22A04AFE" w14:textId="18D3BB82" w:rsidR="00931494" w:rsidRPr="00A332DD" w:rsidRDefault="00FE6E8F" w:rsidP="00D421B8">
            <w:pPr>
              <w:spacing w:after="0"/>
              <w:rPr>
                <w:lang w:val="en-US"/>
              </w:rPr>
            </w:pPr>
            <w:r>
              <w:rPr>
                <w:b/>
                <w:spacing w:val="-2"/>
              </w:rPr>
              <w:t>Øyesykdommer</w:t>
            </w:r>
          </w:p>
        </w:tc>
      </w:tr>
      <w:tr w:rsidR="003E31B3" w:rsidRPr="00A332DD" w14:paraId="428EC466" w14:textId="77777777" w:rsidTr="00D421B8">
        <w:tc>
          <w:tcPr>
            <w:tcW w:w="2689" w:type="dxa"/>
          </w:tcPr>
          <w:p w14:paraId="42C08025" w14:textId="57F61DA6" w:rsidR="003E31B3" w:rsidRPr="00A332DD" w:rsidRDefault="003E31B3" w:rsidP="003E31B3">
            <w:pPr>
              <w:rPr>
                <w:lang w:val="en-US"/>
              </w:rPr>
            </w:pPr>
            <w:r>
              <w:rPr>
                <w:spacing w:val="-2"/>
              </w:rPr>
              <w:t>Katarakt</w:t>
            </w:r>
          </w:p>
        </w:tc>
        <w:tc>
          <w:tcPr>
            <w:tcW w:w="1701" w:type="dxa"/>
          </w:tcPr>
          <w:p w14:paraId="6E00E9C6" w14:textId="776A9B39" w:rsidR="003E31B3" w:rsidRPr="00A332DD" w:rsidRDefault="003E31B3" w:rsidP="003E31B3">
            <w:pPr>
              <w:rPr>
                <w:lang w:val="en-US"/>
              </w:rPr>
            </w:pPr>
            <w:r>
              <w:rPr>
                <w:spacing w:val="-2"/>
              </w:rPr>
              <w:t>Vanlige</w:t>
            </w:r>
          </w:p>
        </w:tc>
        <w:tc>
          <w:tcPr>
            <w:tcW w:w="1701" w:type="dxa"/>
          </w:tcPr>
          <w:p w14:paraId="34154512" w14:textId="40093852" w:rsidR="003E31B3" w:rsidRPr="00A332DD" w:rsidRDefault="003E31B3" w:rsidP="003E31B3">
            <w:pPr>
              <w:rPr>
                <w:lang w:val="en-US"/>
              </w:rPr>
            </w:pPr>
            <w:r>
              <w:rPr>
                <w:spacing w:val="-2"/>
              </w:rPr>
              <w:t>Vanlige</w:t>
            </w:r>
          </w:p>
        </w:tc>
        <w:tc>
          <w:tcPr>
            <w:tcW w:w="1559" w:type="dxa"/>
          </w:tcPr>
          <w:p w14:paraId="2F078BFF" w14:textId="77777777" w:rsidR="003E31B3" w:rsidRPr="00A332DD" w:rsidRDefault="003E31B3" w:rsidP="003E31B3">
            <w:pPr>
              <w:rPr>
                <w:lang w:val="en-US"/>
              </w:rPr>
            </w:pPr>
          </w:p>
        </w:tc>
        <w:tc>
          <w:tcPr>
            <w:tcW w:w="1559" w:type="dxa"/>
          </w:tcPr>
          <w:p w14:paraId="4F9281EA" w14:textId="77777777" w:rsidR="003E31B3" w:rsidRPr="00A332DD" w:rsidRDefault="003E31B3" w:rsidP="003E31B3">
            <w:pPr>
              <w:rPr>
                <w:u w:val="single"/>
                <w:lang w:val="en-US"/>
              </w:rPr>
            </w:pPr>
          </w:p>
        </w:tc>
      </w:tr>
      <w:tr w:rsidR="00931494" w:rsidRPr="00A332DD" w14:paraId="08BAA449" w14:textId="77777777" w:rsidTr="00D421B8">
        <w:tc>
          <w:tcPr>
            <w:tcW w:w="9209" w:type="dxa"/>
            <w:gridSpan w:val="5"/>
          </w:tcPr>
          <w:p w14:paraId="7A116773" w14:textId="4B22ED15" w:rsidR="00931494" w:rsidRPr="002648F5" w:rsidRDefault="00E6629D" w:rsidP="00D421B8">
            <w:pPr>
              <w:spacing w:after="0"/>
              <w:rPr>
                <w:u w:val="single"/>
              </w:rPr>
            </w:pPr>
            <w:r>
              <w:rPr>
                <w:b/>
              </w:rPr>
              <w:t>Sykdommer</w:t>
            </w:r>
            <w:r>
              <w:rPr>
                <w:b/>
                <w:spacing w:val="-5"/>
              </w:rPr>
              <w:t xml:space="preserve"> </w:t>
            </w:r>
            <w:r>
              <w:rPr>
                <w:b/>
              </w:rPr>
              <w:t>i</w:t>
            </w:r>
            <w:r>
              <w:rPr>
                <w:b/>
                <w:spacing w:val="-6"/>
              </w:rPr>
              <w:t xml:space="preserve"> </w:t>
            </w:r>
            <w:r>
              <w:rPr>
                <w:b/>
              </w:rPr>
              <w:t>øre</w:t>
            </w:r>
            <w:r>
              <w:rPr>
                <w:b/>
                <w:spacing w:val="-6"/>
              </w:rPr>
              <w:t xml:space="preserve"> </w:t>
            </w:r>
            <w:r>
              <w:rPr>
                <w:b/>
              </w:rPr>
              <w:t>og</w:t>
            </w:r>
            <w:r>
              <w:rPr>
                <w:b/>
                <w:spacing w:val="-5"/>
              </w:rPr>
              <w:t xml:space="preserve"> </w:t>
            </w:r>
            <w:r>
              <w:rPr>
                <w:b/>
                <w:spacing w:val="-2"/>
              </w:rPr>
              <w:t>labyrint</w:t>
            </w:r>
          </w:p>
        </w:tc>
      </w:tr>
      <w:tr w:rsidR="005875DE" w:rsidRPr="00A332DD" w14:paraId="607A8E66" w14:textId="77777777" w:rsidTr="00D421B8">
        <w:tc>
          <w:tcPr>
            <w:tcW w:w="2689" w:type="dxa"/>
          </w:tcPr>
          <w:p w14:paraId="7B3D4195" w14:textId="7D43BB65" w:rsidR="005875DE" w:rsidRPr="00A332DD" w:rsidRDefault="005875DE" w:rsidP="005875DE">
            <w:pPr>
              <w:rPr>
                <w:lang w:val="en-US"/>
              </w:rPr>
            </w:pPr>
            <w:r>
              <w:rPr>
                <w:spacing w:val="-2"/>
              </w:rPr>
              <w:t>Vertigo</w:t>
            </w:r>
          </w:p>
        </w:tc>
        <w:tc>
          <w:tcPr>
            <w:tcW w:w="1701" w:type="dxa"/>
          </w:tcPr>
          <w:p w14:paraId="7809F2C0" w14:textId="6D806A9E" w:rsidR="005875DE" w:rsidRPr="00A332DD" w:rsidRDefault="005875DE" w:rsidP="005875DE">
            <w:pPr>
              <w:rPr>
                <w:lang w:val="en-US"/>
              </w:rPr>
            </w:pPr>
          </w:p>
        </w:tc>
        <w:tc>
          <w:tcPr>
            <w:tcW w:w="1701" w:type="dxa"/>
          </w:tcPr>
          <w:p w14:paraId="30B2B93F" w14:textId="1A6D486E" w:rsidR="005875DE" w:rsidRPr="00A332DD" w:rsidRDefault="005875DE" w:rsidP="005875DE">
            <w:pPr>
              <w:rPr>
                <w:lang w:val="en-US"/>
              </w:rPr>
            </w:pPr>
          </w:p>
        </w:tc>
        <w:tc>
          <w:tcPr>
            <w:tcW w:w="1559" w:type="dxa"/>
          </w:tcPr>
          <w:p w14:paraId="5379655A" w14:textId="196D1E0C" w:rsidR="005875DE" w:rsidRPr="00A332DD" w:rsidRDefault="005875DE" w:rsidP="005875DE">
            <w:pPr>
              <w:rPr>
                <w:lang w:val="en-US"/>
              </w:rPr>
            </w:pPr>
            <w:r>
              <w:rPr>
                <w:spacing w:val="-2"/>
              </w:rPr>
              <w:t>Vanlige</w:t>
            </w:r>
          </w:p>
        </w:tc>
        <w:tc>
          <w:tcPr>
            <w:tcW w:w="1559" w:type="dxa"/>
          </w:tcPr>
          <w:p w14:paraId="733201C3" w14:textId="7E069572" w:rsidR="005875DE" w:rsidRPr="00A332DD" w:rsidRDefault="005875DE" w:rsidP="005875DE">
            <w:pPr>
              <w:rPr>
                <w:lang w:val="en-US"/>
              </w:rPr>
            </w:pPr>
            <w:r>
              <w:rPr>
                <w:spacing w:val="-2"/>
              </w:rPr>
              <w:t>Vanlige</w:t>
            </w:r>
          </w:p>
        </w:tc>
      </w:tr>
      <w:tr w:rsidR="00931494" w:rsidRPr="00A332DD" w14:paraId="50042988" w14:textId="77777777" w:rsidTr="00D421B8">
        <w:tc>
          <w:tcPr>
            <w:tcW w:w="9209" w:type="dxa"/>
            <w:gridSpan w:val="5"/>
          </w:tcPr>
          <w:p w14:paraId="58B5C2EF" w14:textId="41512F06" w:rsidR="00931494" w:rsidRPr="00A332DD" w:rsidRDefault="00906F40" w:rsidP="00D421B8">
            <w:pPr>
              <w:spacing w:after="0"/>
              <w:rPr>
                <w:u w:val="single"/>
                <w:lang w:val="en-US"/>
              </w:rPr>
            </w:pPr>
            <w:r>
              <w:rPr>
                <w:b/>
                <w:spacing w:val="-2"/>
              </w:rPr>
              <w:t>Hjertesykdommer</w:t>
            </w:r>
          </w:p>
        </w:tc>
      </w:tr>
      <w:tr w:rsidR="002648F5" w:rsidRPr="00A332DD" w14:paraId="1E9B86E4" w14:textId="77777777" w:rsidTr="00D421B8">
        <w:tc>
          <w:tcPr>
            <w:tcW w:w="2689" w:type="dxa"/>
          </w:tcPr>
          <w:p w14:paraId="4ABA3706" w14:textId="64859864" w:rsidR="002648F5" w:rsidRPr="00A332DD" w:rsidRDefault="002648F5" w:rsidP="002648F5">
            <w:pPr>
              <w:rPr>
                <w:lang w:val="en-US"/>
              </w:rPr>
            </w:pPr>
            <w:r>
              <w:rPr>
                <w:spacing w:val="-2"/>
              </w:rPr>
              <w:t>Atrieflimmer</w:t>
            </w:r>
          </w:p>
        </w:tc>
        <w:tc>
          <w:tcPr>
            <w:tcW w:w="1701" w:type="dxa"/>
          </w:tcPr>
          <w:p w14:paraId="64DDBB3E" w14:textId="0FD62DD8" w:rsidR="002648F5" w:rsidRPr="00A332DD" w:rsidRDefault="002648F5" w:rsidP="002648F5">
            <w:pPr>
              <w:rPr>
                <w:lang w:val="en-US"/>
              </w:rPr>
            </w:pPr>
            <w:r>
              <w:t>Svært</w:t>
            </w:r>
            <w:r>
              <w:rPr>
                <w:spacing w:val="-7"/>
              </w:rPr>
              <w:t xml:space="preserve"> </w:t>
            </w:r>
            <w:r>
              <w:rPr>
                <w:spacing w:val="-2"/>
              </w:rPr>
              <w:t>vanlige</w:t>
            </w:r>
          </w:p>
        </w:tc>
        <w:tc>
          <w:tcPr>
            <w:tcW w:w="1701" w:type="dxa"/>
          </w:tcPr>
          <w:p w14:paraId="2965201A" w14:textId="4BE31E4F" w:rsidR="002648F5" w:rsidRPr="00A332DD" w:rsidRDefault="002648F5" w:rsidP="002648F5">
            <w:pPr>
              <w:rPr>
                <w:lang w:val="en-US"/>
              </w:rPr>
            </w:pPr>
            <w:r>
              <w:rPr>
                <w:spacing w:val="-2"/>
              </w:rPr>
              <w:t>Vanlige</w:t>
            </w:r>
          </w:p>
        </w:tc>
        <w:tc>
          <w:tcPr>
            <w:tcW w:w="1559" w:type="dxa"/>
          </w:tcPr>
          <w:p w14:paraId="278D5279" w14:textId="44FF17C8" w:rsidR="002648F5" w:rsidRPr="00A332DD" w:rsidRDefault="002648F5" w:rsidP="002648F5">
            <w:pPr>
              <w:rPr>
                <w:lang w:val="en-US"/>
              </w:rPr>
            </w:pPr>
            <w:r>
              <w:rPr>
                <w:spacing w:val="-2"/>
              </w:rPr>
              <w:t>Vanlige*</w:t>
            </w:r>
          </w:p>
        </w:tc>
        <w:tc>
          <w:tcPr>
            <w:tcW w:w="1559" w:type="dxa"/>
          </w:tcPr>
          <w:p w14:paraId="73A1BB4E" w14:textId="007417EA" w:rsidR="002648F5" w:rsidRPr="00A332DD" w:rsidRDefault="002648F5" w:rsidP="002648F5">
            <w:pPr>
              <w:rPr>
                <w:lang w:val="en-US"/>
              </w:rPr>
            </w:pPr>
            <w:r>
              <w:rPr>
                <w:spacing w:val="-2"/>
              </w:rPr>
              <w:t>Vanlige*</w:t>
            </w:r>
          </w:p>
        </w:tc>
      </w:tr>
      <w:tr w:rsidR="002648F5" w:rsidRPr="00A332DD" w14:paraId="58794FB8" w14:textId="77777777" w:rsidTr="00D421B8">
        <w:tc>
          <w:tcPr>
            <w:tcW w:w="2689" w:type="dxa"/>
          </w:tcPr>
          <w:p w14:paraId="4F928D81" w14:textId="49A78142" w:rsidR="002648F5" w:rsidRPr="00A332DD" w:rsidRDefault="002648F5" w:rsidP="002648F5">
            <w:pPr>
              <w:rPr>
                <w:lang w:val="en-US"/>
              </w:rPr>
            </w:pPr>
            <w:r>
              <w:rPr>
                <w:spacing w:val="-2"/>
              </w:rPr>
              <w:t>Hjertesvikt</w:t>
            </w:r>
          </w:p>
        </w:tc>
        <w:tc>
          <w:tcPr>
            <w:tcW w:w="1701" w:type="dxa"/>
          </w:tcPr>
          <w:p w14:paraId="444B5BF0" w14:textId="61890D7B" w:rsidR="002648F5" w:rsidRPr="00A332DD" w:rsidRDefault="002648F5" w:rsidP="002648F5">
            <w:pPr>
              <w:rPr>
                <w:lang w:val="en-US"/>
              </w:rPr>
            </w:pPr>
          </w:p>
        </w:tc>
        <w:tc>
          <w:tcPr>
            <w:tcW w:w="1701" w:type="dxa"/>
          </w:tcPr>
          <w:p w14:paraId="1A12EA5F" w14:textId="025DBF85" w:rsidR="002648F5" w:rsidRPr="00A332DD" w:rsidRDefault="002648F5" w:rsidP="002648F5">
            <w:pPr>
              <w:rPr>
                <w:lang w:val="en-US"/>
              </w:rPr>
            </w:pPr>
          </w:p>
        </w:tc>
        <w:tc>
          <w:tcPr>
            <w:tcW w:w="1559" w:type="dxa"/>
          </w:tcPr>
          <w:p w14:paraId="62B5EC5E" w14:textId="306EE978" w:rsidR="002648F5" w:rsidRPr="00A332DD" w:rsidRDefault="002648F5" w:rsidP="002648F5">
            <w:pPr>
              <w:rPr>
                <w:lang w:val="en-US"/>
              </w:rPr>
            </w:pPr>
            <w:r>
              <w:rPr>
                <w:spacing w:val="-2"/>
              </w:rPr>
              <w:t>Vanlige*</w:t>
            </w:r>
          </w:p>
        </w:tc>
        <w:tc>
          <w:tcPr>
            <w:tcW w:w="1559" w:type="dxa"/>
          </w:tcPr>
          <w:p w14:paraId="7839B247" w14:textId="44825A1D" w:rsidR="002648F5" w:rsidRPr="00A332DD" w:rsidRDefault="002648F5" w:rsidP="002648F5">
            <w:pPr>
              <w:rPr>
                <w:lang w:val="en-US"/>
              </w:rPr>
            </w:pPr>
            <w:r>
              <w:rPr>
                <w:spacing w:val="-2"/>
              </w:rPr>
              <w:t>Vanlige*</w:t>
            </w:r>
          </w:p>
        </w:tc>
      </w:tr>
      <w:tr w:rsidR="002648F5" w:rsidRPr="00A332DD" w14:paraId="26760968" w14:textId="77777777" w:rsidTr="00D421B8">
        <w:tc>
          <w:tcPr>
            <w:tcW w:w="2689" w:type="dxa"/>
          </w:tcPr>
          <w:p w14:paraId="40F41E7C" w14:textId="2C2C160E" w:rsidR="002648F5" w:rsidRPr="00A332DD" w:rsidRDefault="002648F5" w:rsidP="002648F5">
            <w:pPr>
              <w:rPr>
                <w:lang w:val="en-US"/>
              </w:rPr>
            </w:pPr>
            <w:r>
              <w:rPr>
                <w:spacing w:val="-2"/>
              </w:rPr>
              <w:t>Hjerteinfarkt</w:t>
            </w:r>
          </w:p>
        </w:tc>
        <w:tc>
          <w:tcPr>
            <w:tcW w:w="1701" w:type="dxa"/>
          </w:tcPr>
          <w:p w14:paraId="70425050" w14:textId="15504195" w:rsidR="002648F5" w:rsidRPr="00A332DD" w:rsidRDefault="002648F5" w:rsidP="002648F5">
            <w:pPr>
              <w:rPr>
                <w:lang w:val="en-US"/>
              </w:rPr>
            </w:pPr>
          </w:p>
        </w:tc>
        <w:tc>
          <w:tcPr>
            <w:tcW w:w="1701" w:type="dxa"/>
          </w:tcPr>
          <w:p w14:paraId="3B100207" w14:textId="61D7226B" w:rsidR="002648F5" w:rsidRPr="00A332DD" w:rsidRDefault="002648F5" w:rsidP="002648F5">
            <w:pPr>
              <w:rPr>
                <w:lang w:val="en-US"/>
              </w:rPr>
            </w:pPr>
          </w:p>
        </w:tc>
        <w:tc>
          <w:tcPr>
            <w:tcW w:w="1559" w:type="dxa"/>
          </w:tcPr>
          <w:p w14:paraId="702A8ED9" w14:textId="7780417F" w:rsidR="002648F5" w:rsidRPr="00A332DD" w:rsidRDefault="002648F5" w:rsidP="002648F5">
            <w:pPr>
              <w:rPr>
                <w:lang w:val="en-US"/>
              </w:rPr>
            </w:pPr>
            <w:r>
              <w:rPr>
                <w:spacing w:val="-2"/>
              </w:rPr>
              <w:t>Vanlige*</w:t>
            </w:r>
          </w:p>
        </w:tc>
        <w:tc>
          <w:tcPr>
            <w:tcW w:w="1559" w:type="dxa"/>
          </w:tcPr>
          <w:p w14:paraId="2BB6FF8A" w14:textId="3A912149" w:rsidR="002648F5" w:rsidRPr="00A332DD" w:rsidRDefault="002648F5" w:rsidP="002648F5">
            <w:pPr>
              <w:rPr>
                <w:lang w:val="en-US"/>
              </w:rPr>
            </w:pPr>
            <w:r>
              <w:rPr>
                <w:spacing w:val="-2"/>
              </w:rPr>
              <w:t>Mindre vanlige*</w:t>
            </w:r>
          </w:p>
        </w:tc>
      </w:tr>
      <w:tr w:rsidR="00931494" w:rsidRPr="00A332DD" w14:paraId="37E3D05D" w14:textId="77777777" w:rsidTr="00D421B8">
        <w:tc>
          <w:tcPr>
            <w:tcW w:w="9209" w:type="dxa"/>
            <w:gridSpan w:val="5"/>
          </w:tcPr>
          <w:p w14:paraId="19539E12" w14:textId="6C3F1A35" w:rsidR="00931494" w:rsidRPr="00A332DD" w:rsidRDefault="008E7FD8" w:rsidP="00D421B8">
            <w:pPr>
              <w:spacing w:after="0"/>
              <w:rPr>
                <w:u w:val="single"/>
                <w:lang w:val="en-US"/>
              </w:rPr>
            </w:pPr>
            <w:r>
              <w:rPr>
                <w:b/>
                <w:spacing w:val="-2"/>
              </w:rPr>
              <w:t>Karsykdommer</w:t>
            </w:r>
          </w:p>
        </w:tc>
      </w:tr>
      <w:tr w:rsidR="00677AF6" w:rsidRPr="00A332DD" w14:paraId="479F9D77" w14:textId="77777777" w:rsidTr="00D421B8">
        <w:tc>
          <w:tcPr>
            <w:tcW w:w="2689" w:type="dxa"/>
          </w:tcPr>
          <w:p w14:paraId="39BD3FA0" w14:textId="20F86B34" w:rsidR="00677AF6" w:rsidRPr="00A332DD" w:rsidRDefault="00677AF6" w:rsidP="00677AF6">
            <w:pPr>
              <w:rPr>
                <w:lang w:val="en-US"/>
              </w:rPr>
            </w:pPr>
            <w:r>
              <w:lastRenderedPageBreak/>
              <w:t>Dyp</w:t>
            </w:r>
            <w:r>
              <w:rPr>
                <w:spacing w:val="-4"/>
              </w:rPr>
              <w:t xml:space="preserve"> </w:t>
            </w:r>
            <w:r>
              <w:rPr>
                <w:spacing w:val="-2"/>
              </w:rPr>
              <w:t>venetrombose</w:t>
            </w:r>
          </w:p>
        </w:tc>
        <w:tc>
          <w:tcPr>
            <w:tcW w:w="1701" w:type="dxa"/>
          </w:tcPr>
          <w:p w14:paraId="2C3EADAD" w14:textId="1E902B30" w:rsidR="00677AF6" w:rsidRPr="00A332DD" w:rsidRDefault="00677AF6" w:rsidP="00677AF6">
            <w:pPr>
              <w:rPr>
                <w:u w:val="single"/>
                <w:lang w:val="en-US"/>
              </w:rPr>
            </w:pPr>
            <w:r>
              <w:rPr>
                <w:spacing w:val="-2"/>
              </w:rPr>
              <w:t>Vanlige</w:t>
            </w:r>
          </w:p>
        </w:tc>
        <w:tc>
          <w:tcPr>
            <w:tcW w:w="1701" w:type="dxa"/>
          </w:tcPr>
          <w:p w14:paraId="7B99836F" w14:textId="6D65894F" w:rsidR="00677AF6" w:rsidRPr="00A332DD" w:rsidRDefault="00677AF6" w:rsidP="00677AF6">
            <w:pPr>
              <w:rPr>
                <w:lang w:val="en-US"/>
              </w:rPr>
            </w:pPr>
            <w:r>
              <w:t>Mindre</w:t>
            </w:r>
            <w:r>
              <w:rPr>
                <w:spacing w:val="-8"/>
              </w:rPr>
              <w:t xml:space="preserve"> </w:t>
            </w:r>
            <w:r>
              <w:rPr>
                <w:spacing w:val="-2"/>
              </w:rPr>
              <w:t>vanlige</w:t>
            </w:r>
          </w:p>
        </w:tc>
        <w:tc>
          <w:tcPr>
            <w:tcW w:w="1559" w:type="dxa"/>
          </w:tcPr>
          <w:p w14:paraId="4B54455D" w14:textId="33C2CB15" w:rsidR="00677AF6" w:rsidRPr="00A332DD" w:rsidRDefault="00677AF6" w:rsidP="00677AF6">
            <w:pPr>
              <w:rPr>
                <w:lang w:val="en-US"/>
              </w:rPr>
            </w:pPr>
            <w:r>
              <w:rPr>
                <w:spacing w:val="-2"/>
              </w:rPr>
              <w:t>Vanlige</w:t>
            </w:r>
          </w:p>
        </w:tc>
        <w:tc>
          <w:tcPr>
            <w:tcW w:w="1559" w:type="dxa"/>
          </w:tcPr>
          <w:p w14:paraId="7AF5ED5A" w14:textId="35A1F569" w:rsidR="00677AF6" w:rsidRPr="00A332DD" w:rsidRDefault="00677AF6" w:rsidP="00677AF6">
            <w:pPr>
              <w:rPr>
                <w:lang w:val="en-US"/>
              </w:rPr>
            </w:pPr>
            <w:r>
              <w:t>Mindre</w:t>
            </w:r>
            <w:r>
              <w:rPr>
                <w:spacing w:val="-8"/>
              </w:rPr>
              <w:t xml:space="preserve"> </w:t>
            </w:r>
            <w:r>
              <w:rPr>
                <w:spacing w:val="-2"/>
              </w:rPr>
              <w:t>vanlige</w:t>
            </w:r>
          </w:p>
        </w:tc>
      </w:tr>
      <w:tr w:rsidR="00677AF6" w:rsidRPr="00A332DD" w14:paraId="0BE15B4F" w14:textId="77777777" w:rsidTr="00D421B8">
        <w:tc>
          <w:tcPr>
            <w:tcW w:w="2689" w:type="dxa"/>
          </w:tcPr>
          <w:p w14:paraId="5168BD2A" w14:textId="27FCFE6A" w:rsidR="00677AF6" w:rsidRPr="00A332DD" w:rsidRDefault="00677AF6" w:rsidP="00677AF6">
            <w:pPr>
              <w:rPr>
                <w:lang w:val="en-US"/>
              </w:rPr>
            </w:pPr>
            <w:r>
              <w:rPr>
                <w:spacing w:val="-2"/>
              </w:rPr>
              <w:t>Hypotensjon</w:t>
            </w:r>
          </w:p>
        </w:tc>
        <w:tc>
          <w:tcPr>
            <w:tcW w:w="1701" w:type="dxa"/>
          </w:tcPr>
          <w:p w14:paraId="3A2DD36B" w14:textId="66D86ACC" w:rsidR="00677AF6" w:rsidRPr="00A332DD" w:rsidRDefault="00677AF6" w:rsidP="00677AF6">
            <w:pPr>
              <w:rPr>
                <w:u w:val="single"/>
                <w:lang w:val="en-US"/>
              </w:rPr>
            </w:pPr>
            <w:r>
              <w:rPr>
                <w:spacing w:val="-2"/>
              </w:rPr>
              <w:t>Vanlige</w:t>
            </w:r>
          </w:p>
        </w:tc>
        <w:tc>
          <w:tcPr>
            <w:tcW w:w="1701" w:type="dxa"/>
          </w:tcPr>
          <w:p w14:paraId="0B147D93" w14:textId="09B5818E" w:rsidR="00677AF6" w:rsidRPr="00A332DD" w:rsidRDefault="00677AF6" w:rsidP="00677AF6">
            <w:pPr>
              <w:rPr>
                <w:u w:val="single"/>
                <w:lang w:val="en-US"/>
              </w:rPr>
            </w:pPr>
            <w:r>
              <w:rPr>
                <w:spacing w:val="-2"/>
              </w:rPr>
              <w:t>Vanlige</w:t>
            </w:r>
          </w:p>
        </w:tc>
        <w:tc>
          <w:tcPr>
            <w:tcW w:w="1559" w:type="dxa"/>
          </w:tcPr>
          <w:p w14:paraId="2C2231BE" w14:textId="314C3F2E" w:rsidR="00677AF6" w:rsidRPr="00A332DD" w:rsidRDefault="00677AF6" w:rsidP="00677AF6">
            <w:pPr>
              <w:rPr>
                <w:u w:val="single"/>
                <w:lang w:val="en-US"/>
              </w:rPr>
            </w:pPr>
          </w:p>
        </w:tc>
        <w:tc>
          <w:tcPr>
            <w:tcW w:w="1559" w:type="dxa"/>
          </w:tcPr>
          <w:p w14:paraId="36DB087C" w14:textId="6D9CBEAF" w:rsidR="00677AF6" w:rsidRPr="00A332DD" w:rsidRDefault="00677AF6" w:rsidP="00677AF6">
            <w:pPr>
              <w:rPr>
                <w:u w:val="single"/>
                <w:lang w:val="en-US"/>
              </w:rPr>
            </w:pPr>
          </w:p>
        </w:tc>
      </w:tr>
      <w:tr w:rsidR="00F82A5B" w:rsidRPr="00A332DD" w14:paraId="51243D87" w14:textId="77777777" w:rsidTr="00D421B8">
        <w:tc>
          <w:tcPr>
            <w:tcW w:w="2689" w:type="dxa"/>
          </w:tcPr>
          <w:p w14:paraId="5F78AC81" w14:textId="51B1BD31" w:rsidR="00F82A5B" w:rsidRPr="00A332DD" w:rsidRDefault="00F82A5B" w:rsidP="00F82A5B">
            <w:pPr>
              <w:rPr>
                <w:lang w:val="en-US"/>
              </w:rPr>
            </w:pPr>
            <w:r>
              <w:rPr>
                <w:spacing w:val="-2"/>
              </w:rPr>
              <w:t>Hypertensjon</w:t>
            </w:r>
          </w:p>
        </w:tc>
        <w:tc>
          <w:tcPr>
            <w:tcW w:w="1701" w:type="dxa"/>
          </w:tcPr>
          <w:p w14:paraId="337EC3A8" w14:textId="4FD4E2E3" w:rsidR="00F82A5B" w:rsidRPr="00A332DD" w:rsidRDefault="00F82A5B" w:rsidP="00F82A5B">
            <w:pPr>
              <w:rPr>
                <w:u w:val="single"/>
                <w:lang w:val="en-US"/>
              </w:rPr>
            </w:pPr>
            <w:r>
              <w:rPr>
                <w:spacing w:val="-2"/>
              </w:rPr>
              <w:t>Vanlige</w:t>
            </w:r>
          </w:p>
        </w:tc>
        <w:tc>
          <w:tcPr>
            <w:tcW w:w="1701" w:type="dxa"/>
          </w:tcPr>
          <w:p w14:paraId="2124C200" w14:textId="6AD86E8D" w:rsidR="00F82A5B" w:rsidRPr="00A332DD" w:rsidRDefault="00F82A5B" w:rsidP="00F82A5B">
            <w:pPr>
              <w:rPr>
                <w:u w:val="single"/>
                <w:lang w:val="en-US"/>
              </w:rPr>
            </w:pPr>
            <w:r>
              <w:rPr>
                <w:spacing w:val="-2"/>
              </w:rPr>
              <w:t>Vanlige</w:t>
            </w:r>
          </w:p>
        </w:tc>
        <w:tc>
          <w:tcPr>
            <w:tcW w:w="1559" w:type="dxa"/>
          </w:tcPr>
          <w:p w14:paraId="1A3335CC" w14:textId="051BEBA2" w:rsidR="00F82A5B" w:rsidRPr="00A332DD" w:rsidRDefault="00F82A5B" w:rsidP="00F82A5B">
            <w:pPr>
              <w:rPr>
                <w:u w:val="single"/>
                <w:lang w:val="en-US"/>
              </w:rPr>
            </w:pPr>
          </w:p>
        </w:tc>
        <w:tc>
          <w:tcPr>
            <w:tcW w:w="1559" w:type="dxa"/>
          </w:tcPr>
          <w:p w14:paraId="39A384A3" w14:textId="4635481A" w:rsidR="00F82A5B" w:rsidRPr="00A332DD" w:rsidRDefault="00F82A5B" w:rsidP="00F82A5B">
            <w:pPr>
              <w:rPr>
                <w:u w:val="single"/>
                <w:lang w:val="en-US"/>
              </w:rPr>
            </w:pPr>
          </w:p>
        </w:tc>
      </w:tr>
      <w:tr w:rsidR="00931494" w:rsidRPr="00FD2882" w14:paraId="5765E742" w14:textId="77777777" w:rsidTr="00D421B8">
        <w:tc>
          <w:tcPr>
            <w:tcW w:w="9209" w:type="dxa"/>
            <w:gridSpan w:val="5"/>
          </w:tcPr>
          <w:p w14:paraId="7659357D" w14:textId="788A0722" w:rsidR="00931494" w:rsidRPr="00FD2882" w:rsidRDefault="00FD2882" w:rsidP="00D421B8">
            <w:pPr>
              <w:spacing w:after="0"/>
              <w:rPr>
                <w:u w:val="single"/>
              </w:rPr>
            </w:pPr>
            <w:r>
              <w:rPr>
                <w:b/>
              </w:rPr>
              <w:t>Sykdommer</w:t>
            </w:r>
            <w:r>
              <w:rPr>
                <w:b/>
                <w:spacing w:val="-10"/>
              </w:rPr>
              <w:t xml:space="preserve"> </w:t>
            </w:r>
            <w:r>
              <w:rPr>
                <w:b/>
              </w:rPr>
              <w:t>i</w:t>
            </w:r>
            <w:r>
              <w:rPr>
                <w:b/>
                <w:spacing w:val="-9"/>
              </w:rPr>
              <w:t xml:space="preserve"> </w:t>
            </w:r>
            <w:r>
              <w:rPr>
                <w:b/>
              </w:rPr>
              <w:t>respirasjonsorganer,</w:t>
            </w:r>
            <w:r>
              <w:rPr>
                <w:b/>
                <w:spacing w:val="-10"/>
              </w:rPr>
              <w:t xml:space="preserve"> </w:t>
            </w:r>
            <w:r>
              <w:rPr>
                <w:b/>
              </w:rPr>
              <w:t>thorax</w:t>
            </w:r>
            <w:r>
              <w:rPr>
                <w:b/>
                <w:spacing w:val="-11"/>
              </w:rPr>
              <w:t xml:space="preserve"> </w:t>
            </w:r>
            <w:r>
              <w:rPr>
                <w:b/>
              </w:rPr>
              <w:t>og</w:t>
            </w:r>
            <w:r>
              <w:rPr>
                <w:b/>
                <w:spacing w:val="-10"/>
              </w:rPr>
              <w:t xml:space="preserve"> </w:t>
            </w:r>
            <w:r>
              <w:rPr>
                <w:b/>
                <w:spacing w:val="-2"/>
              </w:rPr>
              <w:t>mediastinum</w:t>
            </w:r>
          </w:p>
        </w:tc>
      </w:tr>
      <w:tr w:rsidR="006320B5" w:rsidRPr="00A332DD" w14:paraId="7CEA3D84" w14:textId="77777777" w:rsidTr="00D421B8">
        <w:tc>
          <w:tcPr>
            <w:tcW w:w="2689" w:type="dxa"/>
          </w:tcPr>
          <w:p w14:paraId="7B65A9B6" w14:textId="78710655" w:rsidR="006320B5" w:rsidRPr="00A332DD" w:rsidRDefault="006320B5" w:rsidP="006320B5">
            <w:pPr>
              <w:rPr>
                <w:u w:val="single"/>
                <w:lang w:val="en-US"/>
              </w:rPr>
            </w:pPr>
            <w:r>
              <w:rPr>
                <w:spacing w:val="-2"/>
              </w:rPr>
              <w:t>Dyspné</w:t>
            </w:r>
          </w:p>
        </w:tc>
        <w:tc>
          <w:tcPr>
            <w:tcW w:w="1701" w:type="dxa"/>
          </w:tcPr>
          <w:p w14:paraId="062CAA0D" w14:textId="42CE48ED" w:rsidR="006320B5" w:rsidRPr="00A332DD" w:rsidRDefault="006320B5" w:rsidP="006320B5">
            <w:pPr>
              <w:rPr>
                <w:lang w:val="en-US"/>
              </w:rPr>
            </w:pPr>
            <w:r>
              <w:t>Svært</w:t>
            </w:r>
            <w:r>
              <w:rPr>
                <w:spacing w:val="-7"/>
              </w:rPr>
              <w:t xml:space="preserve"> </w:t>
            </w:r>
            <w:r>
              <w:rPr>
                <w:spacing w:val="-2"/>
              </w:rPr>
              <w:t>vanlige</w:t>
            </w:r>
          </w:p>
        </w:tc>
        <w:tc>
          <w:tcPr>
            <w:tcW w:w="1701" w:type="dxa"/>
          </w:tcPr>
          <w:p w14:paraId="7A845CCE" w14:textId="20AC39FE" w:rsidR="006320B5" w:rsidRPr="00A332DD" w:rsidRDefault="006320B5" w:rsidP="006320B5">
            <w:pPr>
              <w:rPr>
                <w:lang w:val="en-US"/>
              </w:rPr>
            </w:pPr>
            <w:r>
              <w:rPr>
                <w:spacing w:val="-2"/>
              </w:rPr>
              <w:t>Vanlige</w:t>
            </w:r>
          </w:p>
        </w:tc>
        <w:tc>
          <w:tcPr>
            <w:tcW w:w="1559" w:type="dxa"/>
          </w:tcPr>
          <w:p w14:paraId="42E951DB" w14:textId="5A69E8F4" w:rsidR="006320B5" w:rsidRPr="00A332DD" w:rsidRDefault="006320B5" w:rsidP="006320B5">
            <w:pPr>
              <w:rPr>
                <w:lang w:val="en-US"/>
              </w:rPr>
            </w:pPr>
            <w:r>
              <w:t>Svært</w:t>
            </w:r>
            <w:r>
              <w:rPr>
                <w:spacing w:val="-7"/>
              </w:rPr>
              <w:t xml:space="preserve"> </w:t>
            </w:r>
            <w:r>
              <w:rPr>
                <w:spacing w:val="-2"/>
              </w:rPr>
              <w:t>vanlige</w:t>
            </w:r>
          </w:p>
        </w:tc>
        <w:tc>
          <w:tcPr>
            <w:tcW w:w="1559" w:type="dxa"/>
          </w:tcPr>
          <w:p w14:paraId="0BF624B0" w14:textId="1ACA417E" w:rsidR="006320B5" w:rsidRPr="00A332DD" w:rsidRDefault="006320B5" w:rsidP="006320B5">
            <w:pPr>
              <w:rPr>
                <w:lang w:val="en-US"/>
              </w:rPr>
            </w:pPr>
            <w:r>
              <w:rPr>
                <w:spacing w:val="-2"/>
              </w:rPr>
              <w:t>Vanlige</w:t>
            </w:r>
          </w:p>
        </w:tc>
      </w:tr>
      <w:tr w:rsidR="006320B5" w:rsidRPr="00A332DD" w14:paraId="6C562679" w14:textId="77777777" w:rsidTr="00D421B8">
        <w:tc>
          <w:tcPr>
            <w:tcW w:w="2689" w:type="dxa"/>
          </w:tcPr>
          <w:p w14:paraId="4146D907" w14:textId="7FB6D013" w:rsidR="006320B5" w:rsidRPr="00A332DD" w:rsidRDefault="006320B5" w:rsidP="006320B5">
            <w:pPr>
              <w:rPr>
                <w:u w:val="single"/>
                <w:lang w:val="en-US"/>
              </w:rPr>
            </w:pPr>
            <w:r>
              <w:rPr>
                <w:spacing w:val="-2"/>
              </w:rPr>
              <w:t>Hoste</w:t>
            </w:r>
          </w:p>
        </w:tc>
        <w:tc>
          <w:tcPr>
            <w:tcW w:w="1701" w:type="dxa"/>
          </w:tcPr>
          <w:p w14:paraId="5600C6EC" w14:textId="35FA1B63" w:rsidR="006320B5" w:rsidRPr="00A332DD" w:rsidRDefault="006320B5" w:rsidP="006320B5">
            <w:pPr>
              <w:rPr>
                <w:lang w:val="en-US"/>
              </w:rPr>
            </w:pPr>
            <w:r>
              <w:t>Svært</w:t>
            </w:r>
            <w:r>
              <w:rPr>
                <w:spacing w:val="-7"/>
              </w:rPr>
              <w:t xml:space="preserve"> </w:t>
            </w:r>
            <w:r>
              <w:rPr>
                <w:spacing w:val="-2"/>
              </w:rPr>
              <w:t>vanlige</w:t>
            </w:r>
          </w:p>
        </w:tc>
        <w:tc>
          <w:tcPr>
            <w:tcW w:w="1701" w:type="dxa"/>
          </w:tcPr>
          <w:p w14:paraId="76DC1C5B" w14:textId="0A631BB1" w:rsidR="006320B5" w:rsidRPr="00A332DD" w:rsidRDefault="006320B5" w:rsidP="006320B5">
            <w:pPr>
              <w:rPr>
                <w:lang w:val="en-US"/>
              </w:rPr>
            </w:pPr>
          </w:p>
        </w:tc>
        <w:tc>
          <w:tcPr>
            <w:tcW w:w="1559" w:type="dxa"/>
          </w:tcPr>
          <w:p w14:paraId="7538B9FA" w14:textId="3927C419" w:rsidR="006320B5" w:rsidRPr="00A332DD" w:rsidRDefault="006320B5" w:rsidP="006320B5">
            <w:pPr>
              <w:rPr>
                <w:lang w:val="en-US"/>
              </w:rPr>
            </w:pPr>
            <w:r>
              <w:t>Svært</w:t>
            </w:r>
            <w:r>
              <w:rPr>
                <w:spacing w:val="-7"/>
              </w:rPr>
              <w:t xml:space="preserve"> </w:t>
            </w:r>
            <w:r>
              <w:rPr>
                <w:spacing w:val="-2"/>
              </w:rPr>
              <w:t>vanlige</w:t>
            </w:r>
          </w:p>
        </w:tc>
        <w:tc>
          <w:tcPr>
            <w:tcW w:w="1559" w:type="dxa"/>
          </w:tcPr>
          <w:p w14:paraId="1C43B3D1" w14:textId="5CD16122" w:rsidR="006320B5" w:rsidRPr="00A332DD" w:rsidRDefault="006320B5" w:rsidP="006320B5">
            <w:pPr>
              <w:rPr>
                <w:lang w:val="en-US"/>
              </w:rPr>
            </w:pPr>
            <w:r>
              <w:t>Mindre</w:t>
            </w:r>
            <w:r>
              <w:rPr>
                <w:spacing w:val="-8"/>
              </w:rPr>
              <w:t xml:space="preserve"> </w:t>
            </w:r>
            <w:r>
              <w:rPr>
                <w:spacing w:val="-2"/>
              </w:rPr>
              <w:t>vanlige</w:t>
            </w:r>
          </w:p>
        </w:tc>
      </w:tr>
      <w:tr w:rsidR="006320B5" w:rsidRPr="00A332DD" w14:paraId="0D47D2CC" w14:textId="77777777" w:rsidTr="00D421B8">
        <w:tc>
          <w:tcPr>
            <w:tcW w:w="2689" w:type="dxa"/>
          </w:tcPr>
          <w:p w14:paraId="400EF016" w14:textId="6EBAFA24" w:rsidR="006320B5" w:rsidRPr="00A332DD" w:rsidRDefault="006320B5" w:rsidP="006320B5">
            <w:pPr>
              <w:rPr>
                <w:u w:val="single"/>
                <w:lang w:val="en-US"/>
              </w:rPr>
            </w:pPr>
            <w:r>
              <w:rPr>
                <w:spacing w:val="-2"/>
              </w:rPr>
              <w:t>Lungeemboli</w:t>
            </w:r>
          </w:p>
        </w:tc>
        <w:tc>
          <w:tcPr>
            <w:tcW w:w="1701" w:type="dxa"/>
          </w:tcPr>
          <w:p w14:paraId="181D46D9" w14:textId="2D751349" w:rsidR="006320B5" w:rsidRPr="00A332DD" w:rsidRDefault="006320B5" w:rsidP="006320B5">
            <w:pPr>
              <w:rPr>
                <w:lang w:val="en-US"/>
              </w:rPr>
            </w:pPr>
            <w:r>
              <w:rPr>
                <w:spacing w:val="-2"/>
              </w:rPr>
              <w:t>Vanlige</w:t>
            </w:r>
          </w:p>
        </w:tc>
        <w:tc>
          <w:tcPr>
            <w:tcW w:w="1701" w:type="dxa"/>
          </w:tcPr>
          <w:p w14:paraId="3633B7EB" w14:textId="42DCBF93" w:rsidR="006320B5" w:rsidRPr="00A332DD" w:rsidRDefault="006320B5" w:rsidP="006320B5">
            <w:pPr>
              <w:rPr>
                <w:lang w:val="en-US"/>
              </w:rPr>
            </w:pPr>
            <w:r>
              <w:rPr>
                <w:spacing w:val="-2"/>
              </w:rPr>
              <w:t>Vanlige</w:t>
            </w:r>
          </w:p>
        </w:tc>
        <w:tc>
          <w:tcPr>
            <w:tcW w:w="1559" w:type="dxa"/>
          </w:tcPr>
          <w:p w14:paraId="792377FA" w14:textId="1DEA0B49" w:rsidR="006320B5" w:rsidRPr="00A332DD" w:rsidRDefault="006320B5" w:rsidP="006320B5">
            <w:pPr>
              <w:rPr>
                <w:lang w:val="en-US"/>
              </w:rPr>
            </w:pPr>
            <w:r>
              <w:rPr>
                <w:spacing w:val="-2"/>
              </w:rPr>
              <w:t>Vanlige</w:t>
            </w:r>
          </w:p>
        </w:tc>
        <w:tc>
          <w:tcPr>
            <w:tcW w:w="1559" w:type="dxa"/>
          </w:tcPr>
          <w:p w14:paraId="60BEA835" w14:textId="7052E883" w:rsidR="006320B5" w:rsidRPr="00A332DD" w:rsidRDefault="006320B5" w:rsidP="006320B5">
            <w:pPr>
              <w:rPr>
                <w:lang w:val="en-US"/>
              </w:rPr>
            </w:pPr>
            <w:r>
              <w:t>Mindre</w:t>
            </w:r>
            <w:r>
              <w:rPr>
                <w:spacing w:val="-8"/>
              </w:rPr>
              <w:t xml:space="preserve"> </w:t>
            </w:r>
            <w:r>
              <w:rPr>
                <w:spacing w:val="-2"/>
              </w:rPr>
              <w:t>vanlige</w:t>
            </w:r>
          </w:p>
        </w:tc>
      </w:tr>
      <w:tr w:rsidR="006320B5" w:rsidRPr="00A332DD" w14:paraId="327F251F" w14:textId="77777777" w:rsidTr="00D421B8">
        <w:tc>
          <w:tcPr>
            <w:tcW w:w="2689" w:type="dxa"/>
          </w:tcPr>
          <w:p w14:paraId="176E91E9" w14:textId="4D2098EC" w:rsidR="006320B5" w:rsidRPr="00A332DD" w:rsidRDefault="006320B5" w:rsidP="006320B5">
            <w:pPr>
              <w:rPr>
                <w:u w:val="single"/>
                <w:lang w:val="en-US"/>
              </w:rPr>
            </w:pPr>
            <w:r>
              <w:rPr>
                <w:spacing w:val="-2"/>
              </w:rPr>
              <w:t>Epistakse</w:t>
            </w:r>
          </w:p>
        </w:tc>
        <w:tc>
          <w:tcPr>
            <w:tcW w:w="1701" w:type="dxa"/>
          </w:tcPr>
          <w:p w14:paraId="07E05B29" w14:textId="447416E2" w:rsidR="006320B5" w:rsidRPr="00A332DD" w:rsidRDefault="006320B5" w:rsidP="006320B5">
            <w:pPr>
              <w:rPr>
                <w:lang w:val="en-US"/>
              </w:rPr>
            </w:pPr>
          </w:p>
        </w:tc>
        <w:tc>
          <w:tcPr>
            <w:tcW w:w="1701" w:type="dxa"/>
          </w:tcPr>
          <w:p w14:paraId="4515DA42" w14:textId="172A14FE" w:rsidR="006320B5" w:rsidRPr="00A332DD" w:rsidRDefault="006320B5" w:rsidP="006320B5">
            <w:pPr>
              <w:rPr>
                <w:lang w:val="en-US"/>
              </w:rPr>
            </w:pPr>
          </w:p>
        </w:tc>
        <w:tc>
          <w:tcPr>
            <w:tcW w:w="1559" w:type="dxa"/>
          </w:tcPr>
          <w:p w14:paraId="7262EFD0" w14:textId="45288841" w:rsidR="006320B5" w:rsidRPr="00A332DD" w:rsidRDefault="006320B5" w:rsidP="006320B5">
            <w:pPr>
              <w:rPr>
                <w:lang w:val="en-US"/>
              </w:rPr>
            </w:pPr>
            <w:r>
              <w:t>Vanlige</w:t>
            </w:r>
            <w:r>
              <w:rPr>
                <w:spacing w:val="-8"/>
              </w:rPr>
              <w:t xml:space="preserve"> </w:t>
            </w:r>
            <w:r>
              <w:rPr>
                <w:spacing w:val="-10"/>
              </w:rPr>
              <w:t>*</w:t>
            </w:r>
          </w:p>
        </w:tc>
        <w:tc>
          <w:tcPr>
            <w:tcW w:w="1559" w:type="dxa"/>
          </w:tcPr>
          <w:p w14:paraId="5896F699" w14:textId="7ED80CB9" w:rsidR="006320B5" w:rsidRPr="00A332DD" w:rsidRDefault="006320B5" w:rsidP="006320B5">
            <w:pPr>
              <w:rPr>
                <w:lang w:val="en-US"/>
              </w:rPr>
            </w:pPr>
            <w:r>
              <w:rPr>
                <w:spacing w:val="-2"/>
              </w:rPr>
              <w:t>Mindre vanlige*</w:t>
            </w:r>
          </w:p>
        </w:tc>
      </w:tr>
      <w:tr w:rsidR="006320B5" w:rsidRPr="00A332DD" w14:paraId="7D6E8640" w14:textId="77777777" w:rsidTr="00D421B8">
        <w:tc>
          <w:tcPr>
            <w:tcW w:w="2689" w:type="dxa"/>
          </w:tcPr>
          <w:p w14:paraId="52BFF26C" w14:textId="0E9C48C3" w:rsidR="006320B5" w:rsidRPr="00A332DD" w:rsidRDefault="006320B5" w:rsidP="006320B5">
            <w:pPr>
              <w:rPr>
                <w:u w:val="single"/>
                <w:lang w:val="en-US"/>
              </w:rPr>
            </w:pPr>
            <w:r>
              <w:t>Interstitiell</w:t>
            </w:r>
            <w:r>
              <w:rPr>
                <w:spacing w:val="-11"/>
              </w:rPr>
              <w:t xml:space="preserve"> </w:t>
            </w:r>
            <w:r>
              <w:rPr>
                <w:spacing w:val="-2"/>
              </w:rPr>
              <w:t>lungesykdom</w:t>
            </w:r>
          </w:p>
        </w:tc>
        <w:tc>
          <w:tcPr>
            <w:tcW w:w="1701" w:type="dxa"/>
          </w:tcPr>
          <w:p w14:paraId="28C4031C" w14:textId="4A76F08A" w:rsidR="006320B5" w:rsidRPr="00A332DD" w:rsidRDefault="006320B5" w:rsidP="006320B5">
            <w:pPr>
              <w:rPr>
                <w:lang w:val="en-US"/>
              </w:rPr>
            </w:pPr>
          </w:p>
        </w:tc>
        <w:tc>
          <w:tcPr>
            <w:tcW w:w="1701" w:type="dxa"/>
          </w:tcPr>
          <w:p w14:paraId="02B815E7" w14:textId="349EC84D" w:rsidR="006320B5" w:rsidRPr="00A332DD" w:rsidRDefault="006320B5" w:rsidP="006320B5">
            <w:pPr>
              <w:rPr>
                <w:lang w:val="en-US"/>
              </w:rPr>
            </w:pPr>
          </w:p>
        </w:tc>
        <w:tc>
          <w:tcPr>
            <w:tcW w:w="1559" w:type="dxa"/>
          </w:tcPr>
          <w:p w14:paraId="6B2CF264" w14:textId="382C754B" w:rsidR="006320B5" w:rsidRPr="00A332DD" w:rsidRDefault="006320B5" w:rsidP="006320B5">
            <w:pPr>
              <w:rPr>
                <w:lang w:val="en-US"/>
              </w:rPr>
            </w:pPr>
            <w:r>
              <w:rPr>
                <w:spacing w:val="-2"/>
              </w:rPr>
              <w:t>Vanlige*</w:t>
            </w:r>
          </w:p>
        </w:tc>
        <w:tc>
          <w:tcPr>
            <w:tcW w:w="1559" w:type="dxa"/>
          </w:tcPr>
          <w:p w14:paraId="365BDE5E" w14:textId="3DD6DD6D" w:rsidR="006320B5" w:rsidRPr="00A332DD" w:rsidRDefault="006320B5" w:rsidP="006320B5">
            <w:pPr>
              <w:rPr>
                <w:lang w:val="en-US"/>
              </w:rPr>
            </w:pPr>
            <w:r>
              <w:rPr>
                <w:spacing w:val="-2"/>
              </w:rPr>
              <w:t>Mindre vanlige*</w:t>
            </w:r>
          </w:p>
        </w:tc>
      </w:tr>
      <w:tr w:rsidR="00931494" w:rsidRPr="00A332DD" w14:paraId="59643C7A" w14:textId="77777777" w:rsidTr="00D421B8">
        <w:tc>
          <w:tcPr>
            <w:tcW w:w="9209" w:type="dxa"/>
            <w:gridSpan w:val="5"/>
          </w:tcPr>
          <w:p w14:paraId="142137BE" w14:textId="0A52139A" w:rsidR="00931494" w:rsidRPr="00A332DD" w:rsidRDefault="00611E5E" w:rsidP="00D421B8">
            <w:pPr>
              <w:spacing w:after="0"/>
              <w:rPr>
                <w:u w:val="single"/>
                <w:lang w:val="en-US"/>
              </w:rPr>
            </w:pPr>
            <w:r>
              <w:rPr>
                <w:b/>
                <w:spacing w:val="-2"/>
              </w:rPr>
              <w:t>Gastrointestinale</w:t>
            </w:r>
            <w:r>
              <w:rPr>
                <w:b/>
                <w:spacing w:val="9"/>
              </w:rPr>
              <w:t xml:space="preserve"> </w:t>
            </w:r>
            <w:r>
              <w:rPr>
                <w:b/>
                <w:spacing w:val="-2"/>
              </w:rPr>
              <w:t>sykdommer</w:t>
            </w:r>
          </w:p>
        </w:tc>
      </w:tr>
      <w:tr w:rsidR="00A37A34" w:rsidRPr="00A332DD" w14:paraId="6E315F32" w14:textId="77777777" w:rsidTr="00D421B8">
        <w:tc>
          <w:tcPr>
            <w:tcW w:w="2689" w:type="dxa"/>
          </w:tcPr>
          <w:p w14:paraId="757106F5" w14:textId="61956CDF" w:rsidR="00A37A34" w:rsidRPr="00A332DD" w:rsidRDefault="00A37A34" w:rsidP="00A37A34">
            <w:pPr>
              <w:rPr>
                <w:lang w:val="en-US"/>
              </w:rPr>
            </w:pPr>
            <w:r>
              <w:rPr>
                <w:spacing w:val="-2"/>
              </w:rPr>
              <w:t>Diarré</w:t>
            </w:r>
          </w:p>
        </w:tc>
        <w:tc>
          <w:tcPr>
            <w:tcW w:w="1701" w:type="dxa"/>
          </w:tcPr>
          <w:p w14:paraId="0C24E1C3" w14:textId="5D0232C7" w:rsidR="00A37A34" w:rsidRPr="00A332DD" w:rsidRDefault="00A37A34" w:rsidP="00A37A34">
            <w:pPr>
              <w:rPr>
                <w:lang w:val="en-US"/>
              </w:rPr>
            </w:pPr>
            <w:r>
              <w:t>Svært</w:t>
            </w:r>
            <w:r>
              <w:rPr>
                <w:spacing w:val="-7"/>
              </w:rPr>
              <w:t xml:space="preserve"> </w:t>
            </w:r>
            <w:r>
              <w:rPr>
                <w:spacing w:val="-2"/>
              </w:rPr>
              <w:t>vanlige</w:t>
            </w:r>
          </w:p>
        </w:tc>
        <w:tc>
          <w:tcPr>
            <w:tcW w:w="1701" w:type="dxa"/>
          </w:tcPr>
          <w:p w14:paraId="7DF5B9F2" w14:textId="463E7FAC" w:rsidR="00A37A34" w:rsidRPr="00A332DD" w:rsidRDefault="00A37A34" w:rsidP="00A37A34">
            <w:pPr>
              <w:rPr>
                <w:lang w:val="en-US"/>
              </w:rPr>
            </w:pPr>
            <w:r>
              <w:rPr>
                <w:spacing w:val="-2"/>
              </w:rPr>
              <w:t>Vanlige</w:t>
            </w:r>
          </w:p>
        </w:tc>
        <w:tc>
          <w:tcPr>
            <w:tcW w:w="1559" w:type="dxa"/>
          </w:tcPr>
          <w:p w14:paraId="56EB7D63" w14:textId="426DB987" w:rsidR="00A37A34" w:rsidRPr="00A332DD" w:rsidRDefault="00A37A34" w:rsidP="00A37A34">
            <w:pPr>
              <w:rPr>
                <w:lang w:val="en-US"/>
              </w:rPr>
            </w:pPr>
            <w:r>
              <w:t>Svært</w:t>
            </w:r>
            <w:r>
              <w:rPr>
                <w:spacing w:val="-7"/>
              </w:rPr>
              <w:t xml:space="preserve"> </w:t>
            </w:r>
            <w:r>
              <w:rPr>
                <w:spacing w:val="-2"/>
              </w:rPr>
              <w:t>vanlige</w:t>
            </w:r>
          </w:p>
        </w:tc>
        <w:tc>
          <w:tcPr>
            <w:tcW w:w="1559" w:type="dxa"/>
          </w:tcPr>
          <w:p w14:paraId="23361E33" w14:textId="0FDAB54B" w:rsidR="00A37A34" w:rsidRPr="00A332DD" w:rsidRDefault="00A37A34" w:rsidP="00A37A34">
            <w:pPr>
              <w:rPr>
                <w:lang w:val="en-US"/>
              </w:rPr>
            </w:pPr>
            <w:r>
              <w:rPr>
                <w:spacing w:val="-2"/>
              </w:rPr>
              <w:t>Vanlige</w:t>
            </w:r>
          </w:p>
        </w:tc>
      </w:tr>
      <w:tr w:rsidR="00A37A34" w:rsidRPr="00A332DD" w14:paraId="7A5D9256" w14:textId="77777777" w:rsidTr="00D421B8">
        <w:tc>
          <w:tcPr>
            <w:tcW w:w="2689" w:type="dxa"/>
          </w:tcPr>
          <w:p w14:paraId="771DE4BE" w14:textId="783AFC33" w:rsidR="00A37A34" w:rsidRPr="00A332DD" w:rsidRDefault="00A37A34" w:rsidP="00A37A34">
            <w:pPr>
              <w:rPr>
                <w:lang w:val="en-US"/>
              </w:rPr>
            </w:pPr>
            <w:r>
              <w:rPr>
                <w:spacing w:val="-2"/>
              </w:rPr>
              <w:t>Oppkast</w:t>
            </w:r>
          </w:p>
        </w:tc>
        <w:tc>
          <w:tcPr>
            <w:tcW w:w="1701" w:type="dxa"/>
          </w:tcPr>
          <w:p w14:paraId="50DD364C" w14:textId="785C47AD" w:rsidR="00A37A34" w:rsidRPr="00A332DD" w:rsidRDefault="00A37A34" w:rsidP="00A37A34">
            <w:pPr>
              <w:rPr>
                <w:lang w:val="en-US"/>
              </w:rPr>
            </w:pPr>
            <w:r>
              <w:t>Svært</w:t>
            </w:r>
            <w:r>
              <w:rPr>
                <w:spacing w:val="-7"/>
              </w:rPr>
              <w:t xml:space="preserve"> </w:t>
            </w:r>
            <w:r>
              <w:rPr>
                <w:spacing w:val="-2"/>
              </w:rPr>
              <w:t>vanlige</w:t>
            </w:r>
          </w:p>
        </w:tc>
        <w:tc>
          <w:tcPr>
            <w:tcW w:w="1701" w:type="dxa"/>
          </w:tcPr>
          <w:p w14:paraId="5178E364" w14:textId="5A39B14B" w:rsidR="00A37A34" w:rsidRPr="00A332DD" w:rsidRDefault="00A37A34" w:rsidP="00A37A34">
            <w:pPr>
              <w:rPr>
                <w:lang w:val="en-US"/>
              </w:rPr>
            </w:pPr>
            <w:r>
              <w:rPr>
                <w:spacing w:val="-2"/>
              </w:rPr>
              <w:t>Vanlige</w:t>
            </w:r>
          </w:p>
        </w:tc>
        <w:tc>
          <w:tcPr>
            <w:tcW w:w="1559" w:type="dxa"/>
          </w:tcPr>
          <w:p w14:paraId="25B84EBE" w14:textId="043C1148" w:rsidR="00A37A34" w:rsidRPr="00A332DD" w:rsidRDefault="00A37A34" w:rsidP="00A37A34">
            <w:pPr>
              <w:rPr>
                <w:lang w:val="en-US"/>
              </w:rPr>
            </w:pPr>
            <w:r>
              <w:rPr>
                <w:spacing w:val="-2"/>
              </w:rPr>
              <w:t>Vanlige</w:t>
            </w:r>
          </w:p>
        </w:tc>
        <w:tc>
          <w:tcPr>
            <w:tcW w:w="1559" w:type="dxa"/>
          </w:tcPr>
          <w:p w14:paraId="2AB19994" w14:textId="48093082" w:rsidR="00A37A34" w:rsidRPr="00A332DD" w:rsidRDefault="00A37A34" w:rsidP="00A37A34">
            <w:pPr>
              <w:rPr>
                <w:lang w:val="en-US"/>
              </w:rPr>
            </w:pPr>
            <w:r>
              <w:rPr>
                <w:spacing w:val="-2"/>
              </w:rPr>
              <w:t>Vanlige</w:t>
            </w:r>
          </w:p>
        </w:tc>
      </w:tr>
      <w:tr w:rsidR="00A37A34" w:rsidRPr="00A332DD" w14:paraId="3A8E95DE" w14:textId="77777777" w:rsidTr="00D421B8">
        <w:tc>
          <w:tcPr>
            <w:tcW w:w="2689" w:type="dxa"/>
          </w:tcPr>
          <w:p w14:paraId="72C3E9B2" w14:textId="6B82DE4B" w:rsidR="00A37A34" w:rsidRPr="00A332DD" w:rsidRDefault="00A37A34" w:rsidP="00A37A34">
            <w:pPr>
              <w:rPr>
                <w:lang w:val="en-US"/>
              </w:rPr>
            </w:pPr>
            <w:r>
              <w:rPr>
                <w:spacing w:val="-2"/>
              </w:rPr>
              <w:t>Kvalme</w:t>
            </w:r>
          </w:p>
        </w:tc>
        <w:tc>
          <w:tcPr>
            <w:tcW w:w="1701" w:type="dxa"/>
          </w:tcPr>
          <w:p w14:paraId="60E946A0" w14:textId="313F76F6" w:rsidR="00A37A34" w:rsidRPr="00A332DD" w:rsidRDefault="00A37A34" w:rsidP="00A37A34">
            <w:pPr>
              <w:rPr>
                <w:lang w:val="en-US"/>
              </w:rPr>
            </w:pPr>
            <w:r>
              <w:t>Svært</w:t>
            </w:r>
            <w:r>
              <w:rPr>
                <w:spacing w:val="-7"/>
              </w:rPr>
              <w:t xml:space="preserve"> </w:t>
            </w:r>
            <w:r>
              <w:rPr>
                <w:spacing w:val="-2"/>
              </w:rPr>
              <w:t>vanlige</w:t>
            </w:r>
          </w:p>
        </w:tc>
        <w:tc>
          <w:tcPr>
            <w:tcW w:w="1701" w:type="dxa"/>
          </w:tcPr>
          <w:p w14:paraId="704756CB" w14:textId="6C9EBFA8" w:rsidR="00A37A34" w:rsidRPr="00A332DD" w:rsidRDefault="00A37A34" w:rsidP="00A37A34">
            <w:pPr>
              <w:rPr>
                <w:lang w:val="en-US"/>
              </w:rPr>
            </w:pPr>
            <w:r>
              <w:t>Mindre</w:t>
            </w:r>
            <w:r>
              <w:rPr>
                <w:spacing w:val="-8"/>
              </w:rPr>
              <w:t xml:space="preserve"> </w:t>
            </w:r>
            <w:r>
              <w:rPr>
                <w:spacing w:val="-2"/>
              </w:rPr>
              <w:t>vanlige</w:t>
            </w:r>
          </w:p>
        </w:tc>
        <w:tc>
          <w:tcPr>
            <w:tcW w:w="1559" w:type="dxa"/>
          </w:tcPr>
          <w:p w14:paraId="7BD98E72" w14:textId="1C15E47B" w:rsidR="00A37A34" w:rsidRPr="00A332DD" w:rsidRDefault="00A37A34" w:rsidP="00A37A34">
            <w:pPr>
              <w:rPr>
                <w:lang w:val="en-US"/>
              </w:rPr>
            </w:pPr>
            <w:r>
              <w:t>Svært</w:t>
            </w:r>
            <w:r>
              <w:rPr>
                <w:spacing w:val="-7"/>
              </w:rPr>
              <w:t xml:space="preserve"> </w:t>
            </w:r>
            <w:r>
              <w:rPr>
                <w:spacing w:val="-2"/>
              </w:rPr>
              <w:t>vanlige</w:t>
            </w:r>
          </w:p>
        </w:tc>
        <w:tc>
          <w:tcPr>
            <w:tcW w:w="1559" w:type="dxa"/>
          </w:tcPr>
          <w:p w14:paraId="643AB069" w14:textId="66C176C3" w:rsidR="00A37A34" w:rsidRPr="00A332DD" w:rsidRDefault="00A37A34" w:rsidP="00A37A34">
            <w:pPr>
              <w:rPr>
                <w:lang w:val="en-US"/>
              </w:rPr>
            </w:pPr>
            <w:r>
              <w:t>Mindre</w:t>
            </w:r>
            <w:r>
              <w:rPr>
                <w:spacing w:val="-8"/>
              </w:rPr>
              <w:t xml:space="preserve"> </w:t>
            </w:r>
            <w:r>
              <w:rPr>
                <w:spacing w:val="-2"/>
              </w:rPr>
              <w:t>vanlige</w:t>
            </w:r>
          </w:p>
        </w:tc>
      </w:tr>
      <w:tr w:rsidR="00A37A34" w:rsidRPr="00A332DD" w14:paraId="09B5FE9A" w14:textId="77777777" w:rsidTr="00D421B8">
        <w:tc>
          <w:tcPr>
            <w:tcW w:w="2689" w:type="dxa"/>
          </w:tcPr>
          <w:p w14:paraId="0B184ACE" w14:textId="48CDBEF4" w:rsidR="00A37A34" w:rsidRPr="00A332DD" w:rsidRDefault="00A37A34" w:rsidP="00A37A34">
            <w:pPr>
              <w:rPr>
                <w:lang w:val="en-US"/>
              </w:rPr>
            </w:pPr>
            <w:r>
              <w:rPr>
                <w:spacing w:val="-2"/>
              </w:rPr>
              <w:t>Forstoppelse</w:t>
            </w:r>
          </w:p>
        </w:tc>
        <w:tc>
          <w:tcPr>
            <w:tcW w:w="1701" w:type="dxa"/>
          </w:tcPr>
          <w:p w14:paraId="3DFA7C8E" w14:textId="23BB838E" w:rsidR="00A37A34" w:rsidRPr="00A332DD" w:rsidRDefault="00A37A34" w:rsidP="00A37A34">
            <w:pPr>
              <w:rPr>
                <w:lang w:val="en-US"/>
              </w:rPr>
            </w:pPr>
            <w:r>
              <w:t>Svært</w:t>
            </w:r>
            <w:r>
              <w:rPr>
                <w:spacing w:val="-7"/>
              </w:rPr>
              <w:t xml:space="preserve"> </w:t>
            </w:r>
            <w:r>
              <w:rPr>
                <w:spacing w:val="-2"/>
              </w:rPr>
              <w:t>vanlige</w:t>
            </w:r>
          </w:p>
        </w:tc>
        <w:tc>
          <w:tcPr>
            <w:tcW w:w="1701" w:type="dxa"/>
          </w:tcPr>
          <w:p w14:paraId="4D892482" w14:textId="3EA28A14" w:rsidR="00A37A34" w:rsidRPr="00A332DD" w:rsidRDefault="00A37A34" w:rsidP="00A37A34">
            <w:pPr>
              <w:rPr>
                <w:lang w:val="en-US"/>
              </w:rPr>
            </w:pPr>
            <w:r>
              <w:rPr>
                <w:spacing w:val="-2"/>
              </w:rPr>
              <w:t>Vanlige</w:t>
            </w:r>
          </w:p>
        </w:tc>
        <w:tc>
          <w:tcPr>
            <w:tcW w:w="1559" w:type="dxa"/>
          </w:tcPr>
          <w:p w14:paraId="214A6FA9" w14:textId="6AEE2A7B" w:rsidR="00A37A34" w:rsidRPr="00A332DD" w:rsidRDefault="00A37A34" w:rsidP="00A37A34">
            <w:pPr>
              <w:rPr>
                <w:lang w:val="en-US"/>
              </w:rPr>
            </w:pPr>
            <w:r>
              <w:t>Svært</w:t>
            </w:r>
            <w:r>
              <w:rPr>
                <w:spacing w:val="-7"/>
              </w:rPr>
              <w:t xml:space="preserve"> </w:t>
            </w:r>
            <w:r>
              <w:rPr>
                <w:spacing w:val="-2"/>
              </w:rPr>
              <w:t>vanlige</w:t>
            </w:r>
          </w:p>
        </w:tc>
        <w:tc>
          <w:tcPr>
            <w:tcW w:w="1559" w:type="dxa"/>
          </w:tcPr>
          <w:p w14:paraId="3FAA7778" w14:textId="3F704BE7" w:rsidR="00A37A34" w:rsidRPr="00A332DD" w:rsidRDefault="00A37A34" w:rsidP="00A37A34">
            <w:pPr>
              <w:rPr>
                <w:lang w:val="en-US"/>
              </w:rPr>
            </w:pPr>
            <w:r>
              <w:rPr>
                <w:spacing w:val="-2"/>
              </w:rPr>
              <w:t>Vanlige</w:t>
            </w:r>
          </w:p>
        </w:tc>
      </w:tr>
      <w:tr w:rsidR="00A37A34" w:rsidRPr="00A332DD" w14:paraId="1C580E33" w14:textId="77777777" w:rsidTr="00D421B8">
        <w:tc>
          <w:tcPr>
            <w:tcW w:w="2689" w:type="dxa"/>
          </w:tcPr>
          <w:p w14:paraId="25F522C7" w14:textId="3203A901" w:rsidR="00A37A34" w:rsidRPr="00A332DD" w:rsidRDefault="00A37A34" w:rsidP="00A37A34">
            <w:pPr>
              <w:rPr>
                <w:lang w:val="en-US"/>
              </w:rPr>
            </w:pPr>
            <w:r>
              <w:rPr>
                <w:spacing w:val="-2"/>
              </w:rPr>
              <w:t>Abdominalsmerter</w:t>
            </w:r>
          </w:p>
        </w:tc>
        <w:tc>
          <w:tcPr>
            <w:tcW w:w="1701" w:type="dxa"/>
          </w:tcPr>
          <w:p w14:paraId="4843F50C" w14:textId="6A9DC2A4" w:rsidR="00A37A34" w:rsidRPr="00A332DD" w:rsidRDefault="00A37A34" w:rsidP="00A37A34">
            <w:pPr>
              <w:rPr>
                <w:lang w:val="en-US"/>
              </w:rPr>
            </w:pPr>
            <w:r>
              <w:t>Svært</w:t>
            </w:r>
            <w:r>
              <w:rPr>
                <w:spacing w:val="-7"/>
              </w:rPr>
              <w:t xml:space="preserve"> </w:t>
            </w:r>
            <w:r>
              <w:rPr>
                <w:spacing w:val="-2"/>
              </w:rPr>
              <w:t>vanlige</w:t>
            </w:r>
          </w:p>
        </w:tc>
        <w:tc>
          <w:tcPr>
            <w:tcW w:w="1701" w:type="dxa"/>
          </w:tcPr>
          <w:p w14:paraId="721CB582" w14:textId="74D7C490" w:rsidR="00A37A34" w:rsidRPr="00A332DD" w:rsidRDefault="00A37A34" w:rsidP="00A37A34">
            <w:pPr>
              <w:rPr>
                <w:lang w:val="en-US"/>
              </w:rPr>
            </w:pPr>
            <w:r>
              <w:rPr>
                <w:spacing w:val="-2"/>
              </w:rPr>
              <w:t>Vanlige</w:t>
            </w:r>
          </w:p>
        </w:tc>
        <w:tc>
          <w:tcPr>
            <w:tcW w:w="1559" w:type="dxa"/>
          </w:tcPr>
          <w:p w14:paraId="526C287F" w14:textId="575927C5" w:rsidR="00A37A34" w:rsidRPr="00A332DD" w:rsidRDefault="00A37A34" w:rsidP="00A37A34">
            <w:pPr>
              <w:rPr>
                <w:lang w:val="en-US"/>
              </w:rPr>
            </w:pPr>
          </w:p>
        </w:tc>
        <w:tc>
          <w:tcPr>
            <w:tcW w:w="1559" w:type="dxa"/>
          </w:tcPr>
          <w:p w14:paraId="1A5A7C1C" w14:textId="69C57652" w:rsidR="00A37A34" w:rsidRPr="00A332DD" w:rsidRDefault="00A37A34" w:rsidP="00A37A34">
            <w:pPr>
              <w:rPr>
                <w:lang w:val="en-US"/>
              </w:rPr>
            </w:pPr>
          </w:p>
        </w:tc>
      </w:tr>
      <w:tr w:rsidR="00A37A34" w:rsidRPr="00A332DD" w14:paraId="6C7EDC73" w14:textId="77777777" w:rsidTr="00D421B8">
        <w:tc>
          <w:tcPr>
            <w:tcW w:w="2689" w:type="dxa"/>
          </w:tcPr>
          <w:p w14:paraId="79256DB3" w14:textId="03FB6C36" w:rsidR="00A37A34" w:rsidRPr="00A332DD" w:rsidRDefault="00A37A34" w:rsidP="00A37A34">
            <w:pPr>
              <w:rPr>
                <w:lang w:val="en-US"/>
              </w:rPr>
            </w:pPr>
            <w:r>
              <w:t>Øvre</w:t>
            </w:r>
            <w:r>
              <w:rPr>
                <w:spacing w:val="-6"/>
              </w:rPr>
              <w:t xml:space="preserve"> </w:t>
            </w:r>
            <w:r>
              <w:rPr>
                <w:spacing w:val="-2"/>
              </w:rPr>
              <w:t>abdominalsmerter</w:t>
            </w:r>
          </w:p>
        </w:tc>
        <w:tc>
          <w:tcPr>
            <w:tcW w:w="1701" w:type="dxa"/>
          </w:tcPr>
          <w:p w14:paraId="2BEE6E8E" w14:textId="58CA6D93" w:rsidR="00A37A34" w:rsidRPr="00A332DD" w:rsidRDefault="00A37A34" w:rsidP="00A37A34">
            <w:pPr>
              <w:rPr>
                <w:lang w:val="en-US"/>
              </w:rPr>
            </w:pPr>
            <w:r>
              <w:rPr>
                <w:spacing w:val="-2"/>
              </w:rPr>
              <w:t>Vanlige</w:t>
            </w:r>
          </w:p>
        </w:tc>
        <w:tc>
          <w:tcPr>
            <w:tcW w:w="1701" w:type="dxa"/>
          </w:tcPr>
          <w:p w14:paraId="7514013E" w14:textId="21008927" w:rsidR="00A37A34" w:rsidRPr="00A332DD" w:rsidRDefault="00A37A34" w:rsidP="00A37A34">
            <w:pPr>
              <w:rPr>
                <w:lang w:val="en-US"/>
              </w:rPr>
            </w:pPr>
            <w:r>
              <w:t>Mindre</w:t>
            </w:r>
            <w:r>
              <w:rPr>
                <w:spacing w:val="-8"/>
              </w:rPr>
              <w:t xml:space="preserve"> </w:t>
            </w:r>
            <w:r>
              <w:rPr>
                <w:spacing w:val="-2"/>
              </w:rPr>
              <w:t>vanlige</w:t>
            </w:r>
          </w:p>
        </w:tc>
        <w:tc>
          <w:tcPr>
            <w:tcW w:w="1559" w:type="dxa"/>
          </w:tcPr>
          <w:p w14:paraId="1B80A88D" w14:textId="427CB3EE" w:rsidR="00A37A34" w:rsidRPr="00A332DD" w:rsidRDefault="00A37A34" w:rsidP="00A37A34">
            <w:pPr>
              <w:rPr>
                <w:lang w:val="en-US"/>
              </w:rPr>
            </w:pPr>
          </w:p>
        </w:tc>
        <w:tc>
          <w:tcPr>
            <w:tcW w:w="1559" w:type="dxa"/>
          </w:tcPr>
          <w:p w14:paraId="31CEFAF8" w14:textId="12578457" w:rsidR="00A37A34" w:rsidRPr="00A332DD" w:rsidRDefault="00A37A34" w:rsidP="00A37A34">
            <w:pPr>
              <w:rPr>
                <w:lang w:val="en-US"/>
              </w:rPr>
            </w:pPr>
          </w:p>
        </w:tc>
      </w:tr>
      <w:tr w:rsidR="00A37A34" w:rsidRPr="00A332DD" w14:paraId="45E14164" w14:textId="77777777" w:rsidTr="00D421B8">
        <w:tc>
          <w:tcPr>
            <w:tcW w:w="2689" w:type="dxa"/>
          </w:tcPr>
          <w:p w14:paraId="59DC183E" w14:textId="3D1CD9C1" w:rsidR="00A37A34" w:rsidRPr="00A332DD" w:rsidRDefault="00A37A34" w:rsidP="00A37A34">
            <w:pPr>
              <w:rPr>
                <w:lang w:val="en-US"/>
              </w:rPr>
            </w:pPr>
            <w:r>
              <w:rPr>
                <w:spacing w:val="-2"/>
              </w:rPr>
              <w:t>Stomatitt</w:t>
            </w:r>
          </w:p>
        </w:tc>
        <w:tc>
          <w:tcPr>
            <w:tcW w:w="1701" w:type="dxa"/>
          </w:tcPr>
          <w:p w14:paraId="6B9AF516" w14:textId="5BF8AE7E" w:rsidR="00A37A34" w:rsidRPr="00A332DD" w:rsidRDefault="00A37A34" w:rsidP="00A37A34">
            <w:pPr>
              <w:rPr>
                <w:lang w:val="en-US"/>
              </w:rPr>
            </w:pPr>
            <w:r>
              <w:rPr>
                <w:spacing w:val="-2"/>
              </w:rPr>
              <w:t>Vanlige</w:t>
            </w:r>
          </w:p>
        </w:tc>
        <w:tc>
          <w:tcPr>
            <w:tcW w:w="1701" w:type="dxa"/>
          </w:tcPr>
          <w:p w14:paraId="32B942C8" w14:textId="4D06FB7D" w:rsidR="00A37A34" w:rsidRPr="00A332DD" w:rsidRDefault="00A37A34" w:rsidP="00A37A34">
            <w:pPr>
              <w:rPr>
                <w:lang w:val="en-US"/>
              </w:rPr>
            </w:pPr>
            <w:r>
              <w:t>Mindre</w:t>
            </w:r>
            <w:r>
              <w:rPr>
                <w:spacing w:val="-8"/>
              </w:rPr>
              <w:t xml:space="preserve"> </w:t>
            </w:r>
            <w:r>
              <w:rPr>
                <w:spacing w:val="-2"/>
              </w:rPr>
              <w:t>vanlige</w:t>
            </w:r>
          </w:p>
        </w:tc>
        <w:tc>
          <w:tcPr>
            <w:tcW w:w="1559" w:type="dxa"/>
          </w:tcPr>
          <w:p w14:paraId="0843BAD1" w14:textId="7E96CF34" w:rsidR="00A37A34" w:rsidRPr="00A332DD" w:rsidRDefault="00A37A34" w:rsidP="00A37A34">
            <w:pPr>
              <w:rPr>
                <w:lang w:val="en-US"/>
              </w:rPr>
            </w:pPr>
          </w:p>
        </w:tc>
        <w:tc>
          <w:tcPr>
            <w:tcW w:w="1559" w:type="dxa"/>
          </w:tcPr>
          <w:p w14:paraId="29629455" w14:textId="450F7F63" w:rsidR="00A37A34" w:rsidRPr="00A332DD" w:rsidRDefault="00A37A34" w:rsidP="00A37A34">
            <w:pPr>
              <w:rPr>
                <w:lang w:val="en-US"/>
              </w:rPr>
            </w:pPr>
          </w:p>
        </w:tc>
      </w:tr>
      <w:tr w:rsidR="00A37A34" w:rsidRPr="00A332DD" w14:paraId="5C090036" w14:textId="77777777" w:rsidTr="00D421B8">
        <w:tc>
          <w:tcPr>
            <w:tcW w:w="2689" w:type="dxa"/>
          </w:tcPr>
          <w:p w14:paraId="6D96823A" w14:textId="72BDE529" w:rsidR="00A37A34" w:rsidRPr="00A332DD" w:rsidRDefault="00A37A34" w:rsidP="00A37A34">
            <w:pPr>
              <w:rPr>
                <w:lang w:val="en-US"/>
              </w:rPr>
            </w:pPr>
            <w:r>
              <w:rPr>
                <w:spacing w:val="-2"/>
              </w:rPr>
              <w:t>Munntørrhet</w:t>
            </w:r>
          </w:p>
        </w:tc>
        <w:tc>
          <w:tcPr>
            <w:tcW w:w="1701" w:type="dxa"/>
          </w:tcPr>
          <w:p w14:paraId="420ED04C" w14:textId="6C621230" w:rsidR="00A37A34" w:rsidRPr="00A332DD" w:rsidRDefault="00A37A34" w:rsidP="00A37A34">
            <w:pPr>
              <w:rPr>
                <w:lang w:val="en-US"/>
              </w:rPr>
            </w:pPr>
            <w:r>
              <w:rPr>
                <w:spacing w:val="-2"/>
              </w:rPr>
              <w:t>Vanlige</w:t>
            </w:r>
          </w:p>
        </w:tc>
        <w:tc>
          <w:tcPr>
            <w:tcW w:w="1701" w:type="dxa"/>
          </w:tcPr>
          <w:p w14:paraId="4D59DCBC" w14:textId="4982E4A7" w:rsidR="00A37A34" w:rsidRPr="00A332DD" w:rsidRDefault="00A37A34" w:rsidP="00A37A34">
            <w:pPr>
              <w:rPr>
                <w:lang w:val="en-US"/>
              </w:rPr>
            </w:pPr>
          </w:p>
        </w:tc>
        <w:tc>
          <w:tcPr>
            <w:tcW w:w="1559" w:type="dxa"/>
          </w:tcPr>
          <w:p w14:paraId="0B75EC12" w14:textId="34604C04" w:rsidR="00A37A34" w:rsidRPr="00A332DD" w:rsidRDefault="00A37A34" w:rsidP="00A37A34">
            <w:pPr>
              <w:rPr>
                <w:lang w:val="en-US"/>
              </w:rPr>
            </w:pPr>
          </w:p>
        </w:tc>
        <w:tc>
          <w:tcPr>
            <w:tcW w:w="1559" w:type="dxa"/>
          </w:tcPr>
          <w:p w14:paraId="45EE24DD" w14:textId="7A9800B6" w:rsidR="00A37A34" w:rsidRPr="00A332DD" w:rsidRDefault="00A37A34" w:rsidP="00A37A34">
            <w:pPr>
              <w:rPr>
                <w:lang w:val="en-US"/>
              </w:rPr>
            </w:pPr>
          </w:p>
        </w:tc>
      </w:tr>
      <w:tr w:rsidR="00A37A34" w:rsidRPr="00A332DD" w14:paraId="4B9248B4" w14:textId="77777777" w:rsidTr="00D421B8">
        <w:tc>
          <w:tcPr>
            <w:tcW w:w="2689" w:type="dxa"/>
          </w:tcPr>
          <w:p w14:paraId="6059EDDC" w14:textId="6649A726" w:rsidR="00A37A34" w:rsidRPr="00A332DD" w:rsidRDefault="00A37A34" w:rsidP="00A37A34">
            <w:pPr>
              <w:rPr>
                <w:lang w:val="en-US"/>
              </w:rPr>
            </w:pPr>
            <w:r>
              <w:t>Abdominal</w:t>
            </w:r>
            <w:r>
              <w:rPr>
                <w:spacing w:val="-11"/>
              </w:rPr>
              <w:t xml:space="preserve"> </w:t>
            </w:r>
            <w:r>
              <w:rPr>
                <w:spacing w:val="-2"/>
              </w:rPr>
              <w:t>distensjon</w:t>
            </w:r>
          </w:p>
        </w:tc>
        <w:tc>
          <w:tcPr>
            <w:tcW w:w="1701" w:type="dxa"/>
          </w:tcPr>
          <w:p w14:paraId="7506ED61" w14:textId="7BDF5B62" w:rsidR="00A37A34" w:rsidRPr="00A332DD" w:rsidRDefault="00A37A34" w:rsidP="00A37A34">
            <w:pPr>
              <w:rPr>
                <w:lang w:val="en-US"/>
              </w:rPr>
            </w:pPr>
            <w:r>
              <w:rPr>
                <w:spacing w:val="-2"/>
              </w:rPr>
              <w:t>Vanlige</w:t>
            </w:r>
          </w:p>
        </w:tc>
        <w:tc>
          <w:tcPr>
            <w:tcW w:w="1701" w:type="dxa"/>
          </w:tcPr>
          <w:p w14:paraId="25CDA7FD" w14:textId="1EBEAB34" w:rsidR="00A37A34" w:rsidRPr="00A332DD" w:rsidRDefault="00A37A34" w:rsidP="00A37A34">
            <w:pPr>
              <w:rPr>
                <w:lang w:val="en-US"/>
              </w:rPr>
            </w:pPr>
            <w:r>
              <w:t>Mindre</w:t>
            </w:r>
            <w:r>
              <w:rPr>
                <w:spacing w:val="-8"/>
              </w:rPr>
              <w:t xml:space="preserve"> </w:t>
            </w:r>
            <w:r>
              <w:rPr>
                <w:spacing w:val="-2"/>
              </w:rPr>
              <w:t>vanlige</w:t>
            </w:r>
          </w:p>
        </w:tc>
        <w:tc>
          <w:tcPr>
            <w:tcW w:w="1559" w:type="dxa"/>
          </w:tcPr>
          <w:p w14:paraId="5DB2513A" w14:textId="576E9CD1" w:rsidR="00A37A34" w:rsidRPr="00A332DD" w:rsidRDefault="00A37A34" w:rsidP="00A37A34">
            <w:pPr>
              <w:rPr>
                <w:lang w:val="en-US"/>
              </w:rPr>
            </w:pPr>
          </w:p>
        </w:tc>
        <w:tc>
          <w:tcPr>
            <w:tcW w:w="1559" w:type="dxa"/>
          </w:tcPr>
          <w:p w14:paraId="1CE30061" w14:textId="6D50FFB4" w:rsidR="00A37A34" w:rsidRPr="00A332DD" w:rsidRDefault="00A37A34" w:rsidP="00A37A34">
            <w:pPr>
              <w:rPr>
                <w:lang w:val="en-US"/>
              </w:rPr>
            </w:pPr>
          </w:p>
        </w:tc>
      </w:tr>
      <w:tr w:rsidR="00105ED0" w:rsidRPr="00A332DD" w14:paraId="2A7ABED5" w14:textId="77777777" w:rsidTr="00D421B8">
        <w:tc>
          <w:tcPr>
            <w:tcW w:w="2689" w:type="dxa"/>
          </w:tcPr>
          <w:p w14:paraId="45FBF576" w14:textId="1B489B1A" w:rsidR="00105ED0" w:rsidRPr="00A332DD" w:rsidRDefault="00105ED0" w:rsidP="00105ED0">
            <w:pPr>
              <w:rPr>
                <w:lang w:val="en-US"/>
              </w:rPr>
            </w:pPr>
            <w:r>
              <w:rPr>
                <w:spacing w:val="-2"/>
              </w:rPr>
              <w:t>Gastrointestinal</w:t>
            </w:r>
            <w:r>
              <w:rPr>
                <w:spacing w:val="15"/>
              </w:rPr>
              <w:t xml:space="preserve"> </w:t>
            </w:r>
            <w:r>
              <w:rPr>
                <w:spacing w:val="-2"/>
              </w:rPr>
              <w:t>blødning</w:t>
            </w:r>
          </w:p>
        </w:tc>
        <w:tc>
          <w:tcPr>
            <w:tcW w:w="1701" w:type="dxa"/>
          </w:tcPr>
          <w:p w14:paraId="6E048210" w14:textId="5814E73C" w:rsidR="00105ED0" w:rsidRPr="00A332DD" w:rsidRDefault="00105ED0" w:rsidP="00105ED0">
            <w:pPr>
              <w:rPr>
                <w:u w:val="single"/>
                <w:lang w:val="en-US"/>
              </w:rPr>
            </w:pPr>
          </w:p>
        </w:tc>
        <w:tc>
          <w:tcPr>
            <w:tcW w:w="1701" w:type="dxa"/>
          </w:tcPr>
          <w:p w14:paraId="3DFE839E" w14:textId="6A9E5AF9" w:rsidR="00105ED0" w:rsidRPr="00A332DD" w:rsidRDefault="00105ED0" w:rsidP="00105ED0">
            <w:pPr>
              <w:rPr>
                <w:u w:val="single"/>
                <w:lang w:val="en-US"/>
              </w:rPr>
            </w:pPr>
          </w:p>
        </w:tc>
        <w:tc>
          <w:tcPr>
            <w:tcW w:w="1559" w:type="dxa"/>
          </w:tcPr>
          <w:p w14:paraId="680C1C23" w14:textId="27387913" w:rsidR="00105ED0" w:rsidRPr="00A332DD" w:rsidRDefault="00105ED0" w:rsidP="00105ED0">
            <w:pPr>
              <w:rPr>
                <w:lang w:val="en-US"/>
              </w:rPr>
            </w:pPr>
            <w:r>
              <w:rPr>
                <w:spacing w:val="-2"/>
              </w:rPr>
              <w:t>Vanlige</w:t>
            </w:r>
          </w:p>
        </w:tc>
        <w:tc>
          <w:tcPr>
            <w:tcW w:w="1559" w:type="dxa"/>
          </w:tcPr>
          <w:p w14:paraId="33A05F74" w14:textId="037CE92C" w:rsidR="00105ED0" w:rsidRPr="00A332DD" w:rsidRDefault="00105ED0" w:rsidP="00105ED0">
            <w:pPr>
              <w:rPr>
                <w:lang w:val="en-US"/>
              </w:rPr>
            </w:pPr>
            <w:r>
              <w:t>Mindre</w:t>
            </w:r>
            <w:r>
              <w:rPr>
                <w:spacing w:val="-8"/>
              </w:rPr>
              <w:t xml:space="preserve"> </w:t>
            </w:r>
            <w:r>
              <w:rPr>
                <w:spacing w:val="-2"/>
              </w:rPr>
              <w:t>vanlige</w:t>
            </w:r>
          </w:p>
        </w:tc>
      </w:tr>
      <w:tr w:rsidR="00931494" w:rsidRPr="00A332DD" w14:paraId="56EBFB2A" w14:textId="77777777" w:rsidTr="00D421B8">
        <w:tc>
          <w:tcPr>
            <w:tcW w:w="9209" w:type="dxa"/>
            <w:gridSpan w:val="5"/>
          </w:tcPr>
          <w:p w14:paraId="41F7B51D" w14:textId="611B02D8" w:rsidR="00931494" w:rsidRPr="00A07E3E" w:rsidRDefault="00A07E3E" w:rsidP="00D421B8">
            <w:pPr>
              <w:spacing w:after="0"/>
              <w:rPr>
                <w:u w:val="single"/>
              </w:rPr>
            </w:pPr>
            <w:r>
              <w:rPr>
                <w:b/>
              </w:rPr>
              <w:t>Sykdommer</w:t>
            </w:r>
            <w:r>
              <w:rPr>
                <w:b/>
                <w:spacing w:val="-6"/>
              </w:rPr>
              <w:t xml:space="preserve"> </w:t>
            </w:r>
            <w:r>
              <w:rPr>
                <w:b/>
              </w:rPr>
              <w:t>i</w:t>
            </w:r>
            <w:r>
              <w:rPr>
                <w:b/>
                <w:spacing w:val="-6"/>
              </w:rPr>
              <w:t xml:space="preserve"> </w:t>
            </w:r>
            <w:r>
              <w:rPr>
                <w:b/>
              </w:rPr>
              <w:t>lever</w:t>
            </w:r>
            <w:r>
              <w:rPr>
                <w:b/>
                <w:spacing w:val="-6"/>
              </w:rPr>
              <w:t xml:space="preserve"> </w:t>
            </w:r>
            <w:r>
              <w:rPr>
                <w:b/>
              </w:rPr>
              <w:t>og</w:t>
            </w:r>
            <w:r>
              <w:rPr>
                <w:b/>
                <w:spacing w:val="-5"/>
              </w:rPr>
              <w:t xml:space="preserve"> </w:t>
            </w:r>
            <w:r>
              <w:rPr>
                <w:b/>
                <w:spacing w:val="-2"/>
              </w:rPr>
              <w:t>galleveier</w:t>
            </w:r>
          </w:p>
        </w:tc>
      </w:tr>
      <w:tr w:rsidR="005F302D" w:rsidRPr="00A332DD" w14:paraId="4FE9DCAF" w14:textId="77777777" w:rsidTr="00D421B8">
        <w:tc>
          <w:tcPr>
            <w:tcW w:w="2689" w:type="dxa"/>
          </w:tcPr>
          <w:p w14:paraId="360F6E19" w14:textId="4F04F7D7" w:rsidR="005F302D" w:rsidRPr="00A332DD" w:rsidRDefault="005F302D" w:rsidP="005F302D">
            <w:pPr>
              <w:rPr>
                <w:u w:val="single"/>
                <w:lang w:val="en-US"/>
              </w:rPr>
            </w:pPr>
            <w:r>
              <w:rPr>
                <w:spacing w:val="-2"/>
              </w:rPr>
              <w:t>Hyperbilirubinemi</w:t>
            </w:r>
          </w:p>
        </w:tc>
        <w:tc>
          <w:tcPr>
            <w:tcW w:w="1701" w:type="dxa"/>
          </w:tcPr>
          <w:p w14:paraId="08FF87E2" w14:textId="1584130C" w:rsidR="005F302D" w:rsidRPr="00A332DD" w:rsidRDefault="005F302D" w:rsidP="005F302D">
            <w:pPr>
              <w:rPr>
                <w:u w:val="single"/>
                <w:lang w:val="en-US"/>
              </w:rPr>
            </w:pPr>
          </w:p>
        </w:tc>
        <w:tc>
          <w:tcPr>
            <w:tcW w:w="1701" w:type="dxa"/>
          </w:tcPr>
          <w:p w14:paraId="4E0C9190" w14:textId="5132661C" w:rsidR="005F302D" w:rsidRPr="00A332DD" w:rsidRDefault="005F302D" w:rsidP="005F302D">
            <w:pPr>
              <w:rPr>
                <w:u w:val="single"/>
                <w:lang w:val="en-US"/>
              </w:rPr>
            </w:pPr>
          </w:p>
        </w:tc>
        <w:tc>
          <w:tcPr>
            <w:tcW w:w="1559" w:type="dxa"/>
          </w:tcPr>
          <w:p w14:paraId="53391E73" w14:textId="430CEE64" w:rsidR="005F302D" w:rsidRPr="00A332DD" w:rsidRDefault="005F302D" w:rsidP="005F302D">
            <w:pPr>
              <w:rPr>
                <w:lang w:val="en-US"/>
              </w:rPr>
            </w:pPr>
            <w:r>
              <w:t>Mindre</w:t>
            </w:r>
            <w:r>
              <w:rPr>
                <w:spacing w:val="-8"/>
              </w:rPr>
              <w:t xml:space="preserve"> </w:t>
            </w:r>
            <w:r>
              <w:rPr>
                <w:spacing w:val="-2"/>
              </w:rPr>
              <w:t>vanlige</w:t>
            </w:r>
          </w:p>
        </w:tc>
        <w:tc>
          <w:tcPr>
            <w:tcW w:w="1559" w:type="dxa"/>
          </w:tcPr>
          <w:p w14:paraId="5151F326" w14:textId="5A075153" w:rsidR="005F302D" w:rsidRPr="00A332DD" w:rsidRDefault="005F302D" w:rsidP="005F302D">
            <w:pPr>
              <w:rPr>
                <w:lang w:val="en-US"/>
              </w:rPr>
            </w:pPr>
            <w:r>
              <w:t>Mindre</w:t>
            </w:r>
            <w:r>
              <w:rPr>
                <w:spacing w:val="-8"/>
              </w:rPr>
              <w:t xml:space="preserve"> </w:t>
            </w:r>
            <w:r>
              <w:rPr>
                <w:spacing w:val="-2"/>
              </w:rPr>
              <w:t>vanlige</w:t>
            </w:r>
          </w:p>
        </w:tc>
      </w:tr>
      <w:tr w:rsidR="005F302D" w:rsidRPr="00A332DD" w14:paraId="4D643F0E" w14:textId="77777777" w:rsidTr="00D421B8">
        <w:tc>
          <w:tcPr>
            <w:tcW w:w="2689" w:type="dxa"/>
          </w:tcPr>
          <w:p w14:paraId="59C40448" w14:textId="3BFD2657" w:rsidR="005F302D" w:rsidRPr="00A332DD" w:rsidRDefault="005F302D" w:rsidP="005F302D">
            <w:pPr>
              <w:rPr>
                <w:u w:val="single"/>
                <w:lang w:val="en-US"/>
              </w:rPr>
            </w:pPr>
            <w:r>
              <w:rPr>
                <w:spacing w:val="-2"/>
              </w:rPr>
              <w:t>Hepatitt</w:t>
            </w:r>
          </w:p>
        </w:tc>
        <w:tc>
          <w:tcPr>
            <w:tcW w:w="1701" w:type="dxa"/>
          </w:tcPr>
          <w:p w14:paraId="4FE52EC6" w14:textId="2969B866" w:rsidR="005F302D" w:rsidRPr="00A332DD" w:rsidRDefault="005F302D" w:rsidP="005F302D">
            <w:pPr>
              <w:rPr>
                <w:u w:val="single"/>
                <w:lang w:val="en-US"/>
              </w:rPr>
            </w:pPr>
          </w:p>
        </w:tc>
        <w:tc>
          <w:tcPr>
            <w:tcW w:w="1701" w:type="dxa"/>
          </w:tcPr>
          <w:p w14:paraId="26403BFF" w14:textId="06DB62CB" w:rsidR="005F302D" w:rsidRPr="00A332DD" w:rsidRDefault="005F302D" w:rsidP="005F302D">
            <w:pPr>
              <w:rPr>
                <w:u w:val="single"/>
                <w:lang w:val="en-US"/>
              </w:rPr>
            </w:pPr>
          </w:p>
        </w:tc>
        <w:tc>
          <w:tcPr>
            <w:tcW w:w="1559" w:type="dxa"/>
          </w:tcPr>
          <w:p w14:paraId="094A65DB" w14:textId="1F64655F" w:rsidR="005F302D" w:rsidRPr="00A332DD" w:rsidRDefault="005F302D" w:rsidP="005F302D">
            <w:pPr>
              <w:rPr>
                <w:lang w:val="en-US"/>
              </w:rPr>
            </w:pPr>
            <w:r>
              <w:t>Mindre</w:t>
            </w:r>
            <w:r>
              <w:rPr>
                <w:spacing w:val="-8"/>
              </w:rPr>
              <w:t xml:space="preserve"> </w:t>
            </w:r>
            <w:r>
              <w:rPr>
                <w:spacing w:val="-2"/>
              </w:rPr>
              <w:t>vanlige*</w:t>
            </w:r>
          </w:p>
        </w:tc>
        <w:tc>
          <w:tcPr>
            <w:tcW w:w="1559" w:type="dxa"/>
          </w:tcPr>
          <w:p w14:paraId="0632293A" w14:textId="164ADDF9" w:rsidR="005F302D" w:rsidRPr="00A332DD" w:rsidRDefault="005F302D" w:rsidP="005F302D">
            <w:pPr>
              <w:rPr>
                <w:lang w:val="en-US"/>
              </w:rPr>
            </w:pPr>
          </w:p>
        </w:tc>
      </w:tr>
      <w:tr w:rsidR="00931494" w:rsidRPr="00A5329E" w14:paraId="70D0BF1A" w14:textId="77777777" w:rsidTr="00D421B8">
        <w:tc>
          <w:tcPr>
            <w:tcW w:w="9209" w:type="dxa"/>
            <w:gridSpan w:val="5"/>
          </w:tcPr>
          <w:p w14:paraId="19D3E3A4" w14:textId="10F6E014" w:rsidR="00931494" w:rsidRPr="00A332DD" w:rsidRDefault="00F44BFB" w:rsidP="00D421B8">
            <w:pPr>
              <w:spacing w:after="0"/>
              <w:rPr>
                <w:u w:val="single"/>
                <w:lang w:val="en-US"/>
              </w:rPr>
            </w:pPr>
            <w:r>
              <w:rPr>
                <w:b/>
              </w:rPr>
              <w:t>Hud-</w:t>
            </w:r>
            <w:r>
              <w:rPr>
                <w:b/>
                <w:spacing w:val="-5"/>
              </w:rPr>
              <w:t xml:space="preserve"> </w:t>
            </w:r>
            <w:r>
              <w:rPr>
                <w:b/>
              </w:rPr>
              <w:t>og</w:t>
            </w:r>
            <w:r>
              <w:rPr>
                <w:b/>
                <w:spacing w:val="-5"/>
              </w:rPr>
              <w:t xml:space="preserve"> </w:t>
            </w:r>
            <w:r>
              <w:rPr>
                <w:b/>
                <w:spacing w:val="-2"/>
              </w:rPr>
              <w:t>underhudssykdommer</w:t>
            </w:r>
          </w:p>
        </w:tc>
      </w:tr>
      <w:tr w:rsidR="00DA26D9" w:rsidRPr="00A332DD" w14:paraId="6B0979C6" w14:textId="77777777" w:rsidTr="00D421B8">
        <w:tc>
          <w:tcPr>
            <w:tcW w:w="2689" w:type="dxa"/>
          </w:tcPr>
          <w:p w14:paraId="13402EF3" w14:textId="34DC9976" w:rsidR="00DA26D9" w:rsidRPr="00A332DD" w:rsidRDefault="00DA26D9" w:rsidP="00DA26D9">
            <w:pPr>
              <w:rPr>
                <w:lang w:val="en-US"/>
              </w:rPr>
            </w:pPr>
            <w:r>
              <w:rPr>
                <w:spacing w:val="-2"/>
              </w:rPr>
              <w:t>Utslett</w:t>
            </w:r>
          </w:p>
        </w:tc>
        <w:tc>
          <w:tcPr>
            <w:tcW w:w="1701" w:type="dxa"/>
          </w:tcPr>
          <w:p w14:paraId="2055E656" w14:textId="015F2887" w:rsidR="00DA26D9" w:rsidRPr="00A332DD" w:rsidRDefault="00DA26D9" w:rsidP="00DA26D9">
            <w:pPr>
              <w:rPr>
                <w:lang w:val="en-US"/>
              </w:rPr>
            </w:pPr>
            <w:r>
              <w:t>Svært</w:t>
            </w:r>
            <w:r>
              <w:rPr>
                <w:spacing w:val="-7"/>
              </w:rPr>
              <w:t xml:space="preserve"> </w:t>
            </w:r>
            <w:r>
              <w:rPr>
                <w:spacing w:val="-2"/>
              </w:rPr>
              <w:t>vanlige</w:t>
            </w:r>
          </w:p>
        </w:tc>
        <w:tc>
          <w:tcPr>
            <w:tcW w:w="1701" w:type="dxa"/>
          </w:tcPr>
          <w:p w14:paraId="1A7244B7" w14:textId="03EC120A" w:rsidR="00DA26D9" w:rsidRPr="00A332DD" w:rsidRDefault="00DA26D9" w:rsidP="00DA26D9">
            <w:pPr>
              <w:rPr>
                <w:lang w:val="en-US"/>
              </w:rPr>
            </w:pPr>
            <w:r>
              <w:rPr>
                <w:spacing w:val="-2"/>
              </w:rPr>
              <w:t>Vanlige</w:t>
            </w:r>
          </w:p>
        </w:tc>
        <w:tc>
          <w:tcPr>
            <w:tcW w:w="1559" w:type="dxa"/>
          </w:tcPr>
          <w:p w14:paraId="2CC2E14C" w14:textId="5613B0FB" w:rsidR="00DA26D9" w:rsidRPr="00A332DD" w:rsidRDefault="00DA26D9" w:rsidP="00DA26D9">
            <w:pPr>
              <w:rPr>
                <w:lang w:val="en-US"/>
              </w:rPr>
            </w:pPr>
            <w:r>
              <w:rPr>
                <w:spacing w:val="-2"/>
              </w:rPr>
              <w:t>Vanlige</w:t>
            </w:r>
          </w:p>
        </w:tc>
        <w:tc>
          <w:tcPr>
            <w:tcW w:w="1559" w:type="dxa"/>
          </w:tcPr>
          <w:p w14:paraId="4B49D8A8" w14:textId="6AE4C6A8" w:rsidR="00DA26D9" w:rsidRPr="00A332DD" w:rsidRDefault="00DA26D9" w:rsidP="00DA26D9">
            <w:pPr>
              <w:rPr>
                <w:lang w:val="en-US"/>
              </w:rPr>
            </w:pPr>
            <w:r>
              <w:rPr>
                <w:spacing w:val="-2"/>
              </w:rPr>
              <w:t>Vanlige</w:t>
            </w:r>
          </w:p>
        </w:tc>
      </w:tr>
      <w:tr w:rsidR="00DA26D9" w:rsidRPr="00A332DD" w14:paraId="50722021" w14:textId="77777777" w:rsidTr="00D421B8">
        <w:tc>
          <w:tcPr>
            <w:tcW w:w="2689" w:type="dxa"/>
          </w:tcPr>
          <w:p w14:paraId="65918B7A" w14:textId="2DF73AFF" w:rsidR="00DA26D9" w:rsidRPr="00A332DD" w:rsidRDefault="00DA26D9" w:rsidP="00DA26D9">
            <w:pPr>
              <w:rPr>
                <w:lang w:val="en-US"/>
              </w:rPr>
            </w:pPr>
            <w:r>
              <w:rPr>
                <w:spacing w:val="-4"/>
              </w:rPr>
              <w:t>Kløe</w:t>
            </w:r>
          </w:p>
        </w:tc>
        <w:tc>
          <w:tcPr>
            <w:tcW w:w="1701" w:type="dxa"/>
          </w:tcPr>
          <w:p w14:paraId="1BA0AC8D" w14:textId="78630961" w:rsidR="00DA26D9" w:rsidRPr="00A332DD" w:rsidRDefault="00DA26D9" w:rsidP="00DA26D9">
            <w:pPr>
              <w:rPr>
                <w:u w:val="single"/>
                <w:lang w:val="en-US"/>
              </w:rPr>
            </w:pPr>
          </w:p>
        </w:tc>
        <w:tc>
          <w:tcPr>
            <w:tcW w:w="1701" w:type="dxa"/>
          </w:tcPr>
          <w:p w14:paraId="7E085FE8" w14:textId="17502333" w:rsidR="00DA26D9" w:rsidRPr="00A332DD" w:rsidRDefault="00DA26D9" w:rsidP="00DA26D9">
            <w:pPr>
              <w:rPr>
                <w:u w:val="single"/>
                <w:lang w:val="en-US"/>
              </w:rPr>
            </w:pPr>
          </w:p>
        </w:tc>
        <w:tc>
          <w:tcPr>
            <w:tcW w:w="1559" w:type="dxa"/>
          </w:tcPr>
          <w:p w14:paraId="22543A73" w14:textId="01AA9F0C" w:rsidR="00DA26D9" w:rsidRPr="00A332DD" w:rsidRDefault="00DA26D9" w:rsidP="00DA26D9">
            <w:pPr>
              <w:rPr>
                <w:lang w:val="en-US"/>
              </w:rPr>
            </w:pPr>
            <w:r>
              <w:rPr>
                <w:spacing w:val="-2"/>
              </w:rPr>
              <w:t>Vanlige</w:t>
            </w:r>
          </w:p>
        </w:tc>
        <w:tc>
          <w:tcPr>
            <w:tcW w:w="1559" w:type="dxa"/>
          </w:tcPr>
          <w:p w14:paraId="1453084D" w14:textId="2838E36D" w:rsidR="00DA26D9" w:rsidRPr="00A332DD" w:rsidRDefault="00DA26D9" w:rsidP="00DA26D9">
            <w:pPr>
              <w:rPr>
                <w:lang w:val="en-US"/>
              </w:rPr>
            </w:pPr>
          </w:p>
        </w:tc>
      </w:tr>
      <w:tr w:rsidR="00DA26D9" w:rsidRPr="00A332DD" w14:paraId="3B63D583" w14:textId="77777777" w:rsidTr="00D421B8">
        <w:tc>
          <w:tcPr>
            <w:tcW w:w="2689" w:type="dxa"/>
          </w:tcPr>
          <w:p w14:paraId="454767A2" w14:textId="157B0CC8" w:rsidR="00DA26D9" w:rsidRPr="00DA26D9" w:rsidRDefault="00DA26D9" w:rsidP="00DA26D9">
            <w:r>
              <w:lastRenderedPageBreak/>
              <w:t>Legemiddelreaksjon</w:t>
            </w:r>
            <w:r>
              <w:rPr>
                <w:spacing w:val="-14"/>
              </w:rPr>
              <w:t xml:space="preserve"> </w:t>
            </w:r>
            <w:r>
              <w:t xml:space="preserve">med eosinofili og systemiske </w:t>
            </w:r>
            <w:r>
              <w:rPr>
                <w:spacing w:val="-2"/>
              </w:rPr>
              <w:t>symptomer</w:t>
            </w:r>
          </w:p>
        </w:tc>
        <w:tc>
          <w:tcPr>
            <w:tcW w:w="1701" w:type="dxa"/>
          </w:tcPr>
          <w:p w14:paraId="5F5F7CEE" w14:textId="65CD0BEF" w:rsidR="00DA26D9" w:rsidRPr="002E120A" w:rsidRDefault="00DA26D9" w:rsidP="00DA26D9">
            <w:pPr>
              <w:rPr>
                <w:u w:val="single"/>
              </w:rPr>
            </w:pPr>
          </w:p>
        </w:tc>
        <w:tc>
          <w:tcPr>
            <w:tcW w:w="1701" w:type="dxa"/>
          </w:tcPr>
          <w:p w14:paraId="6D489073" w14:textId="0A6BD4BD" w:rsidR="00DA26D9" w:rsidRPr="002E120A" w:rsidRDefault="00DA26D9" w:rsidP="00DA26D9">
            <w:pPr>
              <w:rPr>
                <w:u w:val="single"/>
              </w:rPr>
            </w:pPr>
          </w:p>
        </w:tc>
        <w:tc>
          <w:tcPr>
            <w:tcW w:w="1559" w:type="dxa"/>
          </w:tcPr>
          <w:p w14:paraId="13DA6B64" w14:textId="2E5C02FA" w:rsidR="00DA26D9" w:rsidRPr="00A332DD" w:rsidRDefault="00DA26D9" w:rsidP="00DA26D9">
            <w:pPr>
              <w:rPr>
                <w:lang w:val="en-US"/>
              </w:rPr>
            </w:pPr>
            <w:r>
              <w:t>Ikke</w:t>
            </w:r>
            <w:r>
              <w:rPr>
                <w:spacing w:val="-5"/>
              </w:rPr>
              <w:t xml:space="preserve"> </w:t>
            </w:r>
            <w:r>
              <w:rPr>
                <w:spacing w:val="-2"/>
              </w:rPr>
              <w:t>kjent*</w:t>
            </w:r>
          </w:p>
        </w:tc>
        <w:tc>
          <w:tcPr>
            <w:tcW w:w="1559" w:type="dxa"/>
          </w:tcPr>
          <w:p w14:paraId="3D56861D" w14:textId="444CFADA" w:rsidR="00DA26D9" w:rsidRPr="00A332DD" w:rsidRDefault="00DA26D9" w:rsidP="00DA26D9">
            <w:pPr>
              <w:rPr>
                <w:lang w:val="en-US"/>
              </w:rPr>
            </w:pPr>
            <w:r>
              <w:t>Ikke</w:t>
            </w:r>
            <w:r>
              <w:rPr>
                <w:spacing w:val="-5"/>
              </w:rPr>
              <w:t xml:space="preserve"> </w:t>
            </w:r>
            <w:r>
              <w:rPr>
                <w:spacing w:val="-2"/>
              </w:rPr>
              <w:t>kjent*</w:t>
            </w:r>
          </w:p>
        </w:tc>
      </w:tr>
      <w:tr w:rsidR="00DA26D9" w:rsidRPr="00A332DD" w14:paraId="0188DD4F" w14:textId="77777777" w:rsidTr="00D421B8">
        <w:tc>
          <w:tcPr>
            <w:tcW w:w="2689" w:type="dxa"/>
          </w:tcPr>
          <w:p w14:paraId="0002C74E" w14:textId="39C789E1" w:rsidR="00DA26D9" w:rsidRPr="00A332DD" w:rsidRDefault="00DA26D9" w:rsidP="00DA26D9">
            <w:pPr>
              <w:rPr>
                <w:u w:val="single"/>
                <w:lang w:val="en-US"/>
              </w:rPr>
            </w:pPr>
            <w:r>
              <w:t>Toksisk</w:t>
            </w:r>
            <w:r>
              <w:rPr>
                <w:spacing w:val="-9"/>
              </w:rPr>
              <w:t xml:space="preserve"> </w:t>
            </w:r>
            <w:r>
              <w:t>epidermal</w:t>
            </w:r>
            <w:r>
              <w:rPr>
                <w:spacing w:val="-10"/>
              </w:rPr>
              <w:t xml:space="preserve"> </w:t>
            </w:r>
            <w:r>
              <w:rPr>
                <w:spacing w:val="-2"/>
              </w:rPr>
              <w:t>nekrolyse</w:t>
            </w:r>
          </w:p>
        </w:tc>
        <w:tc>
          <w:tcPr>
            <w:tcW w:w="1701" w:type="dxa"/>
          </w:tcPr>
          <w:p w14:paraId="05A49E1B" w14:textId="3A0446BB" w:rsidR="00DA26D9" w:rsidRPr="00A332DD" w:rsidRDefault="00DA26D9" w:rsidP="00DA26D9">
            <w:pPr>
              <w:rPr>
                <w:u w:val="single"/>
                <w:lang w:val="en-US"/>
              </w:rPr>
            </w:pPr>
          </w:p>
        </w:tc>
        <w:tc>
          <w:tcPr>
            <w:tcW w:w="1701" w:type="dxa"/>
          </w:tcPr>
          <w:p w14:paraId="17523014" w14:textId="064FAF49" w:rsidR="00DA26D9" w:rsidRPr="00A332DD" w:rsidRDefault="00DA26D9" w:rsidP="00DA26D9">
            <w:pPr>
              <w:rPr>
                <w:u w:val="single"/>
                <w:lang w:val="en-US"/>
              </w:rPr>
            </w:pPr>
          </w:p>
        </w:tc>
        <w:tc>
          <w:tcPr>
            <w:tcW w:w="1559" w:type="dxa"/>
          </w:tcPr>
          <w:p w14:paraId="470B2E67" w14:textId="20A3DB09" w:rsidR="00DA26D9" w:rsidRPr="00A332DD" w:rsidRDefault="00DA26D9" w:rsidP="00DA26D9">
            <w:pPr>
              <w:rPr>
                <w:lang w:val="en-US"/>
              </w:rPr>
            </w:pPr>
            <w:r>
              <w:t>Ikke</w:t>
            </w:r>
            <w:r>
              <w:rPr>
                <w:spacing w:val="-5"/>
              </w:rPr>
              <w:t xml:space="preserve"> </w:t>
            </w:r>
            <w:r>
              <w:rPr>
                <w:spacing w:val="-2"/>
              </w:rPr>
              <w:t>kjent*</w:t>
            </w:r>
          </w:p>
        </w:tc>
        <w:tc>
          <w:tcPr>
            <w:tcW w:w="1559" w:type="dxa"/>
          </w:tcPr>
          <w:p w14:paraId="12FFFC90" w14:textId="07DF8C55" w:rsidR="00DA26D9" w:rsidRPr="00A332DD" w:rsidRDefault="00DA26D9" w:rsidP="00DA26D9">
            <w:pPr>
              <w:rPr>
                <w:lang w:val="en-US"/>
              </w:rPr>
            </w:pPr>
            <w:r>
              <w:t>Ikke</w:t>
            </w:r>
            <w:r>
              <w:rPr>
                <w:spacing w:val="-5"/>
              </w:rPr>
              <w:t xml:space="preserve"> </w:t>
            </w:r>
            <w:r>
              <w:rPr>
                <w:spacing w:val="-2"/>
              </w:rPr>
              <w:t>kjent*</w:t>
            </w:r>
          </w:p>
        </w:tc>
      </w:tr>
      <w:tr w:rsidR="00DA26D9" w:rsidRPr="00A332DD" w14:paraId="096969D1" w14:textId="77777777" w:rsidTr="00D421B8">
        <w:tc>
          <w:tcPr>
            <w:tcW w:w="2689" w:type="dxa"/>
          </w:tcPr>
          <w:p w14:paraId="7A9ECDA1" w14:textId="66F5CF6F" w:rsidR="00DA26D9" w:rsidRPr="00A332DD" w:rsidRDefault="00DA26D9" w:rsidP="00DA26D9">
            <w:pPr>
              <w:rPr>
                <w:u w:val="single"/>
                <w:lang w:val="en-US"/>
              </w:rPr>
            </w:pPr>
            <w:r>
              <w:rPr>
                <w:spacing w:val="-2"/>
              </w:rPr>
              <w:t>Stevens-Johnsons</w:t>
            </w:r>
            <w:r>
              <w:rPr>
                <w:spacing w:val="13"/>
              </w:rPr>
              <w:t xml:space="preserve"> </w:t>
            </w:r>
            <w:r>
              <w:rPr>
                <w:spacing w:val="-2"/>
              </w:rPr>
              <w:t>syndrom</w:t>
            </w:r>
          </w:p>
        </w:tc>
        <w:tc>
          <w:tcPr>
            <w:tcW w:w="1701" w:type="dxa"/>
          </w:tcPr>
          <w:p w14:paraId="39438097" w14:textId="78C1DB20" w:rsidR="00DA26D9" w:rsidRPr="00A332DD" w:rsidRDefault="00DA26D9" w:rsidP="00DA26D9">
            <w:pPr>
              <w:rPr>
                <w:u w:val="single"/>
                <w:lang w:val="en-US"/>
              </w:rPr>
            </w:pPr>
          </w:p>
        </w:tc>
        <w:tc>
          <w:tcPr>
            <w:tcW w:w="1701" w:type="dxa"/>
          </w:tcPr>
          <w:p w14:paraId="6DA903D5" w14:textId="511A4B26" w:rsidR="00DA26D9" w:rsidRPr="00A332DD" w:rsidRDefault="00DA26D9" w:rsidP="00DA26D9">
            <w:pPr>
              <w:rPr>
                <w:u w:val="single"/>
                <w:lang w:val="en-US"/>
              </w:rPr>
            </w:pPr>
          </w:p>
        </w:tc>
        <w:tc>
          <w:tcPr>
            <w:tcW w:w="1559" w:type="dxa"/>
          </w:tcPr>
          <w:p w14:paraId="08050090" w14:textId="11DED60F" w:rsidR="00DA26D9" w:rsidRPr="00A332DD" w:rsidRDefault="00DA26D9" w:rsidP="00DA26D9">
            <w:pPr>
              <w:rPr>
                <w:lang w:val="en-US"/>
              </w:rPr>
            </w:pPr>
            <w:r>
              <w:t>Ikke</w:t>
            </w:r>
            <w:r>
              <w:rPr>
                <w:spacing w:val="-5"/>
              </w:rPr>
              <w:t xml:space="preserve"> </w:t>
            </w:r>
            <w:r>
              <w:rPr>
                <w:spacing w:val="-2"/>
              </w:rPr>
              <w:t>kjent*</w:t>
            </w:r>
          </w:p>
        </w:tc>
        <w:tc>
          <w:tcPr>
            <w:tcW w:w="1559" w:type="dxa"/>
          </w:tcPr>
          <w:p w14:paraId="42F3434B" w14:textId="601EE781" w:rsidR="00DA26D9" w:rsidRPr="00A332DD" w:rsidRDefault="00DA26D9" w:rsidP="00DA26D9">
            <w:pPr>
              <w:rPr>
                <w:lang w:val="en-US"/>
              </w:rPr>
            </w:pPr>
            <w:r>
              <w:t>Ikke</w:t>
            </w:r>
            <w:r>
              <w:rPr>
                <w:spacing w:val="-5"/>
              </w:rPr>
              <w:t xml:space="preserve"> </w:t>
            </w:r>
            <w:r>
              <w:rPr>
                <w:spacing w:val="-2"/>
              </w:rPr>
              <w:t>kjent*</w:t>
            </w:r>
          </w:p>
        </w:tc>
      </w:tr>
      <w:tr w:rsidR="00931494" w:rsidRPr="006050D1" w14:paraId="129EA662" w14:textId="77777777" w:rsidTr="00D421B8">
        <w:tc>
          <w:tcPr>
            <w:tcW w:w="9209" w:type="dxa"/>
            <w:gridSpan w:val="5"/>
          </w:tcPr>
          <w:p w14:paraId="2C0D3B0A" w14:textId="7185D294" w:rsidR="00931494" w:rsidRPr="006050D1" w:rsidRDefault="006050D1" w:rsidP="00D421B8">
            <w:pPr>
              <w:spacing w:after="0"/>
              <w:rPr>
                <w:u w:val="single"/>
              </w:rPr>
            </w:pPr>
            <w:r>
              <w:rPr>
                <w:b/>
              </w:rPr>
              <w:t>Sykdommer</w:t>
            </w:r>
            <w:r>
              <w:rPr>
                <w:b/>
                <w:spacing w:val="-7"/>
              </w:rPr>
              <w:t xml:space="preserve"> </w:t>
            </w:r>
            <w:r>
              <w:rPr>
                <w:b/>
              </w:rPr>
              <w:t>i</w:t>
            </w:r>
            <w:r>
              <w:rPr>
                <w:b/>
                <w:spacing w:val="-5"/>
              </w:rPr>
              <w:t xml:space="preserve"> </w:t>
            </w:r>
            <w:r>
              <w:rPr>
                <w:b/>
              </w:rPr>
              <w:t>muskler,</w:t>
            </w:r>
            <w:r>
              <w:rPr>
                <w:b/>
                <w:spacing w:val="-8"/>
              </w:rPr>
              <w:t xml:space="preserve"> </w:t>
            </w:r>
            <w:r>
              <w:rPr>
                <w:b/>
              </w:rPr>
              <w:t>bindevev</w:t>
            </w:r>
            <w:r>
              <w:rPr>
                <w:b/>
                <w:spacing w:val="-7"/>
              </w:rPr>
              <w:t xml:space="preserve"> </w:t>
            </w:r>
            <w:r>
              <w:rPr>
                <w:b/>
              </w:rPr>
              <w:t>og</w:t>
            </w:r>
            <w:r>
              <w:rPr>
                <w:b/>
                <w:spacing w:val="-6"/>
              </w:rPr>
              <w:t xml:space="preserve"> </w:t>
            </w:r>
            <w:r>
              <w:rPr>
                <w:b/>
                <w:spacing w:val="-2"/>
              </w:rPr>
              <w:t>skjelett</w:t>
            </w:r>
          </w:p>
        </w:tc>
      </w:tr>
      <w:tr w:rsidR="00895EFA" w:rsidRPr="00A332DD" w14:paraId="57CB0630" w14:textId="77777777" w:rsidTr="00D421B8">
        <w:tc>
          <w:tcPr>
            <w:tcW w:w="2689" w:type="dxa"/>
          </w:tcPr>
          <w:p w14:paraId="6B61B678" w14:textId="7883EE4B" w:rsidR="00895EFA" w:rsidRPr="00A332DD" w:rsidRDefault="00895EFA" w:rsidP="00895EFA">
            <w:pPr>
              <w:rPr>
                <w:lang w:val="en-US"/>
              </w:rPr>
            </w:pPr>
            <w:r>
              <w:rPr>
                <w:spacing w:val="-2"/>
              </w:rPr>
              <w:t>Muskelsvakhet</w:t>
            </w:r>
          </w:p>
        </w:tc>
        <w:tc>
          <w:tcPr>
            <w:tcW w:w="1701" w:type="dxa"/>
          </w:tcPr>
          <w:p w14:paraId="1EA214A1" w14:textId="21943391" w:rsidR="00895EFA" w:rsidRPr="00A332DD" w:rsidRDefault="00895EFA" w:rsidP="00895EFA">
            <w:pPr>
              <w:rPr>
                <w:lang w:val="en-US"/>
              </w:rPr>
            </w:pPr>
            <w:r>
              <w:t>Svært</w:t>
            </w:r>
            <w:r>
              <w:rPr>
                <w:spacing w:val="-7"/>
              </w:rPr>
              <w:t xml:space="preserve"> </w:t>
            </w:r>
            <w:r>
              <w:rPr>
                <w:spacing w:val="-2"/>
              </w:rPr>
              <w:t>vanlige</w:t>
            </w:r>
          </w:p>
        </w:tc>
        <w:tc>
          <w:tcPr>
            <w:tcW w:w="1701" w:type="dxa"/>
          </w:tcPr>
          <w:p w14:paraId="4AFE21DB" w14:textId="66A6ADF1" w:rsidR="00895EFA" w:rsidRPr="00A332DD" w:rsidRDefault="00895EFA" w:rsidP="00895EFA">
            <w:pPr>
              <w:rPr>
                <w:lang w:val="en-US"/>
              </w:rPr>
            </w:pPr>
            <w:r>
              <w:rPr>
                <w:spacing w:val="-2"/>
              </w:rPr>
              <w:t>Vanlige</w:t>
            </w:r>
          </w:p>
        </w:tc>
        <w:tc>
          <w:tcPr>
            <w:tcW w:w="1559" w:type="dxa"/>
          </w:tcPr>
          <w:p w14:paraId="12659F56" w14:textId="36245B78" w:rsidR="00895EFA" w:rsidRPr="00A332DD" w:rsidRDefault="00895EFA" w:rsidP="00895EFA">
            <w:pPr>
              <w:rPr>
                <w:lang w:val="en-US"/>
              </w:rPr>
            </w:pPr>
          </w:p>
        </w:tc>
        <w:tc>
          <w:tcPr>
            <w:tcW w:w="1559" w:type="dxa"/>
          </w:tcPr>
          <w:p w14:paraId="5F9E5260" w14:textId="55D70D41" w:rsidR="00895EFA" w:rsidRPr="00A332DD" w:rsidRDefault="00895EFA" w:rsidP="00895EFA">
            <w:pPr>
              <w:rPr>
                <w:lang w:val="en-US"/>
              </w:rPr>
            </w:pPr>
          </w:p>
        </w:tc>
      </w:tr>
      <w:tr w:rsidR="00895EFA" w:rsidRPr="00A332DD" w14:paraId="279D1F0A" w14:textId="77777777" w:rsidTr="00D421B8">
        <w:tc>
          <w:tcPr>
            <w:tcW w:w="2689" w:type="dxa"/>
          </w:tcPr>
          <w:p w14:paraId="22B94D0F" w14:textId="70F5486E" w:rsidR="00895EFA" w:rsidRPr="00A332DD" w:rsidRDefault="00895EFA" w:rsidP="00895EFA">
            <w:pPr>
              <w:rPr>
                <w:lang w:val="en-US"/>
              </w:rPr>
            </w:pPr>
            <w:r>
              <w:rPr>
                <w:spacing w:val="-2"/>
              </w:rPr>
              <w:t>Ryggsmerter</w:t>
            </w:r>
          </w:p>
        </w:tc>
        <w:tc>
          <w:tcPr>
            <w:tcW w:w="1701" w:type="dxa"/>
          </w:tcPr>
          <w:p w14:paraId="39CE0853" w14:textId="4F4B867E" w:rsidR="00895EFA" w:rsidRPr="00A332DD" w:rsidRDefault="00895EFA" w:rsidP="00895EFA">
            <w:pPr>
              <w:rPr>
                <w:lang w:val="en-US"/>
              </w:rPr>
            </w:pPr>
            <w:r>
              <w:t>Svært</w:t>
            </w:r>
            <w:r>
              <w:rPr>
                <w:spacing w:val="-7"/>
              </w:rPr>
              <w:t xml:space="preserve"> </w:t>
            </w:r>
            <w:r>
              <w:rPr>
                <w:spacing w:val="-2"/>
              </w:rPr>
              <w:t>vanlige</w:t>
            </w:r>
          </w:p>
        </w:tc>
        <w:tc>
          <w:tcPr>
            <w:tcW w:w="1701" w:type="dxa"/>
          </w:tcPr>
          <w:p w14:paraId="302223C2" w14:textId="2806B076" w:rsidR="00895EFA" w:rsidRPr="00A332DD" w:rsidRDefault="00895EFA" w:rsidP="00895EFA">
            <w:pPr>
              <w:rPr>
                <w:lang w:val="en-US"/>
              </w:rPr>
            </w:pPr>
            <w:r>
              <w:rPr>
                <w:spacing w:val="-2"/>
              </w:rPr>
              <w:t>Vanlige</w:t>
            </w:r>
          </w:p>
        </w:tc>
        <w:tc>
          <w:tcPr>
            <w:tcW w:w="1559" w:type="dxa"/>
          </w:tcPr>
          <w:p w14:paraId="28C28785" w14:textId="44B829E1" w:rsidR="00895EFA" w:rsidRPr="00A332DD" w:rsidRDefault="00895EFA" w:rsidP="00895EFA">
            <w:pPr>
              <w:rPr>
                <w:lang w:val="en-US"/>
              </w:rPr>
            </w:pPr>
          </w:p>
        </w:tc>
        <w:tc>
          <w:tcPr>
            <w:tcW w:w="1559" w:type="dxa"/>
          </w:tcPr>
          <w:p w14:paraId="49D5BC14" w14:textId="2BD5D0CE" w:rsidR="00895EFA" w:rsidRPr="00A332DD" w:rsidRDefault="00895EFA" w:rsidP="00895EFA">
            <w:pPr>
              <w:rPr>
                <w:lang w:val="en-US"/>
              </w:rPr>
            </w:pPr>
          </w:p>
        </w:tc>
      </w:tr>
      <w:tr w:rsidR="00895EFA" w:rsidRPr="00A332DD" w14:paraId="11C7CB60" w14:textId="77777777" w:rsidTr="00D421B8">
        <w:tc>
          <w:tcPr>
            <w:tcW w:w="2689" w:type="dxa"/>
          </w:tcPr>
          <w:p w14:paraId="51BC78F4" w14:textId="608E21EB" w:rsidR="00895EFA" w:rsidRPr="00A332DD" w:rsidRDefault="00895EFA" w:rsidP="00895EFA">
            <w:pPr>
              <w:rPr>
                <w:lang w:val="en-US"/>
              </w:rPr>
            </w:pPr>
            <w:r>
              <w:rPr>
                <w:spacing w:val="-2"/>
              </w:rPr>
              <w:t>Skjelettsmerter</w:t>
            </w:r>
          </w:p>
        </w:tc>
        <w:tc>
          <w:tcPr>
            <w:tcW w:w="1701" w:type="dxa"/>
          </w:tcPr>
          <w:p w14:paraId="46791CEE" w14:textId="7B9E586E" w:rsidR="00895EFA" w:rsidRPr="00A332DD" w:rsidRDefault="00895EFA" w:rsidP="00895EFA">
            <w:pPr>
              <w:rPr>
                <w:lang w:val="en-US"/>
              </w:rPr>
            </w:pPr>
            <w:r>
              <w:rPr>
                <w:spacing w:val="-2"/>
              </w:rPr>
              <w:t>Vanlige</w:t>
            </w:r>
          </w:p>
        </w:tc>
        <w:tc>
          <w:tcPr>
            <w:tcW w:w="1701" w:type="dxa"/>
          </w:tcPr>
          <w:p w14:paraId="2F57ACB4" w14:textId="752E4D8C" w:rsidR="00895EFA" w:rsidRPr="00A332DD" w:rsidRDefault="00895EFA" w:rsidP="00895EFA">
            <w:pPr>
              <w:rPr>
                <w:lang w:val="en-US"/>
              </w:rPr>
            </w:pPr>
            <w:r>
              <w:t>Mindre</w:t>
            </w:r>
            <w:r>
              <w:rPr>
                <w:spacing w:val="-8"/>
              </w:rPr>
              <w:t xml:space="preserve"> </w:t>
            </w:r>
            <w:r>
              <w:rPr>
                <w:spacing w:val="-2"/>
              </w:rPr>
              <w:t>vanlige</w:t>
            </w:r>
          </w:p>
        </w:tc>
        <w:tc>
          <w:tcPr>
            <w:tcW w:w="1559" w:type="dxa"/>
          </w:tcPr>
          <w:p w14:paraId="518951DA" w14:textId="259D72F9" w:rsidR="00895EFA" w:rsidRPr="00A332DD" w:rsidRDefault="00895EFA" w:rsidP="00895EFA">
            <w:pPr>
              <w:rPr>
                <w:lang w:val="en-US"/>
              </w:rPr>
            </w:pPr>
            <w:r>
              <w:t>Svært</w:t>
            </w:r>
            <w:r>
              <w:rPr>
                <w:spacing w:val="-7"/>
              </w:rPr>
              <w:t xml:space="preserve"> </w:t>
            </w:r>
            <w:r>
              <w:rPr>
                <w:spacing w:val="-2"/>
              </w:rPr>
              <w:t>vanlige</w:t>
            </w:r>
          </w:p>
        </w:tc>
        <w:tc>
          <w:tcPr>
            <w:tcW w:w="1559" w:type="dxa"/>
          </w:tcPr>
          <w:p w14:paraId="1C15F795" w14:textId="3D795148" w:rsidR="00895EFA" w:rsidRPr="00A332DD" w:rsidRDefault="00895EFA" w:rsidP="00895EFA">
            <w:pPr>
              <w:rPr>
                <w:lang w:val="en-US"/>
              </w:rPr>
            </w:pPr>
            <w:r>
              <w:rPr>
                <w:spacing w:val="-2"/>
              </w:rPr>
              <w:t>Vanlige</w:t>
            </w:r>
          </w:p>
        </w:tc>
      </w:tr>
      <w:tr w:rsidR="00895EFA" w:rsidRPr="00A332DD" w14:paraId="1575CB75" w14:textId="77777777" w:rsidTr="00D421B8">
        <w:tc>
          <w:tcPr>
            <w:tcW w:w="2689" w:type="dxa"/>
          </w:tcPr>
          <w:p w14:paraId="38D1D6DA" w14:textId="362BD94A" w:rsidR="00895EFA" w:rsidRPr="00A332DD" w:rsidRDefault="00895EFA" w:rsidP="00895EFA">
            <w:pPr>
              <w:rPr>
                <w:lang w:val="en-US"/>
              </w:rPr>
            </w:pPr>
            <w:r>
              <w:rPr>
                <w:spacing w:val="-2"/>
              </w:rPr>
              <w:t>Muskelspasmer</w:t>
            </w:r>
          </w:p>
        </w:tc>
        <w:tc>
          <w:tcPr>
            <w:tcW w:w="1701" w:type="dxa"/>
          </w:tcPr>
          <w:p w14:paraId="652C2CC7" w14:textId="4B90C4BF" w:rsidR="00895EFA" w:rsidRPr="00A332DD" w:rsidRDefault="00895EFA" w:rsidP="00895EFA">
            <w:pPr>
              <w:rPr>
                <w:lang w:val="en-US"/>
              </w:rPr>
            </w:pPr>
            <w:r>
              <w:t>Svært</w:t>
            </w:r>
            <w:r>
              <w:rPr>
                <w:spacing w:val="-7"/>
              </w:rPr>
              <w:t xml:space="preserve"> </w:t>
            </w:r>
            <w:r>
              <w:rPr>
                <w:spacing w:val="-2"/>
              </w:rPr>
              <w:t>vanlige</w:t>
            </w:r>
          </w:p>
        </w:tc>
        <w:tc>
          <w:tcPr>
            <w:tcW w:w="1701" w:type="dxa"/>
          </w:tcPr>
          <w:p w14:paraId="6ABEC859" w14:textId="682B7BAC" w:rsidR="00895EFA" w:rsidRPr="00A332DD" w:rsidRDefault="00895EFA" w:rsidP="00895EFA">
            <w:pPr>
              <w:rPr>
                <w:lang w:val="en-US"/>
              </w:rPr>
            </w:pPr>
          </w:p>
        </w:tc>
        <w:tc>
          <w:tcPr>
            <w:tcW w:w="1559" w:type="dxa"/>
          </w:tcPr>
          <w:p w14:paraId="3418FA6A" w14:textId="55C45121" w:rsidR="00895EFA" w:rsidRPr="00A332DD" w:rsidRDefault="00895EFA" w:rsidP="00895EFA">
            <w:pPr>
              <w:rPr>
                <w:lang w:val="en-US"/>
              </w:rPr>
            </w:pPr>
            <w:r>
              <w:t>Svært</w:t>
            </w:r>
            <w:r>
              <w:rPr>
                <w:spacing w:val="-7"/>
              </w:rPr>
              <w:t xml:space="preserve"> </w:t>
            </w:r>
            <w:r>
              <w:rPr>
                <w:spacing w:val="-2"/>
              </w:rPr>
              <w:t>vanlige</w:t>
            </w:r>
          </w:p>
        </w:tc>
        <w:tc>
          <w:tcPr>
            <w:tcW w:w="1559" w:type="dxa"/>
          </w:tcPr>
          <w:p w14:paraId="3D4B868E" w14:textId="4CCF7681" w:rsidR="00895EFA" w:rsidRPr="00A332DD" w:rsidRDefault="00895EFA" w:rsidP="00895EFA">
            <w:pPr>
              <w:rPr>
                <w:lang w:val="en-US"/>
              </w:rPr>
            </w:pPr>
            <w:r>
              <w:t>Mindre</w:t>
            </w:r>
            <w:r>
              <w:rPr>
                <w:spacing w:val="-8"/>
              </w:rPr>
              <w:t xml:space="preserve"> </w:t>
            </w:r>
            <w:r>
              <w:rPr>
                <w:spacing w:val="-2"/>
              </w:rPr>
              <w:t>vanlige</w:t>
            </w:r>
          </w:p>
        </w:tc>
      </w:tr>
      <w:tr w:rsidR="00931494" w:rsidRPr="00A332DD" w14:paraId="3836F640" w14:textId="77777777" w:rsidTr="00D421B8">
        <w:tc>
          <w:tcPr>
            <w:tcW w:w="9209" w:type="dxa"/>
            <w:gridSpan w:val="5"/>
          </w:tcPr>
          <w:p w14:paraId="630B011F" w14:textId="0337B307" w:rsidR="00931494" w:rsidRPr="00A259E2" w:rsidRDefault="00A259E2" w:rsidP="00D421B8">
            <w:pPr>
              <w:spacing w:after="0"/>
            </w:pPr>
            <w:r>
              <w:rPr>
                <w:b/>
              </w:rPr>
              <w:t>Sykdommer</w:t>
            </w:r>
            <w:r>
              <w:rPr>
                <w:b/>
                <w:spacing w:val="-6"/>
              </w:rPr>
              <w:t xml:space="preserve"> </w:t>
            </w:r>
            <w:r>
              <w:rPr>
                <w:b/>
              </w:rPr>
              <w:t>i</w:t>
            </w:r>
            <w:r>
              <w:rPr>
                <w:b/>
                <w:spacing w:val="-6"/>
              </w:rPr>
              <w:t xml:space="preserve"> </w:t>
            </w:r>
            <w:r>
              <w:rPr>
                <w:b/>
              </w:rPr>
              <w:t>nyre</w:t>
            </w:r>
            <w:r>
              <w:rPr>
                <w:b/>
                <w:spacing w:val="-6"/>
              </w:rPr>
              <w:t xml:space="preserve"> </w:t>
            </w:r>
            <w:r>
              <w:rPr>
                <w:b/>
              </w:rPr>
              <w:t>og</w:t>
            </w:r>
            <w:r>
              <w:rPr>
                <w:b/>
                <w:spacing w:val="-3"/>
              </w:rPr>
              <w:t xml:space="preserve"> </w:t>
            </w:r>
            <w:r>
              <w:rPr>
                <w:b/>
                <w:spacing w:val="-2"/>
              </w:rPr>
              <w:t>urinveier</w:t>
            </w:r>
          </w:p>
        </w:tc>
      </w:tr>
      <w:tr w:rsidR="009F192F" w:rsidRPr="00A332DD" w14:paraId="18CF9CB1" w14:textId="77777777" w:rsidTr="00D421B8">
        <w:tc>
          <w:tcPr>
            <w:tcW w:w="2689" w:type="dxa"/>
          </w:tcPr>
          <w:p w14:paraId="2F91D5FC" w14:textId="72ABFB14" w:rsidR="009F192F" w:rsidRPr="00A332DD" w:rsidRDefault="009F192F" w:rsidP="009F192F">
            <w:pPr>
              <w:rPr>
                <w:lang w:val="en-US"/>
              </w:rPr>
            </w:pPr>
            <w:r>
              <w:t>Akutt</w:t>
            </w:r>
            <w:r>
              <w:rPr>
                <w:spacing w:val="-7"/>
              </w:rPr>
              <w:t xml:space="preserve"> </w:t>
            </w:r>
            <w:r>
              <w:rPr>
                <w:spacing w:val="-2"/>
              </w:rPr>
              <w:t>nyreskade</w:t>
            </w:r>
          </w:p>
        </w:tc>
        <w:tc>
          <w:tcPr>
            <w:tcW w:w="1701" w:type="dxa"/>
          </w:tcPr>
          <w:p w14:paraId="08CAEB22" w14:textId="16BD9C4E" w:rsidR="009F192F" w:rsidRPr="00A332DD" w:rsidRDefault="009F192F" w:rsidP="009F192F">
            <w:pPr>
              <w:rPr>
                <w:lang w:val="en-US"/>
              </w:rPr>
            </w:pPr>
            <w:r>
              <w:rPr>
                <w:spacing w:val="-2"/>
              </w:rPr>
              <w:t>Vanlige</w:t>
            </w:r>
          </w:p>
        </w:tc>
        <w:tc>
          <w:tcPr>
            <w:tcW w:w="1701" w:type="dxa"/>
          </w:tcPr>
          <w:p w14:paraId="6BAB2EDF" w14:textId="4F51F2E0" w:rsidR="009F192F" w:rsidRPr="00A332DD" w:rsidRDefault="009F192F" w:rsidP="009F192F">
            <w:pPr>
              <w:rPr>
                <w:lang w:val="en-US"/>
              </w:rPr>
            </w:pPr>
            <w:r>
              <w:rPr>
                <w:spacing w:val="-2"/>
              </w:rPr>
              <w:t>Vanlige</w:t>
            </w:r>
          </w:p>
        </w:tc>
        <w:tc>
          <w:tcPr>
            <w:tcW w:w="1559" w:type="dxa"/>
          </w:tcPr>
          <w:p w14:paraId="213211B5" w14:textId="6F0A184A" w:rsidR="009F192F" w:rsidRPr="00A332DD" w:rsidRDefault="009F192F" w:rsidP="009F192F">
            <w:pPr>
              <w:rPr>
                <w:lang w:val="en-US"/>
              </w:rPr>
            </w:pPr>
          </w:p>
        </w:tc>
        <w:tc>
          <w:tcPr>
            <w:tcW w:w="1559" w:type="dxa"/>
          </w:tcPr>
          <w:p w14:paraId="18DE076D" w14:textId="2BFB9EDC" w:rsidR="009F192F" w:rsidRPr="00A332DD" w:rsidRDefault="009F192F" w:rsidP="009F192F">
            <w:pPr>
              <w:rPr>
                <w:lang w:val="en-US"/>
              </w:rPr>
            </w:pPr>
          </w:p>
        </w:tc>
      </w:tr>
      <w:tr w:rsidR="009F192F" w:rsidRPr="00A332DD" w14:paraId="0ADFA9C2" w14:textId="77777777" w:rsidTr="00D421B8">
        <w:tc>
          <w:tcPr>
            <w:tcW w:w="2689" w:type="dxa"/>
          </w:tcPr>
          <w:p w14:paraId="6FBAFFB3" w14:textId="47FFA8C3" w:rsidR="009F192F" w:rsidRPr="00A332DD" w:rsidRDefault="009F192F" w:rsidP="009F192F">
            <w:pPr>
              <w:rPr>
                <w:lang w:val="en-US"/>
              </w:rPr>
            </w:pPr>
            <w:r>
              <w:t>Kronisk</w:t>
            </w:r>
            <w:r>
              <w:rPr>
                <w:spacing w:val="-8"/>
              </w:rPr>
              <w:t xml:space="preserve"> </w:t>
            </w:r>
            <w:r>
              <w:rPr>
                <w:spacing w:val="-2"/>
              </w:rPr>
              <w:t>nyreskade</w:t>
            </w:r>
          </w:p>
        </w:tc>
        <w:tc>
          <w:tcPr>
            <w:tcW w:w="1701" w:type="dxa"/>
          </w:tcPr>
          <w:p w14:paraId="73F06837" w14:textId="5865454B" w:rsidR="009F192F" w:rsidRPr="00A332DD" w:rsidRDefault="009F192F" w:rsidP="009F192F">
            <w:pPr>
              <w:rPr>
                <w:lang w:val="en-US"/>
              </w:rPr>
            </w:pPr>
            <w:r>
              <w:rPr>
                <w:spacing w:val="-2"/>
              </w:rPr>
              <w:t>Vanlige</w:t>
            </w:r>
          </w:p>
        </w:tc>
        <w:tc>
          <w:tcPr>
            <w:tcW w:w="1701" w:type="dxa"/>
          </w:tcPr>
          <w:p w14:paraId="68DAFF4A" w14:textId="2EDC4C94" w:rsidR="009F192F" w:rsidRPr="00A332DD" w:rsidRDefault="009F192F" w:rsidP="009F192F">
            <w:pPr>
              <w:rPr>
                <w:lang w:val="en-US"/>
              </w:rPr>
            </w:pPr>
            <w:r>
              <w:rPr>
                <w:spacing w:val="-2"/>
              </w:rPr>
              <w:t>Vanlige</w:t>
            </w:r>
          </w:p>
        </w:tc>
        <w:tc>
          <w:tcPr>
            <w:tcW w:w="1559" w:type="dxa"/>
          </w:tcPr>
          <w:p w14:paraId="348096B8" w14:textId="0DFC920E" w:rsidR="009F192F" w:rsidRPr="00A332DD" w:rsidRDefault="009F192F" w:rsidP="009F192F">
            <w:pPr>
              <w:rPr>
                <w:lang w:val="en-US"/>
              </w:rPr>
            </w:pPr>
          </w:p>
        </w:tc>
        <w:tc>
          <w:tcPr>
            <w:tcW w:w="1559" w:type="dxa"/>
          </w:tcPr>
          <w:p w14:paraId="4422ECB5" w14:textId="7152BBD3" w:rsidR="009F192F" w:rsidRPr="00A332DD" w:rsidRDefault="009F192F" w:rsidP="009F192F">
            <w:pPr>
              <w:rPr>
                <w:lang w:val="en-US"/>
              </w:rPr>
            </w:pPr>
          </w:p>
        </w:tc>
      </w:tr>
      <w:tr w:rsidR="009F192F" w:rsidRPr="00A332DD" w14:paraId="5CED7F77" w14:textId="77777777" w:rsidTr="00D421B8">
        <w:tc>
          <w:tcPr>
            <w:tcW w:w="2689" w:type="dxa"/>
          </w:tcPr>
          <w:p w14:paraId="41802E53" w14:textId="0B03ED3A" w:rsidR="009F192F" w:rsidRPr="00A332DD" w:rsidRDefault="009F192F" w:rsidP="009F192F">
            <w:pPr>
              <w:rPr>
                <w:lang w:val="en-US"/>
              </w:rPr>
            </w:pPr>
            <w:r>
              <w:rPr>
                <w:spacing w:val="-2"/>
              </w:rPr>
              <w:t>Urinretensjon</w:t>
            </w:r>
          </w:p>
        </w:tc>
        <w:tc>
          <w:tcPr>
            <w:tcW w:w="1701" w:type="dxa"/>
          </w:tcPr>
          <w:p w14:paraId="6D7DFE7E" w14:textId="7BD34C4A" w:rsidR="009F192F" w:rsidRPr="00A332DD" w:rsidRDefault="009F192F" w:rsidP="009F192F">
            <w:pPr>
              <w:rPr>
                <w:lang w:val="en-US"/>
              </w:rPr>
            </w:pPr>
            <w:r>
              <w:rPr>
                <w:spacing w:val="-2"/>
              </w:rPr>
              <w:t>Vanlige</w:t>
            </w:r>
          </w:p>
        </w:tc>
        <w:tc>
          <w:tcPr>
            <w:tcW w:w="1701" w:type="dxa"/>
          </w:tcPr>
          <w:p w14:paraId="15990789" w14:textId="71A1EBB8" w:rsidR="009F192F" w:rsidRPr="00A332DD" w:rsidRDefault="009F192F" w:rsidP="009F192F">
            <w:pPr>
              <w:rPr>
                <w:lang w:val="en-US"/>
              </w:rPr>
            </w:pPr>
            <w:r>
              <w:rPr>
                <w:spacing w:val="-2"/>
              </w:rPr>
              <w:t>Vanlige</w:t>
            </w:r>
          </w:p>
        </w:tc>
        <w:tc>
          <w:tcPr>
            <w:tcW w:w="1559" w:type="dxa"/>
          </w:tcPr>
          <w:p w14:paraId="2AC2CBA4" w14:textId="161649EB" w:rsidR="009F192F" w:rsidRPr="00A332DD" w:rsidRDefault="009F192F" w:rsidP="009F192F">
            <w:pPr>
              <w:rPr>
                <w:lang w:val="en-US"/>
              </w:rPr>
            </w:pPr>
            <w:r>
              <w:rPr>
                <w:spacing w:val="-2"/>
              </w:rPr>
              <w:t>Vanlige</w:t>
            </w:r>
          </w:p>
        </w:tc>
        <w:tc>
          <w:tcPr>
            <w:tcW w:w="1559" w:type="dxa"/>
          </w:tcPr>
          <w:p w14:paraId="0E0B2740" w14:textId="5E983CC1" w:rsidR="009F192F" w:rsidRPr="00A332DD" w:rsidRDefault="009F192F" w:rsidP="009F192F">
            <w:pPr>
              <w:rPr>
                <w:lang w:val="en-US"/>
              </w:rPr>
            </w:pPr>
            <w:r>
              <w:t>Mindre</w:t>
            </w:r>
            <w:r>
              <w:rPr>
                <w:spacing w:val="-8"/>
              </w:rPr>
              <w:t xml:space="preserve"> </w:t>
            </w:r>
            <w:r>
              <w:rPr>
                <w:spacing w:val="-2"/>
              </w:rPr>
              <w:t>vanlige</w:t>
            </w:r>
          </w:p>
        </w:tc>
      </w:tr>
      <w:tr w:rsidR="009F192F" w:rsidRPr="00A332DD" w14:paraId="10D63B7E" w14:textId="77777777" w:rsidTr="00D421B8">
        <w:tc>
          <w:tcPr>
            <w:tcW w:w="2689" w:type="dxa"/>
          </w:tcPr>
          <w:p w14:paraId="1E3FE16F" w14:textId="1F2658FF" w:rsidR="009F192F" w:rsidRPr="00A332DD" w:rsidRDefault="009F192F" w:rsidP="009F192F">
            <w:pPr>
              <w:rPr>
                <w:lang w:val="en-US"/>
              </w:rPr>
            </w:pPr>
            <w:r>
              <w:rPr>
                <w:spacing w:val="-2"/>
              </w:rPr>
              <w:t>Nyresvikt</w:t>
            </w:r>
          </w:p>
        </w:tc>
        <w:tc>
          <w:tcPr>
            <w:tcW w:w="1701" w:type="dxa"/>
          </w:tcPr>
          <w:p w14:paraId="13B813B4" w14:textId="02A9A693" w:rsidR="009F192F" w:rsidRPr="00A332DD" w:rsidRDefault="009F192F" w:rsidP="009F192F">
            <w:pPr>
              <w:rPr>
                <w:lang w:val="en-US"/>
              </w:rPr>
            </w:pPr>
          </w:p>
        </w:tc>
        <w:tc>
          <w:tcPr>
            <w:tcW w:w="1701" w:type="dxa"/>
          </w:tcPr>
          <w:p w14:paraId="17D89298" w14:textId="2D7BD511" w:rsidR="009F192F" w:rsidRPr="00A332DD" w:rsidRDefault="009F192F" w:rsidP="009F192F">
            <w:pPr>
              <w:rPr>
                <w:lang w:val="en-US"/>
              </w:rPr>
            </w:pPr>
          </w:p>
        </w:tc>
        <w:tc>
          <w:tcPr>
            <w:tcW w:w="1559" w:type="dxa"/>
          </w:tcPr>
          <w:p w14:paraId="6A7C9F84" w14:textId="11A308AE" w:rsidR="009F192F" w:rsidRPr="00A332DD" w:rsidRDefault="009F192F" w:rsidP="009F192F">
            <w:pPr>
              <w:rPr>
                <w:lang w:val="en-US"/>
              </w:rPr>
            </w:pPr>
            <w:r>
              <w:rPr>
                <w:spacing w:val="-2"/>
              </w:rPr>
              <w:t>Vanlige</w:t>
            </w:r>
          </w:p>
        </w:tc>
        <w:tc>
          <w:tcPr>
            <w:tcW w:w="1559" w:type="dxa"/>
          </w:tcPr>
          <w:p w14:paraId="4A008409" w14:textId="66CF9003" w:rsidR="009F192F" w:rsidRPr="00A332DD" w:rsidRDefault="009F192F" w:rsidP="009F192F">
            <w:pPr>
              <w:rPr>
                <w:lang w:val="en-US"/>
              </w:rPr>
            </w:pPr>
            <w:r>
              <w:rPr>
                <w:spacing w:val="-2"/>
              </w:rPr>
              <w:t>Vanlige</w:t>
            </w:r>
          </w:p>
        </w:tc>
      </w:tr>
      <w:tr w:rsidR="00931494" w:rsidRPr="001B2860" w14:paraId="0D8D701F" w14:textId="77777777" w:rsidTr="00D421B8">
        <w:tc>
          <w:tcPr>
            <w:tcW w:w="9209" w:type="dxa"/>
            <w:gridSpan w:val="5"/>
          </w:tcPr>
          <w:p w14:paraId="05B50BAC" w14:textId="2D0A24C8" w:rsidR="00931494" w:rsidRPr="001B2860" w:rsidRDefault="001B2860" w:rsidP="00D421B8">
            <w:pPr>
              <w:spacing w:after="0"/>
              <w:rPr>
                <w:u w:val="single"/>
              </w:rPr>
            </w:pPr>
            <w:r>
              <w:rPr>
                <w:b/>
              </w:rPr>
              <w:t>Lidelser</w:t>
            </w:r>
            <w:r>
              <w:rPr>
                <w:b/>
                <w:spacing w:val="-8"/>
              </w:rPr>
              <w:t xml:space="preserve"> </w:t>
            </w:r>
            <w:r>
              <w:rPr>
                <w:b/>
              </w:rPr>
              <w:t>i</w:t>
            </w:r>
            <w:r>
              <w:rPr>
                <w:b/>
                <w:spacing w:val="-7"/>
              </w:rPr>
              <w:t xml:space="preserve"> </w:t>
            </w:r>
            <w:r>
              <w:rPr>
                <w:b/>
              </w:rPr>
              <w:t>kjønnsorganer</w:t>
            </w:r>
            <w:r>
              <w:rPr>
                <w:b/>
                <w:spacing w:val="-7"/>
              </w:rPr>
              <w:t xml:space="preserve"> </w:t>
            </w:r>
            <w:r>
              <w:rPr>
                <w:b/>
              </w:rPr>
              <w:t>og</w:t>
            </w:r>
            <w:r>
              <w:rPr>
                <w:b/>
                <w:spacing w:val="-6"/>
              </w:rPr>
              <w:t xml:space="preserve"> </w:t>
            </w:r>
            <w:r>
              <w:rPr>
                <w:b/>
                <w:spacing w:val="-2"/>
              </w:rPr>
              <w:t>brystsykdommer</w:t>
            </w:r>
          </w:p>
        </w:tc>
      </w:tr>
      <w:tr w:rsidR="004F5BFD" w:rsidRPr="00A332DD" w14:paraId="1529260C" w14:textId="77777777" w:rsidTr="00D421B8">
        <w:tc>
          <w:tcPr>
            <w:tcW w:w="2689" w:type="dxa"/>
          </w:tcPr>
          <w:p w14:paraId="0613164E" w14:textId="6EF7B399" w:rsidR="004F5BFD" w:rsidRPr="00A332DD" w:rsidRDefault="004F5BFD" w:rsidP="004F5BFD">
            <w:pPr>
              <w:rPr>
                <w:lang w:val="en-US"/>
              </w:rPr>
            </w:pPr>
            <w:r>
              <w:rPr>
                <w:spacing w:val="-2"/>
              </w:rPr>
              <w:t>Bekkensmerter</w:t>
            </w:r>
          </w:p>
        </w:tc>
        <w:tc>
          <w:tcPr>
            <w:tcW w:w="1701" w:type="dxa"/>
          </w:tcPr>
          <w:p w14:paraId="254B54ED" w14:textId="77777777" w:rsidR="004F5BFD" w:rsidRPr="00A332DD" w:rsidRDefault="004F5BFD" w:rsidP="004F5BFD">
            <w:pPr>
              <w:rPr>
                <w:u w:val="single"/>
                <w:lang w:val="en-US"/>
              </w:rPr>
            </w:pPr>
          </w:p>
        </w:tc>
        <w:tc>
          <w:tcPr>
            <w:tcW w:w="1701" w:type="dxa"/>
          </w:tcPr>
          <w:p w14:paraId="5605D07A" w14:textId="77777777" w:rsidR="004F5BFD" w:rsidRPr="00A332DD" w:rsidRDefault="004F5BFD" w:rsidP="004F5BFD">
            <w:pPr>
              <w:rPr>
                <w:u w:val="single"/>
                <w:lang w:val="en-US"/>
              </w:rPr>
            </w:pPr>
          </w:p>
        </w:tc>
        <w:tc>
          <w:tcPr>
            <w:tcW w:w="1559" w:type="dxa"/>
          </w:tcPr>
          <w:p w14:paraId="381BC3FE" w14:textId="55F7D825" w:rsidR="004F5BFD" w:rsidRPr="00A332DD" w:rsidRDefault="004F5BFD" w:rsidP="004F5BFD">
            <w:pPr>
              <w:rPr>
                <w:lang w:val="en-US"/>
              </w:rPr>
            </w:pPr>
            <w:r>
              <w:rPr>
                <w:spacing w:val="-2"/>
              </w:rPr>
              <w:t>Vanlige</w:t>
            </w:r>
          </w:p>
        </w:tc>
        <w:tc>
          <w:tcPr>
            <w:tcW w:w="1559" w:type="dxa"/>
          </w:tcPr>
          <w:p w14:paraId="1C3AC1CA" w14:textId="51BA57F4" w:rsidR="004F5BFD" w:rsidRPr="00A332DD" w:rsidRDefault="004F5BFD" w:rsidP="004F5BFD">
            <w:pPr>
              <w:rPr>
                <w:lang w:val="en-US"/>
              </w:rPr>
            </w:pPr>
            <w:r>
              <w:rPr>
                <w:spacing w:val="-2"/>
              </w:rPr>
              <w:t>Vanlige</w:t>
            </w:r>
          </w:p>
        </w:tc>
      </w:tr>
      <w:tr w:rsidR="00931494" w:rsidRPr="003E6505" w14:paraId="6EC77AFD" w14:textId="77777777" w:rsidTr="00D421B8">
        <w:tc>
          <w:tcPr>
            <w:tcW w:w="9209" w:type="dxa"/>
            <w:gridSpan w:val="5"/>
          </w:tcPr>
          <w:p w14:paraId="66A54EA8" w14:textId="405C58FC" w:rsidR="00931494" w:rsidRPr="003E6505" w:rsidRDefault="003E6505" w:rsidP="00D421B8">
            <w:pPr>
              <w:spacing w:after="0"/>
              <w:rPr>
                <w:u w:val="single"/>
              </w:rPr>
            </w:pPr>
            <w:r>
              <w:rPr>
                <w:b/>
              </w:rPr>
              <w:t>Generelle</w:t>
            </w:r>
            <w:r>
              <w:rPr>
                <w:b/>
                <w:spacing w:val="-9"/>
              </w:rPr>
              <w:t xml:space="preserve"> </w:t>
            </w:r>
            <w:r>
              <w:rPr>
                <w:b/>
              </w:rPr>
              <w:t>lidelser</w:t>
            </w:r>
            <w:r>
              <w:rPr>
                <w:b/>
                <w:spacing w:val="-9"/>
              </w:rPr>
              <w:t xml:space="preserve"> </w:t>
            </w:r>
            <w:r>
              <w:rPr>
                <w:b/>
              </w:rPr>
              <w:t>og</w:t>
            </w:r>
            <w:r>
              <w:rPr>
                <w:b/>
                <w:spacing w:val="-8"/>
              </w:rPr>
              <w:t xml:space="preserve"> </w:t>
            </w:r>
            <w:r>
              <w:rPr>
                <w:b/>
              </w:rPr>
              <w:t>reaksjoner</w:t>
            </w:r>
            <w:r>
              <w:rPr>
                <w:b/>
                <w:spacing w:val="-8"/>
              </w:rPr>
              <w:t xml:space="preserve"> </w:t>
            </w:r>
            <w:r>
              <w:rPr>
                <w:b/>
              </w:rPr>
              <w:t>på</w:t>
            </w:r>
            <w:r>
              <w:rPr>
                <w:b/>
                <w:spacing w:val="-8"/>
              </w:rPr>
              <w:t xml:space="preserve"> </w:t>
            </w:r>
            <w:r>
              <w:rPr>
                <w:b/>
                <w:spacing w:val="-2"/>
              </w:rPr>
              <w:t>administrasjonsstedet</w:t>
            </w:r>
          </w:p>
        </w:tc>
      </w:tr>
      <w:tr w:rsidR="008257E4" w:rsidRPr="00A332DD" w14:paraId="3683180F" w14:textId="77777777" w:rsidTr="00D421B8">
        <w:tc>
          <w:tcPr>
            <w:tcW w:w="2689" w:type="dxa"/>
          </w:tcPr>
          <w:p w14:paraId="75C634B1" w14:textId="69553597" w:rsidR="008257E4" w:rsidRPr="00A332DD" w:rsidRDefault="008257E4" w:rsidP="008257E4">
            <w:pPr>
              <w:rPr>
                <w:lang w:val="en-US"/>
              </w:rPr>
            </w:pPr>
            <w:r>
              <w:rPr>
                <w:spacing w:val="-2"/>
              </w:rPr>
              <w:t>Fatigue</w:t>
            </w:r>
          </w:p>
        </w:tc>
        <w:tc>
          <w:tcPr>
            <w:tcW w:w="1701" w:type="dxa"/>
          </w:tcPr>
          <w:p w14:paraId="4FE06302" w14:textId="681C290D" w:rsidR="008257E4" w:rsidRPr="00A332DD" w:rsidRDefault="008257E4" w:rsidP="008257E4">
            <w:pPr>
              <w:rPr>
                <w:lang w:val="en-US"/>
              </w:rPr>
            </w:pPr>
            <w:r>
              <w:t>Svært</w:t>
            </w:r>
            <w:r>
              <w:rPr>
                <w:spacing w:val="-7"/>
              </w:rPr>
              <w:t xml:space="preserve"> </w:t>
            </w:r>
            <w:r>
              <w:rPr>
                <w:spacing w:val="-2"/>
              </w:rPr>
              <w:t>vanlige</w:t>
            </w:r>
          </w:p>
        </w:tc>
        <w:tc>
          <w:tcPr>
            <w:tcW w:w="1701" w:type="dxa"/>
          </w:tcPr>
          <w:p w14:paraId="6E43358A" w14:textId="42B86123" w:rsidR="008257E4" w:rsidRPr="00A332DD" w:rsidRDefault="008257E4" w:rsidP="008257E4">
            <w:pPr>
              <w:rPr>
                <w:u w:val="single"/>
                <w:lang w:val="en-US"/>
              </w:rPr>
            </w:pPr>
            <w:r>
              <w:rPr>
                <w:spacing w:val="-2"/>
              </w:rPr>
              <w:t>Vanlige</w:t>
            </w:r>
          </w:p>
        </w:tc>
        <w:tc>
          <w:tcPr>
            <w:tcW w:w="1559" w:type="dxa"/>
          </w:tcPr>
          <w:p w14:paraId="2369EBF7" w14:textId="02976F66" w:rsidR="008257E4" w:rsidRPr="00A332DD" w:rsidRDefault="008257E4" w:rsidP="008257E4">
            <w:pPr>
              <w:rPr>
                <w:lang w:val="en-US"/>
              </w:rPr>
            </w:pPr>
            <w:r>
              <w:t>Svært</w:t>
            </w:r>
            <w:r>
              <w:rPr>
                <w:spacing w:val="-7"/>
              </w:rPr>
              <w:t xml:space="preserve"> </w:t>
            </w:r>
            <w:r>
              <w:rPr>
                <w:spacing w:val="-2"/>
              </w:rPr>
              <w:t>vanlige</w:t>
            </w:r>
          </w:p>
        </w:tc>
        <w:tc>
          <w:tcPr>
            <w:tcW w:w="1559" w:type="dxa"/>
          </w:tcPr>
          <w:p w14:paraId="318E2DE2" w14:textId="42592869" w:rsidR="008257E4" w:rsidRPr="00A332DD" w:rsidRDefault="008257E4" w:rsidP="008257E4">
            <w:pPr>
              <w:rPr>
                <w:lang w:val="en-US"/>
              </w:rPr>
            </w:pPr>
            <w:r>
              <w:rPr>
                <w:spacing w:val="-2"/>
              </w:rPr>
              <w:t>Vanlige</w:t>
            </w:r>
          </w:p>
        </w:tc>
      </w:tr>
      <w:tr w:rsidR="008257E4" w:rsidRPr="00A332DD" w14:paraId="024BCE76" w14:textId="77777777" w:rsidTr="00D421B8">
        <w:tc>
          <w:tcPr>
            <w:tcW w:w="2689" w:type="dxa"/>
          </w:tcPr>
          <w:p w14:paraId="5E3ED2EF" w14:textId="727A81E4" w:rsidR="008257E4" w:rsidRPr="00A332DD" w:rsidRDefault="008257E4" w:rsidP="008257E4">
            <w:pPr>
              <w:rPr>
                <w:lang w:val="en-US"/>
              </w:rPr>
            </w:pPr>
            <w:r>
              <w:rPr>
                <w:spacing w:val="-2"/>
              </w:rPr>
              <w:t>Pyreksi</w:t>
            </w:r>
          </w:p>
        </w:tc>
        <w:tc>
          <w:tcPr>
            <w:tcW w:w="1701" w:type="dxa"/>
          </w:tcPr>
          <w:p w14:paraId="2B2F12B6" w14:textId="09B4DE0F" w:rsidR="008257E4" w:rsidRPr="00A332DD" w:rsidRDefault="008257E4" w:rsidP="008257E4">
            <w:pPr>
              <w:rPr>
                <w:lang w:val="en-US"/>
              </w:rPr>
            </w:pPr>
            <w:r>
              <w:t>Svært</w:t>
            </w:r>
            <w:r>
              <w:rPr>
                <w:spacing w:val="-7"/>
              </w:rPr>
              <w:t xml:space="preserve"> </w:t>
            </w:r>
            <w:r>
              <w:rPr>
                <w:spacing w:val="-2"/>
              </w:rPr>
              <w:t>vanlige</w:t>
            </w:r>
          </w:p>
        </w:tc>
        <w:tc>
          <w:tcPr>
            <w:tcW w:w="1701" w:type="dxa"/>
          </w:tcPr>
          <w:p w14:paraId="47ED9B92" w14:textId="71A06030" w:rsidR="008257E4" w:rsidRPr="00A332DD" w:rsidRDefault="008257E4" w:rsidP="008257E4">
            <w:pPr>
              <w:rPr>
                <w:u w:val="single"/>
                <w:lang w:val="en-US"/>
              </w:rPr>
            </w:pPr>
            <w:r>
              <w:rPr>
                <w:spacing w:val="-2"/>
              </w:rPr>
              <w:t>Vanlige</w:t>
            </w:r>
          </w:p>
        </w:tc>
        <w:tc>
          <w:tcPr>
            <w:tcW w:w="1559" w:type="dxa"/>
          </w:tcPr>
          <w:p w14:paraId="01760683" w14:textId="2CE32577" w:rsidR="008257E4" w:rsidRPr="00A332DD" w:rsidRDefault="008257E4" w:rsidP="008257E4">
            <w:pPr>
              <w:rPr>
                <w:lang w:val="en-US"/>
              </w:rPr>
            </w:pPr>
            <w:r>
              <w:t>Svært</w:t>
            </w:r>
            <w:r>
              <w:rPr>
                <w:spacing w:val="-7"/>
              </w:rPr>
              <w:t xml:space="preserve"> </w:t>
            </w:r>
            <w:r>
              <w:rPr>
                <w:spacing w:val="-2"/>
              </w:rPr>
              <w:t>vanlige</w:t>
            </w:r>
          </w:p>
        </w:tc>
        <w:tc>
          <w:tcPr>
            <w:tcW w:w="1559" w:type="dxa"/>
          </w:tcPr>
          <w:p w14:paraId="27E4743B" w14:textId="0F3CBFB0" w:rsidR="008257E4" w:rsidRPr="00A332DD" w:rsidRDefault="008257E4" w:rsidP="008257E4">
            <w:pPr>
              <w:rPr>
                <w:lang w:val="en-US"/>
              </w:rPr>
            </w:pPr>
            <w:r>
              <w:rPr>
                <w:spacing w:val="-2"/>
              </w:rPr>
              <w:t>Vanlige</w:t>
            </w:r>
          </w:p>
        </w:tc>
      </w:tr>
      <w:tr w:rsidR="008257E4" w:rsidRPr="00A332DD" w14:paraId="6C79EF5B" w14:textId="77777777" w:rsidTr="00D421B8">
        <w:tc>
          <w:tcPr>
            <w:tcW w:w="2689" w:type="dxa"/>
          </w:tcPr>
          <w:p w14:paraId="313C275F" w14:textId="1725E30D" w:rsidR="008257E4" w:rsidRPr="00A332DD" w:rsidRDefault="008257E4" w:rsidP="008257E4">
            <w:pPr>
              <w:rPr>
                <w:lang w:val="en-US"/>
              </w:rPr>
            </w:pPr>
            <w:r>
              <w:t>Perifert</w:t>
            </w:r>
            <w:r>
              <w:rPr>
                <w:spacing w:val="-8"/>
              </w:rPr>
              <w:t xml:space="preserve"> </w:t>
            </w:r>
            <w:r>
              <w:rPr>
                <w:spacing w:val="-4"/>
              </w:rPr>
              <w:t>ødem</w:t>
            </w:r>
          </w:p>
        </w:tc>
        <w:tc>
          <w:tcPr>
            <w:tcW w:w="1701" w:type="dxa"/>
          </w:tcPr>
          <w:p w14:paraId="6BBF46EF" w14:textId="20CB0365" w:rsidR="008257E4" w:rsidRPr="00A332DD" w:rsidRDefault="008257E4" w:rsidP="008257E4">
            <w:pPr>
              <w:rPr>
                <w:lang w:val="en-US"/>
              </w:rPr>
            </w:pPr>
            <w:r>
              <w:t>Svært</w:t>
            </w:r>
            <w:r>
              <w:rPr>
                <w:spacing w:val="-7"/>
              </w:rPr>
              <w:t xml:space="preserve"> </w:t>
            </w:r>
            <w:r>
              <w:rPr>
                <w:spacing w:val="-2"/>
              </w:rPr>
              <w:t>vanlige</w:t>
            </w:r>
          </w:p>
        </w:tc>
        <w:tc>
          <w:tcPr>
            <w:tcW w:w="1701" w:type="dxa"/>
          </w:tcPr>
          <w:p w14:paraId="241128BD" w14:textId="78B20130" w:rsidR="008257E4" w:rsidRPr="00A332DD" w:rsidRDefault="008257E4" w:rsidP="008257E4">
            <w:pPr>
              <w:rPr>
                <w:u w:val="single"/>
                <w:lang w:val="en-US"/>
              </w:rPr>
            </w:pPr>
            <w:r>
              <w:rPr>
                <w:spacing w:val="-2"/>
              </w:rPr>
              <w:t>Vanlige</w:t>
            </w:r>
          </w:p>
        </w:tc>
        <w:tc>
          <w:tcPr>
            <w:tcW w:w="1559" w:type="dxa"/>
          </w:tcPr>
          <w:p w14:paraId="415497BA" w14:textId="5DA8A241" w:rsidR="008257E4" w:rsidRPr="00A332DD" w:rsidRDefault="008257E4" w:rsidP="008257E4">
            <w:pPr>
              <w:rPr>
                <w:lang w:val="en-US"/>
              </w:rPr>
            </w:pPr>
            <w:r>
              <w:t>Svært</w:t>
            </w:r>
            <w:r>
              <w:rPr>
                <w:spacing w:val="-7"/>
              </w:rPr>
              <w:t xml:space="preserve"> </w:t>
            </w:r>
            <w:r>
              <w:rPr>
                <w:spacing w:val="-2"/>
              </w:rPr>
              <w:t>vanlige</w:t>
            </w:r>
          </w:p>
        </w:tc>
        <w:tc>
          <w:tcPr>
            <w:tcW w:w="1559" w:type="dxa"/>
          </w:tcPr>
          <w:p w14:paraId="654D95D5" w14:textId="34005DD7" w:rsidR="008257E4" w:rsidRPr="00A332DD" w:rsidRDefault="008257E4" w:rsidP="008257E4">
            <w:pPr>
              <w:rPr>
                <w:lang w:val="en-US"/>
              </w:rPr>
            </w:pPr>
            <w:r>
              <w:rPr>
                <w:spacing w:val="-2"/>
              </w:rPr>
              <w:t>Vanlige</w:t>
            </w:r>
          </w:p>
        </w:tc>
      </w:tr>
      <w:tr w:rsidR="008257E4" w:rsidRPr="00A332DD" w14:paraId="31C3968F" w14:textId="77777777" w:rsidTr="00D421B8">
        <w:tc>
          <w:tcPr>
            <w:tcW w:w="2689" w:type="dxa"/>
          </w:tcPr>
          <w:p w14:paraId="1CE0743E" w14:textId="24424788" w:rsidR="008257E4" w:rsidRPr="00A332DD" w:rsidRDefault="008257E4" w:rsidP="008257E4">
            <w:pPr>
              <w:rPr>
                <w:u w:val="single"/>
                <w:lang w:val="en-US"/>
              </w:rPr>
            </w:pPr>
            <w:r>
              <w:t>Ikke-kardielle</w:t>
            </w:r>
            <w:r>
              <w:rPr>
                <w:spacing w:val="-14"/>
              </w:rPr>
              <w:t xml:space="preserve"> </w:t>
            </w:r>
            <w:r>
              <w:rPr>
                <w:spacing w:val="-2"/>
              </w:rPr>
              <w:t>brystsmerter</w:t>
            </w:r>
          </w:p>
        </w:tc>
        <w:tc>
          <w:tcPr>
            <w:tcW w:w="1701" w:type="dxa"/>
          </w:tcPr>
          <w:p w14:paraId="69D81D80" w14:textId="419F303E" w:rsidR="008257E4" w:rsidRPr="00A332DD" w:rsidRDefault="008257E4" w:rsidP="008257E4">
            <w:pPr>
              <w:rPr>
                <w:lang w:val="en-US"/>
              </w:rPr>
            </w:pPr>
            <w:r>
              <w:rPr>
                <w:spacing w:val="-2"/>
              </w:rPr>
              <w:t>Vanlige</w:t>
            </w:r>
          </w:p>
        </w:tc>
        <w:tc>
          <w:tcPr>
            <w:tcW w:w="1701" w:type="dxa"/>
          </w:tcPr>
          <w:p w14:paraId="22F0B36F" w14:textId="19ADD128" w:rsidR="008257E4" w:rsidRPr="00A332DD" w:rsidRDefault="008257E4" w:rsidP="008257E4">
            <w:pPr>
              <w:rPr>
                <w:u w:val="single"/>
                <w:lang w:val="en-US"/>
              </w:rPr>
            </w:pPr>
            <w:r>
              <w:rPr>
                <w:spacing w:val="-2"/>
              </w:rPr>
              <w:t>Vanlige</w:t>
            </w:r>
          </w:p>
        </w:tc>
        <w:tc>
          <w:tcPr>
            <w:tcW w:w="1559" w:type="dxa"/>
          </w:tcPr>
          <w:p w14:paraId="07206D70" w14:textId="74CF52C2" w:rsidR="008257E4" w:rsidRPr="00A332DD" w:rsidRDefault="008257E4" w:rsidP="008257E4">
            <w:pPr>
              <w:rPr>
                <w:u w:val="single"/>
                <w:lang w:val="en-US"/>
              </w:rPr>
            </w:pPr>
          </w:p>
        </w:tc>
        <w:tc>
          <w:tcPr>
            <w:tcW w:w="1559" w:type="dxa"/>
          </w:tcPr>
          <w:p w14:paraId="02131970" w14:textId="1504D0EA" w:rsidR="008257E4" w:rsidRPr="00A332DD" w:rsidRDefault="008257E4" w:rsidP="008257E4">
            <w:pPr>
              <w:rPr>
                <w:u w:val="single"/>
                <w:lang w:val="en-US"/>
              </w:rPr>
            </w:pPr>
          </w:p>
        </w:tc>
      </w:tr>
      <w:tr w:rsidR="0065347D" w:rsidRPr="00A332DD" w14:paraId="4FAF10A4" w14:textId="77777777" w:rsidTr="00D421B8">
        <w:tc>
          <w:tcPr>
            <w:tcW w:w="2689" w:type="dxa"/>
          </w:tcPr>
          <w:p w14:paraId="3773C09F" w14:textId="258FC2AD" w:rsidR="0065347D" w:rsidRPr="00A332DD" w:rsidRDefault="0065347D" w:rsidP="0065347D">
            <w:pPr>
              <w:rPr>
                <w:u w:val="single"/>
                <w:lang w:val="en-US"/>
              </w:rPr>
            </w:pPr>
            <w:r>
              <w:rPr>
                <w:spacing w:val="-4"/>
              </w:rPr>
              <w:t>Ødem</w:t>
            </w:r>
          </w:p>
        </w:tc>
        <w:tc>
          <w:tcPr>
            <w:tcW w:w="1701" w:type="dxa"/>
          </w:tcPr>
          <w:p w14:paraId="6EB167FB" w14:textId="121A5268" w:rsidR="0065347D" w:rsidRPr="00A332DD" w:rsidRDefault="0065347D" w:rsidP="0065347D">
            <w:pPr>
              <w:rPr>
                <w:lang w:val="en-US"/>
              </w:rPr>
            </w:pPr>
            <w:r>
              <w:rPr>
                <w:spacing w:val="-2"/>
              </w:rPr>
              <w:t>Vanlige</w:t>
            </w:r>
          </w:p>
        </w:tc>
        <w:tc>
          <w:tcPr>
            <w:tcW w:w="1701" w:type="dxa"/>
          </w:tcPr>
          <w:p w14:paraId="26EEE852" w14:textId="794B0973" w:rsidR="0065347D" w:rsidRPr="00A332DD" w:rsidRDefault="0065347D" w:rsidP="0065347D">
            <w:pPr>
              <w:rPr>
                <w:u w:val="single"/>
                <w:lang w:val="en-US"/>
              </w:rPr>
            </w:pPr>
            <w:r>
              <w:rPr>
                <w:spacing w:val="-2"/>
              </w:rPr>
              <w:t>Vanlige</w:t>
            </w:r>
          </w:p>
        </w:tc>
        <w:tc>
          <w:tcPr>
            <w:tcW w:w="1559" w:type="dxa"/>
          </w:tcPr>
          <w:p w14:paraId="36534710" w14:textId="77777777" w:rsidR="0065347D" w:rsidRPr="00A332DD" w:rsidRDefault="0065347D" w:rsidP="0065347D">
            <w:pPr>
              <w:rPr>
                <w:u w:val="single"/>
                <w:lang w:val="en-US"/>
              </w:rPr>
            </w:pPr>
          </w:p>
        </w:tc>
        <w:tc>
          <w:tcPr>
            <w:tcW w:w="1559" w:type="dxa"/>
          </w:tcPr>
          <w:p w14:paraId="33DA1046" w14:textId="77777777" w:rsidR="0065347D" w:rsidRPr="00A332DD" w:rsidRDefault="0065347D" w:rsidP="0065347D">
            <w:pPr>
              <w:rPr>
                <w:u w:val="single"/>
                <w:lang w:val="en-US"/>
              </w:rPr>
            </w:pPr>
          </w:p>
        </w:tc>
      </w:tr>
      <w:tr w:rsidR="00931494" w:rsidRPr="00A332DD" w14:paraId="44C26812" w14:textId="77777777" w:rsidTr="00D421B8">
        <w:tc>
          <w:tcPr>
            <w:tcW w:w="9209" w:type="dxa"/>
            <w:gridSpan w:val="5"/>
          </w:tcPr>
          <w:p w14:paraId="0A1E3ACC" w14:textId="7CA7F557" w:rsidR="00931494" w:rsidRPr="00A332DD" w:rsidRDefault="00B0545B" w:rsidP="00D421B8">
            <w:pPr>
              <w:spacing w:after="0"/>
              <w:rPr>
                <w:u w:val="single"/>
                <w:lang w:val="en-US"/>
              </w:rPr>
            </w:pPr>
            <w:r>
              <w:rPr>
                <w:b/>
                <w:spacing w:val="-2"/>
              </w:rPr>
              <w:t>Undersøkelser</w:t>
            </w:r>
          </w:p>
        </w:tc>
      </w:tr>
      <w:tr w:rsidR="00D05F75" w:rsidRPr="00A332DD" w14:paraId="1C06E828" w14:textId="77777777" w:rsidTr="00D421B8">
        <w:tc>
          <w:tcPr>
            <w:tcW w:w="2689" w:type="dxa"/>
          </w:tcPr>
          <w:p w14:paraId="711F4AB6" w14:textId="1A3691F7" w:rsidR="00D05F75" w:rsidRPr="00A332DD" w:rsidRDefault="00D05F75" w:rsidP="00D05F75">
            <w:pPr>
              <w:rPr>
                <w:lang w:val="en-US"/>
              </w:rPr>
            </w:pPr>
            <w:r>
              <w:t>Økt</w:t>
            </w:r>
            <w:r>
              <w:rPr>
                <w:spacing w:val="-4"/>
              </w:rPr>
              <w:t xml:space="preserve"> </w:t>
            </w:r>
            <w:r>
              <w:rPr>
                <w:spacing w:val="-2"/>
              </w:rPr>
              <w:t>alaninaminotransferase</w:t>
            </w:r>
          </w:p>
        </w:tc>
        <w:tc>
          <w:tcPr>
            <w:tcW w:w="1701" w:type="dxa"/>
          </w:tcPr>
          <w:p w14:paraId="58820F98" w14:textId="6B63C937" w:rsidR="00D05F75" w:rsidRPr="00A332DD" w:rsidRDefault="00D05F75" w:rsidP="00D05F75">
            <w:pPr>
              <w:rPr>
                <w:lang w:val="en-US"/>
              </w:rPr>
            </w:pPr>
            <w:r>
              <w:rPr>
                <w:spacing w:val="-2"/>
              </w:rPr>
              <w:t>Vanlige</w:t>
            </w:r>
          </w:p>
        </w:tc>
        <w:tc>
          <w:tcPr>
            <w:tcW w:w="1701" w:type="dxa"/>
          </w:tcPr>
          <w:p w14:paraId="109D0E37" w14:textId="0A72CE35" w:rsidR="00D05F75" w:rsidRPr="00A332DD" w:rsidRDefault="00D05F75" w:rsidP="00D05F75">
            <w:pPr>
              <w:rPr>
                <w:lang w:val="en-US"/>
              </w:rPr>
            </w:pPr>
            <w:r>
              <w:rPr>
                <w:spacing w:val="-2"/>
              </w:rPr>
              <w:t>Vanlige</w:t>
            </w:r>
          </w:p>
        </w:tc>
        <w:tc>
          <w:tcPr>
            <w:tcW w:w="1559" w:type="dxa"/>
          </w:tcPr>
          <w:p w14:paraId="74371F35" w14:textId="2AB8A3EB" w:rsidR="00D05F75" w:rsidRPr="00A332DD" w:rsidRDefault="00D05F75" w:rsidP="00D05F75">
            <w:pPr>
              <w:rPr>
                <w:lang w:val="en-US"/>
              </w:rPr>
            </w:pPr>
            <w:r>
              <w:rPr>
                <w:spacing w:val="-2"/>
              </w:rPr>
              <w:t>Vanlige</w:t>
            </w:r>
          </w:p>
        </w:tc>
        <w:tc>
          <w:tcPr>
            <w:tcW w:w="1559" w:type="dxa"/>
          </w:tcPr>
          <w:p w14:paraId="01B51C2F" w14:textId="122741EB" w:rsidR="00D05F75" w:rsidRPr="00A332DD" w:rsidRDefault="00D05F75" w:rsidP="00D05F75">
            <w:pPr>
              <w:rPr>
                <w:lang w:val="en-US"/>
              </w:rPr>
            </w:pPr>
            <w:r>
              <w:rPr>
                <w:spacing w:val="-2"/>
              </w:rPr>
              <w:t>Vanlige</w:t>
            </w:r>
          </w:p>
        </w:tc>
      </w:tr>
      <w:tr w:rsidR="00D05F75" w:rsidRPr="00A332DD" w14:paraId="4E9DC15B" w14:textId="77777777" w:rsidTr="00D421B8">
        <w:tc>
          <w:tcPr>
            <w:tcW w:w="2689" w:type="dxa"/>
          </w:tcPr>
          <w:p w14:paraId="5004F909" w14:textId="554E086A" w:rsidR="00D05F75" w:rsidRPr="00A332DD" w:rsidRDefault="00D05F75" w:rsidP="00D05F75">
            <w:pPr>
              <w:rPr>
                <w:lang w:val="en-US"/>
              </w:rPr>
            </w:pPr>
            <w:r>
              <w:t>Redusert</w:t>
            </w:r>
            <w:r>
              <w:rPr>
                <w:spacing w:val="-9"/>
              </w:rPr>
              <w:t xml:space="preserve"> </w:t>
            </w:r>
            <w:r>
              <w:rPr>
                <w:spacing w:val="-4"/>
              </w:rPr>
              <w:t>vekt</w:t>
            </w:r>
          </w:p>
        </w:tc>
        <w:tc>
          <w:tcPr>
            <w:tcW w:w="1701" w:type="dxa"/>
          </w:tcPr>
          <w:p w14:paraId="69D2A915" w14:textId="4779322D" w:rsidR="00D05F75" w:rsidRPr="00A332DD" w:rsidRDefault="00D05F75" w:rsidP="00D05F75">
            <w:pPr>
              <w:rPr>
                <w:lang w:val="en-US"/>
              </w:rPr>
            </w:pPr>
            <w:r>
              <w:rPr>
                <w:spacing w:val="-2"/>
              </w:rPr>
              <w:t>Vanlige</w:t>
            </w:r>
          </w:p>
        </w:tc>
        <w:tc>
          <w:tcPr>
            <w:tcW w:w="1701" w:type="dxa"/>
          </w:tcPr>
          <w:p w14:paraId="51AD6A29" w14:textId="3ED1C8C0" w:rsidR="00D05F75" w:rsidRPr="00A332DD" w:rsidRDefault="00D05F75" w:rsidP="00D05F75">
            <w:pPr>
              <w:rPr>
                <w:lang w:val="en-US"/>
              </w:rPr>
            </w:pPr>
            <w:r>
              <w:rPr>
                <w:spacing w:val="-2"/>
              </w:rPr>
              <w:t>Vanlige</w:t>
            </w:r>
          </w:p>
        </w:tc>
        <w:tc>
          <w:tcPr>
            <w:tcW w:w="1559" w:type="dxa"/>
          </w:tcPr>
          <w:p w14:paraId="04CE9771" w14:textId="0035F4E3" w:rsidR="00D05F75" w:rsidRPr="00A332DD" w:rsidRDefault="00D05F75" w:rsidP="00D05F75">
            <w:pPr>
              <w:rPr>
                <w:lang w:val="en-US"/>
              </w:rPr>
            </w:pPr>
          </w:p>
        </w:tc>
        <w:tc>
          <w:tcPr>
            <w:tcW w:w="1559" w:type="dxa"/>
          </w:tcPr>
          <w:p w14:paraId="049476C9" w14:textId="3FBAE6D3" w:rsidR="00D05F75" w:rsidRPr="00A332DD" w:rsidRDefault="00D05F75" w:rsidP="00D05F75">
            <w:pPr>
              <w:rPr>
                <w:lang w:val="en-US"/>
              </w:rPr>
            </w:pPr>
          </w:p>
        </w:tc>
      </w:tr>
      <w:tr w:rsidR="00D05F75" w:rsidRPr="00A332DD" w14:paraId="0BD85767" w14:textId="77777777" w:rsidTr="00D421B8">
        <w:tc>
          <w:tcPr>
            <w:tcW w:w="2689" w:type="dxa"/>
          </w:tcPr>
          <w:p w14:paraId="150F8CB7" w14:textId="6C6575DC" w:rsidR="00D05F75" w:rsidRPr="00A332DD" w:rsidRDefault="00D05F75" w:rsidP="00D05F75">
            <w:pPr>
              <w:rPr>
                <w:lang w:val="en-US"/>
              </w:rPr>
            </w:pPr>
            <w:r>
              <w:t>Redusert</w:t>
            </w:r>
            <w:r>
              <w:rPr>
                <w:spacing w:val="-9"/>
              </w:rPr>
              <w:t xml:space="preserve"> </w:t>
            </w:r>
            <w:r>
              <w:rPr>
                <w:spacing w:val="-2"/>
              </w:rPr>
              <w:t>nøytrofiltall</w:t>
            </w:r>
          </w:p>
        </w:tc>
        <w:tc>
          <w:tcPr>
            <w:tcW w:w="1701" w:type="dxa"/>
          </w:tcPr>
          <w:p w14:paraId="1095F4FE" w14:textId="242943DE" w:rsidR="00D05F75" w:rsidRPr="00A332DD" w:rsidRDefault="00D05F75" w:rsidP="00D05F75">
            <w:pPr>
              <w:rPr>
                <w:lang w:val="en-US"/>
              </w:rPr>
            </w:pPr>
          </w:p>
        </w:tc>
        <w:tc>
          <w:tcPr>
            <w:tcW w:w="1701" w:type="dxa"/>
          </w:tcPr>
          <w:p w14:paraId="63E463B4" w14:textId="448457CE" w:rsidR="00D05F75" w:rsidRPr="00A332DD" w:rsidRDefault="00D05F75" w:rsidP="00D05F75">
            <w:pPr>
              <w:rPr>
                <w:lang w:val="en-US"/>
              </w:rPr>
            </w:pPr>
          </w:p>
        </w:tc>
        <w:tc>
          <w:tcPr>
            <w:tcW w:w="1559" w:type="dxa"/>
          </w:tcPr>
          <w:p w14:paraId="4BD1C968" w14:textId="45482D38" w:rsidR="00D05F75" w:rsidRPr="00A332DD" w:rsidRDefault="00D05F75" w:rsidP="00D05F75">
            <w:pPr>
              <w:rPr>
                <w:lang w:val="en-US"/>
              </w:rPr>
            </w:pPr>
            <w:r>
              <w:rPr>
                <w:spacing w:val="-2"/>
              </w:rPr>
              <w:t>Vanlige</w:t>
            </w:r>
          </w:p>
        </w:tc>
        <w:tc>
          <w:tcPr>
            <w:tcW w:w="1559" w:type="dxa"/>
          </w:tcPr>
          <w:p w14:paraId="4A286C87" w14:textId="5857351A" w:rsidR="00D05F75" w:rsidRPr="00A332DD" w:rsidRDefault="00D05F75" w:rsidP="00D05F75">
            <w:pPr>
              <w:rPr>
                <w:lang w:val="en-US"/>
              </w:rPr>
            </w:pPr>
            <w:r>
              <w:rPr>
                <w:spacing w:val="-2"/>
              </w:rPr>
              <w:t>Vanlige</w:t>
            </w:r>
          </w:p>
        </w:tc>
      </w:tr>
      <w:tr w:rsidR="00D05F75" w:rsidRPr="00A332DD" w14:paraId="07279B80" w14:textId="77777777" w:rsidTr="00D421B8">
        <w:tc>
          <w:tcPr>
            <w:tcW w:w="2689" w:type="dxa"/>
          </w:tcPr>
          <w:p w14:paraId="059DD487" w14:textId="3848A95D" w:rsidR="00D05F75" w:rsidRPr="00A332DD" w:rsidRDefault="00D05F75" w:rsidP="00D05F75">
            <w:pPr>
              <w:rPr>
                <w:lang w:val="en-US"/>
              </w:rPr>
            </w:pPr>
            <w:r>
              <w:t>Redusert</w:t>
            </w:r>
            <w:r>
              <w:rPr>
                <w:spacing w:val="-9"/>
              </w:rPr>
              <w:t xml:space="preserve"> </w:t>
            </w:r>
            <w:r>
              <w:rPr>
                <w:spacing w:val="-2"/>
              </w:rPr>
              <w:t>leukocyttall</w:t>
            </w:r>
          </w:p>
        </w:tc>
        <w:tc>
          <w:tcPr>
            <w:tcW w:w="1701" w:type="dxa"/>
          </w:tcPr>
          <w:p w14:paraId="12EEE4CF" w14:textId="2817B1C7" w:rsidR="00D05F75" w:rsidRPr="00A332DD" w:rsidRDefault="00D05F75" w:rsidP="00D05F75">
            <w:pPr>
              <w:rPr>
                <w:lang w:val="en-US"/>
              </w:rPr>
            </w:pPr>
          </w:p>
        </w:tc>
        <w:tc>
          <w:tcPr>
            <w:tcW w:w="1701" w:type="dxa"/>
          </w:tcPr>
          <w:p w14:paraId="71CCA1A7" w14:textId="5E1D60CE" w:rsidR="00D05F75" w:rsidRPr="00A332DD" w:rsidRDefault="00D05F75" w:rsidP="00D05F75">
            <w:pPr>
              <w:rPr>
                <w:lang w:val="en-US"/>
              </w:rPr>
            </w:pPr>
          </w:p>
        </w:tc>
        <w:tc>
          <w:tcPr>
            <w:tcW w:w="1559" w:type="dxa"/>
          </w:tcPr>
          <w:p w14:paraId="5262764F" w14:textId="163B02A0" w:rsidR="00D05F75" w:rsidRPr="00A332DD" w:rsidRDefault="00D05F75" w:rsidP="00D05F75">
            <w:pPr>
              <w:rPr>
                <w:lang w:val="en-US"/>
              </w:rPr>
            </w:pPr>
            <w:r>
              <w:rPr>
                <w:spacing w:val="-2"/>
              </w:rPr>
              <w:t>Vanlige</w:t>
            </w:r>
          </w:p>
        </w:tc>
        <w:tc>
          <w:tcPr>
            <w:tcW w:w="1559" w:type="dxa"/>
          </w:tcPr>
          <w:p w14:paraId="26618B3E" w14:textId="6F296BA1" w:rsidR="00D05F75" w:rsidRPr="00A332DD" w:rsidRDefault="00D05F75" w:rsidP="00D05F75">
            <w:pPr>
              <w:rPr>
                <w:lang w:val="en-US"/>
              </w:rPr>
            </w:pPr>
            <w:r>
              <w:rPr>
                <w:spacing w:val="-2"/>
              </w:rPr>
              <w:t>Vanlige</w:t>
            </w:r>
          </w:p>
        </w:tc>
      </w:tr>
      <w:tr w:rsidR="00D05F75" w:rsidRPr="00A332DD" w14:paraId="133BBC1D" w14:textId="77777777" w:rsidTr="00D421B8">
        <w:tc>
          <w:tcPr>
            <w:tcW w:w="2689" w:type="dxa"/>
          </w:tcPr>
          <w:p w14:paraId="1585260A" w14:textId="26AF2BAD" w:rsidR="00D05F75" w:rsidRPr="00A332DD" w:rsidRDefault="00D05F75" w:rsidP="00D05F75">
            <w:pPr>
              <w:rPr>
                <w:u w:val="single"/>
                <w:lang w:val="en-US"/>
              </w:rPr>
            </w:pPr>
            <w:r>
              <w:lastRenderedPageBreak/>
              <w:t>Redusert</w:t>
            </w:r>
            <w:r>
              <w:rPr>
                <w:spacing w:val="-8"/>
              </w:rPr>
              <w:t xml:space="preserve"> </w:t>
            </w:r>
            <w:r>
              <w:rPr>
                <w:spacing w:val="-2"/>
              </w:rPr>
              <w:t>blodplatetall</w:t>
            </w:r>
          </w:p>
        </w:tc>
        <w:tc>
          <w:tcPr>
            <w:tcW w:w="1701" w:type="dxa"/>
          </w:tcPr>
          <w:p w14:paraId="30110B60" w14:textId="544AB714" w:rsidR="00D05F75" w:rsidRPr="00A332DD" w:rsidRDefault="00D05F75" w:rsidP="00D05F75">
            <w:pPr>
              <w:rPr>
                <w:lang w:val="en-US"/>
              </w:rPr>
            </w:pPr>
          </w:p>
        </w:tc>
        <w:tc>
          <w:tcPr>
            <w:tcW w:w="1701" w:type="dxa"/>
          </w:tcPr>
          <w:p w14:paraId="18EE2F21" w14:textId="300BEB32" w:rsidR="00D05F75" w:rsidRPr="00A332DD" w:rsidRDefault="00D05F75" w:rsidP="00D05F75">
            <w:pPr>
              <w:rPr>
                <w:lang w:val="en-US"/>
              </w:rPr>
            </w:pPr>
          </w:p>
        </w:tc>
        <w:tc>
          <w:tcPr>
            <w:tcW w:w="1559" w:type="dxa"/>
          </w:tcPr>
          <w:p w14:paraId="0492C2E2" w14:textId="35753A6B" w:rsidR="00D05F75" w:rsidRPr="00A332DD" w:rsidRDefault="00D05F75" w:rsidP="00D05F75">
            <w:pPr>
              <w:rPr>
                <w:lang w:val="en-US"/>
              </w:rPr>
            </w:pPr>
            <w:r>
              <w:rPr>
                <w:spacing w:val="-2"/>
              </w:rPr>
              <w:t>Vanlige</w:t>
            </w:r>
          </w:p>
        </w:tc>
        <w:tc>
          <w:tcPr>
            <w:tcW w:w="1559" w:type="dxa"/>
          </w:tcPr>
          <w:p w14:paraId="0D4B0CEE" w14:textId="04F58AFF" w:rsidR="00D05F75" w:rsidRPr="00A332DD" w:rsidRDefault="00D05F75" w:rsidP="00D05F75">
            <w:pPr>
              <w:rPr>
                <w:lang w:val="en-US"/>
              </w:rPr>
            </w:pPr>
            <w:r>
              <w:rPr>
                <w:spacing w:val="-2"/>
              </w:rPr>
              <w:t>Vanlige</w:t>
            </w:r>
          </w:p>
        </w:tc>
      </w:tr>
      <w:tr w:rsidR="00D05F75" w:rsidRPr="00A332DD" w14:paraId="53A3FF75" w14:textId="77777777" w:rsidTr="00D421B8">
        <w:tc>
          <w:tcPr>
            <w:tcW w:w="2689" w:type="dxa"/>
          </w:tcPr>
          <w:p w14:paraId="75AC5A1B" w14:textId="2E1CB904" w:rsidR="00D05F75" w:rsidRPr="00A332DD" w:rsidRDefault="00D05F75" w:rsidP="00D05F75">
            <w:pPr>
              <w:rPr>
                <w:u w:val="single"/>
                <w:lang w:val="en-US"/>
              </w:rPr>
            </w:pPr>
            <w:r>
              <w:t>Økt</w:t>
            </w:r>
            <w:r>
              <w:rPr>
                <w:spacing w:val="-4"/>
              </w:rPr>
              <w:t xml:space="preserve"> </w:t>
            </w:r>
            <w:r>
              <w:t>urinsyre</w:t>
            </w:r>
            <w:r>
              <w:rPr>
                <w:spacing w:val="-3"/>
              </w:rPr>
              <w:t xml:space="preserve"> </w:t>
            </w:r>
            <w:r>
              <w:t>i</w:t>
            </w:r>
            <w:r>
              <w:rPr>
                <w:spacing w:val="-6"/>
              </w:rPr>
              <w:t xml:space="preserve"> </w:t>
            </w:r>
            <w:r>
              <w:rPr>
                <w:spacing w:val="-4"/>
              </w:rPr>
              <w:t>blod</w:t>
            </w:r>
          </w:p>
        </w:tc>
        <w:tc>
          <w:tcPr>
            <w:tcW w:w="1701" w:type="dxa"/>
          </w:tcPr>
          <w:p w14:paraId="7009B923" w14:textId="2A9F638D" w:rsidR="00D05F75" w:rsidRPr="00A332DD" w:rsidRDefault="00D05F75" w:rsidP="00D05F75">
            <w:pPr>
              <w:rPr>
                <w:lang w:val="en-US"/>
              </w:rPr>
            </w:pPr>
          </w:p>
        </w:tc>
        <w:tc>
          <w:tcPr>
            <w:tcW w:w="1701" w:type="dxa"/>
          </w:tcPr>
          <w:p w14:paraId="40107351" w14:textId="515E52E8" w:rsidR="00D05F75" w:rsidRPr="00A332DD" w:rsidRDefault="00D05F75" w:rsidP="00D05F75">
            <w:pPr>
              <w:rPr>
                <w:lang w:val="en-US"/>
              </w:rPr>
            </w:pPr>
          </w:p>
        </w:tc>
        <w:tc>
          <w:tcPr>
            <w:tcW w:w="1559" w:type="dxa"/>
          </w:tcPr>
          <w:p w14:paraId="5224D127" w14:textId="72FB204E" w:rsidR="00D05F75" w:rsidRPr="00A332DD" w:rsidRDefault="00D05F75" w:rsidP="00D05F75">
            <w:pPr>
              <w:rPr>
                <w:lang w:val="en-US"/>
              </w:rPr>
            </w:pPr>
            <w:r>
              <w:rPr>
                <w:spacing w:val="-2"/>
              </w:rPr>
              <w:t>Vanlige*</w:t>
            </w:r>
          </w:p>
        </w:tc>
        <w:tc>
          <w:tcPr>
            <w:tcW w:w="1559" w:type="dxa"/>
          </w:tcPr>
          <w:p w14:paraId="6978A021" w14:textId="2BF70505" w:rsidR="00D05F75" w:rsidRPr="00A332DD" w:rsidRDefault="00D05F75" w:rsidP="00D05F75">
            <w:pPr>
              <w:rPr>
                <w:lang w:val="en-US"/>
              </w:rPr>
            </w:pPr>
            <w:r>
              <w:rPr>
                <w:spacing w:val="-2"/>
              </w:rPr>
              <w:t>Mindre vanlige*</w:t>
            </w:r>
          </w:p>
        </w:tc>
      </w:tr>
      <w:tr w:rsidR="004950F5" w:rsidRPr="004950F5" w14:paraId="79E099AD" w14:textId="77777777" w:rsidTr="00D421B8">
        <w:tc>
          <w:tcPr>
            <w:tcW w:w="9209" w:type="dxa"/>
            <w:gridSpan w:val="5"/>
          </w:tcPr>
          <w:p w14:paraId="558C13CE" w14:textId="2FEC002A" w:rsidR="004950F5" w:rsidRPr="004950F5" w:rsidRDefault="004950F5" w:rsidP="004950F5">
            <w:pPr>
              <w:spacing w:after="0"/>
            </w:pPr>
            <w:r>
              <w:rPr>
                <w:b/>
              </w:rPr>
              <w:t>Skader,</w:t>
            </w:r>
            <w:r>
              <w:rPr>
                <w:b/>
                <w:spacing w:val="-11"/>
              </w:rPr>
              <w:t xml:space="preserve"> </w:t>
            </w:r>
            <w:r>
              <w:rPr>
                <w:b/>
              </w:rPr>
              <w:t>forgiftninger</w:t>
            </w:r>
            <w:r>
              <w:rPr>
                <w:b/>
                <w:spacing w:val="-11"/>
              </w:rPr>
              <w:t xml:space="preserve"> </w:t>
            </w:r>
            <w:r>
              <w:rPr>
                <w:b/>
              </w:rPr>
              <w:t>og</w:t>
            </w:r>
            <w:r>
              <w:rPr>
                <w:b/>
                <w:spacing w:val="-11"/>
              </w:rPr>
              <w:t xml:space="preserve"> </w:t>
            </w:r>
            <w:r>
              <w:rPr>
                <w:b/>
              </w:rPr>
              <w:t>komplikasjoner</w:t>
            </w:r>
            <w:r>
              <w:rPr>
                <w:b/>
                <w:spacing w:val="-11"/>
              </w:rPr>
              <w:t xml:space="preserve"> </w:t>
            </w:r>
            <w:r>
              <w:rPr>
                <w:b/>
              </w:rPr>
              <w:t>ved</w:t>
            </w:r>
            <w:r>
              <w:rPr>
                <w:b/>
                <w:spacing w:val="-11"/>
              </w:rPr>
              <w:t xml:space="preserve"> </w:t>
            </w:r>
            <w:r>
              <w:rPr>
                <w:b/>
              </w:rPr>
              <w:t>medisinske</w:t>
            </w:r>
            <w:r>
              <w:rPr>
                <w:b/>
                <w:spacing w:val="-11"/>
              </w:rPr>
              <w:t xml:space="preserve"> </w:t>
            </w:r>
            <w:r>
              <w:rPr>
                <w:b/>
                <w:spacing w:val="-2"/>
              </w:rPr>
              <w:t>prosedyrer</w:t>
            </w:r>
          </w:p>
        </w:tc>
      </w:tr>
      <w:tr w:rsidR="003C2155" w:rsidRPr="00A332DD" w14:paraId="7C25D285" w14:textId="77777777" w:rsidTr="00D421B8">
        <w:tc>
          <w:tcPr>
            <w:tcW w:w="2689" w:type="dxa"/>
          </w:tcPr>
          <w:p w14:paraId="38748BDE" w14:textId="3DC425A9" w:rsidR="003C2155" w:rsidRPr="00A332DD" w:rsidRDefault="003C2155" w:rsidP="003C2155">
            <w:pPr>
              <w:rPr>
                <w:lang w:val="en-US"/>
              </w:rPr>
            </w:pPr>
            <w:r>
              <w:rPr>
                <w:spacing w:val="-4"/>
              </w:rPr>
              <w:t>Fall</w:t>
            </w:r>
          </w:p>
        </w:tc>
        <w:tc>
          <w:tcPr>
            <w:tcW w:w="1701" w:type="dxa"/>
          </w:tcPr>
          <w:p w14:paraId="6A268D9A" w14:textId="08735DD2" w:rsidR="003C2155" w:rsidRPr="00A332DD" w:rsidRDefault="003C2155" w:rsidP="003C2155">
            <w:pPr>
              <w:rPr>
                <w:lang w:val="en-US"/>
              </w:rPr>
            </w:pPr>
            <w:r>
              <w:rPr>
                <w:spacing w:val="-2"/>
              </w:rPr>
              <w:t>Vanlige</w:t>
            </w:r>
          </w:p>
        </w:tc>
        <w:tc>
          <w:tcPr>
            <w:tcW w:w="1701" w:type="dxa"/>
          </w:tcPr>
          <w:p w14:paraId="6413317F" w14:textId="3CBA7382" w:rsidR="003C2155" w:rsidRPr="00A332DD" w:rsidRDefault="003C2155" w:rsidP="003C2155">
            <w:pPr>
              <w:rPr>
                <w:lang w:val="en-US"/>
              </w:rPr>
            </w:pPr>
            <w:r>
              <w:rPr>
                <w:spacing w:val="-2"/>
              </w:rPr>
              <w:t>Vanlige</w:t>
            </w:r>
          </w:p>
        </w:tc>
        <w:tc>
          <w:tcPr>
            <w:tcW w:w="1559" w:type="dxa"/>
          </w:tcPr>
          <w:p w14:paraId="4F5ECC32" w14:textId="77777777" w:rsidR="003C2155" w:rsidRPr="00A332DD" w:rsidRDefault="003C2155" w:rsidP="003C2155">
            <w:pPr>
              <w:rPr>
                <w:lang w:val="en-US"/>
              </w:rPr>
            </w:pPr>
          </w:p>
        </w:tc>
        <w:tc>
          <w:tcPr>
            <w:tcW w:w="1559" w:type="dxa"/>
          </w:tcPr>
          <w:p w14:paraId="02CC8C0F" w14:textId="77777777" w:rsidR="003C2155" w:rsidRPr="00A332DD" w:rsidRDefault="003C2155" w:rsidP="003C2155">
            <w:pPr>
              <w:rPr>
                <w:u w:val="single"/>
                <w:lang w:val="en-US"/>
              </w:rPr>
            </w:pPr>
          </w:p>
        </w:tc>
      </w:tr>
    </w:tbl>
    <w:bookmarkEnd w:id="1"/>
    <w:p w14:paraId="536BD578" w14:textId="77777777" w:rsidR="00F22466" w:rsidRDefault="00F22466">
      <w:pPr>
        <w:rPr>
          <w:szCs w:val="22"/>
        </w:rPr>
      </w:pPr>
      <w:r w:rsidRPr="00F22466">
        <w:rPr>
          <w:szCs w:val="22"/>
        </w:rPr>
        <w:t xml:space="preserve">* Rapportert ved bruk etter markedsføring. </w:t>
      </w:r>
    </w:p>
    <w:p w14:paraId="10418D58" w14:textId="77777777" w:rsidR="00F22466" w:rsidRDefault="00F22466">
      <w:pPr>
        <w:rPr>
          <w:szCs w:val="22"/>
        </w:rPr>
      </w:pPr>
    </w:p>
    <w:p w14:paraId="7A4AF1DD" w14:textId="6AE93921" w:rsidR="00B668AE" w:rsidRPr="00282E62" w:rsidRDefault="00F22466">
      <w:pPr>
        <w:rPr>
          <w:szCs w:val="22"/>
          <w:u w:val="single"/>
        </w:rPr>
      </w:pPr>
      <w:r w:rsidRPr="00282E62">
        <w:rPr>
          <w:szCs w:val="22"/>
          <w:u w:val="single"/>
        </w:rPr>
        <w:t>Beskrivelse av utvalgte bivirkninger</w:t>
      </w:r>
    </w:p>
    <w:p w14:paraId="41DE8CEF" w14:textId="77777777" w:rsidR="007F155E" w:rsidRDefault="007F155E" w:rsidP="007F155E">
      <w:pPr>
        <w:rPr>
          <w:szCs w:val="22"/>
          <w:lang w:val="nn-NO"/>
        </w:rPr>
      </w:pPr>
    </w:p>
    <w:p w14:paraId="18424A89" w14:textId="1999F1D1" w:rsidR="007F155E" w:rsidRDefault="007F155E" w:rsidP="007F155E">
      <w:pPr>
        <w:rPr>
          <w:szCs w:val="22"/>
          <w:lang w:val="nn-NO"/>
        </w:rPr>
      </w:pPr>
      <w:r w:rsidRPr="007F155E">
        <w:rPr>
          <w:szCs w:val="22"/>
          <w:lang w:val="nn-NO"/>
        </w:rPr>
        <w:t>Frekvensene i dette avsnittet er fra kliniske studier hos pasienter som ble behandlet med pomalidomid i kombinasjon med enten bortezomib og deksametason (Pom+Btz+Dex) eller med deksametason (Pom+Dex).</w:t>
      </w:r>
    </w:p>
    <w:p w14:paraId="2978C7E9" w14:textId="77777777" w:rsidR="007F155E" w:rsidRPr="007F155E" w:rsidRDefault="007F155E" w:rsidP="007F155E">
      <w:pPr>
        <w:rPr>
          <w:szCs w:val="22"/>
          <w:lang w:val="nn-NO"/>
        </w:rPr>
      </w:pPr>
    </w:p>
    <w:p w14:paraId="423230E0" w14:textId="77777777" w:rsidR="007F155E" w:rsidRPr="007F155E" w:rsidRDefault="007F155E" w:rsidP="007F155E">
      <w:pPr>
        <w:rPr>
          <w:i/>
          <w:iCs/>
          <w:szCs w:val="22"/>
          <w:lang w:val="nn-NO"/>
        </w:rPr>
      </w:pPr>
      <w:r w:rsidRPr="007F155E">
        <w:rPr>
          <w:i/>
          <w:iCs/>
          <w:szCs w:val="22"/>
          <w:lang w:val="nn-NO"/>
        </w:rPr>
        <w:t>Teratogenitet</w:t>
      </w:r>
    </w:p>
    <w:p w14:paraId="1A89E9AE" w14:textId="77777777" w:rsidR="007F155E" w:rsidRPr="007F155E" w:rsidRDefault="007F155E" w:rsidP="007F155E">
      <w:pPr>
        <w:rPr>
          <w:szCs w:val="22"/>
          <w:lang w:val="nn-NO"/>
        </w:rPr>
      </w:pPr>
      <w:r w:rsidRPr="007F155E">
        <w:rPr>
          <w:szCs w:val="22"/>
          <w:lang w:val="nn-NO"/>
        </w:rPr>
        <w:t>Pomalidomid er strukturelt beslektet med talidomid. Talidomid er et kjent humant teratogent virkestoff som forårsaker alvorlige livstruende fosterskader. Pomalidomid ble funnet å være teratogent hos både rotter og kaniner når det ble gitt i den viktigste organogeneseperioden (se pkt. 4.6 og 5.3). Dersom pomalidomid tas under graviditet, er det forventet at pomalidomid vil ha teratogen virkning hos mennesker (se pkt. 4.4).</w:t>
      </w:r>
    </w:p>
    <w:p w14:paraId="37D665B1" w14:textId="77777777" w:rsidR="007F155E" w:rsidRPr="007F155E" w:rsidRDefault="007F155E" w:rsidP="007F155E">
      <w:pPr>
        <w:rPr>
          <w:szCs w:val="22"/>
          <w:lang w:val="nn-NO"/>
        </w:rPr>
      </w:pPr>
    </w:p>
    <w:p w14:paraId="37081AF5" w14:textId="77777777" w:rsidR="007F155E" w:rsidRPr="006D7FC6" w:rsidRDefault="007F155E" w:rsidP="007F155E">
      <w:pPr>
        <w:rPr>
          <w:i/>
          <w:iCs/>
          <w:szCs w:val="22"/>
          <w:lang w:val="nn-NO"/>
        </w:rPr>
      </w:pPr>
      <w:r w:rsidRPr="006D7FC6">
        <w:rPr>
          <w:i/>
          <w:iCs/>
          <w:szCs w:val="22"/>
          <w:lang w:val="nn-NO"/>
        </w:rPr>
        <w:t>Nøytropeni og trombocytopeni</w:t>
      </w:r>
    </w:p>
    <w:p w14:paraId="4CFEF2CF" w14:textId="54DDD842" w:rsidR="007F155E" w:rsidRPr="007F155E" w:rsidRDefault="007F155E" w:rsidP="007F155E">
      <w:pPr>
        <w:rPr>
          <w:szCs w:val="22"/>
          <w:lang w:val="nn-NO"/>
        </w:rPr>
      </w:pPr>
      <w:r w:rsidRPr="007F155E">
        <w:rPr>
          <w:szCs w:val="22"/>
          <w:lang w:val="nn-NO"/>
        </w:rPr>
        <w:t xml:space="preserve">Nøytropeni forekom hos opptil 54,0 % (Pom+Btz+Dex) pasienter </w:t>
      </w:r>
      <w:r w:rsidR="00A40894" w:rsidRPr="002F255F">
        <w:rPr>
          <w:szCs w:val="22"/>
        </w:rPr>
        <w:t>[</w:t>
      </w:r>
      <w:r w:rsidRPr="007F155E">
        <w:rPr>
          <w:szCs w:val="22"/>
          <w:lang w:val="nn-NO"/>
        </w:rPr>
        <w:t>47,1 % (Pom+Btz+Dex) av grad 3 eller 4</w:t>
      </w:r>
      <w:r w:rsidR="002F255F" w:rsidRPr="009E420B">
        <w:rPr>
          <w:szCs w:val="22"/>
        </w:rPr>
        <w:t>]</w:t>
      </w:r>
      <w:r w:rsidRPr="007F155E">
        <w:rPr>
          <w:szCs w:val="22"/>
          <w:lang w:val="nn-NO"/>
        </w:rPr>
        <w:t>. Nøytropeni medførte seponering av pomalidomid hos 0,7 % av pasientene og var sjelden alvorlig.</w:t>
      </w:r>
    </w:p>
    <w:p w14:paraId="6BB5C5D0" w14:textId="77777777" w:rsidR="007F155E" w:rsidRPr="007F155E" w:rsidRDefault="007F155E" w:rsidP="007F155E">
      <w:pPr>
        <w:rPr>
          <w:szCs w:val="22"/>
          <w:lang w:val="nn-NO"/>
        </w:rPr>
      </w:pPr>
      <w:r w:rsidRPr="007F155E">
        <w:rPr>
          <w:szCs w:val="22"/>
          <w:lang w:val="nn-NO"/>
        </w:rPr>
        <w:t xml:space="preserve"> </w:t>
      </w:r>
    </w:p>
    <w:p w14:paraId="3772BBDE" w14:textId="77777777" w:rsidR="007F155E" w:rsidRPr="007F155E" w:rsidRDefault="007F155E" w:rsidP="007F155E">
      <w:pPr>
        <w:rPr>
          <w:szCs w:val="22"/>
          <w:lang w:val="nn-NO"/>
        </w:rPr>
      </w:pPr>
      <w:r w:rsidRPr="007F155E">
        <w:rPr>
          <w:szCs w:val="22"/>
          <w:lang w:val="nn-NO"/>
        </w:rPr>
        <w:t>Febril nøytropeni (FN) ble rapportert hos 3,2 % (Pom+Btz+Dex) pasienter og 6,7 % (Pom+Dex) pasienter og var alvorlig hos 1,8 % (Pom+Btz+Dex) pasienter og 4,0 % (Pom+Dex) pasienter (se pkt. 4.2 og 4.4).</w:t>
      </w:r>
    </w:p>
    <w:p w14:paraId="479DFE80" w14:textId="77777777" w:rsidR="007F155E" w:rsidRPr="007F155E" w:rsidRDefault="007F155E" w:rsidP="007F155E">
      <w:pPr>
        <w:rPr>
          <w:szCs w:val="22"/>
          <w:lang w:val="nn-NO"/>
        </w:rPr>
      </w:pPr>
    </w:p>
    <w:p w14:paraId="13395FF3" w14:textId="77777777" w:rsidR="007F155E" w:rsidRPr="007F155E" w:rsidRDefault="007F155E" w:rsidP="007F155E">
      <w:pPr>
        <w:rPr>
          <w:szCs w:val="22"/>
          <w:lang w:val="nn-NO"/>
        </w:rPr>
      </w:pPr>
      <w:r w:rsidRPr="007F155E">
        <w:rPr>
          <w:szCs w:val="22"/>
          <w:lang w:val="nn-NO"/>
        </w:rPr>
        <w:t>Trombocytopeni forekom hos 39,9 % (Pom+Btz+Dex) pasienter og 27,0 % (Pom+Dex) pasienter. Trombocytopenien var grad 3 eller 4 hos 28,1 % (Pom+Btz+Dex) pasienter og 20,7 % (Pom+Dex) pasienter og medførte seponering av pomalidomid hos 0,7 % (Pom+Btz+Dex) pasienter og 0,7 % (Pom+Dex) pasienter og var alvorlig hos 0,7 % (Pom+Btz+Dex) og 1,7 % (Pom+Dex) pasienter (se pkt. 4.2 og 4.4).</w:t>
      </w:r>
    </w:p>
    <w:p w14:paraId="1B22B2E3" w14:textId="77777777" w:rsidR="007F155E" w:rsidRPr="007F155E" w:rsidRDefault="007F155E" w:rsidP="007F155E">
      <w:pPr>
        <w:rPr>
          <w:szCs w:val="22"/>
          <w:lang w:val="nn-NO"/>
        </w:rPr>
      </w:pPr>
    </w:p>
    <w:p w14:paraId="1D357E7E" w14:textId="77777777" w:rsidR="007F155E" w:rsidRPr="007F155E" w:rsidRDefault="007F155E" w:rsidP="007F155E">
      <w:pPr>
        <w:rPr>
          <w:szCs w:val="22"/>
          <w:lang w:val="nn-NO"/>
        </w:rPr>
      </w:pPr>
      <w:r w:rsidRPr="007F155E">
        <w:rPr>
          <w:szCs w:val="22"/>
          <w:lang w:val="nn-NO"/>
        </w:rPr>
        <w:t>Nøytropeni og trombocytopeni hadde en tendens til å forekomme hyppigere i de 2 første behandlingssyklusene med pomalidomid i kombinasjon med enten bortezomib og deksametason eller med deksametason.</w:t>
      </w:r>
    </w:p>
    <w:p w14:paraId="28425AF4" w14:textId="77777777" w:rsidR="007F155E" w:rsidRPr="00466BAC" w:rsidRDefault="007F155E" w:rsidP="007F155E">
      <w:pPr>
        <w:rPr>
          <w:i/>
          <w:iCs/>
          <w:szCs w:val="22"/>
          <w:lang w:val="nn-NO"/>
        </w:rPr>
      </w:pPr>
      <w:r w:rsidRPr="00466BAC">
        <w:rPr>
          <w:i/>
          <w:iCs/>
          <w:szCs w:val="22"/>
          <w:lang w:val="nn-NO"/>
        </w:rPr>
        <w:t>Infeksjon</w:t>
      </w:r>
    </w:p>
    <w:p w14:paraId="14A7F871" w14:textId="77777777" w:rsidR="007F155E" w:rsidRPr="007F155E" w:rsidRDefault="007F155E" w:rsidP="007F155E">
      <w:pPr>
        <w:rPr>
          <w:szCs w:val="22"/>
          <w:lang w:val="nn-NO"/>
        </w:rPr>
      </w:pPr>
      <w:r w:rsidRPr="007F155E">
        <w:rPr>
          <w:szCs w:val="22"/>
          <w:lang w:val="nn-NO"/>
        </w:rPr>
        <w:t>Infeksjon var den vanligste ikke-hematologiske toksisiteten.</w:t>
      </w:r>
    </w:p>
    <w:p w14:paraId="1E2D92F7" w14:textId="77777777" w:rsidR="00466BAC" w:rsidRDefault="00466BAC" w:rsidP="007F155E">
      <w:pPr>
        <w:rPr>
          <w:szCs w:val="22"/>
          <w:lang w:val="nn-NO"/>
        </w:rPr>
      </w:pPr>
    </w:p>
    <w:p w14:paraId="0AF2CA91" w14:textId="4DFD56A0" w:rsidR="007F155E" w:rsidRPr="007F155E" w:rsidRDefault="007F155E" w:rsidP="007F155E">
      <w:pPr>
        <w:rPr>
          <w:szCs w:val="22"/>
          <w:lang w:val="nn-NO"/>
        </w:rPr>
      </w:pPr>
      <w:r w:rsidRPr="007F155E">
        <w:rPr>
          <w:szCs w:val="22"/>
          <w:lang w:val="nn-NO"/>
        </w:rPr>
        <w:t xml:space="preserve">Infeksjon forekom hos 83,1 % (Pom+Btz+Dex) pasienter og 55,0 % (Pom+Dex) pasienter </w:t>
      </w:r>
      <w:r w:rsidR="004852B4" w:rsidRPr="00920589">
        <w:rPr>
          <w:szCs w:val="22"/>
        </w:rPr>
        <w:t>[</w:t>
      </w:r>
      <w:r w:rsidRPr="007F155E">
        <w:rPr>
          <w:szCs w:val="22"/>
          <w:lang w:val="nn-NO"/>
        </w:rPr>
        <w:t>34,9 % (Pom+Btz+Dex) og 24,0 % (Pom+Dex) grad 3 eller 4</w:t>
      </w:r>
      <w:r w:rsidR="00920589" w:rsidRPr="00912E53">
        <w:rPr>
          <w:szCs w:val="22"/>
        </w:rPr>
        <w:t>]</w:t>
      </w:r>
      <w:r w:rsidRPr="007F155E">
        <w:rPr>
          <w:szCs w:val="22"/>
          <w:lang w:val="nn-NO"/>
        </w:rPr>
        <w:t>. Øvre luftveisinfeksjoner og pneumoni var infeksjonene som forekom hyppigst. Fatale infeksjoner (grad 5) forekom hos 4,0 % (Pom+Btz+Dex) pasienter og 2,7 % (Pom+Dex) pasienter. Infeksjoner medførte seponering av pomalidomid hos 3,6 % (Pom+Btz+Dex) pasienter og 2,0 % (Pom+Dex) pasienter.</w:t>
      </w:r>
    </w:p>
    <w:p w14:paraId="1F51C30B" w14:textId="77777777" w:rsidR="007F155E" w:rsidRPr="007F155E" w:rsidRDefault="007F155E" w:rsidP="007F155E">
      <w:pPr>
        <w:rPr>
          <w:szCs w:val="22"/>
          <w:lang w:val="nn-NO"/>
        </w:rPr>
      </w:pPr>
    </w:p>
    <w:p w14:paraId="1EB43079" w14:textId="77777777" w:rsidR="007F155E" w:rsidRPr="00466BAC" w:rsidRDefault="007F155E" w:rsidP="00D32B4E">
      <w:pPr>
        <w:keepNext/>
        <w:rPr>
          <w:i/>
          <w:iCs/>
          <w:szCs w:val="22"/>
          <w:lang w:val="nn-NO"/>
        </w:rPr>
      </w:pPr>
      <w:r w:rsidRPr="00466BAC">
        <w:rPr>
          <w:i/>
          <w:iCs/>
          <w:szCs w:val="22"/>
          <w:lang w:val="nn-NO"/>
        </w:rPr>
        <w:lastRenderedPageBreak/>
        <w:t>Tromboembolikomplikasjoner</w:t>
      </w:r>
    </w:p>
    <w:p w14:paraId="01B463A2" w14:textId="77777777" w:rsidR="007F155E" w:rsidRPr="007F155E" w:rsidRDefault="007F155E" w:rsidP="00D32B4E">
      <w:pPr>
        <w:keepNext/>
        <w:rPr>
          <w:szCs w:val="22"/>
          <w:lang w:val="nn-NO"/>
        </w:rPr>
      </w:pPr>
      <w:r w:rsidRPr="007F155E">
        <w:rPr>
          <w:szCs w:val="22"/>
          <w:lang w:val="nn-NO"/>
        </w:rPr>
        <w:t>Profylakse med acetylsalisylsyre (og andre antikoagulantia hos høyrisikopasienter) var obligatorisk for alle pasienter i kliniske studier. Antikoagulasjonsbehandling (hvis ikke kontraindisert) anbefales (se pkt. 4.4).</w:t>
      </w:r>
    </w:p>
    <w:p w14:paraId="005EF0E2" w14:textId="77777777" w:rsidR="007F155E" w:rsidRPr="007F155E" w:rsidRDefault="007F155E" w:rsidP="007F155E">
      <w:pPr>
        <w:rPr>
          <w:szCs w:val="22"/>
          <w:lang w:val="nn-NO"/>
        </w:rPr>
      </w:pPr>
    </w:p>
    <w:p w14:paraId="554BB5F7" w14:textId="38D1B771" w:rsidR="007F155E" w:rsidRPr="007F155E" w:rsidRDefault="007F155E" w:rsidP="007F155E">
      <w:pPr>
        <w:rPr>
          <w:szCs w:val="22"/>
          <w:lang w:val="nn-NO"/>
        </w:rPr>
      </w:pPr>
      <w:r w:rsidRPr="007F155E">
        <w:rPr>
          <w:szCs w:val="22"/>
          <w:lang w:val="nn-NO"/>
        </w:rPr>
        <w:t xml:space="preserve">Hendelser med venøs tromboembolisme (VTE) forekom hos 12,2 % (Pom+Btz+Dex) og 3,3 % (Pom+Dex) pasienter </w:t>
      </w:r>
      <w:bookmarkStart w:id="2" w:name="_Hlk166493383"/>
      <w:r w:rsidR="00912E53" w:rsidRPr="00BE230C">
        <w:rPr>
          <w:szCs w:val="22"/>
          <w:lang w:val="nn-NO"/>
        </w:rPr>
        <w:t>[</w:t>
      </w:r>
      <w:bookmarkEnd w:id="2"/>
      <w:r w:rsidRPr="007F155E">
        <w:rPr>
          <w:szCs w:val="22"/>
          <w:lang w:val="nn-NO"/>
        </w:rPr>
        <w:t>5,8 % (Pom+Btz+Dex) og 1,3 % (Pom+Dex) grad 3 eller 4</w:t>
      </w:r>
      <w:bookmarkStart w:id="3" w:name="_Hlk166493390"/>
      <w:r w:rsidR="00BE230C" w:rsidRPr="00C93129">
        <w:rPr>
          <w:szCs w:val="22"/>
          <w:lang w:val="nn-NO"/>
        </w:rPr>
        <w:t>]</w:t>
      </w:r>
      <w:bookmarkEnd w:id="3"/>
      <w:r w:rsidRPr="007F155E">
        <w:rPr>
          <w:szCs w:val="22"/>
          <w:lang w:val="nn-NO"/>
        </w:rPr>
        <w:t>. VTE ble rapportert som alvorlig hos 4,7 % (Pom+Btz+Dex) og 1,7 % (Pom+Dex) pasienter, ingen fatale reaksjoner ble rapportert, og VTE var assosiert med seponering av pomalidomid hos opptil 2,2 % (Pom+Btz+Dex) av pasientene.</w:t>
      </w:r>
    </w:p>
    <w:p w14:paraId="5490A77B" w14:textId="77777777" w:rsidR="007F155E" w:rsidRPr="007F155E" w:rsidRDefault="007F155E" w:rsidP="007F155E">
      <w:pPr>
        <w:rPr>
          <w:szCs w:val="22"/>
          <w:lang w:val="nn-NO"/>
        </w:rPr>
      </w:pPr>
    </w:p>
    <w:p w14:paraId="4C75F2B3" w14:textId="77777777" w:rsidR="007F155E" w:rsidRPr="00C93129" w:rsidRDefault="007F155E" w:rsidP="007F155E">
      <w:pPr>
        <w:rPr>
          <w:i/>
          <w:iCs/>
          <w:szCs w:val="22"/>
          <w:lang w:val="nn-NO"/>
        </w:rPr>
      </w:pPr>
      <w:r w:rsidRPr="00C93129">
        <w:rPr>
          <w:i/>
          <w:iCs/>
          <w:szCs w:val="22"/>
          <w:lang w:val="nn-NO"/>
        </w:rPr>
        <w:t>Perifer nevropati - Pomalidomid i kombinasjon med bortezomib og deksametason</w:t>
      </w:r>
    </w:p>
    <w:p w14:paraId="63EC8EC6" w14:textId="77777777" w:rsidR="007F155E" w:rsidRPr="007F155E" w:rsidRDefault="007F155E" w:rsidP="007F155E">
      <w:pPr>
        <w:rPr>
          <w:szCs w:val="22"/>
          <w:lang w:val="nn-NO"/>
        </w:rPr>
      </w:pPr>
      <w:r w:rsidRPr="007F155E">
        <w:rPr>
          <w:szCs w:val="22"/>
          <w:lang w:val="nn-NO"/>
        </w:rPr>
        <w:t>Pasienter med aktiv perifer nevropati ≥ grad 2 med smerte innen 14 dager før randomisering ble ekskludert fra kliniske studier. Perifer nevropati forekom hos 55,4 % av pasientene (10,8 % grad 3; 0,7 % grad 4). Eksponeringsjusterte verdier var sammenlignbare på tvers av behandlingsgrupper. Omtrent 30 % av pasientene som fikk perifer nevropati hadde en anamnese med nevropati ved baseline. Perifer nevropati medførte seponering av bortezomib hos ca. 14,4 % av pasientene, pomalidomid hos 1,8 % og deksametason hos 1,8 % av pasientene i Pom+Btz+Dex-gruppen og 8,9 % av pasientene i Btz+Dex-gruppen.</w:t>
      </w:r>
    </w:p>
    <w:p w14:paraId="052E224B" w14:textId="77777777" w:rsidR="007F155E" w:rsidRPr="007F155E" w:rsidRDefault="007F155E" w:rsidP="007F155E">
      <w:pPr>
        <w:rPr>
          <w:szCs w:val="22"/>
          <w:lang w:val="nn-NO"/>
        </w:rPr>
      </w:pPr>
    </w:p>
    <w:p w14:paraId="55E63AFC" w14:textId="77777777" w:rsidR="007F155E" w:rsidRPr="00C93129" w:rsidRDefault="007F155E" w:rsidP="007F155E">
      <w:pPr>
        <w:rPr>
          <w:i/>
          <w:iCs/>
          <w:szCs w:val="22"/>
          <w:lang w:val="nn-NO"/>
        </w:rPr>
      </w:pPr>
      <w:r w:rsidRPr="00C93129">
        <w:rPr>
          <w:i/>
          <w:iCs/>
          <w:szCs w:val="22"/>
          <w:lang w:val="nn-NO"/>
        </w:rPr>
        <w:t>Perifer nevropati - Pomalidomid i kombinasjon med deksametason</w:t>
      </w:r>
    </w:p>
    <w:p w14:paraId="7C71C809" w14:textId="77777777" w:rsidR="007F155E" w:rsidRPr="007F155E" w:rsidRDefault="007F155E" w:rsidP="007F155E">
      <w:pPr>
        <w:rPr>
          <w:szCs w:val="22"/>
          <w:lang w:val="nn-NO"/>
        </w:rPr>
      </w:pPr>
      <w:r w:rsidRPr="007F155E">
        <w:rPr>
          <w:szCs w:val="22"/>
          <w:lang w:val="nn-NO"/>
        </w:rPr>
        <w:t>Pasienter med aktiv perifer nevropati ≥ grad 2 ble ekskludert fra kliniske studier. Perifer nevropati forekom hos 12,3 % av pasientene (1,0 % grad 3 eller 4). Ingen reaksjoner med perifer nevropati ble rapportert som alvorlige, og perifer nevropati medførte doseseponering hos 0,3 % av pasientene (se pkt. 4.4).</w:t>
      </w:r>
    </w:p>
    <w:p w14:paraId="3413F017" w14:textId="77777777" w:rsidR="007F155E" w:rsidRPr="007F155E" w:rsidRDefault="007F155E" w:rsidP="007F155E">
      <w:pPr>
        <w:rPr>
          <w:szCs w:val="22"/>
          <w:lang w:val="nn-NO"/>
        </w:rPr>
      </w:pPr>
    </w:p>
    <w:p w14:paraId="7BEE6EB4" w14:textId="77777777" w:rsidR="007F155E" w:rsidRPr="00C93129" w:rsidRDefault="007F155E" w:rsidP="007F155E">
      <w:pPr>
        <w:rPr>
          <w:i/>
          <w:iCs/>
          <w:szCs w:val="22"/>
          <w:lang w:val="nn-NO"/>
        </w:rPr>
      </w:pPr>
      <w:r w:rsidRPr="00C93129">
        <w:rPr>
          <w:i/>
          <w:iCs/>
          <w:szCs w:val="22"/>
          <w:lang w:val="nn-NO"/>
        </w:rPr>
        <w:t>Blødning</w:t>
      </w:r>
    </w:p>
    <w:p w14:paraId="0519F31E" w14:textId="77777777" w:rsidR="007F155E" w:rsidRPr="007F155E" w:rsidRDefault="007F155E" w:rsidP="007F155E">
      <w:pPr>
        <w:rPr>
          <w:szCs w:val="22"/>
          <w:lang w:val="nn-NO"/>
        </w:rPr>
      </w:pPr>
      <w:r w:rsidRPr="007F155E">
        <w:rPr>
          <w:szCs w:val="22"/>
          <w:lang w:val="nn-NO"/>
        </w:rPr>
        <w:t>Blødningsforstyrrelser er rapportert med pomalidomid, særlig hos pasienter med risikofaktorer, f.eks. samtidig bruk av legemidler som øker blødningsfaren. Blødningshendelser har omfattet epistakse, intrakraniell blødning og gastrointestinal blødning.</w:t>
      </w:r>
    </w:p>
    <w:p w14:paraId="4F9085F6" w14:textId="77777777" w:rsidR="007F155E" w:rsidRPr="007F155E" w:rsidRDefault="007F155E" w:rsidP="007F155E">
      <w:pPr>
        <w:rPr>
          <w:szCs w:val="22"/>
          <w:lang w:val="nn-NO"/>
        </w:rPr>
      </w:pPr>
      <w:r w:rsidRPr="007F155E">
        <w:rPr>
          <w:szCs w:val="22"/>
          <w:lang w:val="nn-NO"/>
        </w:rPr>
        <w:t xml:space="preserve"> </w:t>
      </w:r>
    </w:p>
    <w:p w14:paraId="767013D1" w14:textId="77777777" w:rsidR="007F155E" w:rsidRPr="00C93129" w:rsidRDefault="007F155E" w:rsidP="007F155E">
      <w:pPr>
        <w:rPr>
          <w:i/>
          <w:iCs/>
          <w:szCs w:val="22"/>
          <w:lang w:val="nn-NO"/>
        </w:rPr>
      </w:pPr>
      <w:r w:rsidRPr="00C93129">
        <w:rPr>
          <w:i/>
          <w:iCs/>
          <w:szCs w:val="22"/>
          <w:lang w:val="nn-NO"/>
        </w:rPr>
        <w:t>Allergiske reaksjoner og alvorlige hudreaksjoner</w:t>
      </w:r>
    </w:p>
    <w:p w14:paraId="44B536E1" w14:textId="77777777" w:rsidR="007F155E" w:rsidRPr="007F155E" w:rsidRDefault="007F155E" w:rsidP="007F155E">
      <w:pPr>
        <w:rPr>
          <w:szCs w:val="22"/>
          <w:lang w:val="nn-NO"/>
        </w:rPr>
      </w:pPr>
      <w:r w:rsidRPr="007F155E">
        <w:rPr>
          <w:szCs w:val="22"/>
          <w:lang w:val="nn-NO"/>
        </w:rPr>
        <w:t>Angioødem, anafylaktisk reaksjon og alvorlige dermatologiske reaksjoner, inkludert SJS, TEN og DRESS, er rapportert med bruk av pomalidomid. Pasienter med en anamnese med alvorlig utslett i forbindelse med lenalidomid eller talidomid bør ikke få pomalidomid (se pkt. 4.4).</w:t>
      </w:r>
    </w:p>
    <w:p w14:paraId="77073C9D" w14:textId="77777777" w:rsidR="007F155E" w:rsidRPr="007F155E" w:rsidRDefault="007F155E" w:rsidP="007F155E">
      <w:pPr>
        <w:rPr>
          <w:szCs w:val="22"/>
          <w:lang w:val="nn-NO"/>
        </w:rPr>
      </w:pPr>
    </w:p>
    <w:p w14:paraId="6BAD3BEF" w14:textId="77777777" w:rsidR="007F155E" w:rsidRPr="00C93129" w:rsidRDefault="007F155E" w:rsidP="007F155E">
      <w:pPr>
        <w:rPr>
          <w:i/>
          <w:iCs/>
          <w:szCs w:val="22"/>
          <w:lang w:val="nn-NO"/>
        </w:rPr>
      </w:pPr>
      <w:r w:rsidRPr="00C93129">
        <w:rPr>
          <w:i/>
          <w:iCs/>
          <w:szCs w:val="22"/>
          <w:lang w:val="nn-NO"/>
        </w:rPr>
        <w:t>Pediatrisk populasjon</w:t>
      </w:r>
    </w:p>
    <w:p w14:paraId="7963BFD0" w14:textId="6FE1250D" w:rsidR="00B668AE" w:rsidRPr="007F155E" w:rsidRDefault="007F155E" w:rsidP="007F155E">
      <w:pPr>
        <w:rPr>
          <w:szCs w:val="22"/>
          <w:lang w:val="nn-NO"/>
        </w:rPr>
      </w:pPr>
      <w:r w:rsidRPr="007F155E">
        <w:rPr>
          <w:szCs w:val="22"/>
          <w:lang w:val="nn-NO"/>
        </w:rPr>
        <w:t>Bivirkninger som er rapportert hos pediatriske pasienter (4 til 18 år) med residiverende eller progredigerende hjernetumorer stemte overens med kjent sikkerhetsprofil for pomalidomid hos voksne pasienter (se pkt. 5.1).</w:t>
      </w:r>
    </w:p>
    <w:p w14:paraId="4DFC4AD1" w14:textId="77777777" w:rsidR="00B668AE" w:rsidRPr="00C93129" w:rsidRDefault="00B668AE">
      <w:pPr>
        <w:rPr>
          <w:iCs/>
          <w:noProof/>
          <w:szCs w:val="22"/>
        </w:rPr>
      </w:pPr>
    </w:p>
    <w:p w14:paraId="7EF917B9" w14:textId="77777777" w:rsidR="00522758" w:rsidRPr="001521E5" w:rsidRDefault="00CB508E" w:rsidP="00522758">
      <w:pPr>
        <w:suppressLineNumbers/>
        <w:autoSpaceDE w:val="0"/>
        <w:autoSpaceDN w:val="0"/>
        <w:adjustRightInd w:val="0"/>
        <w:jc w:val="both"/>
        <w:rPr>
          <w:szCs w:val="22"/>
          <w:u w:val="single"/>
        </w:rPr>
      </w:pPr>
      <w:r>
        <w:rPr>
          <w:szCs w:val="22"/>
          <w:u w:val="single"/>
        </w:rPr>
        <w:t xml:space="preserve">Melding av </w:t>
      </w:r>
      <w:r w:rsidR="00442BE5" w:rsidRPr="001521E5">
        <w:rPr>
          <w:szCs w:val="22"/>
          <w:u w:val="single"/>
        </w:rPr>
        <w:t>mistenkte bivirkninger</w:t>
      </w:r>
    </w:p>
    <w:p w14:paraId="1E0BE94A" w14:textId="77777777" w:rsidR="005E6504" w:rsidRDefault="005E6504" w:rsidP="00B668AE">
      <w:pPr>
        <w:rPr>
          <w:szCs w:val="22"/>
        </w:rPr>
      </w:pPr>
    </w:p>
    <w:p w14:paraId="27A4DF46" w14:textId="0DAF6D97" w:rsidR="00976ED3" w:rsidRPr="002E120A" w:rsidRDefault="00CB508E" w:rsidP="00B668AE">
      <w:pPr>
        <w:rPr>
          <w:color w:val="008000"/>
          <w:szCs w:val="22"/>
        </w:rPr>
      </w:pPr>
      <w:r>
        <w:rPr>
          <w:szCs w:val="22"/>
        </w:rPr>
        <w:t xml:space="preserve">Melding av </w:t>
      </w:r>
      <w:r w:rsidR="00442BE5" w:rsidRPr="001521E5">
        <w:rPr>
          <w:szCs w:val="22"/>
        </w:rPr>
        <w:t xml:space="preserve">mistenkte bivirkninger etter </w:t>
      </w:r>
      <w:r>
        <w:rPr>
          <w:szCs w:val="22"/>
        </w:rPr>
        <w:t>godkjenning av legemidlet</w:t>
      </w:r>
      <w:r w:rsidR="00442BE5">
        <w:rPr>
          <w:szCs w:val="22"/>
        </w:rPr>
        <w:t xml:space="preserve"> er</w:t>
      </w:r>
      <w:r w:rsidR="00442BE5" w:rsidRPr="001521E5">
        <w:rPr>
          <w:szCs w:val="22"/>
        </w:rPr>
        <w:t xml:space="preserve"> viktig. </w:t>
      </w:r>
      <w:r>
        <w:rPr>
          <w:noProof/>
          <w:szCs w:val="22"/>
        </w:rPr>
        <w:t>Det gjør det mulig å overvåke forholdet mellom nytte og risiko for legemidlet</w:t>
      </w:r>
      <w:r w:rsidR="00F569FC">
        <w:rPr>
          <w:noProof/>
          <w:szCs w:val="22"/>
        </w:rPr>
        <w:t xml:space="preserve"> kontinuerlig</w:t>
      </w:r>
      <w:r>
        <w:rPr>
          <w:noProof/>
          <w:szCs w:val="22"/>
        </w:rPr>
        <w:t xml:space="preserve">. </w:t>
      </w:r>
      <w:r w:rsidRPr="00C12CF7">
        <w:rPr>
          <w:noProof/>
          <w:szCs w:val="22"/>
        </w:rPr>
        <w:t xml:space="preserve">Helsepersonell </w:t>
      </w:r>
      <w:r w:rsidRPr="001521E5">
        <w:rPr>
          <w:noProof/>
          <w:szCs w:val="22"/>
        </w:rPr>
        <w:t xml:space="preserve">oppfordres til å </w:t>
      </w:r>
      <w:r w:rsidR="00F569FC">
        <w:rPr>
          <w:noProof/>
          <w:szCs w:val="22"/>
        </w:rPr>
        <w:t>meld</w:t>
      </w:r>
      <w:r w:rsidRPr="00C12CF7">
        <w:rPr>
          <w:noProof/>
          <w:szCs w:val="22"/>
        </w:rPr>
        <w:t>e enhver mistenkt bivirkning</w:t>
      </w:r>
      <w:r>
        <w:rPr>
          <w:noProof/>
          <w:szCs w:val="22"/>
        </w:rPr>
        <w:t xml:space="preserve">. Dette gjøres via </w:t>
      </w:r>
      <w:r w:rsidR="00976ED3" w:rsidRPr="001521E5">
        <w:rPr>
          <w:noProof/>
          <w:szCs w:val="22"/>
          <w:highlight w:val="lightGray"/>
        </w:rPr>
        <w:t xml:space="preserve">det nasjonale meldesystemet som beskrevet i </w:t>
      </w:r>
      <w:hyperlink r:id="rId11" w:history="1">
        <w:r w:rsidR="007C2FA6" w:rsidRPr="001521E5">
          <w:rPr>
            <w:rStyle w:val="Hyperkobling1"/>
            <w:szCs w:val="22"/>
            <w:highlight w:val="lightGray"/>
          </w:rPr>
          <w:t>Appendix V</w:t>
        </w:r>
      </w:hyperlink>
      <w:r w:rsidR="003C3047">
        <w:rPr>
          <w:szCs w:val="22"/>
        </w:rPr>
        <w:t>.</w:t>
      </w:r>
    </w:p>
    <w:p w14:paraId="7B164E21" w14:textId="77777777" w:rsidR="00A145EF" w:rsidRPr="002E120A" w:rsidRDefault="00A145EF">
      <w:pPr>
        <w:rPr>
          <w:szCs w:val="22"/>
        </w:rPr>
      </w:pPr>
    </w:p>
    <w:p w14:paraId="21C02FB1" w14:textId="77777777" w:rsidR="00A145EF" w:rsidRPr="001521E5" w:rsidRDefault="00CB508E" w:rsidP="003E1DA8">
      <w:pPr>
        <w:keepNext/>
        <w:suppressAutoHyphens/>
        <w:ind w:left="567" w:hanging="567"/>
        <w:rPr>
          <w:szCs w:val="22"/>
        </w:rPr>
      </w:pPr>
      <w:r w:rsidRPr="001521E5">
        <w:rPr>
          <w:b/>
          <w:szCs w:val="22"/>
        </w:rPr>
        <w:t>4.9</w:t>
      </w:r>
      <w:r w:rsidRPr="001521E5">
        <w:rPr>
          <w:b/>
          <w:szCs w:val="22"/>
        </w:rPr>
        <w:tab/>
        <w:t>Overdosering</w:t>
      </w:r>
    </w:p>
    <w:p w14:paraId="64F25BC3" w14:textId="77777777" w:rsidR="00A145EF" w:rsidRPr="001521E5" w:rsidRDefault="00A145EF" w:rsidP="003E1DA8">
      <w:pPr>
        <w:keepNext/>
        <w:rPr>
          <w:szCs w:val="22"/>
        </w:rPr>
      </w:pPr>
    </w:p>
    <w:p w14:paraId="5305E819" w14:textId="77777777" w:rsidR="003E1DA8" w:rsidRPr="003E1DA8" w:rsidRDefault="003E1DA8" w:rsidP="003E1DA8">
      <w:pPr>
        <w:keepNext/>
        <w:rPr>
          <w:iCs/>
          <w:noProof/>
          <w:szCs w:val="22"/>
        </w:rPr>
      </w:pPr>
      <w:r w:rsidRPr="003E1DA8">
        <w:rPr>
          <w:iCs/>
          <w:noProof/>
          <w:szCs w:val="22"/>
        </w:rPr>
        <w:t xml:space="preserve">Pomalidomiddoser så høye som 50 mg som enkeltdose hos friske forsøkspersoner er undersøkt uten rapporterte alvorlige bivirkninger relatert til overdosering. Doser så høye som 10 mg som gjentatte doser én gang daglig hos myelomatosepasienter er undersøkt uten rapporterte alvorlige bivirkninger </w:t>
      </w:r>
      <w:r w:rsidRPr="003E1DA8">
        <w:rPr>
          <w:iCs/>
          <w:noProof/>
          <w:szCs w:val="22"/>
        </w:rPr>
        <w:lastRenderedPageBreak/>
        <w:t>relatert til overdosering. Den dosebegrensende toksisiteten var myelosuppresjon. I studier ble pomalidomid påvist fjernet ved hemodialyse.</w:t>
      </w:r>
    </w:p>
    <w:p w14:paraId="24A5D9BB" w14:textId="77777777" w:rsidR="003E1DA8" w:rsidRPr="003E1DA8" w:rsidRDefault="003E1DA8" w:rsidP="003E1DA8">
      <w:pPr>
        <w:keepNext/>
        <w:rPr>
          <w:iCs/>
          <w:noProof/>
          <w:szCs w:val="22"/>
        </w:rPr>
      </w:pPr>
    </w:p>
    <w:p w14:paraId="4D3D7A41" w14:textId="099E9BD3" w:rsidR="00522758" w:rsidRPr="003E1DA8" w:rsidRDefault="003E1DA8" w:rsidP="003E1DA8">
      <w:pPr>
        <w:keepNext/>
        <w:rPr>
          <w:iCs/>
          <w:noProof/>
          <w:szCs w:val="22"/>
          <w:lang w:val="nn-NO"/>
        </w:rPr>
      </w:pPr>
      <w:r w:rsidRPr="003E1DA8">
        <w:rPr>
          <w:iCs/>
          <w:noProof/>
          <w:szCs w:val="22"/>
        </w:rPr>
        <w:t>Ved en eventuell overdosering anbefales støttebehandling.</w:t>
      </w:r>
    </w:p>
    <w:p w14:paraId="4A87DC0A" w14:textId="77777777" w:rsidR="003911B0" w:rsidRDefault="003911B0">
      <w:pPr>
        <w:suppressAutoHyphens/>
        <w:ind w:left="567" w:hanging="567"/>
        <w:rPr>
          <w:b/>
          <w:szCs w:val="22"/>
        </w:rPr>
      </w:pPr>
    </w:p>
    <w:p w14:paraId="59114FF6" w14:textId="77777777" w:rsidR="00A145EF" w:rsidRDefault="00CB508E">
      <w:pPr>
        <w:suppressAutoHyphens/>
        <w:ind w:left="567" w:hanging="567"/>
        <w:rPr>
          <w:szCs w:val="22"/>
        </w:rPr>
      </w:pPr>
      <w:r>
        <w:rPr>
          <w:b/>
          <w:szCs w:val="22"/>
        </w:rPr>
        <w:t>5.</w:t>
      </w:r>
      <w:r>
        <w:rPr>
          <w:b/>
          <w:szCs w:val="22"/>
        </w:rPr>
        <w:tab/>
        <w:t>FARMAKOLOGISKE EGENSKAPER</w:t>
      </w:r>
    </w:p>
    <w:p w14:paraId="08357287" w14:textId="77777777" w:rsidR="00A145EF" w:rsidRDefault="00A145EF">
      <w:pPr>
        <w:rPr>
          <w:szCs w:val="22"/>
        </w:rPr>
      </w:pPr>
    </w:p>
    <w:p w14:paraId="05775693" w14:textId="77777777" w:rsidR="00A145EF" w:rsidRDefault="00CB508E">
      <w:pPr>
        <w:suppressAutoHyphens/>
        <w:ind w:left="567" w:hanging="567"/>
        <w:rPr>
          <w:szCs w:val="22"/>
        </w:rPr>
      </w:pPr>
      <w:r>
        <w:rPr>
          <w:b/>
          <w:szCs w:val="22"/>
        </w:rPr>
        <w:t>5.1</w:t>
      </w:r>
      <w:r>
        <w:rPr>
          <w:b/>
          <w:szCs w:val="22"/>
        </w:rPr>
        <w:tab/>
        <w:t>Farmakodynamiske egenskaper</w:t>
      </w:r>
    </w:p>
    <w:p w14:paraId="4E40FB5A" w14:textId="77777777" w:rsidR="00A145EF" w:rsidRDefault="00A145EF">
      <w:pPr>
        <w:rPr>
          <w:szCs w:val="22"/>
        </w:rPr>
      </w:pPr>
    </w:p>
    <w:p w14:paraId="1A75CDBF" w14:textId="77777777" w:rsidR="00D93F11" w:rsidRPr="00D93F11" w:rsidRDefault="00D93F11" w:rsidP="00D93F11">
      <w:pPr>
        <w:jc w:val="both"/>
        <w:rPr>
          <w:szCs w:val="22"/>
        </w:rPr>
      </w:pPr>
      <w:r w:rsidRPr="00D93F11">
        <w:rPr>
          <w:szCs w:val="22"/>
        </w:rPr>
        <w:t>Farmakoterapeutisk gruppe: Immunsuppressive midler, Andre immunsuppressive midler, ATC-kode: L04AX06</w:t>
      </w:r>
    </w:p>
    <w:p w14:paraId="33161012" w14:textId="77777777" w:rsidR="00D93F11" w:rsidRDefault="00D93F11" w:rsidP="00D93F11">
      <w:pPr>
        <w:jc w:val="both"/>
        <w:rPr>
          <w:szCs w:val="22"/>
        </w:rPr>
      </w:pPr>
    </w:p>
    <w:p w14:paraId="3462E989" w14:textId="12BE8C39" w:rsidR="00D93F11" w:rsidRPr="00D93F11" w:rsidRDefault="00D93F11" w:rsidP="00D93F11">
      <w:pPr>
        <w:jc w:val="both"/>
        <w:rPr>
          <w:szCs w:val="22"/>
          <w:u w:val="single"/>
        </w:rPr>
      </w:pPr>
      <w:r w:rsidRPr="00D93F11">
        <w:rPr>
          <w:szCs w:val="22"/>
          <w:u w:val="single"/>
        </w:rPr>
        <w:t>Virkningsmekanisme</w:t>
      </w:r>
    </w:p>
    <w:p w14:paraId="33FA4F84" w14:textId="77777777" w:rsidR="005E6504" w:rsidRDefault="005E6504" w:rsidP="00D93F11">
      <w:pPr>
        <w:jc w:val="both"/>
        <w:rPr>
          <w:szCs w:val="22"/>
        </w:rPr>
      </w:pPr>
    </w:p>
    <w:p w14:paraId="67B79318" w14:textId="4A016E89" w:rsidR="00D93F11" w:rsidRPr="00D93F11" w:rsidRDefault="00D93F11" w:rsidP="00D93F11">
      <w:pPr>
        <w:jc w:val="both"/>
        <w:rPr>
          <w:szCs w:val="22"/>
        </w:rPr>
      </w:pPr>
      <w:r w:rsidRPr="00D93F11">
        <w:rPr>
          <w:szCs w:val="22"/>
        </w:rPr>
        <w:t>Pomalidomid har direkte antimyelom-tumoricid aktivitet, immunmodulerende aktiviteter og hemmer stromacellers bidrag til tumorcellevekst ved myelomatose. Spesifikt hemmer pomalidomid proliferasjon og induserer apoptose av hematopoetiske tumorceller. I tillegg hemmer pomalidomid proliferasjon av lenalidomidresistente myelomatosecellelinjer og virker synergistisk med deksametason på både lenalidomidfølsomme og lenalidomidresistente cellelinjer hvor det induserer tumorcelleapoptose. Pomalidomid forsterker T-celle- og natural killer (NK)-cellemediert immunitet og hemmer produksjon av proinflammatoriske cytokiner (f.eks. TNF-α og IL-6) i monocytter.</w:t>
      </w:r>
    </w:p>
    <w:p w14:paraId="0892EF37" w14:textId="77777777" w:rsidR="00D93F11" w:rsidRDefault="00D93F11" w:rsidP="00D93F11">
      <w:pPr>
        <w:jc w:val="both"/>
        <w:rPr>
          <w:szCs w:val="22"/>
        </w:rPr>
      </w:pPr>
      <w:r w:rsidRPr="00D93F11">
        <w:rPr>
          <w:szCs w:val="22"/>
        </w:rPr>
        <w:t>Pomalidomid hemmer også angiogenese ved å blokkere migrasjonen og adhesjonen av endotelceller.</w:t>
      </w:r>
    </w:p>
    <w:p w14:paraId="007CC500" w14:textId="77777777" w:rsidR="00D93F11" w:rsidRPr="00D93F11" w:rsidRDefault="00D93F11" w:rsidP="00D93F11">
      <w:pPr>
        <w:jc w:val="both"/>
        <w:rPr>
          <w:szCs w:val="22"/>
        </w:rPr>
      </w:pPr>
    </w:p>
    <w:p w14:paraId="07EFCF40" w14:textId="77777777" w:rsidR="00D93F11" w:rsidRPr="00D93F11" w:rsidRDefault="00D93F11" w:rsidP="00D93F11">
      <w:pPr>
        <w:jc w:val="both"/>
        <w:rPr>
          <w:szCs w:val="22"/>
        </w:rPr>
      </w:pPr>
      <w:r w:rsidRPr="00D93F11">
        <w:rPr>
          <w:szCs w:val="22"/>
        </w:rPr>
        <w:t>Pomalidomid bindes direkte til proteinet cereblon (CRBN), som er en del av et E3-ligasekompleks som inkluderer deoksyribonukelinsyre (DNA)-skadebindende protein 1 (DDB1), cullin 4 (CUL4) og regulator av cullins-1 (Roc1), og kan hemme autoubikitineringen av CRBN i komplekset. E3- ubikitinligaser er ansvarlige for polyubikitineringen av en variant av substratproteiner og kan delvis forklare de pleiotropiske cellulære effektene som er observert ved pomalidomidbehandling.</w:t>
      </w:r>
    </w:p>
    <w:p w14:paraId="15EE7B8E" w14:textId="77777777" w:rsidR="00D93F11" w:rsidRPr="00D93F11" w:rsidRDefault="00D93F11" w:rsidP="00D93F11">
      <w:pPr>
        <w:jc w:val="both"/>
        <w:rPr>
          <w:szCs w:val="22"/>
        </w:rPr>
      </w:pPr>
    </w:p>
    <w:p w14:paraId="0A5DCE3B" w14:textId="7906BDFD" w:rsidR="00A145EF" w:rsidRDefault="00D93F11" w:rsidP="00D93F11">
      <w:pPr>
        <w:jc w:val="both"/>
        <w:rPr>
          <w:szCs w:val="22"/>
        </w:rPr>
      </w:pPr>
      <w:r w:rsidRPr="00D93F11">
        <w:rPr>
          <w:szCs w:val="22"/>
        </w:rPr>
        <w:t xml:space="preserve">I nærvær av pomalidomid </w:t>
      </w:r>
      <w:r w:rsidRPr="00D572CE">
        <w:rPr>
          <w:i/>
          <w:iCs/>
          <w:szCs w:val="22"/>
        </w:rPr>
        <w:t>in vitro</w:t>
      </w:r>
      <w:r w:rsidRPr="00D93F11">
        <w:rPr>
          <w:szCs w:val="22"/>
        </w:rPr>
        <w:t xml:space="preserve">, binder cereblon substratproteinene aiolos og ikaros, noe som fører til ubikitinering og påfølgende nedbrytning av disse, som gir cytotoksiske og immunmodulerende effekter. </w:t>
      </w:r>
      <w:r w:rsidRPr="00D572CE">
        <w:rPr>
          <w:i/>
          <w:iCs/>
          <w:szCs w:val="22"/>
        </w:rPr>
        <w:t>In vivo</w:t>
      </w:r>
      <w:r w:rsidRPr="00D93F11">
        <w:rPr>
          <w:szCs w:val="22"/>
        </w:rPr>
        <w:t xml:space="preserve"> medførte pomalidomidbehandling reduserte nivåer av ikaros hos pasienter med residiverende lenalidomidrefraktær myelomatose.</w:t>
      </w:r>
    </w:p>
    <w:p w14:paraId="6D85E780" w14:textId="77777777" w:rsidR="00D93F11" w:rsidRDefault="00D93F11" w:rsidP="00D93F11">
      <w:pPr>
        <w:jc w:val="both"/>
        <w:rPr>
          <w:szCs w:val="22"/>
        </w:rPr>
      </w:pPr>
    </w:p>
    <w:p w14:paraId="0955C631" w14:textId="77777777" w:rsidR="00B24523" w:rsidRPr="00B24523" w:rsidRDefault="00B24523" w:rsidP="00B24523">
      <w:pPr>
        <w:jc w:val="both"/>
        <w:rPr>
          <w:szCs w:val="22"/>
          <w:u w:val="single"/>
          <w:lang w:val="nn-NO"/>
        </w:rPr>
      </w:pPr>
      <w:r w:rsidRPr="00B24523">
        <w:rPr>
          <w:szCs w:val="22"/>
          <w:u w:val="single"/>
          <w:lang w:val="nn-NO"/>
        </w:rPr>
        <w:t>Klinisk effekt og sikkerhet</w:t>
      </w:r>
    </w:p>
    <w:p w14:paraId="586468AE" w14:textId="77777777" w:rsidR="00B24523" w:rsidRDefault="00B24523" w:rsidP="00B24523">
      <w:pPr>
        <w:jc w:val="both"/>
        <w:rPr>
          <w:szCs w:val="22"/>
          <w:lang w:val="nn-NO"/>
        </w:rPr>
      </w:pPr>
    </w:p>
    <w:p w14:paraId="3AA0EFD6" w14:textId="324D3E86" w:rsidR="00B24523" w:rsidRPr="005E6504" w:rsidRDefault="00B24523" w:rsidP="005E6504">
      <w:pPr>
        <w:jc w:val="both"/>
        <w:rPr>
          <w:i/>
          <w:iCs/>
          <w:szCs w:val="22"/>
          <w:lang w:val="nn-NO"/>
        </w:rPr>
      </w:pPr>
      <w:r w:rsidRPr="005E6504">
        <w:rPr>
          <w:i/>
          <w:iCs/>
          <w:szCs w:val="22"/>
          <w:lang w:val="nn-NO"/>
        </w:rPr>
        <w:t>Pomalidomid i kombinasjon med bortezomib og deksametason</w:t>
      </w:r>
    </w:p>
    <w:p w14:paraId="4B1DBAC2" w14:textId="77777777" w:rsidR="00B24523" w:rsidRPr="00B24523" w:rsidRDefault="00B24523" w:rsidP="00B24523">
      <w:pPr>
        <w:jc w:val="both"/>
        <w:rPr>
          <w:szCs w:val="22"/>
          <w:lang w:val="nn-NO"/>
        </w:rPr>
      </w:pPr>
      <w:r w:rsidRPr="00B24523">
        <w:rPr>
          <w:szCs w:val="22"/>
          <w:lang w:val="nn-NO"/>
        </w:rPr>
        <w:t>Effekt og sikkerhet av pomalidomid i kombinasjon med bortezomib og lavdose deksametason (Pom+Btz+LD-Dex) ble sammenlignet med bortezomib og lavdose deksametason (Btz+LD-Dex) i en randomisert, multisenter, åpen fase III-studie (CC-4047-MM-007) hos tidligere behandlede voksne pasienter med myelomatose som hadde fått minst ett tidligere regime, inkludert lenalidomid, og hadde vist sykdomsprogresjon under eller etter siste behandling. Totalt 559 pasienter ble inkludert og randomisert i studien: 281 i Pom+Btz+LD-Dex-gruppen og 278 i Btz+LD-Dex-gruppen. 54 % av pasientene var menn, med median alder for den samlede populasjonen på 68 år (min, maks 27, 89 år). Omtrent 70 % av pasientene var refraktære for lenalidomid (71,2 % i Pom+Btz+LD-Dex, 68,7 % i Btz+LD-Dex). Omtrent 40 % av pasientene var i 1. residiv og omtrent 73 % av pasientene sto på bortezomib som tidligere behandling.</w:t>
      </w:r>
    </w:p>
    <w:p w14:paraId="4E929265" w14:textId="77777777" w:rsidR="00B24523" w:rsidRPr="00B24523" w:rsidRDefault="00B24523" w:rsidP="00B24523">
      <w:pPr>
        <w:jc w:val="both"/>
        <w:rPr>
          <w:szCs w:val="22"/>
          <w:lang w:val="nn-NO"/>
        </w:rPr>
      </w:pPr>
    </w:p>
    <w:p w14:paraId="68071870" w14:textId="77777777" w:rsidR="00B24523" w:rsidRPr="00B24523" w:rsidRDefault="00B24523" w:rsidP="00B24523">
      <w:pPr>
        <w:jc w:val="both"/>
        <w:rPr>
          <w:szCs w:val="22"/>
          <w:lang w:val="nn-NO"/>
        </w:rPr>
      </w:pPr>
      <w:r w:rsidRPr="00B24523">
        <w:rPr>
          <w:szCs w:val="22"/>
          <w:lang w:val="nn-NO"/>
        </w:rPr>
        <w:t>Pasientene i Pom+Btz+LD-Dex-gruppen fikk 4 mg pomalidomid oralt på dag 1 til 14 av hver</w:t>
      </w:r>
    </w:p>
    <w:p w14:paraId="7341622B" w14:textId="77777777" w:rsidR="00B24523" w:rsidRPr="00B24523" w:rsidRDefault="00B24523" w:rsidP="00B24523">
      <w:pPr>
        <w:jc w:val="both"/>
        <w:rPr>
          <w:szCs w:val="22"/>
          <w:lang w:val="nn-NO"/>
        </w:rPr>
      </w:pPr>
      <w:r w:rsidRPr="00B24523">
        <w:rPr>
          <w:szCs w:val="22"/>
          <w:lang w:val="nn-NO"/>
        </w:rPr>
        <w:t>21-dagers syklus. Bortezomib (1,3 mg/m</w:t>
      </w:r>
      <w:r w:rsidRPr="005E6504">
        <w:rPr>
          <w:szCs w:val="22"/>
          <w:vertAlign w:val="superscript"/>
          <w:lang w:val="nn-NO"/>
        </w:rPr>
        <w:t>2</w:t>
      </w:r>
      <w:r w:rsidRPr="00B24523">
        <w:rPr>
          <w:szCs w:val="22"/>
          <w:lang w:val="nn-NO"/>
        </w:rPr>
        <w:t>/dose) ble gitt til pasienter i begge studiegrupper på dag 1, 4, 8 og 11 av en 21-dagers syklus i syklusene 1 til 8; og på dag 1 og 8 av en 21-dagers syklus i syklus 9 og videre. Lavdose deksametason (20 mg/dag [≤ 75 år] eller 10 mg/dag [&gt; 75 år]) ble gitt til pasienter i begge studiegrupper på dag 1, 2, 4, 5, 8, 9, 11 og 12 av en 21-dagers syklus i syklusene 1 til 8; og på dag 1, 2, 8 og 9 av hver påfølgende 21-dagers syklus i syklus 9 og videre. Doser ble redusert og behandlingen ble midlertidig avbrutt eller stoppet for å behandle toksisitet (se pkt. 4.2).</w:t>
      </w:r>
    </w:p>
    <w:p w14:paraId="2E5FF186" w14:textId="77777777" w:rsidR="00B24523" w:rsidRPr="00B24523" w:rsidRDefault="00B24523" w:rsidP="00B24523">
      <w:pPr>
        <w:jc w:val="both"/>
        <w:rPr>
          <w:szCs w:val="22"/>
          <w:lang w:val="nn-NO"/>
        </w:rPr>
      </w:pPr>
    </w:p>
    <w:p w14:paraId="31C17CB8" w14:textId="77777777" w:rsidR="00B24523" w:rsidRPr="00B24523" w:rsidRDefault="00B24523" w:rsidP="00B24523">
      <w:pPr>
        <w:jc w:val="both"/>
        <w:rPr>
          <w:szCs w:val="22"/>
          <w:lang w:val="nn-NO"/>
        </w:rPr>
      </w:pPr>
      <w:r w:rsidRPr="00B24523">
        <w:rPr>
          <w:szCs w:val="22"/>
          <w:lang w:val="nn-NO"/>
        </w:rPr>
        <w:lastRenderedPageBreak/>
        <w:t>Det primære endepunktet for effekt var progresjonsfri overlevelse (PFS) vurdert av en uavhengig bedømmelseskomité (Independent Review Adjudication Committee, IRAC) basert på IMWG- kriteriene i intention to treat (ITT)-populasjonen. Etter en median oppfølgingstid på 15,9 måneder var median PFS-tid 11,20 måneder (95 % KI: 9,66, 13,73) i Pom+Btz+LD-Dex-gruppen. I Btz+LD-Dex-</w:t>
      </w:r>
    </w:p>
    <w:p w14:paraId="66DA6CEB" w14:textId="77777777" w:rsidR="00B24523" w:rsidRPr="00B24523" w:rsidRDefault="00B24523" w:rsidP="00B24523">
      <w:pPr>
        <w:jc w:val="both"/>
        <w:rPr>
          <w:szCs w:val="22"/>
          <w:lang w:val="nn-NO"/>
        </w:rPr>
      </w:pPr>
      <w:r w:rsidRPr="00B24523">
        <w:rPr>
          <w:szCs w:val="22"/>
          <w:lang w:val="nn-NO"/>
        </w:rPr>
        <w:t>gruppen var median PFS-tid 7,1 måneder (95 % KI: 5,88, 8,48).</w:t>
      </w:r>
    </w:p>
    <w:p w14:paraId="6491578C" w14:textId="77777777" w:rsidR="00B24523" w:rsidRPr="00B24523" w:rsidRDefault="00B24523" w:rsidP="00B24523">
      <w:pPr>
        <w:jc w:val="both"/>
        <w:rPr>
          <w:szCs w:val="22"/>
          <w:lang w:val="nn-NO"/>
        </w:rPr>
      </w:pPr>
    </w:p>
    <w:p w14:paraId="6D153A42" w14:textId="36D89071" w:rsidR="00D93F11" w:rsidRPr="00B24523" w:rsidRDefault="00B24523" w:rsidP="00B24523">
      <w:pPr>
        <w:jc w:val="both"/>
        <w:rPr>
          <w:szCs w:val="22"/>
          <w:lang w:val="nn-NO"/>
        </w:rPr>
      </w:pPr>
      <w:r w:rsidRPr="00B24523">
        <w:rPr>
          <w:szCs w:val="22"/>
          <w:lang w:val="nn-NO"/>
        </w:rPr>
        <w:t>Oppsummering av samlede effektdata er presentert i tabell 8 ved cutoff-dato 26. okt. 2017. Kaplan- Meier-kurven for PFS for ITT-populasjonen er vist i figur 1.</w:t>
      </w:r>
    </w:p>
    <w:p w14:paraId="6EF87D0C" w14:textId="77777777" w:rsidR="00D93F11" w:rsidRDefault="00D93F11" w:rsidP="00D93F11">
      <w:pPr>
        <w:jc w:val="both"/>
        <w:rPr>
          <w:szCs w:val="22"/>
        </w:rPr>
      </w:pPr>
    </w:p>
    <w:p w14:paraId="757EFD0F" w14:textId="2BC90A0E" w:rsidR="00D93F11" w:rsidRPr="00BB3ADA" w:rsidRDefault="00BB3ADA" w:rsidP="00D93F11">
      <w:pPr>
        <w:jc w:val="both"/>
        <w:rPr>
          <w:b/>
          <w:bCs/>
          <w:szCs w:val="22"/>
        </w:rPr>
      </w:pPr>
      <w:r w:rsidRPr="00BB3ADA">
        <w:rPr>
          <w:b/>
          <w:bCs/>
          <w:szCs w:val="22"/>
        </w:rPr>
        <w:t>Tabell 8. Oppsummering av samlede effektdata</w:t>
      </w:r>
    </w:p>
    <w:tbl>
      <w:tblPr>
        <w:tblStyle w:val="TableGrid"/>
        <w:tblW w:w="0" w:type="auto"/>
        <w:tblLook w:val="04A0" w:firstRow="1" w:lastRow="0" w:firstColumn="1" w:lastColumn="0" w:noHBand="0" w:noVBand="1"/>
      </w:tblPr>
      <w:tblGrid>
        <w:gridCol w:w="3018"/>
        <w:gridCol w:w="3018"/>
        <w:gridCol w:w="3019"/>
      </w:tblGrid>
      <w:tr w:rsidR="00922058" w:rsidRPr="00A332DD" w14:paraId="23B18812" w14:textId="77777777" w:rsidTr="00922058">
        <w:tc>
          <w:tcPr>
            <w:tcW w:w="3018" w:type="dxa"/>
            <w:vAlign w:val="center"/>
          </w:tcPr>
          <w:p w14:paraId="71AB368D" w14:textId="77777777" w:rsidR="00922058" w:rsidRPr="00EC3BC0" w:rsidRDefault="00922058" w:rsidP="00922058">
            <w:pPr>
              <w:spacing w:after="0"/>
              <w:jc w:val="center"/>
              <w:rPr>
                <w:lang w:val="sv-SE"/>
              </w:rPr>
            </w:pPr>
          </w:p>
        </w:tc>
        <w:tc>
          <w:tcPr>
            <w:tcW w:w="3018" w:type="dxa"/>
          </w:tcPr>
          <w:p w14:paraId="40C4BDD3" w14:textId="77777777" w:rsidR="00922058" w:rsidRDefault="00922058" w:rsidP="00922058">
            <w:pPr>
              <w:spacing w:after="0"/>
              <w:jc w:val="center"/>
              <w:rPr>
                <w:spacing w:val="-2"/>
                <w:lang w:val="pt-PT"/>
              </w:rPr>
            </w:pPr>
            <w:r w:rsidRPr="00922058">
              <w:rPr>
                <w:spacing w:val="-2"/>
                <w:lang w:val="pt-PT"/>
              </w:rPr>
              <w:t xml:space="preserve">Pom+Btz+LD-Dex </w:t>
            </w:r>
          </w:p>
          <w:p w14:paraId="7508691F" w14:textId="22CD806E" w:rsidR="00922058" w:rsidRPr="00A332DD" w:rsidRDefault="00922058" w:rsidP="00922058">
            <w:pPr>
              <w:spacing w:after="0"/>
              <w:jc w:val="center"/>
              <w:rPr>
                <w:lang w:val="pt-PT"/>
              </w:rPr>
            </w:pPr>
            <w:r w:rsidRPr="00922058">
              <w:rPr>
                <w:lang w:val="pt-PT"/>
              </w:rPr>
              <w:t>(N = 281)</w:t>
            </w:r>
          </w:p>
        </w:tc>
        <w:tc>
          <w:tcPr>
            <w:tcW w:w="3019" w:type="dxa"/>
          </w:tcPr>
          <w:p w14:paraId="146E3279" w14:textId="77777777" w:rsidR="00922058" w:rsidRDefault="00922058" w:rsidP="00922058">
            <w:pPr>
              <w:spacing w:after="0"/>
              <w:jc w:val="center"/>
              <w:rPr>
                <w:spacing w:val="-2"/>
              </w:rPr>
            </w:pPr>
            <w:r>
              <w:rPr>
                <w:spacing w:val="-2"/>
              </w:rPr>
              <w:t xml:space="preserve">Btz+LD-Dex </w:t>
            </w:r>
          </w:p>
          <w:p w14:paraId="7DA0FA5C" w14:textId="51C8839E" w:rsidR="00922058" w:rsidRPr="00A332DD" w:rsidRDefault="00922058" w:rsidP="00922058">
            <w:pPr>
              <w:spacing w:after="0"/>
              <w:jc w:val="center"/>
              <w:rPr>
                <w:lang w:val="pt-PT"/>
              </w:rPr>
            </w:pPr>
            <w:r>
              <w:t>(N = 278)</w:t>
            </w:r>
          </w:p>
        </w:tc>
      </w:tr>
      <w:tr w:rsidR="00CD68D0" w:rsidRPr="00A332DD" w14:paraId="0ED954BD" w14:textId="77777777" w:rsidTr="00CB51FA">
        <w:trPr>
          <w:trHeight w:val="397"/>
        </w:trPr>
        <w:tc>
          <w:tcPr>
            <w:tcW w:w="3018" w:type="dxa"/>
          </w:tcPr>
          <w:p w14:paraId="6CBDDCB3" w14:textId="406EE5F5" w:rsidR="00CD68D0" w:rsidRPr="00A332DD" w:rsidRDefault="00CD68D0" w:rsidP="00CD68D0">
            <w:pPr>
              <w:spacing w:after="0"/>
              <w:jc w:val="center"/>
              <w:rPr>
                <w:lang w:val="pt-PT"/>
              </w:rPr>
            </w:pPr>
            <w:r>
              <w:rPr>
                <w:b/>
              </w:rPr>
              <w:t>PFS</w:t>
            </w:r>
            <w:r>
              <w:rPr>
                <w:b/>
                <w:spacing w:val="-6"/>
              </w:rPr>
              <w:t xml:space="preserve"> </w:t>
            </w:r>
            <w:r>
              <w:rPr>
                <w:b/>
                <w:spacing w:val="-2"/>
              </w:rPr>
              <w:t>(måneder)</w:t>
            </w:r>
          </w:p>
        </w:tc>
        <w:tc>
          <w:tcPr>
            <w:tcW w:w="6037" w:type="dxa"/>
            <w:gridSpan w:val="2"/>
            <w:vAlign w:val="center"/>
          </w:tcPr>
          <w:p w14:paraId="4AC8A7C7" w14:textId="77777777" w:rsidR="00CD68D0" w:rsidRPr="00A332DD" w:rsidRDefault="00CD68D0" w:rsidP="00CD68D0">
            <w:pPr>
              <w:spacing w:after="0"/>
              <w:jc w:val="center"/>
              <w:rPr>
                <w:lang w:val="pt-PT"/>
              </w:rPr>
            </w:pPr>
          </w:p>
        </w:tc>
      </w:tr>
      <w:tr w:rsidR="008A658A" w:rsidRPr="00A332DD" w14:paraId="02F833A7" w14:textId="77777777" w:rsidTr="00FE2A0D">
        <w:trPr>
          <w:trHeight w:val="397"/>
        </w:trPr>
        <w:tc>
          <w:tcPr>
            <w:tcW w:w="3018" w:type="dxa"/>
          </w:tcPr>
          <w:p w14:paraId="42948929" w14:textId="2AD094B3" w:rsidR="008A658A" w:rsidRPr="00A332DD" w:rsidRDefault="008A658A" w:rsidP="008A658A">
            <w:pPr>
              <w:spacing w:after="0"/>
              <w:jc w:val="center"/>
              <w:rPr>
                <w:vertAlign w:val="superscript"/>
                <w:lang w:val="pt-PT"/>
              </w:rPr>
            </w:pPr>
            <w:r>
              <w:t>Median</w:t>
            </w:r>
            <w:r>
              <w:rPr>
                <w:vertAlign w:val="superscript"/>
              </w:rPr>
              <w:t>a</w:t>
            </w:r>
            <w:r>
              <w:rPr>
                <w:spacing w:val="-4"/>
              </w:rPr>
              <w:t xml:space="preserve"> </w:t>
            </w:r>
            <w:r>
              <w:t>tid</w:t>
            </w:r>
            <w:r>
              <w:rPr>
                <w:spacing w:val="-4"/>
              </w:rPr>
              <w:t xml:space="preserve"> </w:t>
            </w:r>
            <w:r>
              <w:t>(95</w:t>
            </w:r>
            <w:r>
              <w:rPr>
                <w:spacing w:val="-1"/>
              </w:rPr>
              <w:t xml:space="preserve"> </w:t>
            </w:r>
            <w:r>
              <w:t>%</w:t>
            </w:r>
            <w:r>
              <w:rPr>
                <w:spacing w:val="-5"/>
              </w:rPr>
              <w:t xml:space="preserve"> </w:t>
            </w:r>
            <w:r>
              <w:t>KI)</w:t>
            </w:r>
            <w:r>
              <w:rPr>
                <w:spacing w:val="-4"/>
              </w:rPr>
              <w:t xml:space="preserve"> </w:t>
            </w:r>
            <w:r>
              <w:rPr>
                <w:spacing w:val="-10"/>
                <w:vertAlign w:val="superscript"/>
              </w:rPr>
              <w:t>b</w:t>
            </w:r>
          </w:p>
        </w:tc>
        <w:tc>
          <w:tcPr>
            <w:tcW w:w="3018" w:type="dxa"/>
          </w:tcPr>
          <w:p w14:paraId="575ED411" w14:textId="1C1623F0" w:rsidR="008A658A" w:rsidRPr="00A332DD" w:rsidRDefault="008A658A" w:rsidP="008A658A">
            <w:pPr>
              <w:spacing w:after="0"/>
              <w:jc w:val="center"/>
              <w:rPr>
                <w:lang w:val="pt-PT"/>
              </w:rPr>
            </w:pPr>
            <w:r>
              <w:t>11,20</w:t>
            </w:r>
            <w:r>
              <w:rPr>
                <w:spacing w:val="-7"/>
              </w:rPr>
              <w:t xml:space="preserve"> </w:t>
            </w:r>
            <w:r>
              <w:t>(9,66,</w:t>
            </w:r>
            <w:r>
              <w:rPr>
                <w:spacing w:val="-6"/>
              </w:rPr>
              <w:t xml:space="preserve"> </w:t>
            </w:r>
            <w:r>
              <w:rPr>
                <w:spacing w:val="-2"/>
              </w:rPr>
              <w:t>13,73)</w:t>
            </w:r>
          </w:p>
        </w:tc>
        <w:tc>
          <w:tcPr>
            <w:tcW w:w="3019" w:type="dxa"/>
          </w:tcPr>
          <w:p w14:paraId="6BFA78C6" w14:textId="3A566541" w:rsidR="008A658A" w:rsidRPr="00A332DD" w:rsidRDefault="008A658A" w:rsidP="008A658A">
            <w:pPr>
              <w:spacing w:after="0"/>
              <w:jc w:val="center"/>
              <w:rPr>
                <w:lang w:val="pt-PT"/>
              </w:rPr>
            </w:pPr>
            <w:r>
              <w:t>7,10</w:t>
            </w:r>
            <w:r>
              <w:rPr>
                <w:spacing w:val="-6"/>
              </w:rPr>
              <w:t xml:space="preserve"> </w:t>
            </w:r>
            <w:r>
              <w:t>(5,88,</w:t>
            </w:r>
            <w:r>
              <w:rPr>
                <w:spacing w:val="-5"/>
              </w:rPr>
              <w:t xml:space="preserve"> </w:t>
            </w:r>
            <w:r>
              <w:rPr>
                <w:spacing w:val="-2"/>
              </w:rPr>
              <w:t>8,48)</w:t>
            </w:r>
          </w:p>
        </w:tc>
      </w:tr>
      <w:tr w:rsidR="008A658A" w:rsidRPr="00A332DD" w14:paraId="32F8B48A" w14:textId="77777777" w:rsidTr="00FE2A0D">
        <w:trPr>
          <w:trHeight w:val="397"/>
        </w:trPr>
        <w:tc>
          <w:tcPr>
            <w:tcW w:w="3018" w:type="dxa"/>
          </w:tcPr>
          <w:p w14:paraId="06E23A8E" w14:textId="615BDB03" w:rsidR="008A658A" w:rsidRPr="00CD68D0" w:rsidRDefault="008A658A" w:rsidP="008A658A">
            <w:pPr>
              <w:spacing w:after="0"/>
              <w:jc w:val="center"/>
            </w:pPr>
            <w:r>
              <w:t>HR</w:t>
            </w:r>
            <w:r>
              <w:rPr>
                <w:spacing w:val="-3"/>
              </w:rPr>
              <w:t xml:space="preserve"> </w:t>
            </w:r>
            <w:r>
              <w:rPr>
                <w:vertAlign w:val="superscript"/>
              </w:rPr>
              <w:t>c</w:t>
            </w:r>
            <w:r>
              <w:rPr>
                <w:spacing w:val="-3"/>
              </w:rPr>
              <w:t xml:space="preserve"> </w:t>
            </w:r>
            <w:r>
              <w:t>(95</w:t>
            </w:r>
            <w:r>
              <w:rPr>
                <w:spacing w:val="-2"/>
              </w:rPr>
              <w:t xml:space="preserve"> </w:t>
            </w:r>
            <w:r>
              <w:t>%</w:t>
            </w:r>
            <w:r>
              <w:rPr>
                <w:spacing w:val="-3"/>
              </w:rPr>
              <w:t xml:space="preserve"> </w:t>
            </w:r>
            <w:r>
              <w:t>KI),</w:t>
            </w:r>
            <w:r>
              <w:rPr>
                <w:spacing w:val="-4"/>
              </w:rPr>
              <w:t xml:space="preserve"> </w:t>
            </w:r>
            <w:r>
              <w:t>p-</w:t>
            </w:r>
            <w:r>
              <w:rPr>
                <w:spacing w:val="-2"/>
              </w:rPr>
              <w:t>verdi</w:t>
            </w:r>
            <w:r>
              <w:rPr>
                <w:spacing w:val="-2"/>
                <w:vertAlign w:val="superscript"/>
              </w:rPr>
              <w:t>d</w:t>
            </w:r>
          </w:p>
        </w:tc>
        <w:tc>
          <w:tcPr>
            <w:tcW w:w="6037" w:type="dxa"/>
            <w:gridSpan w:val="2"/>
          </w:tcPr>
          <w:p w14:paraId="2FED057F" w14:textId="3CD02B13" w:rsidR="008A658A" w:rsidRPr="00A332DD" w:rsidRDefault="008A658A" w:rsidP="008A658A">
            <w:pPr>
              <w:spacing w:after="0"/>
              <w:jc w:val="center"/>
              <w:rPr>
                <w:lang w:val="pt-PT"/>
              </w:rPr>
            </w:pPr>
            <w:r>
              <w:t>0,61</w:t>
            </w:r>
            <w:r>
              <w:rPr>
                <w:spacing w:val="-6"/>
              </w:rPr>
              <w:t xml:space="preserve"> </w:t>
            </w:r>
            <w:r>
              <w:t>(0,49,</w:t>
            </w:r>
            <w:r>
              <w:rPr>
                <w:spacing w:val="-6"/>
              </w:rPr>
              <w:t xml:space="preserve"> </w:t>
            </w:r>
            <w:r>
              <w:t>0,77),</w:t>
            </w:r>
            <w:r>
              <w:rPr>
                <w:spacing w:val="-6"/>
              </w:rPr>
              <w:t xml:space="preserve"> </w:t>
            </w:r>
            <w:r>
              <w:rPr>
                <w:spacing w:val="-2"/>
              </w:rPr>
              <w:t>&lt;0,0001</w:t>
            </w:r>
          </w:p>
        </w:tc>
      </w:tr>
      <w:tr w:rsidR="008A658A" w:rsidRPr="00A332DD" w14:paraId="14681C9E" w14:textId="77777777" w:rsidTr="00FE2A0D">
        <w:trPr>
          <w:trHeight w:val="397"/>
        </w:trPr>
        <w:tc>
          <w:tcPr>
            <w:tcW w:w="3018" w:type="dxa"/>
          </w:tcPr>
          <w:p w14:paraId="0A32F3CE" w14:textId="101DBF7F" w:rsidR="008A658A" w:rsidRPr="00A332DD" w:rsidRDefault="008A658A" w:rsidP="008A658A">
            <w:pPr>
              <w:spacing w:after="0"/>
              <w:jc w:val="center"/>
              <w:rPr>
                <w:lang w:val="pt-PT"/>
              </w:rPr>
            </w:pPr>
            <w:r>
              <w:rPr>
                <w:b/>
              </w:rPr>
              <w:t>ORR,</w:t>
            </w:r>
            <w:r>
              <w:rPr>
                <w:b/>
                <w:spacing w:val="-6"/>
              </w:rPr>
              <w:t xml:space="preserve"> </w:t>
            </w:r>
            <w:r>
              <w:rPr>
                <w:b/>
              </w:rPr>
              <w:t>n</w:t>
            </w:r>
            <w:r>
              <w:rPr>
                <w:b/>
                <w:spacing w:val="-5"/>
              </w:rPr>
              <w:t xml:space="preserve"> (%)</w:t>
            </w:r>
          </w:p>
        </w:tc>
        <w:tc>
          <w:tcPr>
            <w:tcW w:w="3018" w:type="dxa"/>
          </w:tcPr>
          <w:p w14:paraId="5FBFE39D" w14:textId="468B4DF0" w:rsidR="008A658A" w:rsidRPr="00A332DD" w:rsidRDefault="008A658A" w:rsidP="008A658A">
            <w:pPr>
              <w:spacing w:after="0"/>
              <w:jc w:val="center"/>
              <w:rPr>
                <w:lang w:val="pt-PT"/>
              </w:rPr>
            </w:pPr>
            <w:r>
              <w:t>82,2</w:t>
            </w:r>
            <w:r>
              <w:rPr>
                <w:spacing w:val="-3"/>
              </w:rPr>
              <w:t xml:space="preserve"> </w:t>
            </w:r>
            <w:r>
              <w:rPr>
                <w:spacing w:val="-10"/>
              </w:rPr>
              <w:t>%</w:t>
            </w:r>
          </w:p>
        </w:tc>
        <w:tc>
          <w:tcPr>
            <w:tcW w:w="3019" w:type="dxa"/>
          </w:tcPr>
          <w:p w14:paraId="5F8BE1F3" w14:textId="6BB4616F" w:rsidR="008A658A" w:rsidRPr="00A332DD" w:rsidRDefault="008A658A" w:rsidP="008A658A">
            <w:pPr>
              <w:spacing w:after="0"/>
              <w:jc w:val="center"/>
              <w:rPr>
                <w:lang w:val="pt-PT"/>
              </w:rPr>
            </w:pPr>
            <w:r>
              <w:t>50,0</w:t>
            </w:r>
            <w:r>
              <w:rPr>
                <w:spacing w:val="-3"/>
              </w:rPr>
              <w:t xml:space="preserve"> </w:t>
            </w:r>
            <w:r>
              <w:rPr>
                <w:spacing w:val="-10"/>
              </w:rPr>
              <w:t>%</w:t>
            </w:r>
          </w:p>
        </w:tc>
      </w:tr>
      <w:tr w:rsidR="008A658A" w:rsidRPr="00A332DD" w14:paraId="25050A9D" w14:textId="77777777" w:rsidTr="00FE2A0D">
        <w:trPr>
          <w:trHeight w:val="397"/>
        </w:trPr>
        <w:tc>
          <w:tcPr>
            <w:tcW w:w="3018" w:type="dxa"/>
          </w:tcPr>
          <w:p w14:paraId="791E9E1B" w14:textId="4BA2A97F" w:rsidR="008A658A" w:rsidRPr="00A332DD" w:rsidRDefault="008A658A" w:rsidP="008A658A">
            <w:pPr>
              <w:spacing w:after="0"/>
              <w:jc w:val="center"/>
              <w:rPr>
                <w:lang w:val="pt-PT"/>
              </w:rPr>
            </w:pPr>
            <w:r>
              <w:rPr>
                <w:spacing w:val="-5"/>
              </w:rPr>
              <w:t>sCR</w:t>
            </w:r>
          </w:p>
        </w:tc>
        <w:tc>
          <w:tcPr>
            <w:tcW w:w="3018" w:type="dxa"/>
          </w:tcPr>
          <w:p w14:paraId="26A4614E" w14:textId="72DB3611" w:rsidR="008A658A" w:rsidRPr="00A332DD" w:rsidRDefault="008A658A" w:rsidP="008A658A">
            <w:pPr>
              <w:spacing w:after="0"/>
              <w:jc w:val="center"/>
              <w:rPr>
                <w:lang w:val="pt-PT"/>
              </w:rPr>
            </w:pPr>
            <w:r>
              <w:t>9</w:t>
            </w:r>
            <w:r>
              <w:rPr>
                <w:spacing w:val="-2"/>
              </w:rPr>
              <w:t xml:space="preserve"> (3,2)</w:t>
            </w:r>
          </w:p>
        </w:tc>
        <w:tc>
          <w:tcPr>
            <w:tcW w:w="3019" w:type="dxa"/>
          </w:tcPr>
          <w:p w14:paraId="0B35AB9B" w14:textId="0D53D631" w:rsidR="008A658A" w:rsidRPr="00A332DD" w:rsidRDefault="008A658A" w:rsidP="008A658A">
            <w:pPr>
              <w:spacing w:after="0"/>
              <w:jc w:val="center"/>
              <w:rPr>
                <w:lang w:val="pt-PT"/>
              </w:rPr>
            </w:pPr>
            <w:r>
              <w:t>2</w:t>
            </w:r>
            <w:r>
              <w:rPr>
                <w:spacing w:val="-2"/>
              </w:rPr>
              <w:t xml:space="preserve"> (0,7)</w:t>
            </w:r>
          </w:p>
        </w:tc>
      </w:tr>
      <w:tr w:rsidR="008A658A" w:rsidRPr="00A332DD" w14:paraId="77003817" w14:textId="77777777" w:rsidTr="00FE2A0D">
        <w:trPr>
          <w:trHeight w:val="397"/>
        </w:trPr>
        <w:tc>
          <w:tcPr>
            <w:tcW w:w="3018" w:type="dxa"/>
          </w:tcPr>
          <w:p w14:paraId="4D74F071" w14:textId="43CADDEC" w:rsidR="008A658A" w:rsidRPr="00A332DD" w:rsidRDefault="008A658A" w:rsidP="008A658A">
            <w:pPr>
              <w:spacing w:after="0"/>
              <w:jc w:val="center"/>
              <w:rPr>
                <w:lang w:val="pt-PT"/>
              </w:rPr>
            </w:pPr>
            <w:r>
              <w:rPr>
                <w:spacing w:val="-5"/>
              </w:rPr>
              <w:t>CR</w:t>
            </w:r>
          </w:p>
        </w:tc>
        <w:tc>
          <w:tcPr>
            <w:tcW w:w="3018" w:type="dxa"/>
          </w:tcPr>
          <w:p w14:paraId="1A38FCDD" w14:textId="6F70EA5F" w:rsidR="008A658A" w:rsidRPr="00A332DD" w:rsidRDefault="008A658A" w:rsidP="008A658A">
            <w:pPr>
              <w:spacing w:after="0"/>
              <w:jc w:val="center"/>
              <w:rPr>
                <w:lang w:val="pt-PT"/>
              </w:rPr>
            </w:pPr>
            <w:r>
              <w:t>35</w:t>
            </w:r>
            <w:r>
              <w:rPr>
                <w:spacing w:val="-3"/>
              </w:rPr>
              <w:t xml:space="preserve"> </w:t>
            </w:r>
            <w:r>
              <w:rPr>
                <w:spacing w:val="-2"/>
              </w:rPr>
              <w:t>(12,5)</w:t>
            </w:r>
          </w:p>
        </w:tc>
        <w:tc>
          <w:tcPr>
            <w:tcW w:w="3019" w:type="dxa"/>
          </w:tcPr>
          <w:p w14:paraId="17496DA6" w14:textId="6CC71932" w:rsidR="008A658A" w:rsidRPr="00A332DD" w:rsidRDefault="008A658A" w:rsidP="008A658A">
            <w:pPr>
              <w:spacing w:after="0"/>
              <w:jc w:val="center"/>
              <w:rPr>
                <w:lang w:val="pt-PT"/>
              </w:rPr>
            </w:pPr>
            <w:r>
              <w:t>9</w:t>
            </w:r>
            <w:r>
              <w:rPr>
                <w:spacing w:val="-2"/>
              </w:rPr>
              <w:t xml:space="preserve"> (3,2)</w:t>
            </w:r>
          </w:p>
        </w:tc>
      </w:tr>
      <w:tr w:rsidR="008A658A" w:rsidRPr="00A332DD" w14:paraId="6DA2C896" w14:textId="77777777" w:rsidTr="00FE2A0D">
        <w:trPr>
          <w:trHeight w:val="397"/>
        </w:trPr>
        <w:tc>
          <w:tcPr>
            <w:tcW w:w="3018" w:type="dxa"/>
          </w:tcPr>
          <w:p w14:paraId="5E74D2CC" w14:textId="03D47503" w:rsidR="008A658A" w:rsidRPr="00A332DD" w:rsidRDefault="008A658A" w:rsidP="008A658A">
            <w:pPr>
              <w:spacing w:after="0"/>
              <w:jc w:val="center"/>
              <w:rPr>
                <w:lang w:val="pt-PT"/>
              </w:rPr>
            </w:pPr>
            <w:r>
              <w:rPr>
                <w:spacing w:val="-4"/>
              </w:rPr>
              <w:t>VGPR</w:t>
            </w:r>
          </w:p>
        </w:tc>
        <w:tc>
          <w:tcPr>
            <w:tcW w:w="3018" w:type="dxa"/>
          </w:tcPr>
          <w:p w14:paraId="42C7D378" w14:textId="04EF1E2E" w:rsidR="008A658A" w:rsidRPr="00A332DD" w:rsidRDefault="008A658A" w:rsidP="008A658A">
            <w:pPr>
              <w:spacing w:after="0"/>
              <w:jc w:val="center"/>
              <w:rPr>
                <w:lang w:val="pt-PT"/>
              </w:rPr>
            </w:pPr>
            <w:r>
              <w:t>104</w:t>
            </w:r>
            <w:r>
              <w:rPr>
                <w:spacing w:val="-4"/>
              </w:rPr>
              <w:t xml:space="preserve"> </w:t>
            </w:r>
            <w:r>
              <w:rPr>
                <w:spacing w:val="-2"/>
              </w:rPr>
              <w:t>(37,0)</w:t>
            </w:r>
          </w:p>
        </w:tc>
        <w:tc>
          <w:tcPr>
            <w:tcW w:w="3019" w:type="dxa"/>
          </w:tcPr>
          <w:p w14:paraId="07088A00" w14:textId="22200636" w:rsidR="008A658A" w:rsidRPr="00A332DD" w:rsidRDefault="008A658A" w:rsidP="008A658A">
            <w:pPr>
              <w:spacing w:after="0"/>
              <w:jc w:val="center"/>
              <w:rPr>
                <w:lang w:val="pt-PT"/>
              </w:rPr>
            </w:pPr>
            <w:r>
              <w:t>40</w:t>
            </w:r>
            <w:r>
              <w:rPr>
                <w:spacing w:val="-3"/>
              </w:rPr>
              <w:t xml:space="preserve"> </w:t>
            </w:r>
            <w:r>
              <w:rPr>
                <w:spacing w:val="-2"/>
              </w:rPr>
              <w:t>(14,4)</w:t>
            </w:r>
          </w:p>
        </w:tc>
      </w:tr>
      <w:tr w:rsidR="008A658A" w:rsidRPr="00A332DD" w14:paraId="6AE4CD9C" w14:textId="77777777" w:rsidTr="00FE2A0D">
        <w:trPr>
          <w:trHeight w:val="397"/>
        </w:trPr>
        <w:tc>
          <w:tcPr>
            <w:tcW w:w="3018" w:type="dxa"/>
          </w:tcPr>
          <w:p w14:paraId="18F6113D" w14:textId="0AD7EAAD" w:rsidR="008A658A" w:rsidRPr="00A332DD" w:rsidRDefault="008A658A" w:rsidP="008A658A">
            <w:pPr>
              <w:spacing w:after="0"/>
              <w:jc w:val="center"/>
              <w:rPr>
                <w:lang w:val="pt-PT"/>
              </w:rPr>
            </w:pPr>
            <w:r>
              <w:rPr>
                <w:spacing w:val="-5"/>
              </w:rPr>
              <w:t>PR</w:t>
            </w:r>
          </w:p>
        </w:tc>
        <w:tc>
          <w:tcPr>
            <w:tcW w:w="3018" w:type="dxa"/>
          </w:tcPr>
          <w:p w14:paraId="3300169F" w14:textId="723BB4EA" w:rsidR="008A658A" w:rsidRPr="00A332DD" w:rsidRDefault="008A658A" w:rsidP="008A658A">
            <w:pPr>
              <w:spacing w:after="0"/>
              <w:jc w:val="center"/>
              <w:rPr>
                <w:lang w:val="pt-PT"/>
              </w:rPr>
            </w:pPr>
            <w:r>
              <w:t>83</w:t>
            </w:r>
            <w:r>
              <w:rPr>
                <w:spacing w:val="-3"/>
              </w:rPr>
              <w:t xml:space="preserve"> </w:t>
            </w:r>
            <w:r>
              <w:rPr>
                <w:spacing w:val="-2"/>
              </w:rPr>
              <w:t>(29,5)</w:t>
            </w:r>
          </w:p>
        </w:tc>
        <w:tc>
          <w:tcPr>
            <w:tcW w:w="3019" w:type="dxa"/>
          </w:tcPr>
          <w:p w14:paraId="257093DA" w14:textId="2ABC39A5" w:rsidR="008A658A" w:rsidRPr="00A332DD" w:rsidRDefault="008A658A" w:rsidP="008A658A">
            <w:pPr>
              <w:spacing w:after="0"/>
              <w:jc w:val="center"/>
              <w:rPr>
                <w:lang w:val="pt-PT"/>
              </w:rPr>
            </w:pPr>
            <w:r>
              <w:t>88</w:t>
            </w:r>
            <w:r>
              <w:rPr>
                <w:spacing w:val="-3"/>
              </w:rPr>
              <w:t xml:space="preserve"> </w:t>
            </w:r>
            <w:r>
              <w:rPr>
                <w:spacing w:val="-2"/>
              </w:rPr>
              <w:t>(31,7)</w:t>
            </w:r>
          </w:p>
        </w:tc>
      </w:tr>
      <w:tr w:rsidR="008A658A" w:rsidRPr="00A332DD" w14:paraId="0170AD75" w14:textId="77777777" w:rsidTr="00FE2A0D">
        <w:trPr>
          <w:trHeight w:val="397"/>
        </w:trPr>
        <w:tc>
          <w:tcPr>
            <w:tcW w:w="3018" w:type="dxa"/>
          </w:tcPr>
          <w:p w14:paraId="66B0DB72" w14:textId="37D07D4E" w:rsidR="008A658A" w:rsidRPr="00CD68D0" w:rsidRDefault="008A658A" w:rsidP="008A658A">
            <w:pPr>
              <w:spacing w:after="0"/>
              <w:jc w:val="center"/>
            </w:pPr>
            <w:r>
              <w:t>OR</w:t>
            </w:r>
            <w:r>
              <w:rPr>
                <w:spacing w:val="-4"/>
              </w:rPr>
              <w:t xml:space="preserve"> </w:t>
            </w:r>
            <w:r>
              <w:t>(95</w:t>
            </w:r>
            <w:r>
              <w:rPr>
                <w:spacing w:val="-2"/>
              </w:rPr>
              <w:t xml:space="preserve"> </w:t>
            </w:r>
            <w:r>
              <w:t>%</w:t>
            </w:r>
            <w:r>
              <w:rPr>
                <w:spacing w:val="-2"/>
              </w:rPr>
              <w:t xml:space="preserve"> </w:t>
            </w:r>
            <w:r>
              <w:t>KI)</w:t>
            </w:r>
            <w:r>
              <w:rPr>
                <w:spacing w:val="-3"/>
              </w:rPr>
              <w:t xml:space="preserve"> </w:t>
            </w:r>
            <w:r>
              <w:rPr>
                <w:vertAlign w:val="superscript"/>
              </w:rPr>
              <w:t>e</w:t>
            </w:r>
            <w:r>
              <w:t>,</w:t>
            </w:r>
            <w:r>
              <w:rPr>
                <w:spacing w:val="-3"/>
              </w:rPr>
              <w:t xml:space="preserve"> </w:t>
            </w:r>
            <w:r>
              <w:t>p-</w:t>
            </w:r>
            <w:r>
              <w:rPr>
                <w:spacing w:val="-2"/>
              </w:rPr>
              <w:t>verdi</w:t>
            </w:r>
            <w:r>
              <w:rPr>
                <w:spacing w:val="-2"/>
                <w:vertAlign w:val="superscript"/>
              </w:rPr>
              <w:t>f</w:t>
            </w:r>
          </w:p>
        </w:tc>
        <w:tc>
          <w:tcPr>
            <w:tcW w:w="6037" w:type="dxa"/>
            <w:gridSpan w:val="2"/>
          </w:tcPr>
          <w:p w14:paraId="29DF9555" w14:textId="13FD0F4D" w:rsidR="008A658A" w:rsidRPr="00A332DD" w:rsidRDefault="008A658A" w:rsidP="008A658A">
            <w:pPr>
              <w:spacing w:after="0"/>
              <w:jc w:val="center"/>
              <w:rPr>
                <w:lang w:val="fr-FR"/>
              </w:rPr>
            </w:pPr>
            <w:r>
              <w:t>5,02</w:t>
            </w:r>
            <w:r>
              <w:rPr>
                <w:spacing w:val="-6"/>
              </w:rPr>
              <w:t xml:space="preserve"> </w:t>
            </w:r>
            <w:r>
              <w:t>(3,35,</w:t>
            </w:r>
            <w:r>
              <w:rPr>
                <w:spacing w:val="-6"/>
              </w:rPr>
              <w:t xml:space="preserve"> </w:t>
            </w:r>
            <w:r>
              <w:t>7,52),</w:t>
            </w:r>
            <w:r>
              <w:rPr>
                <w:spacing w:val="-6"/>
              </w:rPr>
              <w:t xml:space="preserve"> </w:t>
            </w:r>
            <w:r>
              <w:rPr>
                <w:spacing w:val="-2"/>
              </w:rPr>
              <w:t>&lt;0,001</w:t>
            </w:r>
          </w:p>
        </w:tc>
      </w:tr>
      <w:tr w:rsidR="00544805" w:rsidRPr="00A332DD" w14:paraId="35B9B1E1" w14:textId="77777777" w:rsidTr="001C0B38">
        <w:trPr>
          <w:trHeight w:val="397"/>
        </w:trPr>
        <w:tc>
          <w:tcPr>
            <w:tcW w:w="3018" w:type="dxa"/>
          </w:tcPr>
          <w:p w14:paraId="5ABB113B" w14:textId="756F7AB8" w:rsidR="00544805" w:rsidRPr="00A332DD" w:rsidRDefault="00544805" w:rsidP="00544805">
            <w:pPr>
              <w:spacing w:after="0"/>
              <w:jc w:val="center"/>
              <w:rPr>
                <w:b/>
                <w:bCs/>
                <w:lang w:val="fr-FR"/>
              </w:rPr>
            </w:pPr>
            <w:r>
              <w:rPr>
                <w:b/>
              </w:rPr>
              <w:t>DoR</w:t>
            </w:r>
            <w:r>
              <w:rPr>
                <w:b/>
                <w:spacing w:val="-8"/>
              </w:rPr>
              <w:t xml:space="preserve"> </w:t>
            </w:r>
            <w:r>
              <w:rPr>
                <w:b/>
                <w:spacing w:val="-2"/>
              </w:rPr>
              <w:t>(måneder)</w:t>
            </w:r>
          </w:p>
        </w:tc>
        <w:tc>
          <w:tcPr>
            <w:tcW w:w="6037" w:type="dxa"/>
            <w:gridSpan w:val="2"/>
            <w:vAlign w:val="center"/>
          </w:tcPr>
          <w:p w14:paraId="5590F952" w14:textId="77777777" w:rsidR="00544805" w:rsidRPr="00A332DD" w:rsidRDefault="00544805" w:rsidP="00544805">
            <w:pPr>
              <w:spacing w:after="0"/>
              <w:jc w:val="center"/>
              <w:rPr>
                <w:lang w:val="fr-FR"/>
              </w:rPr>
            </w:pPr>
          </w:p>
        </w:tc>
      </w:tr>
      <w:tr w:rsidR="002D6F22" w:rsidRPr="00A332DD" w14:paraId="5F9E347D" w14:textId="77777777" w:rsidTr="006D3423">
        <w:trPr>
          <w:trHeight w:val="397"/>
        </w:trPr>
        <w:tc>
          <w:tcPr>
            <w:tcW w:w="3018" w:type="dxa"/>
          </w:tcPr>
          <w:p w14:paraId="2FE9DE94" w14:textId="046F33A5" w:rsidR="002D6F22" w:rsidRPr="00A332DD" w:rsidRDefault="002D6F22" w:rsidP="002D6F22">
            <w:pPr>
              <w:spacing w:after="0"/>
              <w:jc w:val="center"/>
              <w:rPr>
                <w:lang w:val="fr-FR"/>
              </w:rPr>
            </w:pPr>
            <w:r>
              <w:t>Median</w:t>
            </w:r>
            <w:r>
              <w:rPr>
                <w:vertAlign w:val="superscript"/>
              </w:rPr>
              <w:t>a</w:t>
            </w:r>
            <w:r>
              <w:rPr>
                <w:spacing w:val="-4"/>
              </w:rPr>
              <w:t xml:space="preserve"> </w:t>
            </w:r>
            <w:r>
              <w:t>tid</w:t>
            </w:r>
            <w:r>
              <w:rPr>
                <w:spacing w:val="-4"/>
              </w:rPr>
              <w:t xml:space="preserve"> </w:t>
            </w:r>
            <w:r>
              <w:t>(95</w:t>
            </w:r>
            <w:r>
              <w:rPr>
                <w:spacing w:val="-1"/>
              </w:rPr>
              <w:t xml:space="preserve"> </w:t>
            </w:r>
            <w:r>
              <w:t>%</w:t>
            </w:r>
            <w:r>
              <w:rPr>
                <w:spacing w:val="-5"/>
              </w:rPr>
              <w:t xml:space="preserve"> </w:t>
            </w:r>
            <w:r>
              <w:t>KI)</w:t>
            </w:r>
            <w:r>
              <w:rPr>
                <w:spacing w:val="-4"/>
              </w:rPr>
              <w:t xml:space="preserve"> </w:t>
            </w:r>
            <w:r>
              <w:rPr>
                <w:spacing w:val="-10"/>
                <w:vertAlign w:val="superscript"/>
              </w:rPr>
              <w:t>b</w:t>
            </w:r>
          </w:p>
        </w:tc>
        <w:tc>
          <w:tcPr>
            <w:tcW w:w="3018" w:type="dxa"/>
          </w:tcPr>
          <w:p w14:paraId="3A0CA570" w14:textId="4EEA1BF0" w:rsidR="002D6F22" w:rsidRPr="00A332DD" w:rsidRDefault="002D6F22" w:rsidP="002D6F22">
            <w:pPr>
              <w:spacing w:after="0"/>
              <w:jc w:val="center"/>
              <w:rPr>
                <w:lang w:val="fr-FR"/>
              </w:rPr>
            </w:pPr>
            <w:r>
              <w:t>13,7</w:t>
            </w:r>
            <w:r>
              <w:rPr>
                <w:spacing w:val="-6"/>
              </w:rPr>
              <w:t xml:space="preserve"> </w:t>
            </w:r>
            <w:r>
              <w:t>(10,94,</w:t>
            </w:r>
            <w:r>
              <w:rPr>
                <w:spacing w:val="-7"/>
              </w:rPr>
              <w:t xml:space="preserve"> </w:t>
            </w:r>
            <w:r>
              <w:rPr>
                <w:spacing w:val="-2"/>
              </w:rPr>
              <w:t>18,10)</w:t>
            </w:r>
          </w:p>
        </w:tc>
        <w:tc>
          <w:tcPr>
            <w:tcW w:w="3019" w:type="dxa"/>
          </w:tcPr>
          <w:p w14:paraId="12339314" w14:textId="2E0381E5" w:rsidR="002D6F22" w:rsidRPr="00A332DD" w:rsidRDefault="002D6F22" w:rsidP="002D6F22">
            <w:pPr>
              <w:spacing w:after="0"/>
              <w:jc w:val="center"/>
              <w:rPr>
                <w:lang w:val="fr-FR"/>
              </w:rPr>
            </w:pPr>
            <w:r>
              <w:t>10,94</w:t>
            </w:r>
            <w:r>
              <w:rPr>
                <w:spacing w:val="-7"/>
              </w:rPr>
              <w:t xml:space="preserve"> </w:t>
            </w:r>
            <w:r>
              <w:t>(8,11,</w:t>
            </w:r>
            <w:r>
              <w:rPr>
                <w:spacing w:val="-6"/>
              </w:rPr>
              <w:t xml:space="preserve"> </w:t>
            </w:r>
            <w:r>
              <w:rPr>
                <w:spacing w:val="-2"/>
              </w:rPr>
              <w:t>14,78)</w:t>
            </w:r>
          </w:p>
        </w:tc>
      </w:tr>
      <w:tr w:rsidR="002D6F22" w:rsidRPr="00A332DD" w14:paraId="716604B2" w14:textId="77777777" w:rsidTr="006D3423">
        <w:trPr>
          <w:trHeight w:val="397"/>
        </w:trPr>
        <w:tc>
          <w:tcPr>
            <w:tcW w:w="3018" w:type="dxa"/>
          </w:tcPr>
          <w:p w14:paraId="53509186" w14:textId="28800B89" w:rsidR="002D6F22" w:rsidRPr="00A332DD" w:rsidRDefault="002D6F22" w:rsidP="002D6F22">
            <w:pPr>
              <w:spacing w:after="0"/>
              <w:jc w:val="center"/>
              <w:rPr>
                <w:lang w:val="fr-FR"/>
              </w:rPr>
            </w:pPr>
            <w:r>
              <w:t>HR</w:t>
            </w:r>
            <w:r>
              <w:rPr>
                <w:vertAlign w:val="superscript"/>
              </w:rPr>
              <w:t>c</w:t>
            </w:r>
            <w:r>
              <w:rPr>
                <w:spacing w:val="-4"/>
              </w:rPr>
              <w:t xml:space="preserve"> </w:t>
            </w:r>
            <w:r>
              <w:t>(95</w:t>
            </w:r>
            <w:r>
              <w:rPr>
                <w:spacing w:val="-2"/>
              </w:rPr>
              <w:t xml:space="preserve"> </w:t>
            </w:r>
            <w:r>
              <w:t>%</w:t>
            </w:r>
            <w:r>
              <w:rPr>
                <w:spacing w:val="-4"/>
              </w:rPr>
              <w:t xml:space="preserve"> </w:t>
            </w:r>
            <w:r>
              <w:rPr>
                <w:spacing w:val="-5"/>
              </w:rPr>
              <w:t>KI)</w:t>
            </w:r>
          </w:p>
        </w:tc>
        <w:tc>
          <w:tcPr>
            <w:tcW w:w="6037" w:type="dxa"/>
            <w:gridSpan w:val="2"/>
          </w:tcPr>
          <w:p w14:paraId="54EBB405" w14:textId="6E797024" w:rsidR="002D6F22" w:rsidRPr="00A332DD" w:rsidRDefault="002D6F22" w:rsidP="002D6F22">
            <w:pPr>
              <w:spacing w:after="0"/>
              <w:jc w:val="center"/>
              <w:rPr>
                <w:lang w:val="fr-FR"/>
              </w:rPr>
            </w:pPr>
            <w:r>
              <w:t>0,76</w:t>
            </w:r>
            <w:r>
              <w:rPr>
                <w:spacing w:val="-6"/>
              </w:rPr>
              <w:t xml:space="preserve"> </w:t>
            </w:r>
            <w:r>
              <w:t>(0,56,</w:t>
            </w:r>
            <w:r>
              <w:rPr>
                <w:spacing w:val="-5"/>
              </w:rPr>
              <w:t xml:space="preserve"> </w:t>
            </w:r>
            <w:r>
              <w:rPr>
                <w:spacing w:val="-2"/>
              </w:rPr>
              <w:t>1,02)</w:t>
            </w:r>
          </w:p>
        </w:tc>
      </w:tr>
    </w:tbl>
    <w:p w14:paraId="7F5D792A" w14:textId="77777777" w:rsidR="007B589F" w:rsidRPr="007B589F" w:rsidRDefault="007B589F" w:rsidP="007B589F">
      <w:pPr>
        <w:jc w:val="both"/>
        <w:rPr>
          <w:szCs w:val="22"/>
        </w:rPr>
      </w:pPr>
      <w:r w:rsidRPr="007B589F">
        <w:rPr>
          <w:szCs w:val="22"/>
        </w:rPr>
        <w:t>Btz = bortezomib; KI = konfidensintervall; CR = komplett respons; DoR = responsvarighet; HR = risikoforhold; LD-Dex = lavdose deksametason; OR = oddsforhold; ORR = total responsrate; PFS = progresjonsfri overlevelse; POM = pomalidomid; PR = delvis respons; sCR = stringent komplett respons; VGPR = svært god delvis respons.</w:t>
      </w:r>
    </w:p>
    <w:p w14:paraId="3FFE37B2" w14:textId="77777777" w:rsidR="007B589F" w:rsidRPr="007B589F" w:rsidRDefault="007B589F" w:rsidP="007B589F">
      <w:pPr>
        <w:jc w:val="both"/>
        <w:rPr>
          <w:szCs w:val="22"/>
        </w:rPr>
      </w:pPr>
      <w:r w:rsidRPr="007B589F">
        <w:rPr>
          <w:szCs w:val="22"/>
          <w:vertAlign w:val="superscript"/>
        </w:rPr>
        <w:t>a</w:t>
      </w:r>
      <w:r w:rsidRPr="007B589F">
        <w:rPr>
          <w:szCs w:val="22"/>
        </w:rPr>
        <w:t xml:space="preserve"> Median er basert på Kaplan-Meier-estimatet.</w:t>
      </w:r>
    </w:p>
    <w:p w14:paraId="16AB6FD3" w14:textId="77777777" w:rsidR="007B589F" w:rsidRPr="007B589F" w:rsidRDefault="007B589F" w:rsidP="007B589F">
      <w:pPr>
        <w:jc w:val="both"/>
        <w:rPr>
          <w:szCs w:val="22"/>
        </w:rPr>
      </w:pPr>
      <w:r w:rsidRPr="007B589F">
        <w:rPr>
          <w:szCs w:val="22"/>
          <w:vertAlign w:val="superscript"/>
        </w:rPr>
        <w:t>b</w:t>
      </w:r>
      <w:r w:rsidRPr="007B589F">
        <w:rPr>
          <w:szCs w:val="22"/>
        </w:rPr>
        <w:t xml:space="preserve"> 95 % KI rundt median</w:t>
      </w:r>
    </w:p>
    <w:p w14:paraId="49EDA20E" w14:textId="77777777" w:rsidR="007B589F" w:rsidRPr="007B589F" w:rsidRDefault="007B589F" w:rsidP="007B589F">
      <w:pPr>
        <w:jc w:val="both"/>
        <w:rPr>
          <w:szCs w:val="22"/>
        </w:rPr>
      </w:pPr>
      <w:r w:rsidRPr="007B589F">
        <w:rPr>
          <w:szCs w:val="22"/>
          <w:vertAlign w:val="superscript"/>
        </w:rPr>
        <w:t>c</w:t>
      </w:r>
      <w:r w:rsidRPr="007B589F">
        <w:rPr>
          <w:szCs w:val="22"/>
        </w:rPr>
        <w:t xml:space="preserve"> Basert på Cox proporsjonal risikomodell.</w:t>
      </w:r>
    </w:p>
    <w:p w14:paraId="3C6ED9F7" w14:textId="77777777" w:rsidR="007B589F" w:rsidRPr="007B589F" w:rsidRDefault="007B589F" w:rsidP="007B589F">
      <w:pPr>
        <w:jc w:val="both"/>
        <w:rPr>
          <w:szCs w:val="22"/>
        </w:rPr>
      </w:pPr>
      <w:r w:rsidRPr="007B589F">
        <w:rPr>
          <w:szCs w:val="22"/>
          <w:vertAlign w:val="superscript"/>
        </w:rPr>
        <w:t>d</w:t>
      </w:r>
      <w:r w:rsidRPr="007B589F">
        <w:rPr>
          <w:szCs w:val="22"/>
        </w:rPr>
        <w:t xml:space="preserve"> p-verdien er basert på en stratifisert log-rangtest.</w:t>
      </w:r>
    </w:p>
    <w:p w14:paraId="03AC9B45" w14:textId="77777777" w:rsidR="007B589F" w:rsidRPr="007B589F" w:rsidRDefault="007B589F" w:rsidP="007B589F">
      <w:pPr>
        <w:jc w:val="both"/>
        <w:rPr>
          <w:szCs w:val="22"/>
        </w:rPr>
      </w:pPr>
      <w:r w:rsidRPr="007B589F">
        <w:rPr>
          <w:szCs w:val="22"/>
          <w:vertAlign w:val="superscript"/>
        </w:rPr>
        <w:t>e</w:t>
      </w:r>
      <w:r w:rsidRPr="007B589F">
        <w:rPr>
          <w:szCs w:val="22"/>
        </w:rPr>
        <w:t xml:space="preserve"> Oddsforholdet gjelder Pom+Btz+LD-Dex:Btz+LD-Dex.</w:t>
      </w:r>
    </w:p>
    <w:p w14:paraId="0A38D201" w14:textId="0FCD64EF" w:rsidR="00D93F11" w:rsidRDefault="007B589F" w:rsidP="007B589F">
      <w:pPr>
        <w:jc w:val="both"/>
        <w:rPr>
          <w:szCs w:val="22"/>
        </w:rPr>
      </w:pPr>
      <w:r w:rsidRPr="007B589F">
        <w:rPr>
          <w:szCs w:val="22"/>
          <w:vertAlign w:val="superscript"/>
        </w:rPr>
        <w:t>f</w:t>
      </w:r>
      <w:r w:rsidRPr="007B589F">
        <w:rPr>
          <w:szCs w:val="22"/>
        </w:rPr>
        <w:t xml:space="preserve"> p-verdien er basert på en CMH-test (Cochran-Mantel-Haenszel), stratifisert etter alder (&lt;=75 vs &gt;75), tidligere antall antimyelomregimer (1 vs &gt;1) og beta-2-mikroglobulin ved screening (&lt; 3,5 mg/l versus ≥ 3,5 mg/l, ≤ 5,5 mg/l versus &gt; 5,5 mg/l).</w:t>
      </w:r>
    </w:p>
    <w:p w14:paraId="7F7837FB" w14:textId="77777777" w:rsidR="00D93F11" w:rsidRDefault="00D93F11" w:rsidP="00D93F11">
      <w:pPr>
        <w:jc w:val="both"/>
        <w:rPr>
          <w:szCs w:val="22"/>
        </w:rPr>
      </w:pPr>
    </w:p>
    <w:p w14:paraId="43ED7802" w14:textId="77777777" w:rsidR="004730D3" w:rsidRDefault="004730D3" w:rsidP="004730D3">
      <w:pPr>
        <w:jc w:val="both"/>
        <w:rPr>
          <w:szCs w:val="22"/>
          <w:lang w:val="nn-NO"/>
        </w:rPr>
      </w:pPr>
      <w:r w:rsidRPr="004730D3">
        <w:rPr>
          <w:szCs w:val="22"/>
          <w:lang w:val="nn-NO"/>
        </w:rPr>
        <w:t>Median behandlingstid var 8,8 måneder (12 behandlingssykluser) i Pom+Btz+LD-Dex-gruppen og 4,9 måneder (7 behandlingssykluser) i Btz+LD-Dex-gruppen.</w:t>
      </w:r>
    </w:p>
    <w:p w14:paraId="386A95A1" w14:textId="77777777" w:rsidR="004730D3" w:rsidRPr="004730D3" w:rsidRDefault="004730D3" w:rsidP="004730D3">
      <w:pPr>
        <w:jc w:val="both"/>
        <w:rPr>
          <w:szCs w:val="22"/>
          <w:lang w:val="nn-NO"/>
        </w:rPr>
      </w:pPr>
    </w:p>
    <w:p w14:paraId="0821CBC2" w14:textId="77777777" w:rsidR="004730D3" w:rsidRPr="004730D3" w:rsidRDefault="004730D3" w:rsidP="004730D3">
      <w:pPr>
        <w:jc w:val="both"/>
        <w:rPr>
          <w:szCs w:val="22"/>
          <w:lang w:val="nn-NO"/>
        </w:rPr>
      </w:pPr>
      <w:r w:rsidRPr="004730D3">
        <w:rPr>
          <w:szCs w:val="22"/>
          <w:lang w:val="nn-NO"/>
        </w:rPr>
        <w:t>PFS-fordelen var mer uttalt hos pasienter som kun hadde fått ett tidligere behandlingsregime. Hos pasienter som hadde fått 1 tidligere antimyelombehandling, var median PFS-tid 20,73 måneder</w:t>
      </w:r>
    </w:p>
    <w:p w14:paraId="6CFA3693" w14:textId="13927B97" w:rsidR="00D93F11" w:rsidRPr="004730D3" w:rsidRDefault="004730D3" w:rsidP="004730D3">
      <w:pPr>
        <w:jc w:val="both"/>
        <w:rPr>
          <w:szCs w:val="22"/>
          <w:lang w:val="nn-NO"/>
        </w:rPr>
      </w:pPr>
      <w:r w:rsidRPr="004730D3">
        <w:rPr>
          <w:szCs w:val="22"/>
          <w:lang w:val="nn-NO"/>
        </w:rPr>
        <w:t>(95 % KI: 15,11, 27,99) i Pom + Btz + LD-Dex-gruppen og 11,63 måneder (95 % CK: 7,52, 15,74) i Btz + LD-Dex-gruppen. En 46 % risikoreduksjon ble observert med Pom + Btz + LD-Dex-behandling (HR = 0,54, 95 % KI: 0,36, 0,82).</w:t>
      </w:r>
    </w:p>
    <w:p w14:paraId="3B6E3D55" w14:textId="77777777" w:rsidR="00D93F11" w:rsidRDefault="00D93F11" w:rsidP="00D93F11">
      <w:pPr>
        <w:jc w:val="both"/>
        <w:rPr>
          <w:szCs w:val="22"/>
        </w:rPr>
      </w:pPr>
    </w:p>
    <w:p w14:paraId="4FE160EB" w14:textId="504F80FA" w:rsidR="00D93F11" w:rsidRDefault="008311E0" w:rsidP="004E763B">
      <w:pPr>
        <w:keepNext/>
        <w:jc w:val="both"/>
        <w:rPr>
          <w:b/>
          <w:bCs/>
          <w:szCs w:val="22"/>
        </w:rPr>
      </w:pPr>
      <w:r w:rsidRPr="008311E0">
        <w:rPr>
          <w:b/>
          <w:bCs/>
          <w:szCs w:val="22"/>
        </w:rPr>
        <w:lastRenderedPageBreak/>
        <w:t>Figur 1. Progresjonsfri overlevelse basert på IRAC-gjennomgang av respons basert på IMWG- kriteriene (stratifisert log-ranktest) (ITT-populasjon).</w:t>
      </w:r>
    </w:p>
    <w:p w14:paraId="7A4B9477" w14:textId="05B45DE7" w:rsidR="008311E0" w:rsidRPr="008311E0" w:rsidRDefault="00DC4AA2" w:rsidP="00D93F11">
      <w:pPr>
        <w:jc w:val="both"/>
        <w:rPr>
          <w:b/>
          <w:bCs/>
          <w:szCs w:val="22"/>
        </w:rPr>
      </w:pPr>
      <w:r w:rsidRPr="00DC4AA2">
        <w:rPr>
          <w:b/>
          <w:bCs/>
          <w:noProof/>
          <w:szCs w:val="22"/>
        </w:rPr>
        <w:drawing>
          <wp:inline distT="0" distB="0" distL="0" distR="0" wp14:anchorId="738313A6" wp14:editId="0695B202">
            <wp:extent cx="5581937" cy="34545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81937" cy="3454578"/>
                    </a:xfrm>
                    <a:prstGeom prst="rect">
                      <a:avLst/>
                    </a:prstGeom>
                  </pic:spPr>
                </pic:pic>
              </a:graphicData>
            </a:graphic>
          </wp:inline>
        </w:drawing>
      </w:r>
    </w:p>
    <w:p w14:paraId="5CD3B489" w14:textId="77777777" w:rsidR="00D93F11" w:rsidRDefault="00D93F11" w:rsidP="00D93F11">
      <w:pPr>
        <w:jc w:val="both"/>
        <w:rPr>
          <w:szCs w:val="22"/>
        </w:rPr>
      </w:pPr>
    </w:p>
    <w:p w14:paraId="04D9A921" w14:textId="77777777" w:rsidR="003E0F99" w:rsidRPr="003E0F99" w:rsidRDefault="003E0F99" w:rsidP="003E0F99">
      <w:pPr>
        <w:jc w:val="both"/>
        <w:rPr>
          <w:szCs w:val="22"/>
          <w:lang w:val="nn-NO"/>
        </w:rPr>
      </w:pPr>
      <w:r w:rsidRPr="003E0F99">
        <w:rPr>
          <w:szCs w:val="22"/>
          <w:lang w:val="nn-NO"/>
        </w:rPr>
        <w:t>Endelig analyse for totaloverlevelse (OS), med cut-off 13. mai 2022 (median oppfølgingstid på 64,5 måneder), var median OS-tid etter Kaplan-Meyer-estimatet 35,6 måneder for Pom+Btz+LD-Dex- gruppen og 31,6 måneder for Btz+LD-Dex-gruppen; HR = 0,94, 95 % KI: -0,77, 1,15, med en total hendelsesrate på 70,0 %. OS-analysen ble ikke justert for å ta høyde for påfølgende behandlinger.</w:t>
      </w:r>
    </w:p>
    <w:p w14:paraId="2D3A0EF6" w14:textId="77777777" w:rsidR="003E0F99" w:rsidRPr="003E0F99" w:rsidRDefault="003E0F99" w:rsidP="003E0F99">
      <w:pPr>
        <w:jc w:val="both"/>
        <w:rPr>
          <w:szCs w:val="22"/>
          <w:lang w:val="nn-NO"/>
        </w:rPr>
      </w:pPr>
      <w:r w:rsidRPr="003E0F99">
        <w:rPr>
          <w:szCs w:val="22"/>
          <w:lang w:val="nn-NO"/>
        </w:rPr>
        <w:t xml:space="preserve"> </w:t>
      </w:r>
    </w:p>
    <w:p w14:paraId="275CC125" w14:textId="77777777" w:rsidR="003E0F99" w:rsidRPr="004C1A66" w:rsidRDefault="003E0F99" w:rsidP="004C1A66">
      <w:pPr>
        <w:jc w:val="both"/>
        <w:rPr>
          <w:i/>
          <w:iCs/>
          <w:szCs w:val="22"/>
          <w:lang w:val="nn-NO"/>
        </w:rPr>
      </w:pPr>
      <w:r w:rsidRPr="004C1A66">
        <w:rPr>
          <w:i/>
          <w:iCs/>
          <w:szCs w:val="22"/>
          <w:lang w:val="nn-NO"/>
        </w:rPr>
        <w:t>Pomalidomid i kombinasjon med deksametason</w:t>
      </w:r>
    </w:p>
    <w:p w14:paraId="0A743418" w14:textId="40745758" w:rsidR="003E0F99" w:rsidRDefault="003E0F99" w:rsidP="003E0F99">
      <w:pPr>
        <w:jc w:val="both"/>
        <w:rPr>
          <w:szCs w:val="22"/>
          <w:lang w:val="nn-NO"/>
        </w:rPr>
      </w:pPr>
      <w:r w:rsidRPr="003E0F99">
        <w:rPr>
          <w:szCs w:val="22"/>
          <w:lang w:val="nn-NO"/>
        </w:rPr>
        <w:t>Effekt og sikkerhet av pomalidomid i kombinasjon med deksametason ble evaluert i en multisenter, randomisert, åpen fase III-studie (CC-4047-MM-003), hvor behandling med pomalidomid pluss lavdose deksametason (POM+LD-Dex) ble sammenlignet med behandling med bare høydose deksametason (HD-Dex) hos tidligere behandlede voksne pasienter med residiverende og refraktær myelomatose som hadde gjennomgått minst to tidligere behandlingsregimer, inkludert både lenalidomid og bortezomib, og hadde fått sykdomsprogresjon ved forrige behandling. Totalt</w:t>
      </w:r>
      <w:r w:rsidR="005E488E">
        <w:rPr>
          <w:szCs w:val="22"/>
          <w:lang w:val="nn-NO"/>
        </w:rPr>
        <w:t xml:space="preserve"> </w:t>
      </w:r>
      <w:r w:rsidRPr="003E0F99">
        <w:rPr>
          <w:szCs w:val="22"/>
          <w:lang w:val="nn-NO"/>
        </w:rPr>
        <w:t>455 pasienter ble inkludert i studien: 302 i gruppen POM+LD-Dex og 153 i gruppen HD-Dex. De fleste pasientene var menn (59 %) og hvite (79 %), median alder i den samlede populasjonen var 64 år (min, maks: 35, 87 år).</w:t>
      </w:r>
    </w:p>
    <w:p w14:paraId="3BC67123" w14:textId="77777777" w:rsidR="005E488E" w:rsidRPr="003E0F99" w:rsidRDefault="005E488E" w:rsidP="003E0F99">
      <w:pPr>
        <w:jc w:val="both"/>
        <w:rPr>
          <w:szCs w:val="22"/>
          <w:lang w:val="nn-NO"/>
        </w:rPr>
      </w:pPr>
    </w:p>
    <w:p w14:paraId="26FF34FE" w14:textId="77777777" w:rsidR="003E0F99" w:rsidRDefault="003E0F99" w:rsidP="003E0F99">
      <w:pPr>
        <w:jc w:val="both"/>
        <w:rPr>
          <w:szCs w:val="22"/>
          <w:lang w:val="nn-NO"/>
        </w:rPr>
      </w:pPr>
      <w:r w:rsidRPr="003E0F99">
        <w:rPr>
          <w:szCs w:val="22"/>
          <w:lang w:val="nn-NO"/>
        </w:rPr>
        <w:t>Pasientene i POM+LD-Dex-gruppen fikk 4 mg pomalidomid oralt på dag 1 til 21 av hver 28-dagers syklus. LD-Dex (40 mg) ble gitt én gang daglig på dag 1, 8, 15 og 22 av en 28-dagers syklus. I HD- Dex-gruppen ble deksametason (40 mg) gitt én gang daglig på dag 1 til 4, 9 til 12 og 17 til 20 av en 28-dagers syklus. Pasienter &gt; 75 år startet behandlingen med 20 mg deksametason. Behandlingen fortsatte til pasienten fikk sykdomsprogresjon.</w:t>
      </w:r>
    </w:p>
    <w:p w14:paraId="5D4483FE" w14:textId="77777777" w:rsidR="005E488E" w:rsidRPr="003E0F99" w:rsidRDefault="005E488E" w:rsidP="003E0F99">
      <w:pPr>
        <w:jc w:val="both"/>
        <w:rPr>
          <w:szCs w:val="22"/>
          <w:lang w:val="nn-NO"/>
        </w:rPr>
      </w:pPr>
    </w:p>
    <w:p w14:paraId="27A0B790" w14:textId="77777777" w:rsidR="003E0F99" w:rsidRPr="003E0F99" w:rsidRDefault="003E0F99" w:rsidP="003E0F99">
      <w:pPr>
        <w:jc w:val="both"/>
        <w:rPr>
          <w:szCs w:val="22"/>
          <w:lang w:val="nn-NO"/>
        </w:rPr>
      </w:pPr>
      <w:r w:rsidRPr="003E0F99">
        <w:rPr>
          <w:szCs w:val="22"/>
          <w:lang w:val="nn-NO"/>
        </w:rPr>
        <w:t>Det primære endepunktet for effekt var progresjonsfri overlevelse basert på IMWG-kriteriene (International Myeloma Working Group). For intention to treat (ITT)-populasjonen var median PFS- tid ved en uavhengig bedømmelseskomités (Independent Review Adjudication Committee, IRAC) gjennomgang basert på IMWG-kriteriene 15,7 uker (95 % KI: 13,0; 20,1) i Pom + LD-Dex-gruppen, og estimert 26-ukers hendelsesfri overlevelsesgrad var 35,99 % (± 3,46 %). I HD-Dex-gruppen var median PFS-tid 8,0 uker (95 % KI: 7,0; 9,0), og estimert 26-ukers hendelsesfri overlevelsesgrad var 12,15 % (± 3,63 %).</w:t>
      </w:r>
    </w:p>
    <w:p w14:paraId="5BAEC722" w14:textId="77777777" w:rsidR="003E0F99" w:rsidRPr="003E0F99" w:rsidRDefault="003E0F99" w:rsidP="003E0F99">
      <w:pPr>
        <w:jc w:val="both"/>
        <w:rPr>
          <w:szCs w:val="22"/>
          <w:lang w:val="nn-NO"/>
        </w:rPr>
      </w:pPr>
    </w:p>
    <w:p w14:paraId="5B1A498D" w14:textId="77777777" w:rsidR="003E0F99" w:rsidRPr="003E0F99" w:rsidRDefault="003E0F99" w:rsidP="003E0F99">
      <w:pPr>
        <w:jc w:val="both"/>
        <w:rPr>
          <w:szCs w:val="22"/>
          <w:lang w:val="nn-NO"/>
        </w:rPr>
      </w:pPr>
      <w:r w:rsidRPr="003E0F99">
        <w:rPr>
          <w:szCs w:val="22"/>
          <w:lang w:val="nn-NO"/>
        </w:rPr>
        <w:t xml:space="preserve">PFS ble evaluert i flere relevante undergrupper: kjønn, etnisitet, ECOG-funksjonsstatus, stratifiseringsfaktorer (alder, sykdomspopulasjon, tidligere antimyelombehandlinger [2, &gt; 2]), utvalgte parametre for prognostisk signifikans (baseline beta-2 mikroglobulinnivå, baseline albuminnivå, baseline nedsatt nyrefunksjon og cytogenetisk risiko) og eksponering og refraktæritet overfor tidligere </w:t>
      </w:r>
      <w:r w:rsidRPr="003E0F99">
        <w:rPr>
          <w:szCs w:val="22"/>
          <w:lang w:val="nn-NO"/>
        </w:rPr>
        <w:lastRenderedPageBreak/>
        <w:t>antimyelombehandlinger. Uavhengig av evaluert undergruppe samsvarte PFS generelt sett med det som ble observert hos ITT-populasjonen for begge behandlingsgrupper.</w:t>
      </w:r>
    </w:p>
    <w:p w14:paraId="1A849D23" w14:textId="77777777" w:rsidR="003E0F99" w:rsidRPr="003E0F99" w:rsidRDefault="003E0F99" w:rsidP="003E0F99">
      <w:pPr>
        <w:jc w:val="both"/>
        <w:rPr>
          <w:szCs w:val="22"/>
          <w:lang w:val="nn-NO"/>
        </w:rPr>
      </w:pPr>
    </w:p>
    <w:p w14:paraId="647EE693" w14:textId="6C8D054E" w:rsidR="00D93F11" w:rsidRPr="003E0F99" w:rsidRDefault="003E0F99" w:rsidP="003E0F99">
      <w:pPr>
        <w:jc w:val="both"/>
        <w:rPr>
          <w:szCs w:val="22"/>
          <w:lang w:val="nn-NO"/>
        </w:rPr>
      </w:pPr>
      <w:r w:rsidRPr="003E0F99">
        <w:rPr>
          <w:szCs w:val="22"/>
          <w:lang w:val="nn-NO"/>
        </w:rPr>
        <w:t>PFS er oppsummert i tabell 9 for ITT-populasjonen. Kaplan-Meier-kurve for PFS i ITT-populasjonen er vist i figur 2.</w:t>
      </w:r>
    </w:p>
    <w:p w14:paraId="59782294" w14:textId="77777777" w:rsidR="00D93F11" w:rsidRDefault="00D93F11" w:rsidP="00D93F11">
      <w:pPr>
        <w:jc w:val="both"/>
        <w:rPr>
          <w:szCs w:val="22"/>
        </w:rPr>
      </w:pPr>
    </w:p>
    <w:p w14:paraId="77ECCDA2" w14:textId="26F39247" w:rsidR="00D93F11" w:rsidRPr="00260B71" w:rsidRDefault="00260B71" w:rsidP="00D93F11">
      <w:pPr>
        <w:jc w:val="both"/>
        <w:rPr>
          <w:b/>
          <w:bCs/>
          <w:szCs w:val="22"/>
          <w:lang w:val="nn-NO"/>
        </w:rPr>
      </w:pPr>
      <w:r w:rsidRPr="00260B71">
        <w:rPr>
          <w:b/>
          <w:bCs/>
          <w:szCs w:val="22"/>
          <w:lang w:val="nn-NO"/>
        </w:rPr>
        <w:t>Tabell 9:</w:t>
      </w:r>
      <w:r w:rsidRPr="00260B71">
        <w:rPr>
          <w:b/>
          <w:bCs/>
          <w:szCs w:val="22"/>
          <w:lang w:val="nn-NO"/>
        </w:rPr>
        <w:tab/>
        <w:t>Progresjonsfri overlevelsestid ved IRAC-gjennomgang basert på IMWG- kriteriene (stratifisert log-ranktest) (ITT-populasjon)</w:t>
      </w:r>
    </w:p>
    <w:tbl>
      <w:tblPr>
        <w:tblStyle w:val="TableGrid"/>
        <w:tblW w:w="0" w:type="auto"/>
        <w:tblLook w:val="04A0" w:firstRow="1" w:lastRow="0" w:firstColumn="1" w:lastColumn="0" w:noHBand="0" w:noVBand="1"/>
      </w:tblPr>
      <w:tblGrid>
        <w:gridCol w:w="3508"/>
        <w:gridCol w:w="2975"/>
        <w:gridCol w:w="2572"/>
      </w:tblGrid>
      <w:tr w:rsidR="005642B4" w:rsidRPr="00A332DD" w14:paraId="469A7A81" w14:textId="77777777" w:rsidTr="00A0038B">
        <w:tc>
          <w:tcPr>
            <w:tcW w:w="3508" w:type="dxa"/>
          </w:tcPr>
          <w:p w14:paraId="240A8A2D" w14:textId="77777777" w:rsidR="005642B4" w:rsidRPr="002E120A" w:rsidRDefault="005642B4" w:rsidP="005642B4">
            <w:pPr>
              <w:spacing w:after="0"/>
              <w:jc w:val="center"/>
              <w:rPr>
                <w:b/>
                <w:bCs/>
                <w:highlight w:val="yellow"/>
              </w:rPr>
            </w:pPr>
          </w:p>
        </w:tc>
        <w:tc>
          <w:tcPr>
            <w:tcW w:w="2975" w:type="dxa"/>
          </w:tcPr>
          <w:p w14:paraId="7C0A6B2D" w14:textId="77777777" w:rsidR="005642B4" w:rsidRDefault="005642B4" w:rsidP="005642B4">
            <w:pPr>
              <w:pStyle w:val="TableParagraph"/>
              <w:spacing w:line="253" w:lineRule="exact"/>
              <w:ind w:left="6" w:right="2"/>
              <w:jc w:val="center"/>
              <w:rPr>
                <w:b/>
              </w:rPr>
            </w:pPr>
            <w:r>
              <w:rPr>
                <w:b/>
                <w:spacing w:val="-2"/>
              </w:rPr>
              <w:t>POM+LD-</w:t>
            </w:r>
            <w:r>
              <w:rPr>
                <w:b/>
                <w:spacing w:val="-5"/>
              </w:rPr>
              <w:t>Dex</w:t>
            </w:r>
          </w:p>
          <w:p w14:paraId="61978FE1" w14:textId="36BE87F9" w:rsidR="005642B4" w:rsidRPr="00A332DD" w:rsidRDefault="005642B4" w:rsidP="005642B4">
            <w:pPr>
              <w:spacing w:after="0"/>
              <w:jc w:val="center"/>
              <w:rPr>
                <w:b/>
                <w:bCs/>
                <w:highlight w:val="yellow"/>
                <w:lang w:val="en-GB"/>
              </w:rPr>
            </w:pPr>
            <w:r>
              <w:rPr>
                <w:b/>
                <w:spacing w:val="-2"/>
              </w:rPr>
              <w:t>(N=302)</w:t>
            </w:r>
          </w:p>
        </w:tc>
        <w:tc>
          <w:tcPr>
            <w:tcW w:w="2572" w:type="dxa"/>
          </w:tcPr>
          <w:p w14:paraId="49CE18F1" w14:textId="77777777" w:rsidR="005642B4" w:rsidRDefault="005642B4" w:rsidP="005642B4">
            <w:pPr>
              <w:pStyle w:val="TableParagraph"/>
              <w:spacing w:line="253" w:lineRule="exact"/>
              <w:ind w:left="705"/>
              <w:rPr>
                <w:b/>
              </w:rPr>
            </w:pPr>
            <w:r>
              <w:rPr>
                <w:b/>
                <w:spacing w:val="-4"/>
              </w:rPr>
              <w:t>HD-</w:t>
            </w:r>
            <w:r>
              <w:rPr>
                <w:b/>
                <w:spacing w:val="-5"/>
              </w:rPr>
              <w:t>Dex</w:t>
            </w:r>
          </w:p>
          <w:p w14:paraId="1B708491" w14:textId="029FA6DA" w:rsidR="005642B4" w:rsidRPr="00A332DD" w:rsidRDefault="005642B4" w:rsidP="005642B4">
            <w:pPr>
              <w:spacing w:after="0"/>
              <w:jc w:val="center"/>
              <w:rPr>
                <w:b/>
                <w:bCs/>
                <w:highlight w:val="yellow"/>
                <w:lang w:val="en-GB"/>
              </w:rPr>
            </w:pPr>
            <w:r>
              <w:rPr>
                <w:b/>
                <w:spacing w:val="-2"/>
              </w:rPr>
              <w:t>(N=153)</w:t>
            </w:r>
          </w:p>
        </w:tc>
      </w:tr>
      <w:tr w:rsidR="00E43ABB" w:rsidRPr="00A332DD" w14:paraId="4C6D8C76" w14:textId="77777777" w:rsidTr="008666F2">
        <w:trPr>
          <w:trHeight w:val="397"/>
        </w:trPr>
        <w:tc>
          <w:tcPr>
            <w:tcW w:w="3508" w:type="dxa"/>
          </w:tcPr>
          <w:p w14:paraId="2F5A79CF" w14:textId="61FFC74C" w:rsidR="00E43ABB" w:rsidRPr="00A332DD" w:rsidRDefault="00E43ABB" w:rsidP="00E43ABB">
            <w:pPr>
              <w:spacing w:after="0"/>
              <w:rPr>
                <w:b/>
                <w:bCs/>
                <w:highlight w:val="yellow"/>
                <w:lang w:val="en-GB"/>
              </w:rPr>
            </w:pPr>
            <w:r>
              <w:t>Progresjonsfri</w:t>
            </w:r>
            <w:r>
              <w:rPr>
                <w:spacing w:val="-11"/>
              </w:rPr>
              <w:t xml:space="preserve"> </w:t>
            </w:r>
            <w:r>
              <w:t>overlevelse</w:t>
            </w:r>
            <w:r>
              <w:rPr>
                <w:spacing w:val="-11"/>
              </w:rPr>
              <w:t xml:space="preserve"> </w:t>
            </w:r>
            <w:r>
              <w:t>(PFS),</w:t>
            </w:r>
            <w:r>
              <w:rPr>
                <w:spacing w:val="-11"/>
              </w:rPr>
              <w:t xml:space="preserve"> </w:t>
            </w:r>
            <w:r>
              <w:rPr>
                <w:spacing w:val="-10"/>
              </w:rPr>
              <w:t>N</w:t>
            </w:r>
          </w:p>
        </w:tc>
        <w:tc>
          <w:tcPr>
            <w:tcW w:w="2975" w:type="dxa"/>
          </w:tcPr>
          <w:p w14:paraId="3CFFD6F6" w14:textId="7DF2EEDA" w:rsidR="00E43ABB" w:rsidRPr="00A332DD" w:rsidRDefault="00E43ABB" w:rsidP="00E43ABB">
            <w:pPr>
              <w:spacing w:after="0"/>
              <w:jc w:val="center"/>
              <w:rPr>
                <w:b/>
                <w:bCs/>
                <w:highlight w:val="yellow"/>
                <w:lang w:val="en-GB"/>
              </w:rPr>
            </w:pPr>
            <w:r>
              <w:t>302</w:t>
            </w:r>
            <w:r>
              <w:rPr>
                <w:spacing w:val="-4"/>
              </w:rPr>
              <w:t xml:space="preserve"> </w:t>
            </w:r>
            <w:r>
              <w:rPr>
                <w:spacing w:val="-2"/>
              </w:rPr>
              <w:t>(100,0)</w:t>
            </w:r>
          </w:p>
        </w:tc>
        <w:tc>
          <w:tcPr>
            <w:tcW w:w="2572" w:type="dxa"/>
          </w:tcPr>
          <w:p w14:paraId="3DE67043" w14:textId="12964BA6" w:rsidR="00E43ABB" w:rsidRPr="00A332DD" w:rsidRDefault="00E43ABB" w:rsidP="00E43ABB">
            <w:pPr>
              <w:spacing w:after="0"/>
              <w:jc w:val="center"/>
              <w:rPr>
                <w:b/>
                <w:bCs/>
                <w:highlight w:val="yellow"/>
                <w:lang w:val="en-GB"/>
              </w:rPr>
            </w:pPr>
            <w:r>
              <w:t>153</w:t>
            </w:r>
            <w:r>
              <w:rPr>
                <w:spacing w:val="-4"/>
              </w:rPr>
              <w:t xml:space="preserve"> </w:t>
            </w:r>
            <w:r>
              <w:rPr>
                <w:spacing w:val="-2"/>
              </w:rPr>
              <w:t>(100,0)</w:t>
            </w:r>
          </w:p>
        </w:tc>
      </w:tr>
      <w:tr w:rsidR="00E43ABB" w:rsidRPr="00A332DD" w14:paraId="5E72233F" w14:textId="77777777" w:rsidTr="008666F2">
        <w:trPr>
          <w:trHeight w:val="397"/>
        </w:trPr>
        <w:tc>
          <w:tcPr>
            <w:tcW w:w="3508" w:type="dxa"/>
          </w:tcPr>
          <w:p w14:paraId="21B267B5" w14:textId="4CEC331F" w:rsidR="00E43ABB" w:rsidRPr="00A332DD" w:rsidRDefault="00E43ABB" w:rsidP="00E43ABB">
            <w:pPr>
              <w:spacing w:after="0"/>
              <w:rPr>
                <w:b/>
                <w:bCs/>
                <w:highlight w:val="yellow"/>
                <w:lang w:val="en-GB"/>
              </w:rPr>
            </w:pPr>
            <w:r>
              <w:t>Utelatt,</w:t>
            </w:r>
            <w:r>
              <w:rPr>
                <w:spacing w:val="-5"/>
              </w:rPr>
              <w:t xml:space="preserve"> </w:t>
            </w:r>
            <w:r>
              <w:t>n</w:t>
            </w:r>
            <w:r>
              <w:rPr>
                <w:spacing w:val="-4"/>
              </w:rPr>
              <w:t xml:space="preserve"> </w:t>
            </w:r>
            <w:r>
              <w:rPr>
                <w:spacing w:val="-5"/>
              </w:rPr>
              <w:t>(%)</w:t>
            </w:r>
          </w:p>
        </w:tc>
        <w:tc>
          <w:tcPr>
            <w:tcW w:w="2975" w:type="dxa"/>
          </w:tcPr>
          <w:p w14:paraId="54414040" w14:textId="0E704F6B" w:rsidR="00E43ABB" w:rsidRPr="00A332DD" w:rsidRDefault="00E43ABB" w:rsidP="00E43ABB">
            <w:pPr>
              <w:spacing w:after="0"/>
              <w:jc w:val="center"/>
              <w:rPr>
                <w:b/>
                <w:bCs/>
                <w:highlight w:val="yellow"/>
                <w:lang w:val="en-GB"/>
              </w:rPr>
            </w:pPr>
            <w:r>
              <w:t>138</w:t>
            </w:r>
            <w:r>
              <w:rPr>
                <w:spacing w:val="-4"/>
              </w:rPr>
              <w:t xml:space="preserve"> </w:t>
            </w:r>
            <w:r>
              <w:rPr>
                <w:spacing w:val="-2"/>
              </w:rPr>
              <w:t>(45,7)</w:t>
            </w:r>
          </w:p>
        </w:tc>
        <w:tc>
          <w:tcPr>
            <w:tcW w:w="2572" w:type="dxa"/>
          </w:tcPr>
          <w:p w14:paraId="664ACB9D" w14:textId="69698136" w:rsidR="00E43ABB" w:rsidRPr="00A332DD" w:rsidRDefault="00E43ABB" w:rsidP="00E43ABB">
            <w:pPr>
              <w:spacing w:after="0"/>
              <w:jc w:val="center"/>
              <w:rPr>
                <w:b/>
                <w:bCs/>
                <w:highlight w:val="yellow"/>
                <w:lang w:val="en-GB"/>
              </w:rPr>
            </w:pPr>
            <w:r>
              <w:t>50</w:t>
            </w:r>
            <w:r>
              <w:rPr>
                <w:spacing w:val="-3"/>
              </w:rPr>
              <w:t xml:space="preserve"> </w:t>
            </w:r>
            <w:r>
              <w:rPr>
                <w:spacing w:val="-2"/>
              </w:rPr>
              <w:t>(32,7)</w:t>
            </w:r>
          </w:p>
        </w:tc>
      </w:tr>
      <w:tr w:rsidR="00E43ABB" w:rsidRPr="00A332DD" w14:paraId="3C99502E" w14:textId="77777777" w:rsidTr="008666F2">
        <w:trPr>
          <w:trHeight w:val="397"/>
        </w:trPr>
        <w:tc>
          <w:tcPr>
            <w:tcW w:w="3508" w:type="dxa"/>
          </w:tcPr>
          <w:p w14:paraId="5BBF003A" w14:textId="5DB1617F" w:rsidR="00E43ABB" w:rsidRPr="00A332DD" w:rsidRDefault="00E43ABB" w:rsidP="00E43ABB">
            <w:pPr>
              <w:spacing w:after="0"/>
              <w:rPr>
                <w:b/>
                <w:bCs/>
                <w:highlight w:val="yellow"/>
                <w:lang w:val="en-GB"/>
              </w:rPr>
            </w:pPr>
            <w:r>
              <w:t>Progrediert/Død,</w:t>
            </w:r>
            <w:r>
              <w:rPr>
                <w:spacing w:val="-9"/>
              </w:rPr>
              <w:t xml:space="preserve"> </w:t>
            </w:r>
            <w:r>
              <w:t>n</w:t>
            </w:r>
            <w:r>
              <w:rPr>
                <w:spacing w:val="-8"/>
              </w:rPr>
              <w:t xml:space="preserve"> </w:t>
            </w:r>
            <w:r>
              <w:rPr>
                <w:spacing w:val="-5"/>
              </w:rPr>
              <w:t>(%)</w:t>
            </w:r>
          </w:p>
        </w:tc>
        <w:tc>
          <w:tcPr>
            <w:tcW w:w="2975" w:type="dxa"/>
          </w:tcPr>
          <w:p w14:paraId="497890D4" w14:textId="7567E69A" w:rsidR="00E43ABB" w:rsidRPr="00A332DD" w:rsidRDefault="00E43ABB" w:rsidP="00E43ABB">
            <w:pPr>
              <w:spacing w:after="0"/>
              <w:jc w:val="center"/>
              <w:rPr>
                <w:b/>
                <w:bCs/>
                <w:highlight w:val="yellow"/>
                <w:lang w:val="en-GB"/>
              </w:rPr>
            </w:pPr>
            <w:r>
              <w:t>164</w:t>
            </w:r>
            <w:r>
              <w:rPr>
                <w:spacing w:val="-4"/>
              </w:rPr>
              <w:t xml:space="preserve"> </w:t>
            </w:r>
            <w:r>
              <w:rPr>
                <w:spacing w:val="-2"/>
              </w:rPr>
              <w:t>(54,3)</w:t>
            </w:r>
          </w:p>
        </w:tc>
        <w:tc>
          <w:tcPr>
            <w:tcW w:w="2572" w:type="dxa"/>
          </w:tcPr>
          <w:p w14:paraId="3158F41A" w14:textId="4FC0DAF7" w:rsidR="00E43ABB" w:rsidRPr="00A332DD" w:rsidRDefault="00E43ABB" w:rsidP="00E43ABB">
            <w:pPr>
              <w:spacing w:after="0"/>
              <w:jc w:val="center"/>
              <w:rPr>
                <w:b/>
                <w:bCs/>
                <w:highlight w:val="yellow"/>
                <w:lang w:val="en-GB"/>
              </w:rPr>
            </w:pPr>
            <w:r>
              <w:t>103</w:t>
            </w:r>
            <w:r>
              <w:rPr>
                <w:spacing w:val="-4"/>
              </w:rPr>
              <w:t xml:space="preserve"> </w:t>
            </w:r>
            <w:r>
              <w:rPr>
                <w:spacing w:val="-2"/>
              </w:rPr>
              <w:t>(67,3)</w:t>
            </w:r>
          </w:p>
        </w:tc>
      </w:tr>
      <w:tr w:rsidR="00A0038B" w:rsidRPr="00A0038B" w14:paraId="50E3EC12" w14:textId="77777777" w:rsidTr="00A0038B">
        <w:trPr>
          <w:trHeight w:val="397"/>
        </w:trPr>
        <w:tc>
          <w:tcPr>
            <w:tcW w:w="9055" w:type="dxa"/>
            <w:gridSpan w:val="3"/>
            <w:vAlign w:val="center"/>
          </w:tcPr>
          <w:p w14:paraId="60A5BA2B" w14:textId="03EEF062" w:rsidR="00A0038B" w:rsidRPr="00A332DD" w:rsidRDefault="00514EEB" w:rsidP="00D421B8">
            <w:pPr>
              <w:spacing w:after="0"/>
              <w:rPr>
                <w:b/>
                <w:bCs/>
                <w:highlight w:val="yellow"/>
                <w:lang w:val="en-GB"/>
              </w:rPr>
            </w:pPr>
            <w:r>
              <w:rPr>
                <w:spacing w:val="-2"/>
              </w:rPr>
              <w:t>Progresjonsfri</w:t>
            </w:r>
            <w:r>
              <w:rPr>
                <w:spacing w:val="14"/>
              </w:rPr>
              <w:t xml:space="preserve"> </w:t>
            </w:r>
            <w:r>
              <w:rPr>
                <w:spacing w:val="-2"/>
              </w:rPr>
              <w:t>overlevelsestid</w:t>
            </w:r>
            <w:r>
              <w:rPr>
                <w:spacing w:val="16"/>
              </w:rPr>
              <w:t xml:space="preserve"> </w:t>
            </w:r>
            <w:r>
              <w:rPr>
                <w:spacing w:val="-2"/>
              </w:rPr>
              <w:t>(uker)</w:t>
            </w:r>
          </w:p>
        </w:tc>
      </w:tr>
      <w:tr w:rsidR="00750165" w:rsidRPr="00A332DD" w14:paraId="5EBAA2FD" w14:textId="77777777" w:rsidTr="001C5415">
        <w:trPr>
          <w:trHeight w:val="397"/>
        </w:trPr>
        <w:tc>
          <w:tcPr>
            <w:tcW w:w="3508" w:type="dxa"/>
          </w:tcPr>
          <w:p w14:paraId="52E45052" w14:textId="6549FB03" w:rsidR="00750165" w:rsidRPr="00A332DD" w:rsidRDefault="00750165" w:rsidP="00750165">
            <w:pPr>
              <w:spacing w:after="0"/>
              <w:rPr>
                <w:highlight w:val="yellow"/>
                <w:lang w:val="en-GB"/>
              </w:rPr>
            </w:pPr>
            <w:r>
              <w:rPr>
                <w:spacing w:val="-2"/>
              </w:rPr>
              <w:t>Median</w:t>
            </w:r>
            <w:r>
              <w:rPr>
                <w:spacing w:val="-15"/>
              </w:rPr>
              <w:t xml:space="preserve"> </w:t>
            </w:r>
            <w:r>
              <w:rPr>
                <w:spacing w:val="-10"/>
                <w:vertAlign w:val="superscript"/>
              </w:rPr>
              <w:t>a</w:t>
            </w:r>
          </w:p>
        </w:tc>
        <w:tc>
          <w:tcPr>
            <w:tcW w:w="2975" w:type="dxa"/>
          </w:tcPr>
          <w:p w14:paraId="1BEA3534" w14:textId="3475AF3D" w:rsidR="00750165" w:rsidRPr="00A332DD" w:rsidRDefault="00750165" w:rsidP="00750165">
            <w:pPr>
              <w:spacing w:after="0"/>
              <w:jc w:val="center"/>
              <w:rPr>
                <w:b/>
                <w:bCs/>
                <w:highlight w:val="yellow"/>
                <w:lang w:val="en-GB"/>
              </w:rPr>
            </w:pPr>
            <w:r>
              <w:rPr>
                <w:spacing w:val="-4"/>
              </w:rPr>
              <w:t>15,7</w:t>
            </w:r>
          </w:p>
        </w:tc>
        <w:tc>
          <w:tcPr>
            <w:tcW w:w="2572" w:type="dxa"/>
          </w:tcPr>
          <w:p w14:paraId="0307D673" w14:textId="5A827138" w:rsidR="00750165" w:rsidRPr="00A332DD" w:rsidRDefault="00750165" w:rsidP="00750165">
            <w:pPr>
              <w:spacing w:after="0"/>
              <w:jc w:val="center"/>
              <w:rPr>
                <w:b/>
                <w:bCs/>
                <w:highlight w:val="yellow"/>
                <w:lang w:val="en-GB"/>
              </w:rPr>
            </w:pPr>
            <w:r>
              <w:rPr>
                <w:spacing w:val="-5"/>
              </w:rPr>
              <w:t>8,0</w:t>
            </w:r>
          </w:p>
        </w:tc>
      </w:tr>
      <w:tr w:rsidR="00750165" w:rsidRPr="00A332DD" w14:paraId="256EA2A6" w14:textId="77777777" w:rsidTr="001C5415">
        <w:trPr>
          <w:trHeight w:val="397"/>
        </w:trPr>
        <w:tc>
          <w:tcPr>
            <w:tcW w:w="3508" w:type="dxa"/>
          </w:tcPr>
          <w:p w14:paraId="390B9A01" w14:textId="56B73CD5" w:rsidR="00750165" w:rsidRPr="00A332DD" w:rsidRDefault="00750165" w:rsidP="00750165">
            <w:pPr>
              <w:spacing w:after="0"/>
              <w:rPr>
                <w:highlight w:val="yellow"/>
                <w:lang w:val="en-GB"/>
              </w:rPr>
            </w:pPr>
            <w:r>
              <w:t>Tosidig</w:t>
            </w:r>
            <w:r>
              <w:rPr>
                <w:spacing w:val="-4"/>
              </w:rPr>
              <w:t xml:space="preserve"> </w:t>
            </w:r>
            <w:r>
              <w:t>95</w:t>
            </w:r>
            <w:r>
              <w:rPr>
                <w:spacing w:val="-2"/>
              </w:rPr>
              <w:t xml:space="preserve"> </w:t>
            </w:r>
            <w:r>
              <w:t>%</w:t>
            </w:r>
            <w:r>
              <w:rPr>
                <w:spacing w:val="-4"/>
              </w:rPr>
              <w:t xml:space="preserve"> </w:t>
            </w:r>
            <w:r>
              <w:t>KI</w:t>
            </w:r>
            <w:r>
              <w:rPr>
                <w:spacing w:val="-5"/>
              </w:rPr>
              <w:t xml:space="preserve"> </w:t>
            </w:r>
            <w:r>
              <w:rPr>
                <w:spacing w:val="-10"/>
                <w:vertAlign w:val="superscript"/>
              </w:rPr>
              <w:t>b</w:t>
            </w:r>
          </w:p>
        </w:tc>
        <w:tc>
          <w:tcPr>
            <w:tcW w:w="2975" w:type="dxa"/>
          </w:tcPr>
          <w:p w14:paraId="0D1FFDE5" w14:textId="4A88A5B0" w:rsidR="00750165" w:rsidRPr="00A332DD" w:rsidRDefault="00750165" w:rsidP="00750165">
            <w:pPr>
              <w:spacing w:after="0"/>
              <w:jc w:val="center"/>
              <w:rPr>
                <w:b/>
                <w:bCs/>
                <w:highlight w:val="yellow"/>
                <w:lang w:val="en-GB"/>
              </w:rPr>
            </w:pPr>
            <w:r>
              <w:t>[13,0;</w:t>
            </w:r>
            <w:r>
              <w:rPr>
                <w:spacing w:val="-7"/>
              </w:rPr>
              <w:t xml:space="preserve"> </w:t>
            </w:r>
            <w:r>
              <w:rPr>
                <w:spacing w:val="-2"/>
              </w:rPr>
              <w:t>20,1]</w:t>
            </w:r>
          </w:p>
        </w:tc>
        <w:tc>
          <w:tcPr>
            <w:tcW w:w="2572" w:type="dxa"/>
          </w:tcPr>
          <w:p w14:paraId="1F5BF264" w14:textId="4D796046" w:rsidR="00750165" w:rsidRPr="00A332DD" w:rsidRDefault="00750165" w:rsidP="00750165">
            <w:pPr>
              <w:spacing w:after="0"/>
              <w:jc w:val="center"/>
              <w:rPr>
                <w:b/>
                <w:bCs/>
                <w:highlight w:val="yellow"/>
                <w:lang w:val="en-GB"/>
              </w:rPr>
            </w:pPr>
            <w:r>
              <w:t>[7,0;</w:t>
            </w:r>
            <w:r>
              <w:rPr>
                <w:spacing w:val="-6"/>
              </w:rPr>
              <w:t xml:space="preserve"> </w:t>
            </w:r>
            <w:r>
              <w:rPr>
                <w:spacing w:val="-4"/>
              </w:rPr>
              <w:t>9,0]</w:t>
            </w:r>
          </w:p>
        </w:tc>
      </w:tr>
      <w:tr w:rsidR="00750165" w:rsidRPr="00A332DD" w14:paraId="6B76248C" w14:textId="77777777" w:rsidTr="001C5415">
        <w:trPr>
          <w:trHeight w:val="397"/>
        </w:trPr>
        <w:tc>
          <w:tcPr>
            <w:tcW w:w="3508" w:type="dxa"/>
          </w:tcPr>
          <w:p w14:paraId="20627640" w14:textId="43CEBFD7" w:rsidR="00750165" w:rsidRPr="00A332DD" w:rsidRDefault="00750165" w:rsidP="00750165">
            <w:pPr>
              <w:spacing w:after="0"/>
              <w:rPr>
                <w:highlight w:val="yellow"/>
              </w:rPr>
            </w:pPr>
            <w:r>
              <w:t>Risikoforhold</w:t>
            </w:r>
            <w:r>
              <w:rPr>
                <w:spacing w:val="-11"/>
              </w:rPr>
              <w:t xml:space="preserve"> </w:t>
            </w:r>
            <w:r>
              <w:t>(POM+LD-Dex:HD-Dex)</w:t>
            </w:r>
            <w:r>
              <w:rPr>
                <w:spacing w:val="-10"/>
              </w:rPr>
              <w:t xml:space="preserve"> </w:t>
            </w:r>
            <w:r>
              <w:t>tosidig</w:t>
            </w:r>
            <w:r>
              <w:rPr>
                <w:spacing w:val="-9"/>
              </w:rPr>
              <w:t xml:space="preserve"> </w:t>
            </w:r>
            <w:r>
              <w:t>95</w:t>
            </w:r>
            <w:r>
              <w:rPr>
                <w:spacing w:val="-10"/>
              </w:rPr>
              <w:t xml:space="preserve"> </w:t>
            </w:r>
            <w:r>
              <w:t xml:space="preserve">% KI </w:t>
            </w:r>
            <w:r>
              <w:rPr>
                <w:vertAlign w:val="superscript"/>
              </w:rPr>
              <w:t>c</w:t>
            </w:r>
          </w:p>
        </w:tc>
        <w:tc>
          <w:tcPr>
            <w:tcW w:w="5547" w:type="dxa"/>
            <w:gridSpan w:val="2"/>
          </w:tcPr>
          <w:p w14:paraId="7C5F34B6" w14:textId="7B2F1226" w:rsidR="00750165" w:rsidRPr="00A332DD" w:rsidRDefault="00750165" w:rsidP="00750165">
            <w:pPr>
              <w:spacing w:after="0"/>
              <w:jc w:val="center"/>
              <w:rPr>
                <w:b/>
                <w:bCs/>
                <w:highlight w:val="yellow"/>
                <w:lang w:val="en-GB"/>
              </w:rPr>
            </w:pPr>
            <w:r>
              <w:t>0,45</w:t>
            </w:r>
            <w:r>
              <w:rPr>
                <w:spacing w:val="-6"/>
              </w:rPr>
              <w:t xml:space="preserve"> </w:t>
            </w:r>
            <w:r>
              <w:t>[0,35;</w:t>
            </w:r>
            <w:r>
              <w:rPr>
                <w:spacing w:val="-6"/>
              </w:rPr>
              <w:t xml:space="preserve"> </w:t>
            </w:r>
            <w:r>
              <w:rPr>
                <w:spacing w:val="-2"/>
              </w:rPr>
              <w:t>0,59]</w:t>
            </w:r>
          </w:p>
        </w:tc>
      </w:tr>
      <w:tr w:rsidR="00750165" w:rsidRPr="00A332DD" w14:paraId="58BDB33D" w14:textId="77777777" w:rsidTr="001C5415">
        <w:trPr>
          <w:trHeight w:val="397"/>
        </w:trPr>
        <w:tc>
          <w:tcPr>
            <w:tcW w:w="3508" w:type="dxa"/>
          </w:tcPr>
          <w:p w14:paraId="2E650792" w14:textId="0B1A08DA" w:rsidR="00750165" w:rsidRPr="00750165" w:rsidRDefault="00750165" w:rsidP="00750165">
            <w:pPr>
              <w:spacing w:after="0"/>
              <w:rPr>
                <w:highlight w:val="yellow"/>
              </w:rPr>
            </w:pPr>
            <w:r>
              <w:t>Log-ranktest</w:t>
            </w:r>
            <w:r>
              <w:rPr>
                <w:spacing w:val="-10"/>
              </w:rPr>
              <w:t xml:space="preserve"> </w:t>
            </w:r>
            <w:r>
              <w:t>tosidig</w:t>
            </w:r>
            <w:r>
              <w:rPr>
                <w:spacing w:val="-8"/>
              </w:rPr>
              <w:t xml:space="preserve"> </w:t>
            </w:r>
            <w:r>
              <w:t>p-verdi</w:t>
            </w:r>
            <w:r>
              <w:rPr>
                <w:spacing w:val="-8"/>
              </w:rPr>
              <w:t xml:space="preserve"> </w:t>
            </w:r>
            <w:r>
              <w:rPr>
                <w:spacing w:val="-10"/>
                <w:vertAlign w:val="superscript"/>
              </w:rPr>
              <w:t>d</w:t>
            </w:r>
          </w:p>
        </w:tc>
        <w:tc>
          <w:tcPr>
            <w:tcW w:w="5547" w:type="dxa"/>
            <w:gridSpan w:val="2"/>
          </w:tcPr>
          <w:p w14:paraId="74E0377D" w14:textId="19F0D39A" w:rsidR="00750165" w:rsidRPr="00A332DD" w:rsidRDefault="00750165" w:rsidP="00750165">
            <w:pPr>
              <w:spacing w:after="0"/>
              <w:jc w:val="center"/>
              <w:rPr>
                <w:b/>
                <w:bCs/>
                <w:highlight w:val="yellow"/>
                <w:lang w:val="en-GB"/>
              </w:rPr>
            </w:pPr>
            <w:r>
              <w:t>&lt;</w:t>
            </w:r>
            <w:r>
              <w:rPr>
                <w:spacing w:val="-3"/>
              </w:rPr>
              <w:t xml:space="preserve"> </w:t>
            </w:r>
            <w:r>
              <w:rPr>
                <w:spacing w:val="-2"/>
              </w:rPr>
              <w:t>0,001</w:t>
            </w:r>
          </w:p>
        </w:tc>
      </w:tr>
    </w:tbl>
    <w:p w14:paraId="2491CC9C" w14:textId="77777777" w:rsidR="00D55D8F" w:rsidRPr="00D55D8F" w:rsidRDefault="00D55D8F" w:rsidP="00D55D8F">
      <w:pPr>
        <w:jc w:val="both"/>
        <w:rPr>
          <w:szCs w:val="22"/>
        </w:rPr>
      </w:pPr>
      <w:r w:rsidRPr="00D55D8F">
        <w:rPr>
          <w:szCs w:val="22"/>
        </w:rPr>
        <w:t>Merk: KI=konfidensintervall, IRAC=Independent Review Adjudication Committee (uavhengig bedømmelseskomité), NE = ikke estimerbar.</w:t>
      </w:r>
    </w:p>
    <w:p w14:paraId="08633193" w14:textId="77777777" w:rsidR="00D55D8F" w:rsidRPr="00D55D8F" w:rsidRDefault="00D55D8F" w:rsidP="00D55D8F">
      <w:pPr>
        <w:jc w:val="both"/>
        <w:rPr>
          <w:szCs w:val="22"/>
        </w:rPr>
      </w:pPr>
      <w:r w:rsidRPr="00D55D8F">
        <w:rPr>
          <w:szCs w:val="22"/>
          <w:vertAlign w:val="superscript"/>
        </w:rPr>
        <w:t>a</w:t>
      </w:r>
      <w:r w:rsidRPr="00D55D8F">
        <w:rPr>
          <w:szCs w:val="22"/>
        </w:rPr>
        <w:t xml:space="preserve"> Median er basert på Kaplan-Meier-estimat.</w:t>
      </w:r>
    </w:p>
    <w:p w14:paraId="60719105" w14:textId="77777777" w:rsidR="00D55D8F" w:rsidRPr="00D55D8F" w:rsidRDefault="00D55D8F" w:rsidP="00D55D8F">
      <w:pPr>
        <w:jc w:val="both"/>
        <w:rPr>
          <w:szCs w:val="22"/>
        </w:rPr>
      </w:pPr>
      <w:r w:rsidRPr="00D55D8F">
        <w:rPr>
          <w:szCs w:val="22"/>
          <w:vertAlign w:val="superscript"/>
        </w:rPr>
        <w:t>b</w:t>
      </w:r>
      <w:r w:rsidRPr="00D55D8F">
        <w:rPr>
          <w:szCs w:val="22"/>
        </w:rPr>
        <w:t xml:space="preserve"> 95 % konfidensintervall for median progresjonsfri overlevelsestid.</w:t>
      </w:r>
    </w:p>
    <w:p w14:paraId="7FD544A1" w14:textId="77777777" w:rsidR="00D55D8F" w:rsidRPr="00D55D8F" w:rsidRDefault="00D55D8F" w:rsidP="00D55D8F">
      <w:pPr>
        <w:jc w:val="both"/>
        <w:rPr>
          <w:szCs w:val="22"/>
        </w:rPr>
      </w:pPr>
      <w:r w:rsidRPr="00D55D8F">
        <w:rPr>
          <w:szCs w:val="22"/>
          <w:vertAlign w:val="superscript"/>
        </w:rPr>
        <w:t>c</w:t>
      </w:r>
      <w:r w:rsidRPr="00D55D8F">
        <w:rPr>
          <w:szCs w:val="22"/>
        </w:rPr>
        <w:t xml:space="preserve"> Basert på Coxs proporsjonale risikomodell for sammenligning av risikofunksjoner assosiert med behandlingsgrupper, stratifisert etter alder</w:t>
      </w:r>
    </w:p>
    <w:p w14:paraId="33B6D032" w14:textId="77777777" w:rsidR="00D55D8F" w:rsidRPr="00D55D8F" w:rsidRDefault="00D55D8F" w:rsidP="00D55D8F">
      <w:pPr>
        <w:jc w:val="both"/>
        <w:rPr>
          <w:szCs w:val="22"/>
        </w:rPr>
      </w:pPr>
      <w:r w:rsidRPr="00D55D8F">
        <w:rPr>
          <w:szCs w:val="22"/>
        </w:rPr>
        <w:t>(≤ 75 vs &gt; 75), sykdomspopulasjon (refraktær overfor både lenalidomid og bortezomib vs ikke refraktær overfor begge virkestoffer) og tidligere antall antimyelombehandlinger (=2 vs &gt; 2).</w:t>
      </w:r>
    </w:p>
    <w:p w14:paraId="0592C752" w14:textId="075DE3D0" w:rsidR="00D93F11" w:rsidRDefault="00D55D8F" w:rsidP="00D55D8F">
      <w:pPr>
        <w:jc w:val="both"/>
        <w:rPr>
          <w:szCs w:val="22"/>
        </w:rPr>
      </w:pPr>
      <w:r w:rsidRPr="00D55D8F">
        <w:rPr>
          <w:szCs w:val="22"/>
          <w:vertAlign w:val="superscript"/>
        </w:rPr>
        <w:t>d</w:t>
      </w:r>
      <w:r w:rsidRPr="00D55D8F">
        <w:rPr>
          <w:szCs w:val="22"/>
        </w:rPr>
        <w:t xml:space="preserve"> P-verdien er basert på en stratifisert log-ranktest med samme stratifiseringsfaktorer som i Cox-modellen ovenfor. Data-cutoff: 07. sep. 2012</w:t>
      </w:r>
    </w:p>
    <w:p w14:paraId="5CABE3DA" w14:textId="77777777" w:rsidR="00D93F11" w:rsidRDefault="00D93F11" w:rsidP="00D93F11">
      <w:pPr>
        <w:jc w:val="both"/>
        <w:rPr>
          <w:szCs w:val="22"/>
        </w:rPr>
      </w:pPr>
    </w:p>
    <w:p w14:paraId="43C1ECDB" w14:textId="332F95C4" w:rsidR="00D93F11" w:rsidRPr="00B04D22" w:rsidRDefault="00B04D22" w:rsidP="00D93F11">
      <w:pPr>
        <w:jc w:val="both"/>
        <w:rPr>
          <w:b/>
          <w:bCs/>
          <w:szCs w:val="22"/>
          <w:lang w:val="nn-NO"/>
        </w:rPr>
      </w:pPr>
      <w:r w:rsidRPr="00B04D22">
        <w:rPr>
          <w:b/>
          <w:bCs/>
          <w:szCs w:val="22"/>
          <w:lang w:val="nn-NO"/>
        </w:rPr>
        <w:t>Figur 2. Progresjonsfri overlevelse basert på IRAC-gjennomgang av respons ved IMWG- kriteriene (stratifisert log-ranktest) (ITT-populasjon)</w:t>
      </w:r>
    </w:p>
    <w:p w14:paraId="5CB2538A" w14:textId="41CF9DA4" w:rsidR="00D93F11" w:rsidRDefault="00DB796B" w:rsidP="00D93F11">
      <w:pPr>
        <w:jc w:val="both"/>
        <w:rPr>
          <w:szCs w:val="22"/>
        </w:rPr>
      </w:pPr>
      <w:r w:rsidRPr="00DB796B">
        <w:rPr>
          <w:noProof/>
          <w:szCs w:val="22"/>
        </w:rPr>
        <w:drawing>
          <wp:inline distT="0" distB="0" distL="0" distR="0" wp14:anchorId="54DF6EA0" wp14:editId="53CB22AA">
            <wp:extent cx="5318760" cy="3201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50731" cy="3221236"/>
                    </a:xfrm>
                    <a:prstGeom prst="rect">
                      <a:avLst/>
                    </a:prstGeom>
                  </pic:spPr>
                </pic:pic>
              </a:graphicData>
            </a:graphic>
          </wp:inline>
        </w:drawing>
      </w:r>
    </w:p>
    <w:p w14:paraId="05EC59DE" w14:textId="77777777" w:rsidR="009770CB" w:rsidRDefault="009770CB" w:rsidP="009770CB">
      <w:pPr>
        <w:jc w:val="both"/>
        <w:rPr>
          <w:szCs w:val="22"/>
        </w:rPr>
      </w:pPr>
    </w:p>
    <w:p w14:paraId="68E45A61" w14:textId="69BF69BC" w:rsidR="009770CB" w:rsidRPr="009770CB" w:rsidRDefault="009770CB" w:rsidP="009770CB">
      <w:pPr>
        <w:jc w:val="both"/>
        <w:rPr>
          <w:szCs w:val="22"/>
        </w:rPr>
      </w:pPr>
      <w:r w:rsidRPr="009770CB">
        <w:rPr>
          <w:szCs w:val="22"/>
        </w:rPr>
        <w:t>Totaloverlevelse (OS) var studiens viktigste sekundære endepunkt. Totalt 226 (74,8 %) av</w:t>
      </w:r>
      <w:r>
        <w:rPr>
          <w:szCs w:val="22"/>
        </w:rPr>
        <w:t xml:space="preserve"> </w:t>
      </w:r>
      <w:r w:rsidRPr="009770CB">
        <w:rPr>
          <w:szCs w:val="22"/>
        </w:rPr>
        <w:t>Pom + LD-Dex-pasientene og 95 (62,1 %) av HD-Dex-pasientene var i live ved data-cutoff (07. sep. 2012). Median OS-tid fra Kaplan-Meier-estimater er ikke nådd for Pom + LD-Dex-gruppen, men forventes å være minst 48 uker, som er nedre grense for 95 % KI. Median OS-tid for HD-Dex-gruppen var 34 uker (95 % KI: 23,4; 39,9). 1-års hendelsesfri andel var 52,6 % (± 5,72 %) for Pom + LD-Dex- gruppen og 28,4 % (± 7,51 %) for HD-Dex-gruppen. Forskjellen i OS mellom de to behandlingsgruppene var statistisk signifikant (p &lt; 0,001).</w:t>
      </w:r>
    </w:p>
    <w:p w14:paraId="1B6C1AC6" w14:textId="77777777" w:rsidR="009770CB" w:rsidRPr="009770CB" w:rsidRDefault="009770CB" w:rsidP="009770CB">
      <w:pPr>
        <w:jc w:val="both"/>
        <w:rPr>
          <w:szCs w:val="22"/>
        </w:rPr>
      </w:pPr>
      <w:r w:rsidRPr="009770CB">
        <w:rPr>
          <w:szCs w:val="22"/>
        </w:rPr>
        <w:t xml:space="preserve"> </w:t>
      </w:r>
    </w:p>
    <w:p w14:paraId="1D4BE81C" w14:textId="77777777" w:rsidR="009770CB" w:rsidRDefault="009770CB" w:rsidP="009770CB">
      <w:pPr>
        <w:jc w:val="both"/>
        <w:rPr>
          <w:szCs w:val="22"/>
        </w:rPr>
      </w:pPr>
      <w:r w:rsidRPr="009770CB">
        <w:rPr>
          <w:szCs w:val="22"/>
        </w:rPr>
        <w:t>Totaloverlevelse er oppsummert i tabell 10 for ITT-populasjonen. Kaplan-Meier-kurve for OS i ITT- populasjonen er vist i figur 3.</w:t>
      </w:r>
    </w:p>
    <w:p w14:paraId="41DEEA87" w14:textId="77777777" w:rsidR="009770CB" w:rsidRPr="009770CB" w:rsidRDefault="009770CB" w:rsidP="009770CB">
      <w:pPr>
        <w:jc w:val="both"/>
        <w:rPr>
          <w:szCs w:val="22"/>
        </w:rPr>
      </w:pPr>
    </w:p>
    <w:p w14:paraId="48EE7849" w14:textId="2BC59B7E" w:rsidR="00B04D22" w:rsidRDefault="009770CB" w:rsidP="009770CB">
      <w:pPr>
        <w:jc w:val="both"/>
        <w:rPr>
          <w:szCs w:val="22"/>
        </w:rPr>
      </w:pPr>
      <w:r w:rsidRPr="009770CB">
        <w:rPr>
          <w:szCs w:val="22"/>
        </w:rPr>
        <w:t>Basert på resultatene for både PFS- og OS-endepunkter har dataovervåkingskomiteen nedsatt for denne studien anbefalt at studien fullføres og pasientene i HD-Dex-gruppen overføres til</w:t>
      </w:r>
      <w:r w:rsidR="0013384B">
        <w:rPr>
          <w:szCs w:val="22"/>
        </w:rPr>
        <w:t xml:space="preserve"> </w:t>
      </w:r>
      <w:r w:rsidRPr="009770CB">
        <w:rPr>
          <w:szCs w:val="22"/>
        </w:rPr>
        <w:t>Pom + LD-Dex-gruppen.</w:t>
      </w:r>
    </w:p>
    <w:p w14:paraId="526A2DCB" w14:textId="77777777" w:rsidR="00B04D22" w:rsidRDefault="00B04D22" w:rsidP="00D93F11">
      <w:pPr>
        <w:jc w:val="both"/>
        <w:rPr>
          <w:szCs w:val="22"/>
        </w:rPr>
      </w:pPr>
    </w:p>
    <w:p w14:paraId="149B108B" w14:textId="0E4B3E49" w:rsidR="00B04D22" w:rsidRPr="0013384B" w:rsidRDefault="0013384B" w:rsidP="00D93F11">
      <w:pPr>
        <w:jc w:val="both"/>
        <w:rPr>
          <w:b/>
          <w:bCs/>
          <w:szCs w:val="22"/>
        </w:rPr>
      </w:pPr>
      <w:r w:rsidRPr="0013384B">
        <w:rPr>
          <w:b/>
          <w:bCs/>
          <w:szCs w:val="22"/>
        </w:rPr>
        <w:t>Tabell 10.Totaloverlevelse: ITT-populasjon</w:t>
      </w:r>
    </w:p>
    <w:tbl>
      <w:tblPr>
        <w:tblStyle w:val="TableGrid"/>
        <w:tblW w:w="0" w:type="auto"/>
        <w:tblLook w:val="04A0" w:firstRow="1" w:lastRow="0" w:firstColumn="1" w:lastColumn="0" w:noHBand="0" w:noVBand="1"/>
      </w:tblPr>
      <w:tblGrid>
        <w:gridCol w:w="2263"/>
        <w:gridCol w:w="2264"/>
        <w:gridCol w:w="2264"/>
        <w:gridCol w:w="2264"/>
      </w:tblGrid>
      <w:tr w:rsidR="008E0330" w:rsidRPr="00A332DD" w14:paraId="0156521D" w14:textId="77777777" w:rsidTr="008E0330">
        <w:trPr>
          <w:tblHeader/>
        </w:trPr>
        <w:tc>
          <w:tcPr>
            <w:tcW w:w="2263" w:type="dxa"/>
          </w:tcPr>
          <w:p w14:paraId="00ECD21C" w14:textId="77777777" w:rsidR="008E0330" w:rsidRPr="00A332DD" w:rsidRDefault="008E0330" w:rsidP="00D421B8">
            <w:pPr>
              <w:spacing w:after="0"/>
              <w:jc w:val="center"/>
              <w:rPr>
                <w:b/>
                <w:bCs/>
                <w:lang w:val="en-US"/>
              </w:rPr>
            </w:pPr>
          </w:p>
        </w:tc>
        <w:tc>
          <w:tcPr>
            <w:tcW w:w="2264" w:type="dxa"/>
          </w:tcPr>
          <w:p w14:paraId="1845325A" w14:textId="5D0E7C3A" w:rsidR="008E0330" w:rsidRPr="00A332DD" w:rsidRDefault="00C62D29" w:rsidP="00D421B8">
            <w:pPr>
              <w:spacing w:after="0"/>
              <w:jc w:val="center"/>
              <w:rPr>
                <w:b/>
                <w:bCs/>
                <w:lang w:val="en-US"/>
              </w:rPr>
            </w:pPr>
            <w:r>
              <w:rPr>
                <w:b/>
                <w:spacing w:val="-2"/>
              </w:rPr>
              <w:t>Statistikk</w:t>
            </w:r>
          </w:p>
        </w:tc>
        <w:tc>
          <w:tcPr>
            <w:tcW w:w="2264" w:type="dxa"/>
          </w:tcPr>
          <w:p w14:paraId="31A95752" w14:textId="77777777" w:rsidR="008E0330" w:rsidRPr="00A332DD" w:rsidRDefault="008E0330" w:rsidP="00D421B8">
            <w:pPr>
              <w:spacing w:after="0"/>
              <w:jc w:val="center"/>
              <w:rPr>
                <w:b/>
                <w:bCs/>
                <w:lang w:val="en-US"/>
              </w:rPr>
            </w:pPr>
            <w:r w:rsidRPr="00A332DD">
              <w:rPr>
                <w:b/>
              </w:rPr>
              <w:t>Pom+LD</w:t>
            </w:r>
            <w:r w:rsidRPr="00A332DD">
              <w:t>-</w:t>
            </w:r>
            <w:r w:rsidRPr="00A332DD">
              <w:rPr>
                <w:b/>
              </w:rPr>
              <w:t>Dex (N=302)</w:t>
            </w:r>
          </w:p>
        </w:tc>
        <w:tc>
          <w:tcPr>
            <w:tcW w:w="2264" w:type="dxa"/>
          </w:tcPr>
          <w:p w14:paraId="4887A715" w14:textId="77777777" w:rsidR="008E0330" w:rsidRPr="00A332DD" w:rsidRDefault="008E0330" w:rsidP="00D421B8">
            <w:pPr>
              <w:spacing w:after="0"/>
              <w:jc w:val="center"/>
              <w:rPr>
                <w:b/>
                <w:bCs/>
                <w:lang w:val="en-US"/>
              </w:rPr>
            </w:pPr>
            <w:r w:rsidRPr="00A332DD">
              <w:rPr>
                <w:b/>
                <w:bCs/>
                <w:lang w:val="en-US"/>
              </w:rPr>
              <w:t xml:space="preserve">HD-Dex </w:t>
            </w:r>
          </w:p>
          <w:p w14:paraId="1721A8D3" w14:textId="77777777" w:rsidR="008E0330" w:rsidRPr="00A332DD" w:rsidRDefault="008E0330" w:rsidP="00D421B8">
            <w:pPr>
              <w:spacing w:after="0"/>
              <w:jc w:val="center"/>
              <w:rPr>
                <w:b/>
                <w:bCs/>
                <w:lang w:val="en-US"/>
              </w:rPr>
            </w:pPr>
            <w:r w:rsidRPr="00A332DD">
              <w:rPr>
                <w:b/>
                <w:bCs/>
                <w:lang w:val="en-US"/>
              </w:rPr>
              <w:t>(N=153)</w:t>
            </w:r>
          </w:p>
        </w:tc>
      </w:tr>
      <w:tr w:rsidR="00FD4CDD" w:rsidRPr="00A332DD" w14:paraId="4D48B394" w14:textId="77777777" w:rsidTr="00F54241">
        <w:trPr>
          <w:trHeight w:val="397"/>
        </w:trPr>
        <w:tc>
          <w:tcPr>
            <w:tcW w:w="2263" w:type="dxa"/>
          </w:tcPr>
          <w:p w14:paraId="6798E37F" w14:textId="77777777" w:rsidR="00FD4CDD" w:rsidRPr="00A332DD" w:rsidRDefault="00FD4CDD" w:rsidP="00FD4CDD">
            <w:pPr>
              <w:spacing w:after="0"/>
              <w:jc w:val="center"/>
              <w:rPr>
                <w:lang w:val="en-US"/>
              </w:rPr>
            </w:pPr>
          </w:p>
        </w:tc>
        <w:tc>
          <w:tcPr>
            <w:tcW w:w="2264" w:type="dxa"/>
          </w:tcPr>
          <w:p w14:paraId="6F5C6B7B" w14:textId="1153BFEF" w:rsidR="00FD4CDD" w:rsidRPr="00A332DD" w:rsidRDefault="00FD4CDD" w:rsidP="00FD4CDD">
            <w:pPr>
              <w:spacing w:after="0"/>
              <w:jc w:val="center"/>
              <w:rPr>
                <w:lang w:val="en-US"/>
              </w:rPr>
            </w:pPr>
            <w:r>
              <w:rPr>
                <w:spacing w:val="-10"/>
              </w:rPr>
              <w:t>N</w:t>
            </w:r>
          </w:p>
        </w:tc>
        <w:tc>
          <w:tcPr>
            <w:tcW w:w="2264" w:type="dxa"/>
          </w:tcPr>
          <w:p w14:paraId="47944C03" w14:textId="0E949C1B" w:rsidR="00FD4CDD" w:rsidRPr="00A332DD" w:rsidRDefault="00FD4CDD" w:rsidP="00FD4CDD">
            <w:pPr>
              <w:spacing w:after="0"/>
              <w:jc w:val="center"/>
              <w:rPr>
                <w:b/>
                <w:bCs/>
                <w:highlight w:val="yellow"/>
                <w:lang w:val="en-US"/>
              </w:rPr>
            </w:pPr>
            <w:r>
              <w:t>302</w:t>
            </w:r>
            <w:r>
              <w:rPr>
                <w:spacing w:val="-4"/>
              </w:rPr>
              <w:t xml:space="preserve"> </w:t>
            </w:r>
            <w:r>
              <w:rPr>
                <w:spacing w:val="-2"/>
              </w:rPr>
              <w:t>(100,0)</w:t>
            </w:r>
          </w:p>
        </w:tc>
        <w:tc>
          <w:tcPr>
            <w:tcW w:w="2264" w:type="dxa"/>
          </w:tcPr>
          <w:p w14:paraId="1F34F286" w14:textId="7C55CAAF" w:rsidR="00FD4CDD" w:rsidRPr="00A332DD" w:rsidRDefault="00FD4CDD" w:rsidP="00FD4CDD">
            <w:pPr>
              <w:spacing w:after="0"/>
              <w:jc w:val="center"/>
              <w:rPr>
                <w:b/>
                <w:bCs/>
                <w:highlight w:val="yellow"/>
                <w:lang w:val="en-US"/>
              </w:rPr>
            </w:pPr>
            <w:r>
              <w:t>153</w:t>
            </w:r>
            <w:r>
              <w:rPr>
                <w:spacing w:val="-4"/>
              </w:rPr>
              <w:t xml:space="preserve"> </w:t>
            </w:r>
            <w:r>
              <w:rPr>
                <w:spacing w:val="-2"/>
              </w:rPr>
              <w:t>(100,0)</w:t>
            </w:r>
          </w:p>
        </w:tc>
      </w:tr>
      <w:tr w:rsidR="00FD4CDD" w:rsidRPr="00A332DD" w14:paraId="6B453B42" w14:textId="77777777" w:rsidTr="00F54241">
        <w:trPr>
          <w:trHeight w:val="397"/>
        </w:trPr>
        <w:tc>
          <w:tcPr>
            <w:tcW w:w="2263" w:type="dxa"/>
          </w:tcPr>
          <w:p w14:paraId="791E17BE" w14:textId="2189CA53" w:rsidR="00FD4CDD" w:rsidRPr="00A332DD" w:rsidRDefault="00FD4CDD" w:rsidP="00FD4CDD">
            <w:pPr>
              <w:spacing w:after="0"/>
              <w:rPr>
                <w:b/>
                <w:bCs/>
                <w:lang w:val="en-US"/>
              </w:rPr>
            </w:pPr>
            <w:r>
              <w:rPr>
                <w:spacing w:val="-2"/>
              </w:rPr>
              <w:t>Utelatt</w:t>
            </w:r>
          </w:p>
        </w:tc>
        <w:tc>
          <w:tcPr>
            <w:tcW w:w="2264" w:type="dxa"/>
          </w:tcPr>
          <w:p w14:paraId="1281D235" w14:textId="76738482" w:rsidR="00FD4CDD" w:rsidRPr="00A332DD" w:rsidRDefault="00FD4CDD" w:rsidP="00FD4CDD">
            <w:pPr>
              <w:spacing w:after="0"/>
              <w:jc w:val="center"/>
              <w:rPr>
                <w:lang w:val="en-US"/>
              </w:rPr>
            </w:pPr>
            <w:r>
              <w:t>n</w:t>
            </w:r>
            <w:r>
              <w:rPr>
                <w:spacing w:val="-2"/>
              </w:rPr>
              <w:t xml:space="preserve"> </w:t>
            </w:r>
            <w:r>
              <w:rPr>
                <w:spacing w:val="-5"/>
              </w:rPr>
              <w:t>(%)</w:t>
            </w:r>
          </w:p>
        </w:tc>
        <w:tc>
          <w:tcPr>
            <w:tcW w:w="2264" w:type="dxa"/>
          </w:tcPr>
          <w:p w14:paraId="1969EA3D" w14:textId="7812DF61" w:rsidR="00FD4CDD" w:rsidRPr="00A332DD" w:rsidRDefault="00FD4CDD" w:rsidP="00FD4CDD">
            <w:pPr>
              <w:spacing w:after="0"/>
              <w:jc w:val="center"/>
              <w:rPr>
                <w:b/>
                <w:bCs/>
                <w:highlight w:val="yellow"/>
                <w:lang w:val="en-US"/>
              </w:rPr>
            </w:pPr>
            <w:r>
              <w:t>226</w:t>
            </w:r>
            <w:r>
              <w:rPr>
                <w:spacing w:val="-4"/>
              </w:rPr>
              <w:t xml:space="preserve"> </w:t>
            </w:r>
            <w:r>
              <w:rPr>
                <w:spacing w:val="-2"/>
              </w:rPr>
              <w:t>(74,8)</w:t>
            </w:r>
          </w:p>
        </w:tc>
        <w:tc>
          <w:tcPr>
            <w:tcW w:w="2264" w:type="dxa"/>
          </w:tcPr>
          <w:p w14:paraId="0F4BD55E" w14:textId="1FFFDE47" w:rsidR="00FD4CDD" w:rsidRPr="00A332DD" w:rsidRDefault="00FD4CDD" w:rsidP="00FD4CDD">
            <w:pPr>
              <w:spacing w:after="0"/>
              <w:jc w:val="center"/>
              <w:rPr>
                <w:b/>
                <w:bCs/>
                <w:highlight w:val="yellow"/>
                <w:lang w:val="en-US"/>
              </w:rPr>
            </w:pPr>
            <w:r>
              <w:t>95</w:t>
            </w:r>
            <w:r>
              <w:rPr>
                <w:spacing w:val="-3"/>
              </w:rPr>
              <w:t xml:space="preserve"> </w:t>
            </w:r>
            <w:r>
              <w:rPr>
                <w:spacing w:val="-2"/>
              </w:rPr>
              <w:t>(62,1)</w:t>
            </w:r>
          </w:p>
        </w:tc>
      </w:tr>
      <w:tr w:rsidR="00FD4CDD" w:rsidRPr="00A332DD" w14:paraId="591FF06F" w14:textId="77777777" w:rsidTr="00F54241">
        <w:trPr>
          <w:trHeight w:val="397"/>
        </w:trPr>
        <w:tc>
          <w:tcPr>
            <w:tcW w:w="2263" w:type="dxa"/>
          </w:tcPr>
          <w:p w14:paraId="59FF3116" w14:textId="0A9DDFF4" w:rsidR="00FD4CDD" w:rsidRPr="00A332DD" w:rsidRDefault="00FD4CDD" w:rsidP="00FD4CDD">
            <w:pPr>
              <w:spacing w:after="0"/>
              <w:rPr>
                <w:highlight w:val="yellow"/>
                <w:lang w:val="en-US"/>
              </w:rPr>
            </w:pPr>
            <w:r>
              <w:rPr>
                <w:spacing w:val="-5"/>
              </w:rPr>
              <w:t>Død</w:t>
            </w:r>
          </w:p>
        </w:tc>
        <w:tc>
          <w:tcPr>
            <w:tcW w:w="2264" w:type="dxa"/>
          </w:tcPr>
          <w:p w14:paraId="2E0AF83A" w14:textId="1207ABAB" w:rsidR="00FD4CDD" w:rsidRPr="00A332DD" w:rsidRDefault="00FD4CDD" w:rsidP="00FD4CDD">
            <w:pPr>
              <w:spacing w:after="0"/>
              <w:jc w:val="center"/>
              <w:rPr>
                <w:lang w:val="en-US"/>
              </w:rPr>
            </w:pPr>
            <w:r>
              <w:t>n</w:t>
            </w:r>
            <w:r>
              <w:rPr>
                <w:spacing w:val="-2"/>
              </w:rPr>
              <w:t xml:space="preserve"> </w:t>
            </w:r>
            <w:r>
              <w:rPr>
                <w:spacing w:val="-5"/>
              </w:rPr>
              <w:t>(%)</w:t>
            </w:r>
          </w:p>
        </w:tc>
        <w:tc>
          <w:tcPr>
            <w:tcW w:w="2264" w:type="dxa"/>
          </w:tcPr>
          <w:p w14:paraId="75E19DBC" w14:textId="15ED47B6" w:rsidR="00FD4CDD" w:rsidRPr="00A332DD" w:rsidRDefault="00FD4CDD" w:rsidP="00FD4CDD">
            <w:pPr>
              <w:spacing w:after="0"/>
              <w:jc w:val="center"/>
              <w:rPr>
                <w:b/>
                <w:bCs/>
                <w:highlight w:val="yellow"/>
                <w:lang w:val="en-US"/>
              </w:rPr>
            </w:pPr>
            <w:r>
              <w:t>76</w:t>
            </w:r>
            <w:r>
              <w:rPr>
                <w:spacing w:val="-3"/>
              </w:rPr>
              <w:t xml:space="preserve"> </w:t>
            </w:r>
            <w:r>
              <w:rPr>
                <w:spacing w:val="-2"/>
              </w:rPr>
              <w:t>(25,2)</w:t>
            </w:r>
          </w:p>
        </w:tc>
        <w:tc>
          <w:tcPr>
            <w:tcW w:w="2264" w:type="dxa"/>
          </w:tcPr>
          <w:p w14:paraId="6B6D3F3D" w14:textId="45C6E7D9" w:rsidR="00FD4CDD" w:rsidRPr="00A332DD" w:rsidRDefault="00FD4CDD" w:rsidP="00FD4CDD">
            <w:pPr>
              <w:spacing w:after="0"/>
              <w:jc w:val="center"/>
              <w:rPr>
                <w:b/>
                <w:bCs/>
                <w:highlight w:val="yellow"/>
                <w:lang w:val="en-US"/>
              </w:rPr>
            </w:pPr>
            <w:r>
              <w:t>58</w:t>
            </w:r>
            <w:r>
              <w:rPr>
                <w:spacing w:val="-3"/>
              </w:rPr>
              <w:t xml:space="preserve"> </w:t>
            </w:r>
            <w:r>
              <w:rPr>
                <w:spacing w:val="-2"/>
              </w:rPr>
              <w:t>(37,9)</w:t>
            </w:r>
          </w:p>
        </w:tc>
      </w:tr>
      <w:tr w:rsidR="00FD4CDD" w:rsidRPr="00A332DD" w14:paraId="0008CFFA" w14:textId="77777777" w:rsidTr="00F54241">
        <w:trPr>
          <w:trHeight w:val="397"/>
        </w:trPr>
        <w:tc>
          <w:tcPr>
            <w:tcW w:w="2263" w:type="dxa"/>
          </w:tcPr>
          <w:p w14:paraId="3957B41B" w14:textId="0D5B9821" w:rsidR="00FD4CDD" w:rsidRPr="00A332DD" w:rsidRDefault="00FD4CDD" w:rsidP="00FD4CDD">
            <w:pPr>
              <w:spacing w:after="0"/>
              <w:rPr>
                <w:lang w:val="en-US"/>
              </w:rPr>
            </w:pPr>
            <w:r>
              <w:t>Overlevelsestid</w:t>
            </w:r>
            <w:r>
              <w:rPr>
                <w:spacing w:val="-13"/>
              </w:rPr>
              <w:t xml:space="preserve"> </w:t>
            </w:r>
            <w:r>
              <w:rPr>
                <w:spacing w:val="-2"/>
              </w:rPr>
              <w:t>(uker)</w:t>
            </w:r>
          </w:p>
        </w:tc>
        <w:tc>
          <w:tcPr>
            <w:tcW w:w="2264" w:type="dxa"/>
          </w:tcPr>
          <w:p w14:paraId="74A54B38" w14:textId="151EF946" w:rsidR="00FD4CDD" w:rsidRPr="00A332DD" w:rsidRDefault="00FD4CDD" w:rsidP="00FD4CDD">
            <w:pPr>
              <w:spacing w:after="0"/>
              <w:jc w:val="center"/>
              <w:rPr>
                <w:lang w:val="en-US"/>
              </w:rPr>
            </w:pPr>
            <w:r>
              <w:rPr>
                <w:spacing w:val="-2"/>
              </w:rPr>
              <w:t>Median</w:t>
            </w:r>
            <w:r>
              <w:rPr>
                <w:spacing w:val="-2"/>
                <w:vertAlign w:val="superscript"/>
              </w:rPr>
              <w:t>a</w:t>
            </w:r>
          </w:p>
        </w:tc>
        <w:tc>
          <w:tcPr>
            <w:tcW w:w="2264" w:type="dxa"/>
          </w:tcPr>
          <w:p w14:paraId="04439444" w14:textId="30240A7A" w:rsidR="00FD4CDD" w:rsidRPr="00A332DD" w:rsidRDefault="00FD4CDD" w:rsidP="00FD4CDD">
            <w:pPr>
              <w:spacing w:after="0"/>
              <w:jc w:val="center"/>
              <w:rPr>
                <w:lang w:val="en-US"/>
              </w:rPr>
            </w:pPr>
            <w:r>
              <w:rPr>
                <w:spacing w:val="-5"/>
              </w:rPr>
              <w:t>NE</w:t>
            </w:r>
          </w:p>
        </w:tc>
        <w:tc>
          <w:tcPr>
            <w:tcW w:w="2264" w:type="dxa"/>
          </w:tcPr>
          <w:p w14:paraId="2F9B9DFD" w14:textId="726CA6F1" w:rsidR="00FD4CDD" w:rsidRPr="00A332DD" w:rsidRDefault="00FD4CDD" w:rsidP="00FD4CDD">
            <w:pPr>
              <w:spacing w:after="0"/>
              <w:jc w:val="center"/>
              <w:rPr>
                <w:lang w:val="en-US"/>
              </w:rPr>
            </w:pPr>
            <w:r>
              <w:rPr>
                <w:spacing w:val="-4"/>
              </w:rPr>
              <w:t>34,0</w:t>
            </w:r>
          </w:p>
        </w:tc>
      </w:tr>
      <w:tr w:rsidR="00FD4CDD" w:rsidRPr="00A332DD" w14:paraId="3227DB9D" w14:textId="77777777" w:rsidTr="00F54241">
        <w:trPr>
          <w:trHeight w:val="397"/>
        </w:trPr>
        <w:tc>
          <w:tcPr>
            <w:tcW w:w="2263" w:type="dxa"/>
          </w:tcPr>
          <w:p w14:paraId="6D1F4DDC" w14:textId="77777777" w:rsidR="00FD4CDD" w:rsidRPr="00A332DD" w:rsidRDefault="00FD4CDD" w:rsidP="00FD4CDD">
            <w:pPr>
              <w:spacing w:after="0"/>
              <w:jc w:val="center"/>
              <w:rPr>
                <w:lang w:val="en-US"/>
              </w:rPr>
            </w:pPr>
          </w:p>
        </w:tc>
        <w:tc>
          <w:tcPr>
            <w:tcW w:w="2264" w:type="dxa"/>
          </w:tcPr>
          <w:p w14:paraId="64FAD8EC" w14:textId="1EF95A69" w:rsidR="00FD4CDD" w:rsidRPr="00A332DD" w:rsidRDefault="00FD4CDD" w:rsidP="00FD4CDD">
            <w:pPr>
              <w:spacing w:after="0"/>
              <w:jc w:val="center"/>
              <w:rPr>
                <w:lang w:val="en-US"/>
              </w:rPr>
            </w:pPr>
            <w:r>
              <w:t>Tosidig</w:t>
            </w:r>
            <w:r>
              <w:rPr>
                <w:spacing w:val="-4"/>
              </w:rPr>
              <w:t xml:space="preserve"> </w:t>
            </w:r>
            <w:r>
              <w:t>95</w:t>
            </w:r>
            <w:r>
              <w:rPr>
                <w:spacing w:val="-4"/>
              </w:rPr>
              <w:t xml:space="preserve"> </w:t>
            </w:r>
            <w:r>
              <w:t>%</w:t>
            </w:r>
            <w:r>
              <w:rPr>
                <w:spacing w:val="-4"/>
              </w:rPr>
              <w:t xml:space="preserve"> </w:t>
            </w:r>
            <w:r>
              <w:rPr>
                <w:spacing w:val="-5"/>
              </w:rPr>
              <w:t>KI</w:t>
            </w:r>
            <w:r>
              <w:rPr>
                <w:spacing w:val="-5"/>
                <w:vertAlign w:val="superscript"/>
              </w:rPr>
              <w:t>b</w:t>
            </w:r>
          </w:p>
        </w:tc>
        <w:tc>
          <w:tcPr>
            <w:tcW w:w="2264" w:type="dxa"/>
          </w:tcPr>
          <w:p w14:paraId="0660C1DC" w14:textId="2E149DE5" w:rsidR="00FD4CDD" w:rsidRPr="00A332DD" w:rsidRDefault="00FD4CDD" w:rsidP="00FD4CDD">
            <w:pPr>
              <w:spacing w:after="0"/>
              <w:jc w:val="center"/>
              <w:rPr>
                <w:lang w:val="en-US"/>
              </w:rPr>
            </w:pPr>
            <w:r>
              <w:t>[48,1;</w:t>
            </w:r>
            <w:r>
              <w:rPr>
                <w:spacing w:val="-6"/>
              </w:rPr>
              <w:t xml:space="preserve"> </w:t>
            </w:r>
            <w:r>
              <w:rPr>
                <w:spacing w:val="-5"/>
              </w:rPr>
              <w:t>NE]</w:t>
            </w:r>
          </w:p>
        </w:tc>
        <w:tc>
          <w:tcPr>
            <w:tcW w:w="2264" w:type="dxa"/>
          </w:tcPr>
          <w:p w14:paraId="48F9CC85" w14:textId="04D606A4" w:rsidR="00FD4CDD" w:rsidRPr="00A332DD" w:rsidRDefault="00FD4CDD" w:rsidP="00FD4CDD">
            <w:pPr>
              <w:spacing w:after="0"/>
              <w:jc w:val="center"/>
              <w:rPr>
                <w:lang w:val="en-US"/>
              </w:rPr>
            </w:pPr>
            <w:r>
              <w:t>[23,4;</w:t>
            </w:r>
            <w:r>
              <w:rPr>
                <w:spacing w:val="-7"/>
              </w:rPr>
              <w:t xml:space="preserve"> </w:t>
            </w:r>
            <w:r>
              <w:rPr>
                <w:spacing w:val="-2"/>
              </w:rPr>
              <w:t>39,9]</w:t>
            </w:r>
          </w:p>
        </w:tc>
      </w:tr>
      <w:tr w:rsidR="00F13769" w:rsidRPr="00A332DD" w14:paraId="70303943" w14:textId="77777777" w:rsidTr="005A71E1">
        <w:trPr>
          <w:trHeight w:val="397"/>
        </w:trPr>
        <w:tc>
          <w:tcPr>
            <w:tcW w:w="4527" w:type="dxa"/>
            <w:gridSpan w:val="2"/>
          </w:tcPr>
          <w:p w14:paraId="3E20F2F2" w14:textId="3F711CCD" w:rsidR="00F13769" w:rsidRPr="00F13769" w:rsidRDefault="00F13769" w:rsidP="00F13769">
            <w:pPr>
              <w:spacing w:after="0"/>
              <w:rPr>
                <w:b/>
                <w:bCs/>
                <w:highlight w:val="yellow"/>
              </w:rPr>
            </w:pPr>
            <w:r>
              <w:t>Risikoforhold</w:t>
            </w:r>
            <w:r>
              <w:rPr>
                <w:spacing w:val="-14"/>
              </w:rPr>
              <w:t xml:space="preserve"> </w:t>
            </w:r>
            <w:r>
              <w:t>(POM+LD-Dex:HD-Dex)</w:t>
            </w:r>
            <w:r>
              <w:rPr>
                <w:spacing w:val="-14"/>
              </w:rPr>
              <w:t xml:space="preserve"> </w:t>
            </w:r>
            <w:r>
              <w:t>[Tosidig 95 % KI</w:t>
            </w:r>
            <w:r>
              <w:rPr>
                <w:vertAlign w:val="superscript"/>
              </w:rPr>
              <w:t>c</w:t>
            </w:r>
            <w:r>
              <w:t>]</w:t>
            </w:r>
          </w:p>
        </w:tc>
        <w:tc>
          <w:tcPr>
            <w:tcW w:w="4528" w:type="dxa"/>
            <w:gridSpan w:val="2"/>
          </w:tcPr>
          <w:p w14:paraId="111510BF" w14:textId="716AB3E5" w:rsidR="00F13769" w:rsidRPr="00F13769" w:rsidRDefault="00F13769" w:rsidP="00F13769">
            <w:pPr>
              <w:spacing w:after="0"/>
              <w:jc w:val="center"/>
              <w:rPr>
                <w:b/>
                <w:bCs/>
                <w:highlight w:val="yellow"/>
              </w:rPr>
            </w:pPr>
          </w:p>
        </w:tc>
      </w:tr>
      <w:tr w:rsidR="00F13769" w:rsidRPr="00A332DD" w14:paraId="14A61E6B" w14:textId="77777777" w:rsidTr="005A71E1">
        <w:trPr>
          <w:trHeight w:val="397"/>
        </w:trPr>
        <w:tc>
          <w:tcPr>
            <w:tcW w:w="4527" w:type="dxa"/>
            <w:gridSpan w:val="2"/>
          </w:tcPr>
          <w:p w14:paraId="0511C34B" w14:textId="5E998AF5" w:rsidR="00F13769" w:rsidRPr="00F13769" w:rsidRDefault="00F13769" w:rsidP="00F13769">
            <w:pPr>
              <w:spacing w:after="0"/>
            </w:pPr>
            <w:r>
              <w:t>Log-ranktest</w:t>
            </w:r>
            <w:r>
              <w:rPr>
                <w:spacing w:val="-11"/>
              </w:rPr>
              <w:t xml:space="preserve"> </w:t>
            </w:r>
            <w:r>
              <w:t>tosidig</w:t>
            </w:r>
            <w:r>
              <w:rPr>
                <w:spacing w:val="-11"/>
              </w:rPr>
              <w:t xml:space="preserve"> </w:t>
            </w:r>
            <w:r>
              <w:t>p-</w:t>
            </w:r>
            <w:r>
              <w:rPr>
                <w:spacing w:val="-2"/>
              </w:rPr>
              <w:t>verdi</w:t>
            </w:r>
            <w:r>
              <w:rPr>
                <w:spacing w:val="-2"/>
                <w:vertAlign w:val="superscript"/>
              </w:rPr>
              <w:t>d</w:t>
            </w:r>
          </w:p>
        </w:tc>
        <w:tc>
          <w:tcPr>
            <w:tcW w:w="4528" w:type="dxa"/>
            <w:gridSpan w:val="2"/>
          </w:tcPr>
          <w:p w14:paraId="157DC2C8" w14:textId="4374C6D9" w:rsidR="00F13769" w:rsidRPr="00F13769" w:rsidRDefault="00F13769" w:rsidP="00F13769">
            <w:pPr>
              <w:spacing w:after="0"/>
              <w:jc w:val="center"/>
              <w:rPr>
                <w:b/>
                <w:bCs/>
                <w:highlight w:val="yellow"/>
              </w:rPr>
            </w:pPr>
          </w:p>
        </w:tc>
      </w:tr>
    </w:tbl>
    <w:p w14:paraId="3396ACAA" w14:textId="77777777" w:rsidR="00BD7043" w:rsidRPr="00BD7043" w:rsidRDefault="00BD7043" w:rsidP="00BD7043">
      <w:pPr>
        <w:jc w:val="both"/>
        <w:rPr>
          <w:szCs w:val="22"/>
        </w:rPr>
      </w:pPr>
      <w:r w:rsidRPr="00BD7043">
        <w:rPr>
          <w:szCs w:val="22"/>
        </w:rPr>
        <w:t>Merk: KI=konfidensintervall, NE = ikke estimerbar.</w:t>
      </w:r>
    </w:p>
    <w:p w14:paraId="366ABB84" w14:textId="77777777" w:rsidR="00BD7043" w:rsidRPr="00BD7043" w:rsidRDefault="00BD7043" w:rsidP="00BD7043">
      <w:pPr>
        <w:jc w:val="both"/>
        <w:rPr>
          <w:szCs w:val="22"/>
        </w:rPr>
      </w:pPr>
      <w:r w:rsidRPr="00BD7043">
        <w:rPr>
          <w:szCs w:val="22"/>
          <w:vertAlign w:val="superscript"/>
        </w:rPr>
        <w:t>a</w:t>
      </w:r>
      <w:r w:rsidRPr="00BD7043">
        <w:rPr>
          <w:szCs w:val="22"/>
        </w:rPr>
        <w:t xml:space="preserve"> Median er basert på Kaplan-Meier-estimat.</w:t>
      </w:r>
    </w:p>
    <w:p w14:paraId="37A894EA" w14:textId="77777777" w:rsidR="00BD7043" w:rsidRPr="00BD7043" w:rsidRDefault="00BD7043" w:rsidP="00BD7043">
      <w:pPr>
        <w:jc w:val="both"/>
        <w:rPr>
          <w:szCs w:val="22"/>
        </w:rPr>
      </w:pPr>
      <w:r w:rsidRPr="00BD7043">
        <w:rPr>
          <w:szCs w:val="22"/>
          <w:vertAlign w:val="superscript"/>
        </w:rPr>
        <w:t>b</w:t>
      </w:r>
      <w:r w:rsidRPr="00BD7043">
        <w:rPr>
          <w:szCs w:val="22"/>
        </w:rPr>
        <w:t xml:space="preserve"> 95 % konfidensintervall for median total overlevelsestid.</w:t>
      </w:r>
    </w:p>
    <w:p w14:paraId="5965A64E" w14:textId="77777777" w:rsidR="00BD7043" w:rsidRPr="00BD7043" w:rsidRDefault="00BD7043" w:rsidP="00BD7043">
      <w:pPr>
        <w:jc w:val="both"/>
        <w:rPr>
          <w:szCs w:val="22"/>
        </w:rPr>
      </w:pPr>
      <w:r w:rsidRPr="00BD7043">
        <w:rPr>
          <w:szCs w:val="22"/>
          <w:vertAlign w:val="superscript"/>
        </w:rPr>
        <w:t>c</w:t>
      </w:r>
      <w:r w:rsidRPr="00BD7043">
        <w:rPr>
          <w:szCs w:val="22"/>
        </w:rPr>
        <w:t xml:space="preserve"> Basert på Coxs proporsjonale risikomodell for sammenligning av risikofunksjoner assosiert med behandlingsgrupper.</w:t>
      </w:r>
    </w:p>
    <w:p w14:paraId="0B6ECEC0" w14:textId="77777777" w:rsidR="00BD7043" w:rsidRDefault="00BD7043" w:rsidP="00BD7043">
      <w:pPr>
        <w:jc w:val="both"/>
        <w:rPr>
          <w:szCs w:val="22"/>
        </w:rPr>
      </w:pPr>
      <w:r w:rsidRPr="00BD7043">
        <w:rPr>
          <w:szCs w:val="22"/>
          <w:vertAlign w:val="superscript"/>
        </w:rPr>
        <w:t>d</w:t>
      </w:r>
      <w:r w:rsidRPr="00BD7043">
        <w:rPr>
          <w:szCs w:val="22"/>
        </w:rPr>
        <w:t xml:space="preserve"> P-verdien er basert på en ustratifisert log-ranktest. </w:t>
      </w:r>
    </w:p>
    <w:p w14:paraId="0BA019B9" w14:textId="718EB97C" w:rsidR="00B04D22" w:rsidRDefault="00BD7043" w:rsidP="00BD7043">
      <w:pPr>
        <w:jc w:val="both"/>
        <w:rPr>
          <w:szCs w:val="22"/>
        </w:rPr>
      </w:pPr>
      <w:r w:rsidRPr="00BD7043">
        <w:rPr>
          <w:szCs w:val="22"/>
        </w:rPr>
        <w:t>Data-cutoff: 07. sep. 2012</w:t>
      </w:r>
    </w:p>
    <w:p w14:paraId="71017F86" w14:textId="77777777" w:rsidR="00B04D22" w:rsidRDefault="00B04D22" w:rsidP="00D93F11">
      <w:pPr>
        <w:jc w:val="both"/>
        <w:rPr>
          <w:szCs w:val="22"/>
        </w:rPr>
      </w:pPr>
    </w:p>
    <w:p w14:paraId="71381798" w14:textId="6E1147FB" w:rsidR="00B04D22" w:rsidRPr="00A53E91" w:rsidRDefault="00A53E91" w:rsidP="00A53E91">
      <w:pPr>
        <w:keepNext/>
        <w:jc w:val="both"/>
        <w:rPr>
          <w:b/>
          <w:bCs/>
          <w:szCs w:val="22"/>
          <w:lang w:val="nn-NO"/>
        </w:rPr>
      </w:pPr>
      <w:r w:rsidRPr="00A53E91">
        <w:rPr>
          <w:b/>
          <w:bCs/>
          <w:szCs w:val="22"/>
          <w:lang w:val="nn-NO"/>
        </w:rPr>
        <w:lastRenderedPageBreak/>
        <w:t>Figur 3. Kaplan-Meier-kurve for totaloverlevelse (ITT-populasjon)</w:t>
      </w:r>
    </w:p>
    <w:p w14:paraId="39DCE6C0" w14:textId="4B0B8F75" w:rsidR="00B04D22" w:rsidRDefault="00A53E91" w:rsidP="00A53E91">
      <w:pPr>
        <w:keepNext/>
        <w:jc w:val="both"/>
        <w:rPr>
          <w:szCs w:val="22"/>
        </w:rPr>
      </w:pPr>
      <w:r w:rsidRPr="00A53E91">
        <w:rPr>
          <w:noProof/>
          <w:szCs w:val="22"/>
        </w:rPr>
        <w:drawing>
          <wp:inline distT="0" distB="0" distL="0" distR="0" wp14:anchorId="158B55DF" wp14:editId="2AD4FDF7">
            <wp:extent cx="5600988" cy="299735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0988" cy="2997354"/>
                    </a:xfrm>
                    <a:prstGeom prst="rect">
                      <a:avLst/>
                    </a:prstGeom>
                  </pic:spPr>
                </pic:pic>
              </a:graphicData>
            </a:graphic>
          </wp:inline>
        </w:drawing>
      </w:r>
    </w:p>
    <w:p w14:paraId="41AE12F9" w14:textId="77777777" w:rsidR="00B04D22" w:rsidRDefault="00B04D22" w:rsidP="00A53E91">
      <w:pPr>
        <w:keepNext/>
        <w:jc w:val="both"/>
        <w:rPr>
          <w:szCs w:val="22"/>
        </w:rPr>
      </w:pPr>
    </w:p>
    <w:p w14:paraId="3490509F" w14:textId="77777777" w:rsidR="00FF3EC3" w:rsidRPr="00773240" w:rsidRDefault="00FF3EC3" w:rsidP="00773240">
      <w:pPr>
        <w:keepNext/>
        <w:jc w:val="both"/>
        <w:rPr>
          <w:i/>
          <w:iCs/>
          <w:szCs w:val="22"/>
          <w:lang w:val="nn-NO"/>
        </w:rPr>
      </w:pPr>
      <w:r w:rsidRPr="00773240">
        <w:rPr>
          <w:i/>
          <w:iCs/>
          <w:szCs w:val="22"/>
          <w:lang w:val="nn-NO"/>
        </w:rPr>
        <w:t>Pediatrisk populasjon</w:t>
      </w:r>
    </w:p>
    <w:p w14:paraId="1F71BEA7" w14:textId="77777777" w:rsidR="00FF3EC3" w:rsidRPr="00FF3EC3" w:rsidRDefault="00FF3EC3" w:rsidP="00FF3EC3">
      <w:pPr>
        <w:keepNext/>
        <w:jc w:val="both"/>
        <w:rPr>
          <w:szCs w:val="22"/>
          <w:lang w:val="nn-NO"/>
        </w:rPr>
      </w:pPr>
      <w:r w:rsidRPr="00FF3EC3">
        <w:rPr>
          <w:szCs w:val="22"/>
          <w:lang w:val="nn-NO"/>
        </w:rPr>
        <w:t>I en fase 1, enkelt-arm, åpen, studie for doseøkning ble maksimal tolerert dose (maximum tolerated dose, MTD) og/eller anbefalt fase 2-dose (recommended Phase2 dose, RP2D) for pomalidomid hos pediatriske pasienter funnet å være 2,6 mg/m2/dag administrert oralt på dag 1 til dag 21 i en gjentatt syklus på 28 dager.</w:t>
      </w:r>
    </w:p>
    <w:p w14:paraId="7BA0A272" w14:textId="1F981124" w:rsidR="00FF3EC3" w:rsidRPr="00FF3EC3" w:rsidRDefault="00FF3EC3" w:rsidP="00FF3EC3">
      <w:pPr>
        <w:keepNext/>
        <w:jc w:val="both"/>
        <w:rPr>
          <w:szCs w:val="22"/>
          <w:lang w:val="nn-NO"/>
        </w:rPr>
      </w:pPr>
      <w:r w:rsidRPr="00FF3EC3">
        <w:rPr>
          <w:szCs w:val="22"/>
          <w:lang w:val="nn-NO"/>
        </w:rPr>
        <w:t>Det ble ikke vist effekt i en multisenter, åpen, parallellgruppe fase 2-studie som ble gjennomført blant 52 pomalidomidbehandlede pediatriske pasienter fra 4 til 18 år med residiverende eller</w:t>
      </w:r>
      <w:r>
        <w:rPr>
          <w:szCs w:val="22"/>
          <w:lang w:val="nn-NO"/>
        </w:rPr>
        <w:t xml:space="preserve"> </w:t>
      </w:r>
      <w:r w:rsidRPr="00FF3EC3">
        <w:rPr>
          <w:szCs w:val="22"/>
          <w:lang w:val="nn-NO"/>
        </w:rPr>
        <w:t>progredierende, høygradig gliom, medulloblastom, ependymom eller diffus ponsgliom (diffuse intrinsic pontine glioma, DIPG) med primær lokasjon i sentralnervesystemet (CNS).</w:t>
      </w:r>
    </w:p>
    <w:p w14:paraId="5C84D6BD" w14:textId="77777777" w:rsidR="00FF3EC3" w:rsidRPr="00FF3EC3" w:rsidRDefault="00FF3EC3" w:rsidP="00FF3EC3">
      <w:pPr>
        <w:keepNext/>
        <w:jc w:val="both"/>
        <w:rPr>
          <w:szCs w:val="22"/>
          <w:lang w:val="nn-NO"/>
        </w:rPr>
      </w:pPr>
      <w:r w:rsidRPr="00FF3EC3">
        <w:rPr>
          <w:szCs w:val="22"/>
          <w:lang w:val="nn-NO"/>
        </w:rPr>
        <w:t>I fase 2-studien oppnådde to pasienter i høygradig gliomgruppe (N=19) en respons som definert i protokollen. En av disse pasientene oppnådde en partiel respons (PR), og den andre pasienten oppnådde en langsiktig stabil sykdom (stable disease, SD) som resulterte i en objektiv respons (OR) og en langvarig SD-rate på 10,5 % (95 % CI: 1,3, 33,1). En pasient i ependymoma-gruppen (N=9) oppnådde en langsiktig SD som resulterte i en OR og langsiktig SD-rate på 11,1 % (95 % CI: 0,3, 48,2). Ingen bekreftet OR eller langsiktig SD ble observert hos noen av de evaluerbare pasientene, verken i DIPG-gruppen (N=9) eller i medulloblastom-gruppen (N=9). Ingen av de 4 parallelle gruppene som ble evaluert i denne fase 2-studien nådde det primære sluttpunkt for objektiv respons eller langsiktig SD- rate.</w:t>
      </w:r>
    </w:p>
    <w:p w14:paraId="701689B4" w14:textId="6F2EFD14" w:rsidR="00B04D22" w:rsidRPr="00FF3EC3" w:rsidRDefault="00FF3EC3" w:rsidP="00FF3EC3">
      <w:pPr>
        <w:keepNext/>
        <w:jc w:val="both"/>
        <w:rPr>
          <w:szCs w:val="22"/>
          <w:lang w:val="nn-NO"/>
        </w:rPr>
      </w:pPr>
      <w:r w:rsidRPr="00FF3EC3">
        <w:rPr>
          <w:szCs w:val="22"/>
          <w:lang w:val="nn-NO"/>
        </w:rPr>
        <w:t>Den generelle sikkerhetsprofilen for pomalidomid hos pediatriske pasienter var konsistent med den kjente sikkerhetsprofilen hos voksne. Farmakokinetiske (PK) parametere ble evaluert i en integrert PK-analyse av fase 1- og fase 2-studiene og ble funnet å ikke ha noen signifikante forskjeller i forhold til dem som ble observert hos voksne pasienter (se pkt. 5.2).</w:t>
      </w:r>
    </w:p>
    <w:p w14:paraId="4BCE593B" w14:textId="77777777" w:rsidR="00A145EF" w:rsidRDefault="00A145EF">
      <w:pPr>
        <w:rPr>
          <w:szCs w:val="22"/>
        </w:rPr>
      </w:pPr>
    </w:p>
    <w:p w14:paraId="4642096B" w14:textId="77777777" w:rsidR="00A145EF" w:rsidRDefault="00CB508E">
      <w:pPr>
        <w:suppressAutoHyphens/>
        <w:ind w:left="567" w:hanging="567"/>
        <w:rPr>
          <w:szCs w:val="22"/>
        </w:rPr>
      </w:pPr>
      <w:r>
        <w:rPr>
          <w:b/>
          <w:szCs w:val="22"/>
        </w:rPr>
        <w:t>5.2</w:t>
      </w:r>
      <w:r>
        <w:rPr>
          <w:b/>
          <w:szCs w:val="22"/>
        </w:rPr>
        <w:tab/>
        <w:t>Farmakokinetiske egenskaper</w:t>
      </w:r>
    </w:p>
    <w:p w14:paraId="17870C00" w14:textId="77777777" w:rsidR="004E0C23" w:rsidRDefault="004E0C23" w:rsidP="004E0C23">
      <w:pPr>
        <w:rPr>
          <w:szCs w:val="22"/>
        </w:rPr>
      </w:pPr>
    </w:p>
    <w:p w14:paraId="4C16E7AE" w14:textId="40BC6BF9" w:rsidR="004E0C23" w:rsidRPr="004E0C23" w:rsidRDefault="004E0C23" w:rsidP="004E0C23">
      <w:pPr>
        <w:rPr>
          <w:szCs w:val="22"/>
          <w:u w:val="single"/>
        </w:rPr>
      </w:pPr>
      <w:r w:rsidRPr="004E0C23">
        <w:rPr>
          <w:szCs w:val="22"/>
          <w:u w:val="single"/>
        </w:rPr>
        <w:t>Absorpsjon</w:t>
      </w:r>
    </w:p>
    <w:p w14:paraId="0320D840" w14:textId="77777777" w:rsidR="00ED5714" w:rsidRDefault="00ED5714" w:rsidP="004E0C23">
      <w:pPr>
        <w:rPr>
          <w:szCs w:val="22"/>
        </w:rPr>
      </w:pPr>
    </w:p>
    <w:p w14:paraId="3DAB0A9F" w14:textId="59789CB6" w:rsidR="004E0C23" w:rsidRPr="004E0C23" w:rsidRDefault="004E0C23" w:rsidP="004E0C23">
      <w:pPr>
        <w:rPr>
          <w:szCs w:val="22"/>
        </w:rPr>
      </w:pPr>
      <w:r w:rsidRPr="004E0C23">
        <w:rPr>
          <w:szCs w:val="22"/>
        </w:rPr>
        <w:t>Pomalidomid absorberes med maksimal plasmakonsentrasjon (C</w:t>
      </w:r>
      <w:r w:rsidRPr="00E616C7">
        <w:rPr>
          <w:szCs w:val="22"/>
          <w:vertAlign w:val="subscript"/>
        </w:rPr>
        <w:t>max</w:t>
      </w:r>
      <w:r w:rsidRPr="004E0C23">
        <w:rPr>
          <w:szCs w:val="22"/>
        </w:rPr>
        <w:t>) etter 2 til 3 timer, og minst 73 % absorberes etter administrasjon av en oral enkeltdose. Systemisk eksponering (AUC) for pomalidomid øker på en nærmest lineær og doseproporsjonal måte. Akkumulasjon er minimal eller ikke observert. Etter gjentatt dosering har pomalidomid en akkumulasjonsgrad på 27 til 31 % i AUC.</w:t>
      </w:r>
    </w:p>
    <w:p w14:paraId="65C3481B" w14:textId="77777777" w:rsidR="004E0C23" w:rsidRPr="004E0C23" w:rsidRDefault="004E0C23" w:rsidP="004E0C23">
      <w:pPr>
        <w:rPr>
          <w:szCs w:val="22"/>
        </w:rPr>
      </w:pPr>
    </w:p>
    <w:p w14:paraId="6E7037AB" w14:textId="0FB2258E" w:rsidR="00A145EF" w:rsidRDefault="004E0C23" w:rsidP="004E0C23">
      <w:pPr>
        <w:rPr>
          <w:szCs w:val="22"/>
        </w:rPr>
      </w:pPr>
      <w:r w:rsidRPr="004E0C23">
        <w:rPr>
          <w:szCs w:val="22"/>
        </w:rPr>
        <w:t>Administrasjon sammen med et fett- og kaloririkt måltid reduserer absorpsjonshastigheten, reduserer gjennomsnittlig C</w:t>
      </w:r>
      <w:r w:rsidRPr="00E616C7">
        <w:rPr>
          <w:szCs w:val="22"/>
          <w:vertAlign w:val="subscript"/>
        </w:rPr>
        <w:t>max</w:t>
      </w:r>
      <w:r w:rsidRPr="004E0C23">
        <w:rPr>
          <w:szCs w:val="22"/>
        </w:rPr>
        <w:t xml:space="preserve"> i plasma med ca. 27 %, men har minimal effekt på samlet absorpsjonsgrad med 8 % reduksjon i gjennomsnittlig AUC. Derfor kan pomalidomid gis uavhengig av matinntak.</w:t>
      </w:r>
    </w:p>
    <w:p w14:paraId="67D7A565" w14:textId="77777777" w:rsidR="0029553B" w:rsidRDefault="0029553B" w:rsidP="00E616C7">
      <w:pPr>
        <w:rPr>
          <w:iCs/>
          <w:noProof/>
          <w:szCs w:val="22"/>
          <w:u w:val="single"/>
          <w:lang w:val="nn-NO"/>
        </w:rPr>
      </w:pPr>
    </w:p>
    <w:p w14:paraId="53498E5B" w14:textId="02829D42" w:rsidR="00E616C7" w:rsidRPr="00E616C7" w:rsidRDefault="00E616C7" w:rsidP="00E616C7">
      <w:pPr>
        <w:rPr>
          <w:iCs/>
          <w:noProof/>
          <w:szCs w:val="22"/>
          <w:u w:val="single"/>
          <w:lang w:val="nn-NO"/>
        </w:rPr>
      </w:pPr>
      <w:r w:rsidRPr="00E616C7">
        <w:rPr>
          <w:iCs/>
          <w:noProof/>
          <w:szCs w:val="22"/>
          <w:u w:val="single"/>
          <w:lang w:val="nn-NO"/>
        </w:rPr>
        <w:lastRenderedPageBreak/>
        <w:t>Distribusjon</w:t>
      </w:r>
    </w:p>
    <w:p w14:paraId="784A8FBC" w14:textId="77777777" w:rsidR="0029553B" w:rsidRDefault="0029553B" w:rsidP="00E616C7">
      <w:pPr>
        <w:rPr>
          <w:iCs/>
          <w:noProof/>
          <w:szCs w:val="22"/>
          <w:lang w:val="nn-NO"/>
        </w:rPr>
      </w:pPr>
    </w:p>
    <w:p w14:paraId="34A77A04" w14:textId="56F10B47" w:rsidR="00F65B2F" w:rsidRDefault="00E616C7" w:rsidP="00E616C7">
      <w:pPr>
        <w:rPr>
          <w:iCs/>
          <w:noProof/>
          <w:szCs w:val="22"/>
          <w:lang w:val="nn-NO"/>
        </w:rPr>
      </w:pPr>
      <w:r w:rsidRPr="00E616C7">
        <w:rPr>
          <w:iCs/>
          <w:noProof/>
          <w:szCs w:val="22"/>
          <w:lang w:val="nn-NO"/>
        </w:rPr>
        <w:t>Pomalidomid har et tilsynelatende distribusjonsvolum (Vd/F) mellom 62 og 138 liter ved steady state. Pomalidomid distribueres i sæd hos friske forsøkspersoner i en konsentrasjon på ca. 67 % av plasmanivået 4 timer etter dosering (ca. T</w:t>
      </w:r>
      <w:r w:rsidRPr="0029553B">
        <w:rPr>
          <w:iCs/>
          <w:noProof/>
          <w:szCs w:val="22"/>
          <w:vertAlign w:val="subscript"/>
          <w:lang w:val="nn-NO"/>
        </w:rPr>
        <w:t>max</w:t>
      </w:r>
      <w:r w:rsidRPr="00E616C7">
        <w:rPr>
          <w:iCs/>
          <w:noProof/>
          <w:szCs w:val="22"/>
          <w:lang w:val="nn-NO"/>
        </w:rPr>
        <w:t xml:space="preserve">) etter 4 dager med dosering med 2 mg én gang daglig. </w:t>
      </w:r>
      <w:r w:rsidRPr="0029553B">
        <w:rPr>
          <w:i/>
          <w:noProof/>
          <w:szCs w:val="22"/>
          <w:lang w:val="nn-NO"/>
        </w:rPr>
        <w:t>In vitro</w:t>
      </w:r>
      <w:r w:rsidRPr="00E616C7">
        <w:rPr>
          <w:iCs/>
          <w:noProof/>
          <w:szCs w:val="22"/>
          <w:lang w:val="nn-NO"/>
        </w:rPr>
        <w:t>-binding av pomalidomidenantiomerer til proteiner i humant plasma varierer fra 12 % til 44 % og er ikke konsentrasjonsavhengig.</w:t>
      </w:r>
    </w:p>
    <w:p w14:paraId="5ADE276B" w14:textId="77777777" w:rsidR="003054BA" w:rsidRDefault="003054BA" w:rsidP="00E616C7">
      <w:pPr>
        <w:rPr>
          <w:iCs/>
          <w:noProof/>
          <w:szCs w:val="22"/>
          <w:lang w:val="nn-NO"/>
        </w:rPr>
      </w:pPr>
    </w:p>
    <w:p w14:paraId="30D3D962" w14:textId="77777777" w:rsidR="00F1389D" w:rsidRPr="00F1389D" w:rsidRDefault="00F1389D" w:rsidP="00F1389D">
      <w:pPr>
        <w:rPr>
          <w:iCs/>
          <w:noProof/>
          <w:szCs w:val="22"/>
          <w:u w:val="single"/>
          <w:lang w:val="nn-NO"/>
        </w:rPr>
      </w:pPr>
      <w:r w:rsidRPr="00F1389D">
        <w:rPr>
          <w:iCs/>
          <w:noProof/>
          <w:szCs w:val="22"/>
          <w:u w:val="single"/>
          <w:lang w:val="nn-NO"/>
        </w:rPr>
        <w:t>Biotransformasjon</w:t>
      </w:r>
    </w:p>
    <w:p w14:paraId="45557C43" w14:textId="77777777" w:rsidR="0029553B" w:rsidRDefault="0029553B" w:rsidP="00F1389D">
      <w:pPr>
        <w:rPr>
          <w:iCs/>
          <w:noProof/>
          <w:szCs w:val="22"/>
          <w:lang w:val="nn-NO"/>
        </w:rPr>
      </w:pPr>
    </w:p>
    <w:p w14:paraId="2CE83EC7" w14:textId="5F79238B" w:rsidR="00F1389D" w:rsidRPr="00F1389D" w:rsidRDefault="00F1389D" w:rsidP="00F1389D">
      <w:pPr>
        <w:rPr>
          <w:iCs/>
          <w:noProof/>
          <w:szCs w:val="22"/>
          <w:lang w:val="nn-NO"/>
        </w:rPr>
      </w:pPr>
      <w:r w:rsidRPr="00F1389D">
        <w:rPr>
          <w:iCs/>
          <w:noProof/>
          <w:szCs w:val="22"/>
          <w:lang w:val="nn-NO"/>
        </w:rPr>
        <w:t xml:space="preserve">Pomalidomid er den dominerende sirkulerende komponenten (ca. 70 % av radioaktiviteten i plasma) </w:t>
      </w:r>
      <w:r w:rsidRPr="0029553B">
        <w:rPr>
          <w:i/>
          <w:noProof/>
          <w:szCs w:val="22"/>
          <w:lang w:val="nn-NO"/>
        </w:rPr>
        <w:t>in vivo</w:t>
      </w:r>
      <w:r w:rsidRPr="00F1389D">
        <w:rPr>
          <w:iCs/>
          <w:noProof/>
          <w:szCs w:val="22"/>
          <w:lang w:val="nn-NO"/>
        </w:rPr>
        <w:t xml:space="preserve"> hos friske forsøkspersoner som fikk en oral enkeltdose med [</w:t>
      </w:r>
      <w:r w:rsidRPr="00F1389D">
        <w:rPr>
          <w:iCs/>
          <w:noProof/>
          <w:szCs w:val="22"/>
          <w:vertAlign w:val="superscript"/>
          <w:lang w:val="nn-NO"/>
        </w:rPr>
        <w:t>14</w:t>
      </w:r>
      <w:r w:rsidRPr="00F1389D">
        <w:rPr>
          <w:iCs/>
          <w:noProof/>
          <w:szCs w:val="22"/>
          <w:lang w:val="nn-NO"/>
        </w:rPr>
        <w:t>C] -pomalidomid (2 mg). Ingen metabolitter forekom med &gt; 10 % i forhold til modersubstans eller total radioaktivitet i plasma.</w:t>
      </w:r>
    </w:p>
    <w:p w14:paraId="64BD30EE" w14:textId="77777777" w:rsidR="00F1389D" w:rsidRPr="00F1389D" w:rsidRDefault="00F1389D" w:rsidP="00F1389D">
      <w:pPr>
        <w:rPr>
          <w:iCs/>
          <w:noProof/>
          <w:szCs w:val="22"/>
          <w:lang w:val="nn-NO"/>
        </w:rPr>
      </w:pPr>
    </w:p>
    <w:p w14:paraId="524AC305" w14:textId="40D2952D" w:rsidR="00F1389D" w:rsidRPr="00F1389D" w:rsidRDefault="00F1389D" w:rsidP="00F1389D">
      <w:pPr>
        <w:rPr>
          <w:iCs/>
          <w:noProof/>
          <w:szCs w:val="22"/>
          <w:lang w:val="nn-NO"/>
        </w:rPr>
      </w:pPr>
      <w:r w:rsidRPr="00F1389D">
        <w:rPr>
          <w:iCs/>
          <w:noProof/>
          <w:szCs w:val="22"/>
          <w:lang w:val="nn-NO"/>
        </w:rPr>
        <w:t xml:space="preserve">Hovedmetabolismeveien for utskilt radioaktivitet er hydroksylering med påfølgende glukuronidering, eller hydrolyse. </w:t>
      </w:r>
      <w:r w:rsidRPr="005D5A90">
        <w:rPr>
          <w:i/>
          <w:noProof/>
          <w:szCs w:val="22"/>
          <w:lang w:val="nn-NO"/>
        </w:rPr>
        <w:t>In vitro</w:t>
      </w:r>
      <w:r w:rsidRPr="00F1389D">
        <w:rPr>
          <w:iCs/>
          <w:noProof/>
          <w:szCs w:val="22"/>
          <w:lang w:val="nn-NO"/>
        </w:rPr>
        <w:t xml:space="preserve"> ble CYP1A2 og CYP3A4 identifisert som de primære enzymene involvert i CYP-mediert hydroksylering av pomalidomid, med et lite tilleggsbidrag fra CYP2C19 og CYP2D6. Pomalidomid er også et substrat for P-glykoprotein </w:t>
      </w:r>
      <w:r w:rsidRPr="00D572CE">
        <w:rPr>
          <w:i/>
          <w:noProof/>
          <w:szCs w:val="22"/>
          <w:lang w:val="nn-NO"/>
        </w:rPr>
        <w:t>in vitro</w:t>
      </w:r>
      <w:r w:rsidRPr="00F1389D">
        <w:rPr>
          <w:iCs/>
          <w:noProof/>
          <w:szCs w:val="22"/>
          <w:lang w:val="nn-NO"/>
        </w:rPr>
        <w:t>. Administrasjon av pomalidomid sammen med den sterke CYP3A4/5- og P-gp-hemmeren ketokonazol eller den sterke CYP3A4/5-induktoren karbamazepin, hadde ingen klinisk relevant effekt på pomalidomideksponeringen. Administrasjon av den sterke CYP1A2-hemmeren fluvoksamin sammen med pomalidomid i nærvær av ketokonazol, økte gjennomsnittlig pomalidomideksponering med 107 % med 90 % konfidensintervall [91 % til 124 %] sammenlignet med pomalidomid pluss ketokonazol. I en annen studie utført for å evaluere virkningen av kun én CYP1A2-hemmer på metabolismeendringer, medførte samtidig bruk av kun fluvoksamin sammen med pomalidomid en økning i gjennomsnittlig pomalidomideksponering med 125 % med 90 % konfidensintervall [98 % til 157 %] sammenlignet med pomalidomid alene. Dersom sterke CYP1A2-hemmere (f.eks. ciprofloksacin, enoksacin og fluvoksamin) administreres sammen med pomalidomid, bør pomalidomiddosen reduseres til 50 %. Administrasjon av pomalidomid hos</w:t>
      </w:r>
      <w:r w:rsidR="005D5A90">
        <w:rPr>
          <w:iCs/>
          <w:noProof/>
          <w:szCs w:val="22"/>
          <w:lang w:val="nn-NO"/>
        </w:rPr>
        <w:t xml:space="preserve"> </w:t>
      </w:r>
      <w:r w:rsidRPr="00F1389D">
        <w:rPr>
          <w:iCs/>
          <w:noProof/>
          <w:szCs w:val="22"/>
          <w:lang w:val="nn-NO"/>
        </w:rPr>
        <w:t>røykere, når det er kjent at tobakksrøyking induserer CYP1A2-isoformen, hadde ingen klinisk relevant effekt på pomalidomideksponering sammenlignet med tilsvarende pomalidomideksponering hos ikke- røykere.</w:t>
      </w:r>
    </w:p>
    <w:p w14:paraId="1928748E" w14:textId="77777777" w:rsidR="00F1389D" w:rsidRPr="00F1389D" w:rsidRDefault="00F1389D" w:rsidP="00F1389D">
      <w:pPr>
        <w:rPr>
          <w:iCs/>
          <w:noProof/>
          <w:szCs w:val="22"/>
          <w:lang w:val="nn-NO"/>
        </w:rPr>
      </w:pPr>
    </w:p>
    <w:p w14:paraId="36B99F21" w14:textId="400C27FA" w:rsidR="003054BA" w:rsidRPr="00E616C7" w:rsidRDefault="00F1389D" w:rsidP="00F1389D">
      <w:pPr>
        <w:rPr>
          <w:iCs/>
          <w:noProof/>
          <w:szCs w:val="22"/>
          <w:lang w:val="nn-NO"/>
        </w:rPr>
      </w:pPr>
      <w:r w:rsidRPr="00F1389D">
        <w:rPr>
          <w:iCs/>
          <w:noProof/>
          <w:szCs w:val="22"/>
          <w:lang w:val="nn-NO"/>
        </w:rPr>
        <w:t xml:space="preserve">Basert på </w:t>
      </w:r>
      <w:r w:rsidRPr="005D5A90">
        <w:rPr>
          <w:i/>
          <w:noProof/>
          <w:szCs w:val="22"/>
          <w:lang w:val="nn-NO"/>
        </w:rPr>
        <w:t>in vitro</w:t>
      </w:r>
      <w:r w:rsidRPr="00F1389D">
        <w:rPr>
          <w:iCs/>
          <w:noProof/>
          <w:szCs w:val="22"/>
          <w:lang w:val="nn-NO"/>
        </w:rPr>
        <w:t>-data er pomalidomid ikke en hemmer eller induktor av cytokrom P-450-isoenzymer og hemmer ikke noen av legemiddeltransportørene som ble undersøkt. Klinisk relevante interaksjoner forventes ikke når pomalidomid administreres sammen med substrater for disse metabolismeveiene.</w:t>
      </w:r>
    </w:p>
    <w:p w14:paraId="6DA6C20F" w14:textId="77777777" w:rsidR="00F65B2F" w:rsidRPr="00F65B2F" w:rsidRDefault="00F65B2F">
      <w:pPr>
        <w:rPr>
          <w:iCs/>
          <w:noProof/>
          <w:szCs w:val="22"/>
        </w:rPr>
      </w:pPr>
    </w:p>
    <w:p w14:paraId="302A982A" w14:textId="77777777" w:rsidR="000724F4" w:rsidRPr="000724F4" w:rsidRDefault="000724F4" w:rsidP="000724F4">
      <w:pPr>
        <w:rPr>
          <w:iCs/>
          <w:noProof/>
          <w:szCs w:val="22"/>
          <w:u w:val="single"/>
          <w:lang w:val="nn-NO"/>
        </w:rPr>
      </w:pPr>
      <w:r w:rsidRPr="000724F4">
        <w:rPr>
          <w:iCs/>
          <w:noProof/>
          <w:szCs w:val="22"/>
          <w:u w:val="single"/>
          <w:lang w:val="nn-NO"/>
        </w:rPr>
        <w:t>Eliminasjon</w:t>
      </w:r>
    </w:p>
    <w:p w14:paraId="17E0E194" w14:textId="77777777" w:rsidR="00D572CE" w:rsidRDefault="00D572CE" w:rsidP="000724F4">
      <w:pPr>
        <w:rPr>
          <w:iCs/>
          <w:noProof/>
          <w:szCs w:val="22"/>
          <w:lang w:val="nn-NO"/>
        </w:rPr>
      </w:pPr>
    </w:p>
    <w:p w14:paraId="71AB5697" w14:textId="118E3701" w:rsidR="000724F4" w:rsidRPr="000724F4" w:rsidRDefault="000724F4" w:rsidP="000724F4">
      <w:pPr>
        <w:rPr>
          <w:iCs/>
          <w:noProof/>
          <w:szCs w:val="22"/>
          <w:lang w:val="nn-NO"/>
        </w:rPr>
      </w:pPr>
      <w:r w:rsidRPr="000724F4">
        <w:rPr>
          <w:iCs/>
          <w:noProof/>
          <w:szCs w:val="22"/>
          <w:lang w:val="nn-NO"/>
        </w:rPr>
        <w:t>Pomalidomid elimineres med en median plasmahalveringstid på ca. 9,5 timer hos friske forsøkspersoner og ca. 7,5 timer hos pasienter med myelomatose. Pomalidomid har en gjennomsnittlig totalclearance (CL/F) på ca. 7-10 liter/time.</w:t>
      </w:r>
    </w:p>
    <w:p w14:paraId="5525DCF5" w14:textId="77777777" w:rsidR="000724F4" w:rsidRPr="000724F4" w:rsidRDefault="000724F4" w:rsidP="000724F4">
      <w:pPr>
        <w:rPr>
          <w:iCs/>
          <w:noProof/>
          <w:szCs w:val="22"/>
          <w:lang w:val="nn-NO"/>
        </w:rPr>
      </w:pPr>
    </w:p>
    <w:p w14:paraId="289A97D2" w14:textId="77777777" w:rsidR="000724F4" w:rsidRDefault="000724F4" w:rsidP="000724F4">
      <w:pPr>
        <w:rPr>
          <w:iCs/>
          <w:noProof/>
          <w:szCs w:val="22"/>
          <w:lang w:val="nn-NO"/>
        </w:rPr>
      </w:pPr>
      <w:r w:rsidRPr="000724F4">
        <w:rPr>
          <w:iCs/>
          <w:noProof/>
          <w:szCs w:val="22"/>
          <w:lang w:val="nn-NO"/>
        </w:rPr>
        <w:t>Etter en oral enkeltdose av [</w:t>
      </w:r>
      <w:r w:rsidRPr="000724F4">
        <w:rPr>
          <w:iCs/>
          <w:noProof/>
          <w:szCs w:val="22"/>
          <w:vertAlign w:val="superscript"/>
          <w:lang w:val="nn-NO"/>
        </w:rPr>
        <w:t>14</w:t>
      </w:r>
      <w:r w:rsidRPr="000724F4">
        <w:rPr>
          <w:iCs/>
          <w:noProof/>
          <w:szCs w:val="22"/>
          <w:lang w:val="nn-NO"/>
        </w:rPr>
        <w:t>C]-pomalidomid (2 mg) gitt til friske forsøkspersoner, ble ca. 73 % og 15 % av den radioaktive dosen eliminert i henholdsvis urin og fæces, med ca. 2 % og 8 % av dosert radiokarbon eliminert som pomalidomid i urin og fæces.</w:t>
      </w:r>
    </w:p>
    <w:p w14:paraId="5B379387" w14:textId="77777777" w:rsidR="00CF74BB" w:rsidRPr="000724F4" w:rsidRDefault="00CF74BB" w:rsidP="000724F4">
      <w:pPr>
        <w:rPr>
          <w:iCs/>
          <w:noProof/>
          <w:szCs w:val="22"/>
          <w:lang w:val="nn-NO"/>
        </w:rPr>
      </w:pPr>
    </w:p>
    <w:p w14:paraId="4DBF0D95" w14:textId="77777777" w:rsidR="000724F4" w:rsidRPr="000724F4" w:rsidRDefault="000724F4" w:rsidP="000724F4">
      <w:pPr>
        <w:rPr>
          <w:iCs/>
          <w:noProof/>
          <w:szCs w:val="22"/>
          <w:lang w:val="nn-NO"/>
        </w:rPr>
      </w:pPr>
      <w:r w:rsidRPr="000724F4">
        <w:rPr>
          <w:iCs/>
          <w:noProof/>
          <w:szCs w:val="22"/>
          <w:lang w:val="nn-NO"/>
        </w:rPr>
        <w:t>Pomalidomid metaboliseres i høy grad før utskillelse og de resulterende metabolittene elimineres hovedsakelig i urin. De tre hovedmetabolittene i urin (dannet ved hydrolyse eller hydroksylering med påfølgende glukuronidering) utgjør hver ca. 23 %, 17 % og 12 % av dosen i urin.</w:t>
      </w:r>
    </w:p>
    <w:p w14:paraId="0FC11A08" w14:textId="7C1334D0" w:rsidR="00F65B2F" w:rsidRPr="000724F4" w:rsidRDefault="000724F4" w:rsidP="000724F4">
      <w:pPr>
        <w:rPr>
          <w:iCs/>
          <w:noProof/>
          <w:szCs w:val="22"/>
          <w:lang w:val="nn-NO"/>
        </w:rPr>
      </w:pPr>
      <w:r w:rsidRPr="000724F4">
        <w:rPr>
          <w:iCs/>
          <w:noProof/>
          <w:szCs w:val="22"/>
          <w:lang w:val="nn-NO"/>
        </w:rPr>
        <w:t>CYP-avhengige metabolitter utgjør ca. 43 % av total utskilt radioaktivitet, mens ikke-CYP-avhengige hydrolytiske metabolitter utgjør 25 %, og utskillelse av uendret pomalidomid utgjør 10 % (2 % i urin og 8 % i fæces).</w:t>
      </w:r>
    </w:p>
    <w:p w14:paraId="55D9053A" w14:textId="77777777" w:rsidR="00F65B2F" w:rsidRPr="00F65B2F" w:rsidRDefault="00F65B2F">
      <w:pPr>
        <w:rPr>
          <w:iCs/>
          <w:noProof/>
          <w:szCs w:val="22"/>
        </w:rPr>
      </w:pPr>
    </w:p>
    <w:p w14:paraId="5AAAC0B2" w14:textId="77777777" w:rsidR="005C4FD8" w:rsidRPr="005C4FD8" w:rsidRDefault="005C4FD8" w:rsidP="005C4FD8">
      <w:pPr>
        <w:rPr>
          <w:iCs/>
          <w:noProof/>
          <w:szCs w:val="22"/>
          <w:u w:val="single"/>
          <w:lang w:val="nn-NO"/>
        </w:rPr>
      </w:pPr>
      <w:r w:rsidRPr="005C4FD8">
        <w:rPr>
          <w:iCs/>
          <w:noProof/>
          <w:szCs w:val="22"/>
          <w:u w:val="single"/>
          <w:lang w:val="nn-NO"/>
        </w:rPr>
        <w:t>Farmakokinetiske populasjonsanalyser</w:t>
      </w:r>
    </w:p>
    <w:p w14:paraId="2368D3CD" w14:textId="77777777" w:rsidR="00B56A25" w:rsidRDefault="00B56A25" w:rsidP="005C4FD8">
      <w:pPr>
        <w:rPr>
          <w:iCs/>
          <w:noProof/>
          <w:szCs w:val="22"/>
          <w:lang w:val="nn-NO"/>
        </w:rPr>
      </w:pPr>
    </w:p>
    <w:p w14:paraId="6138A96D" w14:textId="5E454B5B" w:rsidR="00F65B2F" w:rsidRPr="005C4FD8" w:rsidRDefault="005C4FD8" w:rsidP="005C4FD8">
      <w:pPr>
        <w:rPr>
          <w:iCs/>
          <w:noProof/>
          <w:szCs w:val="22"/>
          <w:lang w:val="nn-NO"/>
        </w:rPr>
      </w:pPr>
      <w:r w:rsidRPr="005C4FD8">
        <w:rPr>
          <w:iCs/>
          <w:noProof/>
          <w:szCs w:val="22"/>
          <w:lang w:val="nn-NO"/>
        </w:rPr>
        <w:t xml:space="preserve">Basert på farmakokinetiske populasjonsanalyser med en to-kompartmentmodell, hadde friske forsøkspersoner og MM-pasienter sammenlignbar tilsynelatende clearance (CL/F) og tilsynelatende </w:t>
      </w:r>
      <w:r w:rsidRPr="005C4FD8">
        <w:rPr>
          <w:iCs/>
          <w:noProof/>
          <w:szCs w:val="22"/>
          <w:lang w:val="nn-NO"/>
        </w:rPr>
        <w:lastRenderedPageBreak/>
        <w:t>sentralt distribusjonsvolum (V2/F). I perifert vev ble pomalidomid fortrinnsvis tatt opp i tumorer med tilsynelatende perifer distribusjonsclearance (Q/F) og tilsynelatende perifert distribusjonsvolum (V3/F) som var henholdsvis 3,7 ganger og 8 ganger høyere enn hos friske forsøkspersoner.</w:t>
      </w:r>
    </w:p>
    <w:p w14:paraId="6AAC21E6" w14:textId="77777777" w:rsidR="00F65B2F" w:rsidRPr="00F65B2F" w:rsidRDefault="00F65B2F">
      <w:pPr>
        <w:rPr>
          <w:iCs/>
          <w:noProof/>
          <w:szCs w:val="22"/>
        </w:rPr>
      </w:pPr>
    </w:p>
    <w:p w14:paraId="445F90EA" w14:textId="77777777" w:rsidR="00E11DCC" w:rsidRPr="00CB0875" w:rsidRDefault="00E11DCC" w:rsidP="00DF54B4">
      <w:pPr>
        <w:keepNext/>
        <w:rPr>
          <w:iCs/>
          <w:noProof/>
          <w:szCs w:val="22"/>
          <w:u w:val="single"/>
          <w:lang w:val="nn-NO"/>
        </w:rPr>
      </w:pPr>
      <w:r w:rsidRPr="00CB0875">
        <w:rPr>
          <w:iCs/>
          <w:noProof/>
          <w:szCs w:val="22"/>
          <w:u w:val="single"/>
          <w:lang w:val="nn-NO"/>
        </w:rPr>
        <w:t>Pediatrisk populasjon</w:t>
      </w:r>
    </w:p>
    <w:p w14:paraId="0E20D596" w14:textId="77777777" w:rsidR="00B56A25" w:rsidRDefault="00B56A25" w:rsidP="00DF54B4">
      <w:pPr>
        <w:keepNext/>
        <w:rPr>
          <w:iCs/>
          <w:noProof/>
          <w:szCs w:val="22"/>
          <w:lang w:val="nn-NO"/>
        </w:rPr>
      </w:pPr>
    </w:p>
    <w:p w14:paraId="4533624C" w14:textId="07922EFA" w:rsidR="00E11DCC" w:rsidRPr="00E11DCC" w:rsidRDefault="00E11DCC" w:rsidP="00DF54B4">
      <w:pPr>
        <w:keepNext/>
        <w:rPr>
          <w:iCs/>
          <w:noProof/>
          <w:szCs w:val="22"/>
          <w:lang w:val="nn-NO"/>
        </w:rPr>
      </w:pPr>
      <w:r w:rsidRPr="00E11DCC">
        <w:rPr>
          <w:iCs/>
          <w:noProof/>
          <w:szCs w:val="22"/>
          <w:lang w:val="nn-NO"/>
        </w:rPr>
        <w:t>Etterfulgt av en enkelt dose med pomalidomid hos barn og unge voksne med residiverende eller progredierende primær hjernetumor var median T</w:t>
      </w:r>
      <w:r w:rsidRPr="00DF54B4">
        <w:rPr>
          <w:iCs/>
          <w:noProof/>
          <w:szCs w:val="22"/>
          <w:vertAlign w:val="subscript"/>
          <w:lang w:val="nn-NO"/>
        </w:rPr>
        <w:t>max</w:t>
      </w:r>
      <w:r w:rsidRPr="00E11DCC">
        <w:rPr>
          <w:iCs/>
          <w:noProof/>
          <w:szCs w:val="22"/>
          <w:lang w:val="nn-NO"/>
        </w:rPr>
        <w:t xml:space="preserve"> 2 til 4 timer etter dosen og korresponderte med geometriske gjennomsnittlige C</w:t>
      </w:r>
      <w:r w:rsidRPr="00DF54B4">
        <w:rPr>
          <w:iCs/>
          <w:noProof/>
          <w:szCs w:val="22"/>
          <w:vertAlign w:val="subscript"/>
          <w:lang w:val="nn-NO"/>
        </w:rPr>
        <w:t>max</w:t>
      </w:r>
      <w:r w:rsidRPr="00E11DCC">
        <w:rPr>
          <w:iCs/>
          <w:noProof/>
          <w:szCs w:val="22"/>
          <w:lang w:val="nn-NO"/>
        </w:rPr>
        <w:t xml:space="preserve"> (CV %) verdier på 74,8 (59,4 %), 79,2 (51,7 %) og 104 (18,3 %) ng/ml henholdsvis ved doseverdiene 1,9, 2,6 og 3,4 mg/m</w:t>
      </w:r>
      <w:r w:rsidRPr="009B6F3C">
        <w:rPr>
          <w:iCs/>
          <w:noProof/>
          <w:szCs w:val="22"/>
          <w:vertAlign w:val="superscript"/>
          <w:lang w:val="nn-NO"/>
        </w:rPr>
        <w:t>2</w:t>
      </w:r>
      <w:r w:rsidRPr="00E11DCC">
        <w:rPr>
          <w:iCs/>
          <w:noProof/>
          <w:szCs w:val="22"/>
          <w:lang w:val="nn-NO"/>
        </w:rPr>
        <w:t xml:space="preserve"> . AUC</w:t>
      </w:r>
      <w:r w:rsidRPr="003A7909">
        <w:rPr>
          <w:iCs/>
          <w:noProof/>
          <w:szCs w:val="22"/>
          <w:vertAlign w:val="subscript"/>
          <w:lang w:val="nn-NO"/>
        </w:rPr>
        <w:t xml:space="preserve">0-24 </w:t>
      </w:r>
      <w:r w:rsidRPr="00E11DCC">
        <w:rPr>
          <w:iCs/>
          <w:noProof/>
          <w:szCs w:val="22"/>
          <w:lang w:val="nn-NO"/>
        </w:rPr>
        <w:t>og AUC</w:t>
      </w:r>
      <w:r w:rsidRPr="003A7909">
        <w:rPr>
          <w:iCs/>
          <w:noProof/>
          <w:szCs w:val="22"/>
          <w:vertAlign w:val="subscript"/>
          <w:lang w:val="nn-NO"/>
        </w:rPr>
        <w:t>0-inf</w:t>
      </w:r>
      <w:r w:rsidRPr="00E11DCC">
        <w:rPr>
          <w:iCs/>
          <w:noProof/>
          <w:szCs w:val="22"/>
          <w:lang w:val="nn-NO"/>
        </w:rPr>
        <w:t xml:space="preserve"> fulgte tilsvarende trender, med total eksponering i området mellom ca. 700 til 800 t·ng/ml ved de 2 lavere dosene og ca.1200 t·ng/ml ved den høye dosen. Estimater på halveringstid var i området ca. 5 til 7 timer.</w:t>
      </w:r>
    </w:p>
    <w:p w14:paraId="5F4ED101" w14:textId="77777777" w:rsidR="00E11DCC" w:rsidRPr="00E11DCC" w:rsidRDefault="00E11DCC" w:rsidP="00DF54B4">
      <w:pPr>
        <w:keepNext/>
        <w:rPr>
          <w:iCs/>
          <w:noProof/>
          <w:szCs w:val="22"/>
          <w:lang w:val="nn-NO"/>
        </w:rPr>
      </w:pPr>
      <w:r w:rsidRPr="00E11DCC">
        <w:rPr>
          <w:iCs/>
          <w:noProof/>
          <w:szCs w:val="22"/>
          <w:lang w:val="nn-NO"/>
        </w:rPr>
        <w:t>Det var ingen klare trender som kunne tilskrives stratifisering etter alder og steroidbruk ved MTD. Generelt sett tyder data på at AUC økte nesten proporsjonalt med økningen av pomalidomiddosen, mens økningen av C</w:t>
      </w:r>
      <w:r w:rsidRPr="003A7909">
        <w:rPr>
          <w:iCs/>
          <w:noProof/>
          <w:szCs w:val="22"/>
          <w:vertAlign w:val="subscript"/>
          <w:lang w:val="nn-NO"/>
        </w:rPr>
        <w:t>max</w:t>
      </w:r>
      <w:r w:rsidRPr="00E11DCC">
        <w:rPr>
          <w:iCs/>
          <w:noProof/>
          <w:szCs w:val="22"/>
          <w:lang w:val="nn-NO"/>
        </w:rPr>
        <w:t xml:space="preserve"> generelt sett var lavere enn proporsjonalt.</w:t>
      </w:r>
    </w:p>
    <w:p w14:paraId="6DB4F392" w14:textId="77777777" w:rsidR="00E11DCC" w:rsidRPr="00E11DCC" w:rsidRDefault="00E11DCC" w:rsidP="00E11DCC">
      <w:pPr>
        <w:rPr>
          <w:iCs/>
          <w:noProof/>
          <w:szCs w:val="22"/>
          <w:lang w:val="nn-NO"/>
        </w:rPr>
      </w:pPr>
    </w:p>
    <w:p w14:paraId="51F10A92" w14:textId="77777777" w:rsidR="00E11DCC" w:rsidRPr="00E11DCC" w:rsidRDefault="00E11DCC" w:rsidP="00E11DCC">
      <w:pPr>
        <w:rPr>
          <w:iCs/>
          <w:noProof/>
          <w:szCs w:val="22"/>
          <w:lang w:val="nn-NO"/>
        </w:rPr>
      </w:pPr>
      <w:r w:rsidRPr="00E11DCC">
        <w:rPr>
          <w:iCs/>
          <w:noProof/>
          <w:szCs w:val="22"/>
          <w:lang w:val="nn-NO"/>
        </w:rPr>
        <w:t>Farmakokinetikken til pomalidomid etter oral administrering av dosenivåer på 1,9 mg/m</w:t>
      </w:r>
      <w:r w:rsidRPr="00440055">
        <w:rPr>
          <w:iCs/>
          <w:noProof/>
          <w:szCs w:val="22"/>
          <w:vertAlign w:val="superscript"/>
          <w:lang w:val="nn-NO"/>
        </w:rPr>
        <w:t>2</w:t>
      </w:r>
      <w:r w:rsidRPr="00E11DCC">
        <w:rPr>
          <w:iCs/>
          <w:noProof/>
          <w:szCs w:val="22"/>
          <w:lang w:val="nn-NO"/>
        </w:rPr>
        <w:t>/dag til 3,4 mg/m</w:t>
      </w:r>
      <w:r w:rsidRPr="00440055">
        <w:rPr>
          <w:iCs/>
          <w:noProof/>
          <w:szCs w:val="22"/>
          <w:vertAlign w:val="superscript"/>
          <w:lang w:val="nn-NO"/>
        </w:rPr>
        <w:t>2</w:t>
      </w:r>
      <w:r w:rsidRPr="00E11DCC">
        <w:rPr>
          <w:iCs/>
          <w:noProof/>
          <w:szCs w:val="22"/>
          <w:lang w:val="nn-NO"/>
        </w:rPr>
        <w:t>/dag ble bestemt hos 70 pasienter fra 4 til 20 år i en integrert analyse av en fase 1- og fase 2- studie av residiverende eller progredierende pediatriske hjernetumorer. Konsentrasjonstidsprofiler for pomalidomid er adekvat beskrevet i en farmakokinetisk populasjonsanalyse med en en- kompartmentmodell med første ordens absorpsjon og eliminasjon. Pomalidomid hadde lineær og tids- invariant PK med moderat variabilitet. Typiske verdier for CL/F, Vc/F, Ka, forsinkelsestid for pomalidomid var henholdsvis 3,94 l/t, 43,0 l, 1,45 t</w:t>
      </w:r>
      <w:r w:rsidRPr="00D26006">
        <w:rPr>
          <w:iCs/>
          <w:noProof/>
          <w:szCs w:val="22"/>
          <w:vertAlign w:val="superscript"/>
          <w:lang w:val="nn-NO"/>
        </w:rPr>
        <w:t>-1</w:t>
      </w:r>
      <w:r w:rsidRPr="00E11DCC">
        <w:rPr>
          <w:iCs/>
          <w:noProof/>
          <w:szCs w:val="22"/>
          <w:lang w:val="nn-NO"/>
        </w:rPr>
        <w:t xml:space="preserve"> og 0,454 t. Halveringstiden for terminal eliminasjon for pomalidomid var 7,33 timer. Med unntak for kroppens overflate, hadde ingen av de testede kovariatene, inkludert alder og kjønn, noen effekt på PK for pomalidomid. Selv om kroppsoverflate ble identifisert som en statistisk signifikant kovariat for pomalidomid CL/F og Vc/F, ble ikke innvirkningen av kroppsoverflate på eksponeringsparametre vurdert å være klinisk relevante.</w:t>
      </w:r>
    </w:p>
    <w:p w14:paraId="76878258" w14:textId="48208030" w:rsidR="00F65B2F" w:rsidRPr="00E11DCC" w:rsidRDefault="00E11DCC" w:rsidP="00E11DCC">
      <w:pPr>
        <w:rPr>
          <w:iCs/>
          <w:noProof/>
          <w:szCs w:val="22"/>
          <w:lang w:val="nn-NO"/>
        </w:rPr>
      </w:pPr>
      <w:r w:rsidRPr="00E11DCC">
        <w:rPr>
          <w:iCs/>
          <w:noProof/>
          <w:szCs w:val="22"/>
          <w:lang w:val="nn-NO"/>
        </w:rPr>
        <w:t xml:space="preserve"> Generelt sett er det ingen signifikant forskjell i farmakokinetikk (PK) for pomalidomid mellom barn og voksne pasienter.</w:t>
      </w:r>
    </w:p>
    <w:p w14:paraId="6C391838" w14:textId="77777777" w:rsidR="00F65B2F" w:rsidRDefault="00F65B2F">
      <w:pPr>
        <w:rPr>
          <w:iCs/>
          <w:noProof/>
          <w:szCs w:val="22"/>
        </w:rPr>
      </w:pPr>
    </w:p>
    <w:p w14:paraId="4DD92443" w14:textId="77777777" w:rsidR="00C46262" w:rsidRPr="00C46262" w:rsidRDefault="00C46262" w:rsidP="00C46262">
      <w:pPr>
        <w:rPr>
          <w:iCs/>
          <w:noProof/>
          <w:szCs w:val="22"/>
          <w:u w:val="single"/>
        </w:rPr>
      </w:pPr>
      <w:r w:rsidRPr="00C46262">
        <w:rPr>
          <w:iCs/>
          <w:noProof/>
          <w:szCs w:val="22"/>
          <w:u w:val="single"/>
        </w:rPr>
        <w:t>Eldre</w:t>
      </w:r>
    </w:p>
    <w:p w14:paraId="7604A637" w14:textId="77777777" w:rsidR="00BA744F" w:rsidRDefault="00BA744F" w:rsidP="00C46262">
      <w:pPr>
        <w:rPr>
          <w:iCs/>
          <w:noProof/>
          <w:szCs w:val="22"/>
        </w:rPr>
      </w:pPr>
    </w:p>
    <w:p w14:paraId="18E8F73A" w14:textId="3FD55402" w:rsidR="00C46262" w:rsidRDefault="00C46262" w:rsidP="00C46262">
      <w:pPr>
        <w:rPr>
          <w:iCs/>
          <w:noProof/>
          <w:szCs w:val="22"/>
        </w:rPr>
      </w:pPr>
      <w:r w:rsidRPr="00C46262">
        <w:rPr>
          <w:iCs/>
          <w:noProof/>
          <w:szCs w:val="22"/>
        </w:rPr>
        <w:t>Basert på farmakokinetiske populasjonsanalyser av friske forsøkspersoner og pasienter med myelomatose ble det observert at alder (19–83 år) ikke har noen signifikant virkning på oral clearance av pomalidomid. I kliniske studier var dosejustering ikke nødvendig hos eldre (&gt; 65 år) pasienter eksponert for pomalidomid. (Se pkt. 4.2).</w:t>
      </w:r>
    </w:p>
    <w:p w14:paraId="11EB8CEC" w14:textId="77777777" w:rsidR="00513B86" w:rsidRPr="00513B86" w:rsidRDefault="00513B86" w:rsidP="00513B86">
      <w:pPr>
        <w:rPr>
          <w:iCs/>
          <w:noProof/>
          <w:szCs w:val="22"/>
          <w:lang w:val="nn-NO"/>
        </w:rPr>
      </w:pPr>
    </w:p>
    <w:p w14:paraId="1489ED83" w14:textId="77777777" w:rsidR="00513B86" w:rsidRPr="00513B86" w:rsidRDefault="00513B86" w:rsidP="00513B86">
      <w:pPr>
        <w:rPr>
          <w:iCs/>
          <w:noProof/>
          <w:szCs w:val="22"/>
          <w:u w:val="single"/>
          <w:lang w:val="nn-NO"/>
        </w:rPr>
      </w:pPr>
      <w:r w:rsidRPr="00513B86">
        <w:rPr>
          <w:iCs/>
          <w:noProof/>
          <w:szCs w:val="22"/>
          <w:u w:val="single"/>
          <w:lang w:val="nn-NO"/>
        </w:rPr>
        <w:t>Nedsatt nyrefunksjon</w:t>
      </w:r>
    </w:p>
    <w:p w14:paraId="0CA68811" w14:textId="77777777" w:rsidR="00BA744F" w:rsidRDefault="00BA744F" w:rsidP="00513B86">
      <w:pPr>
        <w:rPr>
          <w:iCs/>
          <w:noProof/>
          <w:szCs w:val="22"/>
          <w:lang w:val="nn-NO"/>
        </w:rPr>
      </w:pPr>
    </w:p>
    <w:p w14:paraId="0CA451D7" w14:textId="2B6995DA" w:rsidR="00513B86" w:rsidRPr="00513B86" w:rsidRDefault="00513B86" w:rsidP="00513B86">
      <w:pPr>
        <w:rPr>
          <w:iCs/>
          <w:noProof/>
          <w:szCs w:val="22"/>
          <w:lang w:val="nn-NO"/>
        </w:rPr>
      </w:pPr>
      <w:r w:rsidRPr="00513B86">
        <w:rPr>
          <w:iCs/>
          <w:noProof/>
          <w:szCs w:val="22"/>
          <w:lang w:val="nn-NO"/>
        </w:rPr>
        <w:t>Farmakokinetiske populasjonsanalyser viste at pomalidomids farmakokinetiske parametre ikke var vesentlig endret hos pasienter med nedsatt nyrefunksjon (definert ved kreatininclearance eller estimert glomerulusfiltrasjonshastighet [eGFR]) sammenlignet med pasienter med normal nyrefunksjon</w:t>
      </w:r>
    </w:p>
    <w:p w14:paraId="16E44E78" w14:textId="77777777" w:rsidR="00513B86" w:rsidRPr="00513B86" w:rsidRDefault="00513B86" w:rsidP="00513B86">
      <w:pPr>
        <w:rPr>
          <w:iCs/>
          <w:noProof/>
          <w:szCs w:val="22"/>
          <w:lang w:val="nn-NO"/>
        </w:rPr>
      </w:pPr>
      <w:r w:rsidRPr="00513B86">
        <w:rPr>
          <w:iCs/>
          <w:noProof/>
          <w:szCs w:val="22"/>
          <w:lang w:val="nn-NO"/>
        </w:rPr>
        <w:t>(CrCl ≥ 60 ml/minutt). Gjennomsnittlig normalisert AUC pomalidomideksponering var 98,2 % med 90 % konfidensintervall [77,4 % til 120,6 %] hos pasienter med moderat nedsatt nyrefunksjon (eGFR</w:t>
      </w:r>
    </w:p>
    <w:p w14:paraId="4FA30F42" w14:textId="77777777" w:rsidR="00513B86" w:rsidRPr="00513B86" w:rsidRDefault="00513B86" w:rsidP="00513B86">
      <w:pPr>
        <w:rPr>
          <w:iCs/>
          <w:noProof/>
          <w:szCs w:val="22"/>
          <w:lang w:val="nn-NO"/>
        </w:rPr>
      </w:pPr>
      <w:r w:rsidRPr="00513B86">
        <w:rPr>
          <w:iCs/>
          <w:noProof/>
          <w:szCs w:val="22"/>
          <w:lang w:val="nn-NO"/>
        </w:rPr>
        <w:t>≥ 30 til ≤ 45 ml/minutt/1,73 m</w:t>
      </w:r>
      <w:r w:rsidRPr="000C571C">
        <w:rPr>
          <w:iCs/>
          <w:noProof/>
          <w:szCs w:val="22"/>
          <w:vertAlign w:val="superscript"/>
          <w:lang w:val="nn-NO"/>
        </w:rPr>
        <w:t>2</w:t>
      </w:r>
      <w:r w:rsidRPr="00513B86">
        <w:rPr>
          <w:iCs/>
          <w:noProof/>
          <w:szCs w:val="22"/>
          <w:lang w:val="nn-NO"/>
        </w:rPr>
        <w:t>) sammenlignet med pasienter med normal nyrefunksjon. Gjennomsnittlig normalisert AUC pomalidomideksponering var 100,2 % med 90 % konfidensintervall [79,7 % til 127,0 %] hos pasienter med sterkt nedsatt nyrefunksjon uten dialysebehov (CrCl &lt; 30 eller eGFR &lt; 30 ml/minutt/1,73 m</w:t>
      </w:r>
      <w:r w:rsidRPr="000C571C">
        <w:rPr>
          <w:iCs/>
          <w:noProof/>
          <w:szCs w:val="22"/>
          <w:vertAlign w:val="superscript"/>
          <w:lang w:val="nn-NO"/>
        </w:rPr>
        <w:t>2</w:t>
      </w:r>
      <w:r w:rsidRPr="00513B86">
        <w:rPr>
          <w:iCs/>
          <w:noProof/>
          <w:szCs w:val="22"/>
          <w:lang w:val="nn-NO"/>
        </w:rPr>
        <w:t>) sammenlignet med pasienter med normal nyrefunksjon.</w:t>
      </w:r>
    </w:p>
    <w:p w14:paraId="3D8D43A0" w14:textId="77777777" w:rsidR="00513B86" w:rsidRPr="00513B86" w:rsidRDefault="00513B86" w:rsidP="00513B86">
      <w:pPr>
        <w:rPr>
          <w:iCs/>
          <w:noProof/>
          <w:szCs w:val="22"/>
          <w:lang w:val="nn-NO"/>
        </w:rPr>
      </w:pPr>
      <w:r w:rsidRPr="00513B86">
        <w:rPr>
          <w:iCs/>
          <w:noProof/>
          <w:szCs w:val="22"/>
          <w:lang w:val="nn-NO"/>
        </w:rPr>
        <w:t>Gjennomsnittlig normalisert AUC pomalidomideksponering var økt med 35,8 % med 90 % CI [7,5 % til 70,0 %] hos pasienter med sterkt nedsatt nyrefunksjon og dialysebehov (CrCl &lt; 30 ml/minutt og dialysebehov) sammenlignet med pasienter med normal nyrefunksjon. De gjennomsnittlige endringene i pomalidomideksponering i hver av gruppene med nedsatt nyrefunksjon, er ikke av et slikt omfang at det er påkrevd med dosejusteringer.</w:t>
      </w:r>
    </w:p>
    <w:p w14:paraId="3A21DB09" w14:textId="77777777" w:rsidR="00513B86" w:rsidRDefault="00513B86" w:rsidP="00513B86">
      <w:pPr>
        <w:rPr>
          <w:iCs/>
          <w:noProof/>
          <w:szCs w:val="22"/>
          <w:lang w:val="nn-NO"/>
        </w:rPr>
      </w:pPr>
    </w:p>
    <w:p w14:paraId="6F681322" w14:textId="00BBA7D2" w:rsidR="00513B86" w:rsidRPr="00513B86" w:rsidRDefault="00513B86" w:rsidP="00BA744F">
      <w:pPr>
        <w:keepNext/>
        <w:rPr>
          <w:iCs/>
          <w:noProof/>
          <w:szCs w:val="22"/>
          <w:u w:val="single"/>
          <w:lang w:val="nn-NO"/>
        </w:rPr>
      </w:pPr>
      <w:r w:rsidRPr="00513B86">
        <w:rPr>
          <w:iCs/>
          <w:noProof/>
          <w:szCs w:val="22"/>
          <w:u w:val="single"/>
          <w:lang w:val="nn-NO"/>
        </w:rPr>
        <w:lastRenderedPageBreak/>
        <w:t>Nedsatt leverfunksjon</w:t>
      </w:r>
    </w:p>
    <w:p w14:paraId="0CF31AAE" w14:textId="77777777" w:rsidR="00BA744F" w:rsidRDefault="00BA744F" w:rsidP="00BA744F">
      <w:pPr>
        <w:keepNext/>
        <w:rPr>
          <w:iCs/>
          <w:noProof/>
          <w:szCs w:val="22"/>
          <w:lang w:val="nn-NO"/>
        </w:rPr>
      </w:pPr>
    </w:p>
    <w:p w14:paraId="42A09863" w14:textId="6BBEACAB" w:rsidR="00513B86" w:rsidRPr="00513B86" w:rsidRDefault="00513B86" w:rsidP="00BA744F">
      <w:pPr>
        <w:keepNext/>
        <w:rPr>
          <w:iCs/>
          <w:noProof/>
          <w:szCs w:val="22"/>
          <w:lang w:val="nn-NO"/>
        </w:rPr>
      </w:pPr>
      <w:r w:rsidRPr="00513B86">
        <w:rPr>
          <w:iCs/>
          <w:noProof/>
          <w:szCs w:val="22"/>
          <w:lang w:val="nn-NO"/>
        </w:rPr>
        <w:t>De farmakokinetiske parametrene ble moderat endret hos pasienter med nedsatt leverfunksjon (i henhold til Child-Pugh-klassifiseringen) sammenlignet med friske forsøkspersoner. Gjennomsnittlig pomalidomideksponering økte med 51 % med 90 % konfidensintervall [9 % til 110 %] hos pasienter med lett nedsatt leverfunksjon sammenlignet med friske forsøkspersoner. Gjennomsnittlig pomalidomideksponering økte med 58 % med 90 % konfidensintervall [13 % til 119 %] hos pasienter med moderat nedsatt leverfunksjon sammenlignet med friske forsøkspersoner. Gjennomsnittlig pomalidomideksponering økte med 72 % med 90 % konfidensintervall [24 % til 138 %] hos pasienter med alvorlig nedsatt leverfunksjon sammenlignet med friske forsøkspersoner. De gjennomsnittlige økningene i pomalidomideksponering i hver av gruppene med nedsatt leverfunksjon, er ikke av et slikt omfang at det er påkrevd med justeringer i hyppighet eller dose (se pkt. 4.2).</w:t>
      </w:r>
    </w:p>
    <w:p w14:paraId="42D5BCF0" w14:textId="77777777" w:rsidR="00A145EF" w:rsidRDefault="00A145EF">
      <w:pPr>
        <w:rPr>
          <w:szCs w:val="22"/>
        </w:rPr>
      </w:pPr>
    </w:p>
    <w:p w14:paraId="1CBE20DA" w14:textId="77777777" w:rsidR="00A145EF" w:rsidRDefault="00CB508E">
      <w:pPr>
        <w:suppressAutoHyphens/>
        <w:ind w:left="567" w:hanging="567"/>
        <w:rPr>
          <w:szCs w:val="22"/>
        </w:rPr>
      </w:pPr>
      <w:r>
        <w:rPr>
          <w:b/>
          <w:szCs w:val="22"/>
        </w:rPr>
        <w:t>5.3</w:t>
      </w:r>
      <w:r>
        <w:rPr>
          <w:b/>
          <w:szCs w:val="22"/>
        </w:rPr>
        <w:tab/>
        <w:t>Prekliniske sikkerhetsdata</w:t>
      </w:r>
    </w:p>
    <w:p w14:paraId="44FF009F" w14:textId="77777777" w:rsidR="00A145EF" w:rsidRDefault="00A145EF">
      <w:pPr>
        <w:rPr>
          <w:szCs w:val="22"/>
        </w:rPr>
      </w:pPr>
    </w:p>
    <w:p w14:paraId="7B29DB3C" w14:textId="77777777" w:rsidR="00D70F81" w:rsidRPr="00D70F81" w:rsidRDefault="00D70F81" w:rsidP="00D70F81">
      <w:pPr>
        <w:rPr>
          <w:szCs w:val="22"/>
          <w:u w:val="single"/>
        </w:rPr>
      </w:pPr>
      <w:r w:rsidRPr="00D70F81">
        <w:rPr>
          <w:szCs w:val="22"/>
          <w:u w:val="single"/>
        </w:rPr>
        <w:t>Toksisitetstester ved gjentatt dosering</w:t>
      </w:r>
    </w:p>
    <w:p w14:paraId="68CEAC7A" w14:textId="77777777" w:rsidR="00BA744F" w:rsidRDefault="00BA744F" w:rsidP="00D70F81">
      <w:pPr>
        <w:rPr>
          <w:szCs w:val="22"/>
        </w:rPr>
      </w:pPr>
    </w:p>
    <w:p w14:paraId="34755451" w14:textId="0FD13AEF" w:rsidR="00D70F81" w:rsidRPr="00D70F81" w:rsidRDefault="00D70F81" w:rsidP="00D70F81">
      <w:pPr>
        <w:rPr>
          <w:szCs w:val="22"/>
        </w:rPr>
      </w:pPr>
      <w:r w:rsidRPr="00D70F81">
        <w:rPr>
          <w:szCs w:val="22"/>
        </w:rPr>
        <w:t>Hos rotter ble kronisk administrasjon av pomalidomid i doser på 50, 250 og 1000 mg/kg/døgn i</w:t>
      </w:r>
    </w:p>
    <w:p w14:paraId="143085D7" w14:textId="77777777" w:rsidR="00D70F81" w:rsidRPr="00D70F81" w:rsidRDefault="00D70F81" w:rsidP="00D70F81">
      <w:pPr>
        <w:rPr>
          <w:szCs w:val="22"/>
        </w:rPr>
      </w:pPr>
      <w:r w:rsidRPr="00D70F81">
        <w:rPr>
          <w:szCs w:val="22"/>
        </w:rPr>
        <w:t>6 måneder godt tolerert. Det ble ikke registrert bivirkninger ved inntil 1000 mg/kg/døgn (175 ganger eksponeringen ved 4 mg klinisk dose).</w:t>
      </w:r>
    </w:p>
    <w:p w14:paraId="248B377D" w14:textId="77777777" w:rsidR="00D70F81" w:rsidRPr="00D70F81" w:rsidRDefault="00D70F81" w:rsidP="00D70F81">
      <w:pPr>
        <w:rPr>
          <w:szCs w:val="22"/>
        </w:rPr>
      </w:pPr>
    </w:p>
    <w:p w14:paraId="5EC384B8" w14:textId="5A0D06B9" w:rsidR="00D70F81" w:rsidRPr="00D70F81" w:rsidRDefault="00D70F81" w:rsidP="00D70F81">
      <w:pPr>
        <w:rPr>
          <w:szCs w:val="22"/>
        </w:rPr>
      </w:pPr>
      <w:r w:rsidRPr="00D70F81">
        <w:rPr>
          <w:szCs w:val="22"/>
        </w:rPr>
        <w:t>Hos aper ble pomalidomid undersøkt i studier med gjentatt dosering av inntil 9 måneders varighet. I disse studiene viste aper større følsomhet for pomalidomideffekter enn rotter. Primær toksisitet observert hos aper var assosiert med det hematopoetiske/lymforetikulære system. I 9-månedersstudien med aper og doser på 0,05, 0,1 og 1 mg/kg/døgn, ble morbiditet og tidlig eutanasi observert hos 6 dyr ved dosen 1 mg/kg/døgn, og dette kunne tilskrives immunsuppressive effekter (stafylokokkinfeksjon, redusert antall perifere blodlymfocytter, kronisk inflammasjon i tykktarmen, histologisk lymfoidmangel og benmargshypocellularitet) ved høy pomalidomideksponering (15 ganger eksponeringen ved 4 mg klinisk dose). Disse immunsuppressive effektene medførte tidlig eutanasi hos 4 aper som følge av dårlig helsetilstand (vandig avføring, manglende appetitt, redusert fødeinntak og</w:t>
      </w:r>
      <w:r>
        <w:rPr>
          <w:szCs w:val="22"/>
        </w:rPr>
        <w:t xml:space="preserve"> </w:t>
      </w:r>
      <w:r w:rsidRPr="00D70F81">
        <w:rPr>
          <w:szCs w:val="22"/>
        </w:rPr>
        <w:t>vekttap). Histopatologisk vurdering av disse dyrene viste kronisk inflammasjon i tykktarmen og villøs atrofi i tynntarmen. Stafylokokkinfeksjon ble observert hos 4 aper, 3 av disse dyrene responderte på antibiotikabehandling og 1 døde uten behandling. I tillegg medførte funn forenlige med akutt myelogen leukemi eutanasi hos 1 ape, og kliniske observasjoner og klinisk patologi og/eller benmargsforandringer observert hos dette dyret var forenlige med immunsuppresjon. Minimal eller lett gallegangsproliferasjon med assosierte økninger i ALP og GGT ble også observert ved</w:t>
      </w:r>
    </w:p>
    <w:p w14:paraId="0DC78241" w14:textId="77777777" w:rsidR="00D70F81" w:rsidRPr="00D70F81" w:rsidRDefault="00D70F81" w:rsidP="00D70F81">
      <w:pPr>
        <w:rPr>
          <w:szCs w:val="22"/>
        </w:rPr>
      </w:pPr>
      <w:r w:rsidRPr="00D70F81">
        <w:rPr>
          <w:szCs w:val="22"/>
        </w:rPr>
        <w:t>1 mg/kg/døgn. Evaluering av dyr i rekonvalesens indikerte at alle behandlingsrelaterte funn var reversible etter 8 uker med doseringsopphør, unntatt proliferasjon av intrahepatiske galleganger observert hos 1 dyr i gruppen med 1 mg/kg/døgn. Høyeste nivå uten observerte bivirkninger (NOAEL) var 0,1 mg/kg/døgn (0,5 ganger eksponeringen ved 4 mg klinisk dose).</w:t>
      </w:r>
    </w:p>
    <w:p w14:paraId="39DCB14F" w14:textId="77777777" w:rsidR="00D70F81" w:rsidRPr="00D70F81" w:rsidRDefault="00D70F81" w:rsidP="00D70F81">
      <w:pPr>
        <w:rPr>
          <w:szCs w:val="22"/>
        </w:rPr>
      </w:pPr>
    </w:p>
    <w:p w14:paraId="628AF84B" w14:textId="77777777" w:rsidR="00D70F81" w:rsidRPr="00000FBB" w:rsidRDefault="00D70F81" w:rsidP="00D70F81">
      <w:pPr>
        <w:rPr>
          <w:szCs w:val="22"/>
          <w:u w:val="single"/>
        </w:rPr>
      </w:pPr>
      <w:r w:rsidRPr="00000FBB">
        <w:rPr>
          <w:szCs w:val="22"/>
          <w:u w:val="single"/>
        </w:rPr>
        <w:t>Gentoksistet/karsinogenitet</w:t>
      </w:r>
    </w:p>
    <w:p w14:paraId="5D5717EF" w14:textId="77777777" w:rsidR="0034704E" w:rsidRDefault="0034704E" w:rsidP="00D70F81">
      <w:pPr>
        <w:rPr>
          <w:szCs w:val="22"/>
        </w:rPr>
      </w:pPr>
    </w:p>
    <w:p w14:paraId="086431DC" w14:textId="30C3A9D5" w:rsidR="00D70F81" w:rsidRPr="00D70F81" w:rsidRDefault="00D70F81" w:rsidP="00D70F81">
      <w:pPr>
        <w:rPr>
          <w:szCs w:val="22"/>
        </w:rPr>
      </w:pPr>
      <w:r w:rsidRPr="00D70F81">
        <w:rPr>
          <w:szCs w:val="22"/>
        </w:rPr>
        <w:t>Pomalidomid var ikke mutagent i mutasjonstester med bakterier og mammalske celler, og induserte ikke kromosomavvik i humane perifere blodlymfocytter eller mikronukleidannelse i polykromatiske erytrocytter i benmarg hos rotter gitt doser inntil 2000 mg/kg/døgn. Karsinogenitetsstudier har ikke blitt utført.</w:t>
      </w:r>
    </w:p>
    <w:p w14:paraId="2FBD8294" w14:textId="77777777" w:rsidR="00000FBB" w:rsidRDefault="00000FBB" w:rsidP="00D70F81">
      <w:pPr>
        <w:rPr>
          <w:szCs w:val="22"/>
        </w:rPr>
      </w:pPr>
    </w:p>
    <w:p w14:paraId="06D98BE2" w14:textId="21C578F1" w:rsidR="00D70F81" w:rsidRPr="00000FBB" w:rsidRDefault="00D70F81" w:rsidP="00D70F81">
      <w:pPr>
        <w:rPr>
          <w:szCs w:val="22"/>
          <w:u w:val="single"/>
        </w:rPr>
      </w:pPr>
      <w:r w:rsidRPr="00000FBB">
        <w:rPr>
          <w:szCs w:val="22"/>
          <w:u w:val="single"/>
        </w:rPr>
        <w:t>Fertilitet og tidlig embryoutvikling</w:t>
      </w:r>
    </w:p>
    <w:p w14:paraId="761B1D85" w14:textId="77777777" w:rsidR="0034704E" w:rsidRDefault="0034704E" w:rsidP="0046033B">
      <w:pPr>
        <w:rPr>
          <w:szCs w:val="22"/>
        </w:rPr>
      </w:pPr>
    </w:p>
    <w:p w14:paraId="1614EE89" w14:textId="713E1792" w:rsidR="00D70F81" w:rsidRPr="00D70F81" w:rsidRDefault="00D70F81" w:rsidP="0046033B">
      <w:pPr>
        <w:rPr>
          <w:szCs w:val="22"/>
        </w:rPr>
      </w:pPr>
      <w:r w:rsidRPr="00D70F81">
        <w:rPr>
          <w:szCs w:val="22"/>
        </w:rPr>
        <w:t>I en studie av fertilitet og tidlig embryoutvikling hos rotter ble pomalidomid gitt til hanner og hunner i doser på 25, 250 og 1000 mg/kg/døgn. Uterusundersøkelse på drektighetsdag 13 viste redusert gjennomsnittlig antall levedyktige embryo og økt postimplantasjonstap ved alle dosenivåer. Derfor var NOAEL for de observerte effektene &lt; 25 mg/kg/døgn (AUC</w:t>
      </w:r>
      <w:r w:rsidRPr="005075E5">
        <w:rPr>
          <w:szCs w:val="22"/>
          <w:vertAlign w:val="subscript"/>
        </w:rPr>
        <w:t>24t</w:t>
      </w:r>
      <w:r w:rsidRPr="00D70F81">
        <w:rPr>
          <w:szCs w:val="22"/>
        </w:rPr>
        <w:t xml:space="preserve"> var 39960 ng•time/ml (nanogram•time/milliliter) ved denne laveste undersøkte dosen, og eksponeringen var 99 ganger høyere enn ved 4 mg klinisk dose). Når behandlede hanner i denne studien ble paret med ubehandlede </w:t>
      </w:r>
      <w:r w:rsidRPr="00D70F81">
        <w:rPr>
          <w:szCs w:val="22"/>
        </w:rPr>
        <w:lastRenderedPageBreak/>
        <w:t>hunner, var alle uterusparametre sammenlignbare med de i kontrollgruppen. Basert på disse resultatene kunne de observerte effektene tilskrives behandling av hunner.</w:t>
      </w:r>
    </w:p>
    <w:p w14:paraId="3C0FBA50" w14:textId="77777777" w:rsidR="00D70F81" w:rsidRPr="00D70F81" w:rsidRDefault="00D70F81" w:rsidP="00D70F81">
      <w:pPr>
        <w:rPr>
          <w:szCs w:val="22"/>
        </w:rPr>
      </w:pPr>
    </w:p>
    <w:p w14:paraId="426B5FE9" w14:textId="77777777" w:rsidR="00D70F81" w:rsidRPr="00000FBB" w:rsidRDefault="00D70F81" w:rsidP="00D70F81">
      <w:pPr>
        <w:rPr>
          <w:szCs w:val="22"/>
          <w:u w:val="single"/>
        </w:rPr>
      </w:pPr>
      <w:r w:rsidRPr="00000FBB">
        <w:rPr>
          <w:szCs w:val="22"/>
          <w:u w:val="single"/>
        </w:rPr>
        <w:t>Embryoføtal utvikling</w:t>
      </w:r>
    </w:p>
    <w:p w14:paraId="382FE854" w14:textId="77777777" w:rsidR="0034704E" w:rsidRDefault="0034704E" w:rsidP="00D70F81">
      <w:pPr>
        <w:rPr>
          <w:szCs w:val="22"/>
        </w:rPr>
      </w:pPr>
    </w:p>
    <w:p w14:paraId="5EF3D25D" w14:textId="09485D4C" w:rsidR="00D70F81" w:rsidRPr="00D70F81" w:rsidRDefault="00D70F81" w:rsidP="00D70F81">
      <w:pPr>
        <w:rPr>
          <w:szCs w:val="22"/>
        </w:rPr>
      </w:pPr>
      <w:r w:rsidRPr="00D70F81">
        <w:rPr>
          <w:szCs w:val="22"/>
        </w:rPr>
        <w:t>Pomalidomid ble funnet å være teratogent hos både rotter og kaniner når det ble gitt i den viktigste organogeneseperioden. I studien av embryoføtal utviklingstoksisitet hos rotter ble det observert misdannelser med fravær av urinblære, fravær av tyreoida og sammenvoksninger og feilstillinger i lumbale og bryst- og ryggvirvelelementer (sentrale og/eller nevrale buer) ved alle dosenivåer (25, 250 og 1000 mg/kg/døgn).</w:t>
      </w:r>
    </w:p>
    <w:p w14:paraId="4ADA27C8" w14:textId="77777777" w:rsidR="00D70F81" w:rsidRPr="00D70F81" w:rsidRDefault="00D70F81" w:rsidP="00D70F81">
      <w:pPr>
        <w:rPr>
          <w:szCs w:val="22"/>
        </w:rPr>
      </w:pPr>
    </w:p>
    <w:p w14:paraId="2E34F002" w14:textId="77777777" w:rsidR="00D70F81" w:rsidRPr="00D70F81" w:rsidRDefault="00D70F81" w:rsidP="00D70F81">
      <w:pPr>
        <w:rPr>
          <w:szCs w:val="22"/>
        </w:rPr>
      </w:pPr>
      <w:r w:rsidRPr="00D70F81">
        <w:rPr>
          <w:szCs w:val="22"/>
        </w:rPr>
        <w:t>Det ble ikke observert maternal toksisitet i denne studien. Derfor var maternal NOAEL 1000 mg/kg/døgn, og NOAEL for utviklingstoksisitet var &lt; 25 mg/kg/døgn (AUC</w:t>
      </w:r>
      <w:r w:rsidRPr="00000FBB">
        <w:rPr>
          <w:szCs w:val="22"/>
          <w:vertAlign w:val="subscript"/>
        </w:rPr>
        <w:t xml:space="preserve">24t </w:t>
      </w:r>
      <w:r w:rsidRPr="00D70F81">
        <w:rPr>
          <w:szCs w:val="22"/>
        </w:rPr>
        <w:t>var</w:t>
      </w:r>
    </w:p>
    <w:p w14:paraId="5085657D" w14:textId="3FE85A16" w:rsidR="00862B01" w:rsidRPr="00D70F81" w:rsidRDefault="00D70F81" w:rsidP="00D70F81">
      <w:pPr>
        <w:rPr>
          <w:noProof/>
          <w:szCs w:val="22"/>
          <w:u w:val="single"/>
          <w:lang w:val="nn-NO"/>
        </w:rPr>
      </w:pPr>
      <w:r w:rsidRPr="00D70F81">
        <w:rPr>
          <w:szCs w:val="22"/>
        </w:rPr>
        <w:t>34340 ng•time/ml på drektighetsdag 17 ved denne laveste undersøkte dosen, og eksponeringen var 85 ganger høyere enn ved 4 mg klinisk dose). Hos kaniner ga pomalidomid ved doser fra 10 til 250 mg/kg embryoføtale misdannelser. Økt forekomst av hjerteavvik ble sett ved alle doser, med signifikant økning ved 250 mg/kg/døgn. Ved 100 og 250 mg/kg/døgn var det en liten økning i postimplantasjonstap og en liten reduksjon i fostervekt. Ved 250 mg/kg/døgn var det føtale misdannelser som avvik i lemmer (bøyde og/eller roterte for- og/eller baklemmer, ikke festede eller manglende tær) og assosierte skjelettmisdannelser (ikke ossifisert metakarpal, feilstillinger i tåledd og metakarpal, manglende tær, ikke ossifiserte tåledd og kort, ikke ossifisert eller bøyd tibia), moderat utvidelse av lateralventrikkelen i hjernen, unormal plassering av høyre nøklebeinsarterie, fravær av lungenes intermediærlapp, lavt plassert nyre, levermorfologiforandringer, ufullstendig eller ikke ossifisert bekken, økt gjennomsnittlig antall overtallige torakale ribben og redusert gjennomsnittlig antall ossifiserte fotrotsben. Lett redusert maternal vektøkning, signifikant reduksjon i triglyserider og signifikant redusert absolutt og relativ miltvekt ble observert ved 100 og 250 mg/kg/døgn. Maternal NOAEL var 10 mg/kg/døgn og utviklings-NOAEL var &lt; 10 mg/kg/døgn (AUC</w:t>
      </w:r>
      <w:r w:rsidRPr="00000FBB">
        <w:rPr>
          <w:szCs w:val="22"/>
          <w:vertAlign w:val="subscript"/>
        </w:rPr>
        <w:t>24t</w:t>
      </w:r>
      <w:r w:rsidRPr="00D70F81">
        <w:rPr>
          <w:szCs w:val="22"/>
        </w:rPr>
        <w:t xml:space="preserve"> var 418 ng•time/ml på drektighetsdag 19 ved denne laveste undersøkte dosen, som tilsvarer eksponeringen ved 4 mg klinisk dose).</w:t>
      </w:r>
    </w:p>
    <w:p w14:paraId="289352C4" w14:textId="77777777" w:rsidR="00A145EF" w:rsidRDefault="00A145EF">
      <w:pPr>
        <w:rPr>
          <w:szCs w:val="22"/>
          <w:lang w:val="nn-NO"/>
        </w:rPr>
      </w:pPr>
    </w:p>
    <w:p w14:paraId="268159E6" w14:textId="77777777" w:rsidR="008B7692" w:rsidRPr="00D70F81" w:rsidRDefault="008B7692">
      <w:pPr>
        <w:rPr>
          <w:szCs w:val="22"/>
          <w:lang w:val="nn-NO"/>
        </w:rPr>
      </w:pPr>
    </w:p>
    <w:p w14:paraId="36DAE153" w14:textId="77777777" w:rsidR="00A145EF" w:rsidRDefault="00CB508E">
      <w:pPr>
        <w:suppressAutoHyphens/>
        <w:ind w:left="567" w:hanging="567"/>
        <w:rPr>
          <w:szCs w:val="22"/>
        </w:rPr>
      </w:pPr>
      <w:r>
        <w:rPr>
          <w:b/>
          <w:szCs w:val="22"/>
        </w:rPr>
        <w:t>6.</w:t>
      </w:r>
      <w:r>
        <w:rPr>
          <w:b/>
          <w:szCs w:val="22"/>
        </w:rPr>
        <w:tab/>
        <w:t>FARMASØYTISKE OPPLYSNINGER</w:t>
      </w:r>
    </w:p>
    <w:p w14:paraId="060308DE" w14:textId="77777777" w:rsidR="00A145EF" w:rsidRDefault="00A145EF">
      <w:pPr>
        <w:rPr>
          <w:szCs w:val="22"/>
        </w:rPr>
      </w:pPr>
    </w:p>
    <w:p w14:paraId="3D77ECB6" w14:textId="77777777" w:rsidR="00A145EF" w:rsidRDefault="00CB508E">
      <w:pPr>
        <w:suppressAutoHyphens/>
        <w:ind w:left="567" w:hanging="567"/>
        <w:rPr>
          <w:b/>
          <w:szCs w:val="22"/>
        </w:rPr>
      </w:pPr>
      <w:r>
        <w:rPr>
          <w:b/>
          <w:szCs w:val="22"/>
        </w:rPr>
        <w:t>6.1</w:t>
      </w:r>
      <w:r>
        <w:rPr>
          <w:b/>
          <w:szCs w:val="22"/>
        </w:rPr>
        <w:tab/>
      </w:r>
      <w:r w:rsidR="008C5D31">
        <w:rPr>
          <w:b/>
          <w:szCs w:val="22"/>
        </w:rPr>
        <w:t>H</w:t>
      </w:r>
      <w:r>
        <w:rPr>
          <w:b/>
          <w:szCs w:val="22"/>
        </w:rPr>
        <w:t>jelpestoffer</w:t>
      </w:r>
    </w:p>
    <w:p w14:paraId="3CC0E792" w14:textId="77777777" w:rsidR="00552ECF" w:rsidRDefault="00552ECF">
      <w:pPr>
        <w:suppressAutoHyphens/>
        <w:ind w:left="567" w:hanging="567"/>
        <w:rPr>
          <w:b/>
          <w:szCs w:val="22"/>
        </w:rPr>
      </w:pPr>
    </w:p>
    <w:p w14:paraId="6DAB9401" w14:textId="7A50874C" w:rsidR="00786CC7" w:rsidRPr="00E940BA" w:rsidRDefault="00786CC7" w:rsidP="00786CC7">
      <w:pPr>
        <w:rPr>
          <w:szCs w:val="22"/>
          <w:u w:val="single"/>
        </w:rPr>
      </w:pPr>
      <w:r w:rsidRPr="00E940BA">
        <w:rPr>
          <w:szCs w:val="22"/>
          <w:u w:val="single"/>
        </w:rPr>
        <w:t>Kapselinnhold</w:t>
      </w:r>
    </w:p>
    <w:p w14:paraId="637B078F" w14:textId="77777777" w:rsidR="00B95DE2" w:rsidRDefault="00B95DE2" w:rsidP="00786CC7">
      <w:pPr>
        <w:rPr>
          <w:szCs w:val="22"/>
        </w:rPr>
      </w:pPr>
    </w:p>
    <w:p w14:paraId="6A59E29F" w14:textId="65720D74" w:rsidR="00786CC7" w:rsidRDefault="00886FE2" w:rsidP="00786CC7">
      <w:pPr>
        <w:rPr>
          <w:szCs w:val="22"/>
        </w:rPr>
      </w:pPr>
      <w:r w:rsidRPr="00886FE2">
        <w:rPr>
          <w:szCs w:val="22"/>
        </w:rPr>
        <w:t>Cellulose, mikrokrystallinsk</w:t>
      </w:r>
    </w:p>
    <w:p w14:paraId="02BA2CAC" w14:textId="52D6BC9B" w:rsidR="00886FE2" w:rsidRDefault="00E940BA" w:rsidP="00786CC7">
      <w:pPr>
        <w:rPr>
          <w:szCs w:val="22"/>
        </w:rPr>
      </w:pPr>
      <w:r w:rsidRPr="00E940BA">
        <w:rPr>
          <w:szCs w:val="22"/>
        </w:rPr>
        <w:t>Maltodekstrin</w:t>
      </w:r>
    </w:p>
    <w:p w14:paraId="7252EC96" w14:textId="78FB76F2" w:rsidR="00886FE2" w:rsidRDefault="00E940BA" w:rsidP="00786CC7">
      <w:pPr>
        <w:rPr>
          <w:szCs w:val="22"/>
        </w:rPr>
      </w:pPr>
      <w:r w:rsidRPr="00786CC7">
        <w:rPr>
          <w:szCs w:val="22"/>
        </w:rPr>
        <w:t>Natriumstearylfumarat</w:t>
      </w:r>
    </w:p>
    <w:p w14:paraId="761BD2FE" w14:textId="77777777" w:rsidR="00E940BA" w:rsidRPr="00786CC7" w:rsidRDefault="00E940BA" w:rsidP="00786CC7">
      <w:pPr>
        <w:rPr>
          <w:szCs w:val="22"/>
        </w:rPr>
      </w:pPr>
    </w:p>
    <w:p w14:paraId="5B604CD4" w14:textId="7E63630B" w:rsidR="00786CC7" w:rsidRPr="00E940BA" w:rsidRDefault="00786CC7" w:rsidP="00786CC7">
      <w:pPr>
        <w:rPr>
          <w:szCs w:val="22"/>
          <w:u w:val="single"/>
        </w:rPr>
      </w:pPr>
      <w:r w:rsidRPr="00E940BA">
        <w:rPr>
          <w:szCs w:val="22"/>
          <w:u w:val="single"/>
        </w:rPr>
        <w:t>Kapselskall</w:t>
      </w:r>
    </w:p>
    <w:p w14:paraId="3AB7C9D5" w14:textId="77777777" w:rsidR="00B95DE2" w:rsidRDefault="00B95DE2" w:rsidP="00786CC7">
      <w:pPr>
        <w:rPr>
          <w:i/>
          <w:iCs/>
          <w:szCs w:val="22"/>
        </w:rPr>
      </w:pPr>
    </w:p>
    <w:p w14:paraId="26B3BC88" w14:textId="01DDF2C9" w:rsidR="00786CC7" w:rsidRPr="00786CC7" w:rsidRDefault="005B39B7" w:rsidP="00786CC7">
      <w:pPr>
        <w:rPr>
          <w:szCs w:val="22"/>
        </w:rPr>
      </w:pPr>
      <w:r w:rsidRPr="002E120A">
        <w:rPr>
          <w:i/>
          <w:iCs/>
          <w:szCs w:val="22"/>
        </w:rPr>
        <w:t xml:space="preserve">Pomalidomide Zentiva 1 mg and 2 mg </w:t>
      </w:r>
      <w:r w:rsidR="00786CC7" w:rsidRPr="005B39B7">
        <w:rPr>
          <w:i/>
          <w:iCs/>
          <w:szCs w:val="22"/>
        </w:rPr>
        <w:t>harde kapsler</w:t>
      </w:r>
    </w:p>
    <w:p w14:paraId="1D2A6727" w14:textId="77777777" w:rsidR="005B39B7" w:rsidRDefault="00786CC7" w:rsidP="00786CC7">
      <w:pPr>
        <w:rPr>
          <w:szCs w:val="22"/>
        </w:rPr>
      </w:pPr>
      <w:r w:rsidRPr="00786CC7">
        <w:rPr>
          <w:szCs w:val="22"/>
        </w:rPr>
        <w:t xml:space="preserve">Gelatin </w:t>
      </w:r>
    </w:p>
    <w:p w14:paraId="4215C45E" w14:textId="77777777" w:rsidR="005B39B7" w:rsidRDefault="00786CC7" w:rsidP="00786CC7">
      <w:pPr>
        <w:rPr>
          <w:szCs w:val="22"/>
        </w:rPr>
      </w:pPr>
      <w:r w:rsidRPr="00786CC7">
        <w:rPr>
          <w:szCs w:val="22"/>
        </w:rPr>
        <w:t xml:space="preserve">Titandioksid (E171) </w:t>
      </w:r>
    </w:p>
    <w:p w14:paraId="2490EEF6" w14:textId="186D2048" w:rsidR="005B39B7" w:rsidRDefault="005B39B7" w:rsidP="00786CC7">
      <w:pPr>
        <w:rPr>
          <w:szCs w:val="22"/>
        </w:rPr>
      </w:pPr>
      <w:r w:rsidRPr="00786CC7">
        <w:rPr>
          <w:szCs w:val="22"/>
        </w:rPr>
        <w:t>Jernoksid, gult (E172)</w:t>
      </w:r>
    </w:p>
    <w:p w14:paraId="0D9AE0C0" w14:textId="29643EF1" w:rsidR="005B39B7" w:rsidRDefault="00C84ADA" w:rsidP="00786CC7">
      <w:pPr>
        <w:rPr>
          <w:szCs w:val="22"/>
        </w:rPr>
      </w:pPr>
      <w:r w:rsidRPr="00C84ADA">
        <w:rPr>
          <w:szCs w:val="22"/>
        </w:rPr>
        <w:t>Jernoksid, rødt (E172)</w:t>
      </w:r>
    </w:p>
    <w:p w14:paraId="03A87B67" w14:textId="77777777" w:rsidR="00C84ADA" w:rsidRDefault="00C84ADA" w:rsidP="00786CC7">
      <w:pPr>
        <w:rPr>
          <w:szCs w:val="22"/>
        </w:rPr>
      </w:pPr>
    </w:p>
    <w:p w14:paraId="2BB6D58B" w14:textId="36C94C27" w:rsidR="00C84ADA" w:rsidRPr="00786CC7" w:rsidRDefault="00C84ADA" w:rsidP="00C84ADA">
      <w:pPr>
        <w:rPr>
          <w:szCs w:val="22"/>
        </w:rPr>
      </w:pPr>
      <w:r w:rsidRPr="00C84ADA">
        <w:rPr>
          <w:i/>
          <w:iCs/>
          <w:szCs w:val="22"/>
        </w:rPr>
        <w:t xml:space="preserve">Pomalidomide Zentiva 3 mg </w:t>
      </w:r>
      <w:r w:rsidRPr="005B39B7">
        <w:rPr>
          <w:i/>
          <w:iCs/>
          <w:szCs w:val="22"/>
        </w:rPr>
        <w:t>harde kapsler</w:t>
      </w:r>
    </w:p>
    <w:p w14:paraId="1B1952B0" w14:textId="77777777" w:rsidR="00C84ADA" w:rsidRDefault="00C84ADA" w:rsidP="00C84ADA">
      <w:pPr>
        <w:rPr>
          <w:szCs w:val="22"/>
        </w:rPr>
      </w:pPr>
      <w:r w:rsidRPr="00786CC7">
        <w:rPr>
          <w:szCs w:val="22"/>
        </w:rPr>
        <w:t xml:space="preserve">Gelatin </w:t>
      </w:r>
    </w:p>
    <w:p w14:paraId="3585E4AF" w14:textId="77777777" w:rsidR="00C84ADA" w:rsidRDefault="00C84ADA" w:rsidP="00C84ADA">
      <w:pPr>
        <w:rPr>
          <w:szCs w:val="22"/>
        </w:rPr>
      </w:pPr>
      <w:r w:rsidRPr="00786CC7">
        <w:rPr>
          <w:szCs w:val="22"/>
        </w:rPr>
        <w:t xml:space="preserve">Titandioksid (E171) </w:t>
      </w:r>
    </w:p>
    <w:p w14:paraId="6CA2D0A2" w14:textId="77777777" w:rsidR="00C84ADA" w:rsidRDefault="00C84ADA" w:rsidP="00C84ADA">
      <w:pPr>
        <w:rPr>
          <w:szCs w:val="22"/>
        </w:rPr>
      </w:pPr>
      <w:r w:rsidRPr="00786CC7">
        <w:rPr>
          <w:szCs w:val="22"/>
        </w:rPr>
        <w:t>Jernoksid, gult (E172)</w:t>
      </w:r>
    </w:p>
    <w:p w14:paraId="3D2AC67F" w14:textId="77777777" w:rsidR="00C84ADA" w:rsidRDefault="00C84ADA" w:rsidP="00C84ADA">
      <w:pPr>
        <w:rPr>
          <w:szCs w:val="22"/>
        </w:rPr>
      </w:pPr>
      <w:r w:rsidRPr="00C84ADA">
        <w:rPr>
          <w:szCs w:val="22"/>
        </w:rPr>
        <w:t>Jernoksid, rødt (E172)</w:t>
      </w:r>
    </w:p>
    <w:p w14:paraId="1EF15782" w14:textId="0B7EF474" w:rsidR="00C84ADA" w:rsidRDefault="004D419D" w:rsidP="00786CC7">
      <w:pPr>
        <w:rPr>
          <w:szCs w:val="22"/>
        </w:rPr>
      </w:pPr>
      <w:r w:rsidRPr="004D419D">
        <w:rPr>
          <w:szCs w:val="22"/>
        </w:rPr>
        <w:t>Indigokarmin (E132)</w:t>
      </w:r>
    </w:p>
    <w:p w14:paraId="0988B9C8" w14:textId="77777777" w:rsidR="004D419D" w:rsidRPr="004D419D" w:rsidRDefault="004D419D" w:rsidP="004D419D">
      <w:pPr>
        <w:rPr>
          <w:szCs w:val="22"/>
        </w:rPr>
      </w:pPr>
    </w:p>
    <w:p w14:paraId="1F678800" w14:textId="42ACAB29" w:rsidR="004D419D" w:rsidRPr="00786CC7" w:rsidRDefault="004D419D" w:rsidP="00B95DE2">
      <w:pPr>
        <w:keepNext/>
        <w:rPr>
          <w:szCs w:val="22"/>
        </w:rPr>
      </w:pPr>
      <w:r w:rsidRPr="00C84ADA">
        <w:rPr>
          <w:i/>
          <w:iCs/>
          <w:szCs w:val="22"/>
        </w:rPr>
        <w:lastRenderedPageBreak/>
        <w:t xml:space="preserve">Pomalidomide Zentiva </w:t>
      </w:r>
      <w:r>
        <w:rPr>
          <w:i/>
          <w:iCs/>
          <w:szCs w:val="22"/>
        </w:rPr>
        <w:t>4</w:t>
      </w:r>
      <w:r w:rsidRPr="00C84ADA">
        <w:rPr>
          <w:i/>
          <w:iCs/>
          <w:szCs w:val="22"/>
        </w:rPr>
        <w:t xml:space="preserve"> mg </w:t>
      </w:r>
      <w:r w:rsidRPr="005B39B7">
        <w:rPr>
          <w:i/>
          <w:iCs/>
          <w:szCs w:val="22"/>
        </w:rPr>
        <w:t>harde kapsler</w:t>
      </w:r>
    </w:p>
    <w:p w14:paraId="0CAD85A9" w14:textId="77777777" w:rsidR="004D419D" w:rsidRDefault="004D419D" w:rsidP="00B95DE2">
      <w:pPr>
        <w:keepNext/>
        <w:rPr>
          <w:szCs w:val="22"/>
        </w:rPr>
      </w:pPr>
      <w:r w:rsidRPr="00786CC7">
        <w:rPr>
          <w:szCs w:val="22"/>
        </w:rPr>
        <w:t xml:space="preserve">Gelatin </w:t>
      </w:r>
    </w:p>
    <w:p w14:paraId="77ED5146" w14:textId="77777777" w:rsidR="004D419D" w:rsidRDefault="004D419D" w:rsidP="00B95DE2">
      <w:pPr>
        <w:keepNext/>
        <w:rPr>
          <w:szCs w:val="22"/>
        </w:rPr>
      </w:pPr>
      <w:r w:rsidRPr="00786CC7">
        <w:rPr>
          <w:szCs w:val="22"/>
        </w:rPr>
        <w:t xml:space="preserve">Titandioksid (E171) </w:t>
      </w:r>
    </w:p>
    <w:p w14:paraId="6653E310" w14:textId="77777777" w:rsidR="004D419D" w:rsidRDefault="004D419D" w:rsidP="00B95DE2">
      <w:pPr>
        <w:keepNext/>
        <w:rPr>
          <w:szCs w:val="22"/>
        </w:rPr>
      </w:pPr>
      <w:r w:rsidRPr="00786CC7">
        <w:rPr>
          <w:szCs w:val="22"/>
        </w:rPr>
        <w:t>Jernoksid, gult (E172)</w:t>
      </w:r>
    </w:p>
    <w:p w14:paraId="3B3AC7BC" w14:textId="77777777" w:rsidR="004D419D" w:rsidRDefault="004D419D" w:rsidP="00B95DE2">
      <w:pPr>
        <w:keepNext/>
        <w:rPr>
          <w:szCs w:val="22"/>
        </w:rPr>
      </w:pPr>
      <w:r w:rsidRPr="00C84ADA">
        <w:rPr>
          <w:szCs w:val="22"/>
        </w:rPr>
        <w:t>Jernoksid, rødt (E172)</w:t>
      </w:r>
    </w:p>
    <w:p w14:paraId="590D58DA" w14:textId="77777777" w:rsidR="004D419D" w:rsidRDefault="004D419D" w:rsidP="00B95DE2">
      <w:pPr>
        <w:keepNext/>
        <w:rPr>
          <w:szCs w:val="22"/>
        </w:rPr>
      </w:pPr>
      <w:r w:rsidRPr="004D419D">
        <w:rPr>
          <w:szCs w:val="22"/>
        </w:rPr>
        <w:t>Indigokarmin (E132)</w:t>
      </w:r>
    </w:p>
    <w:p w14:paraId="3B0CDC89" w14:textId="44A1EFC4" w:rsidR="004D419D" w:rsidRDefault="008F34BA" w:rsidP="00B95DE2">
      <w:pPr>
        <w:keepNext/>
        <w:rPr>
          <w:szCs w:val="22"/>
        </w:rPr>
      </w:pPr>
      <w:r w:rsidRPr="008F34BA">
        <w:rPr>
          <w:szCs w:val="22"/>
        </w:rPr>
        <w:t>Erytrosin (E127)</w:t>
      </w:r>
    </w:p>
    <w:p w14:paraId="237AB95C" w14:textId="77777777" w:rsidR="008F34BA" w:rsidRDefault="008F34BA" w:rsidP="00786CC7">
      <w:pPr>
        <w:rPr>
          <w:szCs w:val="22"/>
        </w:rPr>
      </w:pPr>
    </w:p>
    <w:p w14:paraId="449DAD64" w14:textId="029EDC6B" w:rsidR="00786CC7" w:rsidRPr="008F34BA" w:rsidRDefault="00786CC7" w:rsidP="00786CC7">
      <w:pPr>
        <w:rPr>
          <w:szCs w:val="22"/>
          <w:u w:val="single"/>
        </w:rPr>
      </w:pPr>
      <w:r w:rsidRPr="008F34BA">
        <w:rPr>
          <w:szCs w:val="22"/>
          <w:u w:val="single"/>
        </w:rPr>
        <w:t>Trykkfarge</w:t>
      </w:r>
    </w:p>
    <w:p w14:paraId="48FEE2B3" w14:textId="77777777" w:rsidR="00B95DE2" w:rsidRDefault="00B95DE2" w:rsidP="00786CC7">
      <w:pPr>
        <w:rPr>
          <w:szCs w:val="22"/>
        </w:rPr>
      </w:pPr>
    </w:p>
    <w:p w14:paraId="1FE3838E" w14:textId="51F1EC31" w:rsidR="008F34BA" w:rsidRPr="002E120A" w:rsidRDefault="00786CC7" w:rsidP="00786CC7">
      <w:pPr>
        <w:rPr>
          <w:szCs w:val="22"/>
        </w:rPr>
      </w:pPr>
      <w:r w:rsidRPr="002E120A">
        <w:rPr>
          <w:szCs w:val="22"/>
        </w:rPr>
        <w:t xml:space="preserve">Skjellakk </w:t>
      </w:r>
      <w:r w:rsidR="008F34BA" w:rsidRPr="002E120A">
        <w:rPr>
          <w:szCs w:val="22"/>
        </w:rPr>
        <w:t>(E904)</w:t>
      </w:r>
    </w:p>
    <w:p w14:paraId="0E5FE2C1" w14:textId="77777777" w:rsidR="008F34BA" w:rsidRDefault="00786CC7" w:rsidP="00786CC7">
      <w:pPr>
        <w:rPr>
          <w:szCs w:val="22"/>
          <w:lang w:val="it-IT"/>
        </w:rPr>
      </w:pPr>
      <w:r w:rsidRPr="008F34BA">
        <w:rPr>
          <w:szCs w:val="22"/>
          <w:lang w:val="it-IT"/>
        </w:rPr>
        <w:t xml:space="preserve">Titandioksid (E171) </w:t>
      </w:r>
    </w:p>
    <w:p w14:paraId="15123E4B" w14:textId="6B0C45C3" w:rsidR="00A145EF" w:rsidRPr="000566BF" w:rsidRDefault="00786CC7" w:rsidP="008F34BA">
      <w:pPr>
        <w:rPr>
          <w:szCs w:val="22"/>
          <w:lang w:val="en-US"/>
        </w:rPr>
      </w:pPr>
      <w:r w:rsidRPr="000566BF">
        <w:rPr>
          <w:szCs w:val="22"/>
          <w:lang w:val="en-US"/>
        </w:rPr>
        <w:t xml:space="preserve">Propylenglykol (E1520) </w:t>
      </w:r>
    </w:p>
    <w:p w14:paraId="3E788D30" w14:textId="77777777" w:rsidR="00786CC7" w:rsidRPr="00786CC7" w:rsidRDefault="00786CC7" w:rsidP="00786CC7">
      <w:pPr>
        <w:rPr>
          <w:szCs w:val="22"/>
          <w:lang w:val="nn-NO"/>
        </w:rPr>
      </w:pPr>
    </w:p>
    <w:p w14:paraId="77EC7ED0" w14:textId="77777777" w:rsidR="00A145EF" w:rsidRDefault="00CB508E">
      <w:pPr>
        <w:suppressAutoHyphens/>
        <w:ind w:left="570" w:hanging="570"/>
        <w:rPr>
          <w:szCs w:val="22"/>
        </w:rPr>
      </w:pPr>
      <w:r>
        <w:rPr>
          <w:b/>
          <w:szCs w:val="22"/>
        </w:rPr>
        <w:t>6.2</w:t>
      </w:r>
      <w:r>
        <w:rPr>
          <w:b/>
          <w:szCs w:val="22"/>
        </w:rPr>
        <w:tab/>
        <w:t>Uforlikeligheter</w:t>
      </w:r>
    </w:p>
    <w:p w14:paraId="46C9DAE9" w14:textId="77777777" w:rsidR="00A145EF" w:rsidRDefault="00A145EF">
      <w:pPr>
        <w:rPr>
          <w:szCs w:val="22"/>
        </w:rPr>
      </w:pPr>
    </w:p>
    <w:p w14:paraId="48E00578" w14:textId="349FD70A" w:rsidR="00A145EF" w:rsidRDefault="00CB508E">
      <w:pPr>
        <w:rPr>
          <w:szCs w:val="22"/>
        </w:rPr>
      </w:pPr>
      <w:r>
        <w:rPr>
          <w:szCs w:val="22"/>
        </w:rPr>
        <w:t>Ikke relevant.</w:t>
      </w:r>
    </w:p>
    <w:p w14:paraId="553EAADA" w14:textId="77777777" w:rsidR="000774C6" w:rsidRDefault="000774C6">
      <w:pPr>
        <w:rPr>
          <w:szCs w:val="22"/>
        </w:rPr>
      </w:pPr>
    </w:p>
    <w:p w14:paraId="4898F93F" w14:textId="77777777" w:rsidR="00A145EF" w:rsidRDefault="00CB508E" w:rsidP="00B72E37">
      <w:pPr>
        <w:keepNext/>
        <w:suppressAutoHyphens/>
        <w:ind w:left="570" w:hanging="570"/>
        <w:rPr>
          <w:szCs w:val="22"/>
        </w:rPr>
      </w:pPr>
      <w:r>
        <w:rPr>
          <w:b/>
          <w:szCs w:val="22"/>
        </w:rPr>
        <w:t>6.3</w:t>
      </w:r>
      <w:r>
        <w:rPr>
          <w:b/>
          <w:szCs w:val="22"/>
        </w:rPr>
        <w:tab/>
        <w:t>Holdbarhet</w:t>
      </w:r>
    </w:p>
    <w:p w14:paraId="2F9EC233" w14:textId="77777777" w:rsidR="00A145EF" w:rsidRDefault="00A145EF" w:rsidP="00B72E37">
      <w:pPr>
        <w:keepNext/>
        <w:rPr>
          <w:szCs w:val="22"/>
        </w:rPr>
      </w:pPr>
    </w:p>
    <w:p w14:paraId="788CEFF9" w14:textId="407F5A48" w:rsidR="00A145EF" w:rsidRDefault="00B72E37" w:rsidP="00B72E37">
      <w:pPr>
        <w:keepNext/>
        <w:rPr>
          <w:szCs w:val="22"/>
        </w:rPr>
      </w:pPr>
      <w:r>
        <w:rPr>
          <w:szCs w:val="22"/>
        </w:rPr>
        <w:t>3 år</w:t>
      </w:r>
    </w:p>
    <w:p w14:paraId="51DF0E4E" w14:textId="77777777" w:rsidR="00A145EF" w:rsidRDefault="00A145EF">
      <w:pPr>
        <w:rPr>
          <w:szCs w:val="22"/>
        </w:rPr>
      </w:pPr>
    </w:p>
    <w:p w14:paraId="7534A112" w14:textId="77777777" w:rsidR="00A145EF" w:rsidRDefault="00CB508E">
      <w:pPr>
        <w:suppressAutoHyphens/>
        <w:ind w:left="570" w:hanging="570"/>
        <w:rPr>
          <w:szCs w:val="22"/>
        </w:rPr>
      </w:pPr>
      <w:r>
        <w:rPr>
          <w:b/>
          <w:szCs w:val="22"/>
        </w:rPr>
        <w:t>6.4</w:t>
      </w:r>
      <w:r>
        <w:rPr>
          <w:b/>
          <w:szCs w:val="22"/>
        </w:rPr>
        <w:tab/>
        <w:t>Oppbevaringsbetingelser</w:t>
      </w:r>
    </w:p>
    <w:p w14:paraId="7F142E77" w14:textId="77777777" w:rsidR="00A145EF" w:rsidRDefault="00A145EF">
      <w:pPr>
        <w:rPr>
          <w:szCs w:val="22"/>
        </w:rPr>
      </w:pPr>
    </w:p>
    <w:p w14:paraId="060806BB" w14:textId="1BEDD50F" w:rsidR="00A145EF" w:rsidRDefault="00B72E37">
      <w:pPr>
        <w:rPr>
          <w:szCs w:val="22"/>
        </w:rPr>
      </w:pPr>
      <w:r w:rsidRPr="00B72E37">
        <w:rPr>
          <w:szCs w:val="22"/>
        </w:rPr>
        <w:t>Dette legemidlet krever ingen spesielle oppbevaringsbetingelser.</w:t>
      </w:r>
    </w:p>
    <w:p w14:paraId="3BDFB2D0" w14:textId="77777777" w:rsidR="00B72E37" w:rsidRPr="00B72E37" w:rsidRDefault="00B72E37">
      <w:pPr>
        <w:rPr>
          <w:b/>
          <w:szCs w:val="22"/>
          <w:lang w:val="nn-NO"/>
        </w:rPr>
      </w:pPr>
    </w:p>
    <w:p w14:paraId="29F577D7" w14:textId="6F8A767C" w:rsidR="00A145EF" w:rsidRPr="00B72E37" w:rsidRDefault="00CB508E" w:rsidP="002C6D8B">
      <w:pPr>
        <w:numPr>
          <w:ilvl w:val="1"/>
          <w:numId w:val="2"/>
        </w:numPr>
        <w:outlineLvl w:val="0"/>
        <w:rPr>
          <w:szCs w:val="22"/>
        </w:rPr>
      </w:pPr>
      <w:r w:rsidRPr="00B72E37">
        <w:rPr>
          <w:b/>
          <w:szCs w:val="22"/>
        </w:rPr>
        <w:t xml:space="preserve">Emballasje (type og innhold) </w:t>
      </w:r>
    </w:p>
    <w:p w14:paraId="355DF6CE" w14:textId="77777777" w:rsidR="00B72E37" w:rsidRDefault="00B72E37">
      <w:pPr>
        <w:rPr>
          <w:szCs w:val="22"/>
        </w:rPr>
      </w:pPr>
    </w:p>
    <w:p w14:paraId="6B311D32" w14:textId="68366650" w:rsidR="000211E3" w:rsidRPr="000211E3" w:rsidRDefault="000211E3" w:rsidP="000211E3">
      <w:pPr>
        <w:rPr>
          <w:szCs w:val="22"/>
        </w:rPr>
      </w:pPr>
      <w:r w:rsidRPr="000211E3">
        <w:rPr>
          <w:szCs w:val="22"/>
        </w:rPr>
        <w:t>OPA/Alu/PVC//Alu</w:t>
      </w:r>
      <w:r>
        <w:rPr>
          <w:szCs w:val="22"/>
        </w:rPr>
        <w:t xml:space="preserve"> </w:t>
      </w:r>
      <w:r w:rsidRPr="000211E3">
        <w:rPr>
          <w:szCs w:val="22"/>
        </w:rPr>
        <w:t>blister eller perforert enhetsdoseblister.</w:t>
      </w:r>
    </w:p>
    <w:p w14:paraId="5639EB0B" w14:textId="77777777" w:rsidR="000211E3" w:rsidRPr="000211E3" w:rsidRDefault="000211E3" w:rsidP="000211E3">
      <w:pPr>
        <w:rPr>
          <w:szCs w:val="22"/>
        </w:rPr>
      </w:pPr>
    </w:p>
    <w:p w14:paraId="50384665" w14:textId="0339732B" w:rsidR="000211E3" w:rsidRDefault="000211E3" w:rsidP="000211E3">
      <w:pPr>
        <w:rPr>
          <w:szCs w:val="22"/>
        </w:rPr>
      </w:pPr>
      <w:r w:rsidRPr="000211E3">
        <w:rPr>
          <w:szCs w:val="22"/>
        </w:rPr>
        <w:t>Pakningsstørrelser: 14x1, 21x1, 14 og 21 harde kapsler.</w:t>
      </w:r>
    </w:p>
    <w:p w14:paraId="295A6D9D" w14:textId="77777777" w:rsidR="00B72E37" w:rsidRDefault="00B72E37">
      <w:pPr>
        <w:rPr>
          <w:szCs w:val="22"/>
        </w:rPr>
      </w:pPr>
    </w:p>
    <w:p w14:paraId="00B3D2AD" w14:textId="4CD52E34" w:rsidR="00B72E37" w:rsidRDefault="00CB508E">
      <w:pPr>
        <w:rPr>
          <w:szCs w:val="22"/>
        </w:rPr>
      </w:pPr>
      <w:r>
        <w:rPr>
          <w:szCs w:val="22"/>
        </w:rPr>
        <w:t>Ikke alle pakningsstørrelser vil nødvendigvis bli markedsført.</w:t>
      </w:r>
    </w:p>
    <w:p w14:paraId="1C5B8C3B" w14:textId="77777777" w:rsidR="00A145EF" w:rsidRDefault="00A145EF">
      <w:pPr>
        <w:rPr>
          <w:szCs w:val="22"/>
        </w:rPr>
      </w:pPr>
    </w:p>
    <w:p w14:paraId="7F1F6B67" w14:textId="12E742B2" w:rsidR="00A145EF" w:rsidRDefault="00CB508E">
      <w:pPr>
        <w:suppressAutoHyphens/>
        <w:ind w:left="567" w:hanging="567"/>
        <w:rPr>
          <w:b/>
          <w:szCs w:val="22"/>
        </w:rPr>
      </w:pPr>
      <w:r>
        <w:rPr>
          <w:b/>
          <w:szCs w:val="22"/>
        </w:rPr>
        <w:t>6.6</w:t>
      </w:r>
      <w:r>
        <w:rPr>
          <w:b/>
          <w:szCs w:val="22"/>
        </w:rPr>
        <w:tab/>
        <w:t>Spesielle forholdsregler for destruksjon</w:t>
      </w:r>
    </w:p>
    <w:p w14:paraId="7368428E" w14:textId="77777777" w:rsidR="00A145EF" w:rsidRDefault="00A145EF">
      <w:pPr>
        <w:rPr>
          <w:szCs w:val="22"/>
        </w:rPr>
      </w:pPr>
    </w:p>
    <w:p w14:paraId="46E067B6" w14:textId="77777777" w:rsidR="004D105E" w:rsidRPr="004D105E" w:rsidRDefault="004D105E" w:rsidP="004D105E">
      <w:pPr>
        <w:rPr>
          <w:iCs/>
          <w:szCs w:val="22"/>
        </w:rPr>
      </w:pPr>
      <w:r w:rsidRPr="004D105E">
        <w:rPr>
          <w:iCs/>
          <w:szCs w:val="22"/>
        </w:rPr>
        <w:t>Kapslene skal ikke åpnes eller knuses. Dersom pulver fra pomalidomid kommer i kontakt med huden, skal huden omgående vaskes grundig med såpe og vann. Dersom pomalidomid kommer i kontakt med slimhinner, skylles disse omgående med vann.</w:t>
      </w:r>
    </w:p>
    <w:p w14:paraId="29F794B3" w14:textId="77777777" w:rsidR="004D105E" w:rsidRPr="004D105E" w:rsidRDefault="004D105E" w:rsidP="004D105E">
      <w:pPr>
        <w:rPr>
          <w:iCs/>
          <w:szCs w:val="22"/>
        </w:rPr>
      </w:pPr>
    </w:p>
    <w:p w14:paraId="1A1059DE" w14:textId="77777777" w:rsidR="004D105E" w:rsidRPr="004D105E" w:rsidRDefault="004D105E" w:rsidP="004D105E">
      <w:pPr>
        <w:rPr>
          <w:iCs/>
          <w:szCs w:val="22"/>
        </w:rPr>
      </w:pPr>
      <w:r w:rsidRPr="004D105E">
        <w:rPr>
          <w:iCs/>
          <w:szCs w:val="22"/>
        </w:rPr>
        <w:t>Helsepersonell og omsorgspersoner skal bruke engangshansker når de håndterer blisterpakningen eller kapselen. Hanskene skal deretter tas av med forsiktighet for å unngå at huden eksponeres, legges i en plastpose av polyetylen som kan forsegles og kastes i henhold til lokale krav. Hendene skal deretter vaskes grundig med såpe og vann. Kvinner som er gravide eller har mistanke om at de er gravide skal ikke håndtere blisterpakningen eller kapselen (se pkt. 4.4).</w:t>
      </w:r>
    </w:p>
    <w:p w14:paraId="00544E07" w14:textId="77777777" w:rsidR="004D105E" w:rsidRPr="004D105E" w:rsidRDefault="004D105E" w:rsidP="004D105E">
      <w:pPr>
        <w:rPr>
          <w:iCs/>
          <w:szCs w:val="22"/>
        </w:rPr>
      </w:pPr>
    </w:p>
    <w:p w14:paraId="2B506686" w14:textId="3D4214BF" w:rsidR="00A145EF" w:rsidRPr="004D105E" w:rsidRDefault="004D105E" w:rsidP="004D105E">
      <w:pPr>
        <w:rPr>
          <w:iCs/>
          <w:szCs w:val="22"/>
          <w:lang w:val="nn-NO"/>
        </w:rPr>
      </w:pPr>
      <w:r w:rsidRPr="004D105E">
        <w:rPr>
          <w:iCs/>
          <w:szCs w:val="22"/>
        </w:rPr>
        <w:t>Ikke anvendt legemiddel samt avfall bør destrueres i overensstemmelse med lokale krav. Ubrukt legemiddel må leveres i retur til apoteket ved behandlingsslutt.</w:t>
      </w:r>
    </w:p>
    <w:p w14:paraId="4679E24B" w14:textId="77777777" w:rsidR="00A145EF" w:rsidRDefault="00A145EF">
      <w:pPr>
        <w:rPr>
          <w:szCs w:val="22"/>
        </w:rPr>
      </w:pPr>
    </w:p>
    <w:p w14:paraId="07F2F72B" w14:textId="77777777" w:rsidR="005A769D" w:rsidRDefault="005A769D">
      <w:pPr>
        <w:rPr>
          <w:szCs w:val="22"/>
        </w:rPr>
      </w:pPr>
    </w:p>
    <w:p w14:paraId="4CEB3940" w14:textId="77777777" w:rsidR="00A145EF" w:rsidRDefault="00CB508E">
      <w:pPr>
        <w:suppressAutoHyphens/>
        <w:ind w:left="567" w:hanging="567"/>
        <w:rPr>
          <w:szCs w:val="22"/>
        </w:rPr>
      </w:pPr>
      <w:r>
        <w:rPr>
          <w:b/>
          <w:szCs w:val="22"/>
        </w:rPr>
        <w:t>7.</w:t>
      </w:r>
      <w:r>
        <w:rPr>
          <w:b/>
          <w:szCs w:val="22"/>
        </w:rPr>
        <w:tab/>
        <w:t>INNEHAVER AV MARKEDSFØRINGSTILLATELSEN</w:t>
      </w:r>
    </w:p>
    <w:p w14:paraId="77003C91" w14:textId="77777777" w:rsidR="00A145EF" w:rsidRDefault="00A145EF">
      <w:pPr>
        <w:rPr>
          <w:szCs w:val="22"/>
        </w:rPr>
      </w:pPr>
    </w:p>
    <w:p w14:paraId="2C5771AB" w14:textId="77777777" w:rsidR="005A769D" w:rsidRPr="005A769D" w:rsidRDefault="005A769D" w:rsidP="005A769D">
      <w:pPr>
        <w:rPr>
          <w:szCs w:val="22"/>
        </w:rPr>
      </w:pPr>
      <w:r w:rsidRPr="005A769D">
        <w:rPr>
          <w:szCs w:val="22"/>
        </w:rPr>
        <w:t>Zentiva, k.s.</w:t>
      </w:r>
    </w:p>
    <w:p w14:paraId="31B07D25" w14:textId="77777777" w:rsidR="005A769D" w:rsidRPr="005A769D" w:rsidRDefault="005A769D" w:rsidP="005A769D">
      <w:pPr>
        <w:rPr>
          <w:szCs w:val="22"/>
        </w:rPr>
      </w:pPr>
      <w:r w:rsidRPr="005A769D">
        <w:rPr>
          <w:szCs w:val="22"/>
        </w:rPr>
        <w:t>U Kabelovny 130</w:t>
      </w:r>
    </w:p>
    <w:p w14:paraId="3D8EE461" w14:textId="5ABDCDFB" w:rsidR="00A145EF" w:rsidRDefault="005A769D" w:rsidP="005A769D">
      <w:pPr>
        <w:rPr>
          <w:szCs w:val="22"/>
        </w:rPr>
      </w:pPr>
      <w:r w:rsidRPr="005A769D">
        <w:rPr>
          <w:szCs w:val="22"/>
        </w:rPr>
        <w:t>102 37 Praha 10</w:t>
      </w:r>
    </w:p>
    <w:p w14:paraId="5F0BACA8" w14:textId="3AEF9BEE" w:rsidR="005A769D" w:rsidRDefault="005A769D" w:rsidP="005A769D">
      <w:pPr>
        <w:rPr>
          <w:szCs w:val="22"/>
        </w:rPr>
      </w:pPr>
      <w:r w:rsidRPr="005A769D">
        <w:rPr>
          <w:szCs w:val="22"/>
        </w:rPr>
        <w:t>Tsjekkia</w:t>
      </w:r>
    </w:p>
    <w:p w14:paraId="00EE367E" w14:textId="77777777" w:rsidR="005A769D" w:rsidRDefault="005A769D" w:rsidP="005A769D">
      <w:pPr>
        <w:rPr>
          <w:szCs w:val="22"/>
        </w:rPr>
      </w:pPr>
    </w:p>
    <w:p w14:paraId="2DDC2180" w14:textId="77777777" w:rsidR="00A145EF" w:rsidRDefault="00A145EF">
      <w:pPr>
        <w:rPr>
          <w:szCs w:val="22"/>
        </w:rPr>
      </w:pPr>
    </w:p>
    <w:p w14:paraId="70FDF12E" w14:textId="77777777" w:rsidR="00A145EF" w:rsidRDefault="00CB508E">
      <w:pPr>
        <w:suppressAutoHyphens/>
        <w:ind w:left="567" w:hanging="567"/>
        <w:rPr>
          <w:szCs w:val="22"/>
        </w:rPr>
      </w:pPr>
      <w:r>
        <w:rPr>
          <w:b/>
          <w:szCs w:val="22"/>
        </w:rPr>
        <w:t>8.</w:t>
      </w:r>
      <w:r>
        <w:rPr>
          <w:b/>
          <w:szCs w:val="22"/>
        </w:rPr>
        <w:tab/>
        <w:t xml:space="preserve">MARKEDSFØRINGSTILLATELSESNUMMER (NUMRE) </w:t>
      </w:r>
    </w:p>
    <w:p w14:paraId="6623B4AB" w14:textId="77777777" w:rsidR="00A145EF" w:rsidRDefault="00A145EF">
      <w:pPr>
        <w:rPr>
          <w:szCs w:val="22"/>
        </w:rPr>
      </w:pPr>
    </w:p>
    <w:p w14:paraId="1F1AE88B" w14:textId="75AF02C0" w:rsidR="00FA65E4" w:rsidRPr="00EC3BC0" w:rsidRDefault="00FA65E4" w:rsidP="00FA65E4">
      <w:pPr>
        <w:rPr>
          <w:szCs w:val="22"/>
          <w:lang w:val="sv-SE"/>
        </w:rPr>
      </w:pPr>
      <w:r w:rsidRPr="00EC3BC0">
        <w:rPr>
          <w:szCs w:val="22"/>
          <w:u w:val="single"/>
          <w:lang w:val="sv-SE"/>
        </w:rPr>
        <w:t xml:space="preserve">Pomalidomide Zentiva 1 mg </w:t>
      </w:r>
      <w:r w:rsidR="00F740FF" w:rsidRPr="00EC3BC0">
        <w:rPr>
          <w:u w:val="single"/>
          <w:lang w:val="sv-SE"/>
        </w:rPr>
        <w:t>harde</w:t>
      </w:r>
      <w:r w:rsidR="00F740FF" w:rsidRPr="00EC3BC0">
        <w:rPr>
          <w:spacing w:val="-10"/>
          <w:u w:val="single"/>
          <w:lang w:val="sv-SE"/>
        </w:rPr>
        <w:t xml:space="preserve"> </w:t>
      </w:r>
      <w:r w:rsidR="00F740FF" w:rsidRPr="00EC3BC0">
        <w:rPr>
          <w:u w:val="single"/>
          <w:lang w:val="sv-SE"/>
        </w:rPr>
        <w:t>kapsler</w:t>
      </w:r>
    </w:p>
    <w:p w14:paraId="6657CC60" w14:textId="77777777" w:rsidR="00FA65E4" w:rsidRPr="00EC3BC0" w:rsidRDefault="00FA65E4" w:rsidP="00FA65E4">
      <w:pPr>
        <w:rPr>
          <w:szCs w:val="22"/>
          <w:lang w:val="sv-SE"/>
        </w:rPr>
      </w:pPr>
    </w:p>
    <w:p w14:paraId="06FB92F7" w14:textId="77777777" w:rsidR="00B02456" w:rsidRPr="00EC3BC0" w:rsidRDefault="00B02456" w:rsidP="00B02456">
      <w:pPr>
        <w:rPr>
          <w:szCs w:val="22"/>
          <w:lang w:val="sv-SE"/>
        </w:rPr>
      </w:pPr>
      <w:r w:rsidRPr="00EC3BC0">
        <w:rPr>
          <w:szCs w:val="22"/>
          <w:lang w:val="sv-SE"/>
        </w:rPr>
        <w:t>EU/1/24/1830/001</w:t>
      </w:r>
    </w:p>
    <w:p w14:paraId="7C41C207" w14:textId="77777777" w:rsidR="00B02456" w:rsidRPr="00664AD8" w:rsidRDefault="00B02456" w:rsidP="00B02456">
      <w:pPr>
        <w:rPr>
          <w:szCs w:val="22"/>
          <w:lang w:val="pt-PT"/>
        </w:rPr>
      </w:pPr>
      <w:r w:rsidRPr="00664AD8">
        <w:rPr>
          <w:szCs w:val="22"/>
          <w:lang w:val="pt-PT"/>
        </w:rPr>
        <w:t>EU/1/24/1830/002</w:t>
      </w:r>
    </w:p>
    <w:p w14:paraId="01BD7E82" w14:textId="77777777" w:rsidR="00B02456" w:rsidRPr="00664AD8" w:rsidRDefault="00B02456" w:rsidP="00B02456">
      <w:pPr>
        <w:rPr>
          <w:szCs w:val="22"/>
          <w:lang w:val="pt-PT"/>
        </w:rPr>
      </w:pPr>
      <w:r w:rsidRPr="00664AD8">
        <w:rPr>
          <w:szCs w:val="22"/>
          <w:lang w:val="pt-PT"/>
        </w:rPr>
        <w:t>EU/1/24/1830/003</w:t>
      </w:r>
    </w:p>
    <w:p w14:paraId="5DAAED5C" w14:textId="77777777" w:rsidR="00B02456" w:rsidRPr="00A332DD" w:rsidRDefault="00B02456" w:rsidP="00B02456">
      <w:pPr>
        <w:rPr>
          <w:szCs w:val="22"/>
          <w:lang w:val="pt-PT"/>
        </w:rPr>
      </w:pPr>
      <w:r w:rsidRPr="00664AD8">
        <w:rPr>
          <w:szCs w:val="22"/>
          <w:lang w:val="pt-PT"/>
        </w:rPr>
        <w:t>EU/1/24/1830/004</w:t>
      </w:r>
    </w:p>
    <w:p w14:paraId="1A73CF05" w14:textId="77777777" w:rsidR="00FA65E4" w:rsidRPr="00A332DD" w:rsidRDefault="00FA65E4" w:rsidP="00FA65E4">
      <w:pPr>
        <w:rPr>
          <w:szCs w:val="22"/>
          <w:lang w:val="pt-PT"/>
        </w:rPr>
      </w:pPr>
    </w:p>
    <w:p w14:paraId="67D9A025" w14:textId="774D5797" w:rsidR="00FA65E4" w:rsidRPr="00A332DD" w:rsidRDefault="00FA65E4" w:rsidP="00FA65E4">
      <w:pPr>
        <w:rPr>
          <w:szCs w:val="22"/>
          <w:lang w:val="pt-PT"/>
        </w:rPr>
      </w:pPr>
      <w:r w:rsidRPr="00A332DD">
        <w:rPr>
          <w:szCs w:val="22"/>
          <w:u w:val="single"/>
          <w:lang w:val="pt-PT"/>
        </w:rPr>
        <w:t xml:space="preserve">Pomalidomide Zentiva 2 mg </w:t>
      </w:r>
      <w:r w:rsidR="00F740FF" w:rsidRPr="000F348A">
        <w:rPr>
          <w:u w:val="single"/>
        </w:rPr>
        <w:t>harde</w:t>
      </w:r>
      <w:r w:rsidR="00F740FF" w:rsidRPr="000F348A">
        <w:rPr>
          <w:spacing w:val="-10"/>
          <w:u w:val="single"/>
        </w:rPr>
        <w:t xml:space="preserve"> </w:t>
      </w:r>
      <w:r w:rsidR="00F740FF" w:rsidRPr="000F348A">
        <w:rPr>
          <w:u w:val="single"/>
        </w:rPr>
        <w:t>kapsler</w:t>
      </w:r>
    </w:p>
    <w:p w14:paraId="22E1A786" w14:textId="77777777" w:rsidR="00FA65E4" w:rsidRPr="00A332DD" w:rsidRDefault="00FA65E4" w:rsidP="00FA65E4">
      <w:pPr>
        <w:rPr>
          <w:szCs w:val="22"/>
          <w:lang w:val="pt-PT"/>
        </w:rPr>
      </w:pPr>
    </w:p>
    <w:p w14:paraId="2D12E0D3" w14:textId="77777777" w:rsidR="00AE61E3" w:rsidRPr="00664AD8" w:rsidRDefault="00AE61E3" w:rsidP="00AE61E3">
      <w:pPr>
        <w:rPr>
          <w:szCs w:val="22"/>
          <w:lang w:val="pt-PT"/>
        </w:rPr>
      </w:pPr>
      <w:r w:rsidRPr="00664AD8">
        <w:rPr>
          <w:szCs w:val="22"/>
          <w:lang w:val="pt-PT"/>
        </w:rPr>
        <w:t>EU/1/24/1830/005</w:t>
      </w:r>
    </w:p>
    <w:p w14:paraId="4847D066" w14:textId="77777777" w:rsidR="00AE61E3" w:rsidRPr="00664AD8" w:rsidRDefault="00AE61E3" w:rsidP="00AE61E3">
      <w:pPr>
        <w:rPr>
          <w:szCs w:val="22"/>
          <w:lang w:val="pt-PT"/>
        </w:rPr>
      </w:pPr>
      <w:r w:rsidRPr="00664AD8">
        <w:rPr>
          <w:szCs w:val="22"/>
          <w:lang w:val="pt-PT"/>
        </w:rPr>
        <w:t>EU/1/24/1830/006</w:t>
      </w:r>
    </w:p>
    <w:p w14:paraId="0612B96B" w14:textId="77777777" w:rsidR="00AE61E3" w:rsidRPr="00664AD8" w:rsidRDefault="00AE61E3" w:rsidP="00AE61E3">
      <w:pPr>
        <w:rPr>
          <w:szCs w:val="22"/>
          <w:lang w:val="pt-PT"/>
        </w:rPr>
      </w:pPr>
      <w:r w:rsidRPr="00664AD8">
        <w:rPr>
          <w:szCs w:val="22"/>
          <w:lang w:val="pt-PT"/>
        </w:rPr>
        <w:t>EU/1/24/1830/007</w:t>
      </w:r>
    </w:p>
    <w:p w14:paraId="175FE19D" w14:textId="77777777" w:rsidR="00AE61E3" w:rsidRPr="00A332DD" w:rsidRDefault="00AE61E3" w:rsidP="00AE61E3">
      <w:pPr>
        <w:rPr>
          <w:szCs w:val="22"/>
          <w:lang w:val="pt-PT"/>
        </w:rPr>
      </w:pPr>
      <w:r w:rsidRPr="00664AD8">
        <w:rPr>
          <w:szCs w:val="22"/>
          <w:lang w:val="pt-PT"/>
        </w:rPr>
        <w:t>EU/1/24/1830/008</w:t>
      </w:r>
    </w:p>
    <w:p w14:paraId="638588C6" w14:textId="77777777" w:rsidR="00FA65E4" w:rsidRPr="00A332DD" w:rsidRDefault="00FA65E4" w:rsidP="00FA65E4">
      <w:pPr>
        <w:rPr>
          <w:szCs w:val="22"/>
          <w:lang w:val="pt-PT"/>
        </w:rPr>
      </w:pPr>
    </w:p>
    <w:p w14:paraId="14DCFCC2" w14:textId="6BEF7ED2" w:rsidR="00FA65E4" w:rsidRPr="000566BF" w:rsidRDefault="00FA65E4" w:rsidP="00186987">
      <w:pPr>
        <w:keepNext/>
        <w:rPr>
          <w:szCs w:val="22"/>
          <w:u w:val="single"/>
          <w:lang w:val="de-DE"/>
        </w:rPr>
      </w:pPr>
      <w:r w:rsidRPr="000566BF">
        <w:rPr>
          <w:szCs w:val="22"/>
          <w:u w:val="single"/>
          <w:lang w:val="de-DE"/>
        </w:rPr>
        <w:t xml:space="preserve">Pomalidomide Zentiva 3 mg </w:t>
      </w:r>
      <w:r w:rsidR="00F740FF" w:rsidRPr="000F348A">
        <w:rPr>
          <w:u w:val="single"/>
        </w:rPr>
        <w:t>harde</w:t>
      </w:r>
      <w:r w:rsidR="00F740FF" w:rsidRPr="000F348A">
        <w:rPr>
          <w:spacing w:val="-10"/>
          <w:u w:val="single"/>
        </w:rPr>
        <w:t xml:space="preserve"> </w:t>
      </w:r>
      <w:r w:rsidR="00F740FF" w:rsidRPr="000F348A">
        <w:rPr>
          <w:u w:val="single"/>
        </w:rPr>
        <w:t>kapsler</w:t>
      </w:r>
    </w:p>
    <w:p w14:paraId="7CD9565F" w14:textId="77777777" w:rsidR="00FA65E4" w:rsidRPr="000566BF" w:rsidRDefault="00FA65E4" w:rsidP="00186987">
      <w:pPr>
        <w:keepNext/>
        <w:rPr>
          <w:szCs w:val="22"/>
          <w:lang w:val="de-DE"/>
        </w:rPr>
      </w:pPr>
    </w:p>
    <w:p w14:paraId="58821D2F" w14:textId="77777777" w:rsidR="000D1926" w:rsidRPr="000566BF" w:rsidRDefault="000D1926" w:rsidP="000D1926">
      <w:pPr>
        <w:rPr>
          <w:szCs w:val="22"/>
          <w:lang w:val="de-DE"/>
        </w:rPr>
      </w:pPr>
      <w:r w:rsidRPr="000566BF">
        <w:rPr>
          <w:szCs w:val="22"/>
          <w:lang w:val="de-DE"/>
        </w:rPr>
        <w:t>EU/1/24/1830/009</w:t>
      </w:r>
    </w:p>
    <w:p w14:paraId="12A668AC" w14:textId="77777777" w:rsidR="000D1926" w:rsidRPr="00664AD8" w:rsidRDefault="000D1926" w:rsidP="000D1926">
      <w:pPr>
        <w:rPr>
          <w:szCs w:val="22"/>
          <w:lang w:val="pt-PT"/>
        </w:rPr>
      </w:pPr>
      <w:r w:rsidRPr="00664AD8">
        <w:rPr>
          <w:szCs w:val="22"/>
          <w:lang w:val="pt-PT"/>
        </w:rPr>
        <w:t>EU/1/24/1830/0</w:t>
      </w:r>
      <w:r>
        <w:rPr>
          <w:szCs w:val="22"/>
          <w:lang w:val="pt-PT"/>
        </w:rPr>
        <w:t>10</w:t>
      </w:r>
    </w:p>
    <w:p w14:paraId="150A44BC" w14:textId="77777777" w:rsidR="000D1926" w:rsidRPr="00664AD8" w:rsidRDefault="000D1926" w:rsidP="000D1926">
      <w:pPr>
        <w:rPr>
          <w:szCs w:val="22"/>
          <w:lang w:val="pt-PT"/>
        </w:rPr>
      </w:pPr>
      <w:r w:rsidRPr="00664AD8">
        <w:rPr>
          <w:szCs w:val="22"/>
          <w:lang w:val="pt-PT"/>
        </w:rPr>
        <w:t>EU/1/24/1830/0</w:t>
      </w:r>
      <w:r>
        <w:rPr>
          <w:szCs w:val="22"/>
          <w:lang w:val="pt-PT"/>
        </w:rPr>
        <w:t>11</w:t>
      </w:r>
    </w:p>
    <w:p w14:paraId="45FBA741" w14:textId="77777777" w:rsidR="000D1926" w:rsidRPr="00EC3BC0" w:rsidRDefault="000D1926" w:rsidP="000D1926">
      <w:pPr>
        <w:rPr>
          <w:szCs w:val="22"/>
          <w:lang w:val="sv-SE"/>
        </w:rPr>
      </w:pPr>
      <w:r w:rsidRPr="00EC3BC0">
        <w:rPr>
          <w:szCs w:val="22"/>
          <w:lang w:val="sv-SE"/>
        </w:rPr>
        <w:t>EU/1/24/1830/012</w:t>
      </w:r>
    </w:p>
    <w:p w14:paraId="6571BF93" w14:textId="77777777" w:rsidR="00FA65E4" w:rsidRPr="00EC3BC0" w:rsidRDefault="00FA65E4" w:rsidP="00FA65E4">
      <w:pPr>
        <w:rPr>
          <w:szCs w:val="22"/>
          <w:lang w:val="sv-SE"/>
        </w:rPr>
      </w:pPr>
    </w:p>
    <w:p w14:paraId="57CF698E" w14:textId="1FFCF503" w:rsidR="00FA65E4" w:rsidRPr="00EC3BC0" w:rsidRDefault="00FA65E4" w:rsidP="00FA65E4">
      <w:pPr>
        <w:rPr>
          <w:szCs w:val="22"/>
          <w:u w:val="single"/>
          <w:lang w:val="sv-SE"/>
        </w:rPr>
      </w:pPr>
      <w:r w:rsidRPr="00EC3BC0">
        <w:rPr>
          <w:szCs w:val="22"/>
          <w:u w:val="single"/>
          <w:lang w:val="sv-SE"/>
        </w:rPr>
        <w:t xml:space="preserve">Pomalidomide Zentiva 4 mg </w:t>
      </w:r>
      <w:r w:rsidR="00F740FF" w:rsidRPr="000F348A">
        <w:rPr>
          <w:u w:val="single"/>
        </w:rPr>
        <w:t>harde</w:t>
      </w:r>
      <w:r w:rsidR="00F740FF" w:rsidRPr="000F348A">
        <w:rPr>
          <w:spacing w:val="-10"/>
          <w:u w:val="single"/>
        </w:rPr>
        <w:t xml:space="preserve"> </w:t>
      </w:r>
      <w:r w:rsidR="00F740FF" w:rsidRPr="000F348A">
        <w:rPr>
          <w:u w:val="single"/>
        </w:rPr>
        <w:t>kapsler</w:t>
      </w:r>
    </w:p>
    <w:p w14:paraId="4B114FCA" w14:textId="77777777" w:rsidR="00FA65E4" w:rsidRPr="00EC3BC0" w:rsidRDefault="00FA65E4" w:rsidP="00FA65E4">
      <w:pPr>
        <w:rPr>
          <w:szCs w:val="22"/>
          <w:lang w:val="sv-SE"/>
        </w:rPr>
      </w:pPr>
    </w:p>
    <w:p w14:paraId="344860E9" w14:textId="77777777" w:rsidR="006C7C3E" w:rsidRPr="00EC3BC0" w:rsidRDefault="006C7C3E" w:rsidP="006C7C3E">
      <w:pPr>
        <w:rPr>
          <w:szCs w:val="22"/>
          <w:lang w:val="sv-SE"/>
        </w:rPr>
      </w:pPr>
      <w:r w:rsidRPr="00EC3BC0">
        <w:rPr>
          <w:szCs w:val="22"/>
          <w:lang w:val="sv-SE"/>
        </w:rPr>
        <w:t>EU/1/24/1830/013</w:t>
      </w:r>
    </w:p>
    <w:p w14:paraId="57BA8F21" w14:textId="77777777" w:rsidR="006C7C3E" w:rsidRPr="00EC3BC0" w:rsidRDefault="006C7C3E" w:rsidP="006C7C3E">
      <w:pPr>
        <w:rPr>
          <w:szCs w:val="22"/>
          <w:lang w:val="sv-SE"/>
        </w:rPr>
      </w:pPr>
      <w:r w:rsidRPr="00EC3BC0">
        <w:rPr>
          <w:szCs w:val="22"/>
          <w:lang w:val="sv-SE"/>
        </w:rPr>
        <w:t>EU/1/24/1830/014</w:t>
      </w:r>
    </w:p>
    <w:p w14:paraId="2B11BF94" w14:textId="77777777" w:rsidR="006C7C3E" w:rsidRPr="00EC3BC0" w:rsidRDefault="006C7C3E" w:rsidP="006C7C3E">
      <w:pPr>
        <w:rPr>
          <w:szCs w:val="22"/>
          <w:lang w:val="sv-SE"/>
        </w:rPr>
      </w:pPr>
      <w:r w:rsidRPr="00EC3BC0">
        <w:rPr>
          <w:szCs w:val="22"/>
          <w:lang w:val="sv-SE"/>
        </w:rPr>
        <w:t>EU/1/24/1830/015</w:t>
      </w:r>
    </w:p>
    <w:p w14:paraId="62EF5B64" w14:textId="77777777" w:rsidR="006C7C3E" w:rsidRPr="00EC3BC0" w:rsidRDefault="006C7C3E" w:rsidP="006C7C3E">
      <w:pPr>
        <w:rPr>
          <w:szCs w:val="22"/>
          <w:lang w:val="sv-SE"/>
        </w:rPr>
      </w:pPr>
      <w:r w:rsidRPr="00EC3BC0">
        <w:rPr>
          <w:szCs w:val="22"/>
          <w:lang w:val="sv-SE"/>
        </w:rPr>
        <w:t>EU/1/24/1830/016</w:t>
      </w:r>
    </w:p>
    <w:p w14:paraId="59760140" w14:textId="77777777" w:rsidR="00FA65E4" w:rsidRDefault="00FA65E4">
      <w:pPr>
        <w:rPr>
          <w:szCs w:val="22"/>
        </w:rPr>
      </w:pPr>
    </w:p>
    <w:p w14:paraId="79ED7629" w14:textId="77777777" w:rsidR="00FA65E4" w:rsidRDefault="00FA65E4">
      <w:pPr>
        <w:rPr>
          <w:szCs w:val="22"/>
        </w:rPr>
      </w:pPr>
    </w:p>
    <w:p w14:paraId="02D6E7A1" w14:textId="77777777" w:rsidR="00A145EF" w:rsidRDefault="00CB508E">
      <w:pPr>
        <w:suppressAutoHyphens/>
        <w:ind w:left="567" w:hanging="567"/>
        <w:rPr>
          <w:szCs w:val="22"/>
        </w:rPr>
      </w:pPr>
      <w:r>
        <w:rPr>
          <w:b/>
          <w:szCs w:val="22"/>
        </w:rPr>
        <w:t>9.</w:t>
      </w:r>
      <w:r>
        <w:rPr>
          <w:b/>
          <w:szCs w:val="22"/>
        </w:rPr>
        <w:tab/>
        <w:t>DATO FOR FØRSTE MARKEDSFØRINGSTILLATELSE / SISTE FORNYELSE</w:t>
      </w:r>
    </w:p>
    <w:p w14:paraId="0980C75C" w14:textId="77777777" w:rsidR="00A145EF" w:rsidRDefault="00A145EF">
      <w:pPr>
        <w:rPr>
          <w:szCs w:val="22"/>
        </w:rPr>
      </w:pPr>
    </w:p>
    <w:p w14:paraId="2C6CCCEC" w14:textId="664FF701" w:rsidR="00E64D15" w:rsidRPr="001521E5" w:rsidRDefault="00CB508E" w:rsidP="00E64D15">
      <w:pPr>
        <w:rPr>
          <w:szCs w:val="22"/>
        </w:rPr>
      </w:pPr>
      <w:r w:rsidRPr="003911B0">
        <w:rPr>
          <w:szCs w:val="22"/>
        </w:rPr>
        <w:t>Dato for første markedsføringstillatelse</w:t>
      </w:r>
      <w:r w:rsidRPr="001521E5">
        <w:rPr>
          <w:szCs w:val="22"/>
        </w:rPr>
        <w:t>:</w:t>
      </w:r>
      <w:r w:rsidR="00CE2978">
        <w:rPr>
          <w:szCs w:val="22"/>
        </w:rPr>
        <w:t xml:space="preserve"> </w:t>
      </w:r>
      <w:ins w:id="4" w:author="MN /CZ" w:date="2025-05-04T19:27:00Z">
        <w:r w:rsidR="00CE2978" w:rsidRPr="00CE2978">
          <w:rPr>
            <w:szCs w:val="22"/>
          </w:rPr>
          <w:t>24. juli 2024</w:t>
        </w:r>
      </w:ins>
    </w:p>
    <w:p w14:paraId="094C2176" w14:textId="77777777" w:rsidR="00A145EF" w:rsidRPr="001521E5" w:rsidRDefault="00A145EF">
      <w:pPr>
        <w:rPr>
          <w:szCs w:val="22"/>
        </w:rPr>
      </w:pPr>
    </w:p>
    <w:p w14:paraId="48AC5BD2" w14:textId="77777777" w:rsidR="00A145EF" w:rsidRPr="001521E5" w:rsidRDefault="00A145EF">
      <w:pPr>
        <w:rPr>
          <w:szCs w:val="22"/>
        </w:rPr>
      </w:pPr>
    </w:p>
    <w:p w14:paraId="174B6AB9" w14:textId="77777777" w:rsidR="00A145EF" w:rsidRPr="001521E5" w:rsidRDefault="00CB508E">
      <w:pPr>
        <w:suppressAutoHyphens/>
        <w:ind w:left="567" w:hanging="567"/>
        <w:rPr>
          <w:szCs w:val="22"/>
        </w:rPr>
      </w:pPr>
      <w:r w:rsidRPr="001521E5">
        <w:rPr>
          <w:b/>
          <w:szCs w:val="22"/>
        </w:rPr>
        <w:t>10.</w:t>
      </w:r>
      <w:r w:rsidRPr="001521E5">
        <w:rPr>
          <w:b/>
          <w:szCs w:val="22"/>
        </w:rPr>
        <w:tab/>
        <w:t>OPPDATERINGSDATO</w:t>
      </w:r>
    </w:p>
    <w:p w14:paraId="6CE64FC0" w14:textId="77777777" w:rsidR="00A145EF" w:rsidRDefault="00A145EF">
      <w:pPr>
        <w:suppressAutoHyphens/>
        <w:rPr>
          <w:szCs w:val="22"/>
        </w:rPr>
      </w:pPr>
    </w:p>
    <w:p w14:paraId="26B77AE8" w14:textId="53F2EEE9" w:rsidR="00A145EF" w:rsidRDefault="00B25B08">
      <w:pPr>
        <w:suppressAutoHyphens/>
        <w:rPr>
          <w:szCs w:val="22"/>
        </w:rPr>
      </w:pPr>
      <w:r w:rsidRPr="00FE2043">
        <w:rPr>
          <w:szCs w:val="22"/>
        </w:rPr>
        <w:t>Detaljert informasjon om dette legemidlet er tilgjengelig på nettstedet til Det europeiske legemiddelkontoret (</w:t>
      </w:r>
      <w:r w:rsidR="00213D82">
        <w:rPr>
          <w:szCs w:val="22"/>
        </w:rPr>
        <w:t>t</w:t>
      </w:r>
      <w:r w:rsidRPr="00FE2043">
        <w:rPr>
          <w:szCs w:val="22"/>
        </w:rPr>
        <w:t xml:space="preserve">he European Medicines Agency) </w:t>
      </w:r>
      <w:ins w:id="5" w:author="Alrijjal, Abdulla /DK" w:date="2025-04-23T10:29:00Z" w16du:dateUtc="2025-04-23T08:29:00Z">
        <w:r w:rsidR="00575E42">
          <w:rPr>
            <w:noProof/>
            <w:szCs w:val="22"/>
          </w:rPr>
          <w:fldChar w:fldCharType="begin"/>
        </w:r>
        <w:r w:rsidR="00575E42">
          <w:rPr>
            <w:noProof/>
            <w:szCs w:val="22"/>
          </w:rPr>
          <w:instrText>HYPERLINK "</w:instrText>
        </w:r>
      </w:ins>
      <w:r w:rsidR="00575E42" w:rsidRPr="00575E42">
        <w:rPr>
          <w:rPrChange w:id="6" w:author="Alrijjal, Abdulla /DK" w:date="2025-04-23T10:29:00Z" w16du:dateUtc="2025-04-23T08:29:00Z">
            <w:rPr>
              <w:rStyle w:val="Hyperlink"/>
              <w:noProof/>
              <w:szCs w:val="22"/>
            </w:rPr>
          </w:rPrChange>
        </w:rPr>
        <w:instrText>http</w:instrText>
      </w:r>
      <w:ins w:id="7" w:author="Alrijjal, Abdulla /DK" w:date="2025-04-23T10:29:00Z" w16du:dateUtc="2025-04-23T08:29:00Z">
        <w:r w:rsidR="00575E42" w:rsidRPr="00575E42">
          <w:rPr>
            <w:rPrChange w:id="8" w:author="Alrijjal, Abdulla /DK" w:date="2025-04-23T10:29:00Z" w16du:dateUtc="2025-04-23T08:29:00Z">
              <w:rPr>
                <w:rStyle w:val="Hyperlink"/>
                <w:noProof/>
                <w:szCs w:val="22"/>
              </w:rPr>
            </w:rPrChange>
          </w:rPr>
          <w:instrText>s</w:instrText>
        </w:r>
      </w:ins>
      <w:r w:rsidR="00575E42" w:rsidRPr="00575E42">
        <w:rPr>
          <w:rPrChange w:id="9" w:author="Alrijjal, Abdulla /DK" w:date="2025-04-23T10:29:00Z" w16du:dateUtc="2025-04-23T08:29:00Z">
            <w:rPr>
              <w:rStyle w:val="Hyperlink"/>
              <w:noProof/>
              <w:szCs w:val="22"/>
            </w:rPr>
          </w:rPrChange>
        </w:rPr>
        <w:instrText>://www.ema.europa.eu</w:instrText>
      </w:r>
      <w:ins w:id="10" w:author="Alrijjal, Abdulla /DK" w:date="2025-04-23T10:29:00Z" w16du:dateUtc="2025-04-23T08:29:00Z">
        <w:r w:rsidR="00575E42">
          <w:rPr>
            <w:noProof/>
            <w:szCs w:val="22"/>
          </w:rPr>
          <w:instrText>"</w:instrText>
        </w:r>
        <w:r w:rsidR="00575E42">
          <w:rPr>
            <w:noProof/>
            <w:szCs w:val="22"/>
          </w:rPr>
        </w:r>
        <w:r w:rsidR="00575E42">
          <w:rPr>
            <w:noProof/>
            <w:szCs w:val="22"/>
          </w:rPr>
          <w:fldChar w:fldCharType="separate"/>
        </w:r>
      </w:ins>
      <w:r w:rsidR="00575E42" w:rsidRPr="00575E42">
        <w:rPr>
          <w:rStyle w:val="Hyperlink"/>
          <w:noProof/>
          <w:szCs w:val="22"/>
        </w:rPr>
        <w:t>http</w:t>
      </w:r>
      <w:ins w:id="11" w:author="Alrijjal, Abdulla /DK" w:date="2025-04-23T10:29:00Z" w16du:dateUtc="2025-04-23T08:29:00Z">
        <w:r w:rsidR="00575E42" w:rsidRPr="00575E42">
          <w:rPr>
            <w:rStyle w:val="Hyperlink"/>
            <w:noProof/>
            <w:szCs w:val="22"/>
          </w:rPr>
          <w:t>s</w:t>
        </w:r>
      </w:ins>
      <w:r w:rsidR="00575E42" w:rsidRPr="00575E42">
        <w:rPr>
          <w:rStyle w:val="Hyperlink"/>
          <w:noProof/>
          <w:szCs w:val="22"/>
        </w:rPr>
        <w:t>://www.ema.europa.eu</w:t>
      </w:r>
      <w:ins w:id="12" w:author="Alrijjal, Abdulla /DK" w:date="2025-04-23T10:29:00Z" w16du:dateUtc="2025-04-23T08:29:00Z">
        <w:r w:rsidR="00575E42">
          <w:rPr>
            <w:noProof/>
            <w:szCs w:val="22"/>
          </w:rPr>
          <w:fldChar w:fldCharType="end"/>
        </w:r>
      </w:ins>
      <w:r w:rsidRPr="00596766">
        <w:rPr>
          <w:szCs w:val="22"/>
          <w:lang w:val="nn-NO"/>
        </w:rPr>
        <w:t xml:space="preserve">, og på nettstedet til </w:t>
      </w:r>
      <w:hyperlink r:id="rId15" w:history="1">
        <w:r w:rsidRPr="00596766">
          <w:rPr>
            <w:rStyle w:val="Hyperlink"/>
            <w:szCs w:val="22"/>
            <w:lang w:val="nn-NO"/>
          </w:rPr>
          <w:t>www.felleskatalogen.no</w:t>
        </w:r>
      </w:hyperlink>
      <w:r w:rsidRPr="00FE2043">
        <w:rPr>
          <w:noProof/>
          <w:color w:val="0000FF"/>
          <w:szCs w:val="22"/>
        </w:rPr>
        <w:t>.</w:t>
      </w:r>
    </w:p>
    <w:p w14:paraId="67F2E0C2" w14:textId="77777777" w:rsidR="00A145EF" w:rsidRDefault="00CB508E">
      <w:pPr>
        <w:suppressAutoHyphens/>
        <w:rPr>
          <w:szCs w:val="22"/>
        </w:rPr>
      </w:pPr>
      <w:r>
        <w:rPr>
          <w:szCs w:val="22"/>
        </w:rPr>
        <w:br w:type="page"/>
      </w:r>
    </w:p>
    <w:p w14:paraId="6BA56171" w14:textId="77777777" w:rsidR="00A145EF" w:rsidRDefault="00A145EF">
      <w:pPr>
        <w:suppressAutoHyphens/>
        <w:rPr>
          <w:szCs w:val="22"/>
        </w:rPr>
      </w:pPr>
    </w:p>
    <w:p w14:paraId="42982CA1" w14:textId="77777777" w:rsidR="00A145EF" w:rsidRDefault="00A145EF">
      <w:pPr>
        <w:suppressAutoHyphens/>
        <w:rPr>
          <w:szCs w:val="22"/>
        </w:rPr>
      </w:pPr>
    </w:p>
    <w:p w14:paraId="62F4EAA3" w14:textId="77777777" w:rsidR="00A145EF" w:rsidRDefault="00A145EF">
      <w:pPr>
        <w:suppressAutoHyphens/>
        <w:rPr>
          <w:szCs w:val="22"/>
        </w:rPr>
      </w:pPr>
    </w:p>
    <w:p w14:paraId="68DA5A5C" w14:textId="77777777" w:rsidR="00A145EF" w:rsidRDefault="00A145EF">
      <w:pPr>
        <w:suppressAutoHyphens/>
        <w:rPr>
          <w:szCs w:val="22"/>
        </w:rPr>
      </w:pPr>
    </w:p>
    <w:p w14:paraId="1BC971E3" w14:textId="77777777" w:rsidR="00A145EF" w:rsidRDefault="00A145EF">
      <w:pPr>
        <w:suppressAutoHyphens/>
        <w:rPr>
          <w:szCs w:val="22"/>
        </w:rPr>
      </w:pPr>
    </w:p>
    <w:p w14:paraId="1A22CB9D" w14:textId="77777777" w:rsidR="00A145EF" w:rsidRDefault="00A145EF">
      <w:pPr>
        <w:suppressAutoHyphens/>
        <w:rPr>
          <w:szCs w:val="22"/>
        </w:rPr>
      </w:pPr>
    </w:p>
    <w:p w14:paraId="43E9F7B6" w14:textId="77777777" w:rsidR="00A145EF" w:rsidRDefault="00A145EF">
      <w:pPr>
        <w:suppressAutoHyphens/>
        <w:rPr>
          <w:szCs w:val="22"/>
        </w:rPr>
      </w:pPr>
    </w:p>
    <w:p w14:paraId="01D0EB5F" w14:textId="77777777" w:rsidR="00A145EF" w:rsidRDefault="00A145EF">
      <w:pPr>
        <w:suppressAutoHyphens/>
        <w:rPr>
          <w:szCs w:val="22"/>
        </w:rPr>
      </w:pPr>
    </w:p>
    <w:p w14:paraId="46E23E5A" w14:textId="77777777" w:rsidR="00A145EF" w:rsidRDefault="00A145EF">
      <w:pPr>
        <w:suppressAutoHyphens/>
        <w:rPr>
          <w:szCs w:val="22"/>
        </w:rPr>
      </w:pPr>
    </w:p>
    <w:p w14:paraId="707EEE4B" w14:textId="77777777" w:rsidR="00A145EF" w:rsidRDefault="00A145EF">
      <w:pPr>
        <w:suppressAutoHyphens/>
        <w:rPr>
          <w:szCs w:val="22"/>
        </w:rPr>
      </w:pPr>
    </w:p>
    <w:p w14:paraId="50889DCB" w14:textId="77777777" w:rsidR="00A145EF" w:rsidRDefault="00A145EF">
      <w:pPr>
        <w:suppressAutoHyphens/>
        <w:rPr>
          <w:szCs w:val="22"/>
        </w:rPr>
      </w:pPr>
    </w:p>
    <w:p w14:paraId="241A59FA" w14:textId="77777777" w:rsidR="00A145EF" w:rsidRDefault="00A145EF">
      <w:pPr>
        <w:suppressAutoHyphens/>
        <w:rPr>
          <w:szCs w:val="22"/>
        </w:rPr>
      </w:pPr>
    </w:p>
    <w:p w14:paraId="21FA8E82" w14:textId="77777777" w:rsidR="00A145EF" w:rsidRDefault="00A145EF">
      <w:pPr>
        <w:suppressAutoHyphens/>
        <w:rPr>
          <w:szCs w:val="22"/>
        </w:rPr>
      </w:pPr>
    </w:p>
    <w:p w14:paraId="2439DE08" w14:textId="77777777" w:rsidR="00A145EF" w:rsidRDefault="00A145EF">
      <w:pPr>
        <w:suppressAutoHyphens/>
        <w:rPr>
          <w:szCs w:val="22"/>
        </w:rPr>
      </w:pPr>
    </w:p>
    <w:p w14:paraId="5B079359" w14:textId="77777777" w:rsidR="00A145EF" w:rsidRDefault="00A145EF" w:rsidP="001521E5">
      <w:pPr>
        <w:rPr>
          <w:b/>
          <w:szCs w:val="22"/>
        </w:rPr>
      </w:pPr>
    </w:p>
    <w:p w14:paraId="4CACB13F" w14:textId="77777777" w:rsidR="00A145EF" w:rsidRDefault="00A145EF" w:rsidP="001521E5">
      <w:pPr>
        <w:rPr>
          <w:b/>
          <w:szCs w:val="22"/>
        </w:rPr>
      </w:pPr>
    </w:p>
    <w:p w14:paraId="181897A7" w14:textId="77777777" w:rsidR="00A145EF" w:rsidRDefault="00A145EF" w:rsidP="001521E5">
      <w:pPr>
        <w:rPr>
          <w:b/>
          <w:szCs w:val="22"/>
        </w:rPr>
      </w:pPr>
    </w:p>
    <w:p w14:paraId="027EAC60" w14:textId="77777777" w:rsidR="00A145EF" w:rsidRDefault="00A145EF" w:rsidP="001521E5">
      <w:pPr>
        <w:rPr>
          <w:b/>
          <w:szCs w:val="22"/>
        </w:rPr>
      </w:pPr>
    </w:p>
    <w:p w14:paraId="50A79606" w14:textId="77777777" w:rsidR="00A145EF" w:rsidRDefault="00A145EF" w:rsidP="001521E5">
      <w:pPr>
        <w:rPr>
          <w:b/>
          <w:szCs w:val="22"/>
        </w:rPr>
      </w:pPr>
    </w:p>
    <w:p w14:paraId="48333208" w14:textId="77777777" w:rsidR="00A145EF" w:rsidRDefault="00A145EF" w:rsidP="001521E5">
      <w:pPr>
        <w:rPr>
          <w:b/>
          <w:szCs w:val="22"/>
        </w:rPr>
      </w:pPr>
    </w:p>
    <w:p w14:paraId="6F13432E" w14:textId="77777777" w:rsidR="00A145EF" w:rsidRDefault="00A145EF" w:rsidP="001521E5">
      <w:pPr>
        <w:rPr>
          <w:b/>
          <w:szCs w:val="22"/>
        </w:rPr>
      </w:pPr>
    </w:p>
    <w:p w14:paraId="51053997" w14:textId="77777777" w:rsidR="00F61E6C" w:rsidRDefault="00F61E6C" w:rsidP="001521E5">
      <w:pPr>
        <w:rPr>
          <w:b/>
          <w:szCs w:val="22"/>
        </w:rPr>
      </w:pPr>
    </w:p>
    <w:p w14:paraId="507F35B0" w14:textId="77777777" w:rsidR="00A145EF" w:rsidRDefault="00A145EF" w:rsidP="001521E5">
      <w:pPr>
        <w:rPr>
          <w:b/>
          <w:szCs w:val="22"/>
        </w:rPr>
      </w:pPr>
    </w:p>
    <w:p w14:paraId="3B3B86FE" w14:textId="77777777" w:rsidR="00A145EF" w:rsidRDefault="00CB508E">
      <w:pPr>
        <w:jc w:val="center"/>
        <w:rPr>
          <w:b/>
          <w:szCs w:val="22"/>
        </w:rPr>
      </w:pPr>
      <w:r>
        <w:rPr>
          <w:b/>
          <w:szCs w:val="22"/>
        </w:rPr>
        <w:t>VEDLEGG II</w:t>
      </w:r>
    </w:p>
    <w:p w14:paraId="75B680E2" w14:textId="77777777" w:rsidR="00A145EF" w:rsidRDefault="00A145EF" w:rsidP="001521E5">
      <w:pPr>
        <w:ind w:left="1701" w:right="1416" w:hanging="1701"/>
        <w:rPr>
          <w:szCs w:val="22"/>
        </w:rPr>
      </w:pPr>
    </w:p>
    <w:p w14:paraId="757B4A4C" w14:textId="20C19D4E" w:rsidR="00A145EF" w:rsidRDefault="00CB508E">
      <w:pPr>
        <w:ind w:left="1701" w:right="1416" w:hanging="567"/>
        <w:rPr>
          <w:b/>
          <w:szCs w:val="22"/>
        </w:rPr>
      </w:pPr>
      <w:r>
        <w:rPr>
          <w:b/>
          <w:szCs w:val="22"/>
        </w:rPr>
        <w:t>A.</w:t>
      </w:r>
      <w:r>
        <w:rPr>
          <w:b/>
          <w:szCs w:val="22"/>
        </w:rPr>
        <w:tab/>
      </w:r>
      <w:r w:rsidR="007C20C4">
        <w:rPr>
          <w:b/>
          <w:szCs w:val="22"/>
        </w:rPr>
        <w:t>TILVIRKER(E)</w:t>
      </w:r>
      <w:r>
        <w:rPr>
          <w:b/>
          <w:szCs w:val="22"/>
        </w:rPr>
        <w:t xml:space="preserve"> ANSVARLIG FOR BATCH RELEASE</w:t>
      </w:r>
    </w:p>
    <w:p w14:paraId="15DE2A8A" w14:textId="77777777" w:rsidR="00A145EF" w:rsidRDefault="00A145EF">
      <w:pPr>
        <w:suppressAutoHyphens/>
        <w:rPr>
          <w:b/>
          <w:szCs w:val="22"/>
        </w:rPr>
      </w:pPr>
    </w:p>
    <w:p w14:paraId="0712BD63" w14:textId="77777777" w:rsidR="00A145EF" w:rsidRDefault="00CB508E" w:rsidP="0031329C">
      <w:pPr>
        <w:ind w:left="1689" w:right="1416" w:hanging="555"/>
        <w:rPr>
          <w:b/>
          <w:szCs w:val="22"/>
        </w:rPr>
      </w:pPr>
      <w:r>
        <w:rPr>
          <w:b/>
          <w:szCs w:val="22"/>
        </w:rPr>
        <w:t>B.</w:t>
      </w:r>
      <w:r>
        <w:rPr>
          <w:b/>
          <w:szCs w:val="22"/>
        </w:rPr>
        <w:tab/>
        <w:t>VILKÅR</w:t>
      </w:r>
      <w:r w:rsidR="00391867">
        <w:rPr>
          <w:b/>
          <w:szCs w:val="22"/>
        </w:rPr>
        <w:t xml:space="preserve"> ELLER RESTRIKSJONER</w:t>
      </w:r>
      <w:r>
        <w:rPr>
          <w:b/>
          <w:szCs w:val="22"/>
        </w:rPr>
        <w:t xml:space="preserve"> </w:t>
      </w:r>
      <w:r w:rsidR="00391867">
        <w:rPr>
          <w:b/>
          <w:szCs w:val="22"/>
        </w:rPr>
        <w:t>VEDRØRENDE</w:t>
      </w:r>
      <w:r w:rsidR="00F0111E">
        <w:rPr>
          <w:b/>
          <w:szCs w:val="22"/>
        </w:rPr>
        <w:t xml:space="preserve"> </w:t>
      </w:r>
      <w:r w:rsidR="00391867">
        <w:rPr>
          <w:b/>
          <w:szCs w:val="22"/>
        </w:rPr>
        <w:t>LEVERANSE OG BRUK</w:t>
      </w:r>
    </w:p>
    <w:p w14:paraId="74F83CDA" w14:textId="77777777" w:rsidR="00A145EF" w:rsidRDefault="00A145EF">
      <w:pPr>
        <w:ind w:right="1416"/>
        <w:rPr>
          <w:b/>
          <w:szCs w:val="22"/>
        </w:rPr>
      </w:pPr>
    </w:p>
    <w:p w14:paraId="724378BE" w14:textId="77777777" w:rsidR="004D5E6D" w:rsidRDefault="00CB508E">
      <w:pPr>
        <w:ind w:left="1701" w:right="1416" w:hanging="567"/>
        <w:rPr>
          <w:b/>
          <w:szCs w:val="22"/>
        </w:rPr>
      </w:pPr>
      <w:r>
        <w:rPr>
          <w:b/>
          <w:szCs w:val="22"/>
        </w:rPr>
        <w:t>C.</w:t>
      </w:r>
      <w:r>
        <w:rPr>
          <w:b/>
          <w:szCs w:val="22"/>
        </w:rPr>
        <w:tab/>
      </w:r>
      <w:r w:rsidR="00391867">
        <w:rPr>
          <w:b/>
          <w:szCs w:val="22"/>
        </w:rPr>
        <w:t xml:space="preserve">ANDRE VILKÅR OG KRAV TIL </w:t>
      </w:r>
      <w:r>
        <w:rPr>
          <w:b/>
          <w:szCs w:val="22"/>
        </w:rPr>
        <w:t>MARKEDSFØRINGSTILLATELSEN</w:t>
      </w:r>
    </w:p>
    <w:p w14:paraId="217C137A" w14:textId="77777777" w:rsidR="004D5E6D" w:rsidRDefault="004D5E6D" w:rsidP="001521E5">
      <w:pPr>
        <w:ind w:left="1701" w:right="1416" w:hanging="1701"/>
        <w:rPr>
          <w:b/>
          <w:szCs w:val="22"/>
        </w:rPr>
      </w:pPr>
    </w:p>
    <w:p w14:paraId="5FF24252" w14:textId="232B7D8D" w:rsidR="004D5E6D" w:rsidRDefault="00CB508E" w:rsidP="00ED0129">
      <w:pPr>
        <w:ind w:left="1701" w:right="1416" w:hanging="567"/>
        <w:rPr>
          <w:b/>
          <w:szCs w:val="22"/>
        </w:rPr>
      </w:pPr>
      <w:r>
        <w:rPr>
          <w:b/>
          <w:szCs w:val="22"/>
        </w:rPr>
        <w:t>D.</w:t>
      </w:r>
      <w:r>
        <w:rPr>
          <w:b/>
          <w:szCs w:val="22"/>
        </w:rPr>
        <w:tab/>
        <w:t xml:space="preserve">VILKÅR ELLER RESTRIKSJONER </w:t>
      </w:r>
      <w:r w:rsidR="007F2AE8">
        <w:rPr>
          <w:b/>
          <w:szCs w:val="22"/>
        </w:rPr>
        <w:t xml:space="preserve">VEDRØRENDE </w:t>
      </w:r>
      <w:r>
        <w:rPr>
          <w:b/>
          <w:szCs w:val="22"/>
        </w:rPr>
        <w:t>SIKKER OG EFFEKTIV BRUK AV LEGEMIDLET</w:t>
      </w:r>
    </w:p>
    <w:p w14:paraId="6BE72E43" w14:textId="77777777" w:rsidR="00A145EF" w:rsidRDefault="00A145EF" w:rsidP="00603864">
      <w:pPr>
        <w:ind w:left="1701" w:right="1416" w:hanging="1701"/>
        <w:rPr>
          <w:b/>
          <w:szCs w:val="22"/>
        </w:rPr>
      </w:pPr>
    </w:p>
    <w:p w14:paraId="1EE69E74" w14:textId="77777777" w:rsidR="00A145EF" w:rsidRDefault="00CB508E">
      <w:pPr>
        <w:pStyle w:val="Topptekst1"/>
        <w:rPr>
          <w:szCs w:val="22"/>
        </w:rPr>
      </w:pPr>
      <w:r>
        <w:rPr>
          <w:szCs w:val="22"/>
        </w:rPr>
        <w:br w:type="page"/>
      </w:r>
    </w:p>
    <w:p w14:paraId="10598104" w14:textId="567C402C" w:rsidR="00A145EF" w:rsidRDefault="00CB508E">
      <w:pPr>
        <w:suppressAutoHyphens/>
        <w:ind w:left="567" w:hanging="567"/>
        <w:rPr>
          <w:b/>
          <w:szCs w:val="22"/>
        </w:rPr>
      </w:pPr>
      <w:r>
        <w:rPr>
          <w:b/>
          <w:szCs w:val="22"/>
        </w:rPr>
        <w:lastRenderedPageBreak/>
        <w:t>A.</w:t>
      </w:r>
      <w:r>
        <w:rPr>
          <w:b/>
          <w:szCs w:val="22"/>
        </w:rPr>
        <w:tab/>
      </w:r>
      <w:r w:rsidR="007C20C4">
        <w:rPr>
          <w:b/>
          <w:szCs w:val="22"/>
        </w:rPr>
        <w:t>TILVIRKER(E)</w:t>
      </w:r>
      <w:r>
        <w:rPr>
          <w:b/>
          <w:szCs w:val="22"/>
        </w:rPr>
        <w:t xml:space="preserve"> ANSVARLIG FOR BATCH RELEASE</w:t>
      </w:r>
    </w:p>
    <w:p w14:paraId="54B724C2" w14:textId="77777777" w:rsidR="00A145EF" w:rsidRDefault="00A145EF">
      <w:pPr>
        <w:rPr>
          <w:szCs w:val="22"/>
        </w:rPr>
      </w:pPr>
    </w:p>
    <w:p w14:paraId="37EC85CC" w14:textId="77777777" w:rsidR="00A145EF" w:rsidRDefault="00CB508E">
      <w:pPr>
        <w:rPr>
          <w:szCs w:val="22"/>
          <w:u w:val="single"/>
        </w:rPr>
      </w:pPr>
      <w:r>
        <w:rPr>
          <w:szCs w:val="22"/>
          <w:u w:val="single"/>
        </w:rPr>
        <w:t>Navn og adresse til tilvirker(e) ansvarlig for batch release</w:t>
      </w:r>
    </w:p>
    <w:p w14:paraId="07D5B5D5" w14:textId="77777777" w:rsidR="00A145EF" w:rsidRDefault="00A145EF">
      <w:pPr>
        <w:rPr>
          <w:szCs w:val="22"/>
          <w:u w:val="single"/>
        </w:rPr>
      </w:pPr>
    </w:p>
    <w:p w14:paraId="17B8B817" w14:textId="77777777" w:rsidR="0058538E" w:rsidRPr="00575E42" w:rsidRDefault="0058538E" w:rsidP="0058538E">
      <w:pPr>
        <w:rPr>
          <w:szCs w:val="22"/>
        </w:rPr>
      </w:pPr>
      <w:r w:rsidRPr="00575E42">
        <w:rPr>
          <w:szCs w:val="22"/>
        </w:rPr>
        <w:t>Synthon Hispania S.L.</w:t>
      </w:r>
    </w:p>
    <w:p w14:paraId="247B1A9B" w14:textId="07882350" w:rsidR="0058538E" w:rsidRPr="00575E42" w:rsidRDefault="002A179D" w:rsidP="0058538E">
      <w:pPr>
        <w:rPr>
          <w:szCs w:val="22"/>
        </w:rPr>
      </w:pPr>
      <w:r w:rsidRPr="00575E42">
        <w:rPr>
          <w:szCs w:val="22"/>
        </w:rPr>
        <w:t xml:space="preserve">Calle De Castello </w:t>
      </w:r>
      <w:r w:rsidR="0058538E" w:rsidRPr="00575E42">
        <w:rPr>
          <w:szCs w:val="22"/>
        </w:rPr>
        <w:t>1</w:t>
      </w:r>
    </w:p>
    <w:p w14:paraId="21B87464" w14:textId="77777777" w:rsidR="0058538E" w:rsidRPr="00575E42" w:rsidRDefault="0058538E" w:rsidP="0058538E">
      <w:pPr>
        <w:rPr>
          <w:szCs w:val="22"/>
        </w:rPr>
      </w:pPr>
      <w:r w:rsidRPr="00575E42">
        <w:rPr>
          <w:szCs w:val="22"/>
        </w:rPr>
        <w:t>08830 Sant Boi de Llobregat</w:t>
      </w:r>
    </w:p>
    <w:p w14:paraId="47E9E69F" w14:textId="332576EB" w:rsidR="0058538E" w:rsidRPr="00575E42" w:rsidRDefault="0058538E" w:rsidP="0058538E">
      <w:pPr>
        <w:rPr>
          <w:szCs w:val="22"/>
        </w:rPr>
      </w:pPr>
      <w:r w:rsidRPr="00575E42">
        <w:rPr>
          <w:szCs w:val="22"/>
        </w:rPr>
        <w:t>Spania</w:t>
      </w:r>
    </w:p>
    <w:p w14:paraId="76C7113D" w14:textId="77777777" w:rsidR="0058538E" w:rsidRPr="00575E42" w:rsidRDefault="0058538E" w:rsidP="0058538E">
      <w:pPr>
        <w:rPr>
          <w:szCs w:val="22"/>
        </w:rPr>
      </w:pPr>
    </w:p>
    <w:p w14:paraId="73414A49" w14:textId="41075FEC" w:rsidR="0058538E" w:rsidRPr="00575E42" w:rsidRDefault="0058538E" w:rsidP="0058538E">
      <w:pPr>
        <w:rPr>
          <w:szCs w:val="22"/>
        </w:rPr>
      </w:pPr>
      <w:r w:rsidRPr="00575E42">
        <w:rPr>
          <w:szCs w:val="22"/>
        </w:rPr>
        <w:t>Synthon B</w:t>
      </w:r>
      <w:r w:rsidR="002A179D" w:rsidRPr="00575E42">
        <w:rPr>
          <w:szCs w:val="22"/>
        </w:rPr>
        <w:t>.</w:t>
      </w:r>
      <w:r w:rsidRPr="00575E42">
        <w:rPr>
          <w:szCs w:val="22"/>
        </w:rPr>
        <w:t>V</w:t>
      </w:r>
      <w:r w:rsidR="002A179D" w:rsidRPr="00575E42">
        <w:rPr>
          <w:szCs w:val="22"/>
        </w:rPr>
        <w:t>.</w:t>
      </w:r>
    </w:p>
    <w:p w14:paraId="2ACBBB45" w14:textId="77777777" w:rsidR="0058538E" w:rsidRPr="002E120A" w:rsidRDefault="0058538E" w:rsidP="0058538E">
      <w:pPr>
        <w:rPr>
          <w:szCs w:val="22"/>
        </w:rPr>
      </w:pPr>
      <w:r w:rsidRPr="002E120A">
        <w:rPr>
          <w:szCs w:val="22"/>
        </w:rPr>
        <w:t>Microweg 22</w:t>
      </w:r>
    </w:p>
    <w:p w14:paraId="64DC1D81" w14:textId="77777777" w:rsidR="0058538E" w:rsidRPr="002E120A" w:rsidRDefault="0058538E" w:rsidP="0058538E">
      <w:pPr>
        <w:rPr>
          <w:szCs w:val="22"/>
        </w:rPr>
      </w:pPr>
      <w:r w:rsidRPr="002E120A">
        <w:rPr>
          <w:szCs w:val="22"/>
        </w:rPr>
        <w:t>6545 CM Nijmegen</w:t>
      </w:r>
    </w:p>
    <w:p w14:paraId="1551030F" w14:textId="3C35FBB3" w:rsidR="00A145EF" w:rsidRPr="002E120A" w:rsidRDefault="0058538E">
      <w:pPr>
        <w:rPr>
          <w:szCs w:val="22"/>
        </w:rPr>
      </w:pPr>
      <w:r w:rsidRPr="002E120A">
        <w:rPr>
          <w:szCs w:val="22"/>
        </w:rPr>
        <w:t>Nederland</w:t>
      </w:r>
    </w:p>
    <w:p w14:paraId="42889D0B" w14:textId="77777777" w:rsidR="0058538E" w:rsidRPr="002E120A" w:rsidRDefault="0058538E">
      <w:pPr>
        <w:rPr>
          <w:szCs w:val="22"/>
        </w:rPr>
      </w:pPr>
    </w:p>
    <w:p w14:paraId="5FEF0115" w14:textId="50EA8F03" w:rsidR="00A145EF" w:rsidRPr="002E120A" w:rsidRDefault="00CB508E">
      <w:pPr>
        <w:autoSpaceDE w:val="0"/>
        <w:autoSpaceDN w:val="0"/>
        <w:adjustRightInd w:val="0"/>
        <w:rPr>
          <w:szCs w:val="22"/>
        </w:rPr>
      </w:pPr>
      <w:r w:rsidRPr="002E120A">
        <w:rPr>
          <w:szCs w:val="22"/>
        </w:rPr>
        <w:t>I pakningsvedlegget skal det stå navn og adresse til tilvirkeren som er ansvarlig for batch release for gjeldende batch.</w:t>
      </w:r>
    </w:p>
    <w:p w14:paraId="6F096A07" w14:textId="77777777" w:rsidR="00A145EF" w:rsidRPr="002E120A" w:rsidRDefault="00A145EF">
      <w:pPr>
        <w:rPr>
          <w:szCs w:val="22"/>
        </w:rPr>
      </w:pPr>
    </w:p>
    <w:p w14:paraId="573581DB" w14:textId="77777777" w:rsidR="00A145EF" w:rsidRPr="002E120A" w:rsidRDefault="00A145EF">
      <w:pPr>
        <w:rPr>
          <w:szCs w:val="22"/>
        </w:rPr>
      </w:pPr>
    </w:p>
    <w:p w14:paraId="3AC39D61" w14:textId="77777777" w:rsidR="00A145EF" w:rsidRDefault="00CB508E" w:rsidP="00B15F6E">
      <w:pPr>
        <w:rPr>
          <w:szCs w:val="22"/>
        </w:rPr>
      </w:pPr>
      <w:r>
        <w:rPr>
          <w:b/>
          <w:szCs w:val="22"/>
        </w:rPr>
        <w:t>B.</w:t>
      </w:r>
      <w:r>
        <w:rPr>
          <w:b/>
          <w:szCs w:val="22"/>
        </w:rPr>
        <w:tab/>
        <w:t>VILKÅR ELLER RESTRIKSJONER VEDRØRENDE LEVERANSE OG BRUK</w:t>
      </w:r>
    </w:p>
    <w:p w14:paraId="7D795E83" w14:textId="77777777" w:rsidR="00A145EF" w:rsidRDefault="00A145EF">
      <w:pPr>
        <w:rPr>
          <w:szCs w:val="22"/>
        </w:rPr>
      </w:pPr>
    </w:p>
    <w:p w14:paraId="15FFBB22" w14:textId="7379AA04" w:rsidR="00A145EF" w:rsidRDefault="00CB508E">
      <w:pPr>
        <w:rPr>
          <w:snapToGrid w:val="0"/>
          <w:szCs w:val="22"/>
        </w:rPr>
      </w:pPr>
      <w:r>
        <w:rPr>
          <w:szCs w:val="22"/>
        </w:rPr>
        <w:t>Legemiddel underlagt begrenset forskrivning (</w:t>
      </w:r>
      <w:r w:rsidR="007C20C4">
        <w:rPr>
          <w:szCs w:val="22"/>
        </w:rPr>
        <w:t>s</w:t>
      </w:r>
      <w:r>
        <w:rPr>
          <w:snapToGrid w:val="0"/>
          <w:szCs w:val="22"/>
        </w:rPr>
        <w:t>e Vedlegg I, Preparatomtale, pkt. 4.2).</w:t>
      </w:r>
    </w:p>
    <w:p w14:paraId="6DF692B9" w14:textId="77777777" w:rsidR="002704C1" w:rsidRDefault="002704C1" w:rsidP="00603864">
      <w:pPr>
        <w:rPr>
          <w:b/>
          <w:szCs w:val="22"/>
        </w:rPr>
      </w:pPr>
    </w:p>
    <w:p w14:paraId="2767BC4B" w14:textId="77777777" w:rsidR="00FC40B6" w:rsidRDefault="00FC40B6" w:rsidP="00603864">
      <w:pPr>
        <w:rPr>
          <w:b/>
          <w:szCs w:val="22"/>
        </w:rPr>
      </w:pPr>
    </w:p>
    <w:p w14:paraId="51AF511A" w14:textId="77777777" w:rsidR="00A145EF" w:rsidRDefault="00CB508E" w:rsidP="002C6D8B">
      <w:pPr>
        <w:numPr>
          <w:ilvl w:val="0"/>
          <w:numId w:val="4"/>
        </w:numPr>
        <w:ind w:left="567" w:hanging="567"/>
        <w:rPr>
          <w:b/>
          <w:szCs w:val="22"/>
        </w:rPr>
      </w:pPr>
      <w:r>
        <w:rPr>
          <w:b/>
          <w:szCs w:val="22"/>
        </w:rPr>
        <w:t>ANDRE VILKÅR OG KRAV TIL MARKEDSFØRINGSTILLATELSEN</w:t>
      </w:r>
    </w:p>
    <w:p w14:paraId="4DC733B4" w14:textId="77777777" w:rsidR="00A145EF" w:rsidRDefault="00A145EF">
      <w:pPr>
        <w:rPr>
          <w:b/>
          <w:szCs w:val="22"/>
        </w:rPr>
      </w:pPr>
    </w:p>
    <w:p w14:paraId="6E175163" w14:textId="77777777" w:rsidR="00F37B14" w:rsidRDefault="00CB508E" w:rsidP="002C6D8B">
      <w:pPr>
        <w:numPr>
          <w:ilvl w:val="0"/>
          <w:numId w:val="5"/>
        </w:numPr>
        <w:suppressLineNumbers/>
        <w:tabs>
          <w:tab w:val="left" w:pos="567"/>
        </w:tabs>
        <w:spacing w:line="260" w:lineRule="exact"/>
        <w:ind w:right="-1" w:hanging="720"/>
        <w:rPr>
          <w:b/>
          <w:szCs w:val="22"/>
        </w:rPr>
      </w:pPr>
      <w:r>
        <w:rPr>
          <w:b/>
          <w:szCs w:val="22"/>
        </w:rPr>
        <w:t xml:space="preserve">Periodiske sikkerhetsoppdateringsrapporter </w:t>
      </w:r>
      <w:r w:rsidR="00F0111E">
        <w:rPr>
          <w:b/>
          <w:szCs w:val="22"/>
        </w:rPr>
        <w:t>(PSUR</w:t>
      </w:r>
      <w:r w:rsidR="00C54D8E">
        <w:rPr>
          <w:b/>
          <w:szCs w:val="22"/>
        </w:rPr>
        <w:t>-er</w:t>
      </w:r>
      <w:r w:rsidR="00F0111E">
        <w:rPr>
          <w:b/>
          <w:szCs w:val="22"/>
        </w:rPr>
        <w:t>)</w:t>
      </w:r>
    </w:p>
    <w:p w14:paraId="0F9A2A5F" w14:textId="77777777" w:rsidR="00F37B14" w:rsidRDefault="00F37B14" w:rsidP="00F37B14">
      <w:pPr>
        <w:suppressLineNumbers/>
        <w:tabs>
          <w:tab w:val="left" w:pos="0"/>
        </w:tabs>
        <w:ind w:right="567"/>
      </w:pPr>
    </w:p>
    <w:p w14:paraId="456F7053" w14:textId="3D24DC2C" w:rsidR="003874F5" w:rsidRPr="004A1A42" w:rsidRDefault="00E2142A" w:rsidP="003874F5">
      <w:pPr>
        <w:rPr>
          <w:highlight w:val="yellow"/>
        </w:rPr>
      </w:pPr>
      <w:r w:rsidRPr="00E2142A">
        <w:t>Kravene for innsendelse av periodiske sikkerhetsoppdateringsrapporter</w:t>
      </w:r>
      <w:r w:rsidR="00C54D8E">
        <w:t xml:space="preserve"> (PSUR-er)</w:t>
      </w:r>
      <w:r w:rsidRPr="00E2142A">
        <w:t xml:space="preserve"> for dette legemidlet er angitt i EURD-listen (European Union Reference Date list)</w:t>
      </w:r>
      <w:r w:rsidR="004A1C7B">
        <w:t>,</w:t>
      </w:r>
      <w:r w:rsidRPr="00E2142A">
        <w:t xml:space="preserve"> som gjort rede for i Artikkel 107c(7) av direktiv 2001/83/EF og i enhver oppdatering av EURD-listen som publiseres på nettstedet til Det europeiske legemiddelkontor</w:t>
      </w:r>
      <w:r w:rsidR="00286208">
        <w:t>et</w:t>
      </w:r>
      <w:r w:rsidRPr="00E2142A">
        <w:t xml:space="preserve"> (</w:t>
      </w:r>
      <w:r w:rsidR="00C54D8E">
        <w:t>t</w:t>
      </w:r>
      <w:r w:rsidRPr="00E2142A">
        <w:t>he European Medicines Agency).</w:t>
      </w:r>
    </w:p>
    <w:p w14:paraId="0DF91453" w14:textId="77777777" w:rsidR="0040721F" w:rsidRPr="00C22E6A" w:rsidRDefault="0040721F"/>
    <w:p w14:paraId="278D5F63" w14:textId="77777777" w:rsidR="00493BFD" w:rsidRDefault="00493BFD" w:rsidP="00493BFD">
      <w:pPr>
        <w:suppressLineNumbers/>
        <w:ind w:right="-1"/>
        <w:rPr>
          <w:iCs/>
          <w:noProof/>
          <w:szCs w:val="22"/>
          <w:u w:val="single"/>
        </w:rPr>
      </w:pPr>
    </w:p>
    <w:p w14:paraId="75912B62" w14:textId="77777777" w:rsidR="00493BFD" w:rsidRPr="00520406" w:rsidRDefault="00CB508E" w:rsidP="00493BFD">
      <w:pPr>
        <w:suppressLineNumbers/>
        <w:ind w:left="567" w:hanging="567"/>
        <w:rPr>
          <w:b/>
          <w:bCs/>
          <w:szCs w:val="22"/>
        </w:rPr>
      </w:pPr>
      <w:r w:rsidRPr="00520406">
        <w:rPr>
          <w:b/>
          <w:bCs/>
          <w:szCs w:val="22"/>
        </w:rPr>
        <w:t>D.</w:t>
      </w:r>
      <w:r w:rsidRPr="00520406">
        <w:rPr>
          <w:b/>
          <w:bCs/>
          <w:szCs w:val="22"/>
        </w:rPr>
        <w:tab/>
      </w:r>
      <w:r w:rsidRPr="0031329C">
        <w:rPr>
          <w:b/>
          <w:bCs/>
          <w:szCs w:val="22"/>
        </w:rPr>
        <w:t xml:space="preserve">VILKÅR ELLER RESTRIKSJONER </w:t>
      </w:r>
      <w:r w:rsidR="00FB3ED4">
        <w:rPr>
          <w:b/>
          <w:bCs/>
          <w:szCs w:val="22"/>
        </w:rPr>
        <w:t xml:space="preserve">VEDRØRENDE </w:t>
      </w:r>
      <w:r w:rsidRPr="0031329C">
        <w:rPr>
          <w:b/>
          <w:bCs/>
          <w:szCs w:val="22"/>
        </w:rPr>
        <w:t>SIKKER OG EFFEKTIV BRUK AV LEGEMIDLET</w:t>
      </w:r>
      <w:r w:rsidRPr="00520406">
        <w:rPr>
          <w:b/>
          <w:bCs/>
          <w:szCs w:val="22"/>
        </w:rPr>
        <w:t xml:space="preserve">  </w:t>
      </w:r>
    </w:p>
    <w:p w14:paraId="5D3A474F" w14:textId="77777777" w:rsidR="00493BFD" w:rsidRPr="00D55348" w:rsidRDefault="00493BFD" w:rsidP="00493BFD">
      <w:pPr>
        <w:suppressLineNumbers/>
        <w:ind w:right="-1"/>
        <w:rPr>
          <w:iCs/>
          <w:noProof/>
          <w:szCs w:val="22"/>
          <w:u w:val="single"/>
        </w:rPr>
      </w:pPr>
    </w:p>
    <w:p w14:paraId="1FCE9385" w14:textId="77777777" w:rsidR="00493BFD" w:rsidRPr="00412BB9" w:rsidRDefault="00CB508E" w:rsidP="002C6D8B">
      <w:pPr>
        <w:numPr>
          <w:ilvl w:val="0"/>
          <w:numId w:val="5"/>
        </w:numPr>
        <w:suppressLineNumbers/>
        <w:tabs>
          <w:tab w:val="left" w:pos="567"/>
        </w:tabs>
        <w:spacing w:line="260" w:lineRule="exact"/>
        <w:ind w:right="-1" w:hanging="720"/>
        <w:rPr>
          <w:b/>
          <w:szCs w:val="22"/>
        </w:rPr>
      </w:pPr>
      <w:r>
        <w:rPr>
          <w:b/>
          <w:iCs/>
          <w:noProof/>
          <w:szCs w:val="22"/>
        </w:rPr>
        <w:t>Risikohåndteringsplan</w:t>
      </w:r>
      <w:r w:rsidRPr="00412BB9">
        <w:rPr>
          <w:b/>
          <w:iCs/>
          <w:noProof/>
          <w:szCs w:val="22"/>
        </w:rPr>
        <w:t xml:space="preserve"> (RMP)</w:t>
      </w:r>
    </w:p>
    <w:p w14:paraId="52FE056B" w14:textId="77777777" w:rsidR="00493BFD" w:rsidRPr="00412BB9" w:rsidRDefault="00493BFD" w:rsidP="00493BFD">
      <w:pPr>
        <w:suppressLineNumbers/>
        <w:ind w:left="720" w:right="-1"/>
        <w:rPr>
          <w:b/>
          <w:szCs w:val="22"/>
        </w:rPr>
      </w:pPr>
    </w:p>
    <w:p w14:paraId="7622CB3C" w14:textId="77777777" w:rsidR="00520406" w:rsidRDefault="00CB508E" w:rsidP="00520406">
      <w:pPr>
        <w:rPr>
          <w:szCs w:val="22"/>
        </w:rPr>
      </w:pPr>
      <w:r>
        <w:rPr>
          <w:szCs w:val="22"/>
        </w:rPr>
        <w:t>Innehaver av markedsføringstillatelsen skal gjennomføre de nødvendige aktiviteter og intervensjoner vedrørende legemiddelovervåkning spesifisert i godkjent RMP</w:t>
      </w:r>
      <w:r>
        <w:rPr>
          <w:noProof/>
          <w:szCs w:val="22"/>
        </w:rPr>
        <w:t xml:space="preserve"> </w:t>
      </w:r>
      <w:r>
        <w:rPr>
          <w:szCs w:val="22"/>
        </w:rPr>
        <w:t>presentert i Modul 1.8.2 i markedsføringstillatelsen samt enhver godkjent</w:t>
      </w:r>
      <w:r w:rsidR="008F4516">
        <w:rPr>
          <w:szCs w:val="22"/>
        </w:rPr>
        <w:t xml:space="preserve"> påfølgende</w:t>
      </w:r>
      <w:r>
        <w:rPr>
          <w:szCs w:val="22"/>
        </w:rPr>
        <w:t xml:space="preserve"> oppdatering av RMP.</w:t>
      </w:r>
    </w:p>
    <w:p w14:paraId="2FDBB62F" w14:textId="77777777" w:rsidR="00520406" w:rsidRDefault="00520406" w:rsidP="00520406">
      <w:pPr>
        <w:rPr>
          <w:szCs w:val="22"/>
        </w:rPr>
      </w:pPr>
    </w:p>
    <w:p w14:paraId="1AE8E671" w14:textId="77777777" w:rsidR="00A145EF" w:rsidRDefault="00CB508E">
      <w:pPr>
        <w:ind w:right="-1"/>
        <w:rPr>
          <w:iCs/>
          <w:noProof/>
          <w:szCs w:val="22"/>
        </w:rPr>
      </w:pPr>
      <w:r>
        <w:rPr>
          <w:szCs w:val="22"/>
        </w:rPr>
        <w:t>En oppdatert RMP skal sendes inn:</w:t>
      </w:r>
    </w:p>
    <w:p w14:paraId="73DD4DD2" w14:textId="77777777" w:rsidR="00D55348" w:rsidRPr="0031329C" w:rsidRDefault="00CB508E" w:rsidP="002C6D8B">
      <w:pPr>
        <w:numPr>
          <w:ilvl w:val="0"/>
          <w:numId w:val="3"/>
        </w:numPr>
        <w:tabs>
          <w:tab w:val="clear" w:pos="720"/>
        </w:tabs>
        <w:ind w:left="567" w:right="-1" w:hanging="283"/>
        <w:rPr>
          <w:iCs/>
          <w:noProof/>
          <w:szCs w:val="22"/>
        </w:rPr>
      </w:pPr>
      <w:r>
        <w:rPr>
          <w:iCs/>
          <w:noProof/>
          <w:szCs w:val="22"/>
        </w:rPr>
        <w:t>på forespørsel fr</w:t>
      </w:r>
      <w:r w:rsidRPr="008C72EB">
        <w:rPr>
          <w:iCs/>
          <w:noProof/>
          <w:szCs w:val="22"/>
        </w:rPr>
        <w:t xml:space="preserve">a </w:t>
      </w:r>
      <w:r w:rsidRPr="007C20C4">
        <w:rPr>
          <w:rFonts w:eastAsia="SimSun"/>
          <w:szCs w:val="22"/>
          <w:lang w:eastAsia="zh-CN"/>
        </w:rPr>
        <w:t>Det europeiske legemiddelkontoret</w:t>
      </w:r>
      <w:r>
        <w:rPr>
          <w:rFonts w:eastAsia="SimSun"/>
          <w:szCs w:val="22"/>
          <w:lang w:eastAsia="zh-CN"/>
        </w:rPr>
        <w:t xml:space="preserve"> </w:t>
      </w:r>
      <w:r>
        <w:rPr>
          <w:szCs w:val="22"/>
        </w:rPr>
        <w:t>(</w:t>
      </w:r>
      <w:r w:rsidR="00C54D8E">
        <w:rPr>
          <w:szCs w:val="22"/>
        </w:rPr>
        <w:t>t</w:t>
      </w:r>
      <w:r>
        <w:rPr>
          <w:szCs w:val="22"/>
        </w:rPr>
        <w:t>he European Medicines Agency)</w:t>
      </w:r>
      <w:r w:rsidR="004F1B64">
        <w:rPr>
          <w:rFonts w:eastAsia="SimSun"/>
          <w:szCs w:val="22"/>
          <w:lang w:eastAsia="zh-CN"/>
        </w:rPr>
        <w:t>;</w:t>
      </w:r>
    </w:p>
    <w:p w14:paraId="0BFF6A27" w14:textId="77777777" w:rsidR="004F1B64" w:rsidRDefault="00CB508E" w:rsidP="002C6D8B">
      <w:pPr>
        <w:numPr>
          <w:ilvl w:val="0"/>
          <w:numId w:val="3"/>
        </w:numPr>
        <w:tabs>
          <w:tab w:val="clear" w:pos="720"/>
        </w:tabs>
        <w:ind w:left="567" w:right="-1" w:hanging="283"/>
        <w:rPr>
          <w:iCs/>
          <w:noProof/>
          <w:szCs w:val="22"/>
        </w:rPr>
      </w:pPr>
      <w:r>
        <w:rPr>
          <w:iCs/>
          <w:noProof/>
          <w:szCs w:val="22"/>
        </w:rPr>
        <w:t>når risiko</w:t>
      </w:r>
      <w:r w:rsidR="00AF36DB">
        <w:rPr>
          <w:iCs/>
          <w:noProof/>
          <w:szCs w:val="22"/>
        </w:rPr>
        <w:t>håndtering</w:t>
      </w:r>
      <w:r>
        <w:rPr>
          <w:iCs/>
          <w:noProof/>
          <w:szCs w:val="22"/>
        </w:rPr>
        <w:t xml:space="preserve">ssystemet </w:t>
      </w:r>
      <w:r w:rsidRPr="004F1B64">
        <w:rPr>
          <w:iCs/>
          <w:noProof/>
          <w:szCs w:val="22"/>
        </w:rPr>
        <w:t xml:space="preserve">er modifisert, spesielt som resultat av at det fremkommer </w:t>
      </w:r>
      <w:r>
        <w:rPr>
          <w:iCs/>
          <w:noProof/>
          <w:szCs w:val="22"/>
        </w:rPr>
        <w:t>ny</w:t>
      </w:r>
      <w:r w:rsidRPr="004F1B64">
        <w:rPr>
          <w:iCs/>
          <w:noProof/>
          <w:szCs w:val="22"/>
        </w:rPr>
        <w:t xml:space="preserve"> informasjon som kan lede til en betydelig</w:t>
      </w:r>
      <w:r>
        <w:rPr>
          <w:iCs/>
          <w:noProof/>
          <w:szCs w:val="22"/>
        </w:rPr>
        <w:t xml:space="preserve"> endring i nytte/risiko profile</w:t>
      </w:r>
      <w:r w:rsidRPr="004F1B64">
        <w:rPr>
          <w:iCs/>
          <w:noProof/>
          <w:szCs w:val="22"/>
        </w:rPr>
        <w:t>n eller som resultat</w:t>
      </w:r>
      <w:r>
        <w:rPr>
          <w:iCs/>
          <w:noProof/>
          <w:szCs w:val="22"/>
        </w:rPr>
        <w:t xml:space="preserve"> </w:t>
      </w:r>
      <w:r w:rsidRPr="004F1B64">
        <w:rPr>
          <w:iCs/>
          <w:noProof/>
          <w:szCs w:val="22"/>
        </w:rPr>
        <w:t>av at en viktig milepel (legemiddelovervåkning eller risikominimering)</w:t>
      </w:r>
      <w:r>
        <w:rPr>
          <w:iCs/>
          <w:noProof/>
          <w:szCs w:val="22"/>
        </w:rPr>
        <w:t xml:space="preserve"> er nådd.</w:t>
      </w:r>
    </w:p>
    <w:p w14:paraId="60980D31" w14:textId="77777777" w:rsidR="00BC1CEB" w:rsidRDefault="00BC1CEB" w:rsidP="001521E5">
      <w:pPr>
        <w:ind w:right="-1"/>
        <w:rPr>
          <w:iCs/>
          <w:noProof/>
          <w:szCs w:val="22"/>
        </w:rPr>
      </w:pPr>
    </w:p>
    <w:p w14:paraId="6B03869B" w14:textId="0E6867F2" w:rsidR="00D55348" w:rsidRPr="000449AD" w:rsidRDefault="004F1B64" w:rsidP="002C6D8B">
      <w:pPr>
        <w:numPr>
          <w:ilvl w:val="0"/>
          <w:numId w:val="5"/>
        </w:numPr>
        <w:suppressLineNumbers/>
        <w:tabs>
          <w:tab w:val="left" w:pos="567"/>
        </w:tabs>
        <w:spacing w:line="260" w:lineRule="exact"/>
        <w:ind w:right="-1" w:hanging="720"/>
        <w:rPr>
          <w:iCs/>
          <w:noProof/>
          <w:szCs w:val="22"/>
        </w:rPr>
      </w:pPr>
      <w:r>
        <w:rPr>
          <w:b/>
          <w:szCs w:val="22"/>
        </w:rPr>
        <w:t>Andre risikominimeringsaktiviteter</w:t>
      </w:r>
    </w:p>
    <w:p w14:paraId="7FD24E22" w14:textId="77777777" w:rsidR="000449AD" w:rsidRDefault="000449AD" w:rsidP="004D12B3">
      <w:pPr>
        <w:suppressLineNumbers/>
        <w:tabs>
          <w:tab w:val="left" w:pos="567"/>
        </w:tabs>
        <w:spacing w:line="260" w:lineRule="exact"/>
        <w:ind w:right="-1"/>
        <w:rPr>
          <w:iCs/>
          <w:noProof/>
          <w:szCs w:val="22"/>
        </w:rPr>
      </w:pPr>
    </w:p>
    <w:p w14:paraId="7B6575BF" w14:textId="51C15974" w:rsidR="004D12B3" w:rsidRPr="004D12B3" w:rsidRDefault="004D12B3" w:rsidP="002C6D8B">
      <w:pPr>
        <w:pStyle w:val="ListParagraph"/>
        <w:numPr>
          <w:ilvl w:val="0"/>
          <w:numId w:val="14"/>
        </w:numPr>
        <w:suppressLineNumbers/>
        <w:tabs>
          <w:tab w:val="left" w:pos="567"/>
        </w:tabs>
        <w:spacing w:line="260" w:lineRule="exact"/>
        <w:ind w:left="567" w:hanging="567"/>
        <w:rPr>
          <w:iCs/>
          <w:noProof/>
          <w:szCs w:val="22"/>
        </w:rPr>
      </w:pPr>
      <w:r w:rsidRPr="004D12B3">
        <w:rPr>
          <w:iCs/>
          <w:noProof/>
          <w:szCs w:val="22"/>
        </w:rPr>
        <w:t>Innehaver av markedsføringstillatelsen skal samordne detaljene i et program for kontrollert tilgang med de nasjonale kompetente myndighetene og må implementere dette programmet nasjonalt for å sikre at:</w:t>
      </w:r>
    </w:p>
    <w:p w14:paraId="3CD787BD" w14:textId="5C21E97C" w:rsidR="004D12B3" w:rsidRPr="004D12B3" w:rsidRDefault="004D12B3" w:rsidP="002C6D8B">
      <w:pPr>
        <w:pStyle w:val="ListParagraph"/>
        <w:numPr>
          <w:ilvl w:val="1"/>
          <w:numId w:val="13"/>
        </w:numPr>
        <w:suppressLineNumbers/>
        <w:tabs>
          <w:tab w:val="left" w:pos="567"/>
        </w:tabs>
        <w:spacing w:line="260" w:lineRule="exact"/>
        <w:ind w:right="-1"/>
        <w:rPr>
          <w:iCs/>
          <w:noProof/>
          <w:szCs w:val="22"/>
        </w:rPr>
      </w:pPr>
      <w:r w:rsidRPr="004D12B3">
        <w:rPr>
          <w:iCs/>
          <w:noProof/>
          <w:szCs w:val="22"/>
        </w:rPr>
        <w:t xml:space="preserve">Alt helsepersonell som har til hensikt å forskrive (og utlevere) </w:t>
      </w:r>
      <w:bookmarkStart w:id="13" w:name="_Hlk166497125"/>
      <w:r w:rsidR="005F6159" w:rsidRPr="005F6159">
        <w:rPr>
          <w:szCs w:val="22"/>
        </w:rPr>
        <w:t>pomalidomid</w:t>
      </w:r>
      <w:bookmarkEnd w:id="13"/>
      <w:r w:rsidRPr="004D12B3">
        <w:rPr>
          <w:iCs/>
          <w:noProof/>
          <w:szCs w:val="22"/>
        </w:rPr>
        <w:t>, får før foreskrivningen (der det er relevant, og i samsvar med nasjonal kompetent myndighet, utleveringen) tildelt et opplæringssett for helsepersonell som inneholder følgende:</w:t>
      </w:r>
    </w:p>
    <w:p w14:paraId="0F310C10" w14:textId="77777777" w:rsidR="00B40C19" w:rsidRDefault="004D12B3" w:rsidP="002C6D8B">
      <w:pPr>
        <w:pStyle w:val="ListParagraph"/>
        <w:numPr>
          <w:ilvl w:val="0"/>
          <w:numId w:val="15"/>
        </w:numPr>
        <w:suppressLineNumbers/>
        <w:tabs>
          <w:tab w:val="left" w:pos="567"/>
        </w:tabs>
        <w:spacing w:line="260" w:lineRule="exact"/>
        <w:ind w:right="-1"/>
        <w:rPr>
          <w:iCs/>
          <w:noProof/>
          <w:szCs w:val="22"/>
        </w:rPr>
      </w:pPr>
      <w:r w:rsidRPr="00B40C19">
        <w:rPr>
          <w:iCs/>
          <w:noProof/>
          <w:szCs w:val="22"/>
        </w:rPr>
        <w:t>Opplæringsbrosjyre for helsepersonell</w:t>
      </w:r>
    </w:p>
    <w:p w14:paraId="1959CF34" w14:textId="77777777" w:rsidR="00B40C19" w:rsidRDefault="004D12B3" w:rsidP="002C6D8B">
      <w:pPr>
        <w:pStyle w:val="ListParagraph"/>
        <w:numPr>
          <w:ilvl w:val="0"/>
          <w:numId w:val="15"/>
        </w:numPr>
        <w:suppressLineNumbers/>
        <w:tabs>
          <w:tab w:val="left" w:pos="567"/>
        </w:tabs>
        <w:spacing w:line="260" w:lineRule="exact"/>
        <w:ind w:right="-1"/>
        <w:rPr>
          <w:iCs/>
          <w:noProof/>
          <w:szCs w:val="22"/>
        </w:rPr>
      </w:pPr>
      <w:r w:rsidRPr="00B40C19">
        <w:rPr>
          <w:iCs/>
          <w:noProof/>
          <w:szCs w:val="22"/>
        </w:rPr>
        <w:lastRenderedPageBreak/>
        <w:t>Opplæringsbrosjyrer for pasienter</w:t>
      </w:r>
    </w:p>
    <w:p w14:paraId="0D2408F0" w14:textId="77777777" w:rsidR="00B40C19" w:rsidRDefault="004D12B3" w:rsidP="002C6D8B">
      <w:pPr>
        <w:pStyle w:val="ListParagraph"/>
        <w:numPr>
          <w:ilvl w:val="0"/>
          <w:numId w:val="15"/>
        </w:numPr>
        <w:suppressLineNumbers/>
        <w:tabs>
          <w:tab w:val="left" w:pos="567"/>
        </w:tabs>
        <w:spacing w:line="260" w:lineRule="exact"/>
        <w:ind w:right="-1"/>
        <w:rPr>
          <w:iCs/>
          <w:noProof/>
          <w:szCs w:val="22"/>
        </w:rPr>
      </w:pPr>
      <w:r w:rsidRPr="00B40C19">
        <w:rPr>
          <w:iCs/>
          <w:noProof/>
          <w:szCs w:val="22"/>
        </w:rPr>
        <w:t>Pasientkort</w:t>
      </w:r>
    </w:p>
    <w:p w14:paraId="05582458" w14:textId="77777777" w:rsidR="00B40C19" w:rsidRDefault="004D12B3" w:rsidP="002C6D8B">
      <w:pPr>
        <w:pStyle w:val="ListParagraph"/>
        <w:numPr>
          <w:ilvl w:val="0"/>
          <w:numId w:val="15"/>
        </w:numPr>
        <w:suppressLineNumbers/>
        <w:tabs>
          <w:tab w:val="left" w:pos="567"/>
        </w:tabs>
        <w:spacing w:line="260" w:lineRule="exact"/>
        <w:ind w:right="-1"/>
        <w:rPr>
          <w:iCs/>
          <w:noProof/>
          <w:szCs w:val="22"/>
        </w:rPr>
      </w:pPr>
      <w:r w:rsidRPr="00B40C19">
        <w:rPr>
          <w:iCs/>
          <w:noProof/>
          <w:szCs w:val="22"/>
        </w:rPr>
        <w:t>Informasjonsskjema til pasienter om risikoer</w:t>
      </w:r>
    </w:p>
    <w:p w14:paraId="02450E3F" w14:textId="41F8EAE5" w:rsidR="004D12B3" w:rsidRPr="00B40C19" w:rsidRDefault="004D12B3" w:rsidP="002C6D8B">
      <w:pPr>
        <w:pStyle w:val="ListParagraph"/>
        <w:numPr>
          <w:ilvl w:val="0"/>
          <w:numId w:val="15"/>
        </w:numPr>
        <w:suppressLineNumbers/>
        <w:tabs>
          <w:tab w:val="left" w:pos="567"/>
        </w:tabs>
        <w:spacing w:line="260" w:lineRule="exact"/>
        <w:ind w:right="-1"/>
        <w:rPr>
          <w:iCs/>
          <w:noProof/>
          <w:szCs w:val="22"/>
        </w:rPr>
      </w:pPr>
      <w:r w:rsidRPr="00B40C19">
        <w:rPr>
          <w:iCs/>
          <w:noProof/>
          <w:szCs w:val="22"/>
        </w:rPr>
        <w:t>Informasjon om hvor man finner siste oppdaterte preparatomtale (SPC)</w:t>
      </w:r>
    </w:p>
    <w:p w14:paraId="5084E8A2" w14:textId="77777777" w:rsidR="00B40C19" w:rsidRDefault="004D12B3" w:rsidP="002C6D8B">
      <w:pPr>
        <w:pStyle w:val="ListParagraph"/>
        <w:numPr>
          <w:ilvl w:val="0"/>
          <w:numId w:val="14"/>
        </w:numPr>
        <w:suppressLineNumbers/>
        <w:tabs>
          <w:tab w:val="left" w:pos="567"/>
        </w:tabs>
        <w:spacing w:line="260" w:lineRule="exact"/>
        <w:ind w:left="567" w:hanging="567"/>
        <w:rPr>
          <w:iCs/>
          <w:noProof/>
          <w:szCs w:val="22"/>
        </w:rPr>
      </w:pPr>
      <w:r w:rsidRPr="00B40C19">
        <w:rPr>
          <w:iCs/>
          <w:noProof/>
          <w:szCs w:val="22"/>
        </w:rPr>
        <w:t>Innehaveren av markedsføringstillatelsen skal implementere et graviditetsforebyggende program</w:t>
      </w:r>
      <w:r w:rsidR="00B40C19" w:rsidRPr="00B40C19">
        <w:rPr>
          <w:iCs/>
          <w:noProof/>
          <w:szCs w:val="22"/>
        </w:rPr>
        <w:t xml:space="preserve"> </w:t>
      </w:r>
      <w:r w:rsidRPr="00B40C19">
        <w:rPr>
          <w:iCs/>
          <w:noProof/>
          <w:szCs w:val="22"/>
        </w:rPr>
        <w:t>(pregnancy prevention programme, PPP) i hvert medlemsland. Detaljene for PPP skal bestemmes i felleskap med nasjonal kompetent myndighet i hvert medlemsland og være på plass før lanseringen av legemidlet.</w:t>
      </w:r>
    </w:p>
    <w:p w14:paraId="07CA1E75" w14:textId="7CFAF440" w:rsidR="00B40C19" w:rsidRDefault="004D12B3" w:rsidP="002C6D8B">
      <w:pPr>
        <w:pStyle w:val="ListParagraph"/>
        <w:numPr>
          <w:ilvl w:val="0"/>
          <w:numId w:val="14"/>
        </w:numPr>
        <w:suppressLineNumbers/>
        <w:tabs>
          <w:tab w:val="left" w:pos="567"/>
        </w:tabs>
        <w:spacing w:line="260" w:lineRule="exact"/>
        <w:ind w:left="567" w:hanging="567"/>
        <w:rPr>
          <w:iCs/>
          <w:noProof/>
          <w:szCs w:val="22"/>
        </w:rPr>
      </w:pPr>
      <w:r w:rsidRPr="00B40C19">
        <w:rPr>
          <w:iCs/>
          <w:noProof/>
          <w:szCs w:val="22"/>
        </w:rPr>
        <w:t xml:space="preserve">Innehaver av markedsføringstillatelsen skal komme til enighet med </w:t>
      </w:r>
      <w:r w:rsidR="0005300C">
        <w:rPr>
          <w:iCs/>
          <w:noProof/>
          <w:szCs w:val="22"/>
        </w:rPr>
        <w:t xml:space="preserve">den </w:t>
      </w:r>
      <w:r w:rsidRPr="00B40C19">
        <w:rPr>
          <w:iCs/>
          <w:noProof/>
          <w:szCs w:val="22"/>
        </w:rPr>
        <w:t>endelige teksten i Kjære helsepersonell- brevet og innholdet i opplæringssettet for helsepersonell før lanseringen av legemidlet, og sikre at materialet inneholder hovedelementene som beskrevet nedenfor.</w:t>
      </w:r>
    </w:p>
    <w:p w14:paraId="7A8F5B5A" w14:textId="1818BAFC" w:rsidR="004D12B3" w:rsidRPr="00B40C19" w:rsidRDefault="004D12B3" w:rsidP="002C6D8B">
      <w:pPr>
        <w:pStyle w:val="ListParagraph"/>
        <w:numPr>
          <w:ilvl w:val="0"/>
          <w:numId w:val="14"/>
        </w:numPr>
        <w:suppressLineNumbers/>
        <w:tabs>
          <w:tab w:val="left" w:pos="567"/>
        </w:tabs>
        <w:spacing w:line="260" w:lineRule="exact"/>
        <w:ind w:left="567" w:hanging="567"/>
        <w:rPr>
          <w:iCs/>
          <w:noProof/>
          <w:szCs w:val="22"/>
        </w:rPr>
      </w:pPr>
      <w:r w:rsidRPr="00B40C19">
        <w:rPr>
          <w:iCs/>
          <w:noProof/>
          <w:szCs w:val="22"/>
        </w:rPr>
        <w:t>Innehaver av markedsføringstillatelsen skal komme til enighet om innføringen av programmet for kontrollert tilgang i hvert medlemsland.</w:t>
      </w:r>
    </w:p>
    <w:p w14:paraId="014FC932" w14:textId="77777777" w:rsidR="00D55348" w:rsidRDefault="00D55348" w:rsidP="00D55348">
      <w:pPr>
        <w:suppressLineNumbers/>
        <w:ind w:right="-1"/>
        <w:rPr>
          <w:iCs/>
          <w:noProof/>
          <w:szCs w:val="22"/>
        </w:rPr>
      </w:pPr>
    </w:p>
    <w:p w14:paraId="5EB02540" w14:textId="77777777" w:rsidR="00B677E0" w:rsidRPr="00D202BD" w:rsidRDefault="00B677E0" w:rsidP="00B677E0">
      <w:pPr>
        <w:suppressLineNumbers/>
        <w:ind w:right="-1"/>
        <w:rPr>
          <w:b/>
          <w:bCs/>
          <w:iCs/>
          <w:noProof/>
          <w:szCs w:val="22"/>
          <w:u w:val="single"/>
        </w:rPr>
      </w:pPr>
      <w:r w:rsidRPr="00D202BD">
        <w:rPr>
          <w:b/>
          <w:bCs/>
          <w:iCs/>
          <w:noProof/>
          <w:szCs w:val="22"/>
          <w:u w:val="single"/>
        </w:rPr>
        <w:t>Hovedelementer som skal inkluderes</w:t>
      </w:r>
    </w:p>
    <w:p w14:paraId="64145981" w14:textId="77777777" w:rsidR="00D202BD" w:rsidRDefault="00D202BD" w:rsidP="00D202BD">
      <w:pPr>
        <w:suppressLineNumbers/>
        <w:ind w:right="-1"/>
        <w:rPr>
          <w:b/>
          <w:bCs/>
          <w:i/>
          <w:noProof/>
          <w:szCs w:val="22"/>
          <w:u w:val="single"/>
          <w:lang w:val="nn-NO"/>
        </w:rPr>
      </w:pPr>
    </w:p>
    <w:p w14:paraId="5DEB1EF1" w14:textId="03F4DECF" w:rsidR="00D202BD" w:rsidRPr="00D202BD" w:rsidRDefault="00D202BD" w:rsidP="00D202BD">
      <w:pPr>
        <w:suppressLineNumbers/>
        <w:ind w:right="-1"/>
        <w:rPr>
          <w:b/>
          <w:bCs/>
          <w:i/>
          <w:noProof/>
          <w:szCs w:val="22"/>
          <w:u w:val="single"/>
          <w:lang w:val="nn-NO"/>
        </w:rPr>
      </w:pPr>
      <w:r w:rsidRPr="00D202BD">
        <w:rPr>
          <w:b/>
          <w:bCs/>
          <w:i/>
          <w:noProof/>
          <w:szCs w:val="22"/>
          <w:u w:val="single"/>
          <w:lang w:val="nn-NO"/>
        </w:rPr>
        <w:t>Opplæringssett forhelsepersonell</w:t>
      </w:r>
    </w:p>
    <w:p w14:paraId="42E78A86" w14:textId="77777777" w:rsidR="00D202BD" w:rsidRDefault="00D202BD" w:rsidP="00D202BD">
      <w:pPr>
        <w:suppressLineNumbers/>
        <w:ind w:right="-1"/>
        <w:rPr>
          <w:iCs/>
          <w:noProof/>
          <w:szCs w:val="22"/>
          <w:lang w:val="nn-NO"/>
        </w:rPr>
      </w:pPr>
    </w:p>
    <w:p w14:paraId="75FB9C52" w14:textId="42D36571" w:rsidR="00B677E0" w:rsidRDefault="00D202BD" w:rsidP="00D202BD">
      <w:pPr>
        <w:suppressLineNumbers/>
        <w:ind w:right="-1"/>
        <w:rPr>
          <w:iCs/>
          <w:noProof/>
          <w:szCs w:val="22"/>
          <w:lang w:val="nn-NO"/>
        </w:rPr>
      </w:pPr>
      <w:r w:rsidRPr="00D202BD">
        <w:rPr>
          <w:iCs/>
          <w:noProof/>
          <w:szCs w:val="22"/>
          <w:lang w:val="nn-NO"/>
        </w:rPr>
        <w:t>Opplæringssettet for helsepersonell skal inneholde følgende elementer:</w:t>
      </w:r>
    </w:p>
    <w:p w14:paraId="34BF20AB" w14:textId="77777777" w:rsidR="00D202BD" w:rsidRDefault="00D202BD" w:rsidP="00D202BD">
      <w:pPr>
        <w:suppressLineNumbers/>
        <w:ind w:right="-1"/>
        <w:rPr>
          <w:iCs/>
          <w:noProof/>
          <w:szCs w:val="22"/>
          <w:lang w:val="nn-NO"/>
        </w:rPr>
      </w:pPr>
    </w:p>
    <w:p w14:paraId="1BCD7A64" w14:textId="77777777" w:rsidR="008F565C" w:rsidRPr="0092472D" w:rsidRDefault="008F565C" w:rsidP="008F565C">
      <w:pPr>
        <w:suppressLineNumbers/>
        <w:ind w:right="-1"/>
        <w:rPr>
          <w:b/>
          <w:bCs/>
          <w:iCs/>
          <w:noProof/>
          <w:szCs w:val="22"/>
          <w:u w:val="single"/>
        </w:rPr>
      </w:pPr>
      <w:r w:rsidRPr="0092472D">
        <w:rPr>
          <w:b/>
          <w:bCs/>
          <w:iCs/>
          <w:noProof/>
          <w:szCs w:val="22"/>
          <w:u w:val="single"/>
        </w:rPr>
        <w:t>Opplæringsbrosjyre for helsepersonell</w:t>
      </w:r>
    </w:p>
    <w:p w14:paraId="07A4B000" w14:textId="36899CA2" w:rsidR="0092472D" w:rsidRDefault="0092472D" w:rsidP="008F565C">
      <w:pPr>
        <w:suppressLineNumbers/>
        <w:ind w:right="-1"/>
        <w:rPr>
          <w:iCs/>
          <w:noProof/>
          <w:szCs w:val="22"/>
        </w:rPr>
      </w:pPr>
    </w:p>
    <w:p w14:paraId="4DCE0EEA" w14:textId="77777777" w:rsidR="0092472D" w:rsidRDefault="008F565C" w:rsidP="002C6D8B">
      <w:pPr>
        <w:pStyle w:val="ListParagraph"/>
        <w:numPr>
          <w:ilvl w:val="0"/>
          <w:numId w:val="16"/>
        </w:numPr>
        <w:suppressLineNumbers/>
        <w:ind w:right="-1"/>
        <w:rPr>
          <w:iCs/>
          <w:noProof/>
          <w:szCs w:val="22"/>
        </w:rPr>
      </w:pPr>
      <w:r w:rsidRPr="0092472D">
        <w:rPr>
          <w:iCs/>
          <w:noProof/>
          <w:szCs w:val="22"/>
        </w:rPr>
        <w:t>Kort bakgrunnsinformasjon om pomalidomid</w:t>
      </w:r>
    </w:p>
    <w:p w14:paraId="3EC84C68" w14:textId="77777777" w:rsidR="0092472D" w:rsidRDefault="008F565C" w:rsidP="002C6D8B">
      <w:pPr>
        <w:pStyle w:val="ListParagraph"/>
        <w:numPr>
          <w:ilvl w:val="0"/>
          <w:numId w:val="16"/>
        </w:numPr>
        <w:suppressLineNumbers/>
        <w:ind w:right="-1"/>
        <w:rPr>
          <w:iCs/>
          <w:noProof/>
          <w:szCs w:val="22"/>
        </w:rPr>
      </w:pPr>
      <w:r w:rsidRPr="0092472D">
        <w:rPr>
          <w:iCs/>
          <w:noProof/>
          <w:szCs w:val="22"/>
        </w:rPr>
        <w:t>Maksimal varighet av foreskrevet behandling</w:t>
      </w:r>
    </w:p>
    <w:p w14:paraId="7B5F1455" w14:textId="77777777" w:rsidR="0092472D" w:rsidRPr="0092472D" w:rsidRDefault="008F565C" w:rsidP="002C6D8B">
      <w:pPr>
        <w:pStyle w:val="ListParagraph"/>
        <w:numPr>
          <w:ilvl w:val="0"/>
          <w:numId w:val="17"/>
        </w:numPr>
        <w:suppressLineNumbers/>
        <w:ind w:right="-1"/>
        <w:rPr>
          <w:iCs/>
          <w:noProof/>
          <w:szCs w:val="22"/>
        </w:rPr>
      </w:pPr>
      <w:r w:rsidRPr="0092472D">
        <w:rPr>
          <w:iCs/>
          <w:noProof/>
          <w:szCs w:val="22"/>
        </w:rPr>
        <w:t>4 uker for fertile kvinner</w:t>
      </w:r>
    </w:p>
    <w:p w14:paraId="0CF6826A" w14:textId="63597EB7" w:rsidR="008F565C" w:rsidRPr="0092472D" w:rsidRDefault="008F565C" w:rsidP="002C6D8B">
      <w:pPr>
        <w:pStyle w:val="ListParagraph"/>
        <w:numPr>
          <w:ilvl w:val="0"/>
          <w:numId w:val="17"/>
        </w:numPr>
        <w:suppressLineNumbers/>
        <w:ind w:right="-1"/>
        <w:rPr>
          <w:iCs/>
          <w:noProof/>
          <w:szCs w:val="22"/>
        </w:rPr>
      </w:pPr>
      <w:r w:rsidRPr="0092472D">
        <w:rPr>
          <w:iCs/>
          <w:noProof/>
          <w:szCs w:val="22"/>
        </w:rPr>
        <w:t>12 uker for menn og kvinner som ikke er fertile</w:t>
      </w:r>
    </w:p>
    <w:p w14:paraId="1DF7A149" w14:textId="77777777" w:rsidR="0092472D" w:rsidRDefault="008F565C" w:rsidP="002C6D8B">
      <w:pPr>
        <w:pStyle w:val="ListParagraph"/>
        <w:numPr>
          <w:ilvl w:val="0"/>
          <w:numId w:val="18"/>
        </w:numPr>
        <w:suppressLineNumbers/>
        <w:ind w:right="-1"/>
        <w:rPr>
          <w:iCs/>
          <w:noProof/>
          <w:szCs w:val="22"/>
        </w:rPr>
      </w:pPr>
      <w:r w:rsidRPr="0092472D">
        <w:rPr>
          <w:iCs/>
          <w:noProof/>
          <w:szCs w:val="22"/>
        </w:rPr>
        <w:t>Nødvendigheten av å unngå føtal eksponering på grunn av pomalidomids teratogene effekt hos dyr og pomalidomids forventede teratogene effekt hos mennesker</w:t>
      </w:r>
    </w:p>
    <w:p w14:paraId="66F16425" w14:textId="3DE10DAB" w:rsidR="0092472D" w:rsidRDefault="008F565C" w:rsidP="002C6D8B">
      <w:pPr>
        <w:pStyle w:val="ListParagraph"/>
        <w:numPr>
          <w:ilvl w:val="0"/>
          <w:numId w:val="18"/>
        </w:numPr>
        <w:suppressLineNumbers/>
        <w:ind w:right="-1"/>
        <w:rPr>
          <w:iCs/>
          <w:noProof/>
          <w:szCs w:val="22"/>
        </w:rPr>
      </w:pPr>
      <w:r w:rsidRPr="0092472D">
        <w:rPr>
          <w:iCs/>
          <w:noProof/>
          <w:szCs w:val="22"/>
        </w:rPr>
        <w:t xml:space="preserve">Veiledning i håndtering av </w:t>
      </w:r>
      <w:r w:rsidR="005B0F89" w:rsidRPr="00392D69">
        <w:rPr>
          <w:szCs w:val="22"/>
        </w:rPr>
        <w:t xml:space="preserve">Pomalidomide Zentiva </w:t>
      </w:r>
      <w:r w:rsidRPr="0092472D">
        <w:rPr>
          <w:iCs/>
          <w:noProof/>
          <w:szCs w:val="22"/>
        </w:rPr>
        <w:t>blisterpakning eller kapsel for helsepersonell og omsorgspersoner</w:t>
      </w:r>
    </w:p>
    <w:p w14:paraId="5D31B666" w14:textId="12416805" w:rsidR="0092472D" w:rsidRDefault="008F565C" w:rsidP="002C6D8B">
      <w:pPr>
        <w:pStyle w:val="ListParagraph"/>
        <w:numPr>
          <w:ilvl w:val="0"/>
          <w:numId w:val="18"/>
        </w:numPr>
        <w:suppressLineNumbers/>
        <w:ind w:right="-1"/>
        <w:rPr>
          <w:iCs/>
          <w:noProof/>
          <w:szCs w:val="22"/>
        </w:rPr>
      </w:pPr>
      <w:r w:rsidRPr="0092472D">
        <w:rPr>
          <w:iCs/>
          <w:noProof/>
          <w:szCs w:val="22"/>
        </w:rPr>
        <w:t xml:space="preserve">Forpliktelser for helsepersonell som vil foreskrive eller utlevere </w:t>
      </w:r>
      <w:r w:rsidR="00392D69">
        <w:rPr>
          <w:szCs w:val="22"/>
        </w:rPr>
        <w:t>p</w:t>
      </w:r>
      <w:r w:rsidR="00392D69" w:rsidRPr="00392D69">
        <w:rPr>
          <w:szCs w:val="22"/>
        </w:rPr>
        <w:t>omalidomid</w:t>
      </w:r>
    </w:p>
    <w:p w14:paraId="6BB9E6DE" w14:textId="77777777" w:rsidR="0092472D" w:rsidRDefault="008F565C" w:rsidP="002C6D8B">
      <w:pPr>
        <w:pStyle w:val="ListParagraph"/>
        <w:numPr>
          <w:ilvl w:val="0"/>
          <w:numId w:val="19"/>
        </w:numPr>
        <w:suppressLineNumbers/>
        <w:ind w:left="1843" w:right="-1"/>
        <w:rPr>
          <w:iCs/>
          <w:noProof/>
          <w:szCs w:val="22"/>
        </w:rPr>
      </w:pPr>
      <w:r w:rsidRPr="0092472D">
        <w:rPr>
          <w:iCs/>
          <w:noProof/>
          <w:szCs w:val="22"/>
        </w:rPr>
        <w:t>Skal sørge for omfattende rådgivning og veiledning for pasientene</w:t>
      </w:r>
    </w:p>
    <w:p w14:paraId="7A09F0D4" w14:textId="360AE874" w:rsidR="0092472D" w:rsidRDefault="008F565C" w:rsidP="002C6D8B">
      <w:pPr>
        <w:pStyle w:val="ListParagraph"/>
        <w:numPr>
          <w:ilvl w:val="0"/>
          <w:numId w:val="19"/>
        </w:numPr>
        <w:suppressLineNumbers/>
        <w:ind w:left="1843" w:right="-1"/>
        <w:rPr>
          <w:iCs/>
          <w:noProof/>
          <w:szCs w:val="22"/>
        </w:rPr>
      </w:pPr>
      <w:r w:rsidRPr="0092472D">
        <w:rPr>
          <w:iCs/>
          <w:noProof/>
          <w:szCs w:val="22"/>
        </w:rPr>
        <w:t xml:space="preserve">At pasientene må være i stand til å oppfylle kravene knyttet til sikker bruk av </w:t>
      </w:r>
      <w:r w:rsidR="00392D69">
        <w:rPr>
          <w:iCs/>
          <w:noProof/>
          <w:szCs w:val="22"/>
        </w:rPr>
        <w:t>p</w:t>
      </w:r>
      <w:r w:rsidR="00392D69" w:rsidRPr="00392D69">
        <w:rPr>
          <w:szCs w:val="22"/>
        </w:rPr>
        <w:t>omalidomid</w:t>
      </w:r>
    </w:p>
    <w:p w14:paraId="09D6D698" w14:textId="22DC5732" w:rsidR="008F565C" w:rsidRPr="0092472D" w:rsidRDefault="008F565C" w:rsidP="002C6D8B">
      <w:pPr>
        <w:pStyle w:val="ListParagraph"/>
        <w:numPr>
          <w:ilvl w:val="0"/>
          <w:numId w:val="19"/>
        </w:numPr>
        <w:suppressLineNumbers/>
        <w:ind w:left="1843" w:right="-1"/>
        <w:rPr>
          <w:iCs/>
          <w:noProof/>
          <w:szCs w:val="22"/>
        </w:rPr>
      </w:pPr>
      <w:r w:rsidRPr="0092472D">
        <w:rPr>
          <w:iCs/>
          <w:noProof/>
          <w:szCs w:val="22"/>
        </w:rPr>
        <w:t>Skal sørge for å gi pasientene relevant opplæringsbrosjyre, pasientkort og/eller tilsvarende verktøy.</w:t>
      </w:r>
    </w:p>
    <w:p w14:paraId="2E78A49F" w14:textId="77777777" w:rsidR="0092472D" w:rsidRPr="0092472D" w:rsidRDefault="008F565C" w:rsidP="002C6D8B">
      <w:pPr>
        <w:pStyle w:val="ListParagraph"/>
        <w:numPr>
          <w:ilvl w:val="0"/>
          <w:numId w:val="20"/>
        </w:numPr>
        <w:suppressLineNumbers/>
        <w:ind w:right="-1"/>
        <w:rPr>
          <w:iCs/>
          <w:noProof/>
          <w:szCs w:val="22"/>
          <w:u w:val="single"/>
        </w:rPr>
      </w:pPr>
      <w:r w:rsidRPr="0092472D">
        <w:rPr>
          <w:iCs/>
          <w:noProof/>
          <w:szCs w:val="22"/>
          <w:u w:val="single"/>
        </w:rPr>
        <w:t>Sikkerhetsråd som er relevante for alle pasienter</w:t>
      </w:r>
    </w:p>
    <w:p w14:paraId="32122AF9" w14:textId="77777777" w:rsidR="0092472D" w:rsidRDefault="008F565C" w:rsidP="002C6D8B">
      <w:pPr>
        <w:pStyle w:val="ListParagraph"/>
        <w:numPr>
          <w:ilvl w:val="0"/>
          <w:numId w:val="21"/>
        </w:numPr>
        <w:suppressLineNumbers/>
        <w:ind w:left="1843" w:right="-1"/>
        <w:rPr>
          <w:iCs/>
          <w:noProof/>
          <w:szCs w:val="22"/>
        </w:rPr>
      </w:pPr>
      <w:r w:rsidRPr="0092472D">
        <w:rPr>
          <w:iCs/>
          <w:noProof/>
          <w:szCs w:val="22"/>
        </w:rPr>
        <w:t>Beskrivelse og behandlingsprosedyrer for trombocytopeni, inkludert insidensrate fra kliniske studier</w:t>
      </w:r>
    </w:p>
    <w:p w14:paraId="56C2EE5D" w14:textId="77777777" w:rsidR="0092472D" w:rsidRDefault="008F565C" w:rsidP="002C6D8B">
      <w:pPr>
        <w:pStyle w:val="ListParagraph"/>
        <w:numPr>
          <w:ilvl w:val="0"/>
          <w:numId w:val="21"/>
        </w:numPr>
        <w:suppressLineNumbers/>
        <w:ind w:left="1843" w:right="-1"/>
        <w:rPr>
          <w:iCs/>
          <w:noProof/>
          <w:szCs w:val="22"/>
        </w:rPr>
      </w:pPr>
      <w:r w:rsidRPr="0092472D">
        <w:rPr>
          <w:iCs/>
          <w:noProof/>
          <w:szCs w:val="22"/>
        </w:rPr>
        <w:t>Beskrivelse og behandlingsprosedyrer for hjertesvikt</w:t>
      </w:r>
    </w:p>
    <w:p w14:paraId="6646B877" w14:textId="77777777" w:rsidR="0092472D" w:rsidRDefault="008F565C" w:rsidP="002C6D8B">
      <w:pPr>
        <w:pStyle w:val="ListParagraph"/>
        <w:numPr>
          <w:ilvl w:val="0"/>
          <w:numId w:val="21"/>
        </w:numPr>
        <w:suppressLineNumbers/>
        <w:ind w:left="1843" w:right="-1"/>
        <w:rPr>
          <w:iCs/>
          <w:noProof/>
          <w:szCs w:val="22"/>
        </w:rPr>
      </w:pPr>
      <w:r w:rsidRPr="0092472D">
        <w:rPr>
          <w:iCs/>
          <w:noProof/>
          <w:szCs w:val="22"/>
        </w:rPr>
        <w:t>Lokale, landsspesifikke prosedyrer for utlevering av pomalidomid på resept</w:t>
      </w:r>
    </w:p>
    <w:p w14:paraId="42BA973A" w14:textId="77777777" w:rsidR="0092472D" w:rsidRDefault="008F565C" w:rsidP="002C6D8B">
      <w:pPr>
        <w:pStyle w:val="ListParagraph"/>
        <w:numPr>
          <w:ilvl w:val="0"/>
          <w:numId w:val="21"/>
        </w:numPr>
        <w:suppressLineNumbers/>
        <w:ind w:left="1843" w:right="-1"/>
        <w:rPr>
          <w:iCs/>
          <w:noProof/>
          <w:szCs w:val="22"/>
        </w:rPr>
      </w:pPr>
      <w:r w:rsidRPr="0092472D">
        <w:rPr>
          <w:iCs/>
          <w:noProof/>
          <w:szCs w:val="22"/>
        </w:rPr>
        <w:t>At alle ubrukte kapsler må returneres til apoteket ved slutten av behandlingen</w:t>
      </w:r>
    </w:p>
    <w:p w14:paraId="79C35E4C" w14:textId="3358E421" w:rsidR="008F565C" w:rsidRPr="0092472D" w:rsidRDefault="008F565C" w:rsidP="002C6D8B">
      <w:pPr>
        <w:pStyle w:val="ListParagraph"/>
        <w:numPr>
          <w:ilvl w:val="0"/>
          <w:numId w:val="21"/>
        </w:numPr>
        <w:suppressLineNumbers/>
        <w:ind w:left="1843" w:right="-1"/>
        <w:rPr>
          <w:iCs/>
          <w:noProof/>
          <w:szCs w:val="22"/>
        </w:rPr>
      </w:pPr>
      <w:r w:rsidRPr="0092472D">
        <w:rPr>
          <w:iCs/>
          <w:noProof/>
          <w:szCs w:val="22"/>
        </w:rPr>
        <w:t xml:space="preserve">At pasienten ikke skal donere blod i løpet av behandlingen (inkludert under avbrudd i doseringen) og i minst 7 dager etter avsluttet behandling med </w:t>
      </w:r>
      <w:r w:rsidR="00BF2134" w:rsidRPr="00BF2134">
        <w:rPr>
          <w:szCs w:val="22"/>
        </w:rPr>
        <w:t>pomalidomid</w:t>
      </w:r>
    </w:p>
    <w:p w14:paraId="4A9E3729" w14:textId="77777777" w:rsidR="0092472D" w:rsidRPr="004542EE" w:rsidRDefault="008F565C" w:rsidP="002C6D8B">
      <w:pPr>
        <w:pStyle w:val="ListParagraph"/>
        <w:numPr>
          <w:ilvl w:val="0"/>
          <w:numId w:val="20"/>
        </w:numPr>
        <w:suppressLineNumbers/>
        <w:ind w:right="-1"/>
        <w:rPr>
          <w:iCs/>
          <w:noProof/>
          <w:szCs w:val="22"/>
          <w:u w:val="single"/>
        </w:rPr>
      </w:pPr>
      <w:r w:rsidRPr="004542EE">
        <w:rPr>
          <w:iCs/>
          <w:noProof/>
          <w:szCs w:val="22"/>
          <w:u w:val="single"/>
        </w:rPr>
        <w:t>Beskrivelse av det graviditetsforebyggende programmet (PPP) og kategorisering av pasienter basert på kjønn og fertilitet</w:t>
      </w:r>
    </w:p>
    <w:p w14:paraId="2CBB8CBF" w14:textId="77777777" w:rsidR="0092472D" w:rsidRDefault="008F565C" w:rsidP="002C6D8B">
      <w:pPr>
        <w:pStyle w:val="ListParagraph"/>
        <w:numPr>
          <w:ilvl w:val="0"/>
          <w:numId w:val="22"/>
        </w:numPr>
        <w:suppressLineNumbers/>
        <w:ind w:left="1843" w:right="-1"/>
        <w:rPr>
          <w:iCs/>
          <w:noProof/>
          <w:szCs w:val="22"/>
        </w:rPr>
      </w:pPr>
      <w:r w:rsidRPr="0092472D">
        <w:rPr>
          <w:iCs/>
          <w:noProof/>
          <w:szCs w:val="22"/>
        </w:rPr>
        <w:t>Algoritme for implementering av det graviditetsforebyggende programmet (PPP)</w:t>
      </w:r>
    </w:p>
    <w:p w14:paraId="3D9695D4" w14:textId="43444298" w:rsidR="008F565C" w:rsidRPr="0092472D" w:rsidRDefault="008F565C" w:rsidP="002C6D8B">
      <w:pPr>
        <w:pStyle w:val="ListParagraph"/>
        <w:numPr>
          <w:ilvl w:val="0"/>
          <w:numId w:val="22"/>
        </w:numPr>
        <w:suppressLineNumbers/>
        <w:ind w:left="1843" w:right="-1"/>
        <w:rPr>
          <w:iCs/>
          <w:noProof/>
          <w:szCs w:val="22"/>
        </w:rPr>
      </w:pPr>
      <w:r w:rsidRPr="0092472D">
        <w:rPr>
          <w:iCs/>
          <w:noProof/>
          <w:szCs w:val="22"/>
        </w:rPr>
        <w:t>Definisjon av fertile kvinner og tiltak forskriveren bør sette i verk ved usikkerhet</w:t>
      </w:r>
    </w:p>
    <w:p w14:paraId="12727513" w14:textId="77777777" w:rsidR="004542EE" w:rsidRDefault="008F565C" w:rsidP="002C6D8B">
      <w:pPr>
        <w:pStyle w:val="ListParagraph"/>
        <w:numPr>
          <w:ilvl w:val="0"/>
          <w:numId w:val="20"/>
        </w:numPr>
        <w:suppressLineNumbers/>
        <w:ind w:right="-1"/>
        <w:rPr>
          <w:iCs/>
          <w:noProof/>
          <w:szCs w:val="22"/>
          <w:u w:val="single"/>
        </w:rPr>
      </w:pPr>
      <w:r w:rsidRPr="004542EE">
        <w:rPr>
          <w:iCs/>
          <w:noProof/>
          <w:szCs w:val="22"/>
          <w:u w:val="single"/>
        </w:rPr>
        <w:t>Sikkerhetsråd for fertile kvinner</w:t>
      </w:r>
    </w:p>
    <w:p w14:paraId="2A1E0A78" w14:textId="77777777" w:rsidR="004542EE" w:rsidRPr="004542EE" w:rsidRDefault="008F565C" w:rsidP="002C6D8B">
      <w:pPr>
        <w:pStyle w:val="ListParagraph"/>
        <w:numPr>
          <w:ilvl w:val="0"/>
          <w:numId w:val="23"/>
        </w:numPr>
        <w:suppressLineNumbers/>
        <w:ind w:left="1843" w:right="-1"/>
        <w:rPr>
          <w:iCs/>
          <w:noProof/>
          <w:szCs w:val="22"/>
          <w:u w:val="single"/>
        </w:rPr>
      </w:pPr>
      <w:r w:rsidRPr="004542EE">
        <w:rPr>
          <w:iCs/>
          <w:noProof/>
          <w:szCs w:val="22"/>
        </w:rPr>
        <w:t>Nødvendigheten av å unngå føtal eksponering</w:t>
      </w:r>
    </w:p>
    <w:p w14:paraId="32164E73" w14:textId="77777777" w:rsidR="004542EE" w:rsidRPr="004542EE" w:rsidRDefault="008F565C" w:rsidP="002C6D8B">
      <w:pPr>
        <w:pStyle w:val="ListParagraph"/>
        <w:numPr>
          <w:ilvl w:val="0"/>
          <w:numId w:val="23"/>
        </w:numPr>
        <w:suppressLineNumbers/>
        <w:ind w:left="1843" w:right="-1"/>
        <w:rPr>
          <w:iCs/>
          <w:noProof/>
          <w:szCs w:val="22"/>
          <w:u w:val="single"/>
        </w:rPr>
      </w:pPr>
      <w:r w:rsidRPr="004542EE">
        <w:rPr>
          <w:iCs/>
          <w:noProof/>
          <w:szCs w:val="22"/>
        </w:rPr>
        <w:t>Beskrivelse av det graviditetsforebyggende programmet (PPP)</w:t>
      </w:r>
    </w:p>
    <w:p w14:paraId="05706CEE" w14:textId="77777777" w:rsidR="004542EE" w:rsidRPr="004542EE" w:rsidRDefault="008F565C" w:rsidP="002C6D8B">
      <w:pPr>
        <w:pStyle w:val="ListParagraph"/>
        <w:numPr>
          <w:ilvl w:val="0"/>
          <w:numId w:val="23"/>
        </w:numPr>
        <w:suppressLineNumbers/>
        <w:ind w:left="1843" w:right="-1"/>
        <w:rPr>
          <w:iCs/>
          <w:noProof/>
          <w:szCs w:val="22"/>
          <w:u w:val="single"/>
        </w:rPr>
      </w:pPr>
      <w:r w:rsidRPr="004542EE">
        <w:rPr>
          <w:iCs/>
          <w:noProof/>
          <w:szCs w:val="22"/>
        </w:rPr>
        <w:t>Nødvendigheten av effektiv prevensjon (selv om kvinnen har amenoré) og definisjon</w:t>
      </w:r>
      <w:r w:rsidR="004542EE">
        <w:rPr>
          <w:iCs/>
          <w:noProof/>
          <w:szCs w:val="22"/>
        </w:rPr>
        <w:t xml:space="preserve"> </w:t>
      </w:r>
      <w:r w:rsidRPr="004542EE">
        <w:rPr>
          <w:iCs/>
          <w:noProof/>
          <w:szCs w:val="22"/>
        </w:rPr>
        <w:t>av effektiv prevensjon</w:t>
      </w:r>
    </w:p>
    <w:p w14:paraId="6AA84288" w14:textId="03F26745" w:rsidR="008F565C" w:rsidRPr="004542EE" w:rsidRDefault="008F565C" w:rsidP="002C6D8B">
      <w:pPr>
        <w:pStyle w:val="ListParagraph"/>
        <w:numPr>
          <w:ilvl w:val="0"/>
          <w:numId w:val="23"/>
        </w:numPr>
        <w:suppressLineNumbers/>
        <w:ind w:left="1843" w:right="-1"/>
        <w:rPr>
          <w:iCs/>
          <w:noProof/>
          <w:szCs w:val="22"/>
          <w:u w:val="single"/>
        </w:rPr>
      </w:pPr>
      <w:r w:rsidRPr="004542EE">
        <w:rPr>
          <w:iCs/>
          <w:noProof/>
          <w:szCs w:val="22"/>
        </w:rPr>
        <w:t>At dersom hun trenger å endre prevensjonsmetode eller slutte å bruke prevensjon skal hun underrette:</w:t>
      </w:r>
    </w:p>
    <w:p w14:paraId="1E5CB0E5" w14:textId="77777777" w:rsidR="002A1F3F" w:rsidRDefault="008F565C" w:rsidP="002C6D8B">
      <w:pPr>
        <w:pStyle w:val="ListParagraph"/>
        <w:numPr>
          <w:ilvl w:val="0"/>
          <w:numId w:val="24"/>
        </w:numPr>
        <w:suppressLineNumbers/>
        <w:ind w:right="-1"/>
        <w:rPr>
          <w:iCs/>
          <w:noProof/>
          <w:szCs w:val="22"/>
        </w:rPr>
      </w:pPr>
      <w:r w:rsidRPr="004542EE">
        <w:rPr>
          <w:iCs/>
          <w:noProof/>
          <w:szCs w:val="22"/>
        </w:rPr>
        <w:lastRenderedPageBreak/>
        <w:t>Legen som foreskriver prevensjon om at hun bruker pomalidomid</w:t>
      </w:r>
    </w:p>
    <w:p w14:paraId="1CEDFEF6" w14:textId="69132419" w:rsidR="008F565C" w:rsidRPr="002A1F3F" w:rsidRDefault="008F565C" w:rsidP="002C6D8B">
      <w:pPr>
        <w:pStyle w:val="ListParagraph"/>
        <w:numPr>
          <w:ilvl w:val="0"/>
          <w:numId w:val="24"/>
        </w:numPr>
        <w:suppressLineNumbers/>
        <w:ind w:right="-1"/>
        <w:rPr>
          <w:iCs/>
          <w:noProof/>
          <w:szCs w:val="22"/>
        </w:rPr>
      </w:pPr>
      <w:r w:rsidRPr="002A1F3F">
        <w:rPr>
          <w:iCs/>
          <w:noProof/>
          <w:szCs w:val="22"/>
        </w:rPr>
        <w:t>Legen som foreskriver pomalidomid om at hun har endret prevensjonsmetode eller sluttet å bruke prevensjon</w:t>
      </w:r>
    </w:p>
    <w:p w14:paraId="715AED65" w14:textId="0CEA7A61" w:rsidR="008F565C" w:rsidRPr="002A1F3F" w:rsidRDefault="008F565C" w:rsidP="002C6D8B">
      <w:pPr>
        <w:pStyle w:val="ListParagraph"/>
        <w:numPr>
          <w:ilvl w:val="0"/>
          <w:numId w:val="25"/>
        </w:numPr>
        <w:suppressLineNumbers/>
        <w:ind w:left="1843" w:right="-1"/>
        <w:rPr>
          <w:iCs/>
          <w:noProof/>
          <w:szCs w:val="22"/>
        </w:rPr>
      </w:pPr>
      <w:r w:rsidRPr="002A1F3F">
        <w:rPr>
          <w:iCs/>
          <w:noProof/>
          <w:szCs w:val="22"/>
        </w:rPr>
        <w:t>Program for graviditetstesting</w:t>
      </w:r>
    </w:p>
    <w:p w14:paraId="34EAA856" w14:textId="77777777" w:rsidR="002A1F3F" w:rsidRDefault="008F565C" w:rsidP="002C6D8B">
      <w:pPr>
        <w:pStyle w:val="ListParagraph"/>
        <w:numPr>
          <w:ilvl w:val="0"/>
          <w:numId w:val="26"/>
        </w:numPr>
        <w:suppressLineNumbers/>
        <w:ind w:right="-1"/>
        <w:rPr>
          <w:iCs/>
          <w:noProof/>
          <w:szCs w:val="22"/>
        </w:rPr>
      </w:pPr>
      <w:r w:rsidRPr="002A1F3F">
        <w:rPr>
          <w:iCs/>
          <w:noProof/>
          <w:szCs w:val="22"/>
        </w:rPr>
        <w:t>Råd om egnede tester</w:t>
      </w:r>
    </w:p>
    <w:p w14:paraId="7BD69D6B" w14:textId="77777777" w:rsidR="002A1F3F" w:rsidRDefault="008F565C" w:rsidP="002C6D8B">
      <w:pPr>
        <w:pStyle w:val="ListParagraph"/>
        <w:numPr>
          <w:ilvl w:val="0"/>
          <w:numId w:val="26"/>
        </w:numPr>
        <w:suppressLineNumbers/>
        <w:ind w:right="-1"/>
        <w:rPr>
          <w:iCs/>
          <w:noProof/>
          <w:szCs w:val="22"/>
        </w:rPr>
      </w:pPr>
      <w:r w:rsidRPr="002A1F3F">
        <w:rPr>
          <w:iCs/>
          <w:noProof/>
          <w:szCs w:val="22"/>
        </w:rPr>
        <w:t>Før oppstart av behandling</w:t>
      </w:r>
    </w:p>
    <w:p w14:paraId="1AF19F67" w14:textId="77777777" w:rsidR="002A1F3F" w:rsidRDefault="008F565C" w:rsidP="002C6D8B">
      <w:pPr>
        <w:pStyle w:val="ListParagraph"/>
        <w:numPr>
          <w:ilvl w:val="0"/>
          <w:numId w:val="26"/>
        </w:numPr>
        <w:suppressLineNumbers/>
        <w:ind w:right="-1"/>
        <w:rPr>
          <w:iCs/>
          <w:noProof/>
          <w:szCs w:val="22"/>
        </w:rPr>
      </w:pPr>
      <w:r w:rsidRPr="002A1F3F">
        <w:rPr>
          <w:iCs/>
          <w:noProof/>
          <w:szCs w:val="22"/>
        </w:rPr>
        <w:t>Under behandling basert på prevensjonsmetode</w:t>
      </w:r>
    </w:p>
    <w:p w14:paraId="785240FF" w14:textId="01A46635" w:rsidR="008F565C" w:rsidRPr="002A1F3F" w:rsidRDefault="008F565C" w:rsidP="002C6D8B">
      <w:pPr>
        <w:pStyle w:val="ListParagraph"/>
        <w:numPr>
          <w:ilvl w:val="0"/>
          <w:numId w:val="26"/>
        </w:numPr>
        <w:suppressLineNumbers/>
        <w:ind w:right="-1"/>
        <w:rPr>
          <w:iCs/>
          <w:noProof/>
          <w:szCs w:val="22"/>
        </w:rPr>
      </w:pPr>
      <w:r w:rsidRPr="002A1F3F">
        <w:rPr>
          <w:iCs/>
          <w:noProof/>
          <w:szCs w:val="22"/>
        </w:rPr>
        <w:t>Etter avsluttet behandling</w:t>
      </w:r>
    </w:p>
    <w:p w14:paraId="5502E037" w14:textId="3A5C1140" w:rsidR="002A1F3F" w:rsidRDefault="008F565C" w:rsidP="002C6D8B">
      <w:pPr>
        <w:pStyle w:val="ListParagraph"/>
        <w:numPr>
          <w:ilvl w:val="1"/>
          <w:numId w:val="25"/>
        </w:numPr>
        <w:suppressLineNumbers/>
        <w:ind w:left="1843" w:right="-1"/>
        <w:rPr>
          <w:iCs/>
          <w:noProof/>
          <w:szCs w:val="22"/>
        </w:rPr>
      </w:pPr>
      <w:r w:rsidRPr="002A1F3F">
        <w:rPr>
          <w:iCs/>
          <w:noProof/>
          <w:szCs w:val="22"/>
        </w:rPr>
        <w:t xml:space="preserve">Nødvendigheten av å stoppe </w:t>
      </w:r>
      <w:r w:rsidR="00493491">
        <w:rPr>
          <w:szCs w:val="22"/>
        </w:rPr>
        <w:t>p</w:t>
      </w:r>
      <w:r w:rsidR="00493491" w:rsidRPr="00493491">
        <w:rPr>
          <w:szCs w:val="22"/>
        </w:rPr>
        <w:t>omalidomid</w:t>
      </w:r>
      <w:r w:rsidR="00493491">
        <w:rPr>
          <w:szCs w:val="22"/>
        </w:rPr>
        <w:t xml:space="preserve"> </w:t>
      </w:r>
      <w:r w:rsidRPr="002A1F3F">
        <w:rPr>
          <w:iCs/>
          <w:noProof/>
          <w:szCs w:val="22"/>
        </w:rPr>
        <w:t>umiddelbart ved mistanke om graviditet</w:t>
      </w:r>
    </w:p>
    <w:p w14:paraId="08804934" w14:textId="2725177D" w:rsidR="008F565C" w:rsidRPr="002A1F3F" w:rsidRDefault="008F565C" w:rsidP="002C6D8B">
      <w:pPr>
        <w:pStyle w:val="ListParagraph"/>
        <w:numPr>
          <w:ilvl w:val="1"/>
          <w:numId w:val="25"/>
        </w:numPr>
        <w:suppressLineNumbers/>
        <w:ind w:left="1843" w:right="-1"/>
        <w:rPr>
          <w:iCs/>
          <w:noProof/>
          <w:szCs w:val="22"/>
        </w:rPr>
      </w:pPr>
      <w:r w:rsidRPr="002A1F3F">
        <w:rPr>
          <w:iCs/>
          <w:noProof/>
          <w:szCs w:val="22"/>
        </w:rPr>
        <w:t>Nødvendigheten av å underrette behandlende lege umiddelbart ved mistanke om graviditet</w:t>
      </w:r>
    </w:p>
    <w:p w14:paraId="3C8509E3" w14:textId="0DE2E176" w:rsidR="008F565C" w:rsidRPr="00493491" w:rsidRDefault="008F565C" w:rsidP="002C6D8B">
      <w:pPr>
        <w:pStyle w:val="ListParagraph"/>
        <w:numPr>
          <w:ilvl w:val="0"/>
          <w:numId w:val="27"/>
        </w:numPr>
        <w:suppressLineNumbers/>
        <w:ind w:right="-1"/>
        <w:rPr>
          <w:iCs/>
          <w:noProof/>
          <w:szCs w:val="22"/>
          <w:u w:val="single"/>
        </w:rPr>
      </w:pPr>
      <w:r w:rsidRPr="00493491">
        <w:rPr>
          <w:iCs/>
          <w:noProof/>
          <w:szCs w:val="22"/>
          <w:u w:val="single"/>
        </w:rPr>
        <w:t>Sikkerhetsråd for menn</w:t>
      </w:r>
    </w:p>
    <w:p w14:paraId="1078D70C" w14:textId="77777777" w:rsidR="00A87A4B" w:rsidRDefault="008F565C" w:rsidP="002C6D8B">
      <w:pPr>
        <w:pStyle w:val="ListParagraph"/>
        <w:numPr>
          <w:ilvl w:val="0"/>
          <w:numId w:val="28"/>
        </w:numPr>
        <w:suppressLineNumbers/>
        <w:ind w:left="1843" w:right="-1"/>
        <w:rPr>
          <w:iCs/>
          <w:noProof/>
          <w:szCs w:val="22"/>
        </w:rPr>
      </w:pPr>
      <w:r w:rsidRPr="00A87A4B">
        <w:rPr>
          <w:iCs/>
          <w:noProof/>
          <w:szCs w:val="22"/>
        </w:rPr>
        <w:t>Nødvendigheten av å unngå føtal eksponering</w:t>
      </w:r>
    </w:p>
    <w:p w14:paraId="60D0942A" w14:textId="38DCFA3D" w:rsidR="008F565C" w:rsidRPr="00A87A4B" w:rsidRDefault="008F565C" w:rsidP="002C6D8B">
      <w:pPr>
        <w:pStyle w:val="ListParagraph"/>
        <w:numPr>
          <w:ilvl w:val="0"/>
          <w:numId w:val="28"/>
        </w:numPr>
        <w:suppressLineNumbers/>
        <w:ind w:left="1843" w:right="-1"/>
        <w:rPr>
          <w:iCs/>
          <w:noProof/>
          <w:szCs w:val="22"/>
        </w:rPr>
      </w:pPr>
      <w:r w:rsidRPr="00A87A4B">
        <w:rPr>
          <w:iCs/>
          <w:noProof/>
          <w:szCs w:val="22"/>
        </w:rPr>
        <w:t>Nødvendigheten av å bruke kondomer hvis seksualpartneren er gravid eller er en fertil kvinne som ikke bruker effektiv prevensjon (selv om mannen har fått utført vasektomi)</w:t>
      </w:r>
    </w:p>
    <w:p w14:paraId="751197B1" w14:textId="2F5FDC72" w:rsidR="00A87A4B" w:rsidRDefault="008F565C" w:rsidP="002C6D8B">
      <w:pPr>
        <w:pStyle w:val="ListParagraph"/>
        <w:numPr>
          <w:ilvl w:val="0"/>
          <w:numId w:val="29"/>
        </w:numPr>
        <w:suppressLineNumbers/>
        <w:ind w:right="-1"/>
        <w:rPr>
          <w:iCs/>
          <w:noProof/>
          <w:szCs w:val="22"/>
        </w:rPr>
      </w:pPr>
      <w:r w:rsidRPr="00A87A4B">
        <w:rPr>
          <w:iCs/>
          <w:noProof/>
          <w:szCs w:val="22"/>
        </w:rPr>
        <w:t xml:space="preserve">Under </w:t>
      </w:r>
      <w:r w:rsidR="00493491">
        <w:rPr>
          <w:szCs w:val="22"/>
        </w:rPr>
        <w:t>p</w:t>
      </w:r>
      <w:r w:rsidR="00493491" w:rsidRPr="00493491">
        <w:rPr>
          <w:szCs w:val="22"/>
        </w:rPr>
        <w:t>omalidomid</w:t>
      </w:r>
      <w:r w:rsidR="00493491">
        <w:rPr>
          <w:szCs w:val="22"/>
        </w:rPr>
        <w:t xml:space="preserve"> </w:t>
      </w:r>
      <w:r w:rsidRPr="00A87A4B">
        <w:rPr>
          <w:iCs/>
          <w:noProof/>
          <w:szCs w:val="22"/>
        </w:rPr>
        <w:t>behandling</w:t>
      </w:r>
    </w:p>
    <w:p w14:paraId="38B0118B" w14:textId="52572ACB" w:rsidR="008F565C" w:rsidRPr="00A87A4B" w:rsidRDefault="008F565C" w:rsidP="002C6D8B">
      <w:pPr>
        <w:pStyle w:val="ListParagraph"/>
        <w:numPr>
          <w:ilvl w:val="0"/>
          <w:numId w:val="29"/>
        </w:numPr>
        <w:suppressLineNumbers/>
        <w:ind w:right="-1"/>
        <w:rPr>
          <w:iCs/>
          <w:noProof/>
          <w:szCs w:val="22"/>
        </w:rPr>
      </w:pPr>
      <w:r w:rsidRPr="00A87A4B">
        <w:rPr>
          <w:iCs/>
          <w:noProof/>
          <w:szCs w:val="22"/>
        </w:rPr>
        <w:t>I minst 7 dager etter siste dose.</w:t>
      </w:r>
    </w:p>
    <w:p w14:paraId="72EE61B6" w14:textId="79DFA662" w:rsidR="00A87A4B" w:rsidRDefault="008F565C" w:rsidP="002C6D8B">
      <w:pPr>
        <w:pStyle w:val="ListParagraph"/>
        <w:numPr>
          <w:ilvl w:val="0"/>
          <w:numId w:val="30"/>
        </w:numPr>
        <w:suppressLineNumbers/>
        <w:ind w:left="1843" w:right="-1"/>
        <w:rPr>
          <w:iCs/>
          <w:noProof/>
          <w:szCs w:val="22"/>
        </w:rPr>
      </w:pPr>
      <w:r w:rsidRPr="00A87A4B">
        <w:rPr>
          <w:iCs/>
          <w:noProof/>
          <w:szCs w:val="22"/>
        </w:rPr>
        <w:t xml:space="preserve">At han ikke skal donere sæd eller sperm under behandlingen (inkludert under avbrudd i doseringen) og i minst 7 dager etter avsluttet behandling med </w:t>
      </w:r>
      <w:r w:rsidR="00376B3B">
        <w:rPr>
          <w:szCs w:val="22"/>
        </w:rPr>
        <w:t>p</w:t>
      </w:r>
      <w:r w:rsidR="00376B3B" w:rsidRPr="00493491">
        <w:rPr>
          <w:szCs w:val="22"/>
        </w:rPr>
        <w:t>omalidomid</w:t>
      </w:r>
    </w:p>
    <w:p w14:paraId="237009DD" w14:textId="01F7E01A" w:rsidR="008F565C" w:rsidRPr="00A87A4B" w:rsidRDefault="008F565C" w:rsidP="002C6D8B">
      <w:pPr>
        <w:pStyle w:val="ListParagraph"/>
        <w:numPr>
          <w:ilvl w:val="0"/>
          <w:numId w:val="30"/>
        </w:numPr>
        <w:suppressLineNumbers/>
        <w:ind w:left="1843" w:right="-1"/>
        <w:rPr>
          <w:iCs/>
          <w:noProof/>
          <w:szCs w:val="22"/>
        </w:rPr>
      </w:pPr>
      <w:r w:rsidRPr="00A87A4B">
        <w:rPr>
          <w:iCs/>
          <w:noProof/>
          <w:szCs w:val="22"/>
        </w:rPr>
        <w:t xml:space="preserve">At han skal informere legen umiddelbart dersom partner blir gravid mens han er under behandling med </w:t>
      </w:r>
      <w:r w:rsidR="00493491">
        <w:rPr>
          <w:szCs w:val="22"/>
        </w:rPr>
        <w:t>p</w:t>
      </w:r>
      <w:r w:rsidR="00493491" w:rsidRPr="00493491">
        <w:rPr>
          <w:szCs w:val="22"/>
        </w:rPr>
        <w:t>omalidomid</w:t>
      </w:r>
      <w:r w:rsidR="00493491">
        <w:rPr>
          <w:szCs w:val="22"/>
        </w:rPr>
        <w:t xml:space="preserve"> </w:t>
      </w:r>
      <w:r w:rsidRPr="00A87A4B">
        <w:rPr>
          <w:iCs/>
          <w:noProof/>
          <w:szCs w:val="22"/>
        </w:rPr>
        <w:t>eller kort tid etter avsluttet behandling med Imonovid.</w:t>
      </w:r>
    </w:p>
    <w:p w14:paraId="1C373A6E" w14:textId="0C085C93" w:rsidR="008F565C" w:rsidRPr="00493491" w:rsidRDefault="008F565C" w:rsidP="002C6D8B">
      <w:pPr>
        <w:pStyle w:val="ListParagraph"/>
        <w:numPr>
          <w:ilvl w:val="0"/>
          <w:numId w:val="27"/>
        </w:numPr>
        <w:suppressLineNumbers/>
        <w:ind w:right="-1"/>
        <w:rPr>
          <w:iCs/>
          <w:noProof/>
          <w:szCs w:val="22"/>
          <w:u w:val="single"/>
        </w:rPr>
      </w:pPr>
      <w:r w:rsidRPr="00493491">
        <w:rPr>
          <w:iCs/>
          <w:noProof/>
          <w:szCs w:val="22"/>
          <w:u w:val="single"/>
        </w:rPr>
        <w:t>Nødvendige tiltak ved graviditet</w:t>
      </w:r>
    </w:p>
    <w:p w14:paraId="64914641" w14:textId="394FEE84" w:rsidR="00A87A4B" w:rsidRDefault="008F565C" w:rsidP="002C6D8B">
      <w:pPr>
        <w:pStyle w:val="ListParagraph"/>
        <w:numPr>
          <w:ilvl w:val="0"/>
          <w:numId w:val="31"/>
        </w:numPr>
        <w:suppressLineNumbers/>
        <w:ind w:left="1843" w:right="-1"/>
        <w:rPr>
          <w:iCs/>
          <w:noProof/>
          <w:szCs w:val="22"/>
        </w:rPr>
      </w:pPr>
      <w:r w:rsidRPr="00A87A4B">
        <w:rPr>
          <w:iCs/>
          <w:noProof/>
          <w:szCs w:val="22"/>
        </w:rPr>
        <w:t xml:space="preserve">Instruksjoner om å stoppe behandlingen med </w:t>
      </w:r>
      <w:r w:rsidR="00376B3B">
        <w:rPr>
          <w:szCs w:val="22"/>
        </w:rPr>
        <w:t>p</w:t>
      </w:r>
      <w:r w:rsidR="00376B3B" w:rsidRPr="00493491">
        <w:rPr>
          <w:szCs w:val="22"/>
        </w:rPr>
        <w:t>omalidomid</w:t>
      </w:r>
      <w:r w:rsidR="00376B3B">
        <w:rPr>
          <w:szCs w:val="22"/>
        </w:rPr>
        <w:t xml:space="preserve"> </w:t>
      </w:r>
      <w:r w:rsidRPr="00A87A4B">
        <w:rPr>
          <w:iCs/>
          <w:noProof/>
          <w:szCs w:val="22"/>
        </w:rPr>
        <w:t>umiddelbart ved mistanke om graviditet hos kvinnelige pasienter</w:t>
      </w:r>
    </w:p>
    <w:p w14:paraId="1949BEFC" w14:textId="77777777" w:rsidR="00A87A4B" w:rsidRDefault="008F565C" w:rsidP="002C6D8B">
      <w:pPr>
        <w:pStyle w:val="ListParagraph"/>
        <w:numPr>
          <w:ilvl w:val="0"/>
          <w:numId w:val="31"/>
        </w:numPr>
        <w:suppressLineNumbers/>
        <w:ind w:left="1843" w:right="-1"/>
        <w:rPr>
          <w:iCs/>
          <w:noProof/>
          <w:szCs w:val="22"/>
        </w:rPr>
      </w:pPr>
      <w:r w:rsidRPr="00A87A4B">
        <w:rPr>
          <w:iCs/>
          <w:noProof/>
          <w:szCs w:val="22"/>
        </w:rPr>
        <w:t>Skal henvise pasienten til lege som er spesialisert eller erfaren i håndtering av teratologi og diagnose av dette for rådgivning og evaluering.</w:t>
      </w:r>
    </w:p>
    <w:p w14:paraId="272E3E08" w14:textId="77777777" w:rsidR="00A87A4B" w:rsidRDefault="008F565C" w:rsidP="002C6D8B">
      <w:pPr>
        <w:pStyle w:val="ListParagraph"/>
        <w:numPr>
          <w:ilvl w:val="0"/>
          <w:numId w:val="31"/>
        </w:numPr>
        <w:suppressLineNumbers/>
        <w:ind w:left="1843" w:right="-1"/>
        <w:rPr>
          <w:iCs/>
          <w:noProof/>
          <w:szCs w:val="22"/>
        </w:rPr>
      </w:pPr>
      <w:r w:rsidRPr="00A87A4B">
        <w:rPr>
          <w:iCs/>
          <w:noProof/>
          <w:szCs w:val="22"/>
        </w:rPr>
        <w:t>Lokale kontaktdetaljer for umiddelbar rapportering av mistanke om graviditet</w:t>
      </w:r>
    </w:p>
    <w:p w14:paraId="2866CC8A" w14:textId="187A4ED0" w:rsidR="008F565C" w:rsidRPr="00A87A4B" w:rsidRDefault="008F565C" w:rsidP="002C6D8B">
      <w:pPr>
        <w:pStyle w:val="ListParagraph"/>
        <w:numPr>
          <w:ilvl w:val="0"/>
          <w:numId w:val="31"/>
        </w:numPr>
        <w:suppressLineNumbers/>
        <w:ind w:left="1843" w:right="-1"/>
        <w:rPr>
          <w:iCs/>
          <w:noProof/>
          <w:szCs w:val="22"/>
        </w:rPr>
      </w:pPr>
      <w:r w:rsidRPr="00A87A4B">
        <w:rPr>
          <w:iCs/>
          <w:noProof/>
          <w:szCs w:val="22"/>
        </w:rPr>
        <w:t>Skjema for graviditetsrapportering</w:t>
      </w:r>
    </w:p>
    <w:p w14:paraId="1164CB78" w14:textId="2BBC369B" w:rsidR="00D202BD" w:rsidRPr="00A87A4B" w:rsidRDefault="008F565C" w:rsidP="002C6D8B">
      <w:pPr>
        <w:pStyle w:val="ListParagraph"/>
        <w:numPr>
          <w:ilvl w:val="0"/>
          <w:numId w:val="27"/>
        </w:numPr>
        <w:suppressLineNumbers/>
        <w:ind w:right="-1"/>
        <w:rPr>
          <w:iCs/>
          <w:noProof/>
          <w:szCs w:val="22"/>
        </w:rPr>
      </w:pPr>
      <w:r w:rsidRPr="00A87A4B">
        <w:rPr>
          <w:iCs/>
          <w:noProof/>
          <w:szCs w:val="22"/>
        </w:rPr>
        <w:t>Lokale kontaktdetaljer for rapportering av bivirkninger</w:t>
      </w:r>
    </w:p>
    <w:p w14:paraId="0C762017" w14:textId="77777777" w:rsidR="00D202BD" w:rsidRDefault="00D202BD" w:rsidP="00D202BD">
      <w:pPr>
        <w:suppressLineNumbers/>
        <w:ind w:right="-1"/>
        <w:rPr>
          <w:iCs/>
          <w:noProof/>
          <w:szCs w:val="22"/>
          <w:lang w:val="nn-NO"/>
        </w:rPr>
      </w:pPr>
    </w:p>
    <w:p w14:paraId="00E25358" w14:textId="77777777" w:rsidR="00900F70" w:rsidRPr="00900F70" w:rsidRDefault="00900F70" w:rsidP="00900F70">
      <w:pPr>
        <w:suppressLineNumbers/>
        <w:ind w:right="-1"/>
        <w:rPr>
          <w:b/>
          <w:bCs/>
          <w:i/>
          <w:noProof/>
          <w:szCs w:val="22"/>
          <w:u w:val="single"/>
        </w:rPr>
      </w:pPr>
      <w:r w:rsidRPr="00900F70">
        <w:rPr>
          <w:b/>
          <w:bCs/>
          <w:i/>
          <w:noProof/>
          <w:szCs w:val="22"/>
          <w:u w:val="single"/>
        </w:rPr>
        <w:t>Opplæringsbrosjyrer for pasienter</w:t>
      </w:r>
    </w:p>
    <w:p w14:paraId="05A40667" w14:textId="77777777" w:rsidR="00900F70" w:rsidRPr="00900F70" w:rsidRDefault="00900F70" w:rsidP="00900F70">
      <w:pPr>
        <w:suppressLineNumbers/>
        <w:ind w:right="-1"/>
        <w:rPr>
          <w:iCs/>
          <w:noProof/>
          <w:szCs w:val="22"/>
        </w:rPr>
      </w:pPr>
    </w:p>
    <w:p w14:paraId="56E56C39" w14:textId="77777777" w:rsidR="00900F70" w:rsidRDefault="00900F70" w:rsidP="00900F70">
      <w:pPr>
        <w:suppressLineNumbers/>
        <w:ind w:right="-1"/>
        <w:rPr>
          <w:iCs/>
          <w:noProof/>
          <w:szCs w:val="22"/>
        </w:rPr>
      </w:pPr>
      <w:r w:rsidRPr="00900F70">
        <w:rPr>
          <w:iCs/>
          <w:noProof/>
          <w:szCs w:val="22"/>
        </w:rPr>
        <w:t>Det skal være 3 typer opplæringsbrosjyre for pasienter:</w:t>
      </w:r>
    </w:p>
    <w:p w14:paraId="7A673A82" w14:textId="77777777" w:rsidR="00900F70" w:rsidRDefault="00900F70" w:rsidP="002C6D8B">
      <w:pPr>
        <w:pStyle w:val="ListParagraph"/>
        <w:numPr>
          <w:ilvl w:val="0"/>
          <w:numId w:val="32"/>
        </w:numPr>
        <w:suppressLineNumbers/>
        <w:ind w:right="-1"/>
        <w:rPr>
          <w:iCs/>
          <w:noProof/>
          <w:szCs w:val="22"/>
        </w:rPr>
      </w:pPr>
      <w:r w:rsidRPr="00900F70">
        <w:rPr>
          <w:iCs/>
          <w:noProof/>
          <w:szCs w:val="22"/>
        </w:rPr>
        <w:t>Brosjyre for kvinnelige fertile pasienter og deres partnere</w:t>
      </w:r>
    </w:p>
    <w:p w14:paraId="67B2F9D7" w14:textId="77777777" w:rsidR="00900F70" w:rsidRDefault="00900F70" w:rsidP="002C6D8B">
      <w:pPr>
        <w:pStyle w:val="ListParagraph"/>
        <w:numPr>
          <w:ilvl w:val="0"/>
          <w:numId w:val="32"/>
        </w:numPr>
        <w:suppressLineNumbers/>
        <w:ind w:right="-1"/>
        <w:rPr>
          <w:iCs/>
          <w:noProof/>
          <w:szCs w:val="22"/>
        </w:rPr>
      </w:pPr>
      <w:r w:rsidRPr="00900F70">
        <w:rPr>
          <w:iCs/>
          <w:noProof/>
          <w:szCs w:val="22"/>
        </w:rPr>
        <w:t>Brosjyre for kvinnelige pasienter som ikke er fertile</w:t>
      </w:r>
    </w:p>
    <w:p w14:paraId="251B68F3" w14:textId="57801503" w:rsidR="00900F70" w:rsidRPr="00900F70" w:rsidRDefault="00900F70" w:rsidP="002C6D8B">
      <w:pPr>
        <w:pStyle w:val="ListParagraph"/>
        <w:numPr>
          <w:ilvl w:val="0"/>
          <w:numId w:val="32"/>
        </w:numPr>
        <w:suppressLineNumbers/>
        <w:ind w:right="-1"/>
        <w:rPr>
          <w:iCs/>
          <w:noProof/>
          <w:szCs w:val="22"/>
        </w:rPr>
      </w:pPr>
      <w:r w:rsidRPr="00900F70">
        <w:rPr>
          <w:iCs/>
          <w:noProof/>
          <w:szCs w:val="22"/>
        </w:rPr>
        <w:t>Brosjyre for mannlige pasienter</w:t>
      </w:r>
    </w:p>
    <w:p w14:paraId="5E209F2A" w14:textId="77777777" w:rsidR="00900F70" w:rsidRDefault="00900F70" w:rsidP="00900F70">
      <w:pPr>
        <w:suppressLineNumbers/>
        <w:ind w:right="-1"/>
        <w:rPr>
          <w:iCs/>
          <w:noProof/>
          <w:szCs w:val="22"/>
        </w:rPr>
      </w:pPr>
    </w:p>
    <w:p w14:paraId="2795F7D0" w14:textId="4C79222B" w:rsidR="00900F70" w:rsidRPr="00900F70" w:rsidRDefault="00900F70" w:rsidP="00900F70">
      <w:pPr>
        <w:suppressLineNumbers/>
        <w:ind w:right="-1"/>
        <w:rPr>
          <w:iCs/>
          <w:noProof/>
          <w:szCs w:val="22"/>
        </w:rPr>
      </w:pPr>
      <w:r w:rsidRPr="00900F70">
        <w:rPr>
          <w:iCs/>
          <w:noProof/>
          <w:szCs w:val="22"/>
        </w:rPr>
        <w:t>Alle opplæringsbrosjyrer for pasienter bør inneholde følgende elementer:</w:t>
      </w:r>
    </w:p>
    <w:p w14:paraId="2A277542" w14:textId="77777777" w:rsidR="00900F70" w:rsidRDefault="00900F70" w:rsidP="002C6D8B">
      <w:pPr>
        <w:pStyle w:val="ListParagraph"/>
        <w:numPr>
          <w:ilvl w:val="0"/>
          <w:numId w:val="33"/>
        </w:numPr>
        <w:suppressLineNumbers/>
        <w:ind w:right="-1"/>
        <w:rPr>
          <w:iCs/>
          <w:noProof/>
          <w:szCs w:val="22"/>
        </w:rPr>
      </w:pPr>
      <w:r w:rsidRPr="00900F70">
        <w:rPr>
          <w:iCs/>
          <w:noProof/>
          <w:szCs w:val="22"/>
        </w:rPr>
        <w:t>At pomalidomid er teratogent hos dyr og er forventet å være teratogent hos mennesker</w:t>
      </w:r>
    </w:p>
    <w:p w14:paraId="6703372F" w14:textId="77777777" w:rsidR="00900F70" w:rsidRDefault="00900F70" w:rsidP="002C6D8B">
      <w:pPr>
        <w:pStyle w:val="ListParagraph"/>
        <w:numPr>
          <w:ilvl w:val="0"/>
          <w:numId w:val="33"/>
        </w:numPr>
        <w:suppressLineNumbers/>
        <w:ind w:right="-1"/>
        <w:rPr>
          <w:iCs/>
          <w:noProof/>
          <w:szCs w:val="22"/>
        </w:rPr>
      </w:pPr>
      <w:r w:rsidRPr="00900F70">
        <w:rPr>
          <w:iCs/>
          <w:noProof/>
          <w:szCs w:val="22"/>
        </w:rPr>
        <w:t>At pomalidomid kan forårsake trombocytopeni, og nødvendigheten av regelmessige blodprøver</w:t>
      </w:r>
    </w:p>
    <w:p w14:paraId="71DF4353" w14:textId="77777777" w:rsidR="00900F70" w:rsidRDefault="00900F70" w:rsidP="002C6D8B">
      <w:pPr>
        <w:pStyle w:val="ListParagraph"/>
        <w:numPr>
          <w:ilvl w:val="0"/>
          <w:numId w:val="33"/>
        </w:numPr>
        <w:suppressLineNumbers/>
        <w:ind w:right="-1"/>
        <w:rPr>
          <w:iCs/>
          <w:noProof/>
          <w:szCs w:val="22"/>
        </w:rPr>
      </w:pPr>
      <w:r w:rsidRPr="00900F70">
        <w:rPr>
          <w:iCs/>
          <w:noProof/>
          <w:szCs w:val="22"/>
        </w:rPr>
        <w:t>Beskrivelse av pasientkortet og nødvendigheten av dette</w:t>
      </w:r>
    </w:p>
    <w:p w14:paraId="168DC915" w14:textId="689D71DF" w:rsidR="00900F70" w:rsidRDefault="00900F70" w:rsidP="002C6D8B">
      <w:pPr>
        <w:pStyle w:val="ListParagraph"/>
        <w:numPr>
          <w:ilvl w:val="0"/>
          <w:numId w:val="33"/>
        </w:numPr>
        <w:suppressLineNumbers/>
        <w:ind w:right="-1"/>
        <w:rPr>
          <w:iCs/>
          <w:noProof/>
          <w:szCs w:val="22"/>
        </w:rPr>
      </w:pPr>
      <w:r w:rsidRPr="00900F70">
        <w:rPr>
          <w:iCs/>
          <w:noProof/>
          <w:szCs w:val="22"/>
        </w:rPr>
        <w:t xml:space="preserve">Veiledning i håndtering av </w:t>
      </w:r>
      <w:r w:rsidR="00617CBB">
        <w:t>pomalidomid</w:t>
      </w:r>
      <w:r w:rsidR="00617CBB">
        <w:rPr>
          <w:spacing w:val="-4"/>
        </w:rPr>
        <w:t xml:space="preserve"> </w:t>
      </w:r>
      <w:r w:rsidRPr="00900F70">
        <w:rPr>
          <w:iCs/>
          <w:noProof/>
          <w:szCs w:val="22"/>
        </w:rPr>
        <w:t>for pasienter, omsorgspersoner og familiemedlemmer</w:t>
      </w:r>
    </w:p>
    <w:p w14:paraId="518BFC38" w14:textId="7A4EFEAA" w:rsidR="00900F70" w:rsidRDefault="00900F70" w:rsidP="002C6D8B">
      <w:pPr>
        <w:pStyle w:val="ListParagraph"/>
        <w:numPr>
          <w:ilvl w:val="0"/>
          <w:numId w:val="33"/>
        </w:numPr>
        <w:suppressLineNumbers/>
        <w:ind w:right="-1"/>
        <w:rPr>
          <w:iCs/>
          <w:noProof/>
          <w:szCs w:val="22"/>
        </w:rPr>
      </w:pPr>
      <w:r w:rsidRPr="00900F70">
        <w:rPr>
          <w:iCs/>
          <w:noProof/>
          <w:szCs w:val="22"/>
        </w:rPr>
        <w:t xml:space="preserve">Nasjonale eller andre gjeldende spesifikke ordninger for utlevering av </w:t>
      </w:r>
      <w:r w:rsidR="00617CBB">
        <w:t>pomalidomid</w:t>
      </w:r>
      <w:r w:rsidR="00617CBB">
        <w:rPr>
          <w:spacing w:val="-4"/>
        </w:rPr>
        <w:t xml:space="preserve"> </w:t>
      </w:r>
      <w:r w:rsidRPr="00900F70">
        <w:rPr>
          <w:iCs/>
          <w:noProof/>
          <w:szCs w:val="22"/>
        </w:rPr>
        <w:t>på resept</w:t>
      </w:r>
    </w:p>
    <w:p w14:paraId="4264E36C" w14:textId="0B214736" w:rsidR="00900F70" w:rsidRDefault="00900F70" w:rsidP="002C6D8B">
      <w:pPr>
        <w:pStyle w:val="ListParagraph"/>
        <w:numPr>
          <w:ilvl w:val="0"/>
          <w:numId w:val="33"/>
        </w:numPr>
        <w:suppressLineNumbers/>
        <w:ind w:right="-1"/>
        <w:rPr>
          <w:iCs/>
          <w:noProof/>
          <w:szCs w:val="22"/>
        </w:rPr>
      </w:pPr>
      <w:r w:rsidRPr="00900F70">
        <w:rPr>
          <w:iCs/>
          <w:noProof/>
          <w:szCs w:val="22"/>
        </w:rPr>
        <w:t xml:space="preserve">At pasienten ikke må gi </w:t>
      </w:r>
      <w:r w:rsidR="00617CBB">
        <w:t>pomalidomid</w:t>
      </w:r>
      <w:r w:rsidR="00617CBB">
        <w:rPr>
          <w:spacing w:val="-4"/>
        </w:rPr>
        <w:t xml:space="preserve"> </w:t>
      </w:r>
      <w:r w:rsidRPr="00900F70">
        <w:rPr>
          <w:iCs/>
          <w:noProof/>
          <w:szCs w:val="22"/>
        </w:rPr>
        <w:t>til andre personer</w:t>
      </w:r>
    </w:p>
    <w:p w14:paraId="2E66DD16" w14:textId="7ABA2258" w:rsidR="00900F70" w:rsidRDefault="00900F70" w:rsidP="002C6D8B">
      <w:pPr>
        <w:pStyle w:val="ListParagraph"/>
        <w:numPr>
          <w:ilvl w:val="0"/>
          <w:numId w:val="33"/>
        </w:numPr>
        <w:suppressLineNumbers/>
        <w:ind w:right="-1"/>
        <w:rPr>
          <w:iCs/>
          <w:noProof/>
          <w:szCs w:val="22"/>
        </w:rPr>
      </w:pPr>
      <w:r w:rsidRPr="00900F70">
        <w:rPr>
          <w:iCs/>
          <w:noProof/>
          <w:szCs w:val="22"/>
        </w:rPr>
        <w:t xml:space="preserve">At pasienten ikke skal donere blod under behandlingen (inkludert under avbrudd i behandling) og i minst 7 dager etter avsluttet </w:t>
      </w:r>
      <w:r w:rsidR="00617CBB">
        <w:t>pomalidomid</w:t>
      </w:r>
      <w:r w:rsidRPr="00900F70">
        <w:rPr>
          <w:iCs/>
          <w:noProof/>
          <w:szCs w:val="22"/>
        </w:rPr>
        <w:t>-behandling</w:t>
      </w:r>
    </w:p>
    <w:p w14:paraId="10D61085" w14:textId="77777777" w:rsidR="00900F70" w:rsidRDefault="00900F70" w:rsidP="002C6D8B">
      <w:pPr>
        <w:pStyle w:val="ListParagraph"/>
        <w:numPr>
          <w:ilvl w:val="0"/>
          <w:numId w:val="33"/>
        </w:numPr>
        <w:suppressLineNumbers/>
        <w:ind w:right="-1"/>
        <w:rPr>
          <w:iCs/>
          <w:noProof/>
          <w:szCs w:val="22"/>
        </w:rPr>
      </w:pPr>
      <w:r w:rsidRPr="00900F70">
        <w:rPr>
          <w:iCs/>
          <w:noProof/>
          <w:szCs w:val="22"/>
        </w:rPr>
        <w:t>At pasienten må fortelle legen om bivirkninger</w:t>
      </w:r>
    </w:p>
    <w:p w14:paraId="3BE40025" w14:textId="77777777" w:rsidR="00825B4A" w:rsidRDefault="00900F70" w:rsidP="002C6D8B">
      <w:pPr>
        <w:pStyle w:val="ListParagraph"/>
        <w:numPr>
          <w:ilvl w:val="0"/>
          <w:numId w:val="33"/>
        </w:numPr>
        <w:suppressLineNumbers/>
        <w:ind w:right="-1"/>
        <w:rPr>
          <w:iCs/>
          <w:noProof/>
          <w:szCs w:val="22"/>
        </w:rPr>
      </w:pPr>
      <w:r w:rsidRPr="00900F70">
        <w:rPr>
          <w:iCs/>
          <w:noProof/>
          <w:szCs w:val="22"/>
        </w:rPr>
        <w:t xml:space="preserve">At alle ubrukte kapsler må returneres til apoteket ved slutten av behandlingen </w:t>
      </w:r>
    </w:p>
    <w:p w14:paraId="4774C1C3" w14:textId="77777777" w:rsidR="00825B4A" w:rsidRDefault="00825B4A" w:rsidP="00825B4A">
      <w:pPr>
        <w:suppressLineNumbers/>
        <w:ind w:right="-1"/>
        <w:rPr>
          <w:iCs/>
          <w:noProof/>
          <w:szCs w:val="22"/>
        </w:rPr>
      </w:pPr>
    </w:p>
    <w:p w14:paraId="1F5E9CFF" w14:textId="388E558D" w:rsidR="00900F70" w:rsidRPr="00825B4A" w:rsidRDefault="00900F70" w:rsidP="00825B4A">
      <w:pPr>
        <w:suppressLineNumbers/>
        <w:ind w:right="-1"/>
        <w:rPr>
          <w:iCs/>
          <w:noProof/>
          <w:szCs w:val="22"/>
        </w:rPr>
      </w:pPr>
      <w:r w:rsidRPr="00825B4A">
        <w:rPr>
          <w:iCs/>
          <w:noProof/>
          <w:szCs w:val="22"/>
        </w:rPr>
        <w:t>Følgende informasjon skal også stå i den aktuelle brosjyren:</w:t>
      </w:r>
    </w:p>
    <w:p w14:paraId="3590BAE9" w14:textId="77777777" w:rsidR="00D202BD" w:rsidRDefault="00D202BD" w:rsidP="00D202BD">
      <w:pPr>
        <w:suppressLineNumbers/>
        <w:ind w:right="-1"/>
        <w:rPr>
          <w:iCs/>
          <w:noProof/>
          <w:szCs w:val="22"/>
          <w:lang w:val="nn-NO"/>
        </w:rPr>
      </w:pPr>
    </w:p>
    <w:p w14:paraId="4109DEC5" w14:textId="77777777" w:rsidR="00D202BD" w:rsidRDefault="00D202BD" w:rsidP="00D202BD">
      <w:pPr>
        <w:suppressLineNumbers/>
        <w:ind w:right="-1"/>
        <w:rPr>
          <w:iCs/>
          <w:noProof/>
          <w:szCs w:val="22"/>
          <w:lang w:val="nn-NO"/>
        </w:rPr>
      </w:pPr>
    </w:p>
    <w:p w14:paraId="749B4D72" w14:textId="77777777" w:rsidR="00E1531D" w:rsidRDefault="00E1531D" w:rsidP="00E1531D">
      <w:pPr>
        <w:pStyle w:val="BodyText"/>
        <w:spacing w:before="67"/>
      </w:pPr>
      <w:r>
        <w:rPr>
          <w:u w:val="single"/>
        </w:rPr>
        <w:lastRenderedPageBreak/>
        <w:t>Brosjyre</w:t>
      </w:r>
      <w:r>
        <w:rPr>
          <w:spacing w:val="-6"/>
          <w:u w:val="single"/>
        </w:rPr>
        <w:t xml:space="preserve"> </w:t>
      </w:r>
      <w:r>
        <w:rPr>
          <w:u w:val="single"/>
        </w:rPr>
        <w:t>for</w:t>
      </w:r>
      <w:r>
        <w:rPr>
          <w:spacing w:val="-6"/>
          <w:u w:val="single"/>
        </w:rPr>
        <w:t xml:space="preserve"> </w:t>
      </w:r>
      <w:r>
        <w:rPr>
          <w:u w:val="single"/>
        </w:rPr>
        <w:t>pasienter</w:t>
      </w:r>
      <w:r>
        <w:rPr>
          <w:spacing w:val="-6"/>
          <w:u w:val="single"/>
        </w:rPr>
        <w:t xml:space="preserve"> </w:t>
      </w:r>
      <w:r>
        <w:rPr>
          <w:u w:val="single"/>
        </w:rPr>
        <w:t>som</w:t>
      </w:r>
      <w:r>
        <w:rPr>
          <w:spacing w:val="-5"/>
          <w:u w:val="single"/>
        </w:rPr>
        <w:t xml:space="preserve"> </w:t>
      </w:r>
      <w:r>
        <w:rPr>
          <w:u w:val="single"/>
        </w:rPr>
        <w:t>er</w:t>
      </w:r>
      <w:r>
        <w:rPr>
          <w:spacing w:val="-6"/>
          <w:u w:val="single"/>
        </w:rPr>
        <w:t xml:space="preserve"> </w:t>
      </w:r>
      <w:r>
        <w:rPr>
          <w:u w:val="single"/>
        </w:rPr>
        <w:t>fertile</w:t>
      </w:r>
      <w:r>
        <w:rPr>
          <w:spacing w:val="-6"/>
          <w:u w:val="single"/>
        </w:rPr>
        <w:t xml:space="preserve"> </w:t>
      </w:r>
      <w:r>
        <w:rPr>
          <w:spacing w:val="-2"/>
          <w:u w:val="single"/>
        </w:rPr>
        <w:t>kvinner</w:t>
      </w:r>
    </w:p>
    <w:p w14:paraId="04F70DA5" w14:textId="77777777" w:rsidR="00E1531D" w:rsidRDefault="00E1531D" w:rsidP="002C6D8B">
      <w:pPr>
        <w:pStyle w:val="ListParagraph"/>
        <w:widowControl w:val="0"/>
        <w:numPr>
          <w:ilvl w:val="1"/>
          <w:numId w:val="34"/>
        </w:numPr>
        <w:tabs>
          <w:tab w:val="left" w:pos="838"/>
        </w:tabs>
        <w:autoSpaceDE w:val="0"/>
        <w:autoSpaceDN w:val="0"/>
        <w:spacing w:line="269" w:lineRule="exact"/>
        <w:ind w:left="360"/>
        <w:contextualSpacing w:val="0"/>
      </w:pPr>
      <w:r>
        <w:t>Nødvendigheten</w:t>
      </w:r>
      <w:r>
        <w:rPr>
          <w:spacing w:val="-9"/>
        </w:rPr>
        <w:t xml:space="preserve"> </w:t>
      </w:r>
      <w:r>
        <w:t>av</w:t>
      </w:r>
      <w:r>
        <w:rPr>
          <w:spacing w:val="-5"/>
        </w:rPr>
        <w:t xml:space="preserve"> </w:t>
      </w:r>
      <w:r>
        <w:t>å</w:t>
      </w:r>
      <w:r>
        <w:rPr>
          <w:spacing w:val="-7"/>
        </w:rPr>
        <w:t xml:space="preserve"> </w:t>
      </w:r>
      <w:r>
        <w:t>unngå</w:t>
      </w:r>
      <w:r>
        <w:rPr>
          <w:spacing w:val="-6"/>
        </w:rPr>
        <w:t xml:space="preserve"> </w:t>
      </w:r>
      <w:r>
        <w:t>føtal</w:t>
      </w:r>
      <w:r>
        <w:rPr>
          <w:spacing w:val="-6"/>
        </w:rPr>
        <w:t xml:space="preserve"> </w:t>
      </w:r>
      <w:r>
        <w:rPr>
          <w:spacing w:val="-2"/>
        </w:rPr>
        <w:t>eksponering</w:t>
      </w:r>
    </w:p>
    <w:p w14:paraId="14D336E8" w14:textId="77777777" w:rsidR="00E1531D" w:rsidRDefault="00E1531D" w:rsidP="002C6D8B">
      <w:pPr>
        <w:pStyle w:val="ListParagraph"/>
        <w:widowControl w:val="0"/>
        <w:numPr>
          <w:ilvl w:val="1"/>
          <w:numId w:val="34"/>
        </w:numPr>
        <w:tabs>
          <w:tab w:val="left" w:pos="838"/>
        </w:tabs>
        <w:autoSpaceDE w:val="0"/>
        <w:autoSpaceDN w:val="0"/>
        <w:spacing w:line="269" w:lineRule="exact"/>
        <w:ind w:left="360"/>
        <w:contextualSpacing w:val="0"/>
      </w:pPr>
      <w:r>
        <w:t>Beskrivelse</w:t>
      </w:r>
      <w:r>
        <w:rPr>
          <w:spacing w:val="-11"/>
        </w:rPr>
        <w:t xml:space="preserve"> </w:t>
      </w:r>
      <w:r>
        <w:t>av</w:t>
      </w:r>
      <w:r>
        <w:rPr>
          <w:spacing w:val="-10"/>
        </w:rPr>
        <w:t xml:space="preserve"> </w:t>
      </w:r>
      <w:r>
        <w:t>det</w:t>
      </w:r>
      <w:r>
        <w:rPr>
          <w:spacing w:val="-9"/>
        </w:rPr>
        <w:t xml:space="preserve"> </w:t>
      </w:r>
      <w:r>
        <w:t>graviditetsforebyggende</w:t>
      </w:r>
      <w:r>
        <w:rPr>
          <w:spacing w:val="-11"/>
        </w:rPr>
        <w:t xml:space="preserve"> </w:t>
      </w:r>
      <w:r>
        <w:t>programmet</w:t>
      </w:r>
      <w:r>
        <w:rPr>
          <w:spacing w:val="-11"/>
        </w:rPr>
        <w:t xml:space="preserve"> </w:t>
      </w:r>
      <w:r>
        <w:rPr>
          <w:spacing w:val="-2"/>
        </w:rPr>
        <w:t>(PPP)</w:t>
      </w:r>
    </w:p>
    <w:p w14:paraId="05EE0C18" w14:textId="77777777" w:rsidR="00E1531D" w:rsidRDefault="00E1531D" w:rsidP="002C6D8B">
      <w:pPr>
        <w:pStyle w:val="ListParagraph"/>
        <w:widowControl w:val="0"/>
        <w:numPr>
          <w:ilvl w:val="1"/>
          <w:numId w:val="34"/>
        </w:numPr>
        <w:tabs>
          <w:tab w:val="left" w:pos="838"/>
        </w:tabs>
        <w:autoSpaceDE w:val="0"/>
        <w:autoSpaceDN w:val="0"/>
        <w:spacing w:line="269" w:lineRule="exact"/>
        <w:ind w:left="360"/>
        <w:contextualSpacing w:val="0"/>
      </w:pPr>
      <w:r>
        <w:t>Nødvendigheten</w:t>
      </w:r>
      <w:r>
        <w:rPr>
          <w:spacing w:val="-9"/>
        </w:rPr>
        <w:t xml:space="preserve"> </w:t>
      </w:r>
      <w:r>
        <w:t>av</w:t>
      </w:r>
      <w:r>
        <w:rPr>
          <w:spacing w:val="-7"/>
        </w:rPr>
        <w:t xml:space="preserve"> </w:t>
      </w:r>
      <w:r>
        <w:t>effektiv</w:t>
      </w:r>
      <w:r>
        <w:rPr>
          <w:spacing w:val="-7"/>
        </w:rPr>
        <w:t xml:space="preserve"> </w:t>
      </w:r>
      <w:r>
        <w:t>prevensjon</w:t>
      </w:r>
      <w:r>
        <w:rPr>
          <w:spacing w:val="-8"/>
        </w:rPr>
        <w:t xml:space="preserve"> </w:t>
      </w:r>
      <w:r>
        <w:t>og</w:t>
      </w:r>
      <w:r>
        <w:rPr>
          <w:spacing w:val="-7"/>
        </w:rPr>
        <w:t xml:space="preserve"> </w:t>
      </w:r>
      <w:r>
        <w:t>definisjonen</w:t>
      </w:r>
      <w:r>
        <w:rPr>
          <w:spacing w:val="-7"/>
        </w:rPr>
        <w:t xml:space="preserve"> </w:t>
      </w:r>
      <w:r>
        <w:t>av</w:t>
      </w:r>
      <w:r>
        <w:rPr>
          <w:spacing w:val="-8"/>
        </w:rPr>
        <w:t xml:space="preserve"> </w:t>
      </w:r>
      <w:r>
        <w:t>effektiv</w:t>
      </w:r>
      <w:r>
        <w:rPr>
          <w:spacing w:val="-8"/>
        </w:rPr>
        <w:t xml:space="preserve"> </w:t>
      </w:r>
      <w:r>
        <w:rPr>
          <w:spacing w:val="-2"/>
        </w:rPr>
        <w:t>prevensjon</w:t>
      </w:r>
    </w:p>
    <w:p w14:paraId="1852B5D6" w14:textId="77777777" w:rsidR="00E1531D" w:rsidRDefault="00E1531D" w:rsidP="002C6D8B">
      <w:pPr>
        <w:pStyle w:val="ListParagraph"/>
        <w:widowControl w:val="0"/>
        <w:numPr>
          <w:ilvl w:val="1"/>
          <w:numId w:val="34"/>
        </w:numPr>
        <w:tabs>
          <w:tab w:val="left" w:pos="838"/>
        </w:tabs>
        <w:autoSpaceDE w:val="0"/>
        <w:autoSpaceDN w:val="0"/>
        <w:ind w:left="360"/>
        <w:contextualSpacing w:val="0"/>
      </w:pPr>
      <w:r>
        <w:t>At</w:t>
      </w:r>
      <w:r>
        <w:rPr>
          <w:spacing w:val="-4"/>
        </w:rPr>
        <w:t xml:space="preserve"> </w:t>
      </w:r>
      <w:r>
        <w:t>dersom</w:t>
      </w:r>
      <w:r>
        <w:rPr>
          <w:spacing w:val="-4"/>
        </w:rPr>
        <w:t xml:space="preserve"> </w:t>
      </w:r>
      <w:r>
        <w:t>hun</w:t>
      </w:r>
      <w:r>
        <w:rPr>
          <w:spacing w:val="-3"/>
        </w:rPr>
        <w:t xml:space="preserve"> </w:t>
      </w:r>
      <w:r>
        <w:t>trenger</w:t>
      </w:r>
      <w:r>
        <w:rPr>
          <w:spacing w:val="-4"/>
        </w:rPr>
        <w:t xml:space="preserve"> </w:t>
      </w:r>
      <w:r>
        <w:t>å</w:t>
      </w:r>
      <w:r>
        <w:rPr>
          <w:spacing w:val="-4"/>
        </w:rPr>
        <w:t xml:space="preserve"> </w:t>
      </w:r>
      <w:r>
        <w:t>endre</w:t>
      </w:r>
      <w:r>
        <w:rPr>
          <w:spacing w:val="-4"/>
        </w:rPr>
        <w:t xml:space="preserve"> </w:t>
      </w:r>
      <w:r>
        <w:t>prevensjonsmetode</w:t>
      </w:r>
      <w:r>
        <w:rPr>
          <w:spacing w:val="-4"/>
        </w:rPr>
        <w:t xml:space="preserve"> </w:t>
      </w:r>
      <w:r>
        <w:t>eller</w:t>
      </w:r>
      <w:r>
        <w:rPr>
          <w:spacing w:val="-4"/>
        </w:rPr>
        <w:t xml:space="preserve"> </w:t>
      </w:r>
      <w:r>
        <w:t>slutte</w:t>
      </w:r>
      <w:r>
        <w:rPr>
          <w:spacing w:val="-4"/>
        </w:rPr>
        <w:t xml:space="preserve"> </w:t>
      </w:r>
      <w:r>
        <w:t>å</w:t>
      </w:r>
      <w:r>
        <w:rPr>
          <w:spacing w:val="-4"/>
        </w:rPr>
        <w:t xml:space="preserve"> </w:t>
      </w:r>
      <w:r>
        <w:t>bruke</w:t>
      </w:r>
      <w:r>
        <w:rPr>
          <w:spacing w:val="-4"/>
        </w:rPr>
        <w:t xml:space="preserve"> </w:t>
      </w:r>
      <w:r>
        <w:t>prevensjon</w:t>
      </w:r>
      <w:r>
        <w:rPr>
          <w:spacing w:val="-4"/>
        </w:rPr>
        <w:t xml:space="preserve"> </w:t>
      </w:r>
      <w:r>
        <w:t>skal</w:t>
      </w:r>
      <w:r>
        <w:rPr>
          <w:spacing w:val="-4"/>
        </w:rPr>
        <w:t xml:space="preserve"> </w:t>
      </w:r>
      <w:r>
        <w:t xml:space="preserve">hun </w:t>
      </w:r>
      <w:r>
        <w:rPr>
          <w:spacing w:val="-2"/>
        </w:rPr>
        <w:t>underrette:</w:t>
      </w:r>
    </w:p>
    <w:p w14:paraId="3816804D" w14:textId="77777777" w:rsidR="00E1531D" w:rsidRDefault="00E1531D" w:rsidP="002C6D8B">
      <w:pPr>
        <w:pStyle w:val="ListParagraph"/>
        <w:widowControl w:val="0"/>
        <w:numPr>
          <w:ilvl w:val="2"/>
          <w:numId w:val="34"/>
        </w:numPr>
        <w:tabs>
          <w:tab w:val="left" w:pos="1917"/>
        </w:tabs>
        <w:autoSpaceDE w:val="0"/>
        <w:autoSpaceDN w:val="0"/>
        <w:spacing w:line="261" w:lineRule="exact"/>
        <w:ind w:left="1843" w:hanging="359"/>
        <w:contextualSpacing w:val="0"/>
      </w:pPr>
      <w:r>
        <w:t>Legen</w:t>
      </w:r>
      <w:r>
        <w:rPr>
          <w:spacing w:val="-6"/>
        </w:rPr>
        <w:t xml:space="preserve"> </w:t>
      </w:r>
      <w:r>
        <w:t>som</w:t>
      </w:r>
      <w:r>
        <w:rPr>
          <w:spacing w:val="-6"/>
        </w:rPr>
        <w:t xml:space="preserve"> </w:t>
      </w:r>
      <w:r>
        <w:t>foreskriver</w:t>
      </w:r>
      <w:r>
        <w:rPr>
          <w:spacing w:val="-6"/>
        </w:rPr>
        <w:t xml:space="preserve"> </w:t>
      </w:r>
      <w:r>
        <w:t>prevensjon</w:t>
      </w:r>
      <w:r>
        <w:rPr>
          <w:spacing w:val="-5"/>
        </w:rPr>
        <w:t xml:space="preserve"> </w:t>
      </w:r>
      <w:r>
        <w:t>om</w:t>
      </w:r>
      <w:r>
        <w:rPr>
          <w:spacing w:val="-6"/>
        </w:rPr>
        <w:t xml:space="preserve"> </w:t>
      </w:r>
      <w:r>
        <w:t>at</w:t>
      </w:r>
      <w:r>
        <w:rPr>
          <w:spacing w:val="-6"/>
        </w:rPr>
        <w:t xml:space="preserve"> </w:t>
      </w:r>
      <w:r>
        <w:t>hun</w:t>
      </w:r>
      <w:r>
        <w:rPr>
          <w:spacing w:val="-6"/>
        </w:rPr>
        <w:t xml:space="preserve"> </w:t>
      </w:r>
      <w:r>
        <w:t>bruker</w:t>
      </w:r>
      <w:r>
        <w:rPr>
          <w:spacing w:val="-6"/>
        </w:rPr>
        <w:t xml:space="preserve"> </w:t>
      </w:r>
      <w:r>
        <w:rPr>
          <w:spacing w:val="-2"/>
        </w:rPr>
        <w:t>pomalidomid</w:t>
      </w:r>
    </w:p>
    <w:p w14:paraId="5244CE3B" w14:textId="77777777" w:rsidR="00E1531D" w:rsidRDefault="00E1531D" w:rsidP="002C6D8B">
      <w:pPr>
        <w:pStyle w:val="ListParagraph"/>
        <w:widowControl w:val="0"/>
        <w:numPr>
          <w:ilvl w:val="2"/>
          <w:numId w:val="34"/>
        </w:numPr>
        <w:tabs>
          <w:tab w:val="left" w:pos="1918"/>
        </w:tabs>
        <w:autoSpaceDE w:val="0"/>
        <w:autoSpaceDN w:val="0"/>
        <w:spacing w:before="4" w:line="223" w:lineRule="auto"/>
        <w:ind w:left="1843"/>
        <w:contextualSpacing w:val="0"/>
      </w:pPr>
      <w:r>
        <w:t>Legen</w:t>
      </w:r>
      <w:r>
        <w:rPr>
          <w:spacing w:val="-4"/>
        </w:rPr>
        <w:t xml:space="preserve"> </w:t>
      </w:r>
      <w:r>
        <w:t>som</w:t>
      </w:r>
      <w:r>
        <w:rPr>
          <w:spacing w:val="-5"/>
        </w:rPr>
        <w:t xml:space="preserve"> </w:t>
      </w:r>
      <w:r>
        <w:t>foreskriver</w:t>
      </w:r>
      <w:r>
        <w:rPr>
          <w:spacing w:val="-5"/>
        </w:rPr>
        <w:t xml:space="preserve"> </w:t>
      </w:r>
      <w:r>
        <w:t>pomalidomid</w:t>
      </w:r>
      <w:r>
        <w:rPr>
          <w:spacing w:val="-4"/>
        </w:rPr>
        <w:t xml:space="preserve"> </w:t>
      </w:r>
      <w:r>
        <w:t>om</w:t>
      </w:r>
      <w:r>
        <w:rPr>
          <w:spacing w:val="-5"/>
        </w:rPr>
        <w:t xml:space="preserve"> </w:t>
      </w:r>
      <w:r>
        <w:t>at</w:t>
      </w:r>
      <w:r>
        <w:rPr>
          <w:spacing w:val="-5"/>
        </w:rPr>
        <w:t xml:space="preserve"> </w:t>
      </w:r>
      <w:r>
        <w:t>hun</w:t>
      </w:r>
      <w:r>
        <w:rPr>
          <w:spacing w:val="-4"/>
        </w:rPr>
        <w:t xml:space="preserve"> </w:t>
      </w:r>
      <w:r>
        <w:t>har</w:t>
      </w:r>
      <w:r>
        <w:rPr>
          <w:spacing w:val="-4"/>
        </w:rPr>
        <w:t xml:space="preserve"> </w:t>
      </w:r>
      <w:r>
        <w:t>endret</w:t>
      </w:r>
      <w:r>
        <w:rPr>
          <w:spacing w:val="-5"/>
        </w:rPr>
        <w:t xml:space="preserve"> </w:t>
      </w:r>
      <w:r>
        <w:t>prevensjonsmetode</w:t>
      </w:r>
      <w:r>
        <w:rPr>
          <w:spacing w:val="-5"/>
        </w:rPr>
        <w:t xml:space="preserve"> </w:t>
      </w:r>
      <w:r>
        <w:t>eller sluttet å bruke prevensjon</w:t>
      </w:r>
    </w:p>
    <w:p w14:paraId="34A8997B" w14:textId="77777777" w:rsidR="00E1531D" w:rsidRDefault="00E1531D" w:rsidP="002C6D8B">
      <w:pPr>
        <w:pStyle w:val="ListParagraph"/>
        <w:widowControl w:val="0"/>
        <w:numPr>
          <w:ilvl w:val="1"/>
          <w:numId w:val="34"/>
        </w:numPr>
        <w:tabs>
          <w:tab w:val="left" w:pos="838"/>
        </w:tabs>
        <w:autoSpaceDE w:val="0"/>
        <w:autoSpaceDN w:val="0"/>
        <w:spacing w:before="4" w:line="269" w:lineRule="exact"/>
        <w:ind w:left="360"/>
        <w:contextualSpacing w:val="0"/>
      </w:pPr>
      <w:r>
        <w:t>Program</w:t>
      </w:r>
      <w:r>
        <w:rPr>
          <w:spacing w:val="-7"/>
        </w:rPr>
        <w:t xml:space="preserve"> </w:t>
      </w:r>
      <w:r>
        <w:t>for</w:t>
      </w:r>
      <w:r>
        <w:rPr>
          <w:spacing w:val="-6"/>
        </w:rPr>
        <w:t xml:space="preserve"> </w:t>
      </w:r>
      <w:r>
        <w:rPr>
          <w:spacing w:val="-2"/>
        </w:rPr>
        <w:t>graviditetstesting</w:t>
      </w:r>
    </w:p>
    <w:p w14:paraId="4314DAAD" w14:textId="77777777" w:rsidR="00E1531D" w:rsidRDefault="00E1531D" w:rsidP="002C6D8B">
      <w:pPr>
        <w:pStyle w:val="ListParagraph"/>
        <w:widowControl w:val="0"/>
        <w:numPr>
          <w:ilvl w:val="2"/>
          <w:numId w:val="34"/>
        </w:numPr>
        <w:tabs>
          <w:tab w:val="left" w:pos="2277"/>
        </w:tabs>
        <w:autoSpaceDE w:val="0"/>
        <w:autoSpaceDN w:val="0"/>
        <w:spacing w:line="261" w:lineRule="exact"/>
        <w:ind w:left="1799" w:hanging="359"/>
        <w:contextualSpacing w:val="0"/>
      </w:pPr>
      <w:r>
        <w:t>Før</w:t>
      </w:r>
      <w:r>
        <w:rPr>
          <w:spacing w:val="-5"/>
        </w:rPr>
        <w:t xml:space="preserve"> </w:t>
      </w:r>
      <w:r>
        <w:rPr>
          <w:spacing w:val="-2"/>
        </w:rPr>
        <w:t>behandlingsstart</w:t>
      </w:r>
    </w:p>
    <w:p w14:paraId="1215F445" w14:textId="77777777" w:rsidR="00E1531D" w:rsidRDefault="00E1531D" w:rsidP="002C6D8B">
      <w:pPr>
        <w:pStyle w:val="ListParagraph"/>
        <w:widowControl w:val="0"/>
        <w:numPr>
          <w:ilvl w:val="2"/>
          <w:numId w:val="34"/>
        </w:numPr>
        <w:tabs>
          <w:tab w:val="left" w:pos="2278"/>
        </w:tabs>
        <w:autoSpaceDE w:val="0"/>
        <w:autoSpaceDN w:val="0"/>
        <w:spacing w:before="3" w:line="223" w:lineRule="auto"/>
        <w:ind w:left="1800"/>
        <w:contextualSpacing w:val="0"/>
      </w:pPr>
      <w:r>
        <w:t>Under</w:t>
      </w:r>
      <w:r>
        <w:rPr>
          <w:spacing w:val="-4"/>
        </w:rPr>
        <w:t xml:space="preserve"> </w:t>
      </w:r>
      <w:r>
        <w:t>behandling</w:t>
      </w:r>
      <w:r>
        <w:rPr>
          <w:spacing w:val="-3"/>
        </w:rPr>
        <w:t xml:space="preserve"> </w:t>
      </w:r>
      <w:r>
        <w:t>(inkludert</w:t>
      </w:r>
      <w:r>
        <w:rPr>
          <w:spacing w:val="-4"/>
        </w:rPr>
        <w:t xml:space="preserve"> </w:t>
      </w:r>
      <w:r>
        <w:t>under</w:t>
      </w:r>
      <w:r>
        <w:rPr>
          <w:spacing w:val="-4"/>
        </w:rPr>
        <w:t xml:space="preserve"> </w:t>
      </w:r>
      <w:r>
        <w:t>avbrudd</w:t>
      </w:r>
      <w:r>
        <w:rPr>
          <w:spacing w:val="-3"/>
        </w:rPr>
        <w:t xml:space="preserve"> </w:t>
      </w:r>
      <w:r>
        <w:t>i</w:t>
      </w:r>
      <w:r>
        <w:rPr>
          <w:spacing w:val="-4"/>
        </w:rPr>
        <w:t xml:space="preserve"> </w:t>
      </w:r>
      <w:r>
        <w:t>doseringen),</w:t>
      </w:r>
      <w:r>
        <w:rPr>
          <w:spacing w:val="-3"/>
        </w:rPr>
        <w:t xml:space="preserve"> </w:t>
      </w:r>
      <w:r>
        <w:t>minst</w:t>
      </w:r>
      <w:r>
        <w:rPr>
          <w:spacing w:val="-4"/>
        </w:rPr>
        <w:t xml:space="preserve"> </w:t>
      </w:r>
      <w:r>
        <w:t>hver</w:t>
      </w:r>
      <w:r>
        <w:rPr>
          <w:spacing w:val="-4"/>
        </w:rPr>
        <w:t xml:space="preserve"> </w:t>
      </w:r>
      <w:r>
        <w:t>4.</w:t>
      </w:r>
      <w:r>
        <w:rPr>
          <w:spacing w:val="-4"/>
        </w:rPr>
        <w:t xml:space="preserve"> </w:t>
      </w:r>
      <w:r>
        <w:t>uke unntatt ved bekreftet eggledersterilisering</w:t>
      </w:r>
    </w:p>
    <w:p w14:paraId="6F48B13D" w14:textId="77777777" w:rsidR="00E1531D" w:rsidRDefault="00E1531D" w:rsidP="002C6D8B">
      <w:pPr>
        <w:pStyle w:val="ListParagraph"/>
        <w:widowControl w:val="0"/>
        <w:numPr>
          <w:ilvl w:val="2"/>
          <w:numId w:val="34"/>
        </w:numPr>
        <w:tabs>
          <w:tab w:val="left" w:pos="2277"/>
        </w:tabs>
        <w:autoSpaceDE w:val="0"/>
        <w:autoSpaceDN w:val="0"/>
        <w:spacing w:before="5" w:line="262" w:lineRule="exact"/>
        <w:ind w:left="1799" w:hanging="359"/>
        <w:contextualSpacing w:val="0"/>
      </w:pPr>
      <w:r>
        <w:t>Etter</w:t>
      </w:r>
      <w:r>
        <w:rPr>
          <w:spacing w:val="-7"/>
        </w:rPr>
        <w:t xml:space="preserve"> </w:t>
      </w:r>
      <w:r>
        <w:t>avsluttet</w:t>
      </w:r>
      <w:r>
        <w:rPr>
          <w:spacing w:val="-7"/>
        </w:rPr>
        <w:t xml:space="preserve"> </w:t>
      </w:r>
      <w:r>
        <w:rPr>
          <w:spacing w:val="-2"/>
        </w:rPr>
        <w:t>behandling</w:t>
      </w:r>
    </w:p>
    <w:p w14:paraId="52C45783" w14:textId="1E546401" w:rsidR="00E1531D" w:rsidRDefault="00E1531D" w:rsidP="002C6D8B">
      <w:pPr>
        <w:pStyle w:val="ListParagraph"/>
        <w:widowControl w:val="0"/>
        <w:numPr>
          <w:ilvl w:val="1"/>
          <w:numId w:val="34"/>
        </w:numPr>
        <w:tabs>
          <w:tab w:val="left" w:pos="838"/>
        </w:tabs>
        <w:autoSpaceDE w:val="0"/>
        <w:autoSpaceDN w:val="0"/>
        <w:spacing w:line="260" w:lineRule="exact"/>
        <w:ind w:left="360"/>
        <w:contextualSpacing w:val="0"/>
      </w:pPr>
      <w:r>
        <w:t>Nødvendigheten</w:t>
      </w:r>
      <w:r>
        <w:rPr>
          <w:spacing w:val="-7"/>
        </w:rPr>
        <w:t xml:space="preserve"> </w:t>
      </w:r>
      <w:r>
        <w:t>av</w:t>
      </w:r>
      <w:r>
        <w:rPr>
          <w:spacing w:val="-5"/>
        </w:rPr>
        <w:t xml:space="preserve"> </w:t>
      </w:r>
      <w:r>
        <w:t>å</w:t>
      </w:r>
      <w:r>
        <w:rPr>
          <w:spacing w:val="-6"/>
        </w:rPr>
        <w:t xml:space="preserve"> </w:t>
      </w:r>
      <w:r>
        <w:t>stoppe</w:t>
      </w:r>
      <w:r>
        <w:rPr>
          <w:spacing w:val="-7"/>
        </w:rPr>
        <w:t xml:space="preserve"> </w:t>
      </w:r>
      <w:r>
        <w:t>å</w:t>
      </w:r>
      <w:r>
        <w:rPr>
          <w:spacing w:val="-6"/>
        </w:rPr>
        <w:t xml:space="preserve"> </w:t>
      </w:r>
      <w:r>
        <w:t>ta</w:t>
      </w:r>
      <w:r>
        <w:rPr>
          <w:spacing w:val="-6"/>
        </w:rPr>
        <w:t xml:space="preserve"> </w:t>
      </w:r>
      <w:r w:rsidR="001662C1">
        <w:t>pomalidomid</w:t>
      </w:r>
      <w:r w:rsidR="001662C1">
        <w:rPr>
          <w:spacing w:val="-4"/>
        </w:rPr>
        <w:t xml:space="preserve"> </w:t>
      </w:r>
      <w:r>
        <w:t>umiddelbart</w:t>
      </w:r>
      <w:r>
        <w:rPr>
          <w:spacing w:val="-8"/>
        </w:rPr>
        <w:t xml:space="preserve"> </w:t>
      </w:r>
      <w:r>
        <w:t>ved</w:t>
      </w:r>
      <w:r>
        <w:rPr>
          <w:spacing w:val="-6"/>
        </w:rPr>
        <w:t xml:space="preserve"> </w:t>
      </w:r>
      <w:r>
        <w:t>mistanke</w:t>
      </w:r>
      <w:r>
        <w:rPr>
          <w:spacing w:val="-6"/>
        </w:rPr>
        <w:t xml:space="preserve"> </w:t>
      </w:r>
      <w:r>
        <w:t>om</w:t>
      </w:r>
      <w:r>
        <w:rPr>
          <w:spacing w:val="-6"/>
        </w:rPr>
        <w:t xml:space="preserve"> </w:t>
      </w:r>
      <w:r>
        <w:rPr>
          <w:spacing w:val="-2"/>
        </w:rPr>
        <w:t>graviditet</w:t>
      </w:r>
    </w:p>
    <w:p w14:paraId="515E1B39" w14:textId="77777777" w:rsidR="00E1531D" w:rsidRDefault="00E1531D" w:rsidP="002C6D8B">
      <w:pPr>
        <w:pStyle w:val="ListParagraph"/>
        <w:widowControl w:val="0"/>
        <w:numPr>
          <w:ilvl w:val="1"/>
          <w:numId w:val="34"/>
        </w:numPr>
        <w:tabs>
          <w:tab w:val="left" w:pos="838"/>
        </w:tabs>
        <w:autoSpaceDE w:val="0"/>
        <w:autoSpaceDN w:val="0"/>
        <w:spacing w:line="269" w:lineRule="exact"/>
        <w:ind w:left="360"/>
        <w:contextualSpacing w:val="0"/>
      </w:pPr>
      <w:r>
        <w:t>Nødvendigheten</w:t>
      </w:r>
      <w:r>
        <w:rPr>
          <w:spacing w:val="-8"/>
        </w:rPr>
        <w:t xml:space="preserve"> </w:t>
      </w:r>
      <w:r>
        <w:t>av</w:t>
      </w:r>
      <w:r>
        <w:rPr>
          <w:spacing w:val="-6"/>
        </w:rPr>
        <w:t xml:space="preserve"> </w:t>
      </w:r>
      <w:r>
        <w:t>å</w:t>
      </w:r>
      <w:r>
        <w:rPr>
          <w:spacing w:val="-8"/>
        </w:rPr>
        <w:t xml:space="preserve"> </w:t>
      </w:r>
      <w:r>
        <w:t>kontakte</w:t>
      </w:r>
      <w:r>
        <w:rPr>
          <w:spacing w:val="-7"/>
        </w:rPr>
        <w:t xml:space="preserve"> </w:t>
      </w:r>
      <w:r>
        <w:t>legen</w:t>
      </w:r>
      <w:r>
        <w:rPr>
          <w:spacing w:val="-6"/>
        </w:rPr>
        <w:t xml:space="preserve"> </w:t>
      </w:r>
      <w:r>
        <w:t>umiddelbart</w:t>
      </w:r>
      <w:r>
        <w:rPr>
          <w:spacing w:val="-7"/>
        </w:rPr>
        <w:t xml:space="preserve"> </w:t>
      </w:r>
      <w:r>
        <w:t>ved</w:t>
      </w:r>
      <w:r>
        <w:rPr>
          <w:spacing w:val="-7"/>
        </w:rPr>
        <w:t xml:space="preserve"> </w:t>
      </w:r>
      <w:r>
        <w:t>mistanke</w:t>
      </w:r>
      <w:r>
        <w:rPr>
          <w:spacing w:val="-7"/>
        </w:rPr>
        <w:t xml:space="preserve"> </w:t>
      </w:r>
      <w:r>
        <w:t>om</w:t>
      </w:r>
      <w:r>
        <w:rPr>
          <w:spacing w:val="-6"/>
        </w:rPr>
        <w:t xml:space="preserve"> </w:t>
      </w:r>
      <w:r>
        <w:rPr>
          <w:spacing w:val="-2"/>
        </w:rPr>
        <w:t>graviditet.</w:t>
      </w:r>
    </w:p>
    <w:p w14:paraId="2247435C" w14:textId="77777777" w:rsidR="00E1531D" w:rsidRDefault="00E1531D" w:rsidP="00E1531D">
      <w:pPr>
        <w:pStyle w:val="BodyText"/>
        <w:spacing w:before="252"/>
      </w:pPr>
      <w:r>
        <w:rPr>
          <w:u w:val="single"/>
        </w:rPr>
        <w:t>Brosjyre</w:t>
      </w:r>
      <w:r>
        <w:rPr>
          <w:spacing w:val="-8"/>
          <w:u w:val="single"/>
        </w:rPr>
        <w:t xml:space="preserve"> </w:t>
      </w:r>
      <w:r>
        <w:rPr>
          <w:u w:val="single"/>
        </w:rPr>
        <w:t>for</w:t>
      </w:r>
      <w:r>
        <w:rPr>
          <w:spacing w:val="-6"/>
          <w:u w:val="single"/>
        </w:rPr>
        <w:t xml:space="preserve"> </w:t>
      </w:r>
      <w:r>
        <w:rPr>
          <w:u w:val="single"/>
        </w:rPr>
        <w:t>mannlige</w:t>
      </w:r>
      <w:r>
        <w:rPr>
          <w:spacing w:val="-8"/>
          <w:u w:val="single"/>
        </w:rPr>
        <w:t xml:space="preserve"> </w:t>
      </w:r>
      <w:r>
        <w:rPr>
          <w:spacing w:val="-2"/>
          <w:u w:val="single"/>
        </w:rPr>
        <w:t>pasienter</w:t>
      </w:r>
    </w:p>
    <w:p w14:paraId="22EFD83F" w14:textId="77777777" w:rsidR="00E1531D" w:rsidRDefault="00E1531D" w:rsidP="002C6D8B">
      <w:pPr>
        <w:pStyle w:val="ListParagraph"/>
        <w:widowControl w:val="0"/>
        <w:numPr>
          <w:ilvl w:val="1"/>
          <w:numId w:val="34"/>
        </w:numPr>
        <w:tabs>
          <w:tab w:val="left" w:pos="838"/>
        </w:tabs>
        <w:autoSpaceDE w:val="0"/>
        <w:autoSpaceDN w:val="0"/>
        <w:spacing w:line="269" w:lineRule="exact"/>
        <w:ind w:left="360"/>
        <w:contextualSpacing w:val="0"/>
      </w:pPr>
      <w:r>
        <w:t>Nødvendigheten</w:t>
      </w:r>
      <w:r>
        <w:rPr>
          <w:spacing w:val="-9"/>
        </w:rPr>
        <w:t xml:space="preserve"> </w:t>
      </w:r>
      <w:r>
        <w:t>av</w:t>
      </w:r>
      <w:r>
        <w:rPr>
          <w:spacing w:val="-5"/>
        </w:rPr>
        <w:t xml:space="preserve"> </w:t>
      </w:r>
      <w:r>
        <w:t>å</w:t>
      </w:r>
      <w:r>
        <w:rPr>
          <w:spacing w:val="-7"/>
        </w:rPr>
        <w:t xml:space="preserve"> </w:t>
      </w:r>
      <w:r>
        <w:t>unngå</w:t>
      </w:r>
      <w:r>
        <w:rPr>
          <w:spacing w:val="-6"/>
        </w:rPr>
        <w:t xml:space="preserve"> </w:t>
      </w:r>
      <w:r>
        <w:t>føtal</w:t>
      </w:r>
      <w:r>
        <w:rPr>
          <w:spacing w:val="-6"/>
        </w:rPr>
        <w:t xml:space="preserve"> </w:t>
      </w:r>
      <w:r>
        <w:rPr>
          <w:spacing w:val="-2"/>
        </w:rPr>
        <w:t>eksponering</w:t>
      </w:r>
    </w:p>
    <w:p w14:paraId="6647A8B9" w14:textId="77777777" w:rsidR="00E1531D" w:rsidRDefault="00E1531D" w:rsidP="002C6D8B">
      <w:pPr>
        <w:pStyle w:val="ListParagraph"/>
        <w:widowControl w:val="0"/>
        <w:numPr>
          <w:ilvl w:val="1"/>
          <w:numId w:val="34"/>
        </w:numPr>
        <w:tabs>
          <w:tab w:val="left" w:pos="838"/>
        </w:tabs>
        <w:autoSpaceDE w:val="0"/>
        <w:autoSpaceDN w:val="0"/>
        <w:ind w:left="360"/>
        <w:contextualSpacing w:val="0"/>
      </w:pPr>
      <w:r>
        <w:t>Nødvendigheten</w:t>
      </w:r>
      <w:r>
        <w:rPr>
          <w:spacing w:val="-4"/>
        </w:rPr>
        <w:t xml:space="preserve"> </w:t>
      </w:r>
      <w:r>
        <w:t>av</w:t>
      </w:r>
      <w:r>
        <w:rPr>
          <w:spacing w:val="-3"/>
        </w:rPr>
        <w:t xml:space="preserve"> </w:t>
      </w:r>
      <w:r>
        <w:t>å</w:t>
      </w:r>
      <w:r>
        <w:rPr>
          <w:spacing w:val="-4"/>
        </w:rPr>
        <w:t xml:space="preserve"> </w:t>
      </w:r>
      <w:r>
        <w:t>bruke</w:t>
      </w:r>
      <w:r>
        <w:rPr>
          <w:spacing w:val="-4"/>
        </w:rPr>
        <w:t xml:space="preserve"> </w:t>
      </w:r>
      <w:r>
        <w:t>kondomer</w:t>
      </w:r>
      <w:r>
        <w:rPr>
          <w:spacing w:val="-4"/>
        </w:rPr>
        <w:t xml:space="preserve"> </w:t>
      </w:r>
      <w:r>
        <w:t>hvis</w:t>
      </w:r>
      <w:r>
        <w:rPr>
          <w:spacing w:val="-4"/>
        </w:rPr>
        <w:t xml:space="preserve"> </w:t>
      </w:r>
      <w:r>
        <w:t>seksualpartneren</w:t>
      </w:r>
      <w:r>
        <w:rPr>
          <w:spacing w:val="-3"/>
        </w:rPr>
        <w:t xml:space="preserve"> </w:t>
      </w:r>
      <w:r>
        <w:t>er</w:t>
      </w:r>
      <w:r>
        <w:rPr>
          <w:spacing w:val="-4"/>
        </w:rPr>
        <w:t xml:space="preserve"> </w:t>
      </w:r>
      <w:r>
        <w:t>gravid</w:t>
      </w:r>
      <w:r>
        <w:rPr>
          <w:spacing w:val="-3"/>
        </w:rPr>
        <w:t xml:space="preserve"> </w:t>
      </w:r>
      <w:r>
        <w:t>eller</w:t>
      </w:r>
      <w:r>
        <w:rPr>
          <w:spacing w:val="-4"/>
        </w:rPr>
        <w:t xml:space="preserve"> </w:t>
      </w:r>
      <w:r>
        <w:t>er</w:t>
      </w:r>
      <w:r>
        <w:rPr>
          <w:spacing w:val="-4"/>
        </w:rPr>
        <w:t xml:space="preserve"> </w:t>
      </w:r>
      <w:r>
        <w:t>en</w:t>
      </w:r>
      <w:r>
        <w:rPr>
          <w:spacing w:val="-3"/>
        </w:rPr>
        <w:t xml:space="preserve"> </w:t>
      </w:r>
      <w:r>
        <w:t>fertil</w:t>
      </w:r>
      <w:r>
        <w:rPr>
          <w:spacing w:val="-3"/>
        </w:rPr>
        <w:t xml:space="preserve"> </w:t>
      </w:r>
      <w:r>
        <w:t>kvinne som ikke bruker effektiv prevensjon (selv om mannen har fått utført vasektomi)</w:t>
      </w:r>
    </w:p>
    <w:p w14:paraId="6620B81E" w14:textId="11833E83" w:rsidR="00E1531D" w:rsidRDefault="00E1531D" w:rsidP="002C6D8B">
      <w:pPr>
        <w:pStyle w:val="ListParagraph"/>
        <w:widowControl w:val="0"/>
        <w:numPr>
          <w:ilvl w:val="2"/>
          <w:numId w:val="34"/>
        </w:numPr>
        <w:tabs>
          <w:tab w:val="left" w:pos="2277"/>
        </w:tabs>
        <w:autoSpaceDE w:val="0"/>
        <w:autoSpaceDN w:val="0"/>
        <w:spacing w:line="261" w:lineRule="exact"/>
        <w:ind w:left="1799" w:hanging="359"/>
        <w:contextualSpacing w:val="0"/>
      </w:pPr>
      <w:r>
        <w:t>Under</w:t>
      </w:r>
      <w:r>
        <w:rPr>
          <w:spacing w:val="-8"/>
        </w:rPr>
        <w:t xml:space="preserve"> </w:t>
      </w:r>
      <w:r>
        <w:t>behandling</w:t>
      </w:r>
      <w:r>
        <w:rPr>
          <w:spacing w:val="-6"/>
        </w:rPr>
        <w:t xml:space="preserve"> </w:t>
      </w:r>
      <w:r>
        <w:t>med</w:t>
      </w:r>
      <w:r>
        <w:rPr>
          <w:spacing w:val="-5"/>
        </w:rPr>
        <w:t xml:space="preserve"> </w:t>
      </w:r>
      <w:r w:rsidR="001662C1">
        <w:t>pomalidomid</w:t>
      </w:r>
      <w:r w:rsidR="001662C1">
        <w:rPr>
          <w:spacing w:val="-4"/>
        </w:rPr>
        <w:t xml:space="preserve"> </w:t>
      </w:r>
      <w:r>
        <w:t>(inkludert</w:t>
      </w:r>
      <w:r>
        <w:rPr>
          <w:spacing w:val="-7"/>
        </w:rPr>
        <w:t xml:space="preserve"> </w:t>
      </w:r>
      <w:r>
        <w:t>under</w:t>
      </w:r>
      <w:r>
        <w:rPr>
          <w:spacing w:val="-8"/>
        </w:rPr>
        <w:t xml:space="preserve"> </w:t>
      </w:r>
      <w:r>
        <w:t>avbrudd</w:t>
      </w:r>
      <w:r>
        <w:rPr>
          <w:spacing w:val="-6"/>
        </w:rPr>
        <w:t xml:space="preserve"> </w:t>
      </w:r>
      <w:r>
        <w:t>i</w:t>
      </w:r>
      <w:r>
        <w:rPr>
          <w:spacing w:val="-8"/>
        </w:rPr>
        <w:t xml:space="preserve"> </w:t>
      </w:r>
      <w:r>
        <w:rPr>
          <w:spacing w:val="-2"/>
        </w:rPr>
        <w:t>doseringen)</w:t>
      </w:r>
    </w:p>
    <w:p w14:paraId="10443ADB" w14:textId="77777777" w:rsidR="00E1531D" w:rsidRDefault="00E1531D" w:rsidP="002C6D8B">
      <w:pPr>
        <w:pStyle w:val="ListParagraph"/>
        <w:widowControl w:val="0"/>
        <w:numPr>
          <w:ilvl w:val="2"/>
          <w:numId w:val="34"/>
        </w:numPr>
        <w:tabs>
          <w:tab w:val="left" w:pos="2277"/>
        </w:tabs>
        <w:autoSpaceDE w:val="0"/>
        <w:autoSpaceDN w:val="0"/>
        <w:spacing w:line="253" w:lineRule="exact"/>
        <w:ind w:left="1799" w:hanging="359"/>
        <w:contextualSpacing w:val="0"/>
      </w:pPr>
      <w:r>
        <w:t>I</w:t>
      </w:r>
      <w:r>
        <w:rPr>
          <w:spacing w:val="-5"/>
        </w:rPr>
        <w:t xml:space="preserve"> </w:t>
      </w:r>
      <w:r>
        <w:t>minst</w:t>
      </w:r>
      <w:r>
        <w:rPr>
          <w:spacing w:val="-4"/>
        </w:rPr>
        <w:t xml:space="preserve"> </w:t>
      </w:r>
      <w:r>
        <w:t>7</w:t>
      </w:r>
      <w:r>
        <w:rPr>
          <w:spacing w:val="-2"/>
        </w:rPr>
        <w:t xml:space="preserve"> </w:t>
      </w:r>
      <w:r>
        <w:t>dager</w:t>
      </w:r>
      <w:r>
        <w:rPr>
          <w:spacing w:val="-4"/>
        </w:rPr>
        <w:t xml:space="preserve"> </w:t>
      </w:r>
      <w:r>
        <w:t>etter</w:t>
      </w:r>
      <w:r>
        <w:rPr>
          <w:spacing w:val="-5"/>
        </w:rPr>
        <w:t xml:space="preserve"> </w:t>
      </w:r>
      <w:r>
        <w:t>siste</w:t>
      </w:r>
      <w:r>
        <w:rPr>
          <w:spacing w:val="-4"/>
        </w:rPr>
        <w:t xml:space="preserve"> </w:t>
      </w:r>
      <w:r>
        <w:rPr>
          <w:spacing w:val="-2"/>
        </w:rPr>
        <w:t>dose.</w:t>
      </w:r>
    </w:p>
    <w:p w14:paraId="2492A2E0" w14:textId="77777777" w:rsidR="00E1531D" w:rsidRDefault="00E1531D" w:rsidP="002C6D8B">
      <w:pPr>
        <w:pStyle w:val="ListParagraph"/>
        <w:widowControl w:val="0"/>
        <w:numPr>
          <w:ilvl w:val="1"/>
          <w:numId w:val="34"/>
        </w:numPr>
        <w:tabs>
          <w:tab w:val="left" w:pos="838"/>
        </w:tabs>
        <w:autoSpaceDE w:val="0"/>
        <w:autoSpaceDN w:val="0"/>
        <w:spacing w:line="260" w:lineRule="exact"/>
        <w:ind w:left="360"/>
        <w:contextualSpacing w:val="0"/>
      </w:pPr>
      <w:r>
        <w:t>At</w:t>
      </w:r>
      <w:r>
        <w:rPr>
          <w:spacing w:val="-7"/>
        </w:rPr>
        <w:t xml:space="preserve"> </w:t>
      </w:r>
      <w:r>
        <w:t>hvis</w:t>
      </w:r>
      <w:r>
        <w:rPr>
          <w:spacing w:val="-7"/>
        </w:rPr>
        <w:t xml:space="preserve"> </w:t>
      </w:r>
      <w:r>
        <w:t>partneren</w:t>
      </w:r>
      <w:r>
        <w:rPr>
          <w:spacing w:val="-6"/>
        </w:rPr>
        <w:t xml:space="preserve"> </w:t>
      </w:r>
      <w:r>
        <w:t>blir</w:t>
      </w:r>
      <w:r>
        <w:rPr>
          <w:spacing w:val="-6"/>
        </w:rPr>
        <w:t xml:space="preserve"> </w:t>
      </w:r>
      <w:r>
        <w:t>gravid</w:t>
      </w:r>
      <w:r>
        <w:rPr>
          <w:spacing w:val="-6"/>
        </w:rPr>
        <w:t xml:space="preserve"> </w:t>
      </w:r>
      <w:r>
        <w:t>må</w:t>
      </w:r>
      <w:r>
        <w:rPr>
          <w:spacing w:val="-6"/>
        </w:rPr>
        <w:t xml:space="preserve"> </w:t>
      </w:r>
      <w:r>
        <w:t>han</w:t>
      </w:r>
      <w:r>
        <w:rPr>
          <w:spacing w:val="-6"/>
        </w:rPr>
        <w:t xml:space="preserve"> </w:t>
      </w:r>
      <w:r>
        <w:t>informere</w:t>
      </w:r>
      <w:r>
        <w:rPr>
          <w:spacing w:val="-6"/>
        </w:rPr>
        <w:t xml:space="preserve"> </w:t>
      </w:r>
      <w:r>
        <w:t>behandlende</w:t>
      </w:r>
      <w:r>
        <w:rPr>
          <w:spacing w:val="-7"/>
        </w:rPr>
        <w:t xml:space="preserve"> </w:t>
      </w:r>
      <w:r>
        <w:t>lege</w:t>
      </w:r>
      <w:r>
        <w:rPr>
          <w:spacing w:val="-7"/>
        </w:rPr>
        <w:t xml:space="preserve"> </w:t>
      </w:r>
      <w:r>
        <w:rPr>
          <w:spacing w:val="-2"/>
        </w:rPr>
        <w:t>umiddelbart</w:t>
      </w:r>
    </w:p>
    <w:p w14:paraId="287F3182" w14:textId="2BCA6F7E" w:rsidR="00E1531D" w:rsidRDefault="00E1531D" w:rsidP="002C6D8B">
      <w:pPr>
        <w:pStyle w:val="ListParagraph"/>
        <w:widowControl w:val="0"/>
        <w:numPr>
          <w:ilvl w:val="1"/>
          <w:numId w:val="34"/>
        </w:numPr>
        <w:tabs>
          <w:tab w:val="left" w:pos="838"/>
        </w:tabs>
        <w:autoSpaceDE w:val="0"/>
        <w:autoSpaceDN w:val="0"/>
        <w:ind w:left="360"/>
        <w:contextualSpacing w:val="0"/>
      </w:pPr>
      <w:r>
        <w:t>At</w:t>
      </w:r>
      <w:r>
        <w:rPr>
          <w:spacing w:val="-4"/>
        </w:rPr>
        <w:t xml:space="preserve"> </w:t>
      </w:r>
      <w:r>
        <w:t>han</w:t>
      </w:r>
      <w:r>
        <w:rPr>
          <w:spacing w:val="-4"/>
        </w:rPr>
        <w:t xml:space="preserve"> </w:t>
      </w:r>
      <w:r>
        <w:t>ikke</w:t>
      </w:r>
      <w:r>
        <w:rPr>
          <w:spacing w:val="-4"/>
        </w:rPr>
        <w:t xml:space="preserve"> </w:t>
      </w:r>
      <w:r>
        <w:t>skal</w:t>
      </w:r>
      <w:r>
        <w:rPr>
          <w:spacing w:val="-3"/>
        </w:rPr>
        <w:t xml:space="preserve"> </w:t>
      </w:r>
      <w:r>
        <w:t>donere</w:t>
      </w:r>
      <w:r>
        <w:rPr>
          <w:spacing w:val="-4"/>
        </w:rPr>
        <w:t xml:space="preserve"> </w:t>
      </w:r>
      <w:r>
        <w:t>sæd</w:t>
      </w:r>
      <w:r>
        <w:rPr>
          <w:spacing w:val="-3"/>
        </w:rPr>
        <w:t xml:space="preserve"> </w:t>
      </w:r>
      <w:r>
        <w:t>eller</w:t>
      </w:r>
      <w:r>
        <w:rPr>
          <w:spacing w:val="-4"/>
        </w:rPr>
        <w:t xml:space="preserve"> </w:t>
      </w:r>
      <w:r>
        <w:t>sperm</w:t>
      </w:r>
      <w:r>
        <w:rPr>
          <w:spacing w:val="-3"/>
        </w:rPr>
        <w:t xml:space="preserve"> </w:t>
      </w:r>
      <w:r>
        <w:t>under</w:t>
      </w:r>
      <w:r>
        <w:rPr>
          <w:spacing w:val="-3"/>
        </w:rPr>
        <w:t xml:space="preserve"> </w:t>
      </w:r>
      <w:r>
        <w:t>behandlingen</w:t>
      </w:r>
      <w:r>
        <w:rPr>
          <w:spacing w:val="-4"/>
        </w:rPr>
        <w:t xml:space="preserve"> </w:t>
      </w:r>
      <w:r>
        <w:t>(inkludert</w:t>
      </w:r>
      <w:r>
        <w:rPr>
          <w:spacing w:val="-4"/>
        </w:rPr>
        <w:t xml:space="preserve"> </w:t>
      </w:r>
      <w:r>
        <w:t>under</w:t>
      </w:r>
      <w:r>
        <w:rPr>
          <w:spacing w:val="-4"/>
        </w:rPr>
        <w:t xml:space="preserve"> </w:t>
      </w:r>
      <w:r>
        <w:t>avbrudd</w:t>
      </w:r>
      <w:r>
        <w:rPr>
          <w:spacing w:val="-4"/>
        </w:rPr>
        <w:t xml:space="preserve"> </w:t>
      </w:r>
      <w:r>
        <w:t xml:space="preserve">i doseringen) og i minst 7 dager etter avsluttet behandling med </w:t>
      </w:r>
      <w:r w:rsidR="001662C1">
        <w:t>pomalidomid</w:t>
      </w:r>
    </w:p>
    <w:p w14:paraId="3F85355A" w14:textId="77777777" w:rsidR="00D202BD" w:rsidRPr="00E1531D" w:rsidRDefault="00D202BD" w:rsidP="00D202BD">
      <w:pPr>
        <w:suppressLineNumbers/>
        <w:ind w:right="-1"/>
        <w:rPr>
          <w:iCs/>
          <w:noProof/>
          <w:szCs w:val="22"/>
        </w:rPr>
      </w:pPr>
    </w:p>
    <w:p w14:paraId="44851D6C" w14:textId="77777777" w:rsidR="002C3382" w:rsidRPr="002C3382" w:rsidRDefault="002C3382" w:rsidP="002C3382">
      <w:pPr>
        <w:suppressLineNumbers/>
        <w:ind w:right="-1"/>
        <w:rPr>
          <w:b/>
          <w:bCs/>
          <w:i/>
          <w:noProof/>
          <w:szCs w:val="22"/>
          <w:u w:val="single"/>
        </w:rPr>
      </w:pPr>
      <w:r w:rsidRPr="002C3382">
        <w:rPr>
          <w:b/>
          <w:bCs/>
          <w:i/>
          <w:noProof/>
          <w:szCs w:val="22"/>
          <w:u w:val="single"/>
        </w:rPr>
        <w:t>Pasientkort eller tilsvarende verktøy</w:t>
      </w:r>
    </w:p>
    <w:p w14:paraId="41C699CB" w14:textId="77777777" w:rsidR="002C3382" w:rsidRPr="002C3382" w:rsidRDefault="002C3382" w:rsidP="002C3382">
      <w:pPr>
        <w:suppressLineNumbers/>
        <w:ind w:right="-1"/>
        <w:rPr>
          <w:iCs/>
          <w:noProof/>
          <w:szCs w:val="22"/>
        </w:rPr>
      </w:pPr>
    </w:p>
    <w:p w14:paraId="7B06C740" w14:textId="77777777" w:rsidR="002C3382" w:rsidRPr="002C3382" w:rsidRDefault="002C3382" w:rsidP="002C3382">
      <w:pPr>
        <w:suppressLineNumbers/>
        <w:ind w:right="-1"/>
        <w:rPr>
          <w:iCs/>
          <w:noProof/>
          <w:szCs w:val="22"/>
        </w:rPr>
      </w:pPr>
      <w:r w:rsidRPr="002C3382">
        <w:rPr>
          <w:iCs/>
          <w:noProof/>
          <w:szCs w:val="22"/>
        </w:rPr>
        <w:t>Pasientkortet skal inneholde følgende elementer:</w:t>
      </w:r>
    </w:p>
    <w:p w14:paraId="7B334A5A" w14:textId="77777777" w:rsidR="002C3382" w:rsidRDefault="002C3382" w:rsidP="002C6D8B">
      <w:pPr>
        <w:pStyle w:val="ListParagraph"/>
        <w:numPr>
          <w:ilvl w:val="0"/>
          <w:numId w:val="35"/>
        </w:numPr>
        <w:suppressLineNumbers/>
        <w:ind w:right="-1"/>
        <w:rPr>
          <w:iCs/>
          <w:noProof/>
          <w:szCs w:val="22"/>
        </w:rPr>
      </w:pPr>
      <w:r w:rsidRPr="002C3382">
        <w:rPr>
          <w:iCs/>
          <w:noProof/>
          <w:szCs w:val="22"/>
        </w:rPr>
        <w:t>Bekreftelse på at korrekt rådgivning har funnet sted</w:t>
      </w:r>
    </w:p>
    <w:p w14:paraId="3CB79FD3" w14:textId="77777777" w:rsidR="002C3382" w:rsidRDefault="002C3382" w:rsidP="002C6D8B">
      <w:pPr>
        <w:pStyle w:val="ListParagraph"/>
        <w:numPr>
          <w:ilvl w:val="0"/>
          <w:numId w:val="35"/>
        </w:numPr>
        <w:suppressLineNumbers/>
        <w:ind w:right="-1"/>
        <w:rPr>
          <w:iCs/>
          <w:noProof/>
          <w:szCs w:val="22"/>
        </w:rPr>
      </w:pPr>
      <w:r w:rsidRPr="002C3382">
        <w:rPr>
          <w:iCs/>
          <w:noProof/>
          <w:szCs w:val="22"/>
        </w:rPr>
        <w:t>Dokumentasjon av fertilitetsstatus</w:t>
      </w:r>
    </w:p>
    <w:p w14:paraId="2D294F2E" w14:textId="77777777" w:rsidR="002C3382" w:rsidRDefault="002C3382" w:rsidP="002C6D8B">
      <w:pPr>
        <w:pStyle w:val="ListParagraph"/>
        <w:numPr>
          <w:ilvl w:val="0"/>
          <w:numId w:val="35"/>
        </w:numPr>
        <w:suppressLineNumbers/>
        <w:ind w:right="-1"/>
        <w:rPr>
          <w:iCs/>
          <w:noProof/>
          <w:szCs w:val="22"/>
        </w:rPr>
      </w:pPr>
      <w:r w:rsidRPr="002C3382">
        <w:rPr>
          <w:iCs/>
          <w:noProof/>
          <w:szCs w:val="22"/>
        </w:rPr>
        <w:t>Avmerkingsboks (eller lignende) som legen krysser av for å bekrefte at pasienten bruker effektiv prevensjon (dersom pasienten er en fertil kvinne)</w:t>
      </w:r>
    </w:p>
    <w:p w14:paraId="52860FF5" w14:textId="050BB4F2" w:rsidR="002C3382" w:rsidRPr="002C3382" w:rsidRDefault="002C3382" w:rsidP="002C6D8B">
      <w:pPr>
        <w:pStyle w:val="ListParagraph"/>
        <w:numPr>
          <w:ilvl w:val="0"/>
          <w:numId w:val="35"/>
        </w:numPr>
        <w:suppressLineNumbers/>
        <w:ind w:right="-1"/>
        <w:rPr>
          <w:iCs/>
          <w:noProof/>
          <w:szCs w:val="22"/>
        </w:rPr>
      </w:pPr>
      <w:r w:rsidRPr="002C3382">
        <w:rPr>
          <w:iCs/>
          <w:noProof/>
          <w:szCs w:val="22"/>
        </w:rPr>
        <w:t>Datoer for og resultater av graviditetstester</w:t>
      </w:r>
    </w:p>
    <w:p w14:paraId="408CB636" w14:textId="77777777" w:rsidR="002C3382" w:rsidRDefault="002C3382" w:rsidP="002C3382">
      <w:pPr>
        <w:suppressLineNumbers/>
        <w:ind w:right="-1"/>
        <w:rPr>
          <w:iCs/>
          <w:noProof/>
          <w:szCs w:val="22"/>
        </w:rPr>
      </w:pPr>
    </w:p>
    <w:p w14:paraId="7C1F0C15" w14:textId="24CF5215" w:rsidR="002C3382" w:rsidRPr="002C3382" w:rsidRDefault="002C3382" w:rsidP="002C3382">
      <w:pPr>
        <w:suppressLineNumbers/>
        <w:ind w:right="-1"/>
        <w:rPr>
          <w:b/>
          <w:bCs/>
          <w:iCs/>
          <w:noProof/>
          <w:szCs w:val="22"/>
          <w:u w:val="single"/>
        </w:rPr>
      </w:pPr>
      <w:r w:rsidRPr="002C3382">
        <w:rPr>
          <w:b/>
          <w:bCs/>
          <w:iCs/>
          <w:noProof/>
          <w:szCs w:val="22"/>
          <w:u w:val="single"/>
        </w:rPr>
        <w:t>Informasjonsskjema til pasienter om risikoer</w:t>
      </w:r>
    </w:p>
    <w:p w14:paraId="4E1F78EA" w14:textId="77777777" w:rsidR="002C3382" w:rsidRPr="002C3382" w:rsidRDefault="002C3382" w:rsidP="002C3382">
      <w:pPr>
        <w:suppressLineNumbers/>
        <w:ind w:right="-1"/>
        <w:rPr>
          <w:iCs/>
          <w:noProof/>
          <w:szCs w:val="22"/>
        </w:rPr>
      </w:pPr>
    </w:p>
    <w:p w14:paraId="286E8971" w14:textId="77777777" w:rsidR="002C3382" w:rsidRPr="002C3382" w:rsidRDefault="002C3382" w:rsidP="002C3382">
      <w:pPr>
        <w:suppressLineNumbers/>
        <w:ind w:right="-1"/>
        <w:rPr>
          <w:iCs/>
          <w:noProof/>
          <w:szCs w:val="22"/>
        </w:rPr>
      </w:pPr>
      <w:r w:rsidRPr="002C3382">
        <w:rPr>
          <w:iCs/>
          <w:noProof/>
          <w:szCs w:val="22"/>
        </w:rPr>
        <w:t>Det skal være 3 typer informasjonsskjemaer til pasienter om risikoer:</w:t>
      </w:r>
    </w:p>
    <w:p w14:paraId="3CC30BD5" w14:textId="77777777" w:rsidR="002C3382" w:rsidRDefault="002C3382" w:rsidP="002C6D8B">
      <w:pPr>
        <w:pStyle w:val="ListParagraph"/>
        <w:numPr>
          <w:ilvl w:val="0"/>
          <w:numId w:val="36"/>
        </w:numPr>
        <w:suppressLineNumbers/>
        <w:ind w:right="-1"/>
        <w:rPr>
          <w:iCs/>
          <w:noProof/>
          <w:szCs w:val="22"/>
        </w:rPr>
      </w:pPr>
      <w:r w:rsidRPr="002C3382">
        <w:rPr>
          <w:iCs/>
          <w:noProof/>
          <w:szCs w:val="22"/>
        </w:rPr>
        <w:t>Fertile kvinner</w:t>
      </w:r>
    </w:p>
    <w:p w14:paraId="526C2D5B" w14:textId="77777777" w:rsidR="002C3382" w:rsidRDefault="002C3382" w:rsidP="002C6D8B">
      <w:pPr>
        <w:pStyle w:val="ListParagraph"/>
        <w:numPr>
          <w:ilvl w:val="0"/>
          <w:numId w:val="36"/>
        </w:numPr>
        <w:suppressLineNumbers/>
        <w:ind w:right="-1"/>
        <w:rPr>
          <w:iCs/>
          <w:noProof/>
          <w:szCs w:val="22"/>
        </w:rPr>
      </w:pPr>
      <w:r w:rsidRPr="002C3382">
        <w:rPr>
          <w:iCs/>
          <w:noProof/>
          <w:szCs w:val="22"/>
        </w:rPr>
        <w:t>Kvinner som ikke er fertile</w:t>
      </w:r>
    </w:p>
    <w:p w14:paraId="1DA5E3AF" w14:textId="6B41B290" w:rsidR="002C3382" w:rsidRPr="002C3382" w:rsidRDefault="002C3382" w:rsidP="002C6D8B">
      <w:pPr>
        <w:pStyle w:val="ListParagraph"/>
        <w:numPr>
          <w:ilvl w:val="0"/>
          <w:numId w:val="36"/>
        </w:numPr>
        <w:suppressLineNumbers/>
        <w:ind w:right="-1"/>
        <w:rPr>
          <w:iCs/>
          <w:noProof/>
          <w:szCs w:val="22"/>
        </w:rPr>
      </w:pPr>
      <w:r w:rsidRPr="002C3382">
        <w:rPr>
          <w:iCs/>
          <w:noProof/>
          <w:szCs w:val="22"/>
        </w:rPr>
        <w:t>Mannlige pasienter</w:t>
      </w:r>
    </w:p>
    <w:p w14:paraId="0A7E1D4C" w14:textId="77777777" w:rsidR="002C3382" w:rsidRDefault="002C3382" w:rsidP="002C3382">
      <w:pPr>
        <w:suppressLineNumbers/>
        <w:ind w:right="-1"/>
        <w:rPr>
          <w:iCs/>
          <w:noProof/>
          <w:szCs w:val="22"/>
        </w:rPr>
      </w:pPr>
    </w:p>
    <w:p w14:paraId="001C7955" w14:textId="1B14DD65" w:rsidR="002C3382" w:rsidRPr="002C3382" w:rsidRDefault="002C3382" w:rsidP="002C3382">
      <w:pPr>
        <w:suppressLineNumbers/>
        <w:ind w:right="-1"/>
        <w:rPr>
          <w:iCs/>
          <w:noProof/>
          <w:szCs w:val="22"/>
        </w:rPr>
      </w:pPr>
      <w:r w:rsidRPr="002C3382">
        <w:rPr>
          <w:iCs/>
          <w:noProof/>
          <w:szCs w:val="22"/>
        </w:rPr>
        <w:t>Alle informasjonsskjemaer til pasienter om risikoer skal inneholde følgende elementer:</w:t>
      </w:r>
    </w:p>
    <w:p w14:paraId="3CA19C17" w14:textId="77777777" w:rsidR="002C3382" w:rsidRDefault="002C3382" w:rsidP="002C6D8B">
      <w:pPr>
        <w:pStyle w:val="ListParagraph"/>
        <w:numPr>
          <w:ilvl w:val="0"/>
          <w:numId w:val="37"/>
        </w:numPr>
        <w:suppressLineNumbers/>
        <w:ind w:right="-1"/>
        <w:rPr>
          <w:iCs/>
          <w:noProof/>
          <w:szCs w:val="22"/>
        </w:rPr>
      </w:pPr>
      <w:r w:rsidRPr="002C3382">
        <w:rPr>
          <w:iCs/>
          <w:noProof/>
          <w:szCs w:val="22"/>
        </w:rPr>
        <w:t>advarsel om teratogenitet</w:t>
      </w:r>
    </w:p>
    <w:p w14:paraId="685C53EB" w14:textId="77777777" w:rsidR="002C3382" w:rsidRDefault="002C3382" w:rsidP="002C6D8B">
      <w:pPr>
        <w:pStyle w:val="ListParagraph"/>
        <w:numPr>
          <w:ilvl w:val="0"/>
          <w:numId w:val="37"/>
        </w:numPr>
        <w:suppressLineNumbers/>
        <w:ind w:right="-1"/>
        <w:rPr>
          <w:iCs/>
          <w:noProof/>
          <w:szCs w:val="22"/>
        </w:rPr>
      </w:pPr>
      <w:r w:rsidRPr="002C3382">
        <w:rPr>
          <w:iCs/>
          <w:noProof/>
          <w:szCs w:val="22"/>
        </w:rPr>
        <w:t>at pasienten får riktig veiledning før behandlingsstart</w:t>
      </w:r>
    </w:p>
    <w:p w14:paraId="3EAB1076" w14:textId="77777777" w:rsidR="002C3382" w:rsidRDefault="002C3382" w:rsidP="002C6D8B">
      <w:pPr>
        <w:pStyle w:val="ListParagraph"/>
        <w:numPr>
          <w:ilvl w:val="0"/>
          <w:numId w:val="37"/>
        </w:numPr>
        <w:suppressLineNumbers/>
        <w:ind w:right="-1"/>
        <w:rPr>
          <w:iCs/>
          <w:noProof/>
          <w:szCs w:val="22"/>
        </w:rPr>
      </w:pPr>
      <w:r w:rsidRPr="002C3382">
        <w:rPr>
          <w:iCs/>
          <w:noProof/>
          <w:szCs w:val="22"/>
        </w:rPr>
        <w:t>å bekrefte at pasienten forstår risikoen ved pomalidomid og de graviditetsforebyggende tiltakene</w:t>
      </w:r>
    </w:p>
    <w:p w14:paraId="7932E9D4" w14:textId="77777777" w:rsidR="002C3382" w:rsidRDefault="002C3382" w:rsidP="002C6D8B">
      <w:pPr>
        <w:pStyle w:val="ListParagraph"/>
        <w:numPr>
          <w:ilvl w:val="0"/>
          <w:numId w:val="37"/>
        </w:numPr>
        <w:suppressLineNumbers/>
        <w:ind w:right="-1"/>
        <w:rPr>
          <w:iCs/>
          <w:noProof/>
          <w:szCs w:val="22"/>
        </w:rPr>
      </w:pPr>
      <w:r w:rsidRPr="002C3382">
        <w:rPr>
          <w:iCs/>
          <w:noProof/>
          <w:szCs w:val="22"/>
        </w:rPr>
        <w:t>dato for veiledning/rådgivning</w:t>
      </w:r>
    </w:p>
    <w:p w14:paraId="70AC8BEA" w14:textId="77777777" w:rsidR="002C3382" w:rsidRDefault="002C3382" w:rsidP="002C6D8B">
      <w:pPr>
        <w:pStyle w:val="ListParagraph"/>
        <w:numPr>
          <w:ilvl w:val="0"/>
          <w:numId w:val="37"/>
        </w:numPr>
        <w:suppressLineNumbers/>
        <w:ind w:right="-1"/>
        <w:rPr>
          <w:iCs/>
          <w:noProof/>
          <w:szCs w:val="22"/>
        </w:rPr>
      </w:pPr>
      <w:r w:rsidRPr="002C3382">
        <w:rPr>
          <w:iCs/>
          <w:noProof/>
          <w:szCs w:val="22"/>
        </w:rPr>
        <w:t>pasientens data, dato og underskrift</w:t>
      </w:r>
    </w:p>
    <w:p w14:paraId="7530B5EB" w14:textId="77777777" w:rsidR="002C3382" w:rsidRDefault="002C3382" w:rsidP="002C6D8B">
      <w:pPr>
        <w:pStyle w:val="ListParagraph"/>
        <w:numPr>
          <w:ilvl w:val="0"/>
          <w:numId w:val="37"/>
        </w:numPr>
        <w:suppressLineNumbers/>
        <w:ind w:right="-1"/>
        <w:rPr>
          <w:iCs/>
          <w:noProof/>
          <w:szCs w:val="22"/>
        </w:rPr>
      </w:pPr>
      <w:r w:rsidRPr="002C3382">
        <w:rPr>
          <w:iCs/>
          <w:noProof/>
          <w:szCs w:val="22"/>
        </w:rPr>
        <w:t>forskrivers navn, dato og underskrift</w:t>
      </w:r>
    </w:p>
    <w:p w14:paraId="78A9C27A" w14:textId="39AC6259" w:rsidR="002C3382" w:rsidRPr="002C3382" w:rsidRDefault="002C3382" w:rsidP="002C6D8B">
      <w:pPr>
        <w:pStyle w:val="ListParagraph"/>
        <w:numPr>
          <w:ilvl w:val="0"/>
          <w:numId w:val="37"/>
        </w:numPr>
        <w:suppressLineNumbers/>
        <w:ind w:right="-1"/>
        <w:rPr>
          <w:iCs/>
          <w:noProof/>
          <w:szCs w:val="22"/>
        </w:rPr>
      </w:pPr>
      <w:r w:rsidRPr="002C3382">
        <w:rPr>
          <w:iCs/>
          <w:noProof/>
          <w:szCs w:val="22"/>
        </w:rPr>
        <w:t>formålet med dette dokumentet, dvs. som oppgitt i PPP: «Formålet med informasjonsskjemaet til pasienter om risiko er å beskytte pasienten og eventuelt foster ved å sørge for at pasienten er fullt informert om og forstår risikoen or teratogenitet og andre bivirkninger forbundet med bruk av pomalidomid. Det er ikke en kontrakt og fritar ingen fra hans/hennes ansvar når det gjelder sikker bruk av legemidlet og forhindring av føtal eksponering.»</w:t>
      </w:r>
    </w:p>
    <w:p w14:paraId="2396C539" w14:textId="77777777" w:rsidR="002C3382" w:rsidRPr="002C3382" w:rsidRDefault="002C3382" w:rsidP="002C3382">
      <w:pPr>
        <w:suppressLineNumbers/>
        <w:ind w:right="-1"/>
        <w:rPr>
          <w:iCs/>
          <w:noProof/>
          <w:szCs w:val="22"/>
        </w:rPr>
      </w:pPr>
      <w:r w:rsidRPr="002C3382">
        <w:rPr>
          <w:iCs/>
          <w:noProof/>
          <w:szCs w:val="22"/>
        </w:rPr>
        <w:t xml:space="preserve"> </w:t>
      </w:r>
    </w:p>
    <w:p w14:paraId="6A18DBC5" w14:textId="77777777" w:rsidR="002C3382" w:rsidRPr="002C3382" w:rsidRDefault="002C3382" w:rsidP="002C3382">
      <w:pPr>
        <w:suppressLineNumbers/>
        <w:ind w:right="-1"/>
        <w:rPr>
          <w:iCs/>
          <w:noProof/>
          <w:szCs w:val="22"/>
        </w:rPr>
      </w:pPr>
      <w:r w:rsidRPr="002C3382">
        <w:rPr>
          <w:iCs/>
          <w:noProof/>
          <w:szCs w:val="22"/>
        </w:rPr>
        <w:lastRenderedPageBreak/>
        <w:t>Informasjonsskjema til pasienter om risikoer skal for fertile kvinner i tillegg inneholde:</w:t>
      </w:r>
    </w:p>
    <w:p w14:paraId="56B3FA05" w14:textId="241DDA47" w:rsidR="002C3382" w:rsidRPr="002C3382" w:rsidRDefault="002C3382" w:rsidP="002C6D8B">
      <w:pPr>
        <w:pStyle w:val="ListParagraph"/>
        <w:numPr>
          <w:ilvl w:val="0"/>
          <w:numId w:val="38"/>
        </w:numPr>
        <w:suppressLineNumbers/>
        <w:ind w:right="-1"/>
        <w:rPr>
          <w:iCs/>
          <w:noProof/>
          <w:szCs w:val="22"/>
        </w:rPr>
      </w:pPr>
      <w:r w:rsidRPr="002C3382">
        <w:rPr>
          <w:iCs/>
          <w:noProof/>
          <w:szCs w:val="22"/>
        </w:rPr>
        <w:t>Bekreftelse på at legen har diskutert følgende:</w:t>
      </w:r>
    </w:p>
    <w:p w14:paraId="7A2C099C" w14:textId="77777777" w:rsidR="002C3382" w:rsidRDefault="002C3382" w:rsidP="002C6D8B">
      <w:pPr>
        <w:pStyle w:val="ListParagraph"/>
        <w:numPr>
          <w:ilvl w:val="1"/>
          <w:numId w:val="27"/>
        </w:numPr>
        <w:suppressLineNumbers/>
        <w:ind w:right="-1"/>
        <w:rPr>
          <w:iCs/>
          <w:noProof/>
          <w:szCs w:val="22"/>
        </w:rPr>
      </w:pPr>
      <w:r w:rsidRPr="002C3382">
        <w:rPr>
          <w:iCs/>
          <w:noProof/>
          <w:szCs w:val="22"/>
        </w:rPr>
        <w:t>nødvendigheten av å unngå føtal eksponering</w:t>
      </w:r>
    </w:p>
    <w:p w14:paraId="2C4ECE65" w14:textId="77777777" w:rsidR="002C3382" w:rsidRDefault="002C3382" w:rsidP="002C6D8B">
      <w:pPr>
        <w:pStyle w:val="ListParagraph"/>
        <w:numPr>
          <w:ilvl w:val="1"/>
          <w:numId w:val="27"/>
        </w:numPr>
        <w:suppressLineNumbers/>
        <w:ind w:right="-1"/>
        <w:rPr>
          <w:iCs/>
          <w:noProof/>
          <w:szCs w:val="22"/>
        </w:rPr>
      </w:pPr>
      <w:r w:rsidRPr="002C3382">
        <w:rPr>
          <w:iCs/>
          <w:noProof/>
          <w:szCs w:val="22"/>
        </w:rPr>
        <w:t>at dersom hun er gravid eller planlegger å bli gravid, skal hun ikke ta pomalidomid</w:t>
      </w:r>
    </w:p>
    <w:p w14:paraId="1BC207B9" w14:textId="77777777" w:rsidR="002C3382" w:rsidRDefault="002C3382" w:rsidP="002C6D8B">
      <w:pPr>
        <w:pStyle w:val="ListParagraph"/>
        <w:numPr>
          <w:ilvl w:val="1"/>
          <w:numId w:val="27"/>
        </w:numPr>
        <w:suppressLineNumbers/>
        <w:ind w:right="-1"/>
        <w:rPr>
          <w:iCs/>
          <w:noProof/>
          <w:szCs w:val="22"/>
        </w:rPr>
      </w:pPr>
      <w:r w:rsidRPr="002C3382">
        <w:rPr>
          <w:iCs/>
          <w:noProof/>
          <w:szCs w:val="22"/>
        </w:rPr>
        <w:t>at hun forstår nødvendigheten av å unngå pomalidomid under graviditet og å bruke effektive prevensjonstiltak uten avbrudd, i minst 4 uker før oppstart av behandling, gjennom hele behandlingsperioden, og i minst 4 uker etter avsluttet behandling</w:t>
      </w:r>
    </w:p>
    <w:p w14:paraId="12882FE0" w14:textId="1920D618" w:rsidR="002C3382" w:rsidRPr="002C3382" w:rsidRDefault="002C3382" w:rsidP="002C6D8B">
      <w:pPr>
        <w:pStyle w:val="ListParagraph"/>
        <w:numPr>
          <w:ilvl w:val="1"/>
          <w:numId w:val="27"/>
        </w:numPr>
        <w:suppressLineNumbers/>
        <w:ind w:right="-1"/>
        <w:rPr>
          <w:iCs/>
          <w:noProof/>
          <w:szCs w:val="22"/>
        </w:rPr>
      </w:pPr>
      <w:r w:rsidRPr="002C3382">
        <w:rPr>
          <w:iCs/>
          <w:noProof/>
          <w:szCs w:val="22"/>
        </w:rPr>
        <w:t>at hvis hun må endre eller avbryte sin prevensjonsmetode, må hun informere:</w:t>
      </w:r>
    </w:p>
    <w:p w14:paraId="28BAA265" w14:textId="500CC8D5" w:rsidR="002C3382" w:rsidRDefault="002C3382" w:rsidP="002C6D8B">
      <w:pPr>
        <w:pStyle w:val="ListParagraph"/>
        <w:numPr>
          <w:ilvl w:val="0"/>
          <w:numId w:val="39"/>
        </w:numPr>
        <w:suppressLineNumbers/>
        <w:ind w:right="-1"/>
        <w:rPr>
          <w:iCs/>
          <w:noProof/>
          <w:szCs w:val="22"/>
        </w:rPr>
      </w:pPr>
      <w:r w:rsidRPr="002C3382">
        <w:rPr>
          <w:iCs/>
          <w:noProof/>
          <w:szCs w:val="22"/>
        </w:rPr>
        <w:t xml:space="preserve">legen som foreskriver prevensjonsmiddelet om at hun bruker </w:t>
      </w:r>
      <w:r w:rsidR="001662C1">
        <w:t>pomalidomid</w:t>
      </w:r>
    </w:p>
    <w:p w14:paraId="04FB721C" w14:textId="1F7BE3B6" w:rsidR="002C3382" w:rsidRPr="002C3382" w:rsidRDefault="002C3382" w:rsidP="002C6D8B">
      <w:pPr>
        <w:pStyle w:val="ListParagraph"/>
        <w:numPr>
          <w:ilvl w:val="0"/>
          <w:numId w:val="39"/>
        </w:numPr>
        <w:suppressLineNumbers/>
        <w:ind w:right="-1"/>
        <w:rPr>
          <w:iCs/>
          <w:noProof/>
          <w:szCs w:val="22"/>
        </w:rPr>
      </w:pPr>
      <w:r w:rsidRPr="002C3382">
        <w:rPr>
          <w:iCs/>
          <w:noProof/>
          <w:szCs w:val="22"/>
        </w:rPr>
        <w:t xml:space="preserve">legen som foreskriver </w:t>
      </w:r>
      <w:r w:rsidR="001662C1">
        <w:t>pomalidomid</w:t>
      </w:r>
      <w:r w:rsidR="001662C1">
        <w:rPr>
          <w:spacing w:val="-4"/>
        </w:rPr>
        <w:t xml:space="preserve"> </w:t>
      </w:r>
      <w:r w:rsidRPr="002C3382">
        <w:rPr>
          <w:iCs/>
          <w:noProof/>
          <w:szCs w:val="22"/>
        </w:rPr>
        <w:t>om at hun har sluttet å bruke prevensjonsmetoden eller endret den</w:t>
      </w:r>
    </w:p>
    <w:p w14:paraId="1B4DB71D" w14:textId="77777777" w:rsidR="002C3382" w:rsidRDefault="002C3382" w:rsidP="002C6D8B">
      <w:pPr>
        <w:pStyle w:val="ListParagraph"/>
        <w:numPr>
          <w:ilvl w:val="0"/>
          <w:numId w:val="40"/>
        </w:numPr>
        <w:suppressLineNumbers/>
        <w:ind w:left="1701" w:right="-1"/>
        <w:rPr>
          <w:iCs/>
          <w:noProof/>
          <w:szCs w:val="22"/>
        </w:rPr>
      </w:pPr>
      <w:r w:rsidRPr="002C3382">
        <w:rPr>
          <w:iCs/>
          <w:noProof/>
          <w:szCs w:val="22"/>
        </w:rPr>
        <w:t>nødvendigheten av graviditetstester før behandlingen, minst hver 4. uke under behandlingen og etter behandlingen</w:t>
      </w:r>
    </w:p>
    <w:p w14:paraId="6D69490D" w14:textId="20696661" w:rsidR="002C3382" w:rsidRDefault="002C3382" w:rsidP="002C6D8B">
      <w:pPr>
        <w:pStyle w:val="ListParagraph"/>
        <w:numPr>
          <w:ilvl w:val="0"/>
          <w:numId w:val="40"/>
        </w:numPr>
        <w:suppressLineNumbers/>
        <w:ind w:left="1701" w:right="-1"/>
        <w:rPr>
          <w:iCs/>
          <w:noProof/>
          <w:szCs w:val="22"/>
        </w:rPr>
      </w:pPr>
      <w:r w:rsidRPr="002C3382">
        <w:rPr>
          <w:iCs/>
          <w:noProof/>
          <w:szCs w:val="22"/>
        </w:rPr>
        <w:t xml:space="preserve">nødvendiheten av å stoppe </w:t>
      </w:r>
      <w:r w:rsidR="001662C1">
        <w:t>pomalidomid</w:t>
      </w:r>
      <w:r w:rsidRPr="002C3382">
        <w:rPr>
          <w:iCs/>
          <w:noProof/>
          <w:szCs w:val="22"/>
        </w:rPr>
        <w:t>-behandling umiddelbart ved mistanke om graviditet</w:t>
      </w:r>
    </w:p>
    <w:p w14:paraId="75A8C242" w14:textId="77777777" w:rsidR="002C3382" w:rsidRDefault="002C3382" w:rsidP="002C6D8B">
      <w:pPr>
        <w:pStyle w:val="ListParagraph"/>
        <w:numPr>
          <w:ilvl w:val="0"/>
          <w:numId w:val="40"/>
        </w:numPr>
        <w:suppressLineNumbers/>
        <w:ind w:left="1701" w:right="-1"/>
        <w:rPr>
          <w:iCs/>
          <w:noProof/>
          <w:szCs w:val="22"/>
        </w:rPr>
      </w:pPr>
      <w:r w:rsidRPr="002C3382">
        <w:rPr>
          <w:iCs/>
          <w:noProof/>
          <w:szCs w:val="22"/>
        </w:rPr>
        <w:t>nødvendigheten av å kontakte legen umiddelbart ved mistanke om graviditet</w:t>
      </w:r>
    </w:p>
    <w:p w14:paraId="4ADC09E8" w14:textId="77777777" w:rsidR="002C3382" w:rsidRDefault="002C3382" w:rsidP="002C6D8B">
      <w:pPr>
        <w:pStyle w:val="ListParagraph"/>
        <w:numPr>
          <w:ilvl w:val="0"/>
          <w:numId w:val="40"/>
        </w:numPr>
        <w:suppressLineNumbers/>
        <w:ind w:left="1701" w:right="-1"/>
        <w:rPr>
          <w:iCs/>
          <w:noProof/>
          <w:szCs w:val="22"/>
        </w:rPr>
      </w:pPr>
      <w:r w:rsidRPr="002C3382">
        <w:rPr>
          <w:iCs/>
          <w:noProof/>
          <w:szCs w:val="22"/>
        </w:rPr>
        <w:t>at hun ikke skal dele legemidlet med noen andre</w:t>
      </w:r>
    </w:p>
    <w:p w14:paraId="6F3B6D23" w14:textId="5F56F9DF" w:rsidR="002C3382" w:rsidRDefault="002C3382" w:rsidP="002C6D8B">
      <w:pPr>
        <w:pStyle w:val="ListParagraph"/>
        <w:numPr>
          <w:ilvl w:val="0"/>
          <w:numId w:val="40"/>
        </w:numPr>
        <w:suppressLineNumbers/>
        <w:ind w:left="1701" w:right="-1"/>
        <w:rPr>
          <w:iCs/>
          <w:noProof/>
          <w:szCs w:val="22"/>
        </w:rPr>
      </w:pPr>
      <w:r w:rsidRPr="002C3382">
        <w:rPr>
          <w:iCs/>
          <w:noProof/>
          <w:szCs w:val="22"/>
        </w:rPr>
        <w:t xml:space="preserve">at hun ikke skal donere blod under behandlingen (inkludert under avbrudd i doseringen) og i minst 7 dager etter avsluttet behandling med </w:t>
      </w:r>
      <w:r w:rsidR="001662C1">
        <w:t>pomalidomid</w:t>
      </w:r>
    </w:p>
    <w:p w14:paraId="3729E5D6" w14:textId="5C16BC1C" w:rsidR="002C3382" w:rsidRPr="002C3382" w:rsidRDefault="002C3382" w:rsidP="002C6D8B">
      <w:pPr>
        <w:pStyle w:val="ListParagraph"/>
        <w:numPr>
          <w:ilvl w:val="0"/>
          <w:numId w:val="40"/>
        </w:numPr>
        <w:suppressLineNumbers/>
        <w:ind w:left="1701" w:right="-1"/>
        <w:rPr>
          <w:iCs/>
          <w:noProof/>
          <w:szCs w:val="22"/>
        </w:rPr>
      </w:pPr>
      <w:r w:rsidRPr="002C3382">
        <w:rPr>
          <w:iCs/>
          <w:noProof/>
          <w:szCs w:val="22"/>
        </w:rPr>
        <w:t>at hun skal returnere ubrukte kapsler til apoteket ved slutten av behandlingen</w:t>
      </w:r>
    </w:p>
    <w:p w14:paraId="2E348366" w14:textId="77777777" w:rsidR="002C3382" w:rsidRDefault="002C3382" w:rsidP="002C3382">
      <w:pPr>
        <w:suppressLineNumbers/>
        <w:ind w:right="-1"/>
        <w:rPr>
          <w:iCs/>
          <w:noProof/>
          <w:szCs w:val="22"/>
        </w:rPr>
      </w:pPr>
    </w:p>
    <w:p w14:paraId="5D63117E" w14:textId="55D6D84A" w:rsidR="002C3382" w:rsidRPr="002C3382" w:rsidRDefault="002C3382" w:rsidP="002C3382">
      <w:pPr>
        <w:suppressLineNumbers/>
        <w:ind w:right="-1"/>
        <w:rPr>
          <w:iCs/>
          <w:noProof/>
          <w:szCs w:val="22"/>
        </w:rPr>
      </w:pPr>
      <w:r w:rsidRPr="002C3382">
        <w:rPr>
          <w:iCs/>
          <w:noProof/>
          <w:szCs w:val="22"/>
        </w:rPr>
        <w:t>Informasjonsskjema til pasienter om risikoer skal, for kvinner som ikke er fertile, i tillegg inneholde:</w:t>
      </w:r>
    </w:p>
    <w:p w14:paraId="3CA2E4F1" w14:textId="673D9C34" w:rsidR="002C3382" w:rsidRPr="002C3382" w:rsidRDefault="002C3382" w:rsidP="002C6D8B">
      <w:pPr>
        <w:pStyle w:val="ListParagraph"/>
        <w:numPr>
          <w:ilvl w:val="0"/>
          <w:numId w:val="38"/>
        </w:numPr>
        <w:suppressLineNumbers/>
        <w:ind w:right="-1"/>
        <w:rPr>
          <w:iCs/>
          <w:noProof/>
          <w:szCs w:val="22"/>
        </w:rPr>
      </w:pPr>
      <w:r w:rsidRPr="002C3382">
        <w:rPr>
          <w:iCs/>
          <w:noProof/>
          <w:szCs w:val="22"/>
        </w:rPr>
        <w:t>Bekreftelse på at legen har diskutert følgende:</w:t>
      </w:r>
    </w:p>
    <w:p w14:paraId="0BA8754C" w14:textId="77777777" w:rsidR="002C3382" w:rsidRDefault="002C3382" w:rsidP="002C6D8B">
      <w:pPr>
        <w:pStyle w:val="ListParagraph"/>
        <w:numPr>
          <w:ilvl w:val="0"/>
          <w:numId w:val="41"/>
        </w:numPr>
        <w:suppressLineNumbers/>
        <w:ind w:left="1701" w:right="-1"/>
        <w:rPr>
          <w:iCs/>
          <w:noProof/>
          <w:szCs w:val="22"/>
        </w:rPr>
      </w:pPr>
      <w:r w:rsidRPr="002C3382">
        <w:rPr>
          <w:iCs/>
          <w:noProof/>
          <w:szCs w:val="22"/>
        </w:rPr>
        <w:t>at hun ikke skal dele legemidlet med noen andre</w:t>
      </w:r>
    </w:p>
    <w:p w14:paraId="4CDF8FF7" w14:textId="324C6532" w:rsidR="002C3382" w:rsidRDefault="002C3382" w:rsidP="002C6D8B">
      <w:pPr>
        <w:pStyle w:val="ListParagraph"/>
        <w:numPr>
          <w:ilvl w:val="0"/>
          <w:numId w:val="41"/>
        </w:numPr>
        <w:suppressLineNumbers/>
        <w:ind w:left="1701" w:right="-1"/>
        <w:rPr>
          <w:iCs/>
          <w:noProof/>
          <w:szCs w:val="22"/>
        </w:rPr>
      </w:pPr>
      <w:r w:rsidRPr="002C3382">
        <w:rPr>
          <w:iCs/>
          <w:noProof/>
          <w:szCs w:val="22"/>
        </w:rPr>
        <w:t xml:space="preserve">at hun ikke skal donere blod under behandlingen (inkludert under avbrudd i doseringen) og i minst 7 dager etter avsluttet behandling med </w:t>
      </w:r>
      <w:r w:rsidR="001662C1">
        <w:t>pomalidomid</w:t>
      </w:r>
    </w:p>
    <w:p w14:paraId="3EE214BB" w14:textId="37763517" w:rsidR="002C3382" w:rsidRPr="002C3382" w:rsidRDefault="002C3382" w:rsidP="002C6D8B">
      <w:pPr>
        <w:pStyle w:val="ListParagraph"/>
        <w:numPr>
          <w:ilvl w:val="0"/>
          <w:numId w:val="41"/>
        </w:numPr>
        <w:suppressLineNumbers/>
        <w:ind w:left="1701" w:right="-1"/>
        <w:rPr>
          <w:iCs/>
          <w:noProof/>
          <w:szCs w:val="22"/>
        </w:rPr>
      </w:pPr>
      <w:r w:rsidRPr="002C3382">
        <w:rPr>
          <w:iCs/>
          <w:noProof/>
          <w:szCs w:val="22"/>
        </w:rPr>
        <w:t>at hun skal returnere ubrukte kapsler til apoteket ved slutten av behandlingen</w:t>
      </w:r>
    </w:p>
    <w:p w14:paraId="7F13A115" w14:textId="77777777" w:rsidR="002C3382" w:rsidRDefault="002C3382" w:rsidP="002C3382">
      <w:pPr>
        <w:suppressLineNumbers/>
        <w:ind w:right="-1"/>
        <w:rPr>
          <w:iCs/>
          <w:noProof/>
          <w:szCs w:val="22"/>
        </w:rPr>
      </w:pPr>
    </w:p>
    <w:p w14:paraId="024228CC" w14:textId="37A2E40D" w:rsidR="002C3382" w:rsidRPr="002C3382" w:rsidRDefault="002C3382" w:rsidP="002C3382">
      <w:pPr>
        <w:suppressLineNumbers/>
        <w:ind w:right="-1"/>
        <w:rPr>
          <w:iCs/>
          <w:noProof/>
          <w:szCs w:val="22"/>
        </w:rPr>
      </w:pPr>
      <w:r w:rsidRPr="002C3382">
        <w:rPr>
          <w:iCs/>
          <w:noProof/>
          <w:szCs w:val="22"/>
        </w:rPr>
        <w:t>Informasjonsskjema til pasienter om risikoer skal for mannlige pasienter i tillegg inneholde:</w:t>
      </w:r>
    </w:p>
    <w:p w14:paraId="3F23CBF0" w14:textId="3924D33F" w:rsidR="002C3382" w:rsidRPr="002C3382" w:rsidRDefault="002C3382" w:rsidP="002C6D8B">
      <w:pPr>
        <w:pStyle w:val="ListParagraph"/>
        <w:numPr>
          <w:ilvl w:val="0"/>
          <w:numId w:val="38"/>
        </w:numPr>
        <w:suppressLineNumbers/>
        <w:ind w:right="-1"/>
        <w:rPr>
          <w:iCs/>
          <w:noProof/>
          <w:szCs w:val="22"/>
        </w:rPr>
      </w:pPr>
      <w:r w:rsidRPr="002C3382">
        <w:rPr>
          <w:iCs/>
          <w:noProof/>
          <w:szCs w:val="22"/>
        </w:rPr>
        <w:t>Bekreftelse på at legen har diskutert følgende:</w:t>
      </w:r>
    </w:p>
    <w:p w14:paraId="38475617" w14:textId="77777777" w:rsidR="002C3382" w:rsidRDefault="002C3382" w:rsidP="002C6D8B">
      <w:pPr>
        <w:pStyle w:val="ListParagraph"/>
        <w:numPr>
          <w:ilvl w:val="0"/>
          <w:numId w:val="42"/>
        </w:numPr>
        <w:suppressLineNumbers/>
        <w:ind w:left="1701" w:right="-1"/>
        <w:rPr>
          <w:iCs/>
          <w:noProof/>
          <w:szCs w:val="22"/>
        </w:rPr>
      </w:pPr>
      <w:r w:rsidRPr="002C3382">
        <w:rPr>
          <w:iCs/>
          <w:noProof/>
          <w:szCs w:val="22"/>
        </w:rPr>
        <w:t>nødvendigheten av å unngå føtal eksponering</w:t>
      </w:r>
    </w:p>
    <w:p w14:paraId="38914D26" w14:textId="77777777" w:rsidR="002C3382" w:rsidRDefault="002C3382" w:rsidP="002C6D8B">
      <w:pPr>
        <w:pStyle w:val="ListParagraph"/>
        <w:numPr>
          <w:ilvl w:val="0"/>
          <w:numId w:val="42"/>
        </w:numPr>
        <w:suppressLineNumbers/>
        <w:ind w:left="1701" w:right="-1"/>
        <w:rPr>
          <w:iCs/>
          <w:noProof/>
          <w:szCs w:val="22"/>
        </w:rPr>
      </w:pPr>
      <w:r w:rsidRPr="002C3382">
        <w:rPr>
          <w:iCs/>
          <w:noProof/>
          <w:szCs w:val="22"/>
        </w:rPr>
        <w:t>at pomalidomid finnes i sæd og nødvendigheten av å bruke kondomer hvis seksualpartneren er gravid eller er en fertil kvinne som ikke bruker effektiv prevensjon (selv om mannen har fått utført vasektomi)</w:t>
      </w:r>
    </w:p>
    <w:p w14:paraId="18409C36" w14:textId="77777777" w:rsidR="002C3382" w:rsidRDefault="002C3382" w:rsidP="002C6D8B">
      <w:pPr>
        <w:pStyle w:val="ListParagraph"/>
        <w:numPr>
          <w:ilvl w:val="0"/>
          <w:numId w:val="42"/>
        </w:numPr>
        <w:suppressLineNumbers/>
        <w:ind w:left="1701" w:right="-1"/>
        <w:rPr>
          <w:iCs/>
          <w:noProof/>
          <w:szCs w:val="22"/>
        </w:rPr>
      </w:pPr>
      <w:r w:rsidRPr="002C3382">
        <w:rPr>
          <w:iCs/>
          <w:noProof/>
          <w:szCs w:val="22"/>
        </w:rPr>
        <w:t>at hvis partneren blir gravid, må han umiddelbart informere sin behandlende lege og alltid bruke kondom</w:t>
      </w:r>
    </w:p>
    <w:p w14:paraId="00C7E5D5" w14:textId="77777777" w:rsidR="002C3382" w:rsidRDefault="002C3382" w:rsidP="002C6D8B">
      <w:pPr>
        <w:pStyle w:val="ListParagraph"/>
        <w:numPr>
          <w:ilvl w:val="0"/>
          <w:numId w:val="42"/>
        </w:numPr>
        <w:suppressLineNumbers/>
        <w:ind w:left="1701" w:right="-1"/>
        <w:rPr>
          <w:iCs/>
          <w:noProof/>
          <w:szCs w:val="22"/>
        </w:rPr>
      </w:pPr>
      <w:r w:rsidRPr="002C3382">
        <w:rPr>
          <w:iCs/>
          <w:noProof/>
          <w:szCs w:val="22"/>
        </w:rPr>
        <w:t>at han ikke skal dele legemidlet med noen andre</w:t>
      </w:r>
    </w:p>
    <w:p w14:paraId="7E25096D" w14:textId="32F3E0BB" w:rsidR="002C3382" w:rsidRDefault="002C3382" w:rsidP="002C6D8B">
      <w:pPr>
        <w:pStyle w:val="ListParagraph"/>
        <w:numPr>
          <w:ilvl w:val="0"/>
          <w:numId w:val="42"/>
        </w:numPr>
        <w:suppressLineNumbers/>
        <w:ind w:left="1701" w:right="-1"/>
        <w:rPr>
          <w:iCs/>
          <w:noProof/>
          <w:szCs w:val="22"/>
        </w:rPr>
      </w:pPr>
      <w:r w:rsidRPr="002C3382">
        <w:rPr>
          <w:iCs/>
          <w:noProof/>
          <w:szCs w:val="22"/>
        </w:rPr>
        <w:t xml:space="preserve">at han ikke skal donere blod, sæd eller sperm under behandlingen (inkludert ved avbrudd i doseringen) og i minst 7 dager etter avsluttet behandling med </w:t>
      </w:r>
      <w:r w:rsidR="001662C1">
        <w:t>pomalidomid</w:t>
      </w:r>
    </w:p>
    <w:p w14:paraId="4CC09110" w14:textId="59FA9B4F" w:rsidR="00E1531D" w:rsidRPr="002C3382" w:rsidRDefault="002C3382" w:rsidP="002C6D8B">
      <w:pPr>
        <w:pStyle w:val="ListParagraph"/>
        <w:numPr>
          <w:ilvl w:val="0"/>
          <w:numId w:val="42"/>
        </w:numPr>
        <w:suppressLineNumbers/>
        <w:ind w:left="1701" w:right="-1"/>
        <w:rPr>
          <w:iCs/>
          <w:noProof/>
          <w:szCs w:val="22"/>
        </w:rPr>
      </w:pPr>
      <w:r w:rsidRPr="002C3382">
        <w:rPr>
          <w:iCs/>
          <w:noProof/>
          <w:szCs w:val="22"/>
        </w:rPr>
        <w:t>at han skal returnere ubrukte kapsler til apoteket ved slutten av behandlingen</w:t>
      </w:r>
    </w:p>
    <w:p w14:paraId="578FA752" w14:textId="77777777" w:rsidR="00D55348" w:rsidRDefault="00D55348" w:rsidP="00D55348">
      <w:pPr>
        <w:suppressLineNumbers/>
        <w:ind w:right="-1"/>
        <w:rPr>
          <w:b/>
          <w:noProof/>
          <w:szCs w:val="22"/>
        </w:rPr>
      </w:pPr>
    </w:p>
    <w:p w14:paraId="46C806F3" w14:textId="77777777" w:rsidR="00D55348" w:rsidRPr="00BE71DC" w:rsidRDefault="00D55348" w:rsidP="00D55348">
      <w:pPr>
        <w:pStyle w:val="NormalAgency"/>
        <w:rPr>
          <w:noProof/>
          <w:lang w:val="nb-NO"/>
        </w:rPr>
      </w:pPr>
    </w:p>
    <w:p w14:paraId="02BF7B1D" w14:textId="77777777" w:rsidR="00A145EF" w:rsidRPr="001521E5" w:rsidRDefault="00CB508E" w:rsidP="00603864">
      <w:pPr>
        <w:suppressAutoHyphens/>
        <w:rPr>
          <w:b/>
          <w:szCs w:val="22"/>
        </w:rPr>
      </w:pPr>
      <w:r>
        <w:rPr>
          <w:szCs w:val="22"/>
        </w:rPr>
        <w:br w:type="page"/>
      </w:r>
    </w:p>
    <w:p w14:paraId="06E2AB0E" w14:textId="77777777" w:rsidR="00A145EF" w:rsidRPr="001521E5" w:rsidRDefault="00A145EF" w:rsidP="00603864">
      <w:pPr>
        <w:suppressAutoHyphens/>
        <w:rPr>
          <w:b/>
          <w:szCs w:val="22"/>
        </w:rPr>
      </w:pPr>
    </w:p>
    <w:p w14:paraId="40C8EF50" w14:textId="77777777" w:rsidR="00A145EF" w:rsidRPr="001521E5" w:rsidRDefault="00A145EF" w:rsidP="001521E5">
      <w:pPr>
        <w:suppressAutoHyphens/>
        <w:rPr>
          <w:b/>
          <w:szCs w:val="22"/>
        </w:rPr>
      </w:pPr>
    </w:p>
    <w:p w14:paraId="77919582" w14:textId="77777777" w:rsidR="00A145EF" w:rsidRPr="001521E5" w:rsidRDefault="00A145EF" w:rsidP="001521E5">
      <w:pPr>
        <w:suppressAutoHyphens/>
        <w:rPr>
          <w:b/>
          <w:szCs w:val="22"/>
        </w:rPr>
      </w:pPr>
    </w:p>
    <w:p w14:paraId="27219BC2" w14:textId="77777777" w:rsidR="00A145EF" w:rsidRPr="001521E5" w:rsidRDefault="00A145EF" w:rsidP="001521E5">
      <w:pPr>
        <w:suppressAutoHyphens/>
        <w:rPr>
          <w:b/>
          <w:szCs w:val="22"/>
        </w:rPr>
      </w:pPr>
    </w:p>
    <w:p w14:paraId="4F611AF2" w14:textId="77777777" w:rsidR="00A145EF" w:rsidRPr="001521E5" w:rsidRDefault="00A145EF" w:rsidP="001521E5">
      <w:pPr>
        <w:suppressAutoHyphens/>
        <w:rPr>
          <w:b/>
          <w:szCs w:val="22"/>
        </w:rPr>
      </w:pPr>
    </w:p>
    <w:p w14:paraId="5B539BF7" w14:textId="77777777" w:rsidR="00A145EF" w:rsidRPr="001521E5" w:rsidRDefault="00A145EF" w:rsidP="001521E5">
      <w:pPr>
        <w:rPr>
          <w:b/>
          <w:szCs w:val="22"/>
        </w:rPr>
      </w:pPr>
    </w:p>
    <w:p w14:paraId="31933BB5" w14:textId="77777777" w:rsidR="00FC40B6" w:rsidRPr="00603864" w:rsidRDefault="00FC40B6" w:rsidP="001521E5">
      <w:pPr>
        <w:suppressAutoHyphens/>
        <w:rPr>
          <w:b/>
          <w:szCs w:val="22"/>
        </w:rPr>
      </w:pPr>
    </w:p>
    <w:p w14:paraId="78665495" w14:textId="77777777" w:rsidR="00FC40B6" w:rsidRPr="001521E5" w:rsidRDefault="00FC40B6" w:rsidP="001521E5">
      <w:pPr>
        <w:suppressAutoHyphens/>
        <w:rPr>
          <w:b/>
          <w:szCs w:val="22"/>
        </w:rPr>
      </w:pPr>
    </w:p>
    <w:p w14:paraId="08C7E36D" w14:textId="77777777" w:rsidR="00FC40B6" w:rsidRPr="001521E5" w:rsidRDefault="00FC40B6" w:rsidP="001521E5">
      <w:pPr>
        <w:suppressAutoHyphens/>
        <w:rPr>
          <w:b/>
          <w:szCs w:val="22"/>
        </w:rPr>
      </w:pPr>
    </w:p>
    <w:p w14:paraId="776C737B" w14:textId="77777777" w:rsidR="00FC40B6" w:rsidRPr="001521E5" w:rsidRDefault="00FC40B6" w:rsidP="001521E5">
      <w:pPr>
        <w:suppressAutoHyphens/>
        <w:rPr>
          <w:b/>
          <w:szCs w:val="22"/>
        </w:rPr>
      </w:pPr>
    </w:p>
    <w:p w14:paraId="1697404E" w14:textId="77777777" w:rsidR="00FC40B6" w:rsidRPr="001521E5" w:rsidRDefault="00FC40B6" w:rsidP="001521E5">
      <w:pPr>
        <w:suppressAutoHyphens/>
        <w:rPr>
          <w:b/>
          <w:szCs w:val="22"/>
        </w:rPr>
      </w:pPr>
    </w:p>
    <w:p w14:paraId="438AA54F" w14:textId="77777777" w:rsidR="00FC40B6" w:rsidRPr="001521E5" w:rsidRDefault="00FC40B6" w:rsidP="001521E5">
      <w:pPr>
        <w:suppressAutoHyphens/>
        <w:rPr>
          <w:b/>
          <w:szCs w:val="22"/>
        </w:rPr>
      </w:pPr>
    </w:p>
    <w:p w14:paraId="38F4B1A6" w14:textId="77777777" w:rsidR="00FC40B6" w:rsidRPr="001521E5" w:rsidRDefault="00FC40B6" w:rsidP="001521E5">
      <w:pPr>
        <w:suppressAutoHyphens/>
        <w:rPr>
          <w:b/>
          <w:szCs w:val="22"/>
        </w:rPr>
      </w:pPr>
    </w:p>
    <w:p w14:paraId="1E500101" w14:textId="77777777" w:rsidR="00FC40B6" w:rsidRPr="001521E5" w:rsidRDefault="00FC40B6" w:rsidP="001521E5">
      <w:pPr>
        <w:suppressAutoHyphens/>
        <w:rPr>
          <w:b/>
          <w:szCs w:val="22"/>
        </w:rPr>
      </w:pPr>
    </w:p>
    <w:p w14:paraId="7E4332B7" w14:textId="77777777" w:rsidR="00FC40B6" w:rsidRPr="001521E5" w:rsidRDefault="00FC40B6" w:rsidP="001521E5">
      <w:pPr>
        <w:suppressAutoHyphens/>
        <w:rPr>
          <w:b/>
          <w:szCs w:val="22"/>
        </w:rPr>
      </w:pPr>
    </w:p>
    <w:p w14:paraId="72FD8EE3" w14:textId="77777777" w:rsidR="00FC40B6" w:rsidRPr="001521E5" w:rsidRDefault="00FC40B6" w:rsidP="001521E5">
      <w:pPr>
        <w:suppressAutoHyphens/>
        <w:rPr>
          <w:b/>
          <w:szCs w:val="22"/>
        </w:rPr>
      </w:pPr>
    </w:p>
    <w:p w14:paraId="045F96C6" w14:textId="77777777" w:rsidR="00FC40B6" w:rsidRPr="001521E5" w:rsidRDefault="00FC40B6" w:rsidP="001521E5">
      <w:pPr>
        <w:suppressAutoHyphens/>
        <w:rPr>
          <w:b/>
          <w:szCs w:val="22"/>
        </w:rPr>
      </w:pPr>
    </w:p>
    <w:p w14:paraId="6227EA97" w14:textId="77777777" w:rsidR="00FC40B6" w:rsidRPr="001521E5" w:rsidRDefault="00FC40B6" w:rsidP="001521E5">
      <w:pPr>
        <w:suppressAutoHyphens/>
        <w:rPr>
          <w:b/>
          <w:szCs w:val="22"/>
        </w:rPr>
      </w:pPr>
    </w:p>
    <w:p w14:paraId="305F99B1" w14:textId="77777777" w:rsidR="00FC40B6" w:rsidRPr="001521E5" w:rsidRDefault="00FC40B6" w:rsidP="001521E5">
      <w:pPr>
        <w:suppressAutoHyphens/>
        <w:rPr>
          <w:b/>
          <w:szCs w:val="22"/>
        </w:rPr>
      </w:pPr>
    </w:p>
    <w:p w14:paraId="5E97F849" w14:textId="77777777" w:rsidR="00FC40B6" w:rsidRPr="001521E5" w:rsidRDefault="00FC40B6" w:rsidP="001521E5">
      <w:pPr>
        <w:suppressAutoHyphens/>
        <w:rPr>
          <w:b/>
          <w:szCs w:val="22"/>
        </w:rPr>
      </w:pPr>
    </w:p>
    <w:p w14:paraId="071CF252" w14:textId="77777777" w:rsidR="00FC40B6" w:rsidRPr="001521E5" w:rsidRDefault="00FC40B6" w:rsidP="001521E5">
      <w:pPr>
        <w:suppressAutoHyphens/>
        <w:rPr>
          <w:b/>
          <w:szCs w:val="22"/>
        </w:rPr>
      </w:pPr>
    </w:p>
    <w:p w14:paraId="7C88F98B" w14:textId="77777777" w:rsidR="00FC40B6" w:rsidRDefault="00FC40B6" w:rsidP="001521E5">
      <w:pPr>
        <w:suppressAutoHyphens/>
        <w:rPr>
          <w:b/>
          <w:szCs w:val="22"/>
        </w:rPr>
      </w:pPr>
    </w:p>
    <w:p w14:paraId="2DDA4DD2" w14:textId="77777777" w:rsidR="00F61E6C" w:rsidRPr="001521E5" w:rsidRDefault="00F61E6C" w:rsidP="001521E5">
      <w:pPr>
        <w:suppressAutoHyphens/>
        <w:rPr>
          <w:b/>
          <w:szCs w:val="22"/>
        </w:rPr>
      </w:pPr>
    </w:p>
    <w:p w14:paraId="2AE842BD" w14:textId="77777777" w:rsidR="00A145EF" w:rsidRDefault="00CB508E">
      <w:pPr>
        <w:suppressAutoHyphens/>
        <w:jc w:val="center"/>
        <w:rPr>
          <w:b/>
          <w:szCs w:val="22"/>
        </w:rPr>
      </w:pPr>
      <w:r>
        <w:rPr>
          <w:b/>
          <w:szCs w:val="22"/>
        </w:rPr>
        <w:t>VEDLEGG III</w:t>
      </w:r>
    </w:p>
    <w:p w14:paraId="2B551125" w14:textId="77777777" w:rsidR="00A145EF" w:rsidRDefault="00A145EF">
      <w:pPr>
        <w:suppressAutoHyphens/>
        <w:jc w:val="center"/>
        <w:rPr>
          <w:b/>
          <w:szCs w:val="22"/>
        </w:rPr>
      </w:pPr>
    </w:p>
    <w:p w14:paraId="797F9307" w14:textId="77777777" w:rsidR="00A145EF" w:rsidRDefault="00CB508E">
      <w:pPr>
        <w:suppressAutoHyphens/>
        <w:jc w:val="center"/>
        <w:rPr>
          <w:b/>
          <w:szCs w:val="22"/>
        </w:rPr>
      </w:pPr>
      <w:r>
        <w:rPr>
          <w:b/>
          <w:szCs w:val="22"/>
        </w:rPr>
        <w:t>MERKING OG PAKNINGSVEDLEGG</w:t>
      </w:r>
    </w:p>
    <w:p w14:paraId="2E386489" w14:textId="77777777" w:rsidR="00A145EF" w:rsidRDefault="00CB508E">
      <w:pPr>
        <w:suppressAutoHyphens/>
        <w:rPr>
          <w:szCs w:val="22"/>
        </w:rPr>
      </w:pPr>
      <w:r>
        <w:rPr>
          <w:szCs w:val="22"/>
        </w:rPr>
        <w:br w:type="page"/>
      </w:r>
    </w:p>
    <w:p w14:paraId="4475B250" w14:textId="77777777" w:rsidR="00A145EF" w:rsidRDefault="00A145EF">
      <w:pPr>
        <w:suppressAutoHyphens/>
        <w:rPr>
          <w:szCs w:val="22"/>
        </w:rPr>
      </w:pPr>
    </w:p>
    <w:p w14:paraId="72467908" w14:textId="77777777" w:rsidR="00A145EF" w:rsidRDefault="00A145EF">
      <w:pPr>
        <w:suppressAutoHyphens/>
        <w:rPr>
          <w:szCs w:val="22"/>
        </w:rPr>
      </w:pPr>
    </w:p>
    <w:p w14:paraId="149E1D2C" w14:textId="77777777" w:rsidR="00A145EF" w:rsidRDefault="00A145EF">
      <w:pPr>
        <w:suppressAutoHyphens/>
        <w:rPr>
          <w:szCs w:val="22"/>
        </w:rPr>
      </w:pPr>
    </w:p>
    <w:p w14:paraId="10D1DECE" w14:textId="77777777" w:rsidR="00A145EF" w:rsidRDefault="00A145EF">
      <w:pPr>
        <w:suppressAutoHyphens/>
        <w:rPr>
          <w:szCs w:val="22"/>
        </w:rPr>
      </w:pPr>
    </w:p>
    <w:p w14:paraId="5E5D32B1" w14:textId="77777777" w:rsidR="00A145EF" w:rsidRDefault="00A145EF">
      <w:pPr>
        <w:suppressAutoHyphens/>
        <w:rPr>
          <w:szCs w:val="22"/>
        </w:rPr>
      </w:pPr>
    </w:p>
    <w:p w14:paraId="386E906F" w14:textId="77777777" w:rsidR="00A145EF" w:rsidRDefault="00A145EF">
      <w:pPr>
        <w:suppressAutoHyphens/>
        <w:rPr>
          <w:szCs w:val="22"/>
        </w:rPr>
      </w:pPr>
    </w:p>
    <w:p w14:paraId="04A7CDE4" w14:textId="77777777" w:rsidR="00A145EF" w:rsidRDefault="00A145EF">
      <w:pPr>
        <w:suppressAutoHyphens/>
        <w:rPr>
          <w:szCs w:val="22"/>
        </w:rPr>
      </w:pPr>
    </w:p>
    <w:p w14:paraId="349255F5" w14:textId="77777777" w:rsidR="00A145EF" w:rsidRDefault="00A145EF">
      <w:pPr>
        <w:suppressAutoHyphens/>
        <w:rPr>
          <w:szCs w:val="22"/>
        </w:rPr>
      </w:pPr>
    </w:p>
    <w:p w14:paraId="6CF85F55" w14:textId="77777777" w:rsidR="00A145EF" w:rsidRDefault="00A145EF">
      <w:pPr>
        <w:suppressAutoHyphens/>
        <w:rPr>
          <w:szCs w:val="22"/>
        </w:rPr>
      </w:pPr>
    </w:p>
    <w:p w14:paraId="0F6E3D16" w14:textId="77777777" w:rsidR="00A145EF" w:rsidRDefault="00A145EF">
      <w:pPr>
        <w:suppressAutoHyphens/>
        <w:rPr>
          <w:szCs w:val="22"/>
        </w:rPr>
      </w:pPr>
    </w:p>
    <w:p w14:paraId="132A3C8D" w14:textId="77777777" w:rsidR="00A145EF" w:rsidRDefault="00A145EF">
      <w:pPr>
        <w:suppressAutoHyphens/>
        <w:rPr>
          <w:szCs w:val="22"/>
        </w:rPr>
      </w:pPr>
    </w:p>
    <w:p w14:paraId="5661B29B" w14:textId="77777777" w:rsidR="00A145EF" w:rsidRDefault="00A145EF">
      <w:pPr>
        <w:suppressAutoHyphens/>
        <w:rPr>
          <w:szCs w:val="22"/>
        </w:rPr>
      </w:pPr>
    </w:p>
    <w:p w14:paraId="7D0DC5C9" w14:textId="77777777" w:rsidR="00A145EF" w:rsidRDefault="00A145EF">
      <w:pPr>
        <w:suppressAutoHyphens/>
        <w:rPr>
          <w:szCs w:val="22"/>
        </w:rPr>
      </w:pPr>
    </w:p>
    <w:p w14:paraId="1469BC4A" w14:textId="77777777" w:rsidR="00A145EF" w:rsidRDefault="00A145EF">
      <w:pPr>
        <w:suppressAutoHyphens/>
        <w:rPr>
          <w:szCs w:val="22"/>
        </w:rPr>
      </w:pPr>
    </w:p>
    <w:p w14:paraId="3769178F" w14:textId="77777777" w:rsidR="00A145EF" w:rsidRDefault="00A145EF">
      <w:pPr>
        <w:suppressAutoHyphens/>
        <w:rPr>
          <w:szCs w:val="22"/>
        </w:rPr>
      </w:pPr>
    </w:p>
    <w:p w14:paraId="55B99706" w14:textId="77777777" w:rsidR="00A145EF" w:rsidRDefault="00A145EF">
      <w:pPr>
        <w:suppressAutoHyphens/>
        <w:rPr>
          <w:szCs w:val="22"/>
        </w:rPr>
      </w:pPr>
    </w:p>
    <w:p w14:paraId="4BE3A55C" w14:textId="77777777" w:rsidR="00A145EF" w:rsidRDefault="00A145EF">
      <w:pPr>
        <w:suppressAutoHyphens/>
        <w:rPr>
          <w:szCs w:val="22"/>
        </w:rPr>
      </w:pPr>
    </w:p>
    <w:p w14:paraId="774B8EA3" w14:textId="77777777" w:rsidR="00A145EF" w:rsidRDefault="00A145EF">
      <w:pPr>
        <w:suppressAutoHyphens/>
        <w:rPr>
          <w:szCs w:val="22"/>
        </w:rPr>
      </w:pPr>
    </w:p>
    <w:p w14:paraId="28AC09B6" w14:textId="77777777" w:rsidR="00A145EF" w:rsidRDefault="00A145EF">
      <w:pPr>
        <w:suppressAutoHyphens/>
        <w:rPr>
          <w:szCs w:val="22"/>
        </w:rPr>
      </w:pPr>
    </w:p>
    <w:p w14:paraId="6AFD66C1" w14:textId="77777777" w:rsidR="00A145EF" w:rsidRDefault="00A145EF">
      <w:pPr>
        <w:suppressAutoHyphens/>
        <w:rPr>
          <w:szCs w:val="22"/>
        </w:rPr>
      </w:pPr>
    </w:p>
    <w:p w14:paraId="165BD993" w14:textId="77777777" w:rsidR="00A145EF" w:rsidRDefault="00A145EF">
      <w:pPr>
        <w:suppressAutoHyphens/>
        <w:rPr>
          <w:szCs w:val="22"/>
        </w:rPr>
      </w:pPr>
    </w:p>
    <w:p w14:paraId="5CB69FC3" w14:textId="77777777" w:rsidR="00A145EF" w:rsidRDefault="00A145EF">
      <w:pPr>
        <w:suppressAutoHyphens/>
        <w:rPr>
          <w:szCs w:val="22"/>
        </w:rPr>
      </w:pPr>
    </w:p>
    <w:p w14:paraId="651BE0FE" w14:textId="77777777" w:rsidR="00F61E6C" w:rsidRDefault="00F61E6C">
      <w:pPr>
        <w:suppressAutoHyphens/>
        <w:rPr>
          <w:szCs w:val="22"/>
        </w:rPr>
      </w:pPr>
    </w:p>
    <w:p w14:paraId="7993525A" w14:textId="77777777" w:rsidR="00A145EF" w:rsidRDefault="00CB508E">
      <w:pPr>
        <w:suppressAutoHyphens/>
        <w:jc w:val="center"/>
        <w:rPr>
          <w:b/>
          <w:szCs w:val="22"/>
        </w:rPr>
      </w:pPr>
      <w:r>
        <w:rPr>
          <w:b/>
          <w:szCs w:val="22"/>
        </w:rPr>
        <w:t>A. MERKING</w:t>
      </w:r>
    </w:p>
    <w:p w14:paraId="23CB3DFC" w14:textId="77777777" w:rsidR="00A145EF" w:rsidRDefault="00CB508E">
      <w:pPr>
        <w:shd w:val="clear" w:color="auto" w:fill="FFFFFF"/>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6DCB9D8F" w14:textId="77777777" w:rsidTr="006D1634">
        <w:trPr>
          <w:trHeight w:val="699"/>
        </w:trPr>
        <w:tc>
          <w:tcPr>
            <w:tcW w:w="9281" w:type="dxa"/>
            <w:tcBorders>
              <w:bottom w:val="single" w:sz="4" w:space="0" w:color="auto"/>
            </w:tcBorders>
          </w:tcPr>
          <w:p w14:paraId="4715A69E" w14:textId="3E50010C" w:rsidR="00A145EF" w:rsidRDefault="00CB508E">
            <w:pPr>
              <w:shd w:val="clear" w:color="auto" w:fill="FFFFFF"/>
              <w:rPr>
                <w:b/>
                <w:szCs w:val="22"/>
              </w:rPr>
            </w:pPr>
            <w:r>
              <w:rPr>
                <w:b/>
                <w:szCs w:val="22"/>
              </w:rPr>
              <w:lastRenderedPageBreak/>
              <w:t>OPPLYSNINGER SOM SKAL ANGIS PÅ YTRE EMBALLASJE</w:t>
            </w:r>
          </w:p>
          <w:p w14:paraId="24A5CC79" w14:textId="77777777" w:rsidR="00A145EF" w:rsidRDefault="00A145EF">
            <w:pPr>
              <w:shd w:val="clear" w:color="auto" w:fill="FFFFFF"/>
              <w:rPr>
                <w:szCs w:val="22"/>
              </w:rPr>
            </w:pPr>
          </w:p>
          <w:p w14:paraId="07A205F8" w14:textId="10F09AB1" w:rsidR="009E718D" w:rsidRPr="009E718D" w:rsidRDefault="009E718D">
            <w:pPr>
              <w:rPr>
                <w:b/>
                <w:szCs w:val="22"/>
              </w:rPr>
            </w:pPr>
            <w:r w:rsidRPr="009E718D">
              <w:rPr>
                <w:b/>
                <w:szCs w:val="22"/>
              </w:rPr>
              <w:t>ESKE</w:t>
            </w:r>
          </w:p>
        </w:tc>
      </w:tr>
    </w:tbl>
    <w:p w14:paraId="37686612" w14:textId="77777777" w:rsidR="00A145EF" w:rsidRDefault="00A145EF">
      <w:pPr>
        <w:suppressAutoHyphens/>
        <w:rPr>
          <w:szCs w:val="22"/>
        </w:rPr>
      </w:pPr>
    </w:p>
    <w:p w14:paraId="3B208267"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0FC20306" w14:textId="77777777">
        <w:tc>
          <w:tcPr>
            <w:tcW w:w="9281" w:type="dxa"/>
          </w:tcPr>
          <w:p w14:paraId="6937764B" w14:textId="77777777" w:rsidR="00A145EF" w:rsidRDefault="00CB508E">
            <w:pPr>
              <w:ind w:left="567" w:hanging="567"/>
              <w:rPr>
                <w:b/>
                <w:szCs w:val="22"/>
              </w:rPr>
            </w:pPr>
            <w:r>
              <w:rPr>
                <w:b/>
                <w:szCs w:val="22"/>
              </w:rPr>
              <w:t>1.</w:t>
            </w:r>
            <w:r>
              <w:rPr>
                <w:b/>
                <w:szCs w:val="22"/>
              </w:rPr>
              <w:tab/>
              <w:t>LEGEMIDLETS NAVN</w:t>
            </w:r>
          </w:p>
        </w:tc>
      </w:tr>
    </w:tbl>
    <w:p w14:paraId="20FAC69D" w14:textId="77777777" w:rsidR="00A145EF" w:rsidRDefault="00A145EF">
      <w:pPr>
        <w:suppressAutoHyphens/>
        <w:rPr>
          <w:szCs w:val="22"/>
        </w:rPr>
      </w:pPr>
    </w:p>
    <w:p w14:paraId="5BA7750E" w14:textId="77777777" w:rsidR="00C7187E" w:rsidRPr="00E453F2" w:rsidRDefault="00C7187E" w:rsidP="00C7187E">
      <w:pPr>
        <w:rPr>
          <w:szCs w:val="22"/>
        </w:rPr>
      </w:pPr>
      <w:r w:rsidRPr="00E453F2">
        <w:rPr>
          <w:szCs w:val="22"/>
        </w:rPr>
        <w:t xml:space="preserve">Pomalidomide Zentiva 1 mg </w:t>
      </w:r>
      <w:r w:rsidRPr="00E453F2">
        <w:rPr>
          <w:highlight w:val="lightGray"/>
        </w:rPr>
        <w:t>harde</w:t>
      </w:r>
      <w:r w:rsidRPr="00E453F2">
        <w:rPr>
          <w:spacing w:val="-10"/>
        </w:rPr>
        <w:t xml:space="preserve"> </w:t>
      </w:r>
      <w:r w:rsidRPr="00E453F2">
        <w:t>kapsler</w:t>
      </w:r>
    </w:p>
    <w:p w14:paraId="7A7EBF3F" w14:textId="77777777" w:rsidR="009E718D" w:rsidRPr="00E453F2" w:rsidRDefault="009E718D">
      <w:pPr>
        <w:suppressAutoHyphens/>
        <w:rPr>
          <w:spacing w:val="-2"/>
        </w:rPr>
      </w:pPr>
    </w:p>
    <w:p w14:paraId="15E5BA4B" w14:textId="0A44B3EE" w:rsidR="00A145EF" w:rsidRPr="00E453F2" w:rsidRDefault="009E718D">
      <w:pPr>
        <w:suppressAutoHyphens/>
        <w:rPr>
          <w:spacing w:val="-2"/>
        </w:rPr>
      </w:pPr>
      <w:r w:rsidRPr="00E453F2">
        <w:rPr>
          <w:spacing w:val="-2"/>
          <w:highlight w:val="lightGray"/>
        </w:rPr>
        <w:t>pomalidomid</w:t>
      </w:r>
    </w:p>
    <w:p w14:paraId="158FDD91" w14:textId="77777777" w:rsidR="009E718D" w:rsidRDefault="009E718D">
      <w:pPr>
        <w:suppressAutoHyphens/>
        <w:rPr>
          <w:szCs w:val="22"/>
        </w:rPr>
      </w:pPr>
    </w:p>
    <w:p w14:paraId="29289EF9"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19DEB5E9" w14:textId="77777777">
        <w:tc>
          <w:tcPr>
            <w:tcW w:w="9281" w:type="dxa"/>
          </w:tcPr>
          <w:p w14:paraId="16677420" w14:textId="77777777" w:rsidR="00A145EF" w:rsidRDefault="00CB508E">
            <w:pPr>
              <w:ind w:left="567" w:hanging="567"/>
              <w:rPr>
                <w:b/>
                <w:szCs w:val="22"/>
              </w:rPr>
            </w:pPr>
            <w:r>
              <w:rPr>
                <w:b/>
                <w:szCs w:val="22"/>
              </w:rPr>
              <w:t>2.</w:t>
            </w:r>
            <w:r>
              <w:rPr>
                <w:b/>
                <w:szCs w:val="22"/>
              </w:rPr>
              <w:tab/>
              <w:t xml:space="preserve">DEKLARASJON AV VIRKESTOFF(ER) </w:t>
            </w:r>
          </w:p>
        </w:tc>
      </w:tr>
    </w:tbl>
    <w:p w14:paraId="0FF56DA9" w14:textId="77777777" w:rsidR="00A145EF" w:rsidRDefault="00A145EF">
      <w:pPr>
        <w:suppressAutoHyphens/>
        <w:rPr>
          <w:szCs w:val="22"/>
        </w:rPr>
      </w:pPr>
    </w:p>
    <w:p w14:paraId="29335E01" w14:textId="005C1857" w:rsidR="00A145EF" w:rsidRDefault="009C7961">
      <w:pPr>
        <w:suppressAutoHyphens/>
        <w:rPr>
          <w:noProof/>
          <w:szCs w:val="22"/>
        </w:rPr>
      </w:pPr>
      <w:r w:rsidRPr="009C7961">
        <w:rPr>
          <w:noProof/>
          <w:szCs w:val="22"/>
        </w:rPr>
        <w:t xml:space="preserve">Hver </w:t>
      </w:r>
      <w:r w:rsidR="00A344DA" w:rsidRPr="00A344DA">
        <w:rPr>
          <w:noProof/>
          <w:szCs w:val="22"/>
          <w:highlight w:val="lightGray"/>
        </w:rPr>
        <w:t>hard</w:t>
      </w:r>
      <w:r w:rsidR="00A344DA" w:rsidRPr="00A344DA">
        <w:rPr>
          <w:noProof/>
          <w:szCs w:val="22"/>
        </w:rPr>
        <w:t xml:space="preserve"> kapsel </w:t>
      </w:r>
      <w:r w:rsidRPr="009C7961">
        <w:rPr>
          <w:noProof/>
          <w:szCs w:val="22"/>
        </w:rPr>
        <w:t>inneholder 1 mg pomalidomid.</w:t>
      </w:r>
    </w:p>
    <w:p w14:paraId="028FC783" w14:textId="77777777" w:rsidR="009C7961" w:rsidRPr="009C7961" w:rsidRDefault="009C7961">
      <w:pPr>
        <w:suppressAutoHyphens/>
        <w:rPr>
          <w:szCs w:val="22"/>
          <w:lang w:val="nn-NO"/>
        </w:rPr>
      </w:pPr>
    </w:p>
    <w:p w14:paraId="32AA168B"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38F07C8E" w14:textId="77777777">
        <w:tc>
          <w:tcPr>
            <w:tcW w:w="9281" w:type="dxa"/>
          </w:tcPr>
          <w:p w14:paraId="422FA597" w14:textId="77777777" w:rsidR="00A145EF" w:rsidRDefault="00CB508E">
            <w:pPr>
              <w:ind w:left="567" w:hanging="567"/>
              <w:rPr>
                <w:b/>
                <w:szCs w:val="22"/>
              </w:rPr>
            </w:pPr>
            <w:r>
              <w:rPr>
                <w:b/>
                <w:szCs w:val="22"/>
              </w:rPr>
              <w:t>3.</w:t>
            </w:r>
            <w:r>
              <w:rPr>
                <w:b/>
                <w:szCs w:val="22"/>
              </w:rPr>
              <w:tab/>
              <w:t>LISTE OVER HJELPESTOFFER</w:t>
            </w:r>
          </w:p>
        </w:tc>
      </w:tr>
    </w:tbl>
    <w:p w14:paraId="7CE7203C" w14:textId="77777777" w:rsidR="00A145EF" w:rsidRDefault="00A145EF">
      <w:pPr>
        <w:suppressAutoHyphens/>
        <w:rPr>
          <w:szCs w:val="22"/>
        </w:rPr>
      </w:pPr>
    </w:p>
    <w:p w14:paraId="49CC9708"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2A93E2C9" w14:textId="77777777">
        <w:tc>
          <w:tcPr>
            <w:tcW w:w="9281" w:type="dxa"/>
          </w:tcPr>
          <w:p w14:paraId="48CAE3D9" w14:textId="77777777" w:rsidR="00A145EF" w:rsidRDefault="00CB508E">
            <w:pPr>
              <w:ind w:left="567" w:hanging="567"/>
              <w:rPr>
                <w:b/>
                <w:szCs w:val="22"/>
              </w:rPr>
            </w:pPr>
            <w:r>
              <w:rPr>
                <w:b/>
                <w:szCs w:val="22"/>
              </w:rPr>
              <w:t>4.</w:t>
            </w:r>
            <w:r>
              <w:rPr>
                <w:b/>
                <w:szCs w:val="22"/>
              </w:rPr>
              <w:tab/>
              <w:t>LEGEMIDDELFORM OG INNHOLD (PAKNINGSSTØRRELSE)</w:t>
            </w:r>
          </w:p>
        </w:tc>
      </w:tr>
    </w:tbl>
    <w:p w14:paraId="06700287" w14:textId="77777777" w:rsidR="00A145EF" w:rsidRDefault="00A145EF">
      <w:pPr>
        <w:suppressAutoHyphens/>
        <w:rPr>
          <w:szCs w:val="22"/>
        </w:rPr>
      </w:pPr>
    </w:p>
    <w:p w14:paraId="6AFACF5D" w14:textId="77777777" w:rsidR="00EE3775" w:rsidRPr="00E453F2" w:rsidRDefault="00EE3775" w:rsidP="00EE3775">
      <w:pPr>
        <w:suppressAutoHyphens/>
        <w:rPr>
          <w:szCs w:val="22"/>
        </w:rPr>
      </w:pPr>
      <w:r w:rsidRPr="00E453F2">
        <w:rPr>
          <w:szCs w:val="22"/>
        </w:rPr>
        <w:t xml:space="preserve">14x1 </w:t>
      </w:r>
      <w:r w:rsidRPr="00E453F2">
        <w:rPr>
          <w:szCs w:val="22"/>
          <w:highlight w:val="darkGray"/>
        </w:rPr>
        <w:t>harde</w:t>
      </w:r>
      <w:r w:rsidRPr="00E453F2">
        <w:rPr>
          <w:szCs w:val="22"/>
        </w:rPr>
        <w:t xml:space="preserve"> kapsler</w:t>
      </w:r>
    </w:p>
    <w:p w14:paraId="32F221DD" w14:textId="77777777" w:rsidR="00EE3775" w:rsidRPr="00E453F2" w:rsidRDefault="00EE3775" w:rsidP="00EE3775">
      <w:pPr>
        <w:suppressAutoHyphens/>
        <w:rPr>
          <w:szCs w:val="22"/>
          <w:highlight w:val="lightGray"/>
        </w:rPr>
      </w:pPr>
      <w:r w:rsidRPr="00E453F2">
        <w:rPr>
          <w:szCs w:val="22"/>
          <w:highlight w:val="lightGray"/>
        </w:rPr>
        <w:t xml:space="preserve">21x1 </w:t>
      </w:r>
      <w:r w:rsidRPr="00E453F2">
        <w:rPr>
          <w:szCs w:val="22"/>
          <w:highlight w:val="darkGray"/>
        </w:rPr>
        <w:t xml:space="preserve">harde </w:t>
      </w:r>
      <w:r w:rsidRPr="00E453F2">
        <w:rPr>
          <w:szCs w:val="22"/>
          <w:highlight w:val="lightGray"/>
        </w:rPr>
        <w:t>kapsler</w:t>
      </w:r>
    </w:p>
    <w:p w14:paraId="0E09F786" w14:textId="77777777" w:rsidR="00EE3775" w:rsidRPr="00E453F2" w:rsidRDefault="00EE3775" w:rsidP="00EE3775">
      <w:pPr>
        <w:suppressAutoHyphens/>
        <w:rPr>
          <w:szCs w:val="22"/>
          <w:highlight w:val="lightGray"/>
        </w:rPr>
      </w:pPr>
      <w:r w:rsidRPr="00E453F2">
        <w:rPr>
          <w:szCs w:val="22"/>
          <w:highlight w:val="lightGray"/>
        </w:rPr>
        <w:t xml:space="preserve">14 </w:t>
      </w:r>
      <w:r w:rsidRPr="00E453F2">
        <w:rPr>
          <w:szCs w:val="22"/>
          <w:highlight w:val="darkGray"/>
        </w:rPr>
        <w:t xml:space="preserve">harde </w:t>
      </w:r>
      <w:r w:rsidRPr="00E453F2">
        <w:rPr>
          <w:szCs w:val="22"/>
          <w:highlight w:val="lightGray"/>
        </w:rPr>
        <w:t>kapsler</w:t>
      </w:r>
    </w:p>
    <w:p w14:paraId="121DAFCA" w14:textId="2F699A29" w:rsidR="00A145EF" w:rsidRPr="00E453F2" w:rsidRDefault="00EE3775" w:rsidP="00EE3775">
      <w:pPr>
        <w:suppressAutoHyphens/>
        <w:rPr>
          <w:szCs w:val="22"/>
        </w:rPr>
      </w:pPr>
      <w:r w:rsidRPr="00E453F2">
        <w:rPr>
          <w:szCs w:val="22"/>
          <w:highlight w:val="lightGray"/>
        </w:rPr>
        <w:t xml:space="preserve">21 </w:t>
      </w:r>
      <w:r w:rsidRPr="00E453F2">
        <w:rPr>
          <w:szCs w:val="22"/>
          <w:highlight w:val="darkGray"/>
        </w:rPr>
        <w:t xml:space="preserve">harde </w:t>
      </w:r>
      <w:r w:rsidRPr="00E453F2">
        <w:rPr>
          <w:szCs w:val="22"/>
          <w:highlight w:val="lightGray"/>
        </w:rPr>
        <w:t>kapsler</w:t>
      </w:r>
    </w:p>
    <w:p w14:paraId="410D1FC0" w14:textId="77777777" w:rsidR="00EE3775" w:rsidRDefault="00EE3775" w:rsidP="00EE3775">
      <w:pPr>
        <w:suppressAutoHyphens/>
        <w:rPr>
          <w:szCs w:val="22"/>
        </w:rPr>
      </w:pPr>
    </w:p>
    <w:p w14:paraId="0D655180" w14:textId="77777777" w:rsidR="00EE3775" w:rsidRDefault="00EE3775" w:rsidP="00EE3775">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11712DB2" w14:textId="77777777">
        <w:tc>
          <w:tcPr>
            <w:tcW w:w="9281" w:type="dxa"/>
          </w:tcPr>
          <w:p w14:paraId="17ED9B72" w14:textId="77777777" w:rsidR="00A145EF" w:rsidRDefault="00CB508E" w:rsidP="003F6884">
            <w:pPr>
              <w:ind w:left="567" w:hanging="567"/>
              <w:rPr>
                <w:b/>
                <w:szCs w:val="22"/>
              </w:rPr>
            </w:pPr>
            <w:r>
              <w:rPr>
                <w:b/>
                <w:szCs w:val="22"/>
              </w:rPr>
              <w:t>5.</w:t>
            </w:r>
            <w:r>
              <w:rPr>
                <w:b/>
                <w:szCs w:val="22"/>
              </w:rPr>
              <w:tab/>
              <w:t xml:space="preserve">ADMINISTRASJONSMÅTE OG </w:t>
            </w:r>
            <w:r w:rsidR="003F6884">
              <w:rPr>
                <w:b/>
                <w:szCs w:val="22"/>
              </w:rPr>
              <w:t>-</w:t>
            </w:r>
            <w:r>
              <w:rPr>
                <w:b/>
                <w:szCs w:val="22"/>
              </w:rPr>
              <w:t>VEI(ER)</w:t>
            </w:r>
          </w:p>
        </w:tc>
      </w:tr>
    </w:tbl>
    <w:p w14:paraId="3DF2D1DE" w14:textId="77777777" w:rsidR="00A145EF" w:rsidRDefault="00A145EF">
      <w:pPr>
        <w:suppressAutoHyphens/>
        <w:rPr>
          <w:szCs w:val="22"/>
        </w:rPr>
      </w:pPr>
    </w:p>
    <w:p w14:paraId="5FB115C0" w14:textId="3463249E" w:rsidR="00E25E06" w:rsidRPr="00F500DC" w:rsidRDefault="00E25E06">
      <w:pPr>
        <w:suppressAutoHyphens/>
        <w:rPr>
          <w:szCs w:val="22"/>
        </w:rPr>
      </w:pPr>
      <w:r w:rsidRPr="00F500DC">
        <w:rPr>
          <w:szCs w:val="22"/>
          <w:highlight w:val="lightGray"/>
        </w:rPr>
        <w:t>Til oral bruk.</w:t>
      </w:r>
    </w:p>
    <w:p w14:paraId="276A0113" w14:textId="67B32C22" w:rsidR="00A145EF" w:rsidRDefault="00CB508E">
      <w:pPr>
        <w:suppressAutoHyphens/>
        <w:rPr>
          <w:szCs w:val="22"/>
        </w:rPr>
      </w:pPr>
      <w:r>
        <w:rPr>
          <w:szCs w:val="22"/>
        </w:rPr>
        <w:t>Les pakningsvedlegget før bruk.</w:t>
      </w:r>
    </w:p>
    <w:p w14:paraId="28B7FE0F" w14:textId="77777777" w:rsidR="00A145EF" w:rsidRDefault="00A145EF">
      <w:pPr>
        <w:suppressAutoHyphens/>
        <w:rPr>
          <w:szCs w:val="22"/>
        </w:rPr>
      </w:pPr>
    </w:p>
    <w:p w14:paraId="359A5C38"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45520A75" w14:textId="77777777">
        <w:tc>
          <w:tcPr>
            <w:tcW w:w="9281" w:type="dxa"/>
          </w:tcPr>
          <w:p w14:paraId="7DD090DB" w14:textId="77777777" w:rsidR="00A145EF" w:rsidRDefault="00CB508E">
            <w:pPr>
              <w:ind w:left="567" w:hanging="567"/>
              <w:rPr>
                <w:b/>
                <w:szCs w:val="22"/>
              </w:rPr>
            </w:pPr>
            <w:r>
              <w:rPr>
                <w:b/>
                <w:szCs w:val="22"/>
              </w:rPr>
              <w:t>6.</w:t>
            </w:r>
            <w:r>
              <w:rPr>
                <w:b/>
                <w:szCs w:val="22"/>
              </w:rPr>
              <w:tab/>
              <w:t>ADVARSEL OM AT LEGEMIDLET SKAL OPPBEVARES UTILGJENGELIG FOR BARN</w:t>
            </w:r>
          </w:p>
        </w:tc>
      </w:tr>
    </w:tbl>
    <w:p w14:paraId="77680FBB" w14:textId="77777777" w:rsidR="00A145EF" w:rsidRDefault="00A145EF">
      <w:pPr>
        <w:suppressAutoHyphens/>
        <w:rPr>
          <w:szCs w:val="22"/>
        </w:rPr>
      </w:pPr>
    </w:p>
    <w:p w14:paraId="6E3061FB" w14:textId="77777777" w:rsidR="00A145EF" w:rsidRDefault="00CB508E">
      <w:pPr>
        <w:suppressAutoHyphens/>
        <w:rPr>
          <w:szCs w:val="22"/>
        </w:rPr>
      </w:pPr>
      <w:r>
        <w:rPr>
          <w:szCs w:val="22"/>
        </w:rPr>
        <w:t>Oppbevares utilgjengelig for barn.</w:t>
      </w:r>
    </w:p>
    <w:p w14:paraId="512BCD7F" w14:textId="77777777" w:rsidR="00A145EF" w:rsidRDefault="00A145EF">
      <w:pPr>
        <w:suppressAutoHyphens/>
        <w:rPr>
          <w:szCs w:val="22"/>
        </w:rPr>
      </w:pPr>
    </w:p>
    <w:p w14:paraId="18776FF5"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093F5E8D" w14:textId="77777777">
        <w:tc>
          <w:tcPr>
            <w:tcW w:w="9281" w:type="dxa"/>
          </w:tcPr>
          <w:p w14:paraId="390ED648" w14:textId="77777777" w:rsidR="00A145EF" w:rsidRDefault="00CB508E">
            <w:pPr>
              <w:ind w:left="567" w:hanging="567"/>
              <w:rPr>
                <w:b/>
                <w:szCs w:val="22"/>
              </w:rPr>
            </w:pPr>
            <w:r>
              <w:rPr>
                <w:b/>
                <w:szCs w:val="22"/>
              </w:rPr>
              <w:t>7.</w:t>
            </w:r>
            <w:r>
              <w:rPr>
                <w:b/>
                <w:szCs w:val="22"/>
              </w:rPr>
              <w:tab/>
              <w:t>EVENTUELLE ANDRE SPESIELLE ADVARSLER</w:t>
            </w:r>
          </w:p>
        </w:tc>
      </w:tr>
    </w:tbl>
    <w:p w14:paraId="5F1B0B42" w14:textId="77777777" w:rsidR="00A145EF" w:rsidRDefault="00A145EF">
      <w:pPr>
        <w:suppressAutoHyphens/>
        <w:rPr>
          <w:szCs w:val="22"/>
        </w:rPr>
      </w:pPr>
    </w:p>
    <w:p w14:paraId="2A6FF441" w14:textId="0D24CFE4" w:rsidR="00A145EF" w:rsidRDefault="00570395">
      <w:pPr>
        <w:suppressAutoHyphens/>
        <w:rPr>
          <w:noProof/>
          <w:szCs w:val="22"/>
        </w:rPr>
      </w:pPr>
      <w:r w:rsidRPr="00570395">
        <w:rPr>
          <w:noProof/>
          <w:szCs w:val="22"/>
        </w:rPr>
        <w:t xml:space="preserve">ADVARSEL: Risiko for alvorlige fosterskader. Skal ikke brukes ved graviditet eller amming. Du må følge det graviditetsforebyggende programmet for </w:t>
      </w:r>
      <w:r w:rsidRPr="00564A4F">
        <w:rPr>
          <w:szCs w:val="22"/>
        </w:rPr>
        <w:t>Pomalidomide Zentiva</w:t>
      </w:r>
      <w:r w:rsidRPr="00570395">
        <w:rPr>
          <w:noProof/>
          <w:szCs w:val="22"/>
        </w:rPr>
        <w:t>.</w:t>
      </w:r>
    </w:p>
    <w:p w14:paraId="0A1B1D3A" w14:textId="77777777" w:rsidR="00570395" w:rsidRDefault="00570395">
      <w:pPr>
        <w:suppressAutoHyphens/>
        <w:rPr>
          <w:szCs w:val="22"/>
        </w:rPr>
      </w:pPr>
    </w:p>
    <w:p w14:paraId="23FA35E9"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1263430C" w14:textId="77777777">
        <w:tc>
          <w:tcPr>
            <w:tcW w:w="9281" w:type="dxa"/>
          </w:tcPr>
          <w:p w14:paraId="50F2EC62" w14:textId="77777777" w:rsidR="00A145EF" w:rsidRDefault="00CB508E">
            <w:pPr>
              <w:ind w:left="567" w:hanging="567"/>
              <w:rPr>
                <w:b/>
                <w:szCs w:val="22"/>
                <w:lang w:val="en-US"/>
              </w:rPr>
            </w:pPr>
            <w:r>
              <w:rPr>
                <w:b/>
                <w:szCs w:val="22"/>
                <w:lang w:val="en-US"/>
              </w:rPr>
              <w:t>8.</w:t>
            </w:r>
            <w:r>
              <w:rPr>
                <w:b/>
                <w:szCs w:val="22"/>
                <w:lang w:val="en-US"/>
              </w:rPr>
              <w:tab/>
              <w:t>UTLØPSDATO</w:t>
            </w:r>
          </w:p>
        </w:tc>
      </w:tr>
    </w:tbl>
    <w:p w14:paraId="050FD5DD" w14:textId="77777777" w:rsidR="00141535" w:rsidRDefault="00141535">
      <w:pPr>
        <w:suppressAutoHyphens/>
        <w:rPr>
          <w:szCs w:val="22"/>
          <w:lang w:val="en-US"/>
        </w:rPr>
      </w:pPr>
    </w:p>
    <w:p w14:paraId="689BDC6E" w14:textId="69A434FF" w:rsidR="00CE1D84" w:rsidRDefault="00CE1D84">
      <w:pPr>
        <w:suppressAutoHyphens/>
        <w:rPr>
          <w:szCs w:val="22"/>
          <w:lang w:val="en-US"/>
        </w:rPr>
      </w:pPr>
      <w:r>
        <w:rPr>
          <w:szCs w:val="22"/>
          <w:lang w:val="en-US"/>
        </w:rPr>
        <w:t>EXP</w:t>
      </w:r>
    </w:p>
    <w:p w14:paraId="0BF4C01F" w14:textId="77777777" w:rsidR="00CE1D84" w:rsidRPr="001521E5" w:rsidRDefault="00CE1D84">
      <w:pPr>
        <w:suppressAutoHyphens/>
        <w:rPr>
          <w:szCs w:val="22"/>
          <w:lang w:val="en-US"/>
        </w:rPr>
      </w:pPr>
    </w:p>
    <w:p w14:paraId="4B8C4318" w14:textId="77777777" w:rsidR="00A145EF" w:rsidRDefault="00A145EF">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3ED58B25" w14:textId="77777777">
        <w:tc>
          <w:tcPr>
            <w:tcW w:w="9281" w:type="dxa"/>
          </w:tcPr>
          <w:p w14:paraId="5EF6D851" w14:textId="77777777" w:rsidR="00A145EF" w:rsidRDefault="00CB508E">
            <w:pPr>
              <w:ind w:left="567" w:hanging="567"/>
              <w:rPr>
                <w:b/>
                <w:szCs w:val="22"/>
              </w:rPr>
            </w:pPr>
            <w:r>
              <w:rPr>
                <w:b/>
                <w:szCs w:val="22"/>
              </w:rPr>
              <w:t>9.</w:t>
            </w:r>
            <w:r>
              <w:rPr>
                <w:b/>
                <w:szCs w:val="22"/>
              </w:rPr>
              <w:tab/>
              <w:t>OPPBEVARINGSBETINGELSER</w:t>
            </w:r>
          </w:p>
        </w:tc>
      </w:tr>
    </w:tbl>
    <w:p w14:paraId="2147DD9D" w14:textId="77777777" w:rsidR="00A145EF" w:rsidRDefault="00A145EF">
      <w:pPr>
        <w:suppressAutoHyphens/>
        <w:rPr>
          <w:szCs w:val="22"/>
          <w:lang w:val="en-GB"/>
        </w:rPr>
      </w:pPr>
    </w:p>
    <w:p w14:paraId="5D0D9B56" w14:textId="77777777" w:rsidR="00A145EF" w:rsidRDefault="00A145EF">
      <w:pPr>
        <w:suppressAutoHyphens/>
        <w:rPr>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08BD0EF7" w14:textId="77777777">
        <w:tc>
          <w:tcPr>
            <w:tcW w:w="9281" w:type="dxa"/>
          </w:tcPr>
          <w:p w14:paraId="6E0D2122" w14:textId="77777777" w:rsidR="00A145EF" w:rsidRDefault="00CB508E">
            <w:pPr>
              <w:ind w:left="567" w:hanging="567"/>
              <w:rPr>
                <w:b/>
                <w:szCs w:val="22"/>
              </w:rPr>
            </w:pPr>
            <w:r>
              <w:rPr>
                <w:b/>
                <w:szCs w:val="22"/>
              </w:rPr>
              <w:t>10.</w:t>
            </w:r>
            <w:r>
              <w:rPr>
                <w:b/>
                <w:szCs w:val="22"/>
              </w:rPr>
              <w:tab/>
              <w:t>EVENTUELLE SPESIELLE FORHOLDSREGLER VED DESTRUKSJON AV UBRUKTE LEGEMIDLER ELLER AVFALL</w:t>
            </w:r>
          </w:p>
        </w:tc>
      </w:tr>
    </w:tbl>
    <w:p w14:paraId="57F3C5B6" w14:textId="77777777" w:rsidR="00A145EF" w:rsidRDefault="00A145EF">
      <w:pPr>
        <w:suppressAutoHyphens/>
        <w:rPr>
          <w:szCs w:val="22"/>
        </w:rPr>
      </w:pPr>
    </w:p>
    <w:p w14:paraId="0D2AD6CC" w14:textId="74BDAABB" w:rsidR="00BD22D8" w:rsidRDefault="00BD22D8">
      <w:pPr>
        <w:suppressAutoHyphens/>
        <w:rPr>
          <w:szCs w:val="22"/>
        </w:rPr>
      </w:pPr>
      <w:r w:rsidRPr="00BD22D8">
        <w:rPr>
          <w:szCs w:val="22"/>
        </w:rPr>
        <w:t>Ikke anvendt legemiddel skal returneres til apoteket.</w:t>
      </w:r>
    </w:p>
    <w:p w14:paraId="3BA489E8" w14:textId="77777777" w:rsidR="00BD22D8" w:rsidRDefault="00BD22D8">
      <w:pPr>
        <w:suppressAutoHyphens/>
        <w:rPr>
          <w:szCs w:val="22"/>
        </w:rPr>
      </w:pPr>
    </w:p>
    <w:p w14:paraId="3DF4C8DC"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5B21515B" w14:textId="77777777">
        <w:tc>
          <w:tcPr>
            <w:tcW w:w="9281" w:type="dxa"/>
          </w:tcPr>
          <w:p w14:paraId="72CA6F6B" w14:textId="77777777" w:rsidR="00A145EF" w:rsidRDefault="00CB508E">
            <w:pPr>
              <w:ind w:left="567" w:hanging="567"/>
              <w:rPr>
                <w:b/>
                <w:szCs w:val="22"/>
              </w:rPr>
            </w:pPr>
            <w:r>
              <w:rPr>
                <w:b/>
                <w:szCs w:val="22"/>
              </w:rPr>
              <w:t>11.</w:t>
            </w:r>
            <w:r>
              <w:rPr>
                <w:b/>
                <w:szCs w:val="22"/>
              </w:rPr>
              <w:tab/>
              <w:t>NAVN OG ADRESSE PÅ INNEHAVEREN AV MARKEDSFØRINGSTILLATELSEN</w:t>
            </w:r>
          </w:p>
        </w:tc>
      </w:tr>
    </w:tbl>
    <w:p w14:paraId="283B0912" w14:textId="77777777" w:rsidR="00A145EF" w:rsidRDefault="00A145EF">
      <w:pPr>
        <w:rPr>
          <w:szCs w:val="22"/>
        </w:rPr>
      </w:pPr>
    </w:p>
    <w:p w14:paraId="00664949" w14:textId="77777777" w:rsidR="000E11B5" w:rsidRPr="005A769D" w:rsidRDefault="000E11B5" w:rsidP="000E11B5">
      <w:pPr>
        <w:rPr>
          <w:szCs w:val="22"/>
        </w:rPr>
      </w:pPr>
      <w:r w:rsidRPr="005A769D">
        <w:rPr>
          <w:szCs w:val="22"/>
        </w:rPr>
        <w:t>Zentiva, k.s.</w:t>
      </w:r>
    </w:p>
    <w:p w14:paraId="6F161D74" w14:textId="77777777" w:rsidR="000E11B5" w:rsidRPr="005A769D" w:rsidRDefault="000E11B5" w:rsidP="000E11B5">
      <w:pPr>
        <w:rPr>
          <w:szCs w:val="22"/>
        </w:rPr>
      </w:pPr>
      <w:r w:rsidRPr="005A769D">
        <w:rPr>
          <w:szCs w:val="22"/>
        </w:rPr>
        <w:t>U Kabelovny 130</w:t>
      </w:r>
    </w:p>
    <w:p w14:paraId="3E74E43A" w14:textId="77777777" w:rsidR="000E11B5" w:rsidRDefault="000E11B5" w:rsidP="000E11B5">
      <w:pPr>
        <w:rPr>
          <w:szCs w:val="22"/>
        </w:rPr>
      </w:pPr>
      <w:r w:rsidRPr="005A769D">
        <w:rPr>
          <w:szCs w:val="22"/>
        </w:rPr>
        <w:t>102 37 Praha 10</w:t>
      </w:r>
    </w:p>
    <w:p w14:paraId="25645B51" w14:textId="77777777" w:rsidR="000E11B5" w:rsidRDefault="000E11B5" w:rsidP="000E11B5">
      <w:pPr>
        <w:rPr>
          <w:szCs w:val="22"/>
        </w:rPr>
      </w:pPr>
      <w:r w:rsidRPr="005A769D">
        <w:rPr>
          <w:szCs w:val="22"/>
        </w:rPr>
        <w:t>Tsjekkia</w:t>
      </w:r>
    </w:p>
    <w:p w14:paraId="2E1067DD" w14:textId="77777777" w:rsidR="000E11B5" w:rsidRDefault="000E11B5" w:rsidP="000E11B5">
      <w:pPr>
        <w:suppressAutoHyphens/>
        <w:rPr>
          <w:szCs w:val="22"/>
        </w:rPr>
      </w:pPr>
    </w:p>
    <w:p w14:paraId="4921502A"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7AC39CDF" w14:textId="77777777">
        <w:tc>
          <w:tcPr>
            <w:tcW w:w="9281" w:type="dxa"/>
          </w:tcPr>
          <w:p w14:paraId="1E0D2EA8" w14:textId="77777777" w:rsidR="00A145EF" w:rsidRDefault="00CB508E">
            <w:pPr>
              <w:ind w:left="567" w:hanging="567"/>
              <w:rPr>
                <w:b/>
                <w:szCs w:val="22"/>
              </w:rPr>
            </w:pPr>
            <w:r>
              <w:rPr>
                <w:b/>
                <w:szCs w:val="22"/>
              </w:rPr>
              <w:t>12.</w:t>
            </w:r>
            <w:r>
              <w:rPr>
                <w:b/>
                <w:szCs w:val="22"/>
              </w:rPr>
              <w:tab/>
              <w:t>MARKEDSFØRINGSTILLATELSESNUMMER (NUMRE)</w:t>
            </w:r>
          </w:p>
        </w:tc>
      </w:tr>
    </w:tbl>
    <w:p w14:paraId="3D661FE8" w14:textId="77777777" w:rsidR="00A145EF" w:rsidRDefault="00A145EF">
      <w:pPr>
        <w:suppressAutoHyphens/>
        <w:rPr>
          <w:szCs w:val="22"/>
        </w:rPr>
      </w:pPr>
    </w:p>
    <w:p w14:paraId="319F2CF2" w14:textId="77777777" w:rsidR="00713EF5" w:rsidRPr="00713EF5" w:rsidRDefault="00713EF5" w:rsidP="00713EF5">
      <w:pPr>
        <w:rPr>
          <w:szCs w:val="22"/>
          <w:highlight w:val="lightGray"/>
        </w:rPr>
      </w:pPr>
      <w:r w:rsidRPr="00713EF5">
        <w:rPr>
          <w:szCs w:val="22"/>
        </w:rPr>
        <w:t xml:space="preserve">EU/1/24/1830/001 </w:t>
      </w:r>
      <w:r w:rsidRPr="00713EF5">
        <w:rPr>
          <w:szCs w:val="22"/>
          <w:highlight w:val="lightGray"/>
        </w:rPr>
        <w:t>14 harde kapsler</w:t>
      </w:r>
    </w:p>
    <w:p w14:paraId="428C0E4A" w14:textId="77777777" w:rsidR="00713EF5" w:rsidRPr="00713EF5" w:rsidRDefault="00713EF5" w:rsidP="00713EF5">
      <w:pPr>
        <w:rPr>
          <w:szCs w:val="22"/>
          <w:highlight w:val="lightGray"/>
        </w:rPr>
      </w:pPr>
      <w:r w:rsidRPr="00713EF5">
        <w:rPr>
          <w:szCs w:val="22"/>
          <w:highlight w:val="lightGray"/>
        </w:rPr>
        <w:t>EU/1/24/1830/002 14x1 harde kapsler</w:t>
      </w:r>
    </w:p>
    <w:p w14:paraId="120D0693" w14:textId="77777777" w:rsidR="00713EF5" w:rsidRPr="00713EF5" w:rsidRDefault="00713EF5" w:rsidP="00713EF5">
      <w:pPr>
        <w:rPr>
          <w:szCs w:val="22"/>
          <w:highlight w:val="lightGray"/>
        </w:rPr>
      </w:pPr>
      <w:r w:rsidRPr="00713EF5">
        <w:rPr>
          <w:szCs w:val="22"/>
          <w:highlight w:val="lightGray"/>
        </w:rPr>
        <w:t>EU/1/24/1830/003 21 harde kapsler</w:t>
      </w:r>
    </w:p>
    <w:p w14:paraId="47143D3F" w14:textId="18C1F924" w:rsidR="00A145EF" w:rsidRDefault="00713EF5" w:rsidP="00713EF5">
      <w:pPr>
        <w:rPr>
          <w:szCs w:val="22"/>
        </w:rPr>
      </w:pPr>
      <w:r w:rsidRPr="00713EF5">
        <w:rPr>
          <w:szCs w:val="22"/>
          <w:highlight w:val="lightGray"/>
        </w:rPr>
        <w:t>EU/1/24/1830/004 21x1 harde kapsler</w:t>
      </w:r>
    </w:p>
    <w:p w14:paraId="78799BCC" w14:textId="77777777" w:rsidR="00713EF5" w:rsidRDefault="00713EF5" w:rsidP="00713EF5">
      <w:pPr>
        <w:rPr>
          <w:szCs w:val="22"/>
        </w:rPr>
      </w:pPr>
    </w:p>
    <w:p w14:paraId="6E7E6915" w14:textId="77777777" w:rsidR="00A145EF" w:rsidRDefault="00A145EF">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4144FF70" w14:textId="77777777">
        <w:tc>
          <w:tcPr>
            <w:tcW w:w="9281" w:type="dxa"/>
          </w:tcPr>
          <w:p w14:paraId="02924A9C" w14:textId="53D8392C" w:rsidR="00A145EF" w:rsidRDefault="00CB508E">
            <w:pPr>
              <w:ind w:left="567" w:hanging="567"/>
              <w:rPr>
                <w:b/>
                <w:szCs w:val="22"/>
              </w:rPr>
            </w:pPr>
            <w:r>
              <w:rPr>
                <w:b/>
                <w:szCs w:val="22"/>
              </w:rPr>
              <w:t>13.</w:t>
            </w:r>
            <w:r>
              <w:rPr>
                <w:b/>
                <w:szCs w:val="22"/>
              </w:rPr>
              <w:tab/>
              <w:t>PRODUKSJONSNUMMER</w:t>
            </w:r>
          </w:p>
        </w:tc>
      </w:tr>
    </w:tbl>
    <w:p w14:paraId="0F085172" w14:textId="77777777" w:rsidR="00A145EF" w:rsidRDefault="00A145EF">
      <w:pPr>
        <w:rPr>
          <w:szCs w:val="22"/>
          <w:lang w:val="en-US"/>
        </w:rPr>
      </w:pPr>
    </w:p>
    <w:p w14:paraId="27BB0741" w14:textId="0A9A1304" w:rsidR="0099452E" w:rsidRDefault="0099452E">
      <w:pPr>
        <w:rPr>
          <w:szCs w:val="22"/>
          <w:lang w:val="en-US"/>
        </w:rPr>
      </w:pPr>
      <w:r>
        <w:rPr>
          <w:szCs w:val="22"/>
          <w:lang w:val="en-US"/>
        </w:rPr>
        <w:t>Lot</w:t>
      </w:r>
    </w:p>
    <w:p w14:paraId="4D294028" w14:textId="77777777" w:rsidR="00A145EF" w:rsidRDefault="00A145EF">
      <w:pPr>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04C3DBEA" w14:textId="77777777">
        <w:tc>
          <w:tcPr>
            <w:tcW w:w="9281" w:type="dxa"/>
          </w:tcPr>
          <w:p w14:paraId="428F0BC8" w14:textId="77777777" w:rsidR="00A145EF" w:rsidRDefault="00CB508E">
            <w:pPr>
              <w:ind w:left="567" w:hanging="567"/>
              <w:rPr>
                <w:b/>
                <w:szCs w:val="22"/>
              </w:rPr>
            </w:pPr>
            <w:r>
              <w:rPr>
                <w:b/>
                <w:szCs w:val="22"/>
              </w:rPr>
              <w:t>14.</w:t>
            </w:r>
            <w:r>
              <w:rPr>
                <w:b/>
                <w:szCs w:val="22"/>
              </w:rPr>
              <w:tab/>
              <w:t>GENERELL KLASSIFIKASJON FOR UTLEVERING</w:t>
            </w:r>
          </w:p>
        </w:tc>
      </w:tr>
    </w:tbl>
    <w:p w14:paraId="68D854D5" w14:textId="77777777" w:rsidR="00A145EF" w:rsidRDefault="00A145EF">
      <w:pPr>
        <w:rPr>
          <w:szCs w:val="22"/>
        </w:rPr>
      </w:pPr>
    </w:p>
    <w:p w14:paraId="4E3B4B64" w14:textId="77777777" w:rsidR="00A145EF" w:rsidRDefault="00A145EF">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3E3160AC" w14:textId="77777777">
        <w:tc>
          <w:tcPr>
            <w:tcW w:w="9281" w:type="dxa"/>
          </w:tcPr>
          <w:p w14:paraId="53C81744" w14:textId="77777777" w:rsidR="00A145EF" w:rsidRDefault="00CB508E">
            <w:pPr>
              <w:ind w:left="567" w:hanging="567"/>
              <w:rPr>
                <w:b/>
                <w:szCs w:val="22"/>
              </w:rPr>
            </w:pPr>
            <w:r>
              <w:rPr>
                <w:b/>
                <w:szCs w:val="22"/>
              </w:rPr>
              <w:t>15.</w:t>
            </w:r>
            <w:r>
              <w:rPr>
                <w:b/>
                <w:szCs w:val="22"/>
              </w:rPr>
              <w:tab/>
              <w:t>BRUKSANVISNING</w:t>
            </w:r>
          </w:p>
        </w:tc>
      </w:tr>
    </w:tbl>
    <w:p w14:paraId="07567F94" w14:textId="77777777" w:rsidR="00A145EF" w:rsidRDefault="00A145EF">
      <w:pPr>
        <w:rPr>
          <w:b/>
          <w:szCs w:val="22"/>
          <w:u w:val="single"/>
        </w:rPr>
      </w:pPr>
    </w:p>
    <w:p w14:paraId="1C69031F" w14:textId="77777777" w:rsidR="00A145EF" w:rsidRDefault="00A145EF">
      <w:pPr>
        <w:rPr>
          <w:b/>
          <w:szCs w:val="22"/>
          <w:u w:val="single"/>
        </w:rPr>
      </w:pPr>
    </w:p>
    <w:p w14:paraId="03A97224" w14:textId="77777777" w:rsidR="00A145EF" w:rsidRDefault="00CB508E">
      <w:pPr>
        <w:pBdr>
          <w:top w:val="single" w:sz="4" w:space="1" w:color="auto"/>
          <w:left w:val="single" w:sz="4" w:space="4" w:color="auto"/>
          <w:bottom w:val="single" w:sz="4" w:space="1" w:color="auto"/>
          <w:right w:val="single" w:sz="4" w:space="4" w:color="auto"/>
        </w:pBdr>
        <w:rPr>
          <w:b/>
          <w:szCs w:val="22"/>
          <w:u w:val="single"/>
        </w:rPr>
      </w:pPr>
      <w:r>
        <w:rPr>
          <w:b/>
          <w:szCs w:val="22"/>
        </w:rPr>
        <w:t>16.</w:t>
      </w:r>
      <w:r>
        <w:rPr>
          <w:b/>
          <w:szCs w:val="22"/>
        </w:rPr>
        <w:tab/>
        <w:t>INFORMASJON PÅ BLINDESKRIFT</w:t>
      </w:r>
    </w:p>
    <w:p w14:paraId="168C7332" w14:textId="77777777" w:rsidR="00A145EF" w:rsidRDefault="00A145EF">
      <w:pPr>
        <w:rPr>
          <w:b/>
          <w:szCs w:val="22"/>
          <w:u w:val="single"/>
        </w:rPr>
      </w:pPr>
    </w:p>
    <w:p w14:paraId="5E31B8EF" w14:textId="77777777" w:rsidR="006D1634" w:rsidRPr="00A332DD" w:rsidRDefault="006D1634" w:rsidP="006D1634">
      <w:pPr>
        <w:rPr>
          <w:szCs w:val="22"/>
          <w:lang w:val="en-GB"/>
        </w:rPr>
      </w:pPr>
      <w:r w:rsidRPr="00A332DD">
        <w:rPr>
          <w:szCs w:val="22"/>
          <w:lang w:val="en-GB"/>
        </w:rPr>
        <w:t>Pomalidomide Zentiva 1 mg</w:t>
      </w:r>
    </w:p>
    <w:p w14:paraId="261918C8" w14:textId="77777777" w:rsidR="002D6C61" w:rsidRPr="00A15A7E" w:rsidRDefault="002D6C61">
      <w:pPr>
        <w:rPr>
          <w:szCs w:val="22"/>
        </w:rPr>
      </w:pPr>
    </w:p>
    <w:p w14:paraId="2BD87ECF" w14:textId="77777777" w:rsidR="00BE71DC" w:rsidRPr="00A15A7E" w:rsidRDefault="00BE71DC">
      <w:pPr>
        <w:rPr>
          <w:szCs w:val="22"/>
        </w:rPr>
      </w:pPr>
    </w:p>
    <w:p w14:paraId="2B858FFC" w14:textId="77777777" w:rsidR="002D6C61" w:rsidRDefault="00CB508E" w:rsidP="002D6C61">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r>
      <w:r w:rsidR="00275DCD">
        <w:rPr>
          <w:b/>
          <w:szCs w:val="22"/>
        </w:rPr>
        <w:t xml:space="preserve">SIKKERHETSANORDNING (UNIK IDENTITET) – </w:t>
      </w:r>
      <w:r w:rsidR="00CB3F1C" w:rsidRPr="00707309">
        <w:rPr>
          <w:b/>
          <w:szCs w:val="22"/>
        </w:rPr>
        <w:t>TODIMENSJONAL STREKKODE</w:t>
      </w:r>
    </w:p>
    <w:p w14:paraId="3DF186A5" w14:textId="77777777" w:rsidR="002D6C61" w:rsidRDefault="002D6C61">
      <w:pPr>
        <w:rPr>
          <w:szCs w:val="22"/>
          <w:lang w:val="bg-BG"/>
        </w:rPr>
      </w:pPr>
    </w:p>
    <w:p w14:paraId="75C74872" w14:textId="7591A37F" w:rsidR="002D6C61" w:rsidRPr="00A22C1D" w:rsidRDefault="00CB3F1C">
      <w:pPr>
        <w:rPr>
          <w:szCs w:val="22"/>
          <w:highlight w:val="lightGray"/>
          <w:lang w:val="bg-BG"/>
        </w:rPr>
      </w:pPr>
      <w:r w:rsidRPr="00A22C1D">
        <w:rPr>
          <w:szCs w:val="22"/>
          <w:highlight w:val="lightGray"/>
          <w:lang w:val="bg-BG"/>
        </w:rPr>
        <w:t>Todimensjonal strekkode</w:t>
      </w:r>
      <w:r w:rsidR="00200598" w:rsidRPr="00A22C1D">
        <w:rPr>
          <w:szCs w:val="22"/>
          <w:highlight w:val="lightGray"/>
          <w:lang w:val="bg-BG"/>
        </w:rPr>
        <w:t>, inkludert unik identitet</w:t>
      </w:r>
    </w:p>
    <w:p w14:paraId="0BD88680" w14:textId="77777777" w:rsidR="00BE71DC" w:rsidRDefault="00BE71DC">
      <w:pPr>
        <w:rPr>
          <w:szCs w:val="22"/>
        </w:rPr>
      </w:pPr>
    </w:p>
    <w:p w14:paraId="0CACA496" w14:textId="77777777" w:rsidR="00BE71DC" w:rsidRPr="00707309" w:rsidRDefault="00BE71DC">
      <w:pPr>
        <w:rPr>
          <w:szCs w:val="22"/>
        </w:rPr>
      </w:pPr>
    </w:p>
    <w:p w14:paraId="5632B7ED" w14:textId="77777777" w:rsidR="002D6C61" w:rsidRDefault="00CB508E" w:rsidP="00BE71DC">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r>
      <w:r w:rsidR="00275DCD">
        <w:rPr>
          <w:b/>
          <w:szCs w:val="22"/>
        </w:rPr>
        <w:t xml:space="preserve">SIKKERHETSANORDNING (UNIK IDENTITET) – </w:t>
      </w:r>
      <w:r w:rsidR="007725C4">
        <w:rPr>
          <w:b/>
          <w:szCs w:val="22"/>
        </w:rPr>
        <w:t xml:space="preserve">I ET FORMAT LESBART FOR </w:t>
      </w:r>
      <w:r w:rsidR="00707309">
        <w:rPr>
          <w:b/>
          <w:szCs w:val="22"/>
        </w:rPr>
        <w:t>MENNESKER</w:t>
      </w:r>
      <w:r w:rsidR="00452773">
        <w:rPr>
          <w:b/>
          <w:szCs w:val="22"/>
        </w:rPr>
        <w:t xml:space="preserve"> </w:t>
      </w:r>
    </w:p>
    <w:p w14:paraId="72C6EA18" w14:textId="77777777" w:rsidR="002D6C61" w:rsidRDefault="002D6C61">
      <w:pPr>
        <w:rPr>
          <w:szCs w:val="22"/>
          <w:lang w:val="bg-BG"/>
        </w:rPr>
      </w:pPr>
    </w:p>
    <w:p w14:paraId="540F833E" w14:textId="2654F1E2" w:rsidR="002D6C61" w:rsidRPr="00707309" w:rsidRDefault="00CB508E">
      <w:pPr>
        <w:rPr>
          <w:szCs w:val="22"/>
        </w:rPr>
      </w:pPr>
      <w:r w:rsidRPr="00707309">
        <w:rPr>
          <w:szCs w:val="22"/>
        </w:rPr>
        <w:t>PC</w:t>
      </w:r>
      <w:r w:rsidR="00311C9C" w:rsidRPr="00707309">
        <w:rPr>
          <w:szCs w:val="22"/>
        </w:rPr>
        <w:t xml:space="preserve"> </w:t>
      </w:r>
    </w:p>
    <w:p w14:paraId="722ACA58" w14:textId="346B61C6" w:rsidR="00200598" w:rsidRDefault="00CB508E">
      <w:pPr>
        <w:rPr>
          <w:color w:val="008000"/>
          <w:szCs w:val="22"/>
        </w:rPr>
      </w:pPr>
      <w:r w:rsidRPr="00311C9C">
        <w:rPr>
          <w:szCs w:val="22"/>
        </w:rPr>
        <w:t>SN</w:t>
      </w:r>
    </w:p>
    <w:p w14:paraId="6EA19697" w14:textId="395AA6DD" w:rsidR="00200598" w:rsidRDefault="00CB508E">
      <w:pPr>
        <w:rPr>
          <w:color w:val="008000"/>
          <w:szCs w:val="22"/>
        </w:rPr>
      </w:pPr>
      <w:r w:rsidRPr="00311C9C">
        <w:rPr>
          <w:szCs w:val="22"/>
        </w:rPr>
        <w:t>NN</w:t>
      </w:r>
    </w:p>
    <w:p w14:paraId="481B0C2D" w14:textId="77777777" w:rsidR="00811D06" w:rsidRDefault="00811D06">
      <w:pPr>
        <w:rPr>
          <w:color w:val="008000"/>
          <w:szCs w:val="22"/>
        </w:rPr>
      </w:pPr>
    </w:p>
    <w:p w14:paraId="62F1A613" w14:textId="77777777" w:rsidR="00A145EF" w:rsidRDefault="00CB508E" w:rsidP="00707309">
      <w:pPr>
        <w:rPr>
          <w:b/>
          <w:szCs w:val="22"/>
        </w:rPr>
      </w:pPr>
      <w:r>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76795CB1" w14:textId="77777777">
        <w:tc>
          <w:tcPr>
            <w:tcW w:w="9281" w:type="dxa"/>
          </w:tcPr>
          <w:p w14:paraId="6B7D05AF" w14:textId="77777777" w:rsidR="00A145EF" w:rsidRPr="006D1634" w:rsidRDefault="00CB508E">
            <w:pPr>
              <w:rPr>
                <w:b/>
                <w:szCs w:val="22"/>
              </w:rPr>
            </w:pPr>
            <w:r w:rsidRPr="006D1634">
              <w:rPr>
                <w:b/>
                <w:szCs w:val="22"/>
              </w:rPr>
              <w:lastRenderedPageBreak/>
              <w:t>MINSTEKRAV TIL OPPLYSNINGER SOM SKAL ANGIS PÅ</w:t>
            </w:r>
            <w:r w:rsidR="003F6884" w:rsidRPr="006D1634">
              <w:rPr>
                <w:b/>
                <w:szCs w:val="22"/>
              </w:rPr>
              <w:t xml:space="preserve"> BLISTER ELLER STRIP</w:t>
            </w:r>
            <w:r w:rsidRPr="006D1634">
              <w:rPr>
                <w:b/>
                <w:szCs w:val="22"/>
              </w:rPr>
              <w:t xml:space="preserve"> </w:t>
            </w:r>
          </w:p>
          <w:p w14:paraId="36500229" w14:textId="77777777" w:rsidR="00A145EF" w:rsidRPr="006D1634" w:rsidRDefault="00A145EF">
            <w:pPr>
              <w:shd w:val="clear" w:color="auto" w:fill="FFFFFF"/>
              <w:rPr>
                <w:szCs w:val="22"/>
              </w:rPr>
            </w:pPr>
          </w:p>
          <w:p w14:paraId="366FB4D7" w14:textId="2EF783A3" w:rsidR="00A145EF" w:rsidRPr="006D1634" w:rsidRDefault="006D1634">
            <w:pPr>
              <w:rPr>
                <w:b/>
                <w:szCs w:val="22"/>
              </w:rPr>
            </w:pPr>
            <w:r w:rsidRPr="006D1634">
              <w:rPr>
                <w:b/>
                <w:szCs w:val="22"/>
              </w:rPr>
              <w:t xml:space="preserve">BLISTER </w:t>
            </w:r>
          </w:p>
        </w:tc>
      </w:tr>
    </w:tbl>
    <w:p w14:paraId="28E5E22C" w14:textId="77777777" w:rsidR="00A145EF" w:rsidRDefault="00A145EF">
      <w:pPr>
        <w:ind w:left="567" w:hanging="567"/>
        <w:rPr>
          <w:b/>
          <w:szCs w:val="22"/>
        </w:rPr>
      </w:pPr>
    </w:p>
    <w:p w14:paraId="16226CCE" w14:textId="77777777" w:rsidR="00A145EF" w:rsidRDefault="00A145EF">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53BCDDCE" w14:textId="77777777">
        <w:tc>
          <w:tcPr>
            <w:tcW w:w="9281" w:type="dxa"/>
          </w:tcPr>
          <w:p w14:paraId="41B4E4DE" w14:textId="77777777" w:rsidR="00A145EF" w:rsidRDefault="00CB508E">
            <w:pPr>
              <w:ind w:left="567" w:hanging="567"/>
              <w:rPr>
                <w:b/>
                <w:szCs w:val="22"/>
              </w:rPr>
            </w:pPr>
            <w:r>
              <w:rPr>
                <w:b/>
                <w:szCs w:val="22"/>
              </w:rPr>
              <w:t>1.</w:t>
            </w:r>
            <w:r>
              <w:rPr>
                <w:b/>
                <w:szCs w:val="22"/>
              </w:rPr>
              <w:tab/>
              <w:t>LEGEMIDLETS NAVN</w:t>
            </w:r>
          </w:p>
        </w:tc>
      </w:tr>
    </w:tbl>
    <w:p w14:paraId="0F961AC7" w14:textId="77777777" w:rsidR="00A145EF" w:rsidRDefault="00A145EF">
      <w:pPr>
        <w:suppressAutoHyphens/>
        <w:rPr>
          <w:szCs w:val="22"/>
        </w:rPr>
      </w:pPr>
    </w:p>
    <w:p w14:paraId="2AF1584B" w14:textId="77777777" w:rsidR="006D1634" w:rsidRPr="00C23E67" w:rsidRDefault="006D1634" w:rsidP="006D1634">
      <w:pPr>
        <w:rPr>
          <w:szCs w:val="22"/>
        </w:rPr>
      </w:pPr>
      <w:r w:rsidRPr="00C23E67">
        <w:rPr>
          <w:szCs w:val="22"/>
        </w:rPr>
        <w:t xml:space="preserve">Pomalidomide Zentiva 1 mg </w:t>
      </w:r>
      <w:r w:rsidRPr="00C23E67">
        <w:rPr>
          <w:highlight w:val="lightGray"/>
        </w:rPr>
        <w:t>harde</w:t>
      </w:r>
      <w:r w:rsidRPr="00C23E67">
        <w:rPr>
          <w:spacing w:val="-10"/>
        </w:rPr>
        <w:t xml:space="preserve"> </w:t>
      </w:r>
      <w:r w:rsidRPr="00C23E67">
        <w:t>kapsler</w:t>
      </w:r>
    </w:p>
    <w:p w14:paraId="07D50BB8" w14:textId="77777777" w:rsidR="006D1634" w:rsidRPr="00C23E67" w:rsidRDefault="006D1634" w:rsidP="006D1634">
      <w:pPr>
        <w:suppressAutoHyphens/>
        <w:rPr>
          <w:spacing w:val="-2"/>
        </w:rPr>
      </w:pPr>
    </w:p>
    <w:p w14:paraId="132F41FD" w14:textId="77777777" w:rsidR="006D1634" w:rsidRPr="00C23E67" w:rsidRDefault="006D1634" w:rsidP="006D1634">
      <w:pPr>
        <w:suppressAutoHyphens/>
        <w:rPr>
          <w:spacing w:val="-2"/>
        </w:rPr>
      </w:pPr>
      <w:r w:rsidRPr="00C23E67">
        <w:rPr>
          <w:spacing w:val="-2"/>
          <w:highlight w:val="lightGray"/>
        </w:rPr>
        <w:t>pomalidomid</w:t>
      </w:r>
    </w:p>
    <w:p w14:paraId="23DE5FE8" w14:textId="77777777" w:rsidR="00A145EF" w:rsidRDefault="00A145EF">
      <w:pPr>
        <w:suppressAutoHyphens/>
        <w:rPr>
          <w:szCs w:val="22"/>
        </w:rPr>
      </w:pPr>
    </w:p>
    <w:p w14:paraId="25121C8D" w14:textId="77777777" w:rsidR="00A145EF" w:rsidRDefault="00A145EF">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5DDE35E2" w14:textId="77777777">
        <w:tc>
          <w:tcPr>
            <w:tcW w:w="9281" w:type="dxa"/>
          </w:tcPr>
          <w:p w14:paraId="42DE1BD3" w14:textId="77777777" w:rsidR="00A145EF" w:rsidRDefault="00CB508E">
            <w:pPr>
              <w:ind w:left="567" w:hanging="567"/>
              <w:rPr>
                <w:b/>
                <w:szCs w:val="22"/>
              </w:rPr>
            </w:pPr>
            <w:r>
              <w:rPr>
                <w:b/>
                <w:szCs w:val="22"/>
              </w:rPr>
              <w:t>2.</w:t>
            </w:r>
            <w:r>
              <w:rPr>
                <w:b/>
                <w:szCs w:val="22"/>
              </w:rPr>
              <w:tab/>
              <w:t>NAVN PÅ INNEHAVEREN AV MARKEDSFØRINGSTILLATELSEN</w:t>
            </w:r>
          </w:p>
        </w:tc>
      </w:tr>
    </w:tbl>
    <w:p w14:paraId="30C5FCD7" w14:textId="77777777" w:rsidR="00A145EF" w:rsidRDefault="00A145EF">
      <w:pPr>
        <w:suppressAutoHyphens/>
        <w:rPr>
          <w:szCs w:val="22"/>
        </w:rPr>
      </w:pPr>
    </w:p>
    <w:p w14:paraId="36818080" w14:textId="4F7F55CD" w:rsidR="00A145EF" w:rsidRDefault="006D1634">
      <w:pPr>
        <w:suppressAutoHyphens/>
        <w:rPr>
          <w:szCs w:val="22"/>
          <w:lang w:val="en-US"/>
        </w:rPr>
      </w:pPr>
      <w:r w:rsidRPr="00C23E67">
        <w:rPr>
          <w:szCs w:val="22"/>
          <w:highlight w:val="lightGray"/>
          <w:lang w:val="en-US"/>
        </w:rPr>
        <w:t>Zentiva logo</w:t>
      </w:r>
    </w:p>
    <w:p w14:paraId="212B716A" w14:textId="77777777" w:rsidR="00A145EF" w:rsidRDefault="00A145EF">
      <w:pPr>
        <w:suppressAutoHyphens/>
        <w:rPr>
          <w:szCs w:val="22"/>
          <w:lang w:val="en-US"/>
        </w:rPr>
      </w:pPr>
    </w:p>
    <w:p w14:paraId="1AAAAADB" w14:textId="77777777" w:rsidR="00A145EF" w:rsidRDefault="00A145EF">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0107FF42" w14:textId="77777777">
        <w:tc>
          <w:tcPr>
            <w:tcW w:w="9281" w:type="dxa"/>
          </w:tcPr>
          <w:p w14:paraId="206941A4" w14:textId="77777777" w:rsidR="00A145EF" w:rsidRDefault="00CB508E">
            <w:pPr>
              <w:ind w:left="567" w:hanging="567"/>
              <w:rPr>
                <w:b/>
                <w:szCs w:val="22"/>
                <w:lang w:val="en-US"/>
              </w:rPr>
            </w:pPr>
            <w:r>
              <w:rPr>
                <w:b/>
                <w:szCs w:val="22"/>
                <w:lang w:val="en-US"/>
              </w:rPr>
              <w:t>3.</w:t>
            </w:r>
            <w:r>
              <w:rPr>
                <w:b/>
                <w:szCs w:val="22"/>
                <w:lang w:val="en-US"/>
              </w:rPr>
              <w:tab/>
              <w:t>UTLØPSDATO</w:t>
            </w:r>
          </w:p>
        </w:tc>
      </w:tr>
    </w:tbl>
    <w:p w14:paraId="2AD82FD0" w14:textId="77777777" w:rsidR="00A145EF" w:rsidRDefault="00A145EF">
      <w:pPr>
        <w:suppressAutoHyphens/>
        <w:jc w:val="both"/>
        <w:rPr>
          <w:szCs w:val="22"/>
          <w:lang w:val="en-US"/>
        </w:rPr>
      </w:pPr>
    </w:p>
    <w:p w14:paraId="4C3374A0" w14:textId="4AEA0179" w:rsidR="006D1634" w:rsidRDefault="006D1634">
      <w:pPr>
        <w:suppressAutoHyphens/>
        <w:jc w:val="both"/>
        <w:rPr>
          <w:szCs w:val="22"/>
          <w:lang w:val="en-US"/>
        </w:rPr>
      </w:pPr>
      <w:r>
        <w:rPr>
          <w:szCs w:val="22"/>
          <w:lang w:val="en-US"/>
        </w:rPr>
        <w:t>EXP</w:t>
      </w:r>
    </w:p>
    <w:p w14:paraId="62F27299" w14:textId="77777777" w:rsidR="006D1634" w:rsidRDefault="006D1634">
      <w:pPr>
        <w:suppressAutoHyphens/>
        <w:jc w:val="both"/>
        <w:rPr>
          <w:szCs w:val="22"/>
          <w:lang w:val="en-US"/>
        </w:rPr>
      </w:pPr>
    </w:p>
    <w:p w14:paraId="42AF182E" w14:textId="77777777" w:rsidR="00A145EF" w:rsidRDefault="00A145EF">
      <w:pPr>
        <w:suppressAutoHyphens/>
        <w:jc w:val="both"/>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4EB3" w14:paraId="6511BF42" w14:textId="77777777">
        <w:tc>
          <w:tcPr>
            <w:tcW w:w="9281" w:type="dxa"/>
          </w:tcPr>
          <w:p w14:paraId="523F64FA" w14:textId="6431C12F" w:rsidR="00A145EF" w:rsidRDefault="00CB508E">
            <w:pPr>
              <w:ind w:left="567" w:hanging="567"/>
              <w:rPr>
                <w:b/>
                <w:szCs w:val="22"/>
                <w:lang w:val="en-US"/>
              </w:rPr>
            </w:pPr>
            <w:r>
              <w:rPr>
                <w:b/>
                <w:szCs w:val="22"/>
                <w:lang w:val="en-US"/>
              </w:rPr>
              <w:t>4.</w:t>
            </w:r>
            <w:r>
              <w:rPr>
                <w:b/>
                <w:szCs w:val="22"/>
                <w:lang w:val="en-US"/>
              </w:rPr>
              <w:tab/>
              <w:t>PRODUKSJONSNUMMER</w:t>
            </w:r>
          </w:p>
        </w:tc>
      </w:tr>
    </w:tbl>
    <w:p w14:paraId="74E32B27" w14:textId="77777777" w:rsidR="00A145EF" w:rsidRDefault="00A145EF">
      <w:pPr>
        <w:suppressAutoHyphens/>
        <w:jc w:val="both"/>
        <w:rPr>
          <w:szCs w:val="22"/>
          <w:lang w:val="en-US"/>
        </w:rPr>
      </w:pPr>
    </w:p>
    <w:p w14:paraId="053F95FC" w14:textId="5DADBF35" w:rsidR="006D1634" w:rsidRDefault="006D1634">
      <w:pPr>
        <w:suppressAutoHyphens/>
        <w:jc w:val="both"/>
        <w:rPr>
          <w:szCs w:val="22"/>
        </w:rPr>
      </w:pPr>
      <w:r w:rsidRPr="006D1634">
        <w:rPr>
          <w:szCs w:val="22"/>
        </w:rPr>
        <w:t>Lo</w:t>
      </w:r>
      <w:r>
        <w:rPr>
          <w:szCs w:val="22"/>
        </w:rPr>
        <w:t>t</w:t>
      </w:r>
    </w:p>
    <w:p w14:paraId="5ECBE242" w14:textId="77777777" w:rsidR="006D1634" w:rsidRPr="006D1634" w:rsidRDefault="006D1634">
      <w:pPr>
        <w:suppressAutoHyphens/>
        <w:jc w:val="both"/>
        <w:rPr>
          <w:szCs w:val="22"/>
        </w:rPr>
      </w:pPr>
    </w:p>
    <w:p w14:paraId="49FB71C0" w14:textId="77777777" w:rsidR="00A145EF" w:rsidRPr="006D1634" w:rsidRDefault="00A145EF">
      <w:pPr>
        <w:suppressAutoHyphens/>
        <w:jc w:val="both"/>
        <w:rPr>
          <w:szCs w:val="22"/>
        </w:rPr>
      </w:pPr>
    </w:p>
    <w:p w14:paraId="4E47B2E2" w14:textId="77777777" w:rsidR="00A145EF" w:rsidRDefault="00CB508E" w:rsidP="00F61E6C">
      <w:pPr>
        <w:pBdr>
          <w:top w:val="single" w:sz="4" w:space="1" w:color="auto"/>
          <w:left w:val="single" w:sz="4" w:space="0" w:color="auto"/>
          <w:bottom w:val="single" w:sz="4" w:space="1" w:color="auto"/>
          <w:right w:val="single" w:sz="4" w:space="4" w:color="auto"/>
        </w:pBdr>
        <w:suppressAutoHyphens/>
        <w:jc w:val="both"/>
        <w:rPr>
          <w:szCs w:val="22"/>
        </w:rPr>
      </w:pPr>
      <w:r>
        <w:rPr>
          <w:b/>
          <w:szCs w:val="22"/>
        </w:rPr>
        <w:t>5.</w:t>
      </w:r>
      <w:r>
        <w:rPr>
          <w:b/>
          <w:szCs w:val="22"/>
        </w:rPr>
        <w:tab/>
        <w:t>ANNET</w:t>
      </w:r>
    </w:p>
    <w:p w14:paraId="2FA663AA" w14:textId="77777777" w:rsidR="00A145EF" w:rsidRDefault="00A145EF">
      <w:pPr>
        <w:suppressAutoHyphens/>
        <w:jc w:val="both"/>
        <w:rPr>
          <w:szCs w:val="22"/>
        </w:rPr>
      </w:pPr>
    </w:p>
    <w:p w14:paraId="45E8E395" w14:textId="77777777" w:rsidR="00A145EF" w:rsidRDefault="00CB508E">
      <w:pPr>
        <w:rPr>
          <w:b/>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2AC41EE0" w14:textId="77777777" w:rsidTr="00AC441B">
        <w:trPr>
          <w:trHeight w:val="699"/>
        </w:trPr>
        <w:tc>
          <w:tcPr>
            <w:tcW w:w="9281" w:type="dxa"/>
            <w:tcBorders>
              <w:bottom w:val="single" w:sz="4" w:space="0" w:color="auto"/>
            </w:tcBorders>
          </w:tcPr>
          <w:p w14:paraId="64CF29B8" w14:textId="77777777" w:rsidR="006D1634" w:rsidRDefault="006D1634" w:rsidP="00AC441B">
            <w:pPr>
              <w:shd w:val="clear" w:color="auto" w:fill="FFFFFF"/>
              <w:rPr>
                <w:b/>
                <w:szCs w:val="22"/>
              </w:rPr>
            </w:pPr>
            <w:r>
              <w:rPr>
                <w:b/>
                <w:szCs w:val="22"/>
              </w:rPr>
              <w:lastRenderedPageBreak/>
              <w:t>OPPLYSNINGER SOM SKAL ANGIS PÅ YTRE EMBALLASJE</w:t>
            </w:r>
          </w:p>
          <w:p w14:paraId="7A806490" w14:textId="77777777" w:rsidR="006D1634" w:rsidRDefault="006D1634" w:rsidP="00AC441B">
            <w:pPr>
              <w:shd w:val="clear" w:color="auto" w:fill="FFFFFF"/>
              <w:rPr>
                <w:szCs w:val="22"/>
              </w:rPr>
            </w:pPr>
          </w:p>
          <w:p w14:paraId="2A9ED7A8" w14:textId="38F7A49A" w:rsidR="006D1634" w:rsidRPr="009E718D" w:rsidRDefault="006D1634" w:rsidP="00AC441B">
            <w:pPr>
              <w:rPr>
                <w:b/>
                <w:szCs w:val="22"/>
              </w:rPr>
            </w:pPr>
            <w:r w:rsidRPr="009E718D">
              <w:rPr>
                <w:b/>
                <w:szCs w:val="22"/>
              </w:rPr>
              <w:t>ESKE</w:t>
            </w:r>
          </w:p>
        </w:tc>
      </w:tr>
    </w:tbl>
    <w:p w14:paraId="40E13EDB" w14:textId="77777777" w:rsidR="006D1634" w:rsidRDefault="006D1634" w:rsidP="006D1634">
      <w:pPr>
        <w:suppressAutoHyphens/>
        <w:rPr>
          <w:szCs w:val="22"/>
        </w:rPr>
      </w:pPr>
    </w:p>
    <w:p w14:paraId="1C353C57"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E5307FE" w14:textId="77777777" w:rsidTr="00AC441B">
        <w:tc>
          <w:tcPr>
            <w:tcW w:w="9281" w:type="dxa"/>
          </w:tcPr>
          <w:p w14:paraId="415894D8" w14:textId="77777777" w:rsidR="006D1634" w:rsidRDefault="006D1634" w:rsidP="00AC441B">
            <w:pPr>
              <w:ind w:left="567" w:hanging="567"/>
              <w:rPr>
                <w:b/>
                <w:szCs w:val="22"/>
              </w:rPr>
            </w:pPr>
            <w:r>
              <w:rPr>
                <w:b/>
                <w:szCs w:val="22"/>
              </w:rPr>
              <w:t>1.</w:t>
            </w:r>
            <w:r>
              <w:rPr>
                <w:b/>
                <w:szCs w:val="22"/>
              </w:rPr>
              <w:tab/>
              <w:t>LEGEMIDLETS NAVN</w:t>
            </w:r>
          </w:p>
        </w:tc>
      </w:tr>
    </w:tbl>
    <w:p w14:paraId="5266A032" w14:textId="77777777" w:rsidR="006D1634" w:rsidRDefault="006D1634" w:rsidP="006D1634">
      <w:pPr>
        <w:suppressAutoHyphens/>
        <w:rPr>
          <w:szCs w:val="22"/>
        </w:rPr>
      </w:pPr>
    </w:p>
    <w:p w14:paraId="461C80FF" w14:textId="368943E7" w:rsidR="006D1634" w:rsidRPr="0084798C" w:rsidRDefault="006D1634" w:rsidP="006D1634">
      <w:pPr>
        <w:rPr>
          <w:szCs w:val="22"/>
        </w:rPr>
      </w:pPr>
      <w:r w:rsidRPr="0084798C">
        <w:rPr>
          <w:szCs w:val="22"/>
        </w:rPr>
        <w:t xml:space="preserve">Pomalidomide Zentiva </w:t>
      </w:r>
      <w:r w:rsidR="000C638D" w:rsidRPr="0084798C">
        <w:rPr>
          <w:szCs w:val="22"/>
        </w:rPr>
        <w:t>2</w:t>
      </w:r>
      <w:r w:rsidRPr="0084798C">
        <w:rPr>
          <w:szCs w:val="22"/>
        </w:rPr>
        <w:t xml:space="preserve"> mg </w:t>
      </w:r>
      <w:r w:rsidRPr="00EC3BC0">
        <w:rPr>
          <w:highlight w:val="darkGray"/>
        </w:rPr>
        <w:t>harde</w:t>
      </w:r>
      <w:r w:rsidRPr="0084798C">
        <w:rPr>
          <w:spacing w:val="-10"/>
        </w:rPr>
        <w:t xml:space="preserve"> </w:t>
      </w:r>
      <w:r w:rsidRPr="0084798C">
        <w:t>kapsler</w:t>
      </w:r>
    </w:p>
    <w:p w14:paraId="4E8D8084" w14:textId="77777777" w:rsidR="006D1634" w:rsidRPr="0084798C" w:rsidRDefault="006D1634" w:rsidP="006D1634">
      <w:pPr>
        <w:suppressAutoHyphens/>
        <w:rPr>
          <w:spacing w:val="-2"/>
        </w:rPr>
      </w:pPr>
    </w:p>
    <w:p w14:paraId="2588258A" w14:textId="77777777" w:rsidR="006D1634" w:rsidRPr="0084798C" w:rsidRDefault="006D1634" w:rsidP="006D1634">
      <w:pPr>
        <w:suppressAutoHyphens/>
        <w:rPr>
          <w:spacing w:val="-2"/>
        </w:rPr>
      </w:pPr>
      <w:r w:rsidRPr="00EC3BC0">
        <w:rPr>
          <w:spacing w:val="-2"/>
          <w:highlight w:val="darkGray"/>
        </w:rPr>
        <w:t>pomalidomid</w:t>
      </w:r>
    </w:p>
    <w:p w14:paraId="7314F3F3" w14:textId="77777777" w:rsidR="006D1634" w:rsidRPr="0084798C" w:rsidRDefault="006D1634" w:rsidP="006D1634">
      <w:pPr>
        <w:suppressAutoHyphens/>
        <w:rPr>
          <w:szCs w:val="22"/>
        </w:rPr>
      </w:pPr>
    </w:p>
    <w:p w14:paraId="05DFA2CC" w14:textId="77777777" w:rsidR="006D1634" w:rsidRPr="0084798C"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rsidRPr="0084798C" w14:paraId="7C5D82BF" w14:textId="77777777" w:rsidTr="00AC441B">
        <w:tc>
          <w:tcPr>
            <w:tcW w:w="9281" w:type="dxa"/>
          </w:tcPr>
          <w:p w14:paraId="6F7526C7" w14:textId="77777777" w:rsidR="006D1634" w:rsidRPr="0084798C" w:rsidRDefault="006D1634" w:rsidP="00AC441B">
            <w:pPr>
              <w:ind w:left="567" w:hanging="567"/>
              <w:rPr>
                <w:b/>
                <w:szCs w:val="22"/>
              </w:rPr>
            </w:pPr>
            <w:r w:rsidRPr="0084798C">
              <w:rPr>
                <w:b/>
                <w:szCs w:val="22"/>
              </w:rPr>
              <w:t>2.</w:t>
            </w:r>
            <w:r w:rsidRPr="0084798C">
              <w:rPr>
                <w:b/>
                <w:szCs w:val="22"/>
              </w:rPr>
              <w:tab/>
              <w:t xml:space="preserve">DEKLARASJON AV VIRKESTOFF(ER) </w:t>
            </w:r>
          </w:p>
        </w:tc>
      </w:tr>
    </w:tbl>
    <w:p w14:paraId="2A6DCD4D" w14:textId="77777777" w:rsidR="006D1634" w:rsidRPr="0084798C" w:rsidRDefault="006D1634" w:rsidP="006D1634">
      <w:pPr>
        <w:suppressAutoHyphens/>
        <w:rPr>
          <w:szCs w:val="22"/>
        </w:rPr>
      </w:pPr>
    </w:p>
    <w:p w14:paraId="5169DCD0" w14:textId="5A2E8EC4" w:rsidR="006D1634" w:rsidRPr="0084798C" w:rsidRDefault="006D1634" w:rsidP="006D1634">
      <w:pPr>
        <w:suppressAutoHyphens/>
        <w:rPr>
          <w:noProof/>
          <w:szCs w:val="22"/>
        </w:rPr>
      </w:pPr>
      <w:r w:rsidRPr="0084798C">
        <w:rPr>
          <w:noProof/>
          <w:szCs w:val="22"/>
        </w:rPr>
        <w:t xml:space="preserve">Hver </w:t>
      </w:r>
      <w:r w:rsidR="00890A30" w:rsidRPr="00EC3BC0">
        <w:rPr>
          <w:noProof/>
          <w:szCs w:val="22"/>
          <w:highlight w:val="darkGray"/>
        </w:rPr>
        <w:t>hard</w:t>
      </w:r>
      <w:r w:rsidR="00890A30" w:rsidRPr="00A344DA">
        <w:rPr>
          <w:noProof/>
          <w:szCs w:val="22"/>
        </w:rPr>
        <w:t xml:space="preserve"> kapsel </w:t>
      </w:r>
      <w:r w:rsidRPr="0084798C">
        <w:rPr>
          <w:noProof/>
          <w:szCs w:val="22"/>
        </w:rPr>
        <w:t xml:space="preserve">inneholder </w:t>
      </w:r>
      <w:r w:rsidR="000C638D" w:rsidRPr="0084798C">
        <w:rPr>
          <w:noProof/>
          <w:szCs w:val="22"/>
        </w:rPr>
        <w:t>2</w:t>
      </w:r>
      <w:r w:rsidRPr="0084798C">
        <w:rPr>
          <w:noProof/>
          <w:szCs w:val="22"/>
        </w:rPr>
        <w:t xml:space="preserve"> mg pomalidomid.</w:t>
      </w:r>
    </w:p>
    <w:p w14:paraId="6548E93B" w14:textId="77777777" w:rsidR="006D1634" w:rsidRPr="0084798C" w:rsidRDefault="006D1634" w:rsidP="006D1634">
      <w:pPr>
        <w:suppressAutoHyphens/>
        <w:rPr>
          <w:szCs w:val="22"/>
          <w:lang w:val="nn-NO"/>
        </w:rPr>
      </w:pPr>
    </w:p>
    <w:p w14:paraId="39287C30" w14:textId="77777777" w:rsidR="006D1634" w:rsidRPr="0084798C"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rsidRPr="0084798C" w14:paraId="31994483" w14:textId="77777777" w:rsidTr="00AC441B">
        <w:tc>
          <w:tcPr>
            <w:tcW w:w="9281" w:type="dxa"/>
          </w:tcPr>
          <w:p w14:paraId="61310BA9" w14:textId="77777777" w:rsidR="006D1634" w:rsidRPr="0084798C" w:rsidRDefault="006D1634" w:rsidP="00AC441B">
            <w:pPr>
              <w:ind w:left="567" w:hanging="567"/>
              <w:rPr>
                <w:b/>
                <w:szCs w:val="22"/>
              </w:rPr>
            </w:pPr>
            <w:r w:rsidRPr="0084798C">
              <w:rPr>
                <w:b/>
                <w:szCs w:val="22"/>
              </w:rPr>
              <w:t>3.</w:t>
            </w:r>
            <w:r w:rsidRPr="0084798C">
              <w:rPr>
                <w:b/>
                <w:szCs w:val="22"/>
              </w:rPr>
              <w:tab/>
              <w:t>LISTE OVER HJELPESTOFFER</w:t>
            </w:r>
          </w:p>
        </w:tc>
      </w:tr>
    </w:tbl>
    <w:p w14:paraId="5FE62191" w14:textId="77777777" w:rsidR="006D1634" w:rsidRPr="0084798C" w:rsidRDefault="006D1634" w:rsidP="006D1634">
      <w:pPr>
        <w:suppressAutoHyphens/>
        <w:rPr>
          <w:szCs w:val="22"/>
        </w:rPr>
      </w:pPr>
    </w:p>
    <w:p w14:paraId="1AA29890" w14:textId="77777777" w:rsidR="006D1634" w:rsidRPr="0084798C"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rsidRPr="0084798C" w14:paraId="683E233C" w14:textId="77777777" w:rsidTr="00AC441B">
        <w:tc>
          <w:tcPr>
            <w:tcW w:w="9281" w:type="dxa"/>
          </w:tcPr>
          <w:p w14:paraId="6AC37A77" w14:textId="77777777" w:rsidR="006D1634" w:rsidRPr="0084798C" w:rsidRDefault="006D1634" w:rsidP="00AC441B">
            <w:pPr>
              <w:ind w:left="567" w:hanging="567"/>
              <w:rPr>
                <w:b/>
                <w:szCs w:val="22"/>
              </w:rPr>
            </w:pPr>
            <w:r w:rsidRPr="0084798C">
              <w:rPr>
                <w:b/>
                <w:szCs w:val="22"/>
              </w:rPr>
              <w:t>4.</w:t>
            </w:r>
            <w:r w:rsidRPr="0084798C">
              <w:rPr>
                <w:b/>
                <w:szCs w:val="22"/>
              </w:rPr>
              <w:tab/>
              <w:t>LEGEMIDDELFORM OG INNHOLD (PAKNINGSSTØRRELSE)</w:t>
            </w:r>
          </w:p>
        </w:tc>
      </w:tr>
    </w:tbl>
    <w:p w14:paraId="32DAA63D" w14:textId="77777777" w:rsidR="006D1634" w:rsidRPr="0084798C" w:rsidRDefault="006D1634" w:rsidP="006D1634">
      <w:pPr>
        <w:suppressAutoHyphens/>
        <w:rPr>
          <w:szCs w:val="22"/>
        </w:rPr>
      </w:pPr>
    </w:p>
    <w:p w14:paraId="09284C27" w14:textId="77777777" w:rsidR="006D1634" w:rsidRPr="0084798C" w:rsidRDefault="006D1634" w:rsidP="006D1634">
      <w:pPr>
        <w:suppressAutoHyphens/>
        <w:rPr>
          <w:szCs w:val="22"/>
        </w:rPr>
      </w:pPr>
      <w:r w:rsidRPr="0084798C">
        <w:rPr>
          <w:szCs w:val="22"/>
        </w:rPr>
        <w:t xml:space="preserve">14x1 </w:t>
      </w:r>
      <w:r w:rsidRPr="0084798C">
        <w:rPr>
          <w:szCs w:val="22"/>
          <w:highlight w:val="darkGray"/>
        </w:rPr>
        <w:t>harde</w:t>
      </w:r>
      <w:r w:rsidRPr="0084798C">
        <w:rPr>
          <w:szCs w:val="22"/>
        </w:rPr>
        <w:t xml:space="preserve"> kapsler</w:t>
      </w:r>
    </w:p>
    <w:p w14:paraId="69FE2D69" w14:textId="77777777" w:rsidR="006D1634" w:rsidRPr="0084798C" w:rsidRDefault="006D1634" w:rsidP="006D1634">
      <w:pPr>
        <w:suppressAutoHyphens/>
        <w:rPr>
          <w:szCs w:val="22"/>
          <w:highlight w:val="lightGray"/>
        </w:rPr>
      </w:pPr>
      <w:r w:rsidRPr="0084798C">
        <w:rPr>
          <w:szCs w:val="22"/>
          <w:highlight w:val="lightGray"/>
        </w:rPr>
        <w:t xml:space="preserve">21x1 </w:t>
      </w:r>
      <w:r w:rsidRPr="0084798C">
        <w:rPr>
          <w:szCs w:val="22"/>
          <w:highlight w:val="darkGray"/>
        </w:rPr>
        <w:t xml:space="preserve">harde </w:t>
      </w:r>
      <w:r w:rsidRPr="0084798C">
        <w:rPr>
          <w:szCs w:val="22"/>
          <w:highlight w:val="lightGray"/>
        </w:rPr>
        <w:t>kapsler</w:t>
      </w:r>
    </w:p>
    <w:p w14:paraId="57210CA7" w14:textId="77777777" w:rsidR="006D1634" w:rsidRPr="0084798C" w:rsidRDefault="006D1634" w:rsidP="006D1634">
      <w:pPr>
        <w:suppressAutoHyphens/>
        <w:rPr>
          <w:szCs w:val="22"/>
          <w:highlight w:val="lightGray"/>
        </w:rPr>
      </w:pPr>
      <w:r w:rsidRPr="0084798C">
        <w:rPr>
          <w:szCs w:val="22"/>
          <w:highlight w:val="lightGray"/>
        </w:rPr>
        <w:t xml:space="preserve">14 </w:t>
      </w:r>
      <w:r w:rsidRPr="0084798C">
        <w:rPr>
          <w:szCs w:val="22"/>
          <w:highlight w:val="darkGray"/>
        </w:rPr>
        <w:t xml:space="preserve">harde </w:t>
      </w:r>
      <w:r w:rsidRPr="0084798C">
        <w:rPr>
          <w:szCs w:val="22"/>
          <w:highlight w:val="lightGray"/>
        </w:rPr>
        <w:t>kapsler</w:t>
      </w:r>
    </w:p>
    <w:p w14:paraId="29EF5802" w14:textId="77777777" w:rsidR="006D1634" w:rsidRPr="0084798C" w:rsidRDefault="006D1634" w:rsidP="006D1634">
      <w:pPr>
        <w:suppressAutoHyphens/>
        <w:rPr>
          <w:szCs w:val="22"/>
        </w:rPr>
      </w:pPr>
      <w:r w:rsidRPr="0084798C">
        <w:rPr>
          <w:szCs w:val="22"/>
          <w:highlight w:val="lightGray"/>
        </w:rPr>
        <w:t xml:space="preserve">21 </w:t>
      </w:r>
      <w:r w:rsidRPr="0084798C">
        <w:rPr>
          <w:szCs w:val="22"/>
          <w:highlight w:val="darkGray"/>
        </w:rPr>
        <w:t xml:space="preserve">harde </w:t>
      </w:r>
      <w:r w:rsidRPr="0084798C">
        <w:rPr>
          <w:szCs w:val="22"/>
          <w:highlight w:val="lightGray"/>
        </w:rPr>
        <w:t>kapsler</w:t>
      </w:r>
    </w:p>
    <w:p w14:paraId="5E10096F" w14:textId="77777777" w:rsidR="006D1634" w:rsidRDefault="006D1634" w:rsidP="006D1634">
      <w:pPr>
        <w:suppressAutoHyphens/>
        <w:rPr>
          <w:szCs w:val="22"/>
        </w:rPr>
      </w:pPr>
    </w:p>
    <w:p w14:paraId="2846D6D2"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1FD1C341" w14:textId="77777777" w:rsidTr="00AC441B">
        <w:tc>
          <w:tcPr>
            <w:tcW w:w="9281" w:type="dxa"/>
          </w:tcPr>
          <w:p w14:paraId="40ABF48E" w14:textId="77777777" w:rsidR="006D1634" w:rsidRDefault="006D1634" w:rsidP="00AC441B">
            <w:pPr>
              <w:ind w:left="567" w:hanging="567"/>
              <w:rPr>
                <w:b/>
                <w:szCs w:val="22"/>
              </w:rPr>
            </w:pPr>
            <w:r>
              <w:rPr>
                <w:b/>
                <w:szCs w:val="22"/>
              </w:rPr>
              <w:t>5.</w:t>
            </w:r>
            <w:r>
              <w:rPr>
                <w:b/>
                <w:szCs w:val="22"/>
              </w:rPr>
              <w:tab/>
              <w:t>ADMINISTRASJONSMÅTE OG -VEI(ER)</w:t>
            </w:r>
          </w:p>
        </w:tc>
      </w:tr>
    </w:tbl>
    <w:p w14:paraId="4D3C5C05" w14:textId="77777777" w:rsidR="006D1634" w:rsidRDefault="006D1634" w:rsidP="006D1634">
      <w:pPr>
        <w:suppressAutoHyphens/>
        <w:rPr>
          <w:szCs w:val="22"/>
        </w:rPr>
      </w:pPr>
    </w:p>
    <w:p w14:paraId="1FA309A1" w14:textId="77777777" w:rsidR="006D1634" w:rsidRPr="0084798C" w:rsidRDefault="006D1634" w:rsidP="006D1634">
      <w:pPr>
        <w:suppressAutoHyphens/>
        <w:rPr>
          <w:szCs w:val="22"/>
        </w:rPr>
      </w:pPr>
      <w:r w:rsidRPr="0084798C">
        <w:rPr>
          <w:szCs w:val="22"/>
          <w:highlight w:val="lightGray"/>
        </w:rPr>
        <w:t>Til oral bruk.</w:t>
      </w:r>
    </w:p>
    <w:p w14:paraId="4CB528D9" w14:textId="77777777" w:rsidR="006D1634" w:rsidRDefault="006D1634" w:rsidP="006D1634">
      <w:pPr>
        <w:suppressAutoHyphens/>
        <w:rPr>
          <w:szCs w:val="22"/>
        </w:rPr>
      </w:pPr>
      <w:r>
        <w:rPr>
          <w:szCs w:val="22"/>
        </w:rPr>
        <w:t>Les pakningsvedlegget før bruk.</w:t>
      </w:r>
    </w:p>
    <w:p w14:paraId="5CECF1FC" w14:textId="77777777" w:rsidR="006D1634" w:rsidRDefault="006D1634" w:rsidP="006D1634">
      <w:pPr>
        <w:suppressAutoHyphens/>
        <w:rPr>
          <w:szCs w:val="22"/>
        </w:rPr>
      </w:pPr>
    </w:p>
    <w:p w14:paraId="090C32A2"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5CCB6B93" w14:textId="77777777" w:rsidTr="00AC441B">
        <w:tc>
          <w:tcPr>
            <w:tcW w:w="9281" w:type="dxa"/>
          </w:tcPr>
          <w:p w14:paraId="33FF1B69" w14:textId="77777777" w:rsidR="006D1634" w:rsidRDefault="006D1634" w:rsidP="00AC441B">
            <w:pPr>
              <w:ind w:left="567" w:hanging="567"/>
              <w:rPr>
                <w:b/>
                <w:szCs w:val="22"/>
              </w:rPr>
            </w:pPr>
            <w:r>
              <w:rPr>
                <w:b/>
                <w:szCs w:val="22"/>
              </w:rPr>
              <w:t>6.</w:t>
            </w:r>
            <w:r>
              <w:rPr>
                <w:b/>
                <w:szCs w:val="22"/>
              </w:rPr>
              <w:tab/>
              <w:t>ADVARSEL OM AT LEGEMIDLET SKAL OPPBEVARES UTILGJENGELIG FOR BARN</w:t>
            </w:r>
          </w:p>
        </w:tc>
      </w:tr>
    </w:tbl>
    <w:p w14:paraId="02EADDD8" w14:textId="77777777" w:rsidR="006D1634" w:rsidRDefault="006D1634" w:rsidP="006D1634">
      <w:pPr>
        <w:suppressAutoHyphens/>
        <w:rPr>
          <w:szCs w:val="22"/>
        </w:rPr>
      </w:pPr>
    </w:p>
    <w:p w14:paraId="074D491E" w14:textId="77777777" w:rsidR="006D1634" w:rsidRDefault="006D1634" w:rsidP="006D1634">
      <w:pPr>
        <w:suppressAutoHyphens/>
        <w:rPr>
          <w:szCs w:val="22"/>
        </w:rPr>
      </w:pPr>
      <w:r>
        <w:rPr>
          <w:szCs w:val="22"/>
        </w:rPr>
        <w:t>Oppbevares utilgjengelig for barn.</w:t>
      </w:r>
    </w:p>
    <w:p w14:paraId="3AFAA65E" w14:textId="77777777" w:rsidR="006D1634" w:rsidRDefault="006D1634" w:rsidP="006D1634">
      <w:pPr>
        <w:suppressAutoHyphens/>
        <w:rPr>
          <w:szCs w:val="22"/>
        </w:rPr>
      </w:pPr>
    </w:p>
    <w:p w14:paraId="3CCD43E6"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4471CDB1" w14:textId="77777777" w:rsidTr="00AC441B">
        <w:tc>
          <w:tcPr>
            <w:tcW w:w="9281" w:type="dxa"/>
          </w:tcPr>
          <w:p w14:paraId="29B29E5B" w14:textId="77777777" w:rsidR="006D1634" w:rsidRDefault="006D1634" w:rsidP="00AC441B">
            <w:pPr>
              <w:ind w:left="567" w:hanging="567"/>
              <w:rPr>
                <w:b/>
                <w:szCs w:val="22"/>
              </w:rPr>
            </w:pPr>
            <w:r>
              <w:rPr>
                <w:b/>
                <w:szCs w:val="22"/>
              </w:rPr>
              <w:t>7.</w:t>
            </w:r>
            <w:r>
              <w:rPr>
                <w:b/>
                <w:szCs w:val="22"/>
              </w:rPr>
              <w:tab/>
              <w:t>EVENTUELLE ANDRE SPESIELLE ADVARSLER</w:t>
            </w:r>
          </w:p>
        </w:tc>
      </w:tr>
    </w:tbl>
    <w:p w14:paraId="5CECE7D3" w14:textId="77777777" w:rsidR="006D1634" w:rsidRDefault="006D1634" w:rsidP="006D1634">
      <w:pPr>
        <w:suppressAutoHyphens/>
        <w:rPr>
          <w:szCs w:val="22"/>
        </w:rPr>
      </w:pPr>
    </w:p>
    <w:p w14:paraId="07867268" w14:textId="77777777" w:rsidR="006D1634" w:rsidRDefault="006D1634" w:rsidP="006D1634">
      <w:pPr>
        <w:suppressAutoHyphens/>
        <w:rPr>
          <w:noProof/>
          <w:szCs w:val="22"/>
        </w:rPr>
      </w:pPr>
      <w:r w:rsidRPr="00570395">
        <w:rPr>
          <w:noProof/>
          <w:szCs w:val="22"/>
        </w:rPr>
        <w:t xml:space="preserve">ADVARSEL: Risiko for alvorlige fosterskader. Skal ikke brukes ved graviditet eller amming. Du må følge det graviditetsforebyggende programmet for </w:t>
      </w:r>
      <w:r w:rsidRPr="00564A4F">
        <w:rPr>
          <w:szCs w:val="22"/>
        </w:rPr>
        <w:t>Pomalidomide Zentiva</w:t>
      </w:r>
      <w:r w:rsidRPr="00570395">
        <w:rPr>
          <w:noProof/>
          <w:szCs w:val="22"/>
        </w:rPr>
        <w:t>.</w:t>
      </w:r>
    </w:p>
    <w:p w14:paraId="4BDFB0B6" w14:textId="77777777" w:rsidR="006D1634" w:rsidRDefault="006D1634" w:rsidP="006D1634">
      <w:pPr>
        <w:suppressAutoHyphens/>
        <w:rPr>
          <w:szCs w:val="22"/>
        </w:rPr>
      </w:pPr>
    </w:p>
    <w:p w14:paraId="5F8B010B"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CDAA4FE" w14:textId="77777777" w:rsidTr="00AC441B">
        <w:tc>
          <w:tcPr>
            <w:tcW w:w="9281" w:type="dxa"/>
          </w:tcPr>
          <w:p w14:paraId="72B3F569" w14:textId="77777777" w:rsidR="006D1634" w:rsidRDefault="006D1634" w:rsidP="00AC441B">
            <w:pPr>
              <w:ind w:left="567" w:hanging="567"/>
              <w:rPr>
                <w:b/>
                <w:szCs w:val="22"/>
                <w:lang w:val="en-US"/>
              </w:rPr>
            </w:pPr>
            <w:r>
              <w:rPr>
                <w:b/>
                <w:szCs w:val="22"/>
                <w:lang w:val="en-US"/>
              </w:rPr>
              <w:t>8.</w:t>
            </w:r>
            <w:r>
              <w:rPr>
                <w:b/>
                <w:szCs w:val="22"/>
                <w:lang w:val="en-US"/>
              </w:rPr>
              <w:tab/>
              <w:t>UTLØPSDATO</w:t>
            </w:r>
          </w:p>
        </w:tc>
      </w:tr>
    </w:tbl>
    <w:p w14:paraId="6AF89B2F" w14:textId="77777777" w:rsidR="006D1634" w:rsidRDefault="006D1634" w:rsidP="006D1634">
      <w:pPr>
        <w:suppressAutoHyphens/>
        <w:rPr>
          <w:szCs w:val="22"/>
          <w:lang w:val="en-US"/>
        </w:rPr>
      </w:pPr>
    </w:p>
    <w:p w14:paraId="5E663E1A" w14:textId="77777777" w:rsidR="006D1634" w:rsidRDefault="006D1634" w:rsidP="006D1634">
      <w:pPr>
        <w:suppressAutoHyphens/>
        <w:rPr>
          <w:szCs w:val="22"/>
          <w:lang w:val="en-US"/>
        </w:rPr>
      </w:pPr>
      <w:r>
        <w:rPr>
          <w:szCs w:val="22"/>
          <w:lang w:val="en-US"/>
        </w:rPr>
        <w:t>EXP</w:t>
      </w:r>
    </w:p>
    <w:p w14:paraId="1369582B" w14:textId="77777777" w:rsidR="006D1634" w:rsidRPr="001521E5" w:rsidRDefault="006D1634" w:rsidP="006D1634">
      <w:pPr>
        <w:suppressAutoHyphens/>
        <w:rPr>
          <w:szCs w:val="22"/>
          <w:lang w:val="en-US"/>
        </w:rPr>
      </w:pPr>
    </w:p>
    <w:p w14:paraId="4B68329A" w14:textId="77777777" w:rsidR="006D1634" w:rsidRDefault="006D1634" w:rsidP="006D1634">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3BA69120" w14:textId="77777777" w:rsidTr="00AC441B">
        <w:tc>
          <w:tcPr>
            <w:tcW w:w="9281" w:type="dxa"/>
          </w:tcPr>
          <w:p w14:paraId="776A14A2" w14:textId="77777777" w:rsidR="006D1634" w:rsidRDefault="006D1634" w:rsidP="00AC441B">
            <w:pPr>
              <w:ind w:left="567" w:hanging="567"/>
              <w:rPr>
                <w:b/>
                <w:szCs w:val="22"/>
              </w:rPr>
            </w:pPr>
            <w:r>
              <w:rPr>
                <w:b/>
                <w:szCs w:val="22"/>
              </w:rPr>
              <w:t>9.</w:t>
            </w:r>
            <w:r>
              <w:rPr>
                <w:b/>
                <w:szCs w:val="22"/>
              </w:rPr>
              <w:tab/>
              <w:t>OPPBEVARINGSBETINGELSER</w:t>
            </w:r>
          </w:p>
        </w:tc>
      </w:tr>
    </w:tbl>
    <w:p w14:paraId="001A3F49" w14:textId="77777777" w:rsidR="006D1634" w:rsidRDefault="006D1634" w:rsidP="006D1634">
      <w:pPr>
        <w:suppressAutoHyphens/>
        <w:rPr>
          <w:szCs w:val="22"/>
          <w:lang w:val="en-GB"/>
        </w:rPr>
      </w:pPr>
    </w:p>
    <w:p w14:paraId="09FA9203" w14:textId="77777777" w:rsidR="006D1634" w:rsidRDefault="006D1634" w:rsidP="006D1634">
      <w:pPr>
        <w:suppressAutoHyphens/>
        <w:rPr>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26E2AA65" w14:textId="77777777" w:rsidTr="00AC441B">
        <w:tc>
          <w:tcPr>
            <w:tcW w:w="9281" w:type="dxa"/>
          </w:tcPr>
          <w:p w14:paraId="6CC0434C" w14:textId="77777777" w:rsidR="006D1634" w:rsidRDefault="006D1634" w:rsidP="000C638D">
            <w:pPr>
              <w:keepNext/>
              <w:ind w:left="567" w:hanging="567"/>
              <w:rPr>
                <w:b/>
                <w:szCs w:val="22"/>
              </w:rPr>
            </w:pPr>
            <w:r>
              <w:rPr>
                <w:b/>
                <w:szCs w:val="22"/>
              </w:rPr>
              <w:lastRenderedPageBreak/>
              <w:t>10.</w:t>
            </w:r>
            <w:r>
              <w:rPr>
                <w:b/>
                <w:szCs w:val="22"/>
              </w:rPr>
              <w:tab/>
              <w:t>EVENTUELLE SPESIELLE FORHOLDSREGLER VED DESTRUKSJON AV UBRUKTE LEGEMIDLER ELLER AVFALL</w:t>
            </w:r>
          </w:p>
        </w:tc>
      </w:tr>
    </w:tbl>
    <w:p w14:paraId="60AFAFB1" w14:textId="77777777" w:rsidR="006D1634" w:rsidRDefault="006D1634" w:rsidP="000C638D">
      <w:pPr>
        <w:keepNext/>
        <w:suppressAutoHyphens/>
        <w:rPr>
          <w:szCs w:val="22"/>
        </w:rPr>
      </w:pPr>
    </w:p>
    <w:p w14:paraId="4EF412AF" w14:textId="77777777" w:rsidR="006D1634" w:rsidRDefault="006D1634" w:rsidP="000C638D">
      <w:pPr>
        <w:keepNext/>
        <w:suppressAutoHyphens/>
        <w:rPr>
          <w:szCs w:val="22"/>
        </w:rPr>
      </w:pPr>
      <w:r w:rsidRPr="00BD22D8">
        <w:rPr>
          <w:szCs w:val="22"/>
        </w:rPr>
        <w:t>Ikke anvendt legemiddel skal returneres til apoteket.</w:t>
      </w:r>
    </w:p>
    <w:p w14:paraId="047DA74F" w14:textId="77777777" w:rsidR="006D1634" w:rsidRDefault="006D1634" w:rsidP="006D1634">
      <w:pPr>
        <w:suppressAutoHyphens/>
        <w:rPr>
          <w:szCs w:val="22"/>
        </w:rPr>
      </w:pPr>
    </w:p>
    <w:p w14:paraId="63882C1B"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953796F" w14:textId="77777777" w:rsidTr="00AC441B">
        <w:tc>
          <w:tcPr>
            <w:tcW w:w="9281" w:type="dxa"/>
          </w:tcPr>
          <w:p w14:paraId="7A1100AA" w14:textId="77777777" w:rsidR="006D1634" w:rsidRDefault="006D1634" w:rsidP="00AC441B">
            <w:pPr>
              <w:ind w:left="567" w:hanging="567"/>
              <w:rPr>
                <w:b/>
                <w:szCs w:val="22"/>
              </w:rPr>
            </w:pPr>
            <w:r>
              <w:rPr>
                <w:b/>
                <w:szCs w:val="22"/>
              </w:rPr>
              <w:t>11.</w:t>
            </w:r>
            <w:r>
              <w:rPr>
                <w:b/>
                <w:szCs w:val="22"/>
              </w:rPr>
              <w:tab/>
              <w:t>NAVN OG ADRESSE PÅ INNEHAVEREN AV MARKEDSFØRINGSTILLATELSEN</w:t>
            </w:r>
          </w:p>
        </w:tc>
      </w:tr>
    </w:tbl>
    <w:p w14:paraId="126684F3" w14:textId="77777777" w:rsidR="006D1634" w:rsidRDefault="006D1634" w:rsidP="006D1634">
      <w:pPr>
        <w:rPr>
          <w:szCs w:val="22"/>
        </w:rPr>
      </w:pPr>
    </w:p>
    <w:p w14:paraId="020707DE" w14:textId="77777777" w:rsidR="006D1634" w:rsidRPr="005A769D" w:rsidRDefault="006D1634" w:rsidP="006D1634">
      <w:pPr>
        <w:rPr>
          <w:szCs w:val="22"/>
        </w:rPr>
      </w:pPr>
      <w:r w:rsidRPr="005A769D">
        <w:rPr>
          <w:szCs w:val="22"/>
        </w:rPr>
        <w:t>Zentiva, k.s.</w:t>
      </w:r>
    </w:p>
    <w:p w14:paraId="62C57BDB" w14:textId="77777777" w:rsidR="006D1634" w:rsidRPr="005A769D" w:rsidRDefault="006D1634" w:rsidP="006D1634">
      <w:pPr>
        <w:rPr>
          <w:szCs w:val="22"/>
        </w:rPr>
      </w:pPr>
      <w:r w:rsidRPr="005A769D">
        <w:rPr>
          <w:szCs w:val="22"/>
        </w:rPr>
        <w:t>U Kabelovny 130</w:t>
      </w:r>
    </w:p>
    <w:p w14:paraId="4D2D60D8" w14:textId="77777777" w:rsidR="006D1634" w:rsidRDefault="006D1634" w:rsidP="006D1634">
      <w:pPr>
        <w:rPr>
          <w:szCs w:val="22"/>
        </w:rPr>
      </w:pPr>
      <w:r w:rsidRPr="005A769D">
        <w:rPr>
          <w:szCs w:val="22"/>
        </w:rPr>
        <w:t>102 37 Praha 10</w:t>
      </w:r>
    </w:p>
    <w:p w14:paraId="60E9189B" w14:textId="77777777" w:rsidR="006D1634" w:rsidRDefault="006D1634" w:rsidP="006D1634">
      <w:pPr>
        <w:rPr>
          <w:szCs w:val="22"/>
        </w:rPr>
      </w:pPr>
      <w:r w:rsidRPr="005A769D">
        <w:rPr>
          <w:szCs w:val="22"/>
        </w:rPr>
        <w:t>Tsjekkia</w:t>
      </w:r>
    </w:p>
    <w:p w14:paraId="6961DFDA" w14:textId="77777777" w:rsidR="006D1634" w:rsidRDefault="006D1634" w:rsidP="006D1634">
      <w:pPr>
        <w:suppressAutoHyphens/>
        <w:rPr>
          <w:szCs w:val="22"/>
        </w:rPr>
      </w:pPr>
    </w:p>
    <w:p w14:paraId="6AD59D76"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3B4C4DAC" w14:textId="77777777" w:rsidTr="00AC441B">
        <w:tc>
          <w:tcPr>
            <w:tcW w:w="9281" w:type="dxa"/>
          </w:tcPr>
          <w:p w14:paraId="2006ADF5" w14:textId="77777777" w:rsidR="006D1634" w:rsidRDefault="006D1634" w:rsidP="00AC441B">
            <w:pPr>
              <w:ind w:left="567" w:hanging="567"/>
              <w:rPr>
                <w:b/>
                <w:szCs w:val="22"/>
              </w:rPr>
            </w:pPr>
            <w:r>
              <w:rPr>
                <w:b/>
                <w:szCs w:val="22"/>
              </w:rPr>
              <w:t>12.</w:t>
            </w:r>
            <w:r>
              <w:rPr>
                <w:b/>
                <w:szCs w:val="22"/>
              </w:rPr>
              <w:tab/>
              <w:t>MARKEDSFØRINGSTILLATELSESNUMMER (NUMRE)</w:t>
            </w:r>
          </w:p>
        </w:tc>
      </w:tr>
    </w:tbl>
    <w:p w14:paraId="794C85C4" w14:textId="77777777" w:rsidR="006D1634" w:rsidRDefault="006D1634" w:rsidP="006D1634">
      <w:pPr>
        <w:suppressAutoHyphens/>
        <w:rPr>
          <w:szCs w:val="22"/>
        </w:rPr>
      </w:pPr>
    </w:p>
    <w:p w14:paraId="7DDF71A7" w14:textId="77777777" w:rsidR="001C45DA" w:rsidRPr="001C45DA" w:rsidRDefault="001C45DA" w:rsidP="001C45DA">
      <w:pPr>
        <w:rPr>
          <w:szCs w:val="22"/>
          <w:highlight w:val="lightGray"/>
        </w:rPr>
      </w:pPr>
      <w:r w:rsidRPr="001C45DA">
        <w:rPr>
          <w:szCs w:val="22"/>
        </w:rPr>
        <w:t xml:space="preserve">EU/1/24/1830/005 </w:t>
      </w:r>
      <w:r w:rsidRPr="001C45DA">
        <w:rPr>
          <w:szCs w:val="22"/>
          <w:highlight w:val="lightGray"/>
        </w:rPr>
        <w:t xml:space="preserve">14 </w:t>
      </w:r>
      <w:r w:rsidRPr="00EC3BC0">
        <w:rPr>
          <w:szCs w:val="22"/>
          <w:highlight w:val="darkGray"/>
        </w:rPr>
        <w:t>harde</w:t>
      </w:r>
      <w:r w:rsidRPr="001C45DA">
        <w:rPr>
          <w:szCs w:val="22"/>
          <w:highlight w:val="lightGray"/>
        </w:rPr>
        <w:t xml:space="preserve"> kapsler</w:t>
      </w:r>
    </w:p>
    <w:p w14:paraId="00180231" w14:textId="2CBDFC97" w:rsidR="001C45DA" w:rsidRPr="001C45DA" w:rsidRDefault="001C45DA" w:rsidP="001C45DA">
      <w:pPr>
        <w:rPr>
          <w:szCs w:val="22"/>
          <w:highlight w:val="lightGray"/>
        </w:rPr>
      </w:pPr>
      <w:r w:rsidRPr="001C45DA">
        <w:rPr>
          <w:szCs w:val="22"/>
          <w:highlight w:val="lightGray"/>
        </w:rPr>
        <w:t xml:space="preserve">EU/1/24/1830/006 14x1 </w:t>
      </w:r>
      <w:r w:rsidR="00EC3BC0" w:rsidRPr="00EC3BC0">
        <w:rPr>
          <w:szCs w:val="22"/>
          <w:highlight w:val="darkGray"/>
        </w:rPr>
        <w:t>harde</w:t>
      </w:r>
      <w:r w:rsidRPr="001C45DA">
        <w:rPr>
          <w:szCs w:val="22"/>
          <w:highlight w:val="lightGray"/>
        </w:rPr>
        <w:t xml:space="preserve"> kapsler</w:t>
      </w:r>
    </w:p>
    <w:p w14:paraId="3418C248" w14:textId="2F4A042A" w:rsidR="001C45DA" w:rsidRPr="001C45DA" w:rsidRDefault="001C45DA" w:rsidP="001C45DA">
      <w:pPr>
        <w:rPr>
          <w:szCs w:val="22"/>
          <w:highlight w:val="lightGray"/>
        </w:rPr>
      </w:pPr>
      <w:r w:rsidRPr="001C45DA">
        <w:rPr>
          <w:szCs w:val="22"/>
          <w:highlight w:val="lightGray"/>
        </w:rPr>
        <w:t xml:space="preserve">EU/1/24/1830/007 21 </w:t>
      </w:r>
      <w:r w:rsidR="00EC3BC0" w:rsidRPr="00EC3BC0">
        <w:rPr>
          <w:szCs w:val="22"/>
          <w:highlight w:val="darkGray"/>
        </w:rPr>
        <w:t>harde</w:t>
      </w:r>
      <w:r w:rsidRPr="001C45DA">
        <w:rPr>
          <w:szCs w:val="22"/>
          <w:highlight w:val="lightGray"/>
        </w:rPr>
        <w:t xml:space="preserve"> kapsler</w:t>
      </w:r>
    </w:p>
    <w:p w14:paraId="6652F48A" w14:textId="5B0FAECD" w:rsidR="006D1634" w:rsidRDefault="001C45DA" w:rsidP="001C45DA">
      <w:pPr>
        <w:rPr>
          <w:szCs w:val="22"/>
        </w:rPr>
      </w:pPr>
      <w:r w:rsidRPr="001C45DA">
        <w:rPr>
          <w:szCs w:val="22"/>
          <w:highlight w:val="lightGray"/>
        </w:rPr>
        <w:t xml:space="preserve">EU/1/24/1830/008 21x1 </w:t>
      </w:r>
      <w:r w:rsidR="00EC3BC0" w:rsidRPr="00EC3BC0">
        <w:rPr>
          <w:szCs w:val="22"/>
          <w:highlight w:val="darkGray"/>
        </w:rPr>
        <w:t>harde</w:t>
      </w:r>
      <w:r w:rsidR="00EC3BC0" w:rsidRPr="001C45DA">
        <w:rPr>
          <w:szCs w:val="22"/>
          <w:highlight w:val="lightGray"/>
        </w:rPr>
        <w:t xml:space="preserve"> </w:t>
      </w:r>
      <w:r w:rsidRPr="001C45DA">
        <w:rPr>
          <w:szCs w:val="22"/>
          <w:highlight w:val="lightGray"/>
        </w:rPr>
        <w:t>kapsler</w:t>
      </w:r>
    </w:p>
    <w:p w14:paraId="42BC1718" w14:textId="77777777" w:rsidR="001C45DA" w:rsidRDefault="001C45DA" w:rsidP="001C45DA">
      <w:pPr>
        <w:rPr>
          <w:szCs w:val="22"/>
        </w:rPr>
      </w:pPr>
    </w:p>
    <w:p w14:paraId="177C4048" w14:textId="77777777" w:rsidR="006D1634" w:rsidRDefault="006D1634" w:rsidP="006D16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5B1B00BF" w14:textId="77777777" w:rsidTr="00AC441B">
        <w:tc>
          <w:tcPr>
            <w:tcW w:w="9281" w:type="dxa"/>
          </w:tcPr>
          <w:p w14:paraId="14BABE16" w14:textId="77777777" w:rsidR="006D1634" w:rsidRDefault="006D1634" w:rsidP="00AC441B">
            <w:pPr>
              <w:ind w:left="567" w:hanging="567"/>
              <w:rPr>
                <w:b/>
                <w:szCs w:val="22"/>
              </w:rPr>
            </w:pPr>
            <w:r>
              <w:rPr>
                <w:b/>
                <w:szCs w:val="22"/>
              </w:rPr>
              <w:t>13.</w:t>
            </w:r>
            <w:r>
              <w:rPr>
                <w:b/>
                <w:szCs w:val="22"/>
              </w:rPr>
              <w:tab/>
              <w:t>PRODUKSJONSNUMMER</w:t>
            </w:r>
          </w:p>
        </w:tc>
      </w:tr>
    </w:tbl>
    <w:p w14:paraId="35F8866A" w14:textId="77777777" w:rsidR="006D1634" w:rsidRDefault="006D1634" w:rsidP="006D1634">
      <w:pPr>
        <w:rPr>
          <w:szCs w:val="22"/>
          <w:lang w:val="en-US"/>
        </w:rPr>
      </w:pPr>
    </w:p>
    <w:p w14:paraId="1A4960FC" w14:textId="77777777" w:rsidR="006D1634" w:rsidRDefault="006D1634" w:rsidP="006D1634">
      <w:pPr>
        <w:rPr>
          <w:szCs w:val="22"/>
          <w:lang w:val="en-US"/>
        </w:rPr>
      </w:pPr>
      <w:r>
        <w:rPr>
          <w:szCs w:val="22"/>
          <w:lang w:val="en-US"/>
        </w:rPr>
        <w:t>Lot</w:t>
      </w:r>
    </w:p>
    <w:p w14:paraId="0C1A5A2C" w14:textId="77777777" w:rsidR="006D1634" w:rsidRDefault="006D1634" w:rsidP="006D1634">
      <w:pPr>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6BC9ADFE" w14:textId="77777777" w:rsidTr="00AC441B">
        <w:tc>
          <w:tcPr>
            <w:tcW w:w="9281" w:type="dxa"/>
          </w:tcPr>
          <w:p w14:paraId="6A020D6B" w14:textId="77777777" w:rsidR="006D1634" w:rsidRDefault="006D1634" w:rsidP="00AC441B">
            <w:pPr>
              <w:ind w:left="567" w:hanging="567"/>
              <w:rPr>
                <w:b/>
                <w:szCs w:val="22"/>
              </w:rPr>
            </w:pPr>
            <w:r>
              <w:rPr>
                <w:b/>
                <w:szCs w:val="22"/>
              </w:rPr>
              <w:t>14.</w:t>
            </w:r>
            <w:r>
              <w:rPr>
                <w:b/>
                <w:szCs w:val="22"/>
              </w:rPr>
              <w:tab/>
              <w:t>GENERELL KLASSIFIKASJON FOR UTLEVERING</w:t>
            </w:r>
          </w:p>
        </w:tc>
      </w:tr>
    </w:tbl>
    <w:p w14:paraId="3324C73C" w14:textId="77777777" w:rsidR="006D1634" w:rsidRDefault="006D1634" w:rsidP="006D1634">
      <w:pPr>
        <w:rPr>
          <w:szCs w:val="22"/>
        </w:rPr>
      </w:pPr>
    </w:p>
    <w:p w14:paraId="24FC1A3F" w14:textId="77777777" w:rsidR="006D1634" w:rsidRDefault="006D1634" w:rsidP="006D1634">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4D2CC219" w14:textId="77777777" w:rsidTr="00AC441B">
        <w:tc>
          <w:tcPr>
            <w:tcW w:w="9281" w:type="dxa"/>
          </w:tcPr>
          <w:p w14:paraId="7687A75E" w14:textId="77777777" w:rsidR="006D1634" w:rsidRDefault="006D1634" w:rsidP="00AC441B">
            <w:pPr>
              <w:ind w:left="567" w:hanging="567"/>
              <w:rPr>
                <w:b/>
                <w:szCs w:val="22"/>
              </w:rPr>
            </w:pPr>
            <w:r>
              <w:rPr>
                <w:b/>
                <w:szCs w:val="22"/>
              </w:rPr>
              <w:t>15.</w:t>
            </w:r>
            <w:r>
              <w:rPr>
                <w:b/>
                <w:szCs w:val="22"/>
              </w:rPr>
              <w:tab/>
              <w:t>BRUKSANVISNING</w:t>
            </w:r>
          </w:p>
        </w:tc>
      </w:tr>
    </w:tbl>
    <w:p w14:paraId="491F2A26" w14:textId="77777777" w:rsidR="006D1634" w:rsidRDefault="006D1634" w:rsidP="006D1634">
      <w:pPr>
        <w:rPr>
          <w:b/>
          <w:szCs w:val="22"/>
          <w:u w:val="single"/>
        </w:rPr>
      </w:pPr>
    </w:p>
    <w:p w14:paraId="4BA0D151" w14:textId="77777777" w:rsidR="006D1634" w:rsidRDefault="006D1634" w:rsidP="006D1634">
      <w:pPr>
        <w:rPr>
          <w:b/>
          <w:szCs w:val="22"/>
          <w:u w:val="single"/>
        </w:rPr>
      </w:pPr>
    </w:p>
    <w:p w14:paraId="738ADE46" w14:textId="77777777" w:rsidR="006D1634" w:rsidRDefault="006D1634" w:rsidP="006D1634">
      <w:pPr>
        <w:pBdr>
          <w:top w:val="single" w:sz="4" w:space="1" w:color="auto"/>
          <w:left w:val="single" w:sz="4" w:space="4" w:color="auto"/>
          <w:bottom w:val="single" w:sz="4" w:space="1" w:color="auto"/>
          <w:right w:val="single" w:sz="4" w:space="4" w:color="auto"/>
        </w:pBdr>
        <w:rPr>
          <w:b/>
          <w:szCs w:val="22"/>
          <w:u w:val="single"/>
        </w:rPr>
      </w:pPr>
      <w:r>
        <w:rPr>
          <w:b/>
          <w:szCs w:val="22"/>
        </w:rPr>
        <w:t>16.</w:t>
      </w:r>
      <w:r>
        <w:rPr>
          <w:b/>
          <w:szCs w:val="22"/>
        </w:rPr>
        <w:tab/>
        <w:t>INFORMASJON PÅ BLINDESKRIFT</w:t>
      </w:r>
    </w:p>
    <w:p w14:paraId="317E1911" w14:textId="77777777" w:rsidR="006D1634" w:rsidRDefault="006D1634" w:rsidP="006D1634">
      <w:pPr>
        <w:rPr>
          <w:b/>
          <w:szCs w:val="22"/>
          <w:u w:val="single"/>
        </w:rPr>
      </w:pPr>
    </w:p>
    <w:p w14:paraId="4D9481E8" w14:textId="2056CA25" w:rsidR="006D1634" w:rsidRPr="00A332DD" w:rsidRDefault="006D1634" w:rsidP="006D1634">
      <w:pPr>
        <w:rPr>
          <w:szCs w:val="22"/>
          <w:lang w:val="en-GB"/>
        </w:rPr>
      </w:pPr>
      <w:r w:rsidRPr="00A332DD">
        <w:rPr>
          <w:szCs w:val="22"/>
          <w:lang w:val="en-GB"/>
        </w:rPr>
        <w:t xml:space="preserve">Pomalidomide Zentiva </w:t>
      </w:r>
      <w:r w:rsidR="00A96D63">
        <w:rPr>
          <w:szCs w:val="22"/>
          <w:lang w:val="en-GB"/>
        </w:rPr>
        <w:t>2</w:t>
      </w:r>
      <w:r w:rsidRPr="00A332DD">
        <w:rPr>
          <w:szCs w:val="22"/>
          <w:lang w:val="en-GB"/>
        </w:rPr>
        <w:t> mg</w:t>
      </w:r>
    </w:p>
    <w:p w14:paraId="55488E3A" w14:textId="77777777" w:rsidR="006D1634" w:rsidRPr="00A15A7E" w:rsidRDefault="006D1634" w:rsidP="006D1634">
      <w:pPr>
        <w:rPr>
          <w:szCs w:val="22"/>
        </w:rPr>
      </w:pPr>
    </w:p>
    <w:p w14:paraId="5B8524F4" w14:textId="77777777" w:rsidR="006D1634" w:rsidRPr="00A15A7E" w:rsidRDefault="006D1634" w:rsidP="006D1634">
      <w:pPr>
        <w:rPr>
          <w:szCs w:val="22"/>
        </w:rPr>
      </w:pPr>
    </w:p>
    <w:p w14:paraId="1DE79556" w14:textId="77777777" w:rsidR="006D1634" w:rsidRDefault="006D1634" w:rsidP="006D1634">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 xml:space="preserve">SIKKERHETSANORDNING (UNIK IDENTITET) – </w:t>
      </w:r>
      <w:r w:rsidRPr="00707309">
        <w:rPr>
          <w:b/>
          <w:szCs w:val="22"/>
        </w:rPr>
        <w:t>TODIMENSJONAL STREKKODE</w:t>
      </w:r>
    </w:p>
    <w:p w14:paraId="5858BEE9" w14:textId="77777777" w:rsidR="006D1634" w:rsidRDefault="006D1634" w:rsidP="006D1634">
      <w:pPr>
        <w:rPr>
          <w:szCs w:val="22"/>
          <w:lang w:val="bg-BG"/>
        </w:rPr>
      </w:pPr>
    </w:p>
    <w:p w14:paraId="5FA0D319" w14:textId="77777777" w:rsidR="006D1634" w:rsidRPr="00A22C1D" w:rsidRDefault="006D1634" w:rsidP="006D1634">
      <w:pPr>
        <w:rPr>
          <w:szCs w:val="22"/>
          <w:highlight w:val="lightGray"/>
          <w:lang w:val="bg-BG"/>
        </w:rPr>
      </w:pPr>
      <w:r w:rsidRPr="00A22C1D">
        <w:rPr>
          <w:szCs w:val="22"/>
          <w:highlight w:val="lightGray"/>
          <w:lang w:val="bg-BG"/>
        </w:rPr>
        <w:t>Todimensjonal strekkode, inkludert unik identitet</w:t>
      </w:r>
    </w:p>
    <w:p w14:paraId="37CF59D9" w14:textId="77777777" w:rsidR="006D1634" w:rsidRDefault="006D1634" w:rsidP="006D1634">
      <w:pPr>
        <w:rPr>
          <w:szCs w:val="22"/>
        </w:rPr>
      </w:pPr>
    </w:p>
    <w:p w14:paraId="28B6A5A9" w14:textId="77777777" w:rsidR="006D1634" w:rsidRPr="00707309" w:rsidRDefault="006D1634" w:rsidP="006D1634">
      <w:pPr>
        <w:rPr>
          <w:szCs w:val="22"/>
        </w:rPr>
      </w:pPr>
    </w:p>
    <w:p w14:paraId="01FE1758" w14:textId="77777777" w:rsidR="006D1634" w:rsidRDefault="006D1634" w:rsidP="006D1634">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0BD2415F" w14:textId="77777777" w:rsidR="006D1634" w:rsidRDefault="006D1634" w:rsidP="006D1634">
      <w:pPr>
        <w:rPr>
          <w:szCs w:val="22"/>
          <w:lang w:val="bg-BG"/>
        </w:rPr>
      </w:pPr>
    </w:p>
    <w:p w14:paraId="1C22880C" w14:textId="77777777" w:rsidR="006D1634" w:rsidRPr="00707309" w:rsidRDefault="006D1634" w:rsidP="006D1634">
      <w:pPr>
        <w:rPr>
          <w:szCs w:val="22"/>
        </w:rPr>
      </w:pPr>
      <w:r w:rsidRPr="00707309">
        <w:rPr>
          <w:szCs w:val="22"/>
        </w:rPr>
        <w:t xml:space="preserve">PC </w:t>
      </w:r>
    </w:p>
    <w:p w14:paraId="73C9F71C" w14:textId="77777777" w:rsidR="006D1634" w:rsidRDefault="006D1634" w:rsidP="006D1634">
      <w:pPr>
        <w:rPr>
          <w:color w:val="008000"/>
          <w:szCs w:val="22"/>
        </w:rPr>
      </w:pPr>
      <w:r w:rsidRPr="00311C9C">
        <w:rPr>
          <w:szCs w:val="22"/>
        </w:rPr>
        <w:t>SN</w:t>
      </w:r>
    </w:p>
    <w:p w14:paraId="2619D80F" w14:textId="77777777" w:rsidR="006D1634" w:rsidRDefault="006D1634" w:rsidP="006D1634">
      <w:pPr>
        <w:rPr>
          <w:color w:val="008000"/>
          <w:szCs w:val="22"/>
        </w:rPr>
      </w:pPr>
      <w:r w:rsidRPr="00311C9C">
        <w:rPr>
          <w:szCs w:val="22"/>
        </w:rPr>
        <w:t>NN</w:t>
      </w:r>
    </w:p>
    <w:p w14:paraId="48828274" w14:textId="77777777" w:rsidR="006D1634" w:rsidRDefault="006D1634" w:rsidP="006D1634">
      <w:pPr>
        <w:rPr>
          <w:color w:val="008000"/>
          <w:szCs w:val="22"/>
        </w:rPr>
      </w:pPr>
    </w:p>
    <w:p w14:paraId="51D36F29" w14:textId="77777777" w:rsidR="006D1634" w:rsidRDefault="006D1634" w:rsidP="006D1634">
      <w:pPr>
        <w:rPr>
          <w:b/>
          <w:szCs w:val="22"/>
        </w:rPr>
      </w:pPr>
      <w:r>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6C230F1C" w14:textId="77777777" w:rsidTr="00AC441B">
        <w:tc>
          <w:tcPr>
            <w:tcW w:w="9281" w:type="dxa"/>
          </w:tcPr>
          <w:p w14:paraId="375C5BA0" w14:textId="77777777" w:rsidR="006D1634" w:rsidRPr="006D1634" w:rsidRDefault="006D1634" w:rsidP="00AC441B">
            <w:pPr>
              <w:rPr>
                <w:b/>
                <w:szCs w:val="22"/>
              </w:rPr>
            </w:pPr>
            <w:r w:rsidRPr="006D1634">
              <w:rPr>
                <w:b/>
                <w:szCs w:val="22"/>
              </w:rPr>
              <w:lastRenderedPageBreak/>
              <w:t xml:space="preserve">MINSTEKRAV TIL OPPLYSNINGER SOM SKAL ANGIS PÅ BLISTER ELLER STRIP </w:t>
            </w:r>
          </w:p>
          <w:p w14:paraId="6D33D9E5" w14:textId="77777777" w:rsidR="006D1634" w:rsidRPr="006D1634" w:rsidRDefault="006D1634" w:rsidP="00AC441B">
            <w:pPr>
              <w:shd w:val="clear" w:color="auto" w:fill="FFFFFF"/>
              <w:rPr>
                <w:szCs w:val="22"/>
              </w:rPr>
            </w:pPr>
          </w:p>
          <w:p w14:paraId="793B1F0C" w14:textId="4F31878E" w:rsidR="006D1634" w:rsidRPr="006D1634" w:rsidRDefault="006D1634" w:rsidP="00AC441B">
            <w:pPr>
              <w:rPr>
                <w:b/>
                <w:szCs w:val="22"/>
              </w:rPr>
            </w:pPr>
            <w:r w:rsidRPr="006D1634">
              <w:rPr>
                <w:b/>
                <w:szCs w:val="22"/>
              </w:rPr>
              <w:t>BLISTER</w:t>
            </w:r>
          </w:p>
        </w:tc>
      </w:tr>
    </w:tbl>
    <w:p w14:paraId="180799D7" w14:textId="77777777" w:rsidR="006D1634" w:rsidRDefault="006D1634" w:rsidP="006D1634">
      <w:pPr>
        <w:ind w:left="567" w:hanging="567"/>
        <w:rPr>
          <w:b/>
          <w:szCs w:val="22"/>
        </w:rPr>
      </w:pPr>
    </w:p>
    <w:p w14:paraId="76A57989" w14:textId="77777777" w:rsidR="006D1634" w:rsidRDefault="006D1634" w:rsidP="006D1634">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804A125" w14:textId="77777777" w:rsidTr="00AC441B">
        <w:tc>
          <w:tcPr>
            <w:tcW w:w="9281" w:type="dxa"/>
          </w:tcPr>
          <w:p w14:paraId="453471F5" w14:textId="77777777" w:rsidR="006D1634" w:rsidRDefault="006D1634" w:rsidP="00AC441B">
            <w:pPr>
              <w:ind w:left="567" w:hanging="567"/>
              <w:rPr>
                <w:b/>
                <w:szCs w:val="22"/>
              </w:rPr>
            </w:pPr>
            <w:r>
              <w:rPr>
                <w:b/>
                <w:szCs w:val="22"/>
              </w:rPr>
              <w:t>1.</w:t>
            </w:r>
            <w:r>
              <w:rPr>
                <w:b/>
                <w:szCs w:val="22"/>
              </w:rPr>
              <w:tab/>
              <w:t>LEGEMIDLETS NAVN</w:t>
            </w:r>
          </w:p>
        </w:tc>
      </w:tr>
    </w:tbl>
    <w:p w14:paraId="34A6B374" w14:textId="77777777" w:rsidR="006D1634" w:rsidRDefault="006D1634" w:rsidP="006D1634">
      <w:pPr>
        <w:suppressAutoHyphens/>
        <w:rPr>
          <w:szCs w:val="22"/>
        </w:rPr>
      </w:pPr>
    </w:p>
    <w:p w14:paraId="7A3F26A7" w14:textId="5398C58D" w:rsidR="006D1634" w:rsidRPr="002D180A" w:rsidRDefault="006D1634" w:rsidP="006D1634">
      <w:pPr>
        <w:rPr>
          <w:szCs w:val="22"/>
        </w:rPr>
      </w:pPr>
      <w:r w:rsidRPr="002D180A">
        <w:rPr>
          <w:szCs w:val="22"/>
        </w:rPr>
        <w:t xml:space="preserve">Pomalidomide Zentiva </w:t>
      </w:r>
      <w:r w:rsidR="00A96D63" w:rsidRPr="002D180A">
        <w:rPr>
          <w:szCs w:val="22"/>
        </w:rPr>
        <w:t>2</w:t>
      </w:r>
      <w:r w:rsidRPr="002D180A">
        <w:rPr>
          <w:szCs w:val="22"/>
        </w:rPr>
        <w:t xml:space="preserve"> mg </w:t>
      </w:r>
      <w:r w:rsidRPr="002D180A">
        <w:rPr>
          <w:highlight w:val="lightGray"/>
        </w:rPr>
        <w:t>harde</w:t>
      </w:r>
      <w:r w:rsidRPr="002D180A">
        <w:rPr>
          <w:spacing w:val="-10"/>
        </w:rPr>
        <w:t xml:space="preserve"> </w:t>
      </w:r>
      <w:r w:rsidRPr="002D180A">
        <w:t>kapsler</w:t>
      </w:r>
    </w:p>
    <w:p w14:paraId="63BAD9BD" w14:textId="77777777" w:rsidR="006D1634" w:rsidRPr="002D180A" w:rsidRDefault="006D1634" w:rsidP="006D1634">
      <w:pPr>
        <w:suppressAutoHyphens/>
        <w:rPr>
          <w:spacing w:val="-2"/>
        </w:rPr>
      </w:pPr>
    </w:p>
    <w:p w14:paraId="12401848" w14:textId="77777777" w:rsidR="006D1634" w:rsidRPr="002D180A" w:rsidRDefault="006D1634" w:rsidP="006D1634">
      <w:pPr>
        <w:suppressAutoHyphens/>
        <w:rPr>
          <w:spacing w:val="-2"/>
        </w:rPr>
      </w:pPr>
      <w:r w:rsidRPr="002D180A">
        <w:rPr>
          <w:spacing w:val="-2"/>
          <w:highlight w:val="lightGray"/>
        </w:rPr>
        <w:t>pomalidomid</w:t>
      </w:r>
    </w:p>
    <w:p w14:paraId="3FF035DB" w14:textId="77777777" w:rsidR="006D1634" w:rsidRDefault="006D1634" w:rsidP="006D1634">
      <w:pPr>
        <w:suppressAutoHyphens/>
        <w:rPr>
          <w:szCs w:val="22"/>
        </w:rPr>
      </w:pPr>
    </w:p>
    <w:p w14:paraId="7D4EF922"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162FC860" w14:textId="77777777" w:rsidTr="00AC441B">
        <w:tc>
          <w:tcPr>
            <w:tcW w:w="9281" w:type="dxa"/>
          </w:tcPr>
          <w:p w14:paraId="59B880BD" w14:textId="77777777" w:rsidR="006D1634" w:rsidRDefault="006D1634" w:rsidP="00AC441B">
            <w:pPr>
              <w:ind w:left="567" w:hanging="567"/>
              <w:rPr>
                <w:b/>
                <w:szCs w:val="22"/>
              </w:rPr>
            </w:pPr>
            <w:r>
              <w:rPr>
                <w:b/>
                <w:szCs w:val="22"/>
              </w:rPr>
              <w:t>2.</w:t>
            </w:r>
            <w:r>
              <w:rPr>
                <w:b/>
                <w:szCs w:val="22"/>
              </w:rPr>
              <w:tab/>
              <w:t>NAVN PÅ INNEHAVEREN AV MARKEDSFØRINGSTILLATELSEN</w:t>
            </w:r>
          </w:p>
        </w:tc>
      </w:tr>
    </w:tbl>
    <w:p w14:paraId="4226CC10" w14:textId="77777777" w:rsidR="006D1634" w:rsidRDefault="006D1634" w:rsidP="006D1634">
      <w:pPr>
        <w:suppressAutoHyphens/>
        <w:rPr>
          <w:szCs w:val="22"/>
        </w:rPr>
      </w:pPr>
    </w:p>
    <w:p w14:paraId="656F5CB3" w14:textId="77777777" w:rsidR="006D1634" w:rsidRDefault="006D1634" w:rsidP="006D1634">
      <w:pPr>
        <w:suppressAutoHyphens/>
        <w:rPr>
          <w:szCs w:val="22"/>
          <w:lang w:val="en-US"/>
        </w:rPr>
      </w:pPr>
      <w:r w:rsidRPr="00EC3BC0">
        <w:rPr>
          <w:szCs w:val="22"/>
          <w:highlight w:val="lightGray"/>
          <w:lang w:val="en-US"/>
        </w:rPr>
        <w:t>Zentiva logo</w:t>
      </w:r>
    </w:p>
    <w:p w14:paraId="7C442587" w14:textId="77777777" w:rsidR="006D1634" w:rsidRDefault="006D1634" w:rsidP="006D1634">
      <w:pPr>
        <w:suppressAutoHyphens/>
        <w:rPr>
          <w:szCs w:val="22"/>
          <w:lang w:val="en-US"/>
        </w:rPr>
      </w:pPr>
    </w:p>
    <w:p w14:paraId="5D609876" w14:textId="77777777" w:rsidR="006D1634" w:rsidRDefault="006D1634" w:rsidP="006D1634">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B4CFA14" w14:textId="77777777" w:rsidTr="00AC441B">
        <w:tc>
          <w:tcPr>
            <w:tcW w:w="9281" w:type="dxa"/>
          </w:tcPr>
          <w:p w14:paraId="5DC5E0C6" w14:textId="77777777" w:rsidR="006D1634" w:rsidRDefault="006D1634" w:rsidP="00AC441B">
            <w:pPr>
              <w:ind w:left="567" w:hanging="567"/>
              <w:rPr>
                <w:b/>
                <w:szCs w:val="22"/>
                <w:lang w:val="en-US"/>
              </w:rPr>
            </w:pPr>
            <w:r>
              <w:rPr>
                <w:b/>
                <w:szCs w:val="22"/>
                <w:lang w:val="en-US"/>
              </w:rPr>
              <w:t>3.</w:t>
            </w:r>
            <w:r>
              <w:rPr>
                <w:b/>
                <w:szCs w:val="22"/>
                <w:lang w:val="en-US"/>
              </w:rPr>
              <w:tab/>
              <w:t>UTLØPSDATO</w:t>
            </w:r>
          </w:p>
        </w:tc>
      </w:tr>
    </w:tbl>
    <w:p w14:paraId="23228531" w14:textId="77777777" w:rsidR="006D1634" w:rsidRDefault="006D1634" w:rsidP="006D1634">
      <w:pPr>
        <w:suppressAutoHyphens/>
        <w:jc w:val="both"/>
        <w:rPr>
          <w:szCs w:val="22"/>
          <w:lang w:val="en-US"/>
        </w:rPr>
      </w:pPr>
    </w:p>
    <w:p w14:paraId="7E5C7DEA" w14:textId="77777777" w:rsidR="006D1634" w:rsidRDefault="006D1634" w:rsidP="006D1634">
      <w:pPr>
        <w:suppressAutoHyphens/>
        <w:jc w:val="both"/>
        <w:rPr>
          <w:szCs w:val="22"/>
          <w:lang w:val="en-US"/>
        </w:rPr>
      </w:pPr>
      <w:r>
        <w:rPr>
          <w:szCs w:val="22"/>
          <w:lang w:val="en-US"/>
        </w:rPr>
        <w:t>EXP</w:t>
      </w:r>
    </w:p>
    <w:p w14:paraId="3D578766" w14:textId="77777777" w:rsidR="006D1634" w:rsidRDefault="006D1634" w:rsidP="006D1634">
      <w:pPr>
        <w:suppressAutoHyphens/>
        <w:jc w:val="both"/>
        <w:rPr>
          <w:szCs w:val="22"/>
          <w:lang w:val="en-US"/>
        </w:rPr>
      </w:pPr>
    </w:p>
    <w:p w14:paraId="61F2249A" w14:textId="77777777" w:rsidR="006D1634" w:rsidRDefault="006D1634" w:rsidP="006D1634">
      <w:pPr>
        <w:suppressAutoHyphens/>
        <w:jc w:val="both"/>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559C5C3B" w14:textId="77777777" w:rsidTr="00AC441B">
        <w:tc>
          <w:tcPr>
            <w:tcW w:w="9281" w:type="dxa"/>
          </w:tcPr>
          <w:p w14:paraId="21730BE7" w14:textId="77777777" w:rsidR="006D1634" w:rsidRDefault="006D1634" w:rsidP="00AC441B">
            <w:pPr>
              <w:ind w:left="567" w:hanging="567"/>
              <w:rPr>
                <w:b/>
                <w:szCs w:val="22"/>
                <w:lang w:val="en-US"/>
              </w:rPr>
            </w:pPr>
            <w:r>
              <w:rPr>
                <w:b/>
                <w:szCs w:val="22"/>
                <w:lang w:val="en-US"/>
              </w:rPr>
              <w:t>4.</w:t>
            </w:r>
            <w:r>
              <w:rPr>
                <w:b/>
                <w:szCs w:val="22"/>
                <w:lang w:val="en-US"/>
              </w:rPr>
              <w:tab/>
              <w:t>PRODUKSJONSNUMMER</w:t>
            </w:r>
          </w:p>
        </w:tc>
      </w:tr>
    </w:tbl>
    <w:p w14:paraId="6A8B2FED" w14:textId="77777777" w:rsidR="006D1634" w:rsidRDefault="006D1634" w:rsidP="006D1634">
      <w:pPr>
        <w:suppressAutoHyphens/>
        <w:jc w:val="both"/>
        <w:rPr>
          <w:szCs w:val="22"/>
          <w:lang w:val="en-US"/>
        </w:rPr>
      </w:pPr>
    </w:p>
    <w:p w14:paraId="78BA97E5" w14:textId="77777777" w:rsidR="006D1634" w:rsidRDefault="006D1634" w:rsidP="006D1634">
      <w:pPr>
        <w:suppressAutoHyphens/>
        <w:jc w:val="both"/>
        <w:rPr>
          <w:szCs w:val="22"/>
        </w:rPr>
      </w:pPr>
      <w:r w:rsidRPr="006D1634">
        <w:rPr>
          <w:szCs w:val="22"/>
        </w:rPr>
        <w:t>Lo</w:t>
      </w:r>
      <w:r>
        <w:rPr>
          <w:szCs w:val="22"/>
        </w:rPr>
        <w:t>t</w:t>
      </w:r>
    </w:p>
    <w:p w14:paraId="2962359D" w14:textId="77777777" w:rsidR="006D1634" w:rsidRPr="006D1634" w:rsidRDefault="006D1634" w:rsidP="006D1634">
      <w:pPr>
        <w:suppressAutoHyphens/>
        <w:jc w:val="both"/>
        <w:rPr>
          <w:szCs w:val="22"/>
        </w:rPr>
      </w:pPr>
    </w:p>
    <w:p w14:paraId="37AF809B" w14:textId="77777777" w:rsidR="006D1634" w:rsidRPr="006D1634" w:rsidRDefault="006D1634" w:rsidP="006D1634">
      <w:pPr>
        <w:suppressAutoHyphens/>
        <w:jc w:val="both"/>
        <w:rPr>
          <w:szCs w:val="22"/>
        </w:rPr>
      </w:pPr>
    </w:p>
    <w:p w14:paraId="62E59977" w14:textId="77777777" w:rsidR="006D1634" w:rsidRDefault="006D1634" w:rsidP="006D1634">
      <w:pPr>
        <w:pBdr>
          <w:top w:val="single" w:sz="4" w:space="1" w:color="auto"/>
          <w:left w:val="single" w:sz="4" w:space="0" w:color="auto"/>
          <w:bottom w:val="single" w:sz="4" w:space="1" w:color="auto"/>
          <w:right w:val="single" w:sz="4" w:space="4" w:color="auto"/>
        </w:pBdr>
        <w:suppressAutoHyphens/>
        <w:jc w:val="both"/>
        <w:rPr>
          <w:szCs w:val="22"/>
        </w:rPr>
      </w:pPr>
      <w:r>
        <w:rPr>
          <w:b/>
          <w:szCs w:val="22"/>
        </w:rPr>
        <w:t>5.</w:t>
      </w:r>
      <w:r>
        <w:rPr>
          <w:b/>
          <w:szCs w:val="22"/>
        </w:rPr>
        <w:tab/>
        <w:t>ANNET</w:t>
      </w:r>
    </w:p>
    <w:p w14:paraId="1D3D5E4C" w14:textId="77777777" w:rsidR="006D1634" w:rsidRDefault="006D1634" w:rsidP="006D1634">
      <w:pPr>
        <w:suppressAutoHyphens/>
        <w:jc w:val="both"/>
        <w:rPr>
          <w:szCs w:val="22"/>
        </w:rPr>
      </w:pPr>
    </w:p>
    <w:p w14:paraId="56574AF2" w14:textId="77777777" w:rsidR="006D1634" w:rsidRDefault="006D1634" w:rsidP="006D1634">
      <w:pPr>
        <w:rPr>
          <w:b/>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3F226AAA" w14:textId="77777777" w:rsidTr="00AC441B">
        <w:trPr>
          <w:trHeight w:val="699"/>
        </w:trPr>
        <w:tc>
          <w:tcPr>
            <w:tcW w:w="9281" w:type="dxa"/>
            <w:tcBorders>
              <w:bottom w:val="single" w:sz="4" w:space="0" w:color="auto"/>
            </w:tcBorders>
          </w:tcPr>
          <w:p w14:paraId="6DE30EBC" w14:textId="77777777" w:rsidR="006D1634" w:rsidRDefault="006D1634" w:rsidP="00AC441B">
            <w:pPr>
              <w:shd w:val="clear" w:color="auto" w:fill="FFFFFF"/>
              <w:rPr>
                <w:b/>
                <w:szCs w:val="22"/>
              </w:rPr>
            </w:pPr>
            <w:r>
              <w:rPr>
                <w:b/>
                <w:szCs w:val="22"/>
              </w:rPr>
              <w:lastRenderedPageBreak/>
              <w:t>OPPLYSNINGER SOM SKAL ANGIS PÅ YTRE EMBALLASJE</w:t>
            </w:r>
          </w:p>
          <w:p w14:paraId="3AB946EC" w14:textId="77777777" w:rsidR="006D1634" w:rsidRDefault="006D1634" w:rsidP="00AC441B">
            <w:pPr>
              <w:shd w:val="clear" w:color="auto" w:fill="FFFFFF"/>
              <w:rPr>
                <w:szCs w:val="22"/>
              </w:rPr>
            </w:pPr>
          </w:p>
          <w:p w14:paraId="70E292B0" w14:textId="0D550C0C" w:rsidR="006D1634" w:rsidRPr="009E718D" w:rsidRDefault="006D1634" w:rsidP="00AC441B">
            <w:pPr>
              <w:rPr>
                <w:b/>
                <w:szCs w:val="22"/>
              </w:rPr>
            </w:pPr>
            <w:r w:rsidRPr="009E718D">
              <w:rPr>
                <w:b/>
                <w:szCs w:val="22"/>
              </w:rPr>
              <w:t>ESKE</w:t>
            </w:r>
          </w:p>
        </w:tc>
      </w:tr>
    </w:tbl>
    <w:p w14:paraId="2662D7FF" w14:textId="77777777" w:rsidR="006D1634" w:rsidRDefault="006D1634" w:rsidP="006D1634">
      <w:pPr>
        <w:suppressAutoHyphens/>
        <w:rPr>
          <w:szCs w:val="22"/>
        </w:rPr>
      </w:pPr>
    </w:p>
    <w:p w14:paraId="39051C1E"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6F9FF613" w14:textId="77777777" w:rsidTr="00AC441B">
        <w:tc>
          <w:tcPr>
            <w:tcW w:w="9281" w:type="dxa"/>
          </w:tcPr>
          <w:p w14:paraId="14147382" w14:textId="77777777" w:rsidR="006D1634" w:rsidRDefault="006D1634" w:rsidP="00AC441B">
            <w:pPr>
              <w:ind w:left="567" w:hanging="567"/>
              <w:rPr>
                <w:b/>
                <w:szCs w:val="22"/>
              </w:rPr>
            </w:pPr>
            <w:r>
              <w:rPr>
                <w:b/>
                <w:szCs w:val="22"/>
              </w:rPr>
              <w:t>1.</w:t>
            </w:r>
            <w:r>
              <w:rPr>
                <w:b/>
                <w:szCs w:val="22"/>
              </w:rPr>
              <w:tab/>
              <w:t>LEGEMIDLETS NAVN</w:t>
            </w:r>
          </w:p>
        </w:tc>
      </w:tr>
    </w:tbl>
    <w:p w14:paraId="66B02B6A" w14:textId="77777777" w:rsidR="006D1634" w:rsidRDefault="006D1634" w:rsidP="006D1634">
      <w:pPr>
        <w:suppressAutoHyphens/>
        <w:rPr>
          <w:szCs w:val="22"/>
        </w:rPr>
      </w:pPr>
    </w:p>
    <w:p w14:paraId="0F7E6CBC" w14:textId="698E6DAA" w:rsidR="006D1634" w:rsidRPr="008D2D2A" w:rsidRDefault="006D1634" w:rsidP="006D1634">
      <w:pPr>
        <w:rPr>
          <w:szCs w:val="22"/>
        </w:rPr>
      </w:pPr>
      <w:r w:rsidRPr="008D2D2A">
        <w:rPr>
          <w:szCs w:val="22"/>
        </w:rPr>
        <w:t xml:space="preserve">Pomalidomide Zentiva </w:t>
      </w:r>
      <w:r w:rsidR="00A96D63" w:rsidRPr="008D2D2A">
        <w:rPr>
          <w:szCs w:val="22"/>
        </w:rPr>
        <w:t>3</w:t>
      </w:r>
      <w:r w:rsidRPr="008D2D2A">
        <w:rPr>
          <w:szCs w:val="22"/>
        </w:rPr>
        <w:t xml:space="preserve"> mg </w:t>
      </w:r>
      <w:r w:rsidRPr="008D2D2A">
        <w:rPr>
          <w:highlight w:val="lightGray"/>
        </w:rPr>
        <w:t>harde</w:t>
      </w:r>
      <w:r w:rsidRPr="008D2D2A">
        <w:rPr>
          <w:spacing w:val="-10"/>
        </w:rPr>
        <w:t xml:space="preserve"> </w:t>
      </w:r>
      <w:r w:rsidRPr="008D2D2A">
        <w:t>kapsler</w:t>
      </w:r>
    </w:p>
    <w:p w14:paraId="001E1901" w14:textId="77777777" w:rsidR="006D1634" w:rsidRPr="008D2D2A" w:rsidRDefault="006D1634" w:rsidP="006D1634">
      <w:pPr>
        <w:suppressAutoHyphens/>
        <w:rPr>
          <w:spacing w:val="-2"/>
        </w:rPr>
      </w:pPr>
    </w:p>
    <w:p w14:paraId="1DB1F164" w14:textId="77777777" w:rsidR="006D1634" w:rsidRPr="008D2D2A" w:rsidRDefault="006D1634" w:rsidP="006D1634">
      <w:pPr>
        <w:suppressAutoHyphens/>
        <w:rPr>
          <w:spacing w:val="-2"/>
        </w:rPr>
      </w:pPr>
      <w:r w:rsidRPr="008D2D2A">
        <w:rPr>
          <w:spacing w:val="-2"/>
          <w:highlight w:val="lightGray"/>
        </w:rPr>
        <w:t>pomalidomid</w:t>
      </w:r>
    </w:p>
    <w:p w14:paraId="4E863B62" w14:textId="77777777" w:rsidR="006D1634" w:rsidRDefault="006D1634" w:rsidP="006D1634">
      <w:pPr>
        <w:suppressAutoHyphens/>
        <w:rPr>
          <w:szCs w:val="22"/>
        </w:rPr>
      </w:pPr>
    </w:p>
    <w:p w14:paraId="0EA0ED5B"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A3CD2C6" w14:textId="77777777" w:rsidTr="00AC441B">
        <w:tc>
          <w:tcPr>
            <w:tcW w:w="9281" w:type="dxa"/>
          </w:tcPr>
          <w:p w14:paraId="4EBE6BDD" w14:textId="77777777" w:rsidR="006D1634" w:rsidRDefault="006D1634" w:rsidP="00AC441B">
            <w:pPr>
              <w:ind w:left="567" w:hanging="567"/>
              <w:rPr>
                <w:b/>
                <w:szCs w:val="22"/>
              </w:rPr>
            </w:pPr>
            <w:r>
              <w:rPr>
                <w:b/>
                <w:szCs w:val="22"/>
              </w:rPr>
              <w:t>2.</w:t>
            </w:r>
            <w:r>
              <w:rPr>
                <w:b/>
                <w:szCs w:val="22"/>
              </w:rPr>
              <w:tab/>
              <w:t xml:space="preserve">DEKLARASJON AV VIRKESTOFF(ER) </w:t>
            </w:r>
          </w:p>
        </w:tc>
      </w:tr>
    </w:tbl>
    <w:p w14:paraId="0A6EFFCD" w14:textId="77777777" w:rsidR="006D1634" w:rsidRDefault="006D1634" w:rsidP="006D1634">
      <w:pPr>
        <w:suppressAutoHyphens/>
        <w:rPr>
          <w:szCs w:val="22"/>
        </w:rPr>
      </w:pPr>
    </w:p>
    <w:p w14:paraId="5F581757" w14:textId="6088E4C6" w:rsidR="006D1634" w:rsidRDefault="006D1634" w:rsidP="006D1634">
      <w:pPr>
        <w:suppressAutoHyphens/>
        <w:rPr>
          <w:noProof/>
          <w:szCs w:val="22"/>
        </w:rPr>
      </w:pPr>
      <w:r w:rsidRPr="009C7961">
        <w:rPr>
          <w:noProof/>
          <w:szCs w:val="22"/>
        </w:rPr>
        <w:t xml:space="preserve">Hver </w:t>
      </w:r>
      <w:r w:rsidR="00890A30" w:rsidRPr="00A344DA">
        <w:rPr>
          <w:noProof/>
          <w:szCs w:val="22"/>
          <w:highlight w:val="lightGray"/>
        </w:rPr>
        <w:t>hard</w:t>
      </w:r>
      <w:r w:rsidR="00890A30" w:rsidRPr="00A344DA">
        <w:rPr>
          <w:noProof/>
          <w:szCs w:val="22"/>
        </w:rPr>
        <w:t xml:space="preserve"> kapsel </w:t>
      </w:r>
      <w:r w:rsidRPr="009C7961">
        <w:rPr>
          <w:noProof/>
          <w:szCs w:val="22"/>
        </w:rPr>
        <w:t xml:space="preserve">inneholder </w:t>
      </w:r>
      <w:r w:rsidR="004C5F65">
        <w:rPr>
          <w:noProof/>
          <w:szCs w:val="22"/>
        </w:rPr>
        <w:t>3</w:t>
      </w:r>
      <w:r w:rsidRPr="009C7961">
        <w:rPr>
          <w:noProof/>
          <w:szCs w:val="22"/>
        </w:rPr>
        <w:t xml:space="preserve"> mg pomalidomid.</w:t>
      </w:r>
    </w:p>
    <w:p w14:paraId="51844377" w14:textId="77777777" w:rsidR="006D1634" w:rsidRPr="009C7961" w:rsidRDefault="006D1634" w:rsidP="006D1634">
      <w:pPr>
        <w:suppressAutoHyphens/>
        <w:rPr>
          <w:szCs w:val="22"/>
          <w:lang w:val="nn-NO"/>
        </w:rPr>
      </w:pPr>
    </w:p>
    <w:p w14:paraId="5A1D046B"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6B7A8169" w14:textId="77777777" w:rsidTr="00AC441B">
        <w:tc>
          <w:tcPr>
            <w:tcW w:w="9281" w:type="dxa"/>
          </w:tcPr>
          <w:p w14:paraId="263F750F" w14:textId="77777777" w:rsidR="006D1634" w:rsidRDefault="006D1634" w:rsidP="00AC441B">
            <w:pPr>
              <w:ind w:left="567" w:hanging="567"/>
              <w:rPr>
                <w:b/>
                <w:szCs w:val="22"/>
              </w:rPr>
            </w:pPr>
            <w:r>
              <w:rPr>
                <w:b/>
                <w:szCs w:val="22"/>
              </w:rPr>
              <w:t>3.</w:t>
            </w:r>
            <w:r>
              <w:rPr>
                <w:b/>
                <w:szCs w:val="22"/>
              </w:rPr>
              <w:tab/>
              <w:t>LISTE OVER HJELPESTOFFER</w:t>
            </w:r>
          </w:p>
        </w:tc>
      </w:tr>
    </w:tbl>
    <w:p w14:paraId="55C3857D" w14:textId="77777777" w:rsidR="006D1634" w:rsidRDefault="006D1634" w:rsidP="006D1634">
      <w:pPr>
        <w:suppressAutoHyphens/>
        <w:rPr>
          <w:szCs w:val="22"/>
        </w:rPr>
      </w:pPr>
    </w:p>
    <w:p w14:paraId="48E4FF6D"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55B59063" w14:textId="77777777" w:rsidTr="00AC441B">
        <w:tc>
          <w:tcPr>
            <w:tcW w:w="9281" w:type="dxa"/>
          </w:tcPr>
          <w:p w14:paraId="1427CB79" w14:textId="77777777" w:rsidR="006D1634" w:rsidRDefault="006D1634" w:rsidP="00AC441B">
            <w:pPr>
              <w:ind w:left="567" w:hanging="567"/>
              <w:rPr>
                <w:b/>
                <w:szCs w:val="22"/>
              </w:rPr>
            </w:pPr>
            <w:r>
              <w:rPr>
                <w:b/>
                <w:szCs w:val="22"/>
              </w:rPr>
              <w:t>4.</w:t>
            </w:r>
            <w:r>
              <w:rPr>
                <w:b/>
                <w:szCs w:val="22"/>
              </w:rPr>
              <w:tab/>
              <w:t>LEGEMIDDELFORM OG INNHOLD (PAKNINGSSTØRRELSE)</w:t>
            </w:r>
          </w:p>
        </w:tc>
      </w:tr>
    </w:tbl>
    <w:p w14:paraId="3170FEFB" w14:textId="77777777" w:rsidR="006D1634" w:rsidRDefault="006D1634" w:rsidP="006D1634">
      <w:pPr>
        <w:suppressAutoHyphens/>
        <w:rPr>
          <w:szCs w:val="22"/>
        </w:rPr>
      </w:pPr>
    </w:p>
    <w:p w14:paraId="56F2B4EE" w14:textId="77777777" w:rsidR="006D1634" w:rsidRPr="008D2D2A" w:rsidRDefault="006D1634" w:rsidP="006D1634">
      <w:pPr>
        <w:suppressAutoHyphens/>
        <w:rPr>
          <w:szCs w:val="22"/>
        </w:rPr>
      </w:pPr>
      <w:r w:rsidRPr="008D2D2A">
        <w:rPr>
          <w:szCs w:val="22"/>
        </w:rPr>
        <w:t xml:space="preserve">14x1 </w:t>
      </w:r>
      <w:r w:rsidRPr="008D2D2A">
        <w:rPr>
          <w:szCs w:val="22"/>
          <w:highlight w:val="darkGray"/>
        </w:rPr>
        <w:t>harde</w:t>
      </w:r>
      <w:r w:rsidRPr="008D2D2A">
        <w:rPr>
          <w:szCs w:val="22"/>
        </w:rPr>
        <w:t xml:space="preserve"> kapsler</w:t>
      </w:r>
    </w:p>
    <w:p w14:paraId="3813EED2" w14:textId="77777777" w:rsidR="006D1634" w:rsidRPr="008D2D2A" w:rsidRDefault="006D1634" w:rsidP="006D1634">
      <w:pPr>
        <w:suppressAutoHyphens/>
        <w:rPr>
          <w:szCs w:val="22"/>
          <w:highlight w:val="lightGray"/>
        </w:rPr>
      </w:pPr>
      <w:r w:rsidRPr="008D2D2A">
        <w:rPr>
          <w:szCs w:val="22"/>
          <w:highlight w:val="lightGray"/>
        </w:rPr>
        <w:t xml:space="preserve">21x1 </w:t>
      </w:r>
      <w:r w:rsidRPr="008D2D2A">
        <w:rPr>
          <w:szCs w:val="22"/>
          <w:highlight w:val="darkGray"/>
        </w:rPr>
        <w:t xml:space="preserve">harde </w:t>
      </w:r>
      <w:r w:rsidRPr="008D2D2A">
        <w:rPr>
          <w:szCs w:val="22"/>
          <w:highlight w:val="lightGray"/>
        </w:rPr>
        <w:t>kapsler</w:t>
      </w:r>
    </w:p>
    <w:p w14:paraId="6FBDB864" w14:textId="77777777" w:rsidR="006D1634" w:rsidRPr="008D2D2A" w:rsidRDefault="006D1634" w:rsidP="006D1634">
      <w:pPr>
        <w:suppressAutoHyphens/>
        <w:rPr>
          <w:szCs w:val="22"/>
          <w:highlight w:val="lightGray"/>
        </w:rPr>
      </w:pPr>
      <w:r w:rsidRPr="008D2D2A">
        <w:rPr>
          <w:szCs w:val="22"/>
          <w:highlight w:val="lightGray"/>
        </w:rPr>
        <w:t xml:space="preserve">14 </w:t>
      </w:r>
      <w:r w:rsidRPr="008D2D2A">
        <w:rPr>
          <w:szCs w:val="22"/>
          <w:highlight w:val="darkGray"/>
        </w:rPr>
        <w:t xml:space="preserve">harde </w:t>
      </w:r>
      <w:r w:rsidRPr="008D2D2A">
        <w:rPr>
          <w:szCs w:val="22"/>
          <w:highlight w:val="lightGray"/>
        </w:rPr>
        <w:t>kapsler</w:t>
      </w:r>
    </w:p>
    <w:p w14:paraId="5C57C6D1" w14:textId="77777777" w:rsidR="006D1634" w:rsidRPr="008D2D2A" w:rsidRDefault="006D1634" w:rsidP="006D1634">
      <w:pPr>
        <w:suppressAutoHyphens/>
        <w:rPr>
          <w:szCs w:val="22"/>
        </w:rPr>
      </w:pPr>
      <w:r w:rsidRPr="008D2D2A">
        <w:rPr>
          <w:szCs w:val="22"/>
          <w:highlight w:val="lightGray"/>
        </w:rPr>
        <w:t xml:space="preserve">21 </w:t>
      </w:r>
      <w:r w:rsidRPr="008D2D2A">
        <w:rPr>
          <w:szCs w:val="22"/>
          <w:highlight w:val="darkGray"/>
        </w:rPr>
        <w:t xml:space="preserve">harde </w:t>
      </w:r>
      <w:r w:rsidRPr="008D2D2A">
        <w:rPr>
          <w:szCs w:val="22"/>
          <w:highlight w:val="lightGray"/>
        </w:rPr>
        <w:t>kapsler</w:t>
      </w:r>
    </w:p>
    <w:p w14:paraId="2E732EBF" w14:textId="77777777" w:rsidR="006D1634" w:rsidRDefault="006D1634" w:rsidP="006D1634">
      <w:pPr>
        <w:suppressAutoHyphens/>
        <w:rPr>
          <w:szCs w:val="22"/>
        </w:rPr>
      </w:pPr>
    </w:p>
    <w:p w14:paraId="13D521AB"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32919534" w14:textId="77777777" w:rsidTr="00AC441B">
        <w:tc>
          <w:tcPr>
            <w:tcW w:w="9281" w:type="dxa"/>
          </w:tcPr>
          <w:p w14:paraId="72794D26" w14:textId="77777777" w:rsidR="006D1634" w:rsidRDefault="006D1634" w:rsidP="00AC441B">
            <w:pPr>
              <w:ind w:left="567" w:hanging="567"/>
              <w:rPr>
                <w:b/>
                <w:szCs w:val="22"/>
              </w:rPr>
            </w:pPr>
            <w:r>
              <w:rPr>
                <w:b/>
                <w:szCs w:val="22"/>
              </w:rPr>
              <w:t>5.</w:t>
            </w:r>
            <w:r>
              <w:rPr>
                <w:b/>
                <w:szCs w:val="22"/>
              </w:rPr>
              <w:tab/>
              <w:t>ADMINISTRASJONSMÅTE OG -VEI(ER)</w:t>
            </w:r>
          </w:p>
        </w:tc>
      </w:tr>
    </w:tbl>
    <w:p w14:paraId="1615C309" w14:textId="77777777" w:rsidR="006D1634" w:rsidRDefault="006D1634" w:rsidP="006D1634">
      <w:pPr>
        <w:suppressAutoHyphens/>
        <w:rPr>
          <w:szCs w:val="22"/>
        </w:rPr>
      </w:pPr>
    </w:p>
    <w:p w14:paraId="5BE7ED43" w14:textId="77777777" w:rsidR="006D1634" w:rsidRPr="00C77959" w:rsidRDefault="006D1634" w:rsidP="006D1634">
      <w:pPr>
        <w:suppressAutoHyphens/>
        <w:rPr>
          <w:szCs w:val="22"/>
        </w:rPr>
      </w:pPr>
      <w:r w:rsidRPr="00C77959">
        <w:rPr>
          <w:szCs w:val="22"/>
          <w:highlight w:val="lightGray"/>
        </w:rPr>
        <w:t>Til oral bruk.</w:t>
      </w:r>
    </w:p>
    <w:p w14:paraId="6B85F7A2" w14:textId="77777777" w:rsidR="006D1634" w:rsidRDefault="006D1634" w:rsidP="006D1634">
      <w:pPr>
        <w:suppressAutoHyphens/>
        <w:rPr>
          <w:szCs w:val="22"/>
        </w:rPr>
      </w:pPr>
      <w:r>
        <w:rPr>
          <w:szCs w:val="22"/>
        </w:rPr>
        <w:t>Les pakningsvedlegget før bruk.</w:t>
      </w:r>
    </w:p>
    <w:p w14:paraId="0D79E8F5" w14:textId="77777777" w:rsidR="006D1634" w:rsidRDefault="006D1634" w:rsidP="006D1634">
      <w:pPr>
        <w:suppressAutoHyphens/>
        <w:rPr>
          <w:szCs w:val="22"/>
        </w:rPr>
      </w:pPr>
    </w:p>
    <w:p w14:paraId="18EAB016"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3D741F2" w14:textId="77777777" w:rsidTr="00AC441B">
        <w:tc>
          <w:tcPr>
            <w:tcW w:w="9281" w:type="dxa"/>
          </w:tcPr>
          <w:p w14:paraId="7E71EE7E" w14:textId="77777777" w:rsidR="006D1634" w:rsidRDefault="006D1634" w:rsidP="00AC441B">
            <w:pPr>
              <w:ind w:left="567" w:hanging="567"/>
              <w:rPr>
                <w:b/>
                <w:szCs w:val="22"/>
              </w:rPr>
            </w:pPr>
            <w:r>
              <w:rPr>
                <w:b/>
                <w:szCs w:val="22"/>
              </w:rPr>
              <w:t>6.</w:t>
            </w:r>
            <w:r>
              <w:rPr>
                <w:b/>
                <w:szCs w:val="22"/>
              </w:rPr>
              <w:tab/>
              <w:t>ADVARSEL OM AT LEGEMIDLET SKAL OPPBEVARES UTILGJENGELIG FOR BARN</w:t>
            </w:r>
          </w:p>
        </w:tc>
      </w:tr>
    </w:tbl>
    <w:p w14:paraId="2409C997" w14:textId="77777777" w:rsidR="006D1634" w:rsidRDefault="006D1634" w:rsidP="006D1634">
      <w:pPr>
        <w:suppressAutoHyphens/>
        <w:rPr>
          <w:szCs w:val="22"/>
        </w:rPr>
      </w:pPr>
    </w:p>
    <w:p w14:paraId="26877641" w14:textId="77777777" w:rsidR="006D1634" w:rsidRDefault="006D1634" w:rsidP="006D1634">
      <w:pPr>
        <w:suppressAutoHyphens/>
        <w:rPr>
          <w:szCs w:val="22"/>
        </w:rPr>
      </w:pPr>
      <w:r>
        <w:rPr>
          <w:szCs w:val="22"/>
        </w:rPr>
        <w:t>Oppbevares utilgjengelig for barn.</w:t>
      </w:r>
    </w:p>
    <w:p w14:paraId="35D071A2" w14:textId="77777777" w:rsidR="006D1634" w:rsidRDefault="006D1634" w:rsidP="006D1634">
      <w:pPr>
        <w:suppressAutoHyphens/>
        <w:rPr>
          <w:szCs w:val="22"/>
        </w:rPr>
      </w:pPr>
    </w:p>
    <w:p w14:paraId="18A41B69"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556A2C86" w14:textId="77777777" w:rsidTr="00AC441B">
        <w:tc>
          <w:tcPr>
            <w:tcW w:w="9281" w:type="dxa"/>
          </w:tcPr>
          <w:p w14:paraId="6ABC5087" w14:textId="77777777" w:rsidR="006D1634" w:rsidRDefault="006D1634" w:rsidP="00AC441B">
            <w:pPr>
              <w:ind w:left="567" w:hanging="567"/>
              <w:rPr>
                <w:b/>
                <w:szCs w:val="22"/>
              </w:rPr>
            </w:pPr>
            <w:r>
              <w:rPr>
                <w:b/>
                <w:szCs w:val="22"/>
              </w:rPr>
              <w:t>7.</w:t>
            </w:r>
            <w:r>
              <w:rPr>
                <w:b/>
                <w:szCs w:val="22"/>
              </w:rPr>
              <w:tab/>
              <w:t>EVENTUELLE ANDRE SPESIELLE ADVARSLER</w:t>
            </w:r>
          </w:p>
        </w:tc>
      </w:tr>
    </w:tbl>
    <w:p w14:paraId="653AF695" w14:textId="77777777" w:rsidR="006D1634" w:rsidRDefault="006D1634" w:rsidP="006D1634">
      <w:pPr>
        <w:suppressAutoHyphens/>
        <w:rPr>
          <w:szCs w:val="22"/>
        </w:rPr>
      </w:pPr>
    </w:p>
    <w:p w14:paraId="22128D2B" w14:textId="77777777" w:rsidR="006D1634" w:rsidRDefault="006D1634" w:rsidP="006D1634">
      <w:pPr>
        <w:suppressAutoHyphens/>
        <w:rPr>
          <w:noProof/>
          <w:szCs w:val="22"/>
        </w:rPr>
      </w:pPr>
      <w:r w:rsidRPr="00570395">
        <w:rPr>
          <w:noProof/>
          <w:szCs w:val="22"/>
        </w:rPr>
        <w:t xml:space="preserve">ADVARSEL: Risiko for alvorlige fosterskader. Skal ikke brukes ved graviditet eller amming. Du må følge det graviditetsforebyggende programmet for </w:t>
      </w:r>
      <w:r w:rsidRPr="00564A4F">
        <w:rPr>
          <w:szCs w:val="22"/>
        </w:rPr>
        <w:t>Pomalidomide Zentiva</w:t>
      </w:r>
      <w:r w:rsidRPr="00570395">
        <w:rPr>
          <w:noProof/>
          <w:szCs w:val="22"/>
        </w:rPr>
        <w:t>.</w:t>
      </w:r>
    </w:p>
    <w:p w14:paraId="3CBE78B2" w14:textId="77777777" w:rsidR="006D1634" w:rsidRDefault="006D1634" w:rsidP="006D1634">
      <w:pPr>
        <w:suppressAutoHyphens/>
        <w:rPr>
          <w:szCs w:val="22"/>
        </w:rPr>
      </w:pPr>
    </w:p>
    <w:p w14:paraId="722928D7"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CD6D213" w14:textId="77777777" w:rsidTr="00AC441B">
        <w:tc>
          <w:tcPr>
            <w:tcW w:w="9281" w:type="dxa"/>
          </w:tcPr>
          <w:p w14:paraId="3010BAB0" w14:textId="77777777" w:rsidR="006D1634" w:rsidRDefault="006D1634" w:rsidP="00AC441B">
            <w:pPr>
              <w:ind w:left="567" w:hanging="567"/>
              <w:rPr>
                <w:b/>
                <w:szCs w:val="22"/>
                <w:lang w:val="en-US"/>
              </w:rPr>
            </w:pPr>
            <w:r>
              <w:rPr>
                <w:b/>
                <w:szCs w:val="22"/>
                <w:lang w:val="en-US"/>
              </w:rPr>
              <w:t>8.</w:t>
            </w:r>
            <w:r>
              <w:rPr>
                <w:b/>
                <w:szCs w:val="22"/>
                <w:lang w:val="en-US"/>
              </w:rPr>
              <w:tab/>
              <w:t>UTLØPSDATO</w:t>
            </w:r>
          </w:p>
        </w:tc>
      </w:tr>
    </w:tbl>
    <w:p w14:paraId="2845D81A" w14:textId="77777777" w:rsidR="006D1634" w:rsidRDefault="006D1634" w:rsidP="006D1634">
      <w:pPr>
        <w:suppressAutoHyphens/>
        <w:rPr>
          <w:szCs w:val="22"/>
          <w:lang w:val="en-US"/>
        </w:rPr>
      </w:pPr>
    </w:p>
    <w:p w14:paraId="1A8035F0" w14:textId="77777777" w:rsidR="006D1634" w:rsidRDefault="006D1634" w:rsidP="006D1634">
      <w:pPr>
        <w:suppressAutoHyphens/>
        <w:rPr>
          <w:szCs w:val="22"/>
          <w:lang w:val="en-US"/>
        </w:rPr>
      </w:pPr>
      <w:r>
        <w:rPr>
          <w:szCs w:val="22"/>
          <w:lang w:val="en-US"/>
        </w:rPr>
        <w:t>EXP</w:t>
      </w:r>
    </w:p>
    <w:p w14:paraId="43A1FF85" w14:textId="77777777" w:rsidR="006D1634" w:rsidRPr="001521E5" w:rsidRDefault="006D1634" w:rsidP="006D1634">
      <w:pPr>
        <w:suppressAutoHyphens/>
        <w:rPr>
          <w:szCs w:val="22"/>
          <w:lang w:val="en-US"/>
        </w:rPr>
      </w:pPr>
    </w:p>
    <w:p w14:paraId="38D46829" w14:textId="77777777" w:rsidR="006D1634" w:rsidRDefault="006D1634" w:rsidP="006D1634">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4790ABA7" w14:textId="77777777" w:rsidTr="00AC441B">
        <w:tc>
          <w:tcPr>
            <w:tcW w:w="9281" w:type="dxa"/>
          </w:tcPr>
          <w:p w14:paraId="47ACB460" w14:textId="77777777" w:rsidR="006D1634" w:rsidRDefault="006D1634" w:rsidP="00AC441B">
            <w:pPr>
              <w:ind w:left="567" w:hanging="567"/>
              <w:rPr>
                <w:b/>
                <w:szCs w:val="22"/>
              </w:rPr>
            </w:pPr>
            <w:r>
              <w:rPr>
                <w:b/>
                <w:szCs w:val="22"/>
              </w:rPr>
              <w:t>9.</w:t>
            </w:r>
            <w:r>
              <w:rPr>
                <w:b/>
                <w:szCs w:val="22"/>
              </w:rPr>
              <w:tab/>
              <w:t>OPPBEVARINGSBETINGELSER</w:t>
            </w:r>
          </w:p>
        </w:tc>
      </w:tr>
    </w:tbl>
    <w:p w14:paraId="14160B46" w14:textId="77777777" w:rsidR="006D1634" w:rsidRDefault="006D1634" w:rsidP="006D1634">
      <w:pPr>
        <w:suppressAutoHyphens/>
        <w:rPr>
          <w:szCs w:val="22"/>
          <w:lang w:val="en-GB"/>
        </w:rPr>
      </w:pPr>
    </w:p>
    <w:p w14:paraId="2CBB3B99" w14:textId="77777777" w:rsidR="006D1634" w:rsidRDefault="006D1634" w:rsidP="006D1634">
      <w:pPr>
        <w:suppressAutoHyphens/>
        <w:rPr>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202BF8FA" w14:textId="77777777" w:rsidTr="00AC441B">
        <w:tc>
          <w:tcPr>
            <w:tcW w:w="9281" w:type="dxa"/>
          </w:tcPr>
          <w:p w14:paraId="25EA14C8" w14:textId="77777777" w:rsidR="006D1634" w:rsidRDefault="006D1634" w:rsidP="00A96D63">
            <w:pPr>
              <w:keepNext/>
              <w:ind w:left="567" w:hanging="567"/>
              <w:rPr>
                <w:b/>
                <w:szCs w:val="22"/>
              </w:rPr>
            </w:pPr>
            <w:r>
              <w:rPr>
                <w:b/>
                <w:szCs w:val="22"/>
              </w:rPr>
              <w:lastRenderedPageBreak/>
              <w:t>10.</w:t>
            </w:r>
            <w:r>
              <w:rPr>
                <w:b/>
                <w:szCs w:val="22"/>
              </w:rPr>
              <w:tab/>
              <w:t>EVENTUELLE SPESIELLE FORHOLDSREGLER VED DESTRUKSJON AV UBRUKTE LEGEMIDLER ELLER AVFALL</w:t>
            </w:r>
          </w:p>
        </w:tc>
      </w:tr>
    </w:tbl>
    <w:p w14:paraId="51FB4AC3" w14:textId="77777777" w:rsidR="006D1634" w:rsidRDefault="006D1634" w:rsidP="00A96D63">
      <w:pPr>
        <w:keepNext/>
        <w:suppressAutoHyphens/>
        <w:rPr>
          <w:szCs w:val="22"/>
        </w:rPr>
      </w:pPr>
    </w:p>
    <w:p w14:paraId="307000AB" w14:textId="77777777" w:rsidR="006D1634" w:rsidRDefault="006D1634" w:rsidP="00A96D63">
      <w:pPr>
        <w:keepNext/>
        <w:suppressAutoHyphens/>
        <w:rPr>
          <w:szCs w:val="22"/>
        </w:rPr>
      </w:pPr>
      <w:r w:rsidRPr="00BD22D8">
        <w:rPr>
          <w:szCs w:val="22"/>
        </w:rPr>
        <w:t>Ikke anvendt legemiddel skal returneres til apoteket.</w:t>
      </w:r>
    </w:p>
    <w:p w14:paraId="53D67431" w14:textId="77777777" w:rsidR="006D1634" w:rsidRDefault="006D1634" w:rsidP="006D1634">
      <w:pPr>
        <w:suppressAutoHyphens/>
        <w:rPr>
          <w:szCs w:val="22"/>
        </w:rPr>
      </w:pPr>
    </w:p>
    <w:p w14:paraId="65344DFF"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1873ADCB" w14:textId="77777777" w:rsidTr="00AC441B">
        <w:tc>
          <w:tcPr>
            <w:tcW w:w="9281" w:type="dxa"/>
          </w:tcPr>
          <w:p w14:paraId="22A11371" w14:textId="77777777" w:rsidR="006D1634" w:rsidRDefault="006D1634" w:rsidP="00AC441B">
            <w:pPr>
              <w:ind w:left="567" w:hanging="567"/>
              <w:rPr>
                <w:b/>
                <w:szCs w:val="22"/>
              </w:rPr>
            </w:pPr>
            <w:r>
              <w:rPr>
                <w:b/>
                <w:szCs w:val="22"/>
              </w:rPr>
              <w:t>11.</w:t>
            </w:r>
            <w:r>
              <w:rPr>
                <w:b/>
                <w:szCs w:val="22"/>
              </w:rPr>
              <w:tab/>
              <w:t>NAVN OG ADRESSE PÅ INNEHAVEREN AV MARKEDSFØRINGSTILLATELSEN</w:t>
            </w:r>
          </w:p>
        </w:tc>
      </w:tr>
    </w:tbl>
    <w:p w14:paraId="28DF131F" w14:textId="77777777" w:rsidR="006D1634" w:rsidRDefault="006D1634" w:rsidP="006D1634">
      <w:pPr>
        <w:rPr>
          <w:szCs w:val="22"/>
        </w:rPr>
      </w:pPr>
    </w:p>
    <w:p w14:paraId="10ED65F4" w14:textId="77777777" w:rsidR="006D1634" w:rsidRPr="005A769D" w:rsidRDefault="006D1634" w:rsidP="006D1634">
      <w:pPr>
        <w:rPr>
          <w:szCs w:val="22"/>
        </w:rPr>
      </w:pPr>
      <w:r w:rsidRPr="005A769D">
        <w:rPr>
          <w:szCs w:val="22"/>
        </w:rPr>
        <w:t>Zentiva, k.s.</w:t>
      </w:r>
    </w:p>
    <w:p w14:paraId="7E6D055F" w14:textId="77777777" w:rsidR="006D1634" w:rsidRPr="005A769D" w:rsidRDefault="006D1634" w:rsidP="006D1634">
      <w:pPr>
        <w:rPr>
          <w:szCs w:val="22"/>
        </w:rPr>
      </w:pPr>
      <w:r w:rsidRPr="005A769D">
        <w:rPr>
          <w:szCs w:val="22"/>
        </w:rPr>
        <w:t>U Kabelovny 130</w:t>
      </w:r>
    </w:p>
    <w:p w14:paraId="37741582" w14:textId="77777777" w:rsidR="006D1634" w:rsidRDefault="006D1634" w:rsidP="006D1634">
      <w:pPr>
        <w:rPr>
          <w:szCs w:val="22"/>
        </w:rPr>
      </w:pPr>
      <w:r w:rsidRPr="005A769D">
        <w:rPr>
          <w:szCs w:val="22"/>
        </w:rPr>
        <w:t>102 37 Praha 10</w:t>
      </w:r>
    </w:p>
    <w:p w14:paraId="7B69E9C6" w14:textId="77777777" w:rsidR="006D1634" w:rsidRDefault="006D1634" w:rsidP="006D1634">
      <w:pPr>
        <w:rPr>
          <w:szCs w:val="22"/>
        </w:rPr>
      </w:pPr>
      <w:r w:rsidRPr="005A769D">
        <w:rPr>
          <w:szCs w:val="22"/>
        </w:rPr>
        <w:t>Tsjekkia</w:t>
      </w:r>
    </w:p>
    <w:p w14:paraId="293A510F" w14:textId="77777777" w:rsidR="006D1634" w:rsidRDefault="006D1634" w:rsidP="006D1634">
      <w:pPr>
        <w:suppressAutoHyphens/>
        <w:rPr>
          <w:szCs w:val="22"/>
        </w:rPr>
      </w:pPr>
    </w:p>
    <w:p w14:paraId="3D44774E"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3F9E4D9" w14:textId="77777777" w:rsidTr="00AC441B">
        <w:tc>
          <w:tcPr>
            <w:tcW w:w="9281" w:type="dxa"/>
          </w:tcPr>
          <w:p w14:paraId="06A1B06C" w14:textId="77777777" w:rsidR="006D1634" w:rsidRDefault="006D1634" w:rsidP="00AC441B">
            <w:pPr>
              <w:ind w:left="567" w:hanging="567"/>
              <w:rPr>
                <w:b/>
                <w:szCs w:val="22"/>
              </w:rPr>
            </w:pPr>
            <w:r>
              <w:rPr>
                <w:b/>
                <w:szCs w:val="22"/>
              </w:rPr>
              <w:t>12.</w:t>
            </w:r>
            <w:r>
              <w:rPr>
                <w:b/>
                <w:szCs w:val="22"/>
              </w:rPr>
              <w:tab/>
              <w:t>MARKEDSFØRINGSTILLATELSESNUMMER (NUMRE)</w:t>
            </w:r>
          </w:p>
        </w:tc>
      </w:tr>
    </w:tbl>
    <w:p w14:paraId="24CD027F" w14:textId="77777777" w:rsidR="006D1634" w:rsidRDefault="006D1634" w:rsidP="006D1634">
      <w:pPr>
        <w:suppressAutoHyphens/>
        <w:rPr>
          <w:szCs w:val="22"/>
        </w:rPr>
      </w:pPr>
    </w:p>
    <w:p w14:paraId="6D39456A" w14:textId="2AB4BB63" w:rsidR="00EC3BC0" w:rsidRPr="001C45DA" w:rsidRDefault="00EC3BC0" w:rsidP="00EC3BC0">
      <w:pPr>
        <w:rPr>
          <w:szCs w:val="22"/>
          <w:highlight w:val="lightGray"/>
        </w:rPr>
      </w:pPr>
      <w:r w:rsidRPr="001C45DA">
        <w:rPr>
          <w:szCs w:val="22"/>
        </w:rPr>
        <w:t>EU/1/24/1830/00</w:t>
      </w:r>
      <w:r>
        <w:rPr>
          <w:szCs w:val="22"/>
        </w:rPr>
        <w:t>9</w:t>
      </w:r>
      <w:r w:rsidRPr="001C45DA">
        <w:rPr>
          <w:szCs w:val="22"/>
        </w:rPr>
        <w:t xml:space="preserve"> </w:t>
      </w:r>
      <w:r w:rsidRPr="001C45DA">
        <w:rPr>
          <w:szCs w:val="22"/>
          <w:highlight w:val="lightGray"/>
        </w:rPr>
        <w:t xml:space="preserve">14 </w:t>
      </w:r>
      <w:r w:rsidRPr="00EC3BC0">
        <w:rPr>
          <w:szCs w:val="22"/>
          <w:highlight w:val="darkGray"/>
        </w:rPr>
        <w:t>harde</w:t>
      </w:r>
      <w:r w:rsidRPr="001C45DA">
        <w:rPr>
          <w:szCs w:val="22"/>
          <w:highlight w:val="lightGray"/>
        </w:rPr>
        <w:t xml:space="preserve"> kapsler</w:t>
      </w:r>
    </w:p>
    <w:p w14:paraId="4928F3A3" w14:textId="319EF8E8" w:rsidR="00EC3BC0" w:rsidRPr="001C45DA" w:rsidRDefault="00EC3BC0" w:rsidP="00EC3BC0">
      <w:pPr>
        <w:rPr>
          <w:szCs w:val="22"/>
          <w:highlight w:val="lightGray"/>
        </w:rPr>
      </w:pPr>
      <w:r w:rsidRPr="001C45DA">
        <w:rPr>
          <w:szCs w:val="22"/>
          <w:highlight w:val="lightGray"/>
        </w:rPr>
        <w:t>EU/1/24/1830/0</w:t>
      </w:r>
      <w:r>
        <w:rPr>
          <w:szCs w:val="22"/>
          <w:highlight w:val="lightGray"/>
        </w:rPr>
        <w:t>10</w:t>
      </w:r>
      <w:r w:rsidRPr="001C45DA">
        <w:rPr>
          <w:szCs w:val="22"/>
          <w:highlight w:val="lightGray"/>
        </w:rPr>
        <w:t xml:space="preserve"> 14x1 </w:t>
      </w:r>
      <w:r w:rsidRPr="00EC3BC0">
        <w:rPr>
          <w:szCs w:val="22"/>
          <w:highlight w:val="darkGray"/>
        </w:rPr>
        <w:t>harde</w:t>
      </w:r>
      <w:r w:rsidRPr="001C45DA">
        <w:rPr>
          <w:szCs w:val="22"/>
          <w:highlight w:val="lightGray"/>
        </w:rPr>
        <w:t xml:space="preserve"> kapsler</w:t>
      </w:r>
    </w:p>
    <w:p w14:paraId="43177F11" w14:textId="50ABCB0D" w:rsidR="00EC3BC0" w:rsidRPr="001C45DA" w:rsidRDefault="00EC3BC0" w:rsidP="00EC3BC0">
      <w:pPr>
        <w:rPr>
          <w:szCs w:val="22"/>
          <w:highlight w:val="lightGray"/>
        </w:rPr>
      </w:pPr>
      <w:r w:rsidRPr="001C45DA">
        <w:rPr>
          <w:szCs w:val="22"/>
          <w:highlight w:val="lightGray"/>
        </w:rPr>
        <w:t>EU/1/24/1830/0</w:t>
      </w:r>
      <w:r>
        <w:rPr>
          <w:szCs w:val="22"/>
          <w:highlight w:val="lightGray"/>
        </w:rPr>
        <w:t>11</w:t>
      </w:r>
      <w:r w:rsidRPr="001C45DA">
        <w:rPr>
          <w:szCs w:val="22"/>
          <w:highlight w:val="lightGray"/>
        </w:rPr>
        <w:t xml:space="preserve"> 21 </w:t>
      </w:r>
      <w:r w:rsidRPr="00EC3BC0">
        <w:rPr>
          <w:szCs w:val="22"/>
          <w:highlight w:val="darkGray"/>
        </w:rPr>
        <w:t>harde</w:t>
      </w:r>
      <w:r w:rsidRPr="001C45DA">
        <w:rPr>
          <w:szCs w:val="22"/>
          <w:highlight w:val="lightGray"/>
        </w:rPr>
        <w:t xml:space="preserve"> kapsler</w:t>
      </w:r>
    </w:p>
    <w:p w14:paraId="77729A9F" w14:textId="1AB5F3DE" w:rsidR="00EC3BC0" w:rsidRDefault="00EC3BC0" w:rsidP="00EC3BC0">
      <w:pPr>
        <w:rPr>
          <w:szCs w:val="22"/>
        </w:rPr>
      </w:pPr>
      <w:r w:rsidRPr="001C45DA">
        <w:rPr>
          <w:szCs w:val="22"/>
          <w:highlight w:val="lightGray"/>
        </w:rPr>
        <w:t>EU/1/24/1830/0</w:t>
      </w:r>
      <w:r>
        <w:rPr>
          <w:szCs w:val="22"/>
          <w:highlight w:val="lightGray"/>
        </w:rPr>
        <w:t>12</w:t>
      </w:r>
      <w:r w:rsidRPr="001C45DA">
        <w:rPr>
          <w:szCs w:val="22"/>
          <w:highlight w:val="lightGray"/>
        </w:rPr>
        <w:t xml:space="preserve"> 21x1 </w:t>
      </w:r>
      <w:r w:rsidRPr="00EC3BC0">
        <w:rPr>
          <w:szCs w:val="22"/>
          <w:highlight w:val="darkGray"/>
        </w:rPr>
        <w:t>harde</w:t>
      </w:r>
      <w:r w:rsidRPr="001C45DA">
        <w:rPr>
          <w:szCs w:val="22"/>
          <w:highlight w:val="lightGray"/>
        </w:rPr>
        <w:t xml:space="preserve"> kapsler</w:t>
      </w:r>
    </w:p>
    <w:p w14:paraId="50B1E8AD" w14:textId="77777777" w:rsidR="00E179BE" w:rsidRDefault="00E179BE" w:rsidP="00E179BE">
      <w:pPr>
        <w:rPr>
          <w:szCs w:val="22"/>
        </w:rPr>
      </w:pPr>
    </w:p>
    <w:p w14:paraId="3B4617BA" w14:textId="77777777" w:rsidR="006D1634" w:rsidRDefault="006D1634" w:rsidP="006D163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64F9297" w14:textId="77777777" w:rsidTr="00AC441B">
        <w:tc>
          <w:tcPr>
            <w:tcW w:w="9281" w:type="dxa"/>
          </w:tcPr>
          <w:p w14:paraId="0B0913F7" w14:textId="77777777" w:rsidR="006D1634" w:rsidRDefault="006D1634" w:rsidP="00AC441B">
            <w:pPr>
              <w:ind w:left="567" w:hanging="567"/>
              <w:rPr>
                <w:b/>
                <w:szCs w:val="22"/>
              </w:rPr>
            </w:pPr>
            <w:r>
              <w:rPr>
                <w:b/>
                <w:szCs w:val="22"/>
              </w:rPr>
              <w:t>13.</w:t>
            </w:r>
            <w:r>
              <w:rPr>
                <w:b/>
                <w:szCs w:val="22"/>
              </w:rPr>
              <w:tab/>
              <w:t>PRODUKSJONSNUMMER</w:t>
            </w:r>
          </w:p>
        </w:tc>
      </w:tr>
    </w:tbl>
    <w:p w14:paraId="65B79CF8" w14:textId="77777777" w:rsidR="006D1634" w:rsidRDefault="006D1634" w:rsidP="006D1634">
      <w:pPr>
        <w:rPr>
          <w:szCs w:val="22"/>
          <w:lang w:val="en-US"/>
        </w:rPr>
      </w:pPr>
    </w:p>
    <w:p w14:paraId="500DC882" w14:textId="77777777" w:rsidR="006D1634" w:rsidRDefault="006D1634" w:rsidP="006D1634">
      <w:pPr>
        <w:rPr>
          <w:szCs w:val="22"/>
          <w:lang w:val="en-US"/>
        </w:rPr>
      </w:pPr>
      <w:r>
        <w:rPr>
          <w:szCs w:val="22"/>
          <w:lang w:val="en-US"/>
        </w:rPr>
        <w:t>Lot</w:t>
      </w:r>
    </w:p>
    <w:p w14:paraId="3BD20B14" w14:textId="77777777" w:rsidR="006D1634" w:rsidRDefault="006D1634" w:rsidP="006D1634">
      <w:pPr>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7A825C7" w14:textId="77777777" w:rsidTr="00AC441B">
        <w:tc>
          <w:tcPr>
            <w:tcW w:w="9281" w:type="dxa"/>
          </w:tcPr>
          <w:p w14:paraId="03FFCEAB" w14:textId="77777777" w:rsidR="006D1634" w:rsidRDefault="006D1634" w:rsidP="00AC441B">
            <w:pPr>
              <w:ind w:left="567" w:hanging="567"/>
              <w:rPr>
                <w:b/>
                <w:szCs w:val="22"/>
              </w:rPr>
            </w:pPr>
            <w:r>
              <w:rPr>
                <w:b/>
                <w:szCs w:val="22"/>
              </w:rPr>
              <w:t>14.</w:t>
            </w:r>
            <w:r>
              <w:rPr>
                <w:b/>
                <w:szCs w:val="22"/>
              </w:rPr>
              <w:tab/>
              <w:t>GENERELL KLASSIFIKASJON FOR UTLEVERING</w:t>
            </w:r>
          </w:p>
        </w:tc>
      </w:tr>
    </w:tbl>
    <w:p w14:paraId="58BE0AD9" w14:textId="77777777" w:rsidR="006D1634" w:rsidRDefault="006D1634" w:rsidP="006D1634">
      <w:pPr>
        <w:rPr>
          <w:szCs w:val="22"/>
        </w:rPr>
      </w:pPr>
    </w:p>
    <w:p w14:paraId="0DB31295" w14:textId="77777777" w:rsidR="006D1634" w:rsidRDefault="006D1634" w:rsidP="006D1634">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EEFEBCB" w14:textId="77777777" w:rsidTr="00AC441B">
        <w:tc>
          <w:tcPr>
            <w:tcW w:w="9281" w:type="dxa"/>
          </w:tcPr>
          <w:p w14:paraId="29DC9940" w14:textId="77777777" w:rsidR="006D1634" w:rsidRDefault="006D1634" w:rsidP="00AC441B">
            <w:pPr>
              <w:ind w:left="567" w:hanging="567"/>
              <w:rPr>
                <w:b/>
                <w:szCs w:val="22"/>
              </w:rPr>
            </w:pPr>
            <w:r>
              <w:rPr>
                <w:b/>
                <w:szCs w:val="22"/>
              </w:rPr>
              <w:t>15.</w:t>
            </w:r>
            <w:r>
              <w:rPr>
                <w:b/>
                <w:szCs w:val="22"/>
              </w:rPr>
              <w:tab/>
              <w:t>BRUKSANVISNING</w:t>
            </w:r>
          </w:p>
        </w:tc>
      </w:tr>
    </w:tbl>
    <w:p w14:paraId="25357F6C" w14:textId="77777777" w:rsidR="006D1634" w:rsidRDefault="006D1634" w:rsidP="006D1634">
      <w:pPr>
        <w:rPr>
          <w:b/>
          <w:szCs w:val="22"/>
          <w:u w:val="single"/>
        </w:rPr>
      </w:pPr>
    </w:p>
    <w:p w14:paraId="10662050" w14:textId="77777777" w:rsidR="006D1634" w:rsidRDefault="006D1634" w:rsidP="006D1634">
      <w:pPr>
        <w:rPr>
          <w:b/>
          <w:szCs w:val="22"/>
          <w:u w:val="single"/>
        </w:rPr>
      </w:pPr>
    </w:p>
    <w:p w14:paraId="38F25AE1" w14:textId="77777777" w:rsidR="006D1634" w:rsidRDefault="006D1634" w:rsidP="006D1634">
      <w:pPr>
        <w:pBdr>
          <w:top w:val="single" w:sz="4" w:space="1" w:color="auto"/>
          <w:left w:val="single" w:sz="4" w:space="4" w:color="auto"/>
          <w:bottom w:val="single" w:sz="4" w:space="1" w:color="auto"/>
          <w:right w:val="single" w:sz="4" w:space="4" w:color="auto"/>
        </w:pBdr>
        <w:rPr>
          <w:b/>
          <w:szCs w:val="22"/>
          <w:u w:val="single"/>
        </w:rPr>
      </w:pPr>
      <w:r>
        <w:rPr>
          <w:b/>
          <w:szCs w:val="22"/>
        </w:rPr>
        <w:t>16.</w:t>
      </w:r>
      <w:r>
        <w:rPr>
          <w:b/>
          <w:szCs w:val="22"/>
        </w:rPr>
        <w:tab/>
        <w:t>INFORMASJON PÅ BLINDESKRIFT</w:t>
      </w:r>
    </w:p>
    <w:p w14:paraId="44953DF5" w14:textId="77777777" w:rsidR="006D1634" w:rsidRDefault="006D1634" w:rsidP="006D1634">
      <w:pPr>
        <w:rPr>
          <w:b/>
          <w:szCs w:val="22"/>
          <w:u w:val="single"/>
        </w:rPr>
      </w:pPr>
    </w:p>
    <w:p w14:paraId="2C76C023" w14:textId="53771E0B" w:rsidR="006D1634" w:rsidRPr="00A332DD" w:rsidRDefault="006D1634" w:rsidP="006D1634">
      <w:pPr>
        <w:rPr>
          <w:szCs w:val="22"/>
          <w:lang w:val="en-GB"/>
        </w:rPr>
      </w:pPr>
      <w:r w:rsidRPr="00A332DD">
        <w:rPr>
          <w:szCs w:val="22"/>
          <w:lang w:val="en-GB"/>
        </w:rPr>
        <w:t xml:space="preserve">Pomalidomide Zentiva </w:t>
      </w:r>
      <w:r w:rsidR="00A96D63">
        <w:rPr>
          <w:szCs w:val="22"/>
          <w:lang w:val="en-GB"/>
        </w:rPr>
        <w:t>3</w:t>
      </w:r>
      <w:r w:rsidRPr="00A332DD">
        <w:rPr>
          <w:szCs w:val="22"/>
          <w:lang w:val="en-GB"/>
        </w:rPr>
        <w:t> mg</w:t>
      </w:r>
    </w:p>
    <w:p w14:paraId="62B5DA47" w14:textId="77777777" w:rsidR="006D1634" w:rsidRPr="00A15A7E" w:rsidRDefault="006D1634" w:rsidP="006D1634">
      <w:pPr>
        <w:rPr>
          <w:szCs w:val="22"/>
        </w:rPr>
      </w:pPr>
    </w:p>
    <w:p w14:paraId="7583AE48" w14:textId="77777777" w:rsidR="006D1634" w:rsidRPr="00A15A7E" w:rsidRDefault="006D1634" w:rsidP="006D1634">
      <w:pPr>
        <w:rPr>
          <w:szCs w:val="22"/>
        </w:rPr>
      </w:pPr>
    </w:p>
    <w:p w14:paraId="57C1EDDA" w14:textId="77777777" w:rsidR="006D1634" w:rsidRDefault="006D1634" w:rsidP="006D1634">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 xml:space="preserve">SIKKERHETSANORDNING (UNIK IDENTITET) – </w:t>
      </w:r>
      <w:r w:rsidRPr="00707309">
        <w:rPr>
          <w:b/>
          <w:szCs w:val="22"/>
        </w:rPr>
        <w:t>TODIMENSJONAL STREKKODE</w:t>
      </w:r>
    </w:p>
    <w:p w14:paraId="45CE9B0A" w14:textId="77777777" w:rsidR="006D1634" w:rsidRDefault="006D1634" w:rsidP="006D1634">
      <w:pPr>
        <w:rPr>
          <w:szCs w:val="22"/>
          <w:lang w:val="bg-BG"/>
        </w:rPr>
      </w:pPr>
    </w:p>
    <w:p w14:paraId="221E961E" w14:textId="77777777" w:rsidR="006D1634" w:rsidRPr="00A22C1D" w:rsidRDefault="006D1634" w:rsidP="006D1634">
      <w:pPr>
        <w:rPr>
          <w:szCs w:val="22"/>
          <w:highlight w:val="lightGray"/>
          <w:lang w:val="bg-BG"/>
        </w:rPr>
      </w:pPr>
      <w:r w:rsidRPr="00A22C1D">
        <w:rPr>
          <w:szCs w:val="22"/>
          <w:highlight w:val="lightGray"/>
          <w:lang w:val="bg-BG"/>
        </w:rPr>
        <w:t>Todimensjonal strekkode, inkludert unik identitet</w:t>
      </w:r>
    </w:p>
    <w:p w14:paraId="0A71BB51" w14:textId="77777777" w:rsidR="006D1634" w:rsidRDefault="006D1634" w:rsidP="006D1634">
      <w:pPr>
        <w:rPr>
          <w:szCs w:val="22"/>
        </w:rPr>
      </w:pPr>
    </w:p>
    <w:p w14:paraId="482BD1AA" w14:textId="77777777" w:rsidR="006D1634" w:rsidRPr="00707309" w:rsidRDefault="006D1634" w:rsidP="006D1634">
      <w:pPr>
        <w:rPr>
          <w:szCs w:val="22"/>
        </w:rPr>
      </w:pPr>
    </w:p>
    <w:p w14:paraId="54174C49" w14:textId="77777777" w:rsidR="006D1634" w:rsidRDefault="006D1634" w:rsidP="006D1634">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1CD66B15" w14:textId="77777777" w:rsidR="006D1634" w:rsidRDefault="006D1634" w:rsidP="006D1634">
      <w:pPr>
        <w:rPr>
          <w:szCs w:val="22"/>
          <w:lang w:val="bg-BG"/>
        </w:rPr>
      </w:pPr>
    </w:p>
    <w:p w14:paraId="68D6C0F2" w14:textId="77777777" w:rsidR="006D1634" w:rsidRPr="00707309" w:rsidRDefault="006D1634" w:rsidP="006D1634">
      <w:pPr>
        <w:rPr>
          <w:szCs w:val="22"/>
        </w:rPr>
      </w:pPr>
      <w:r w:rsidRPr="00707309">
        <w:rPr>
          <w:szCs w:val="22"/>
        </w:rPr>
        <w:t xml:space="preserve">PC </w:t>
      </w:r>
    </w:p>
    <w:p w14:paraId="11B4E639" w14:textId="77777777" w:rsidR="006D1634" w:rsidRDefault="006D1634" w:rsidP="006D1634">
      <w:pPr>
        <w:rPr>
          <w:color w:val="008000"/>
          <w:szCs w:val="22"/>
        </w:rPr>
      </w:pPr>
      <w:r w:rsidRPr="00311C9C">
        <w:rPr>
          <w:szCs w:val="22"/>
        </w:rPr>
        <w:t>SN</w:t>
      </w:r>
    </w:p>
    <w:p w14:paraId="63F0D82B" w14:textId="77777777" w:rsidR="006D1634" w:rsidRDefault="006D1634" w:rsidP="006D1634">
      <w:pPr>
        <w:rPr>
          <w:color w:val="008000"/>
          <w:szCs w:val="22"/>
        </w:rPr>
      </w:pPr>
      <w:r w:rsidRPr="00311C9C">
        <w:rPr>
          <w:szCs w:val="22"/>
        </w:rPr>
        <w:t>NN</w:t>
      </w:r>
    </w:p>
    <w:p w14:paraId="29A1E40E" w14:textId="77777777" w:rsidR="006D1634" w:rsidRDefault="006D1634" w:rsidP="006D1634">
      <w:pPr>
        <w:rPr>
          <w:color w:val="008000"/>
          <w:szCs w:val="22"/>
        </w:rPr>
      </w:pPr>
    </w:p>
    <w:p w14:paraId="42B6BF48" w14:textId="77777777" w:rsidR="006D1634" w:rsidRDefault="006D1634" w:rsidP="006D1634">
      <w:pPr>
        <w:rPr>
          <w:b/>
          <w:szCs w:val="22"/>
        </w:rPr>
      </w:pPr>
      <w:r>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9A3216C" w14:textId="77777777" w:rsidTr="00AC441B">
        <w:tc>
          <w:tcPr>
            <w:tcW w:w="9281" w:type="dxa"/>
          </w:tcPr>
          <w:p w14:paraId="77D510F5" w14:textId="77777777" w:rsidR="006D1634" w:rsidRPr="006D1634" w:rsidRDefault="006D1634" w:rsidP="00AC441B">
            <w:pPr>
              <w:rPr>
                <w:b/>
                <w:szCs w:val="22"/>
              </w:rPr>
            </w:pPr>
            <w:r w:rsidRPr="006D1634">
              <w:rPr>
                <w:b/>
                <w:szCs w:val="22"/>
              </w:rPr>
              <w:lastRenderedPageBreak/>
              <w:t xml:space="preserve">MINSTEKRAV TIL OPPLYSNINGER SOM SKAL ANGIS PÅ BLISTER ELLER STRIP </w:t>
            </w:r>
          </w:p>
          <w:p w14:paraId="43F8851C" w14:textId="77777777" w:rsidR="006D1634" w:rsidRPr="006D1634" w:rsidRDefault="006D1634" w:rsidP="00AC441B">
            <w:pPr>
              <w:shd w:val="clear" w:color="auto" w:fill="FFFFFF"/>
              <w:rPr>
                <w:szCs w:val="22"/>
              </w:rPr>
            </w:pPr>
          </w:p>
          <w:p w14:paraId="301751A0" w14:textId="72D9A9F9" w:rsidR="006D1634" w:rsidRPr="006D1634" w:rsidRDefault="006D1634" w:rsidP="00AC441B">
            <w:pPr>
              <w:rPr>
                <w:b/>
                <w:szCs w:val="22"/>
              </w:rPr>
            </w:pPr>
            <w:r w:rsidRPr="006D1634">
              <w:rPr>
                <w:b/>
                <w:szCs w:val="22"/>
              </w:rPr>
              <w:t xml:space="preserve">BLISTER </w:t>
            </w:r>
          </w:p>
        </w:tc>
      </w:tr>
    </w:tbl>
    <w:p w14:paraId="5245EBD9" w14:textId="77777777" w:rsidR="006D1634" w:rsidRDefault="006D1634" w:rsidP="006D1634">
      <w:pPr>
        <w:ind w:left="567" w:hanging="567"/>
        <w:rPr>
          <w:b/>
          <w:szCs w:val="22"/>
        </w:rPr>
      </w:pPr>
    </w:p>
    <w:p w14:paraId="5F75C5D6" w14:textId="77777777" w:rsidR="006D1634" w:rsidRDefault="006D1634" w:rsidP="006D1634">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099D8B02" w14:textId="77777777" w:rsidTr="00AC441B">
        <w:tc>
          <w:tcPr>
            <w:tcW w:w="9281" w:type="dxa"/>
          </w:tcPr>
          <w:p w14:paraId="4433930F" w14:textId="77777777" w:rsidR="006D1634" w:rsidRDefault="006D1634" w:rsidP="00AC441B">
            <w:pPr>
              <w:ind w:left="567" w:hanging="567"/>
              <w:rPr>
                <w:b/>
                <w:szCs w:val="22"/>
              </w:rPr>
            </w:pPr>
            <w:r>
              <w:rPr>
                <w:b/>
                <w:szCs w:val="22"/>
              </w:rPr>
              <w:t>1.</w:t>
            </w:r>
            <w:r>
              <w:rPr>
                <w:b/>
                <w:szCs w:val="22"/>
              </w:rPr>
              <w:tab/>
              <w:t>LEGEMIDLETS NAVN</w:t>
            </w:r>
          </w:p>
        </w:tc>
      </w:tr>
    </w:tbl>
    <w:p w14:paraId="7BEA760F" w14:textId="77777777" w:rsidR="006D1634" w:rsidRDefault="006D1634" w:rsidP="006D1634">
      <w:pPr>
        <w:suppressAutoHyphens/>
        <w:rPr>
          <w:szCs w:val="22"/>
        </w:rPr>
      </w:pPr>
    </w:p>
    <w:p w14:paraId="6CC00F56" w14:textId="73B2407F" w:rsidR="006D1634" w:rsidRPr="00890A30" w:rsidRDefault="006D1634" w:rsidP="006D1634">
      <w:pPr>
        <w:rPr>
          <w:szCs w:val="22"/>
        </w:rPr>
      </w:pPr>
      <w:r w:rsidRPr="00890A30">
        <w:rPr>
          <w:szCs w:val="22"/>
        </w:rPr>
        <w:t xml:space="preserve">Pomalidomide Zentiva </w:t>
      </w:r>
      <w:r w:rsidR="00A96D63" w:rsidRPr="00890A30">
        <w:rPr>
          <w:szCs w:val="22"/>
        </w:rPr>
        <w:t>3</w:t>
      </w:r>
      <w:r w:rsidRPr="00890A30">
        <w:rPr>
          <w:szCs w:val="22"/>
        </w:rPr>
        <w:t xml:space="preserve"> mg </w:t>
      </w:r>
      <w:r w:rsidRPr="00EC3BC0">
        <w:rPr>
          <w:highlight w:val="darkGray"/>
        </w:rPr>
        <w:t>harde</w:t>
      </w:r>
      <w:r w:rsidRPr="00890A30">
        <w:rPr>
          <w:spacing w:val="-10"/>
        </w:rPr>
        <w:t xml:space="preserve"> </w:t>
      </w:r>
      <w:r w:rsidRPr="00890A30">
        <w:t>kapsler</w:t>
      </w:r>
    </w:p>
    <w:p w14:paraId="1F195A0B" w14:textId="77777777" w:rsidR="006D1634" w:rsidRPr="00890A30" w:rsidRDefault="006D1634" w:rsidP="006D1634">
      <w:pPr>
        <w:suppressAutoHyphens/>
        <w:rPr>
          <w:spacing w:val="-2"/>
        </w:rPr>
      </w:pPr>
    </w:p>
    <w:p w14:paraId="2AA01EF4" w14:textId="77777777" w:rsidR="006D1634" w:rsidRPr="00890A30" w:rsidRDefault="006D1634" w:rsidP="006D1634">
      <w:pPr>
        <w:suppressAutoHyphens/>
        <w:rPr>
          <w:spacing w:val="-2"/>
        </w:rPr>
      </w:pPr>
      <w:r w:rsidRPr="00EC3BC0">
        <w:rPr>
          <w:spacing w:val="-2"/>
          <w:highlight w:val="darkGray"/>
        </w:rPr>
        <w:t>pomalidomid</w:t>
      </w:r>
    </w:p>
    <w:p w14:paraId="5BD05101" w14:textId="77777777" w:rsidR="006D1634" w:rsidRDefault="006D1634" w:rsidP="006D1634">
      <w:pPr>
        <w:suppressAutoHyphens/>
        <w:rPr>
          <w:szCs w:val="22"/>
        </w:rPr>
      </w:pPr>
    </w:p>
    <w:p w14:paraId="61C06F73" w14:textId="77777777" w:rsidR="006D1634" w:rsidRDefault="006D1634" w:rsidP="006D1634">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1096176D" w14:textId="77777777" w:rsidTr="00AC441B">
        <w:tc>
          <w:tcPr>
            <w:tcW w:w="9281" w:type="dxa"/>
          </w:tcPr>
          <w:p w14:paraId="2E8071AF" w14:textId="77777777" w:rsidR="006D1634" w:rsidRDefault="006D1634" w:rsidP="00AC441B">
            <w:pPr>
              <w:ind w:left="567" w:hanging="567"/>
              <w:rPr>
                <w:b/>
                <w:szCs w:val="22"/>
              </w:rPr>
            </w:pPr>
            <w:r>
              <w:rPr>
                <w:b/>
                <w:szCs w:val="22"/>
              </w:rPr>
              <w:t>2.</w:t>
            </w:r>
            <w:r>
              <w:rPr>
                <w:b/>
                <w:szCs w:val="22"/>
              </w:rPr>
              <w:tab/>
              <w:t>NAVN PÅ INNEHAVEREN AV MARKEDSFØRINGSTILLATELSEN</w:t>
            </w:r>
          </w:p>
        </w:tc>
      </w:tr>
    </w:tbl>
    <w:p w14:paraId="690D63B2" w14:textId="77777777" w:rsidR="006D1634" w:rsidRDefault="006D1634" w:rsidP="006D1634">
      <w:pPr>
        <w:suppressAutoHyphens/>
        <w:rPr>
          <w:szCs w:val="22"/>
        </w:rPr>
      </w:pPr>
    </w:p>
    <w:p w14:paraId="41B69F39" w14:textId="77777777" w:rsidR="006D1634" w:rsidRDefault="006D1634" w:rsidP="006D1634">
      <w:pPr>
        <w:suppressAutoHyphens/>
        <w:rPr>
          <w:szCs w:val="22"/>
          <w:lang w:val="en-US"/>
        </w:rPr>
      </w:pPr>
      <w:r w:rsidRPr="00EC3BC0">
        <w:rPr>
          <w:szCs w:val="22"/>
          <w:highlight w:val="lightGray"/>
          <w:lang w:val="en-US"/>
        </w:rPr>
        <w:t>Zentiva logo</w:t>
      </w:r>
    </w:p>
    <w:p w14:paraId="16071557" w14:textId="77777777" w:rsidR="006D1634" w:rsidRDefault="006D1634" w:rsidP="006D1634">
      <w:pPr>
        <w:suppressAutoHyphens/>
        <w:rPr>
          <w:szCs w:val="22"/>
          <w:lang w:val="en-US"/>
        </w:rPr>
      </w:pPr>
    </w:p>
    <w:p w14:paraId="28CA76F6" w14:textId="77777777" w:rsidR="006D1634" w:rsidRDefault="006D1634" w:rsidP="006D1634">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622A400F" w14:textId="77777777" w:rsidTr="00AC441B">
        <w:tc>
          <w:tcPr>
            <w:tcW w:w="9281" w:type="dxa"/>
          </w:tcPr>
          <w:p w14:paraId="7A42725C" w14:textId="77777777" w:rsidR="006D1634" w:rsidRDefault="006D1634" w:rsidP="00AC441B">
            <w:pPr>
              <w:ind w:left="567" w:hanging="567"/>
              <w:rPr>
                <w:b/>
                <w:szCs w:val="22"/>
                <w:lang w:val="en-US"/>
              </w:rPr>
            </w:pPr>
            <w:r>
              <w:rPr>
                <w:b/>
                <w:szCs w:val="22"/>
                <w:lang w:val="en-US"/>
              </w:rPr>
              <w:t>3.</w:t>
            </w:r>
            <w:r>
              <w:rPr>
                <w:b/>
                <w:szCs w:val="22"/>
                <w:lang w:val="en-US"/>
              </w:rPr>
              <w:tab/>
              <w:t>UTLØPSDATO</w:t>
            </w:r>
          </w:p>
        </w:tc>
      </w:tr>
    </w:tbl>
    <w:p w14:paraId="09E87D68" w14:textId="77777777" w:rsidR="006D1634" w:rsidRDefault="006D1634" w:rsidP="006D1634">
      <w:pPr>
        <w:suppressAutoHyphens/>
        <w:jc w:val="both"/>
        <w:rPr>
          <w:szCs w:val="22"/>
          <w:lang w:val="en-US"/>
        </w:rPr>
      </w:pPr>
    </w:p>
    <w:p w14:paraId="371FBF38" w14:textId="77777777" w:rsidR="006D1634" w:rsidRDefault="006D1634" w:rsidP="006D1634">
      <w:pPr>
        <w:suppressAutoHyphens/>
        <w:jc w:val="both"/>
        <w:rPr>
          <w:szCs w:val="22"/>
          <w:lang w:val="en-US"/>
        </w:rPr>
      </w:pPr>
      <w:r>
        <w:rPr>
          <w:szCs w:val="22"/>
          <w:lang w:val="en-US"/>
        </w:rPr>
        <w:t>EXP</w:t>
      </w:r>
    </w:p>
    <w:p w14:paraId="57F7A946" w14:textId="77777777" w:rsidR="006D1634" w:rsidRDefault="006D1634" w:rsidP="006D1634">
      <w:pPr>
        <w:suppressAutoHyphens/>
        <w:jc w:val="both"/>
        <w:rPr>
          <w:szCs w:val="22"/>
          <w:lang w:val="en-US"/>
        </w:rPr>
      </w:pPr>
    </w:p>
    <w:p w14:paraId="5325CBC7" w14:textId="77777777" w:rsidR="006D1634" w:rsidRDefault="006D1634" w:rsidP="006D1634">
      <w:pPr>
        <w:suppressAutoHyphens/>
        <w:jc w:val="both"/>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D1634" w14:paraId="75DEEF6A" w14:textId="77777777" w:rsidTr="00AC441B">
        <w:tc>
          <w:tcPr>
            <w:tcW w:w="9281" w:type="dxa"/>
          </w:tcPr>
          <w:p w14:paraId="6C0779F7" w14:textId="77777777" w:rsidR="006D1634" w:rsidRDefault="006D1634" w:rsidP="00AC441B">
            <w:pPr>
              <w:ind w:left="567" w:hanging="567"/>
              <w:rPr>
                <w:b/>
                <w:szCs w:val="22"/>
                <w:lang w:val="en-US"/>
              </w:rPr>
            </w:pPr>
            <w:r>
              <w:rPr>
                <w:b/>
                <w:szCs w:val="22"/>
                <w:lang w:val="en-US"/>
              </w:rPr>
              <w:t>4.</w:t>
            </w:r>
            <w:r>
              <w:rPr>
                <w:b/>
                <w:szCs w:val="22"/>
                <w:lang w:val="en-US"/>
              </w:rPr>
              <w:tab/>
              <w:t>PRODUKSJONSNUMMER</w:t>
            </w:r>
          </w:p>
        </w:tc>
      </w:tr>
    </w:tbl>
    <w:p w14:paraId="0493AAED" w14:textId="77777777" w:rsidR="006D1634" w:rsidRDefault="006D1634" w:rsidP="006D1634">
      <w:pPr>
        <w:suppressAutoHyphens/>
        <w:jc w:val="both"/>
        <w:rPr>
          <w:szCs w:val="22"/>
          <w:lang w:val="en-US"/>
        </w:rPr>
      </w:pPr>
    </w:p>
    <w:p w14:paraId="3010EB7D" w14:textId="77777777" w:rsidR="006D1634" w:rsidRDefault="006D1634" w:rsidP="006D1634">
      <w:pPr>
        <w:suppressAutoHyphens/>
        <w:jc w:val="both"/>
        <w:rPr>
          <w:szCs w:val="22"/>
        </w:rPr>
      </w:pPr>
      <w:r w:rsidRPr="006D1634">
        <w:rPr>
          <w:szCs w:val="22"/>
        </w:rPr>
        <w:t>Lo</w:t>
      </w:r>
      <w:r>
        <w:rPr>
          <w:szCs w:val="22"/>
        </w:rPr>
        <w:t>t</w:t>
      </w:r>
    </w:p>
    <w:p w14:paraId="1426E664" w14:textId="77777777" w:rsidR="006D1634" w:rsidRPr="006D1634" w:rsidRDefault="006D1634" w:rsidP="006D1634">
      <w:pPr>
        <w:suppressAutoHyphens/>
        <w:jc w:val="both"/>
        <w:rPr>
          <w:szCs w:val="22"/>
        </w:rPr>
      </w:pPr>
    </w:p>
    <w:p w14:paraId="336144D9" w14:textId="77777777" w:rsidR="006D1634" w:rsidRPr="006D1634" w:rsidRDefault="006D1634" w:rsidP="006D1634">
      <w:pPr>
        <w:suppressAutoHyphens/>
        <w:jc w:val="both"/>
        <w:rPr>
          <w:szCs w:val="22"/>
        </w:rPr>
      </w:pPr>
    </w:p>
    <w:p w14:paraId="359B0D5A" w14:textId="77777777" w:rsidR="006D1634" w:rsidRDefault="006D1634" w:rsidP="006D1634">
      <w:pPr>
        <w:pBdr>
          <w:top w:val="single" w:sz="4" w:space="1" w:color="auto"/>
          <w:left w:val="single" w:sz="4" w:space="0" w:color="auto"/>
          <w:bottom w:val="single" w:sz="4" w:space="1" w:color="auto"/>
          <w:right w:val="single" w:sz="4" w:space="4" w:color="auto"/>
        </w:pBdr>
        <w:suppressAutoHyphens/>
        <w:jc w:val="both"/>
        <w:rPr>
          <w:szCs w:val="22"/>
        </w:rPr>
      </w:pPr>
      <w:r>
        <w:rPr>
          <w:b/>
          <w:szCs w:val="22"/>
        </w:rPr>
        <w:t>5.</w:t>
      </w:r>
      <w:r>
        <w:rPr>
          <w:b/>
          <w:szCs w:val="22"/>
        </w:rPr>
        <w:tab/>
        <w:t>ANNET</w:t>
      </w:r>
    </w:p>
    <w:p w14:paraId="185C0B57" w14:textId="77777777" w:rsidR="006D1634" w:rsidRDefault="006D1634" w:rsidP="006D1634">
      <w:pPr>
        <w:suppressAutoHyphens/>
        <w:jc w:val="both"/>
        <w:rPr>
          <w:szCs w:val="22"/>
        </w:rPr>
      </w:pPr>
    </w:p>
    <w:p w14:paraId="1E2BD3B0" w14:textId="77777777" w:rsidR="006D1634" w:rsidRDefault="006D1634" w:rsidP="006D1634">
      <w:pPr>
        <w:rPr>
          <w:b/>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111E729A" w14:textId="77777777" w:rsidTr="00AC441B">
        <w:trPr>
          <w:trHeight w:val="699"/>
        </w:trPr>
        <w:tc>
          <w:tcPr>
            <w:tcW w:w="9281" w:type="dxa"/>
            <w:tcBorders>
              <w:bottom w:val="single" w:sz="4" w:space="0" w:color="auto"/>
            </w:tcBorders>
          </w:tcPr>
          <w:p w14:paraId="574E2625" w14:textId="77777777" w:rsidR="000C638D" w:rsidRDefault="000C638D" w:rsidP="00AC441B">
            <w:pPr>
              <w:shd w:val="clear" w:color="auto" w:fill="FFFFFF"/>
              <w:rPr>
                <w:b/>
                <w:szCs w:val="22"/>
              </w:rPr>
            </w:pPr>
            <w:r>
              <w:rPr>
                <w:b/>
                <w:szCs w:val="22"/>
              </w:rPr>
              <w:lastRenderedPageBreak/>
              <w:t>OPPLYSNINGER SOM SKAL ANGIS PÅ YTRE EMBALLASJE</w:t>
            </w:r>
          </w:p>
          <w:p w14:paraId="6C1A4663" w14:textId="77777777" w:rsidR="000C638D" w:rsidRDefault="000C638D" w:rsidP="00AC441B">
            <w:pPr>
              <w:shd w:val="clear" w:color="auto" w:fill="FFFFFF"/>
              <w:rPr>
                <w:szCs w:val="22"/>
              </w:rPr>
            </w:pPr>
          </w:p>
          <w:p w14:paraId="470B21DA" w14:textId="49F198E8" w:rsidR="000C638D" w:rsidRPr="009E718D" w:rsidRDefault="000C638D" w:rsidP="00AC441B">
            <w:pPr>
              <w:rPr>
                <w:b/>
                <w:szCs w:val="22"/>
              </w:rPr>
            </w:pPr>
            <w:r w:rsidRPr="009E718D">
              <w:rPr>
                <w:b/>
                <w:szCs w:val="22"/>
              </w:rPr>
              <w:t>ESKE</w:t>
            </w:r>
          </w:p>
        </w:tc>
      </w:tr>
    </w:tbl>
    <w:p w14:paraId="581F3F95" w14:textId="77777777" w:rsidR="000C638D" w:rsidRDefault="000C638D" w:rsidP="000C638D">
      <w:pPr>
        <w:suppressAutoHyphens/>
        <w:rPr>
          <w:szCs w:val="22"/>
        </w:rPr>
      </w:pPr>
    </w:p>
    <w:p w14:paraId="41D71577"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28C0C909" w14:textId="77777777" w:rsidTr="00AC441B">
        <w:tc>
          <w:tcPr>
            <w:tcW w:w="9281" w:type="dxa"/>
          </w:tcPr>
          <w:p w14:paraId="735F4401" w14:textId="77777777" w:rsidR="000C638D" w:rsidRDefault="000C638D" w:rsidP="00AC441B">
            <w:pPr>
              <w:ind w:left="567" w:hanging="567"/>
              <w:rPr>
                <w:b/>
                <w:szCs w:val="22"/>
              </w:rPr>
            </w:pPr>
            <w:r>
              <w:rPr>
                <w:b/>
                <w:szCs w:val="22"/>
              </w:rPr>
              <w:t>1.</w:t>
            </w:r>
            <w:r>
              <w:rPr>
                <w:b/>
                <w:szCs w:val="22"/>
              </w:rPr>
              <w:tab/>
              <w:t>LEGEMIDLETS NAVN</w:t>
            </w:r>
          </w:p>
        </w:tc>
      </w:tr>
    </w:tbl>
    <w:p w14:paraId="06ED1CB0" w14:textId="77777777" w:rsidR="000C638D" w:rsidRDefault="000C638D" w:rsidP="000C638D">
      <w:pPr>
        <w:suppressAutoHyphens/>
        <w:rPr>
          <w:szCs w:val="22"/>
        </w:rPr>
      </w:pPr>
    </w:p>
    <w:p w14:paraId="51724B2D" w14:textId="63F0A814" w:rsidR="000C638D" w:rsidRPr="009079E1" w:rsidRDefault="000C638D" w:rsidP="000C638D">
      <w:pPr>
        <w:rPr>
          <w:szCs w:val="22"/>
        </w:rPr>
      </w:pPr>
      <w:r w:rsidRPr="009079E1">
        <w:rPr>
          <w:szCs w:val="22"/>
        </w:rPr>
        <w:t xml:space="preserve">Pomalidomide Zentiva </w:t>
      </w:r>
      <w:r w:rsidR="00A96D63" w:rsidRPr="009079E1">
        <w:rPr>
          <w:szCs w:val="22"/>
        </w:rPr>
        <w:t>4</w:t>
      </w:r>
      <w:r w:rsidRPr="009079E1">
        <w:rPr>
          <w:szCs w:val="22"/>
        </w:rPr>
        <w:t xml:space="preserve"> mg </w:t>
      </w:r>
      <w:r w:rsidRPr="00EC3BC0">
        <w:rPr>
          <w:highlight w:val="darkGray"/>
        </w:rPr>
        <w:t>harde</w:t>
      </w:r>
      <w:r w:rsidRPr="009079E1">
        <w:rPr>
          <w:spacing w:val="-10"/>
        </w:rPr>
        <w:t xml:space="preserve"> </w:t>
      </w:r>
      <w:r w:rsidRPr="009079E1">
        <w:t>kapsler</w:t>
      </w:r>
    </w:p>
    <w:p w14:paraId="28BAE2E1" w14:textId="77777777" w:rsidR="000C638D" w:rsidRPr="009079E1" w:rsidRDefault="000C638D" w:rsidP="000C638D">
      <w:pPr>
        <w:suppressAutoHyphens/>
        <w:rPr>
          <w:spacing w:val="-2"/>
        </w:rPr>
      </w:pPr>
    </w:p>
    <w:p w14:paraId="249E89F0" w14:textId="77777777" w:rsidR="000C638D" w:rsidRPr="009079E1" w:rsidRDefault="000C638D" w:rsidP="000C638D">
      <w:pPr>
        <w:suppressAutoHyphens/>
        <w:rPr>
          <w:spacing w:val="-2"/>
        </w:rPr>
      </w:pPr>
      <w:r w:rsidRPr="00EC3BC0">
        <w:rPr>
          <w:spacing w:val="-2"/>
          <w:highlight w:val="darkGray"/>
        </w:rPr>
        <w:t>pomalidomid</w:t>
      </w:r>
    </w:p>
    <w:p w14:paraId="711E7881" w14:textId="77777777" w:rsidR="000C638D" w:rsidRPr="009079E1" w:rsidRDefault="000C638D" w:rsidP="000C638D">
      <w:pPr>
        <w:suppressAutoHyphens/>
        <w:rPr>
          <w:szCs w:val="22"/>
        </w:rPr>
      </w:pPr>
    </w:p>
    <w:p w14:paraId="3901CF2C" w14:textId="77777777" w:rsidR="000C638D" w:rsidRPr="009079E1"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rsidRPr="009079E1" w14:paraId="594D31D8" w14:textId="77777777" w:rsidTr="00AC441B">
        <w:tc>
          <w:tcPr>
            <w:tcW w:w="9281" w:type="dxa"/>
          </w:tcPr>
          <w:p w14:paraId="15758A74" w14:textId="77777777" w:rsidR="000C638D" w:rsidRPr="009079E1" w:rsidRDefault="000C638D" w:rsidP="00AC441B">
            <w:pPr>
              <w:ind w:left="567" w:hanging="567"/>
              <w:rPr>
                <w:b/>
                <w:szCs w:val="22"/>
              </w:rPr>
            </w:pPr>
            <w:r w:rsidRPr="009079E1">
              <w:rPr>
                <w:b/>
                <w:szCs w:val="22"/>
              </w:rPr>
              <w:t>2.</w:t>
            </w:r>
            <w:r w:rsidRPr="009079E1">
              <w:rPr>
                <w:b/>
                <w:szCs w:val="22"/>
              </w:rPr>
              <w:tab/>
              <w:t xml:space="preserve">DEKLARASJON AV VIRKESTOFF(ER) </w:t>
            </w:r>
          </w:p>
        </w:tc>
      </w:tr>
    </w:tbl>
    <w:p w14:paraId="017E2408" w14:textId="77777777" w:rsidR="000C638D" w:rsidRPr="009079E1" w:rsidRDefault="000C638D" w:rsidP="000C638D">
      <w:pPr>
        <w:suppressAutoHyphens/>
        <w:rPr>
          <w:szCs w:val="22"/>
        </w:rPr>
      </w:pPr>
    </w:p>
    <w:p w14:paraId="5F390459" w14:textId="2381A318" w:rsidR="000C638D" w:rsidRPr="009079E1" w:rsidRDefault="000C638D" w:rsidP="000C638D">
      <w:pPr>
        <w:suppressAutoHyphens/>
        <w:rPr>
          <w:noProof/>
          <w:szCs w:val="22"/>
        </w:rPr>
      </w:pPr>
      <w:r w:rsidRPr="009079E1">
        <w:rPr>
          <w:noProof/>
          <w:szCs w:val="22"/>
        </w:rPr>
        <w:t xml:space="preserve">Hver </w:t>
      </w:r>
      <w:r w:rsidR="00890A30" w:rsidRPr="00EC3BC0">
        <w:rPr>
          <w:noProof/>
          <w:szCs w:val="22"/>
          <w:highlight w:val="darkGray"/>
        </w:rPr>
        <w:t>hard</w:t>
      </w:r>
      <w:r w:rsidR="00890A30" w:rsidRPr="00A344DA">
        <w:rPr>
          <w:noProof/>
          <w:szCs w:val="22"/>
        </w:rPr>
        <w:t xml:space="preserve"> kapsel </w:t>
      </w:r>
      <w:r w:rsidRPr="009079E1">
        <w:rPr>
          <w:noProof/>
          <w:szCs w:val="22"/>
        </w:rPr>
        <w:t xml:space="preserve">inneholder </w:t>
      </w:r>
      <w:r w:rsidR="00A96D63" w:rsidRPr="009079E1">
        <w:rPr>
          <w:noProof/>
          <w:szCs w:val="22"/>
        </w:rPr>
        <w:t>4</w:t>
      </w:r>
      <w:r w:rsidRPr="009079E1">
        <w:rPr>
          <w:noProof/>
          <w:szCs w:val="22"/>
        </w:rPr>
        <w:t xml:space="preserve"> mg pomalidomid.</w:t>
      </w:r>
    </w:p>
    <w:p w14:paraId="2968A213" w14:textId="77777777" w:rsidR="000C638D" w:rsidRPr="009079E1" w:rsidRDefault="000C638D" w:rsidP="000C638D">
      <w:pPr>
        <w:suppressAutoHyphens/>
        <w:rPr>
          <w:szCs w:val="22"/>
          <w:lang w:val="nn-NO"/>
        </w:rPr>
      </w:pPr>
    </w:p>
    <w:p w14:paraId="2E1E8CBE" w14:textId="77777777" w:rsidR="000C638D" w:rsidRPr="009079E1"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rsidRPr="009079E1" w14:paraId="517B540E" w14:textId="77777777" w:rsidTr="00AC441B">
        <w:tc>
          <w:tcPr>
            <w:tcW w:w="9281" w:type="dxa"/>
          </w:tcPr>
          <w:p w14:paraId="650A26B1" w14:textId="77777777" w:rsidR="000C638D" w:rsidRPr="009079E1" w:rsidRDefault="000C638D" w:rsidP="00AC441B">
            <w:pPr>
              <w:ind w:left="567" w:hanging="567"/>
              <w:rPr>
                <w:b/>
                <w:szCs w:val="22"/>
              </w:rPr>
            </w:pPr>
            <w:r w:rsidRPr="009079E1">
              <w:rPr>
                <w:b/>
                <w:szCs w:val="22"/>
              </w:rPr>
              <w:t>3.</w:t>
            </w:r>
            <w:r w:rsidRPr="009079E1">
              <w:rPr>
                <w:b/>
                <w:szCs w:val="22"/>
              </w:rPr>
              <w:tab/>
              <w:t>LISTE OVER HJELPESTOFFER</w:t>
            </w:r>
          </w:p>
        </w:tc>
      </w:tr>
    </w:tbl>
    <w:p w14:paraId="03546B51" w14:textId="77777777" w:rsidR="000C638D" w:rsidRPr="009079E1" w:rsidRDefault="000C638D" w:rsidP="000C638D">
      <w:pPr>
        <w:suppressAutoHyphens/>
        <w:rPr>
          <w:szCs w:val="22"/>
        </w:rPr>
      </w:pPr>
    </w:p>
    <w:p w14:paraId="58A5A7D0" w14:textId="77777777" w:rsidR="000C638D" w:rsidRPr="009079E1"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rsidRPr="009079E1" w14:paraId="05DF3DCF" w14:textId="77777777" w:rsidTr="00AC441B">
        <w:tc>
          <w:tcPr>
            <w:tcW w:w="9281" w:type="dxa"/>
          </w:tcPr>
          <w:p w14:paraId="6623C8E7" w14:textId="77777777" w:rsidR="000C638D" w:rsidRPr="009079E1" w:rsidRDefault="000C638D" w:rsidP="00AC441B">
            <w:pPr>
              <w:ind w:left="567" w:hanging="567"/>
              <w:rPr>
                <w:b/>
                <w:szCs w:val="22"/>
              </w:rPr>
            </w:pPr>
            <w:r w:rsidRPr="009079E1">
              <w:rPr>
                <w:b/>
                <w:szCs w:val="22"/>
              </w:rPr>
              <w:t>4.</w:t>
            </w:r>
            <w:r w:rsidRPr="009079E1">
              <w:rPr>
                <w:b/>
                <w:szCs w:val="22"/>
              </w:rPr>
              <w:tab/>
              <w:t>LEGEMIDDELFORM OG INNHOLD (PAKNINGSSTØRRELSE)</w:t>
            </w:r>
          </w:p>
        </w:tc>
      </w:tr>
    </w:tbl>
    <w:p w14:paraId="6052D349" w14:textId="77777777" w:rsidR="000C638D" w:rsidRPr="009079E1" w:rsidRDefault="000C638D" w:rsidP="000C638D">
      <w:pPr>
        <w:suppressAutoHyphens/>
        <w:rPr>
          <w:szCs w:val="22"/>
        </w:rPr>
      </w:pPr>
    </w:p>
    <w:p w14:paraId="64809459" w14:textId="77777777" w:rsidR="000C638D" w:rsidRPr="009079E1" w:rsidRDefault="000C638D" w:rsidP="000C638D">
      <w:pPr>
        <w:suppressAutoHyphens/>
        <w:rPr>
          <w:szCs w:val="22"/>
        </w:rPr>
      </w:pPr>
      <w:r w:rsidRPr="009079E1">
        <w:rPr>
          <w:szCs w:val="22"/>
        </w:rPr>
        <w:t xml:space="preserve">14x1 </w:t>
      </w:r>
      <w:r w:rsidRPr="009079E1">
        <w:rPr>
          <w:szCs w:val="22"/>
          <w:highlight w:val="darkGray"/>
        </w:rPr>
        <w:t>harde</w:t>
      </w:r>
      <w:r w:rsidRPr="009079E1">
        <w:rPr>
          <w:szCs w:val="22"/>
        </w:rPr>
        <w:t xml:space="preserve"> kapsler</w:t>
      </w:r>
    </w:p>
    <w:p w14:paraId="33C80BB3" w14:textId="77777777" w:rsidR="000C638D" w:rsidRPr="009079E1" w:rsidRDefault="000C638D" w:rsidP="000C638D">
      <w:pPr>
        <w:suppressAutoHyphens/>
        <w:rPr>
          <w:szCs w:val="22"/>
          <w:highlight w:val="lightGray"/>
        </w:rPr>
      </w:pPr>
      <w:r w:rsidRPr="009079E1">
        <w:rPr>
          <w:szCs w:val="22"/>
          <w:highlight w:val="lightGray"/>
        </w:rPr>
        <w:t xml:space="preserve">21x1 </w:t>
      </w:r>
      <w:r w:rsidRPr="009079E1">
        <w:rPr>
          <w:szCs w:val="22"/>
          <w:highlight w:val="darkGray"/>
        </w:rPr>
        <w:t xml:space="preserve">harde </w:t>
      </w:r>
      <w:r w:rsidRPr="009079E1">
        <w:rPr>
          <w:szCs w:val="22"/>
          <w:highlight w:val="lightGray"/>
        </w:rPr>
        <w:t>kapsler</w:t>
      </w:r>
    </w:p>
    <w:p w14:paraId="1C75A50D" w14:textId="77777777" w:rsidR="000C638D" w:rsidRPr="009079E1" w:rsidRDefault="000C638D" w:rsidP="000C638D">
      <w:pPr>
        <w:suppressAutoHyphens/>
        <w:rPr>
          <w:szCs w:val="22"/>
          <w:highlight w:val="lightGray"/>
        </w:rPr>
      </w:pPr>
      <w:r w:rsidRPr="009079E1">
        <w:rPr>
          <w:szCs w:val="22"/>
          <w:highlight w:val="lightGray"/>
        </w:rPr>
        <w:t xml:space="preserve">14 </w:t>
      </w:r>
      <w:r w:rsidRPr="009079E1">
        <w:rPr>
          <w:szCs w:val="22"/>
          <w:highlight w:val="darkGray"/>
        </w:rPr>
        <w:t xml:space="preserve">harde </w:t>
      </w:r>
      <w:r w:rsidRPr="009079E1">
        <w:rPr>
          <w:szCs w:val="22"/>
          <w:highlight w:val="lightGray"/>
        </w:rPr>
        <w:t>kapsler</w:t>
      </w:r>
    </w:p>
    <w:p w14:paraId="6849A116" w14:textId="77777777" w:rsidR="000C638D" w:rsidRPr="009079E1" w:rsidRDefault="000C638D" w:rsidP="000C638D">
      <w:pPr>
        <w:suppressAutoHyphens/>
        <w:rPr>
          <w:szCs w:val="22"/>
        </w:rPr>
      </w:pPr>
      <w:r w:rsidRPr="009079E1">
        <w:rPr>
          <w:szCs w:val="22"/>
          <w:highlight w:val="lightGray"/>
        </w:rPr>
        <w:t xml:space="preserve">21 </w:t>
      </w:r>
      <w:r w:rsidRPr="009079E1">
        <w:rPr>
          <w:szCs w:val="22"/>
          <w:highlight w:val="darkGray"/>
        </w:rPr>
        <w:t xml:space="preserve">harde </w:t>
      </w:r>
      <w:r w:rsidRPr="009079E1">
        <w:rPr>
          <w:szCs w:val="22"/>
          <w:highlight w:val="lightGray"/>
        </w:rPr>
        <w:t>kapsler</w:t>
      </w:r>
    </w:p>
    <w:p w14:paraId="6BB5C020" w14:textId="77777777" w:rsidR="000C638D" w:rsidRPr="009079E1" w:rsidRDefault="000C638D" w:rsidP="000C638D">
      <w:pPr>
        <w:suppressAutoHyphens/>
        <w:rPr>
          <w:szCs w:val="22"/>
        </w:rPr>
      </w:pPr>
    </w:p>
    <w:p w14:paraId="3698847C" w14:textId="77777777" w:rsidR="000C638D" w:rsidRPr="009079E1"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rsidRPr="009079E1" w14:paraId="131030EA" w14:textId="77777777" w:rsidTr="00AC441B">
        <w:tc>
          <w:tcPr>
            <w:tcW w:w="9281" w:type="dxa"/>
          </w:tcPr>
          <w:p w14:paraId="141F6270" w14:textId="77777777" w:rsidR="000C638D" w:rsidRPr="009079E1" w:rsidRDefault="000C638D" w:rsidP="00AC441B">
            <w:pPr>
              <w:ind w:left="567" w:hanging="567"/>
              <w:rPr>
                <w:b/>
                <w:szCs w:val="22"/>
              </w:rPr>
            </w:pPr>
            <w:r w:rsidRPr="009079E1">
              <w:rPr>
                <w:b/>
                <w:szCs w:val="22"/>
              </w:rPr>
              <w:t>5.</w:t>
            </w:r>
            <w:r w:rsidRPr="009079E1">
              <w:rPr>
                <w:b/>
                <w:szCs w:val="22"/>
              </w:rPr>
              <w:tab/>
              <w:t>ADMINISTRASJONSMÅTE OG -VEI(ER)</w:t>
            </w:r>
          </w:p>
        </w:tc>
      </w:tr>
    </w:tbl>
    <w:p w14:paraId="6F314CC2" w14:textId="77777777" w:rsidR="000C638D" w:rsidRPr="009079E1" w:rsidRDefault="000C638D" w:rsidP="000C638D">
      <w:pPr>
        <w:suppressAutoHyphens/>
        <w:rPr>
          <w:szCs w:val="22"/>
        </w:rPr>
      </w:pPr>
    </w:p>
    <w:p w14:paraId="515AA0D1" w14:textId="77777777" w:rsidR="000C638D" w:rsidRPr="009079E1" w:rsidRDefault="000C638D" w:rsidP="000C638D">
      <w:pPr>
        <w:suppressAutoHyphens/>
        <w:rPr>
          <w:szCs w:val="22"/>
        </w:rPr>
      </w:pPr>
      <w:r w:rsidRPr="009079E1">
        <w:rPr>
          <w:szCs w:val="22"/>
          <w:highlight w:val="lightGray"/>
        </w:rPr>
        <w:t>Til oral bruk.</w:t>
      </w:r>
    </w:p>
    <w:p w14:paraId="1CD852F6" w14:textId="77777777" w:rsidR="000C638D" w:rsidRPr="009079E1" w:rsidRDefault="000C638D" w:rsidP="000C638D">
      <w:pPr>
        <w:suppressAutoHyphens/>
        <w:rPr>
          <w:szCs w:val="22"/>
        </w:rPr>
      </w:pPr>
      <w:r w:rsidRPr="009079E1">
        <w:rPr>
          <w:szCs w:val="22"/>
        </w:rPr>
        <w:t>Les pakningsvedlegget før bruk.</w:t>
      </w:r>
    </w:p>
    <w:p w14:paraId="31F36376" w14:textId="77777777" w:rsidR="000C638D" w:rsidRDefault="000C638D" w:rsidP="000C638D">
      <w:pPr>
        <w:suppressAutoHyphens/>
        <w:rPr>
          <w:szCs w:val="22"/>
        </w:rPr>
      </w:pPr>
    </w:p>
    <w:p w14:paraId="613B7344"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6A36C923" w14:textId="77777777" w:rsidTr="00AC441B">
        <w:tc>
          <w:tcPr>
            <w:tcW w:w="9281" w:type="dxa"/>
          </w:tcPr>
          <w:p w14:paraId="40C1E9E5" w14:textId="77777777" w:rsidR="000C638D" w:rsidRDefault="000C638D" w:rsidP="00AC441B">
            <w:pPr>
              <w:ind w:left="567" w:hanging="567"/>
              <w:rPr>
                <w:b/>
                <w:szCs w:val="22"/>
              </w:rPr>
            </w:pPr>
            <w:r>
              <w:rPr>
                <w:b/>
                <w:szCs w:val="22"/>
              </w:rPr>
              <w:t>6.</w:t>
            </w:r>
            <w:r>
              <w:rPr>
                <w:b/>
                <w:szCs w:val="22"/>
              </w:rPr>
              <w:tab/>
              <w:t>ADVARSEL OM AT LEGEMIDLET SKAL OPPBEVARES UTILGJENGELIG FOR BARN</w:t>
            </w:r>
          </w:p>
        </w:tc>
      </w:tr>
    </w:tbl>
    <w:p w14:paraId="52CF207A" w14:textId="77777777" w:rsidR="000C638D" w:rsidRDefault="000C638D" w:rsidP="000C638D">
      <w:pPr>
        <w:suppressAutoHyphens/>
        <w:rPr>
          <w:szCs w:val="22"/>
        </w:rPr>
      </w:pPr>
    </w:p>
    <w:p w14:paraId="6F1DBD36" w14:textId="77777777" w:rsidR="000C638D" w:rsidRDefault="000C638D" w:rsidP="000C638D">
      <w:pPr>
        <w:suppressAutoHyphens/>
        <w:rPr>
          <w:szCs w:val="22"/>
        </w:rPr>
      </w:pPr>
      <w:r>
        <w:rPr>
          <w:szCs w:val="22"/>
        </w:rPr>
        <w:t>Oppbevares utilgjengelig for barn.</w:t>
      </w:r>
    </w:p>
    <w:p w14:paraId="62F0B91A" w14:textId="77777777" w:rsidR="000C638D" w:rsidRDefault="000C638D" w:rsidP="000C638D">
      <w:pPr>
        <w:suppressAutoHyphens/>
        <w:rPr>
          <w:szCs w:val="22"/>
        </w:rPr>
      </w:pPr>
    </w:p>
    <w:p w14:paraId="47F9F748"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4CE6CAD1" w14:textId="77777777" w:rsidTr="00AC441B">
        <w:tc>
          <w:tcPr>
            <w:tcW w:w="9281" w:type="dxa"/>
          </w:tcPr>
          <w:p w14:paraId="5B906104" w14:textId="77777777" w:rsidR="000C638D" w:rsidRDefault="000C638D" w:rsidP="00AC441B">
            <w:pPr>
              <w:ind w:left="567" w:hanging="567"/>
              <w:rPr>
                <w:b/>
                <w:szCs w:val="22"/>
              </w:rPr>
            </w:pPr>
            <w:r>
              <w:rPr>
                <w:b/>
                <w:szCs w:val="22"/>
              </w:rPr>
              <w:t>7.</w:t>
            </w:r>
            <w:r>
              <w:rPr>
                <w:b/>
                <w:szCs w:val="22"/>
              </w:rPr>
              <w:tab/>
              <w:t>EVENTUELLE ANDRE SPESIELLE ADVARSLER</w:t>
            </w:r>
          </w:p>
        </w:tc>
      </w:tr>
    </w:tbl>
    <w:p w14:paraId="4CFF9123" w14:textId="77777777" w:rsidR="000C638D" w:rsidRDefault="000C638D" w:rsidP="000C638D">
      <w:pPr>
        <w:suppressAutoHyphens/>
        <w:rPr>
          <w:szCs w:val="22"/>
        </w:rPr>
      </w:pPr>
    </w:p>
    <w:p w14:paraId="036FC40F" w14:textId="77777777" w:rsidR="000C638D" w:rsidRDefault="000C638D" w:rsidP="000C638D">
      <w:pPr>
        <w:suppressAutoHyphens/>
        <w:rPr>
          <w:noProof/>
          <w:szCs w:val="22"/>
        </w:rPr>
      </w:pPr>
      <w:r w:rsidRPr="00570395">
        <w:rPr>
          <w:noProof/>
          <w:szCs w:val="22"/>
        </w:rPr>
        <w:t xml:space="preserve">ADVARSEL: Risiko for alvorlige fosterskader. Skal ikke brukes ved graviditet eller amming. Du må følge det graviditetsforebyggende programmet for </w:t>
      </w:r>
      <w:r w:rsidRPr="00564A4F">
        <w:rPr>
          <w:szCs w:val="22"/>
        </w:rPr>
        <w:t>Pomalidomide Zentiva</w:t>
      </w:r>
      <w:r w:rsidRPr="00570395">
        <w:rPr>
          <w:noProof/>
          <w:szCs w:val="22"/>
        </w:rPr>
        <w:t>.</w:t>
      </w:r>
    </w:p>
    <w:p w14:paraId="71C12CD7" w14:textId="77777777" w:rsidR="000C638D" w:rsidRDefault="000C638D" w:rsidP="000C638D">
      <w:pPr>
        <w:suppressAutoHyphens/>
        <w:rPr>
          <w:szCs w:val="22"/>
        </w:rPr>
      </w:pPr>
    </w:p>
    <w:p w14:paraId="1AE2398E"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2B42C61F" w14:textId="77777777" w:rsidTr="00AC441B">
        <w:tc>
          <w:tcPr>
            <w:tcW w:w="9281" w:type="dxa"/>
          </w:tcPr>
          <w:p w14:paraId="73C6C364" w14:textId="77777777" w:rsidR="000C638D" w:rsidRDefault="000C638D" w:rsidP="00AC441B">
            <w:pPr>
              <w:ind w:left="567" w:hanging="567"/>
              <w:rPr>
                <w:b/>
                <w:szCs w:val="22"/>
                <w:lang w:val="en-US"/>
              </w:rPr>
            </w:pPr>
            <w:r>
              <w:rPr>
                <w:b/>
                <w:szCs w:val="22"/>
                <w:lang w:val="en-US"/>
              </w:rPr>
              <w:t>8.</w:t>
            </w:r>
            <w:r>
              <w:rPr>
                <w:b/>
                <w:szCs w:val="22"/>
                <w:lang w:val="en-US"/>
              </w:rPr>
              <w:tab/>
              <w:t>UTLØPSDATO</w:t>
            </w:r>
          </w:p>
        </w:tc>
      </w:tr>
    </w:tbl>
    <w:p w14:paraId="3BB7513A" w14:textId="77777777" w:rsidR="000C638D" w:rsidRDefault="000C638D" w:rsidP="000C638D">
      <w:pPr>
        <w:suppressAutoHyphens/>
        <w:rPr>
          <w:szCs w:val="22"/>
          <w:lang w:val="en-US"/>
        </w:rPr>
      </w:pPr>
    </w:p>
    <w:p w14:paraId="02B4003B" w14:textId="77777777" w:rsidR="000C638D" w:rsidRDefault="000C638D" w:rsidP="000C638D">
      <w:pPr>
        <w:suppressAutoHyphens/>
        <w:rPr>
          <w:szCs w:val="22"/>
          <w:lang w:val="en-US"/>
        </w:rPr>
      </w:pPr>
      <w:r>
        <w:rPr>
          <w:szCs w:val="22"/>
          <w:lang w:val="en-US"/>
        </w:rPr>
        <w:t>EXP</w:t>
      </w:r>
    </w:p>
    <w:p w14:paraId="4E7988F6" w14:textId="77777777" w:rsidR="000C638D" w:rsidRPr="001521E5" w:rsidRDefault="000C638D" w:rsidP="000C638D">
      <w:pPr>
        <w:suppressAutoHyphens/>
        <w:rPr>
          <w:szCs w:val="22"/>
          <w:lang w:val="en-US"/>
        </w:rPr>
      </w:pPr>
    </w:p>
    <w:p w14:paraId="278821AF" w14:textId="77777777" w:rsidR="000C638D" w:rsidRDefault="000C638D" w:rsidP="000C638D">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6AD04D2C" w14:textId="77777777" w:rsidTr="00AC441B">
        <w:tc>
          <w:tcPr>
            <w:tcW w:w="9281" w:type="dxa"/>
          </w:tcPr>
          <w:p w14:paraId="2C80F8AA" w14:textId="77777777" w:rsidR="000C638D" w:rsidRDefault="000C638D" w:rsidP="00AC441B">
            <w:pPr>
              <w:ind w:left="567" w:hanging="567"/>
              <w:rPr>
                <w:b/>
                <w:szCs w:val="22"/>
              </w:rPr>
            </w:pPr>
            <w:r>
              <w:rPr>
                <w:b/>
                <w:szCs w:val="22"/>
              </w:rPr>
              <w:t>9.</w:t>
            </w:r>
            <w:r>
              <w:rPr>
                <w:b/>
                <w:szCs w:val="22"/>
              </w:rPr>
              <w:tab/>
              <w:t>OPPBEVARINGSBETINGELSER</w:t>
            </w:r>
          </w:p>
        </w:tc>
      </w:tr>
    </w:tbl>
    <w:p w14:paraId="542D92C2" w14:textId="77777777" w:rsidR="000C638D" w:rsidRDefault="000C638D" w:rsidP="000C638D">
      <w:pPr>
        <w:suppressAutoHyphens/>
        <w:rPr>
          <w:szCs w:val="22"/>
          <w:lang w:val="en-GB"/>
        </w:rPr>
      </w:pPr>
    </w:p>
    <w:p w14:paraId="73640D64" w14:textId="77777777" w:rsidR="000C638D" w:rsidRDefault="000C638D" w:rsidP="000C638D">
      <w:pPr>
        <w:suppressAutoHyphens/>
        <w:rPr>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445125F2" w14:textId="77777777" w:rsidTr="00AC441B">
        <w:tc>
          <w:tcPr>
            <w:tcW w:w="9281" w:type="dxa"/>
          </w:tcPr>
          <w:p w14:paraId="6062AB43" w14:textId="77777777" w:rsidR="000C638D" w:rsidRDefault="000C638D" w:rsidP="00A96D63">
            <w:pPr>
              <w:keepNext/>
              <w:ind w:left="567" w:hanging="567"/>
              <w:rPr>
                <w:b/>
                <w:szCs w:val="22"/>
              </w:rPr>
            </w:pPr>
            <w:r>
              <w:rPr>
                <w:b/>
                <w:szCs w:val="22"/>
              </w:rPr>
              <w:lastRenderedPageBreak/>
              <w:t>10.</w:t>
            </w:r>
            <w:r>
              <w:rPr>
                <w:b/>
                <w:szCs w:val="22"/>
              </w:rPr>
              <w:tab/>
              <w:t>EVENTUELLE SPESIELLE FORHOLDSREGLER VED DESTRUKSJON AV UBRUKTE LEGEMIDLER ELLER AVFALL</w:t>
            </w:r>
          </w:p>
        </w:tc>
      </w:tr>
    </w:tbl>
    <w:p w14:paraId="7829915F" w14:textId="77777777" w:rsidR="000C638D" w:rsidRDefault="000C638D" w:rsidP="00A96D63">
      <w:pPr>
        <w:keepNext/>
        <w:suppressAutoHyphens/>
        <w:rPr>
          <w:szCs w:val="22"/>
        </w:rPr>
      </w:pPr>
    </w:p>
    <w:p w14:paraId="6DBAEF42" w14:textId="77777777" w:rsidR="000C638D" w:rsidRDefault="000C638D" w:rsidP="00A96D63">
      <w:pPr>
        <w:keepNext/>
        <w:suppressAutoHyphens/>
        <w:rPr>
          <w:szCs w:val="22"/>
        </w:rPr>
      </w:pPr>
      <w:r w:rsidRPr="00BD22D8">
        <w:rPr>
          <w:szCs w:val="22"/>
        </w:rPr>
        <w:t>Ikke anvendt legemiddel skal returneres til apoteket.</w:t>
      </w:r>
    </w:p>
    <w:p w14:paraId="377999A8" w14:textId="77777777" w:rsidR="000C638D" w:rsidRDefault="000C638D" w:rsidP="000C638D">
      <w:pPr>
        <w:suppressAutoHyphens/>
        <w:rPr>
          <w:szCs w:val="22"/>
        </w:rPr>
      </w:pPr>
    </w:p>
    <w:p w14:paraId="4F08A469"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066B981" w14:textId="77777777" w:rsidTr="00AC441B">
        <w:tc>
          <w:tcPr>
            <w:tcW w:w="9281" w:type="dxa"/>
          </w:tcPr>
          <w:p w14:paraId="19983CF1" w14:textId="77777777" w:rsidR="000C638D" w:rsidRDefault="000C638D" w:rsidP="00AC441B">
            <w:pPr>
              <w:ind w:left="567" w:hanging="567"/>
              <w:rPr>
                <w:b/>
                <w:szCs w:val="22"/>
              </w:rPr>
            </w:pPr>
            <w:r>
              <w:rPr>
                <w:b/>
                <w:szCs w:val="22"/>
              </w:rPr>
              <w:t>11.</w:t>
            </w:r>
            <w:r>
              <w:rPr>
                <w:b/>
                <w:szCs w:val="22"/>
              </w:rPr>
              <w:tab/>
              <w:t>NAVN OG ADRESSE PÅ INNEHAVEREN AV MARKEDSFØRINGSTILLATELSEN</w:t>
            </w:r>
          </w:p>
        </w:tc>
      </w:tr>
    </w:tbl>
    <w:p w14:paraId="7FE73611" w14:textId="77777777" w:rsidR="000C638D" w:rsidRDefault="000C638D" w:rsidP="000C638D">
      <w:pPr>
        <w:rPr>
          <w:szCs w:val="22"/>
        </w:rPr>
      </w:pPr>
    </w:p>
    <w:p w14:paraId="641230D2" w14:textId="77777777" w:rsidR="000C638D" w:rsidRPr="005A769D" w:rsidRDefault="000C638D" w:rsidP="000C638D">
      <w:pPr>
        <w:rPr>
          <w:szCs w:val="22"/>
        </w:rPr>
      </w:pPr>
      <w:r w:rsidRPr="005A769D">
        <w:rPr>
          <w:szCs w:val="22"/>
        </w:rPr>
        <w:t>Zentiva, k.s.</w:t>
      </w:r>
    </w:p>
    <w:p w14:paraId="28E7E040" w14:textId="77777777" w:rsidR="000C638D" w:rsidRPr="005A769D" w:rsidRDefault="000C638D" w:rsidP="000C638D">
      <w:pPr>
        <w:rPr>
          <w:szCs w:val="22"/>
        </w:rPr>
      </w:pPr>
      <w:r w:rsidRPr="005A769D">
        <w:rPr>
          <w:szCs w:val="22"/>
        </w:rPr>
        <w:t>U Kabelovny 130</w:t>
      </w:r>
    </w:p>
    <w:p w14:paraId="6292C9AB" w14:textId="77777777" w:rsidR="000C638D" w:rsidRDefault="000C638D" w:rsidP="000C638D">
      <w:pPr>
        <w:rPr>
          <w:szCs w:val="22"/>
        </w:rPr>
      </w:pPr>
      <w:r w:rsidRPr="005A769D">
        <w:rPr>
          <w:szCs w:val="22"/>
        </w:rPr>
        <w:t>102 37 Praha 10</w:t>
      </w:r>
    </w:p>
    <w:p w14:paraId="344F9DD5" w14:textId="77777777" w:rsidR="000C638D" w:rsidRDefault="000C638D" w:rsidP="000C638D">
      <w:pPr>
        <w:rPr>
          <w:szCs w:val="22"/>
        </w:rPr>
      </w:pPr>
      <w:r w:rsidRPr="005A769D">
        <w:rPr>
          <w:szCs w:val="22"/>
        </w:rPr>
        <w:t>Tsjekkia</w:t>
      </w:r>
    </w:p>
    <w:p w14:paraId="6D66BFC1" w14:textId="77777777" w:rsidR="000C638D" w:rsidRDefault="000C638D" w:rsidP="000C638D">
      <w:pPr>
        <w:suppressAutoHyphens/>
        <w:rPr>
          <w:szCs w:val="22"/>
        </w:rPr>
      </w:pPr>
    </w:p>
    <w:p w14:paraId="19D744FA"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65ED6B6E" w14:textId="77777777" w:rsidTr="00AC441B">
        <w:tc>
          <w:tcPr>
            <w:tcW w:w="9281" w:type="dxa"/>
          </w:tcPr>
          <w:p w14:paraId="727DFA04" w14:textId="77777777" w:rsidR="000C638D" w:rsidRDefault="000C638D" w:rsidP="00AC441B">
            <w:pPr>
              <w:ind w:left="567" w:hanging="567"/>
              <w:rPr>
                <w:b/>
                <w:szCs w:val="22"/>
              </w:rPr>
            </w:pPr>
            <w:r>
              <w:rPr>
                <w:b/>
                <w:szCs w:val="22"/>
              </w:rPr>
              <w:t>12.</w:t>
            </w:r>
            <w:r>
              <w:rPr>
                <w:b/>
                <w:szCs w:val="22"/>
              </w:rPr>
              <w:tab/>
              <w:t>MARKEDSFØRINGSTILLATELSESNUMMER (NUMRE)</w:t>
            </w:r>
          </w:p>
        </w:tc>
      </w:tr>
    </w:tbl>
    <w:p w14:paraId="603F3E17" w14:textId="77777777" w:rsidR="000C638D" w:rsidRDefault="000C638D" w:rsidP="000C638D">
      <w:pPr>
        <w:suppressAutoHyphens/>
        <w:rPr>
          <w:szCs w:val="22"/>
        </w:rPr>
      </w:pPr>
    </w:p>
    <w:p w14:paraId="7494C34A" w14:textId="7AEA0CF4" w:rsidR="00EC3BC0" w:rsidRPr="001C45DA" w:rsidRDefault="00EC3BC0" w:rsidP="00EC3BC0">
      <w:pPr>
        <w:rPr>
          <w:szCs w:val="22"/>
          <w:highlight w:val="lightGray"/>
        </w:rPr>
      </w:pPr>
      <w:r w:rsidRPr="001C45DA">
        <w:rPr>
          <w:szCs w:val="22"/>
        </w:rPr>
        <w:t>EU/1/24/1830/0</w:t>
      </w:r>
      <w:r>
        <w:rPr>
          <w:szCs w:val="22"/>
        </w:rPr>
        <w:t>13</w:t>
      </w:r>
      <w:r w:rsidRPr="001C45DA">
        <w:rPr>
          <w:szCs w:val="22"/>
        </w:rPr>
        <w:t xml:space="preserve"> </w:t>
      </w:r>
      <w:r w:rsidRPr="001C45DA">
        <w:rPr>
          <w:szCs w:val="22"/>
          <w:highlight w:val="lightGray"/>
        </w:rPr>
        <w:t xml:space="preserve">14 </w:t>
      </w:r>
      <w:r w:rsidRPr="00EC3BC0">
        <w:rPr>
          <w:szCs w:val="22"/>
          <w:highlight w:val="darkGray"/>
        </w:rPr>
        <w:t>harde</w:t>
      </w:r>
      <w:r w:rsidRPr="001C45DA">
        <w:rPr>
          <w:szCs w:val="22"/>
          <w:highlight w:val="lightGray"/>
        </w:rPr>
        <w:t xml:space="preserve"> kapsler</w:t>
      </w:r>
    </w:p>
    <w:p w14:paraId="0A14D729" w14:textId="1F7794BE" w:rsidR="00EC3BC0" w:rsidRPr="001C45DA" w:rsidRDefault="00EC3BC0" w:rsidP="00EC3BC0">
      <w:pPr>
        <w:rPr>
          <w:szCs w:val="22"/>
          <w:highlight w:val="lightGray"/>
        </w:rPr>
      </w:pPr>
      <w:r w:rsidRPr="001C45DA">
        <w:rPr>
          <w:szCs w:val="22"/>
          <w:highlight w:val="lightGray"/>
        </w:rPr>
        <w:t>EU/1/24/1830/0</w:t>
      </w:r>
      <w:r>
        <w:rPr>
          <w:szCs w:val="22"/>
          <w:highlight w:val="lightGray"/>
        </w:rPr>
        <w:t>14</w:t>
      </w:r>
      <w:r w:rsidRPr="001C45DA">
        <w:rPr>
          <w:szCs w:val="22"/>
          <w:highlight w:val="lightGray"/>
        </w:rPr>
        <w:t xml:space="preserve"> 14x1 </w:t>
      </w:r>
      <w:r w:rsidRPr="00EC3BC0">
        <w:rPr>
          <w:szCs w:val="22"/>
          <w:highlight w:val="darkGray"/>
        </w:rPr>
        <w:t>harde</w:t>
      </w:r>
      <w:r w:rsidRPr="001C45DA">
        <w:rPr>
          <w:szCs w:val="22"/>
          <w:highlight w:val="lightGray"/>
        </w:rPr>
        <w:t xml:space="preserve"> kapsler</w:t>
      </w:r>
    </w:p>
    <w:p w14:paraId="5C8EFB50" w14:textId="316C1847" w:rsidR="00EC3BC0" w:rsidRPr="001C45DA" w:rsidRDefault="00EC3BC0" w:rsidP="00EC3BC0">
      <w:pPr>
        <w:rPr>
          <w:szCs w:val="22"/>
          <w:highlight w:val="lightGray"/>
        </w:rPr>
      </w:pPr>
      <w:r w:rsidRPr="001C45DA">
        <w:rPr>
          <w:szCs w:val="22"/>
          <w:highlight w:val="lightGray"/>
        </w:rPr>
        <w:t>EU/1/24/1830/0</w:t>
      </w:r>
      <w:r>
        <w:rPr>
          <w:szCs w:val="22"/>
          <w:highlight w:val="lightGray"/>
        </w:rPr>
        <w:t>15</w:t>
      </w:r>
      <w:r w:rsidRPr="001C45DA">
        <w:rPr>
          <w:szCs w:val="22"/>
          <w:highlight w:val="lightGray"/>
        </w:rPr>
        <w:t xml:space="preserve"> 21 </w:t>
      </w:r>
      <w:r w:rsidRPr="00EC3BC0">
        <w:rPr>
          <w:szCs w:val="22"/>
          <w:highlight w:val="darkGray"/>
        </w:rPr>
        <w:t>harde</w:t>
      </w:r>
      <w:r w:rsidRPr="001C45DA">
        <w:rPr>
          <w:szCs w:val="22"/>
          <w:highlight w:val="lightGray"/>
        </w:rPr>
        <w:t xml:space="preserve"> kapsler</w:t>
      </w:r>
    </w:p>
    <w:p w14:paraId="744C0779" w14:textId="2178D716" w:rsidR="00EC3BC0" w:rsidRDefault="00EC3BC0" w:rsidP="00EC3BC0">
      <w:pPr>
        <w:rPr>
          <w:szCs w:val="22"/>
        </w:rPr>
      </w:pPr>
      <w:r w:rsidRPr="001C45DA">
        <w:rPr>
          <w:szCs w:val="22"/>
          <w:highlight w:val="lightGray"/>
        </w:rPr>
        <w:t>EU/1/24/1830/0</w:t>
      </w:r>
      <w:r>
        <w:rPr>
          <w:szCs w:val="22"/>
          <w:highlight w:val="lightGray"/>
        </w:rPr>
        <w:t>16</w:t>
      </w:r>
      <w:r w:rsidRPr="001C45DA">
        <w:rPr>
          <w:szCs w:val="22"/>
          <w:highlight w:val="lightGray"/>
        </w:rPr>
        <w:t xml:space="preserve"> 21x1 </w:t>
      </w:r>
      <w:r w:rsidRPr="00EC3BC0">
        <w:rPr>
          <w:szCs w:val="22"/>
          <w:highlight w:val="darkGray"/>
        </w:rPr>
        <w:t>harde</w:t>
      </w:r>
      <w:r w:rsidRPr="001C45DA">
        <w:rPr>
          <w:szCs w:val="22"/>
          <w:highlight w:val="lightGray"/>
        </w:rPr>
        <w:t xml:space="preserve"> kapsler</w:t>
      </w:r>
    </w:p>
    <w:p w14:paraId="2545BAC9" w14:textId="77777777" w:rsidR="00573F2D" w:rsidRDefault="00573F2D" w:rsidP="00573F2D">
      <w:pPr>
        <w:rPr>
          <w:szCs w:val="22"/>
        </w:rPr>
      </w:pPr>
    </w:p>
    <w:p w14:paraId="58C0239F" w14:textId="77777777" w:rsidR="000C638D" w:rsidRDefault="000C638D" w:rsidP="000C638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E028331" w14:textId="77777777" w:rsidTr="00AC441B">
        <w:tc>
          <w:tcPr>
            <w:tcW w:w="9281" w:type="dxa"/>
          </w:tcPr>
          <w:p w14:paraId="5E235F0E" w14:textId="77777777" w:rsidR="000C638D" w:rsidRDefault="000C638D" w:rsidP="00AC441B">
            <w:pPr>
              <w:ind w:left="567" w:hanging="567"/>
              <w:rPr>
                <w:b/>
                <w:szCs w:val="22"/>
              </w:rPr>
            </w:pPr>
            <w:r>
              <w:rPr>
                <w:b/>
                <w:szCs w:val="22"/>
              </w:rPr>
              <w:t>13.</w:t>
            </w:r>
            <w:r>
              <w:rPr>
                <w:b/>
                <w:szCs w:val="22"/>
              </w:rPr>
              <w:tab/>
              <w:t>PRODUKSJONSNUMMER</w:t>
            </w:r>
          </w:p>
        </w:tc>
      </w:tr>
    </w:tbl>
    <w:p w14:paraId="116F9FE2" w14:textId="77777777" w:rsidR="000C638D" w:rsidRDefault="000C638D" w:rsidP="000C638D">
      <w:pPr>
        <w:rPr>
          <w:szCs w:val="22"/>
          <w:lang w:val="en-US"/>
        </w:rPr>
      </w:pPr>
    </w:p>
    <w:p w14:paraId="0255539B" w14:textId="77777777" w:rsidR="000C638D" w:rsidRDefault="000C638D" w:rsidP="000C638D">
      <w:pPr>
        <w:rPr>
          <w:szCs w:val="22"/>
          <w:lang w:val="en-US"/>
        </w:rPr>
      </w:pPr>
      <w:r>
        <w:rPr>
          <w:szCs w:val="22"/>
          <w:lang w:val="en-US"/>
        </w:rPr>
        <w:t>Lot</w:t>
      </w:r>
    </w:p>
    <w:p w14:paraId="1E75251F" w14:textId="77777777" w:rsidR="000C638D" w:rsidRDefault="000C638D" w:rsidP="000C638D">
      <w:pPr>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70786DD" w14:textId="77777777" w:rsidTr="00AC441B">
        <w:tc>
          <w:tcPr>
            <w:tcW w:w="9281" w:type="dxa"/>
          </w:tcPr>
          <w:p w14:paraId="0F1DD881" w14:textId="77777777" w:rsidR="000C638D" w:rsidRDefault="000C638D" w:rsidP="00AC441B">
            <w:pPr>
              <w:ind w:left="567" w:hanging="567"/>
              <w:rPr>
                <w:b/>
                <w:szCs w:val="22"/>
              </w:rPr>
            </w:pPr>
            <w:r>
              <w:rPr>
                <w:b/>
                <w:szCs w:val="22"/>
              </w:rPr>
              <w:t>14.</w:t>
            </w:r>
            <w:r>
              <w:rPr>
                <w:b/>
                <w:szCs w:val="22"/>
              </w:rPr>
              <w:tab/>
              <w:t>GENERELL KLASSIFIKASJON FOR UTLEVERING</w:t>
            </w:r>
          </w:p>
        </w:tc>
      </w:tr>
    </w:tbl>
    <w:p w14:paraId="46CD7007" w14:textId="77777777" w:rsidR="000C638D" w:rsidRDefault="000C638D" w:rsidP="000C638D">
      <w:pPr>
        <w:rPr>
          <w:szCs w:val="22"/>
        </w:rPr>
      </w:pPr>
    </w:p>
    <w:p w14:paraId="524F88AB" w14:textId="77777777" w:rsidR="000C638D" w:rsidRDefault="000C638D" w:rsidP="000C638D">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12047D5" w14:textId="77777777" w:rsidTr="00AC441B">
        <w:tc>
          <w:tcPr>
            <w:tcW w:w="9281" w:type="dxa"/>
          </w:tcPr>
          <w:p w14:paraId="503AF6F0" w14:textId="77777777" w:rsidR="000C638D" w:rsidRDefault="000C638D" w:rsidP="00AC441B">
            <w:pPr>
              <w:ind w:left="567" w:hanging="567"/>
              <w:rPr>
                <w:b/>
                <w:szCs w:val="22"/>
              </w:rPr>
            </w:pPr>
            <w:r>
              <w:rPr>
                <w:b/>
                <w:szCs w:val="22"/>
              </w:rPr>
              <w:t>15.</w:t>
            </w:r>
            <w:r>
              <w:rPr>
                <w:b/>
                <w:szCs w:val="22"/>
              </w:rPr>
              <w:tab/>
              <w:t>BRUKSANVISNING</w:t>
            </w:r>
          </w:p>
        </w:tc>
      </w:tr>
    </w:tbl>
    <w:p w14:paraId="4E706668" w14:textId="77777777" w:rsidR="000C638D" w:rsidRDefault="000C638D" w:rsidP="000C638D">
      <w:pPr>
        <w:rPr>
          <w:b/>
          <w:szCs w:val="22"/>
          <w:u w:val="single"/>
        </w:rPr>
      </w:pPr>
    </w:p>
    <w:p w14:paraId="49158E2E" w14:textId="77777777" w:rsidR="000C638D" w:rsidRDefault="000C638D" w:rsidP="000C638D">
      <w:pPr>
        <w:rPr>
          <w:b/>
          <w:szCs w:val="22"/>
          <w:u w:val="single"/>
        </w:rPr>
      </w:pPr>
    </w:p>
    <w:p w14:paraId="5AFC5D51" w14:textId="77777777" w:rsidR="000C638D" w:rsidRDefault="000C638D" w:rsidP="000C638D">
      <w:pPr>
        <w:pBdr>
          <w:top w:val="single" w:sz="4" w:space="1" w:color="auto"/>
          <w:left w:val="single" w:sz="4" w:space="4" w:color="auto"/>
          <w:bottom w:val="single" w:sz="4" w:space="1" w:color="auto"/>
          <w:right w:val="single" w:sz="4" w:space="4" w:color="auto"/>
        </w:pBdr>
        <w:rPr>
          <w:b/>
          <w:szCs w:val="22"/>
          <w:u w:val="single"/>
        </w:rPr>
      </w:pPr>
      <w:r>
        <w:rPr>
          <w:b/>
          <w:szCs w:val="22"/>
        </w:rPr>
        <w:t>16.</w:t>
      </w:r>
      <w:r>
        <w:rPr>
          <w:b/>
          <w:szCs w:val="22"/>
        </w:rPr>
        <w:tab/>
        <w:t>INFORMASJON PÅ BLINDESKRIFT</w:t>
      </w:r>
    </w:p>
    <w:p w14:paraId="1E94C7C4" w14:textId="77777777" w:rsidR="000C638D" w:rsidRDefault="000C638D" w:rsidP="000C638D">
      <w:pPr>
        <w:rPr>
          <w:b/>
          <w:szCs w:val="22"/>
          <w:u w:val="single"/>
        </w:rPr>
      </w:pPr>
    </w:p>
    <w:p w14:paraId="4CC06DCA" w14:textId="6873EE2E" w:rsidR="000C638D" w:rsidRPr="00A332DD" w:rsidRDefault="000C638D" w:rsidP="000C638D">
      <w:pPr>
        <w:rPr>
          <w:szCs w:val="22"/>
          <w:lang w:val="en-GB"/>
        </w:rPr>
      </w:pPr>
      <w:r w:rsidRPr="00A332DD">
        <w:rPr>
          <w:szCs w:val="22"/>
          <w:lang w:val="en-GB"/>
        </w:rPr>
        <w:t xml:space="preserve">Pomalidomide Zentiva </w:t>
      </w:r>
      <w:r w:rsidR="004C5F65">
        <w:rPr>
          <w:szCs w:val="22"/>
          <w:lang w:val="en-GB"/>
        </w:rPr>
        <w:t>4</w:t>
      </w:r>
      <w:r w:rsidRPr="00A332DD">
        <w:rPr>
          <w:szCs w:val="22"/>
          <w:lang w:val="en-GB"/>
        </w:rPr>
        <w:t> mg</w:t>
      </w:r>
    </w:p>
    <w:p w14:paraId="0D40B215" w14:textId="77777777" w:rsidR="000C638D" w:rsidRPr="00A15A7E" w:rsidRDefault="000C638D" w:rsidP="000C638D">
      <w:pPr>
        <w:rPr>
          <w:szCs w:val="22"/>
        </w:rPr>
      </w:pPr>
    </w:p>
    <w:p w14:paraId="05FC7EFD" w14:textId="77777777" w:rsidR="000C638D" w:rsidRPr="00A15A7E" w:rsidRDefault="000C638D" w:rsidP="000C638D">
      <w:pPr>
        <w:rPr>
          <w:szCs w:val="22"/>
        </w:rPr>
      </w:pPr>
    </w:p>
    <w:p w14:paraId="42A05B98" w14:textId="77777777" w:rsidR="000C638D" w:rsidRDefault="000C638D" w:rsidP="000C638D">
      <w:pPr>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 xml:space="preserve">SIKKERHETSANORDNING (UNIK IDENTITET) – </w:t>
      </w:r>
      <w:r w:rsidRPr="00707309">
        <w:rPr>
          <w:b/>
          <w:szCs w:val="22"/>
        </w:rPr>
        <w:t>TODIMENSJONAL STREKKODE</w:t>
      </w:r>
    </w:p>
    <w:p w14:paraId="1CE6AC17" w14:textId="77777777" w:rsidR="000C638D" w:rsidRDefault="000C638D" w:rsidP="000C638D">
      <w:pPr>
        <w:rPr>
          <w:szCs w:val="22"/>
          <w:lang w:val="bg-BG"/>
        </w:rPr>
      </w:pPr>
    </w:p>
    <w:p w14:paraId="5864A7F9" w14:textId="77777777" w:rsidR="000C638D" w:rsidRPr="00A22C1D" w:rsidRDefault="000C638D" w:rsidP="000C638D">
      <w:pPr>
        <w:rPr>
          <w:szCs w:val="22"/>
          <w:highlight w:val="lightGray"/>
          <w:lang w:val="bg-BG"/>
        </w:rPr>
      </w:pPr>
      <w:r w:rsidRPr="00A22C1D">
        <w:rPr>
          <w:szCs w:val="22"/>
          <w:highlight w:val="lightGray"/>
          <w:lang w:val="bg-BG"/>
        </w:rPr>
        <w:t>Todimensjonal strekkode, inkludert unik identitet</w:t>
      </w:r>
    </w:p>
    <w:p w14:paraId="288CEF73" w14:textId="77777777" w:rsidR="000C638D" w:rsidRDefault="000C638D" w:rsidP="000C638D">
      <w:pPr>
        <w:rPr>
          <w:szCs w:val="22"/>
        </w:rPr>
      </w:pPr>
    </w:p>
    <w:p w14:paraId="41CAC926" w14:textId="77777777" w:rsidR="000C638D" w:rsidRPr="00707309" w:rsidRDefault="000C638D" w:rsidP="000C638D">
      <w:pPr>
        <w:rPr>
          <w:szCs w:val="22"/>
        </w:rPr>
      </w:pPr>
    </w:p>
    <w:p w14:paraId="1B937D64" w14:textId="77777777" w:rsidR="000C638D" w:rsidRDefault="000C638D" w:rsidP="000C638D">
      <w:pPr>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043E1CDB" w14:textId="77777777" w:rsidR="000C638D" w:rsidRDefault="000C638D" w:rsidP="000C638D">
      <w:pPr>
        <w:rPr>
          <w:szCs w:val="22"/>
          <w:lang w:val="bg-BG"/>
        </w:rPr>
      </w:pPr>
    </w:p>
    <w:p w14:paraId="5DE5A186" w14:textId="77777777" w:rsidR="000C638D" w:rsidRPr="00707309" w:rsidRDefault="000C638D" w:rsidP="000C638D">
      <w:pPr>
        <w:rPr>
          <w:szCs w:val="22"/>
        </w:rPr>
      </w:pPr>
      <w:r w:rsidRPr="00707309">
        <w:rPr>
          <w:szCs w:val="22"/>
        </w:rPr>
        <w:t xml:space="preserve">PC </w:t>
      </w:r>
    </w:p>
    <w:p w14:paraId="4D7272B6" w14:textId="77777777" w:rsidR="000C638D" w:rsidRDefault="000C638D" w:rsidP="000C638D">
      <w:pPr>
        <w:rPr>
          <w:color w:val="008000"/>
          <w:szCs w:val="22"/>
        </w:rPr>
      </w:pPr>
      <w:r w:rsidRPr="00311C9C">
        <w:rPr>
          <w:szCs w:val="22"/>
        </w:rPr>
        <w:t>SN</w:t>
      </w:r>
    </w:p>
    <w:p w14:paraId="3AA79293" w14:textId="77777777" w:rsidR="000C638D" w:rsidRDefault="000C638D" w:rsidP="000C638D">
      <w:pPr>
        <w:rPr>
          <w:color w:val="008000"/>
          <w:szCs w:val="22"/>
        </w:rPr>
      </w:pPr>
      <w:r w:rsidRPr="00311C9C">
        <w:rPr>
          <w:szCs w:val="22"/>
        </w:rPr>
        <w:t>NN</w:t>
      </w:r>
    </w:p>
    <w:p w14:paraId="49AEDECE" w14:textId="77777777" w:rsidR="000C638D" w:rsidRDefault="000C638D" w:rsidP="000C638D">
      <w:pPr>
        <w:rPr>
          <w:color w:val="008000"/>
          <w:szCs w:val="22"/>
        </w:rPr>
      </w:pPr>
    </w:p>
    <w:p w14:paraId="54A650AA" w14:textId="77777777" w:rsidR="000C638D" w:rsidRDefault="000C638D" w:rsidP="000C638D">
      <w:pPr>
        <w:rPr>
          <w:b/>
          <w:szCs w:val="22"/>
        </w:rPr>
      </w:pPr>
      <w:r>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38E1E2EF" w14:textId="77777777" w:rsidTr="00AC441B">
        <w:tc>
          <w:tcPr>
            <w:tcW w:w="9281" w:type="dxa"/>
          </w:tcPr>
          <w:p w14:paraId="0B715CB5" w14:textId="77777777" w:rsidR="000C638D" w:rsidRPr="006D1634" w:rsidRDefault="000C638D" w:rsidP="00AC441B">
            <w:pPr>
              <w:rPr>
                <w:b/>
                <w:szCs w:val="22"/>
              </w:rPr>
            </w:pPr>
            <w:r w:rsidRPr="006D1634">
              <w:rPr>
                <w:b/>
                <w:szCs w:val="22"/>
              </w:rPr>
              <w:lastRenderedPageBreak/>
              <w:t xml:space="preserve">MINSTEKRAV TIL OPPLYSNINGER SOM SKAL ANGIS PÅ BLISTER ELLER STRIP </w:t>
            </w:r>
          </w:p>
          <w:p w14:paraId="16FE4228" w14:textId="77777777" w:rsidR="000C638D" w:rsidRPr="006D1634" w:rsidRDefault="000C638D" w:rsidP="00AC441B">
            <w:pPr>
              <w:shd w:val="clear" w:color="auto" w:fill="FFFFFF"/>
              <w:rPr>
                <w:szCs w:val="22"/>
              </w:rPr>
            </w:pPr>
          </w:p>
          <w:p w14:paraId="333CA710" w14:textId="6A2C73E1" w:rsidR="000C638D" w:rsidRPr="006D1634" w:rsidRDefault="000C638D" w:rsidP="00AC441B">
            <w:pPr>
              <w:rPr>
                <w:b/>
                <w:szCs w:val="22"/>
              </w:rPr>
            </w:pPr>
            <w:r w:rsidRPr="006D1634">
              <w:rPr>
                <w:b/>
                <w:szCs w:val="22"/>
              </w:rPr>
              <w:t>BLISTER</w:t>
            </w:r>
          </w:p>
        </w:tc>
      </w:tr>
    </w:tbl>
    <w:p w14:paraId="4CCBC7A9" w14:textId="77777777" w:rsidR="000C638D" w:rsidRDefault="000C638D" w:rsidP="000C638D">
      <w:pPr>
        <w:ind w:left="567" w:hanging="567"/>
        <w:rPr>
          <w:b/>
          <w:szCs w:val="22"/>
        </w:rPr>
      </w:pPr>
    </w:p>
    <w:p w14:paraId="40B77A42" w14:textId="77777777" w:rsidR="000C638D" w:rsidRDefault="000C638D" w:rsidP="000C638D">
      <w:pPr>
        <w:ind w:left="567" w:hanging="567"/>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1BD76B09" w14:textId="77777777" w:rsidTr="00AC441B">
        <w:tc>
          <w:tcPr>
            <w:tcW w:w="9281" w:type="dxa"/>
          </w:tcPr>
          <w:p w14:paraId="59DA03FA" w14:textId="77777777" w:rsidR="000C638D" w:rsidRDefault="000C638D" w:rsidP="00AC441B">
            <w:pPr>
              <w:ind w:left="567" w:hanging="567"/>
              <w:rPr>
                <w:b/>
                <w:szCs w:val="22"/>
              </w:rPr>
            </w:pPr>
            <w:r>
              <w:rPr>
                <w:b/>
                <w:szCs w:val="22"/>
              </w:rPr>
              <w:t>1.</w:t>
            </w:r>
            <w:r>
              <w:rPr>
                <w:b/>
                <w:szCs w:val="22"/>
              </w:rPr>
              <w:tab/>
              <w:t>LEGEMIDLETS NAVN</w:t>
            </w:r>
          </w:p>
        </w:tc>
      </w:tr>
    </w:tbl>
    <w:p w14:paraId="3231EA3F" w14:textId="77777777" w:rsidR="000C638D" w:rsidRDefault="000C638D" w:rsidP="000C638D">
      <w:pPr>
        <w:suppressAutoHyphens/>
        <w:rPr>
          <w:szCs w:val="22"/>
        </w:rPr>
      </w:pPr>
    </w:p>
    <w:p w14:paraId="3FF452A5" w14:textId="0C492ADF" w:rsidR="000C638D" w:rsidRPr="009C53A9" w:rsidRDefault="000C638D" w:rsidP="000C638D">
      <w:pPr>
        <w:rPr>
          <w:szCs w:val="22"/>
        </w:rPr>
      </w:pPr>
      <w:r w:rsidRPr="009C53A9">
        <w:rPr>
          <w:szCs w:val="22"/>
        </w:rPr>
        <w:t xml:space="preserve">Pomalidomide Zentiva </w:t>
      </w:r>
      <w:r w:rsidR="004C5F65" w:rsidRPr="009C53A9">
        <w:rPr>
          <w:szCs w:val="22"/>
        </w:rPr>
        <w:t>4</w:t>
      </w:r>
      <w:r w:rsidRPr="009C53A9">
        <w:rPr>
          <w:szCs w:val="22"/>
        </w:rPr>
        <w:t xml:space="preserve"> mg </w:t>
      </w:r>
      <w:r w:rsidRPr="00EC3BC0">
        <w:rPr>
          <w:highlight w:val="darkGray"/>
        </w:rPr>
        <w:t>harde</w:t>
      </w:r>
      <w:r w:rsidRPr="009C53A9">
        <w:rPr>
          <w:spacing w:val="-10"/>
        </w:rPr>
        <w:t xml:space="preserve"> </w:t>
      </w:r>
      <w:r w:rsidRPr="009C53A9">
        <w:t>kapsler</w:t>
      </w:r>
    </w:p>
    <w:p w14:paraId="1B136307" w14:textId="77777777" w:rsidR="000C638D" w:rsidRPr="009C53A9" w:rsidRDefault="000C638D" w:rsidP="000C638D">
      <w:pPr>
        <w:suppressAutoHyphens/>
        <w:rPr>
          <w:spacing w:val="-2"/>
        </w:rPr>
      </w:pPr>
    </w:p>
    <w:p w14:paraId="51CACA46" w14:textId="77777777" w:rsidR="000C638D" w:rsidRPr="009C53A9" w:rsidRDefault="000C638D" w:rsidP="000C638D">
      <w:pPr>
        <w:suppressAutoHyphens/>
        <w:rPr>
          <w:spacing w:val="-2"/>
        </w:rPr>
      </w:pPr>
      <w:r w:rsidRPr="00EC3BC0">
        <w:rPr>
          <w:spacing w:val="-2"/>
          <w:highlight w:val="darkGray"/>
        </w:rPr>
        <w:t>pomalidomid</w:t>
      </w:r>
    </w:p>
    <w:p w14:paraId="6BBECB40" w14:textId="77777777" w:rsidR="000C638D" w:rsidRDefault="000C638D" w:rsidP="000C638D">
      <w:pPr>
        <w:suppressAutoHyphens/>
        <w:rPr>
          <w:szCs w:val="22"/>
        </w:rPr>
      </w:pPr>
    </w:p>
    <w:p w14:paraId="11883EB4" w14:textId="77777777" w:rsidR="000C638D" w:rsidRDefault="000C638D" w:rsidP="000C638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7914B25A" w14:textId="77777777" w:rsidTr="00AC441B">
        <w:tc>
          <w:tcPr>
            <w:tcW w:w="9281" w:type="dxa"/>
          </w:tcPr>
          <w:p w14:paraId="32DA3AF6" w14:textId="77777777" w:rsidR="000C638D" w:rsidRDefault="000C638D" w:rsidP="00AC441B">
            <w:pPr>
              <w:ind w:left="567" w:hanging="567"/>
              <w:rPr>
                <w:b/>
                <w:szCs w:val="22"/>
              </w:rPr>
            </w:pPr>
            <w:r>
              <w:rPr>
                <w:b/>
                <w:szCs w:val="22"/>
              </w:rPr>
              <w:t>2.</w:t>
            </w:r>
            <w:r>
              <w:rPr>
                <w:b/>
                <w:szCs w:val="22"/>
              </w:rPr>
              <w:tab/>
              <w:t>NAVN PÅ INNEHAVEREN AV MARKEDSFØRINGSTILLATELSEN</w:t>
            </w:r>
          </w:p>
        </w:tc>
      </w:tr>
    </w:tbl>
    <w:p w14:paraId="2A0B0F5F" w14:textId="77777777" w:rsidR="000C638D" w:rsidRDefault="000C638D" w:rsidP="000C638D">
      <w:pPr>
        <w:suppressAutoHyphens/>
        <w:rPr>
          <w:szCs w:val="22"/>
        </w:rPr>
      </w:pPr>
    </w:p>
    <w:p w14:paraId="05597FEA" w14:textId="77777777" w:rsidR="000C638D" w:rsidRDefault="000C638D" w:rsidP="000C638D">
      <w:pPr>
        <w:suppressAutoHyphens/>
        <w:rPr>
          <w:szCs w:val="22"/>
          <w:lang w:val="en-US"/>
        </w:rPr>
      </w:pPr>
      <w:r w:rsidRPr="00EC3BC0">
        <w:rPr>
          <w:szCs w:val="22"/>
          <w:highlight w:val="lightGray"/>
          <w:lang w:val="en-US"/>
        </w:rPr>
        <w:t>Zentiva logo</w:t>
      </w:r>
    </w:p>
    <w:p w14:paraId="558CE3A9" w14:textId="77777777" w:rsidR="000C638D" w:rsidRDefault="000C638D" w:rsidP="000C638D">
      <w:pPr>
        <w:suppressAutoHyphens/>
        <w:rPr>
          <w:szCs w:val="22"/>
          <w:lang w:val="en-US"/>
        </w:rPr>
      </w:pPr>
    </w:p>
    <w:p w14:paraId="1906B851" w14:textId="77777777" w:rsidR="000C638D" w:rsidRDefault="000C638D" w:rsidP="000C638D">
      <w:pPr>
        <w:suppressAutoHyphens/>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9C6A6AF" w14:textId="77777777" w:rsidTr="00AC441B">
        <w:tc>
          <w:tcPr>
            <w:tcW w:w="9281" w:type="dxa"/>
          </w:tcPr>
          <w:p w14:paraId="31D9C0D0" w14:textId="77777777" w:rsidR="000C638D" w:rsidRDefault="000C638D" w:rsidP="00AC441B">
            <w:pPr>
              <w:ind w:left="567" w:hanging="567"/>
              <w:rPr>
                <w:b/>
                <w:szCs w:val="22"/>
                <w:lang w:val="en-US"/>
              </w:rPr>
            </w:pPr>
            <w:r>
              <w:rPr>
                <w:b/>
                <w:szCs w:val="22"/>
                <w:lang w:val="en-US"/>
              </w:rPr>
              <w:t>3.</w:t>
            </w:r>
            <w:r>
              <w:rPr>
                <w:b/>
                <w:szCs w:val="22"/>
                <w:lang w:val="en-US"/>
              </w:rPr>
              <w:tab/>
              <w:t>UTLØPSDATO</w:t>
            </w:r>
          </w:p>
        </w:tc>
      </w:tr>
    </w:tbl>
    <w:p w14:paraId="24F5471E" w14:textId="77777777" w:rsidR="000C638D" w:rsidRDefault="000C638D" w:rsidP="000C638D">
      <w:pPr>
        <w:suppressAutoHyphens/>
        <w:jc w:val="both"/>
        <w:rPr>
          <w:szCs w:val="22"/>
          <w:lang w:val="en-US"/>
        </w:rPr>
      </w:pPr>
    </w:p>
    <w:p w14:paraId="70B5FE92" w14:textId="77777777" w:rsidR="000C638D" w:rsidRDefault="000C638D" w:rsidP="000C638D">
      <w:pPr>
        <w:suppressAutoHyphens/>
        <w:jc w:val="both"/>
        <w:rPr>
          <w:szCs w:val="22"/>
          <w:lang w:val="en-US"/>
        </w:rPr>
      </w:pPr>
      <w:r>
        <w:rPr>
          <w:szCs w:val="22"/>
          <w:lang w:val="en-US"/>
        </w:rPr>
        <w:t>EXP</w:t>
      </w:r>
    </w:p>
    <w:p w14:paraId="10F41B7B" w14:textId="77777777" w:rsidR="000C638D" w:rsidRDefault="000C638D" w:rsidP="000C638D">
      <w:pPr>
        <w:suppressAutoHyphens/>
        <w:jc w:val="both"/>
        <w:rPr>
          <w:szCs w:val="22"/>
          <w:lang w:val="en-US"/>
        </w:rPr>
      </w:pPr>
    </w:p>
    <w:p w14:paraId="7FCEFBA5" w14:textId="77777777" w:rsidR="000C638D" w:rsidRDefault="000C638D" w:rsidP="000C638D">
      <w:pPr>
        <w:suppressAutoHyphens/>
        <w:jc w:val="both"/>
        <w:rPr>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C638D" w14:paraId="007413EA" w14:textId="77777777" w:rsidTr="00AC441B">
        <w:tc>
          <w:tcPr>
            <w:tcW w:w="9281" w:type="dxa"/>
          </w:tcPr>
          <w:p w14:paraId="4298F176" w14:textId="77777777" w:rsidR="000C638D" w:rsidRDefault="000C638D" w:rsidP="00AC441B">
            <w:pPr>
              <w:ind w:left="567" w:hanging="567"/>
              <w:rPr>
                <w:b/>
                <w:szCs w:val="22"/>
                <w:lang w:val="en-US"/>
              </w:rPr>
            </w:pPr>
            <w:r>
              <w:rPr>
                <w:b/>
                <w:szCs w:val="22"/>
                <w:lang w:val="en-US"/>
              </w:rPr>
              <w:t>4.</w:t>
            </w:r>
            <w:r>
              <w:rPr>
                <w:b/>
                <w:szCs w:val="22"/>
                <w:lang w:val="en-US"/>
              </w:rPr>
              <w:tab/>
              <w:t>PRODUKSJONSNUMMER</w:t>
            </w:r>
          </w:p>
        </w:tc>
      </w:tr>
    </w:tbl>
    <w:p w14:paraId="002C9589" w14:textId="77777777" w:rsidR="000C638D" w:rsidRDefault="000C638D" w:rsidP="000C638D">
      <w:pPr>
        <w:suppressAutoHyphens/>
        <w:jc w:val="both"/>
        <w:rPr>
          <w:szCs w:val="22"/>
          <w:lang w:val="en-US"/>
        </w:rPr>
      </w:pPr>
    </w:p>
    <w:p w14:paraId="49714B9D" w14:textId="77777777" w:rsidR="000C638D" w:rsidRDefault="000C638D" w:rsidP="000C638D">
      <w:pPr>
        <w:suppressAutoHyphens/>
        <w:jc w:val="both"/>
        <w:rPr>
          <w:szCs w:val="22"/>
        </w:rPr>
      </w:pPr>
      <w:r w:rsidRPr="006D1634">
        <w:rPr>
          <w:szCs w:val="22"/>
        </w:rPr>
        <w:t>Lo</w:t>
      </w:r>
      <w:r>
        <w:rPr>
          <w:szCs w:val="22"/>
        </w:rPr>
        <w:t>t</w:t>
      </w:r>
    </w:p>
    <w:p w14:paraId="1A6E96C5" w14:textId="77777777" w:rsidR="000C638D" w:rsidRPr="006D1634" w:rsidRDefault="000C638D" w:rsidP="000C638D">
      <w:pPr>
        <w:suppressAutoHyphens/>
        <w:jc w:val="both"/>
        <w:rPr>
          <w:szCs w:val="22"/>
        </w:rPr>
      </w:pPr>
    </w:p>
    <w:p w14:paraId="1F9AD1A5" w14:textId="77777777" w:rsidR="000C638D" w:rsidRPr="006D1634" w:rsidRDefault="000C638D" w:rsidP="000C638D">
      <w:pPr>
        <w:suppressAutoHyphens/>
        <w:jc w:val="both"/>
        <w:rPr>
          <w:szCs w:val="22"/>
        </w:rPr>
      </w:pPr>
    </w:p>
    <w:p w14:paraId="116964C3" w14:textId="77777777" w:rsidR="000C638D" w:rsidRDefault="000C638D" w:rsidP="000C638D">
      <w:pPr>
        <w:pBdr>
          <w:top w:val="single" w:sz="4" w:space="1" w:color="auto"/>
          <w:left w:val="single" w:sz="4" w:space="0" w:color="auto"/>
          <w:bottom w:val="single" w:sz="4" w:space="1" w:color="auto"/>
          <w:right w:val="single" w:sz="4" w:space="4" w:color="auto"/>
        </w:pBdr>
        <w:suppressAutoHyphens/>
        <w:jc w:val="both"/>
        <w:rPr>
          <w:szCs w:val="22"/>
        </w:rPr>
      </w:pPr>
      <w:r>
        <w:rPr>
          <w:b/>
          <w:szCs w:val="22"/>
        </w:rPr>
        <w:t>5.</w:t>
      </w:r>
      <w:r>
        <w:rPr>
          <w:b/>
          <w:szCs w:val="22"/>
        </w:rPr>
        <w:tab/>
        <w:t>ANNET</w:t>
      </w:r>
    </w:p>
    <w:p w14:paraId="134B3AB3" w14:textId="77777777" w:rsidR="000C638D" w:rsidRDefault="000C638D" w:rsidP="000C638D">
      <w:pPr>
        <w:suppressAutoHyphens/>
        <w:jc w:val="both"/>
        <w:rPr>
          <w:szCs w:val="22"/>
        </w:rPr>
      </w:pPr>
    </w:p>
    <w:p w14:paraId="48179ECC" w14:textId="77777777" w:rsidR="000C638D" w:rsidRDefault="000C638D" w:rsidP="000C638D">
      <w:pPr>
        <w:rPr>
          <w:b/>
          <w:szCs w:val="22"/>
        </w:rPr>
      </w:pPr>
      <w:r>
        <w:rPr>
          <w:szCs w:val="22"/>
        </w:rPr>
        <w:br w:type="page"/>
      </w:r>
    </w:p>
    <w:p w14:paraId="67C096E6" w14:textId="3C05B8F3" w:rsidR="00A145EF" w:rsidRDefault="00A145EF">
      <w:pPr>
        <w:suppressAutoHyphens/>
        <w:jc w:val="both"/>
        <w:rPr>
          <w:szCs w:val="22"/>
        </w:rPr>
      </w:pPr>
    </w:p>
    <w:p w14:paraId="6269E2CC" w14:textId="77777777" w:rsidR="00A145EF" w:rsidRDefault="00A145EF">
      <w:pPr>
        <w:suppressAutoHyphens/>
        <w:rPr>
          <w:szCs w:val="22"/>
        </w:rPr>
      </w:pPr>
    </w:p>
    <w:p w14:paraId="132EA5DF" w14:textId="77777777" w:rsidR="00A145EF" w:rsidRDefault="00A145EF">
      <w:pPr>
        <w:suppressAutoHyphens/>
        <w:rPr>
          <w:szCs w:val="22"/>
        </w:rPr>
      </w:pPr>
    </w:p>
    <w:p w14:paraId="7F9E15DA" w14:textId="77777777" w:rsidR="00A145EF" w:rsidRDefault="00A145EF">
      <w:pPr>
        <w:suppressAutoHyphens/>
        <w:rPr>
          <w:szCs w:val="22"/>
        </w:rPr>
      </w:pPr>
    </w:p>
    <w:p w14:paraId="6EB95516" w14:textId="77777777" w:rsidR="00A145EF" w:rsidRDefault="00A145EF">
      <w:pPr>
        <w:suppressAutoHyphens/>
        <w:rPr>
          <w:szCs w:val="22"/>
        </w:rPr>
      </w:pPr>
    </w:p>
    <w:p w14:paraId="570227CC" w14:textId="77777777" w:rsidR="00A145EF" w:rsidRDefault="00A145EF">
      <w:pPr>
        <w:suppressAutoHyphens/>
        <w:rPr>
          <w:szCs w:val="22"/>
        </w:rPr>
      </w:pPr>
    </w:p>
    <w:p w14:paraId="08BDB23A" w14:textId="77777777" w:rsidR="00A145EF" w:rsidRDefault="00A145EF">
      <w:pPr>
        <w:suppressAutoHyphens/>
        <w:rPr>
          <w:szCs w:val="22"/>
        </w:rPr>
      </w:pPr>
    </w:p>
    <w:p w14:paraId="706B0ADF" w14:textId="77777777" w:rsidR="00A145EF" w:rsidRDefault="00A145EF">
      <w:pPr>
        <w:suppressAutoHyphens/>
        <w:rPr>
          <w:szCs w:val="22"/>
        </w:rPr>
      </w:pPr>
    </w:p>
    <w:p w14:paraId="558D08DE" w14:textId="77777777" w:rsidR="00A145EF" w:rsidRDefault="00A145EF">
      <w:pPr>
        <w:suppressAutoHyphens/>
        <w:rPr>
          <w:szCs w:val="22"/>
        </w:rPr>
      </w:pPr>
    </w:p>
    <w:p w14:paraId="1E9A103B" w14:textId="77777777" w:rsidR="00A145EF" w:rsidRDefault="00A145EF">
      <w:pPr>
        <w:suppressAutoHyphens/>
        <w:rPr>
          <w:szCs w:val="22"/>
        </w:rPr>
      </w:pPr>
    </w:p>
    <w:p w14:paraId="176D6A46" w14:textId="77777777" w:rsidR="00A145EF" w:rsidRDefault="00A145EF">
      <w:pPr>
        <w:suppressAutoHyphens/>
        <w:rPr>
          <w:szCs w:val="22"/>
        </w:rPr>
      </w:pPr>
    </w:p>
    <w:p w14:paraId="5B92B3CE" w14:textId="77777777" w:rsidR="00A145EF" w:rsidRDefault="00A145EF">
      <w:pPr>
        <w:suppressAutoHyphens/>
        <w:rPr>
          <w:szCs w:val="22"/>
        </w:rPr>
      </w:pPr>
    </w:p>
    <w:p w14:paraId="2608BE67" w14:textId="77777777" w:rsidR="00A145EF" w:rsidRDefault="00A145EF">
      <w:pPr>
        <w:suppressAutoHyphens/>
        <w:rPr>
          <w:szCs w:val="22"/>
        </w:rPr>
      </w:pPr>
    </w:p>
    <w:p w14:paraId="387D43B8" w14:textId="77777777" w:rsidR="00A145EF" w:rsidRDefault="00A145EF">
      <w:pPr>
        <w:rPr>
          <w:szCs w:val="22"/>
        </w:rPr>
      </w:pPr>
    </w:p>
    <w:p w14:paraId="389BBC91" w14:textId="77777777" w:rsidR="00A145EF" w:rsidRDefault="00A145EF">
      <w:pPr>
        <w:suppressAutoHyphens/>
        <w:rPr>
          <w:szCs w:val="22"/>
        </w:rPr>
      </w:pPr>
    </w:p>
    <w:p w14:paraId="499DCE88" w14:textId="77777777" w:rsidR="00A145EF" w:rsidRDefault="00A145EF">
      <w:pPr>
        <w:suppressAutoHyphens/>
        <w:rPr>
          <w:szCs w:val="22"/>
        </w:rPr>
      </w:pPr>
    </w:p>
    <w:p w14:paraId="460918AA" w14:textId="77777777" w:rsidR="00A145EF" w:rsidRDefault="00A145EF">
      <w:pPr>
        <w:suppressAutoHyphens/>
        <w:rPr>
          <w:szCs w:val="22"/>
        </w:rPr>
      </w:pPr>
    </w:p>
    <w:p w14:paraId="660402C1" w14:textId="77777777" w:rsidR="00A145EF" w:rsidRDefault="00A145EF">
      <w:pPr>
        <w:suppressAutoHyphens/>
        <w:rPr>
          <w:szCs w:val="22"/>
        </w:rPr>
      </w:pPr>
    </w:p>
    <w:p w14:paraId="42EA8D84" w14:textId="77777777" w:rsidR="00A145EF" w:rsidRDefault="00A145EF">
      <w:pPr>
        <w:suppressAutoHyphens/>
        <w:rPr>
          <w:szCs w:val="22"/>
        </w:rPr>
      </w:pPr>
    </w:p>
    <w:p w14:paraId="3B43CDE8" w14:textId="77777777" w:rsidR="00A145EF" w:rsidRDefault="00A145EF">
      <w:pPr>
        <w:suppressAutoHyphens/>
        <w:rPr>
          <w:szCs w:val="22"/>
        </w:rPr>
      </w:pPr>
    </w:p>
    <w:p w14:paraId="333F05AA" w14:textId="77777777" w:rsidR="00A145EF" w:rsidRDefault="00A145EF">
      <w:pPr>
        <w:suppressAutoHyphens/>
        <w:rPr>
          <w:szCs w:val="22"/>
        </w:rPr>
      </w:pPr>
    </w:p>
    <w:p w14:paraId="13C91012" w14:textId="77777777" w:rsidR="00A145EF" w:rsidRDefault="00A145EF">
      <w:pPr>
        <w:suppressAutoHyphens/>
        <w:rPr>
          <w:szCs w:val="22"/>
        </w:rPr>
      </w:pPr>
    </w:p>
    <w:p w14:paraId="237A36B1" w14:textId="77777777" w:rsidR="00F61E6C" w:rsidRDefault="00F61E6C">
      <w:pPr>
        <w:suppressAutoHyphens/>
        <w:rPr>
          <w:szCs w:val="22"/>
        </w:rPr>
      </w:pPr>
    </w:p>
    <w:p w14:paraId="2290E7F7" w14:textId="77777777" w:rsidR="00A145EF" w:rsidRDefault="00A145EF">
      <w:pPr>
        <w:suppressAutoHyphens/>
        <w:rPr>
          <w:szCs w:val="22"/>
        </w:rPr>
      </w:pPr>
    </w:p>
    <w:p w14:paraId="2C1FA308" w14:textId="77777777" w:rsidR="00A145EF" w:rsidRDefault="00CB508E">
      <w:pPr>
        <w:suppressAutoHyphens/>
        <w:jc w:val="center"/>
        <w:rPr>
          <w:szCs w:val="22"/>
        </w:rPr>
      </w:pPr>
      <w:r>
        <w:rPr>
          <w:b/>
          <w:szCs w:val="22"/>
        </w:rPr>
        <w:t>B. PAKNINGSVEDLEGG</w:t>
      </w:r>
    </w:p>
    <w:p w14:paraId="54BE3B81" w14:textId="77777777" w:rsidR="00A145EF" w:rsidRDefault="00A145EF">
      <w:pPr>
        <w:suppressAutoHyphens/>
        <w:jc w:val="center"/>
        <w:rPr>
          <w:szCs w:val="22"/>
        </w:rPr>
      </w:pPr>
    </w:p>
    <w:p w14:paraId="20FD9649" w14:textId="571EEC4A" w:rsidR="00A145EF" w:rsidRDefault="00CB508E">
      <w:pPr>
        <w:jc w:val="center"/>
        <w:rPr>
          <w:b/>
          <w:szCs w:val="22"/>
        </w:rPr>
      </w:pPr>
      <w:r>
        <w:rPr>
          <w:b/>
          <w:szCs w:val="22"/>
        </w:rPr>
        <w:br w:type="page"/>
      </w:r>
      <w:r w:rsidR="001B0DE0">
        <w:rPr>
          <w:b/>
          <w:szCs w:val="22"/>
        </w:rPr>
        <w:lastRenderedPageBreak/>
        <w:t>Pakningsvedlegg</w:t>
      </w:r>
      <w:r>
        <w:rPr>
          <w:b/>
          <w:szCs w:val="22"/>
        </w:rPr>
        <w:t xml:space="preserve">: </w:t>
      </w:r>
      <w:r w:rsidR="001B0DE0">
        <w:rPr>
          <w:b/>
          <w:szCs w:val="22"/>
        </w:rPr>
        <w:t>Informasjon til pasienten</w:t>
      </w:r>
    </w:p>
    <w:p w14:paraId="3B7B40DE" w14:textId="77777777" w:rsidR="00A145EF" w:rsidRDefault="00A145EF">
      <w:pPr>
        <w:jc w:val="center"/>
        <w:rPr>
          <w:b/>
          <w:szCs w:val="22"/>
        </w:rPr>
      </w:pPr>
    </w:p>
    <w:p w14:paraId="5E81DE1A" w14:textId="77777777" w:rsidR="007757B9" w:rsidRPr="007757B9" w:rsidRDefault="007757B9" w:rsidP="007757B9">
      <w:pPr>
        <w:jc w:val="center"/>
        <w:rPr>
          <w:b/>
          <w:bCs/>
          <w:szCs w:val="22"/>
        </w:rPr>
      </w:pPr>
      <w:r w:rsidRPr="007757B9">
        <w:rPr>
          <w:b/>
          <w:bCs/>
          <w:szCs w:val="22"/>
        </w:rPr>
        <w:t>Pomalidomide Zentiva 1 mg harde kapsler</w:t>
      </w:r>
    </w:p>
    <w:p w14:paraId="373267D5" w14:textId="77777777" w:rsidR="007757B9" w:rsidRPr="007757B9" w:rsidRDefault="007757B9" w:rsidP="007757B9">
      <w:pPr>
        <w:jc w:val="center"/>
        <w:rPr>
          <w:b/>
          <w:bCs/>
          <w:szCs w:val="22"/>
        </w:rPr>
      </w:pPr>
      <w:r w:rsidRPr="007757B9">
        <w:rPr>
          <w:b/>
          <w:bCs/>
          <w:szCs w:val="22"/>
        </w:rPr>
        <w:t>Pomalidomide Zentiva 2 mg harde kapsler</w:t>
      </w:r>
    </w:p>
    <w:p w14:paraId="23C62ECC" w14:textId="77777777" w:rsidR="007757B9" w:rsidRPr="007757B9" w:rsidRDefault="007757B9" w:rsidP="007757B9">
      <w:pPr>
        <w:jc w:val="center"/>
        <w:rPr>
          <w:b/>
          <w:bCs/>
          <w:szCs w:val="22"/>
        </w:rPr>
      </w:pPr>
      <w:r w:rsidRPr="007757B9">
        <w:rPr>
          <w:b/>
          <w:bCs/>
          <w:szCs w:val="22"/>
        </w:rPr>
        <w:t>Pomalidomide Zentiva 3 mg harde kapsler</w:t>
      </w:r>
    </w:p>
    <w:p w14:paraId="7A22311F" w14:textId="04FE087A" w:rsidR="00A145EF" w:rsidRDefault="007757B9" w:rsidP="007757B9">
      <w:pPr>
        <w:jc w:val="center"/>
        <w:rPr>
          <w:b/>
          <w:bCs/>
          <w:szCs w:val="22"/>
        </w:rPr>
      </w:pPr>
      <w:r w:rsidRPr="007757B9">
        <w:rPr>
          <w:b/>
          <w:bCs/>
          <w:szCs w:val="22"/>
        </w:rPr>
        <w:t>Pomalidomide Zentiva 4 mg harde kapsler</w:t>
      </w:r>
    </w:p>
    <w:p w14:paraId="4C0A9C87" w14:textId="700D8BE5" w:rsidR="00377E9B" w:rsidRDefault="00377E9B" w:rsidP="007757B9">
      <w:pPr>
        <w:jc w:val="center"/>
        <w:rPr>
          <w:szCs w:val="22"/>
        </w:rPr>
      </w:pPr>
      <w:r w:rsidRPr="00A332DD">
        <w:rPr>
          <w:szCs w:val="22"/>
          <w:lang w:val="en-US"/>
        </w:rPr>
        <w:t>pomalidomid</w:t>
      </w:r>
    </w:p>
    <w:p w14:paraId="3DA9D7FB" w14:textId="77777777" w:rsidR="00141535" w:rsidRDefault="00141535">
      <w:pPr>
        <w:jc w:val="center"/>
        <w:rPr>
          <w:szCs w:val="22"/>
        </w:rPr>
      </w:pPr>
    </w:p>
    <w:p w14:paraId="26BBAE8E" w14:textId="06B30916" w:rsidR="00CC5F5C" w:rsidRPr="00B01082" w:rsidRDefault="00CC5F5C" w:rsidP="00CC5F5C">
      <w:pPr>
        <w:pBdr>
          <w:top w:val="single" w:sz="4" w:space="1" w:color="auto"/>
          <w:left w:val="single" w:sz="4" w:space="4" w:color="auto"/>
          <w:bottom w:val="single" w:sz="4" w:space="1" w:color="auto"/>
          <w:right w:val="single" w:sz="4" w:space="4" w:color="auto"/>
        </w:pBdr>
        <w:rPr>
          <w:b/>
          <w:bCs/>
          <w:szCs w:val="22"/>
        </w:rPr>
      </w:pPr>
      <w:r w:rsidRPr="00B01082">
        <w:rPr>
          <w:b/>
          <w:bCs/>
          <w:szCs w:val="22"/>
        </w:rPr>
        <w:t xml:space="preserve">Pomalidomide Zentiva </w:t>
      </w:r>
      <w:r w:rsidR="00B01082" w:rsidRPr="00B01082">
        <w:rPr>
          <w:b/>
          <w:bCs/>
          <w:szCs w:val="22"/>
        </w:rPr>
        <w:t>forventes å forårsake alvorlige fosterskader og kan medføre død hos et ufødt barn.</w:t>
      </w:r>
    </w:p>
    <w:p w14:paraId="0924484B" w14:textId="36C03D12" w:rsidR="00CC5F5C" w:rsidRPr="00CF3160" w:rsidRDefault="00CC5F5C" w:rsidP="00CC5F5C">
      <w:pPr>
        <w:pBdr>
          <w:top w:val="single" w:sz="4" w:space="1" w:color="auto"/>
          <w:left w:val="single" w:sz="4" w:space="4" w:color="auto"/>
          <w:bottom w:val="single" w:sz="4" w:space="1" w:color="auto"/>
          <w:right w:val="single" w:sz="4" w:space="4" w:color="auto"/>
        </w:pBdr>
        <w:rPr>
          <w:szCs w:val="22"/>
        </w:rPr>
      </w:pPr>
      <w:r w:rsidRPr="00CF3160">
        <w:rPr>
          <w:szCs w:val="22"/>
        </w:rPr>
        <w:t>•</w:t>
      </w:r>
      <w:r w:rsidRPr="00CF3160">
        <w:rPr>
          <w:szCs w:val="22"/>
        </w:rPr>
        <w:tab/>
      </w:r>
      <w:r w:rsidR="00CF3160" w:rsidRPr="00CF3160">
        <w:rPr>
          <w:szCs w:val="22"/>
        </w:rPr>
        <w:t>Bruk ikke dette legemidlet dersom du er gravid eller kan bli gravid.</w:t>
      </w:r>
    </w:p>
    <w:p w14:paraId="4FF61C65" w14:textId="4BE8E747" w:rsidR="00CC5F5C" w:rsidRPr="00CF3160" w:rsidRDefault="00CC5F5C" w:rsidP="00CC5F5C">
      <w:pPr>
        <w:pBdr>
          <w:top w:val="single" w:sz="4" w:space="1" w:color="auto"/>
          <w:left w:val="single" w:sz="4" w:space="4" w:color="auto"/>
          <w:bottom w:val="single" w:sz="4" w:space="1" w:color="auto"/>
          <w:right w:val="single" w:sz="4" w:space="4" w:color="auto"/>
        </w:pBdr>
        <w:rPr>
          <w:szCs w:val="22"/>
        </w:rPr>
      </w:pPr>
      <w:r w:rsidRPr="00CF3160">
        <w:rPr>
          <w:szCs w:val="22"/>
        </w:rPr>
        <w:t>•</w:t>
      </w:r>
      <w:r w:rsidRPr="00CF3160">
        <w:rPr>
          <w:szCs w:val="22"/>
        </w:rPr>
        <w:tab/>
      </w:r>
      <w:r w:rsidR="00CF3160" w:rsidRPr="00CF3160">
        <w:rPr>
          <w:szCs w:val="22"/>
        </w:rPr>
        <w:t>Du må følge prevensjonsrådene beskrevet i dette pakningsvedlegget</w:t>
      </w:r>
      <w:r w:rsidR="00CF3160">
        <w:rPr>
          <w:szCs w:val="22"/>
        </w:rPr>
        <w:t>.</w:t>
      </w:r>
    </w:p>
    <w:p w14:paraId="653CEDC6" w14:textId="77777777" w:rsidR="00377E9B" w:rsidRPr="00CF3160" w:rsidRDefault="00377E9B">
      <w:pPr>
        <w:ind w:right="-2"/>
        <w:rPr>
          <w:szCs w:val="22"/>
        </w:rPr>
      </w:pPr>
    </w:p>
    <w:p w14:paraId="37CF85F6" w14:textId="311A9E70" w:rsidR="00A145EF" w:rsidRDefault="00CB508E">
      <w:pPr>
        <w:ind w:right="-2"/>
        <w:rPr>
          <w:szCs w:val="22"/>
        </w:rPr>
      </w:pPr>
      <w:r>
        <w:rPr>
          <w:b/>
          <w:szCs w:val="22"/>
        </w:rPr>
        <w:t xml:space="preserve">Les nøye gjennom dette pakningsvedlegget før du begynner å bruke </w:t>
      </w:r>
      <w:r w:rsidR="004C5284">
        <w:rPr>
          <w:b/>
          <w:szCs w:val="22"/>
        </w:rPr>
        <w:t xml:space="preserve">dette </w:t>
      </w:r>
      <w:r>
        <w:rPr>
          <w:b/>
          <w:szCs w:val="22"/>
        </w:rPr>
        <w:t>legemidlet.</w:t>
      </w:r>
      <w:r w:rsidR="00364428">
        <w:rPr>
          <w:b/>
          <w:szCs w:val="22"/>
        </w:rPr>
        <w:t xml:space="preserve"> Det inneholder informasjon som er viktig for deg.</w:t>
      </w:r>
    </w:p>
    <w:p w14:paraId="2F52F6AD" w14:textId="77777777" w:rsidR="00A145EF" w:rsidRDefault="00CB508E">
      <w:pPr>
        <w:numPr>
          <w:ilvl w:val="0"/>
          <w:numId w:val="1"/>
        </w:numPr>
        <w:ind w:left="567" w:right="-2" w:hanging="567"/>
        <w:rPr>
          <w:szCs w:val="22"/>
        </w:rPr>
      </w:pPr>
      <w:r>
        <w:rPr>
          <w:szCs w:val="22"/>
        </w:rPr>
        <w:t>Ta vare på dette pakningsvedlegget. Du kan få behov for å lese det igjen.</w:t>
      </w:r>
    </w:p>
    <w:p w14:paraId="1CCE0931" w14:textId="612F694B" w:rsidR="00A145EF" w:rsidRDefault="00CB508E">
      <w:pPr>
        <w:numPr>
          <w:ilvl w:val="0"/>
          <w:numId w:val="1"/>
        </w:numPr>
        <w:ind w:left="567" w:right="-2" w:hanging="567"/>
        <w:rPr>
          <w:szCs w:val="22"/>
        </w:rPr>
      </w:pPr>
      <w:r>
        <w:t>Spør lege,</w:t>
      </w:r>
      <w:r w:rsidR="0056475D">
        <w:t xml:space="preserve"> </w:t>
      </w:r>
      <w:r>
        <w:t>apotek</w:t>
      </w:r>
      <w:r w:rsidR="0056475D">
        <w:t xml:space="preserve"> </w:t>
      </w:r>
      <w:r>
        <w:t>eller sykepleier hvis du har flere spørsmål eller trenger mer informasjon.</w:t>
      </w:r>
      <w:r>
        <w:rPr>
          <w:szCs w:val="22"/>
        </w:rPr>
        <w:t xml:space="preserve"> </w:t>
      </w:r>
    </w:p>
    <w:p w14:paraId="27435513" w14:textId="0041EA36" w:rsidR="00A145EF" w:rsidRDefault="00CB508E">
      <w:pPr>
        <w:numPr>
          <w:ilvl w:val="0"/>
          <w:numId w:val="1"/>
        </w:numPr>
        <w:ind w:left="567" w:right="-2" w:hanging="567"/>
        <w:rPr>
          <w:b/>
          <w:szCs w:val="22"/>
        </w:rPr>
      </w:pPr>
      <w:r>
        <w:rPr>
          <w:szCs w:val="22"/>
        </w:rPr>
        <w:t xml:space="preserve">Dette legemidlet er skrevet ut </w:t>
      </w:r>
      <w:r w:rsidR="00BE738D">
        <w:rPr>
          <w:szCs w:val="22"/>
        </w:rPr>
        <w:t xml:space="preserve">kun </w:t>
      </w:r>
      <w:r>
        <w:rPr>
          <w:szCs w:val="22"/>
        </w:rPr>
        <w:t>til deg. Ikke gi det videre til andre. Det kan skade dem, selv om de har symptomer</w:t>
      </w:r>
      <w:r w:rsidR="001B0DE0">
        <w:rPr>
          <w:szCs w:val="22"/>
        </w:rPr>
        <w:t xml:space="preserve"> på sykdom</w:t>
      </w:r>
      <w:r>
        <w:rPr>
          <w:szCs w:val="22"/>
        </w:rPr>
        <w:t xml:space="preserve"> som ligner dine.</w:t>
      </w:r>
    </w:p>
    <w:p w14:paraId="5D237D30" w14:textId="42CA1EA8" w:rsidR="00A145EF" w:rsidRDefault="00CB508E">
      <w:pPr>
        <w:numPr>
          <w:ilvl w:val="0"/>
          <w:numId w:val="1"/>
        </w:numPr>
        <w:ind w:left="567" w:right="-2" w:hanging="567"/>
        <w:rPr>
          <w:b/>
          <w:szCs w:val="22"/>
        </w:rPr>
      </w:pPr>
      <w:r>
        <w:rPr>
          <w:szCs w:val="22"/>
        </w:rPr>
        <w:t xml:space="preserve">Kontakt </w:t>
      </w:r>
      <w:r w:rsidR="0056475D">
        <w:t xml:space="preserve">lege, apotek eller sykepleier </w:t>
      </w:r>
      <w:r>
        <w:rPr>
          <w:szCs w:val="22"/>
        </w:rPr>
        <w:t xml:space="preserve">dersom </w:t>
      </w:r>
      <w:r w:rsidR="00364428">
        <w:rPr>
          <w:szCs w:val="22"/>
        </w:rPr>
        <w:t>du opplever</w:t>
      </w:r>
      <w:r>
        <w:rPr>
          <w:szCs w:val="22"/>
        </w:rPr>
        <w:t xml:space="preserve"> </w:t>
      </w:r>
      <w:r w:rsidR="00364428">
        <w:rPr>
          <w:szCs w:val="22"/>
        </w:rPr>
        <w:t>bivirkninger,</w:t>
      </w:r>
      <w:r>
        <w:rPr>
          <w:szCs w:val="22"/>
        </w:rPr>
        <w:t xml:space="preserve"> </w:t>
      </w:r>
      <w:r w:rsidR="00364428">
        <w:rPr>
          <w:szCs w:val="22"/>
        </w:rPr>
        <w:t>inkludert</w:t>
      </w:r>
      <w:r>
        <w:rPr>
          <w:szCs w:val="22"/>
        </w:rPr>
        <w:t xml:space="preserve"> </w:t>
      </w:r>
      <w:r w:rsidR="004C5284">
        <w:rPr>
          <w:szCs w:val="22"/>
        </w:rPr>
        <w:t xml:space="preserve">mulige </w:t>
      </w:r>
      <w:r>
        <w:rPr>
          <w:szCs w:val="22"/>
        </w:rPr>
        <w:t>bivirkninger som ikke er nevnt i dette pakningsvedlegget.</w:t>
      </w:r>
      <w:r w:rsidR="00B82026">
        <w:rPr>
          <w:szCs w:val="22"/>
        </w:rPr>
        <w:t xml:space="preserve"> Se avsnitt 4.</w:t>
      </w:r>
    </w:p>
    <w:p w14:paraId="358678A0" w14:textId="77777777" w:rsidR="00A145EF" w:rsidRDefault="00A145EF">
      <w:pPr>
        <w:numPr>
          <w:ilvl w:val="12"/>
          <w:numId w:val="0"/>
        </w:numPr>
        <w:ind w:right="-2"/>
        <w:rPr>
          <w:szCs w:val="22"/>
        </w:rPr>
      </w:pPr>
    </w:p>
    <w:p w14:paraId="075323A3" w14:textId="77777777" w:rsidR="00A145EF" w:rsidRDefault="00CB508E">
      <w:pPr>
        <w:ind w:right="-2"/>
        <w:rPr>
          <w:szCs w:val="22"/>
        </w:rPr>
      </w:pPr>
      <w:r>
        <w:rPr>
          <w:b/>
          <w:szCs w:val="22"/>
        </w:rPr>
        <w:t>I dette pakningsvedlegget finner du informasjon om:</w:t>
      </w:r>
    </w:p>
    <w:p w14:paraId="1B8AD333" w14:textId="425C2035" w:rsidR="00A145EF" w:rsidRDefault="00CB508E">
      <w:pPr>
        <w:ind w:left="567" w:right="-29" w:hanging="567"/>
        <w:rPr>
          <w:szCs w:val="22"/>
        </w:rPr>
      </w:pPr>
      <w:r>
        <w:rPr>
          <w:szCs w:val="22"/>
        </w:rPr>
        <w:t>1.</w:t>
      </w:r>
      <w:r>
        <w:rPr>
          <w:szCs w:val="22"/>
        </w:rPr>
        <w:tab/>
        <w:t xml:space="preserve">Hva </w:t>
      </w:r>
      <w:r w:rsidR="005A5C2C" w:rsidRPr="005A5C2C">
        <w:rPr>
          <w:szCs w:val="22"/>
        </w:rPr>
        <w:t xml:space="preserve">Pomalidomide Zentiva </w:t>
      </w:r>
      <w:r>
        <w:rPr>
          <w:szCs w:val="22"/>
        </w:rPr>
        <w:t>er og hva det brukes mot</w:t>
      </w:r>
    </w:p>
    <w:p w14:paraId="37D4FABC" w14:textId="3BC91ABB" w:rsidR="00A145EF" w:rsidRPr="005A5C2C" w:rsidRDefault="00CB508E">
      <w:pPr>
        <w:ind w:left="567" w:right="-29" w:hanging="567"/>
        <w:rPr>
          <w:szCs w:val="22"/>
        </w:rPr>
      </w:pPr>
      <w:r>
        <w:rPr>
          <w:szCs w:val="22"/>
        </w:rPr>
        <w:t>2.</w:t>
      </w:r>
      <w:r>
        <w:rPr>
          <w:szCs w:val="22"/>
        </w:rPr>
        <w:tab/>
        <w:t xml:space="preserve">Hva du </w:t>
      </w:r>
      <w:r w:rsidR="004C5284">
        <w:rPr>
          <w:szCs w:val="22"/>
        </w:rPr>
        <w:t>må vite</w:t>
      </w:r>
      <w:r>
        <w:rPr>
          <w:szCs w:val="22"/>
        </w:rPr>
        <w:t xml:space="preserve"> før du bruker </w:t>
      </w:r>
      <w:r w:rsidR="005A5C2C" w:rsidRPr="005A5C2C">
        <w:rPr>
          <w:szCs w:val="22"/>
        </w:rPr>
        <w:t>Pomalidomide Zentiva</w:t>
      </w:r>
    </w:p>
    <w:p w14:paraId="00A3C269" w14:textId="60865681" w:rsidR="00A145EF" w:rsidRDefault="00CB508E">
      <w:pPr>
        <w:ind w:left="567" w:right="-29" w:hanging="567"/>
        <w:rPr>
          <w:szCs w:val="22"/>
        </w:rPr>
      </w:pPr>
      <w:r>
        <w:rPr>
          <w:szCs w:val="22"/>
        </w:rPr>
        <w:t>3.</w:t>
      </w:r>
      <w:r>
        <w:rPr>
          <w:szCs w:val="22"/>
        </w:rPr>
        <w:tab/>
        <w:t xml:space="preserve">Hvordan du bruker </w:t>
      </w:r>
      <w:r w:rsidR="005A5C2C" w:rsidRPr="007B3004">
        <w:rPr>
          <w:szCs w:val="22"/>
        </w:rPr>
        <w:t>Pomalidomide Zentiva</w:t>
      </w:r>
    </w:p>
    <w:p w14:paraId="2565EDE5" w14:textId="77777777" w:rsidR="00A145EF" w:rsidRDefault="00CB508E">
      <w:pPr>
        <w:ind w:left="567" w:right="-29" w:hanging="567"/>
        <w:rPr>
          <w:szCs w:val="22"/>
        </w:rPr>
      </w:pPr>
      <w:r>
        <w:rPr>
          <w:szCs w:val="22"/>
        </w:rPr>
        <w:t>4.</w:t>
      </w:r>
      <w:r>
        <w:rPr>
          <w:szCs w:val="22"/>
        </w:rPr>
        <w:tab/>
        <w:t>Mulige bivirkninger</w:t>
      </w:r>
    </w:p>
    <w:p w14:paraId="52642310" w14:textId="0FF850EE" w:rsidR="00A145EF" w:rsidRDefault="00CB508E">
      <w:pPr>
        <w:ind w:left="567" w:right="-29" w:hanging="567"/>
        <w:rPr>
          <w:szCs w:val="22"/>
        </w:rPr>
      </w:pPr>
      <w:r>
        <w:rPr>
          <w:szCs w:val="22"/>
        </w:rPr>
        <w:t>5.</w:t>
      </w:r>
      <w:r>
        <w:rPr>
          <w:szCs w:val="22"/>
        </w:rPr>
        <w:tab/>
        <w:t xml:space="preserve">Hvordan du oppbevarer </w:t>
      </w:r>
      <w:r w:rsidR="005A5C2C" w:rsidRPr="007B3004">
        <w:rPr>
          <w:szCs w:val="22"/>
        </w:rPr>
        <w:t>Pomalidomide Zentiva</w:t>
      </w:r>
    </w:p>
    <w:p w14:paraId="66A1FCFB" w14:textId="77777777" w:rsidR="00A145EF" w:rsidRDefault="00CB508E">
      <w:pPr>
        <w:ind w:left="567" w:right="-29" w:hanging="567"/>
        <w:rPr>
          <w:szCs w:val="22"/>
        </w:rPr>
      </w:pPr>
      <w:r>
        <w:rPr>
          <w:szCs w:val="22"/>
        </w:rPr>
        <w:t>6.</w:t>
      </w:r>
      <w:r>
        <w:rPr>
          <w:szCs w:val="22"/>
        </w:rPr>
        <w:tab/>
      </w:r>
      <w:r w:rsidR="004C5284">
        <w:rPr>
          <w:szCs w:val="22"/>
        </w:rPr>
        <w:t>Innhold</w:t>
      </w:r>
      <w:r w:rsidR="00A6362F">
        <w:rPr>
          <w:szCs w:val="22"/>
        </w:rPr>
        <w:t>et</w:t>
      </w:r>
      <w:r w:rsidR="004C5284">
        <w:rPr>
          <w:szCs w:val="22"/>
        </w:rPr>
        <w:t xml:space="preserve"> i pakningen </w:t>
      </w:r>
      <w:r w:rsidR="00853258">
        <w:rPr>
          <w:szCs w:val="22"/>
        </w:rPr>
        <w:t>og</w:t>
      </w:r>
      <w:r w:rsidR="004C5284">
        <w:rPr>
          <w:szCs w:val="22"/>
        </w:rPr>
        <w:t xml:space="preserve"> y</w:t>
      </w:r>
      <w:r>
        <w:rPr>
          <w:szCs w:val="22"/>
        </w:rPr>
        <w:t>tterligere informasjon</w:t>
      </w:r>
    </w:p>
    <w:p w14:paraId="6F731B5F" w14:textId="77777777" w:rsidR="00A145EF" w:rsidRDefault="00A145EF">
      <w:pPr>
        <w:ind w:left="567" w:right="-29" w:hanging="567"/>
        <w:rPr>
          <w:szCs w:val="22"/>
        </w:rPr>
      </w:pPr>
    </w:p>
    <w:p w14:paraId="2DEE04D2" w14:textId="77777777" w:rsidR="00A145EF" w:rsidRDefault="00A145EF">
      <w:pPr>
        <w:ind w:left="567" w:right="-29" w:hanging="567"/>
        <w:rPr>
          <w:szCs w:val="22"/>
        </w:rPr>
      </w:pPr>
    </w:p>
    <w:p w14:paraId="1F3BC921" w14:textId="383884F6" w:rsidR="00A145EF" w:rsidRDefault="00CB508E">
      <w:pPr>
        <w:suppressAutoHyphens/>
        <w:ind w:left="567" w:hanging="567"/>
        <w:rPr>
          <w:szCs w:val="22"/>
        </w:rPr>
      </w:pPr>
      <w:r>
        <w:rPr>
          <w:b/>
          <w:szCs w:val="22"/>
        </w:rPr>
        <w:t>1.</w:t>
      </w:r>
      <w:r>
        <w:rPr>
          <w:b/>
          <w:szCs w:val="22"/>
        </w:rPr>
        <w:tab/>
      </w:r>
      <w:r w:rsidR="004C5284">
        <w:rPr>
          <w:b/>
          <w:szCs w:val="22"/>
        </w:rPr>
        <w:t xml:space="preserve">Hva </w:t>
      </w:r>
      <w:r w:rsidR="005A5C2C" w:rsidRPr="005A5C2C">
        <w:rPr>
          <w:b/>
          <w:szCs w:val="22"/>
        </w:rPr>
        <w:t>Pomalidomide Zentiva</w:t>
      </w:r>
      <w:r>
        <w:rPr>
          <w:b/>
          <w:szCs w:val="22"/>
        </w:rPr>
        <w:t xml:space="preserve"> </w:t>
      </w:r>
      <w:r w:rsidR="004C5284">
        <w:rPr>
          <w:b/>
          <w:szCs w:val="22"/>
        </w:rPr>
        <w:t>er og hva det brukes mot</w:t>
      </w:r>
    </w:p>
    <w:p w14:paraId="539FAC7C" w14:textId="77777777" w:rsidR="00A145EF" w:rsidRDefault="00A145EF">
      <w:pPr>
        <w:rPr>
          <w:szCs w:val="22"/>
        </w:rPr>
      </w:pPr>
    </w:p>
    <w:p w14:paraId="0CFBCF57" w14:textId="6FDEF3F5" w:rsidR="0068332E" w:rsidRPr="0068332E" w:rsidRDefault="0068332E" w:rsidP="0068332E">
      <w:pPr>
        <w:suppressAutoHyphens/>
        <w:rPr>
          <w:b/>
          <w:bCs/>
          <w:szCs w:val="22"/>
        </w:rPr>
      </w:pPr>
      <w:r w:rsidRPr="0068332E">
        <w:rPr>
          <w:b/>
          <w:bCs/>
          <w:szCs w:val="22"/>
        </w:rPr>
        <w:t>Hva Pomalidomide Zentiva er</w:t>
      </w:r>
    </w:p>
    <w:p w14:paraId="334E024A" w14:textId="2A881F20" w:rsidR="0068332E" w:rsidRPr="0068332E" w:rsidRDefault="0068332E" w:rsidP="0068332E">
      <w:pPr>
        <w:suppressAutoHyphens/>
        <w:rPr>
          <w:szCs w:val="22"/>
        </w:rPr>
      </w:pPr>
      <w:r w:rsidRPr="005A5C2C">
        <w:rPr>
          <w:szCs w:val="22"/>
        </w:rPr>
        <w:t>Pomalidomide Zentiva</w:t>
      </w:r>
      <w:r w:rsidRPr="0068332E">
        <w:rPr>
          <w:szCs w:val="22"/>
        </w:rPr>
        <w:t xml:space="preserve"> inneholder virkestoffet pomalidomid. Dette legemidlet er beslektet med talidomid og tilhører en gruppe legemidler som påvirker immunsystemet (kroppens naturlige forsvar).</w:t>
      </w:r>
    </w:p>
    <w:p w14:paraId="37CA25B3" w14:textId="77777777" w:rsidR="0068332E" w:rsidRDefault="0068332E" w:rsidP="0068332E">
      <w:pPr>
        <w:suppressAutoHyphens/>
        <w:rPr>
          <w:szCs w:val="22"/>
        </w:rPr>
      </w:pPr>
    </w:p>
    <w:p w14:paraId="52BAA7E0" w14:textId="5186B492" w:rsidR="0068332E" w:rsidRPr="0068332E" w:rsidRDefault="0068332E" w:rsidP="0068332E">
      <w:pPr>
        <w:suppressAutoHyphens/>
        <w:rPr>
          <w:b/>
          <w:bCs/>
          <w:szCs w:val="22"/>
        </w:rPr>
      </w:pPr>
      <w:r w:rsidRPr="0068332E">
        <w:rPr>
          <w:b/>
          <w:bCs/>
          <w:szCs w:val="22"/>
        </w:rPr>
        <w:t>Hva Pomalidomide Zentiva brukes mot</w:t>
      </w:r>
    </w:p>
    <w:p w14:paraId="5DC711CB" w14:textId="00D32073" w:rsidR="0068332E" w:rsidRPr="0068332E" w:rsidRDefault="0068332E" w:rsidP="0068332E">
      <w:pPr>
        <w:suppressAutoHyphens/>
        <w:rPr>
          <w:szCs w:val="22"/>
        </w:rPr>
      </w:pPr>
      <w:r w:rsidRPr="005A5C2C">
        <w:rPr>
          <w:szCs w:val="22"/>
        </w:rPr>
        <w:t>Pomalidomide Zentiva</w:t>
      </w:r>
      <w:r w:rsidRPr="0068332E">
        <w:rPr>
          <w:szCs w:val="22"/>
        </w:rPr>
        <w:t xml:space="preserve"> brukes til å behandle voksne med en type kreft kalt myelomatose.</w:t>
      </w:r>
    </w:p>
    <w:p w14:paraId="39027549" w14:textId="77777777" w:rsidR="0068332E" w:rsidRPr="0068332E" w:rsidRDefault="0068332E" w:rsidP="0068332E">
      <w:pPr>
        <w:suppressAutoHyphens/>
        <w:rPr>
          <w:szCs w:val="22"/>
        </w:rPr>
      </w:pPr>
    </w:p>
    <w:p w14:paraId="2E5A3182" w14:textId="6809D873" w:rsidR="0068332E" w:rsidRPr="0068332E" w:rsidRDefault="0068332E" w:rsidP="0068332E">
      <w:pPr>
        <w:suppressAutoHyphens/>
        <w:rPr>
          <w:szCs w:val="22"/>
        </w:rPr>
      </w:pPr>
      <w:r w:rsidRPr="005A5C2C">
        <w:rPr>
          <w:szCs w:val="22"/>
        </w:rPr>
        <w:t>Pomalidomide Zentiva</w:t>
      </w:r>
      <w:r w:rsidRPr="0068332E">
        <w:rPr>
          <w:szCs w:val="22"/>
        </w:rPr>
        <w:t xml:space="preserve"> brukes enten sammen med:</w:t>
      </w:r>
    </w:p>
    <w:p w14:paraId="552A26B6" w14:textId="4C726FAA" w:rsidR="0068332E" w:rsidRPr="0068332E" w:rsidRDefault="0068332E" w:rsidP="002C6D8B">
      <w:pPr>
        <w:pStyle w:val="ListParagraph"/>
        <w:numPr>
          <w:ilvl w:val="0"/>
          <w:numId w:val="43"/>
        </w:numPr>
        <w:suppressAutoHyphens/>
        <w:ind w:left="567" w:hanging="567"/>
        <w:rPr>
          <w:szCs w:val="22"/>
        </w:rPr>
      </w:pPr>
      <w:r w:rsidRPr="0068332E">
        <w:rPr>
          <w:b/>
          <w:bCs/>
          <w:szCs w:val="22"/>
        </w:rPr>
        <w:t>to andre legemidler</w:t>
      </w:r>
      <w:r w:rsidRPr="0068332E">
        <w:rPr>
          <w:szCs w:val="22"/>
        </w:rPr>
        <w:t xml:space="preserve"> kalt bortezomib (en type legemiddel brukt til kjemoterapi) og deksametason (et betennelsesdempende legemiddel) hos personer som har fått minst en annen behandling, inkludert lenalidomid.</w:t>
      </w:r>
    </w:p>
    <w:p w14:paraId="0F893E57" w14:textId="77777777" w:rsidR="0068332E" w:rsidRDefault="0068332E" w:rsidP="0068332E">
      <w:pPr>
        <w:suppressAutoHyphens/>
        <w:rPr>
          <w:szCs w:val="22"/>
        </w:rPr>
      </w:pPr>
    </w:p>
    <w:p w14:paraId="4D1BEFD4" w14:textId="4EB1A163" w:rsidR="0068332E" w:rsidRPr="0068332E" w:rsidRDefault="0068332E" w:rsidP="0068332E">
      <w:pPr>
        <w:suppressAutoHyphens/>
        <w:rPr>
          <w:b/>
          <w:bCs/>
          <w:szCs w:val="22"/>
        </w:rPr>
      </w:pPr>
      <w:r w:rsidRPr="0068332E">
        <w:rPr>
          <w:b/>
          <w:bCs/>
          <w:szCs w:val="22"/>
        </w:rPr>
        <w:t>eller</w:t>
      </w:r>
    </w:p>
    <w:p w14:paraId="02416A5C" w14:textId="0EAB9B09" w:rsidR="00A145EF" w:rsidRPr="0068332E" w:rsidRDefault="0068332E" w:rsidP="002C6D8B">
      <w:pPr>
        <w:pStyle w:val="ListParagraph"/>
        <w:numPr>
          <w:ilvl w:val="0"/>
          <w:numId w:val="43"/>
        </w:numPr>
        <w:suppressAutoHyphens/>
        <w:ind w:left="567" w:hanging="567"/>
        <w:rPr>
          <w:szCs w:val="22"/>
        </w:rPr>
      </w:pPr>
      <w:r w:rsidRPr="0068332E">
        <w:rPr>
          <w:b/>
          <w:bCs/>
          <w:szCs w:val="22"/>
        </w:rPr>
        <w:t>et annet legemiddel</w:t>
      </w:r>
      <w:r w:rsidRPr="0068332E">
        <w:rPr>
          <w:szCs w:val="22"/>
        </w:rPr>
        <w:t xml:space="preserve"> (kalt deksametason) hos personer med myelomatose som har forverret seg, til tross for at de har fått minst to andre behandlinger, inkludert lenalidomid og bortezomib.</w:t>
      </w:r>
    </w:p>
    <w:p w14:paraId="2299FD67" w14:textId="77777777" w:rsidR="00A145EF" w:rsidRDefault="00A145EF">
      <w:pPr>
        <w:suppressAutoHyphens/>
        <w:rPr>
          <w:szCs w:val="22"/>
        </w:rPr>
      </w:pPr>
    </w:p>
    <w:p w14:paraId="2362E186" w14:textId="7CC97A82" w:rsidR="008A4F6D" w:rsidRPr="008A4F6D" w:rsidRDefault="008A4F6D" w:rsidP="008A4F6D">
      <w:pPr>
        <w:suppressAutoHyphens/>
        <w:rPr>
          <w:b/>
          <w:bCs/>
          <w:szCs w:val="22"/>
        </w:rPr>
      </w:pPr>
      <w:r w:rsidRPr="008A4F6D">
        <w:rPr>
          <w:b/>
          <w:bCs/>
          <w:szCs w:val="22"/>
        </w:rPr>
        <w:t>Hva er myelomatose</w:t>
      </w:r>
    </w:p>
    <w:p w14:paraId="2372998A" w14:textId="77777777" w:rsidR="008A4F6D" w:rsidRPr="008A4F6D" w:rsidRDefault="008A4F6D" w:rsidP="008A4F6D">
      <w:pPr>
        <w:suppressAutoHyphens/>
        <w:rPr>
          <w:szCs w:val="22"/>
        </w:rPr>
      </w:pPr>
      <w:r w:rsidRPr="008A4F6D">
        <w:rPr>
          <w:szCs w:val="22"/>
        </w:rPr>
        <w:t>Myelomatose er en type kreft som påvirker en spesiell type hvite blodceller (som kalles plasmaceller). Disse cellene vokser ukontrollert og ansamles i benmargen. Dette medfører skader i skjelettet og nyrene.</w:t>
      </w:r>
    </w:p>
    <w:p w14:paraId="7E78FE06" w14:textId="77777777" w:rsidR="008A4F6D" w:rsidRPr="008A4F6D" w:rsidRDefault="008A4F6D" w:rsidP="008A4F6D">
      <w:pPr>
        <w:suppressAutoHyphens/>
        <w:rPr>
          <w:szCs w:val="22"/>
        </w:rPr>
      </w:pPr>
    </w:p>
    <w:p w14:paraId="02B6238B" w14:textId="77777777" w:rsidR="008A4F6D" w:rsidRPr="008A4F6D" w:rsidRDefault="008A4F6D" w:rsidP="008A4F6D">
      <w:pPr>
        <w:suppressAutoHyphens/>
        <w:rPr>
          <w:szCs w:val="22"/>
        </w:rPr>
      </w:pPr>
      <w:r w:rsidRPr="008A4F6D">
        <w:rPr>
          <w:szCs w:val="22"/>
        </w:rPr>
        <w:t>Myelomatose kan som regel ikke helbredes. Behandling kan imidlertid redusere sykdomstegnene og - symptomene eller få dem til å forsvinne en viss tid. Når dette skjer kalles det "respons".</w:t>
      </w:r>
    </w:p>
    <w:p w14:paraId="0574DD79" w14:textId="77777777" w:rsidR="008A4F6D" w:rsidRDefault="008A4F6D" w:rsidP="008A4F6D">
      <w:pPr>
        <w:suppressAutoHyphens/>
        <w:rPr>
          <w:szCs w:val="22"/>
        </w:rPr>
      </w:pPr>
    </w:p>
    <w:p w14:paraId="207E4C9C" w14:textId="6D10BDDF" w:rsidR="008A4F6D" w:rsidRPr="002C6D8B" w:rsidRDefault="008A4F6D" w:rsidP="008A4F6D">
      <w:pPr>
        <w:suppressAutoHyphens/>
        <w:rPr>
          <w:b/>
          <w:bCs/>
          <w:szCs w:val="22"/>
        </w:rPr>
      </w:pPr>
      <w:r w:rsidRPr="002C6D8B">
        <w:rPr>
          <w:b/>
          <w:bCs/>
          <w:szCs w:val="22"/>
        </w:rPr>
        <w:lastRenderedPageBreak/>
        <w:t>Hvordan Pomalidomide Zentiva virker</w:t>
      </w:r>
    </w:p>
    <w:p w14:paraId="284DD098" w14:textId="5E36C286" w:rsidR="008A4F6D" w:rsidRPr="008A4F6D" w:rsidRDefault="008A4F6D" w:rsidP="008A4F6D">
      <w:pPr>
        <w:suppressAutoHyphens/>
        <w:rPr>
          <w:szCs w:val="22"/>
        </w:rPr>
      </w:pPr>
      <w:r w:rsidRPr="005A5C2C">
        <w:rPr>
          <w:szCs w:val="22"/>
        </w:rPr>
        <w:t>Pomalidomide Zentiva</w:t>
      </w:r>
      <w:r w:rsidRPr="0068332E">
        <w:rPr>
          <w:szCs w:val="22"/>
        </w:rPr>
        <w:t xml:space="preserve"> </w:t>
      </w:r>
      <w:r w:rsidRPr="008A4F6D">
        <w:rPr>
          <w:szCs w:val="22"/>
        </w:rPr>
        <w:t>virker på flere ulike måter:</w:t>
      </w:r>
    </w:p>
    <w:p w14:paraId="39441A8F" w14:textId="77777777" w:rsidR="006D444B" w:rsidRDefault="008A4F6D" w:rsidP="008A4F6D">
      <w:pPr>
        <w:pStyle w:val="ListParagraph"/>
        <w:numPr>
          <w:ilvl w:val="0"/>
          <w:numId w:val="43"/>
        </w:numPr>
        <w:suppressAutoHyphens/>
        <w:ind w:left="567" w:hanging="567"/>
        <w:rPr>
          <w:szCs w:val="22"/>
        </w:rPr>
      </w:pPr>
      <w:r w:rsidRPr="006D444B">
        <w:rPr>
          <w:szCs w:val="22"/>
        </w:rPr>
        <w:t>ved å hindre myelomcellene i å utvikle seg</w:t>
      </w:r>
    </w:p>
    <w:p w14:paraId="37889D72" w14:textId="77777777" w:rsidR="006D444B" w:rsidRDefault="008A4F6D" w:rsidP="008A4F6D">
      <w:pPr>
        <w:pStyle w:val="ListParagraph"/>
        <w:numPr>
          <w:ilvl w:val="0"/>
          <w:numId w:val="43"/>
        </w:numPr>
        <w:suppressAutoHyphens/>
        <w:ind w:left="567" w:hanging="567"/>
        <w:rPr>
          <w:szCs w:val="22"/>
        </w:rPr>
      </w:pPr>
      <w:r w:rsidRPr="006D444B">
        <w:rPr>
          <w:szCs w:val="22"/>
        </w:rPr>
        <w:t>ved å stimulere immunsystemet til å angripe kreftcellene</w:t>
      </w:r>
    </w:p>
    <w:p w14:paraId="1B260094" w14:textId="385888E5" w:rsidR="008A4F6D" w:rsidRPr="006D444B" w:rsidRDefault="008A4F6D" w:rsidP="008A4F6D">
      <w:pPr>
        <w:pStyle w:val="ListParagraph"/>
        <w:numPr>
          <w:ilvl w:val="0"/>
          <w:numId w:val="43"/>
        </w:numPr>
        <w:suppressAutoHyphens/>
        <w:ind w:left="567" w:hanging="567"/>
        <w:rPr>
          <w:szCs w:val="22"/>
        </w:rPr>
      </w:pPr>
      <w:r w:rsidRPr="006D444B">
        <w:rPr>
          <w:szCs w:val="22"/>
        </w:rPr>
        <w:t>ved å stanse dannelse av blodkar som forsyner kreftcellene</w:t>
      </w:r>
    </w:p>
    <w:p w14:paraId="7C4974F3" w14:textId="75D175A1" w:rsidR="008A4F6D" w:rsidRDefault="008A4F6D" w:rsidP="008A4F6D">
      <w:pPr>
        <w:tabs>
          <w:tab w:val="left" w:pos="2250"/>
        </w:tabs>
        <w:suppressAutoHyphens/>
        <w:rPr>
          <w:szCs w:val="22"/>
        </w:rPr>
      </w:pPr>
      <w:r>
        <w:rPr>
          <w:szCs w:val="22"/>
        </w:rPr>
        <w:tab/>
      </w:r>
    </w:p>
    <w:p w14:paraId="1BF0DCC0" w14:textId="519D1B49" w:rsidR="008A4F6D" w:rsidRPr="006D444B" w:rsidRDefault="008A4F6D" w:rsidP="008A4F6D">
      <w:pPr>
        <w:suppressAutoHyphens/>
        <w:rPr>
          <w:szCs w:val="22"/>
          <w:u w:val="single"/>
        </w:rPr>
      </w:pPr>
      <w:r w:rsidRPr="006D444B">
        <w:rPr>
          <w:szCs w:val="22"/>
          <w:u w:val="single"/>
        </w:rPr>
        <w:t>Fordelen med å bruke Pomalidomide Zentiva sammen med bortezomib og deksametason</w:t>
      </w:r>
    </w:p>
    <w:p w14:paraId="025160F5" w14:textId="2FD65DAD" w:rsidR="008A4F6D" w:rsidRPr="008A4F6D" w:rsidRDefault="008A4F6D" w:rsidP="008A4F6D">
      <w:pPr>
        <w:suppressAutoHyphens/>
        <w:rPr>
          <w:szCs w:val="22"/>
        </w:rPr>
      </w:pPr>
      <w:r w:rsidRPr="008A4F6D">
        <w:rPr>
          <w:szCs w:val="22"/>
        </w:rPr>
        <w:t xml:space="preserve">Når </w:t>
      </w:r>
      <w:r w:rsidRPr="005A5C2C">
        <w:rPr>
          <w:szCs w:val="22"/>
        </w:rPr>
        <w:t>Pomalidomide Zentiva</w:t>
      </w:r>
      <w:r w:rsidRPr="0068332E">
        <w:rPr>
          <w:szCs w:val="22"/>
        </w:rPr>
        <w:t xml:space="preserve"> </w:t>
      </w:r>
      <w:r w:rsidRPr="008A4F6D">
        <w:rPr>
          <w:szCs w:val="22"/>
        </w:rPr>
        <w:t>brukes sammen med bortezomib og deksametason hos personer som har fått minst én annen behandling, kan det forhindre at myelomatose forverres:</w:t>
      </w:r>
    </w:p>
    <w:p w14:paraId="07015B1E" w14:textId="28518099" w:rsidR="008A4F6D" w:rsidRPr="006D444B" w:rsidRDefault="008A4F6D" w:rsidP="006D444B">
      <w:pPr>
        <w:pStyle w:val="ListParagraph"/>
        <w:numPr>
          <w:ilvl w:val="0"/>
          <w:numId w:val="44"/>
        </w:numPr>
        <w:suppressAutoHyphens/>
        <w:ind w:left="567" w:hanging="567"/>
        <w:rPr>
          <w:szCs w:val="22"/>
        </w:rPr>
      </w:pPr>
      <w:r w:rsidRPr="006D444B">
        <w:rPr>
          <w:szCs w:val="22"/>
        </w:rPr>
        <w:t>Når Pomalidomide Zentiva ble brukt sammen med bortezomib og deksametason hindret det myelomatose i å komme tilbake i gjennomsnittlig opptil 11 måneder sammenlignet med 7 måneder for pasientene som bare brukte bortezomib og deksametason.</w:t>
      </w:r>
    </w:p>
    <w:p w14:paraId="24379137" w14:textId="77777777" w:rsidR="008A4F6D" w:rsidRDefault="008A4F6D" w:rsidP="008A4F6D">
      <w:pPr>
        <w:suppressAutoHyphens/>
        <w:rPr>
          <w:szCs w:val="22"/>
        </w:rPr>
      </w:pPr>
    </w:p>
    <w:p w14:paraId="5A1145A5" w14:textId="44DC0E00" w:rsidR="008A4F6D" w:rsidRPr="002E452B" w:rsidRDefault="008A4F6D" w:rsidP="008A4F6D">
      <w:pPr>
        <w:suppressAutoHyphens/>
        <w:rPr>
          <w:szCs w:val="22"/>
          <w:u w:val="single"/>
        </w:rPr>
      </w:pPr>
      <w:r w:rsidRPr="002E452B">
        <w:rPr>
          <w:szCs w:val="22"/>
          <w:u w:val="single"/>
        </w:rPr>
        <w:t>Fordelen med å bruke Pomalidomide Zentiva sammen med deksametason</w:t>
      </w:r>
    </w:p>
    <w:p w14:paraId="63A9C12B" w14:textId="55C398CB" w:rsidR="008A4F6D" w:rsidRPr="008A4F6D" w:rsidRDefault="008A4F6D" w:rsidP="008A4F6D">
      <w:pPr>
        <w:suppressAutoHyphens/>
        <w:rPr>
          <w:szCs w:val="22"/>
        </w:rPr>
      </w:pPr>
      <w:r w:rsidRPr="008A4F6D">
        <w:rPr>
          <w:szCs w:val="22"/>
        </w:rPr>
        <w:t xml:space="preserve">Når </w:t>
      </w:r>
      <w:r w:rsidR="008B244C" w:rsidRPr="006D444B">
        <w:rPr>
          <w:szCs w:val="22"/>
        </w:rPr>
        <w:t xml:space="preserve">Pomalidomide Zentiva </w:t>
      </w:r>
      <w:r w:rsidRPr="008A4F6D">
        <w:rPr>
          <w:szCs w:val="22"/>
        </w:rPr>
        <w:t>brukes sammen med deksametason hos personer som har fått minst to andre behandlinger, kan det forhindre at myelomatose forverres:</w:t>
      </w:r>
    </w:p>
    <w:p w14:paraId="49E58252" w14:textId="5ACDD140" w:rsidR="008A4F6D" w:rsidRPr="002E452B" w:rsidRDefault="008A4F6D" w:rsidP="002E452B">
      <w:pPr>
        <w:pStyle w:val="ListParagraph"/>
        <w:numPr>
          <w:ilvl w:val="0"/>
          <w:numId w:val="44"/>
        </w:numPr>
        <w:suppressAutoHyphens/>
        <w:ind w:left="567" w:hanging="567"/>
        <w:rPr>
          <w:szCs w:val="22"/>
        </w:rPr>
      </w:pPr>
      <w:r w:rsidRPr="002E452B">
        <w:rPr>
          <w:szCs w:val="22"/>
        </w:rPr>
        <w:t xml:space="preserve">Når </w:t>
      </w:r>
      <w:r w:rsidR="00B1014D" w:rsidRPr="006D444B">
        <w:rPr>
          <w:szCs w:val="22"/>
        </w:rPr>
        <w:t xml:space="preserve">Pomalidomide Zentiva </w:t>
      </w:r>
      <w:r w:rsidRPr="002E452B">
        <w:rPr>
          <w:szCs w:val="22"/>
        </w:rPr>
        <w:t>ble brukt sammen med deksametason hindret det myelomatose i å komme tilbake i gjennomsnittlig opptil 4 måneder sammenlignet med 2 måneder for pasienter som bare brukte deksametason.</w:t>
      </w:r>
    </w:p>
    <w:p w14:paraId="220D6204" w14:textId="77777777" w:rsidR="008A4F6D" w:rsidRDefault="008A4F6D">
      <w:pPr>
        <w:suppressAutoHyphens/>
        <w:rPr>
          <w:szCs w:val="22"/>
        </w:rPr>
      </w:pPr>
    </w:p>
    <w:p w14:paraId="25A49200" w14:textId="77777777" w:rsidR="008A4F6D" w:rsidRDefault="008A4F6D">
      <w:pPr>
        <w:suppressAutoHyphens/>
        <w:rPr>
          <w:szCs w:val="22"/>
        </w:rPr>
      </w:pPr>
    </w:p>
    <w:p w14:paraId="089B11D2" w14:textId="4767EF10" w:rsidR="00A145EF" w:rsidRPr="005A5C2C" w:rsidRDefault="00CB508E">
      <w:pPr>
        <w:suppressAutoHyphens/>
        <w:ind w:left="567" w:hanging="567"/>
        <w:rPr>
          <w:szCs w:val="22"/>
        </w:rPr>
      </w:pPr>
      <w:r>
        <w:rPr>
          <w:b/>
          <w:szCs w:val="22"/>
        </w:rPr>
        <w:t>2.</w:t>
      </w:r>
      <w:r>
        <w:rPr>
          <w:b/>
          <w:szCs w:val="22"/>
        </w:rPr>
        <w:tab/>
        <w:t>H</w:t>
      </w:r>
      <w:r w:rsidR="004C5284">
        <w:rPr>
          <w:b/>
          <w:szCs w:val="22"/>
        </w:rPr>
        <w:t>va du må vite før du bruker</w:t>
      </w:r>
      <w:r>
        <w:rPr>
          <w:b/>
          <w:szCs w:val="22"/>
        </w:rPr>
        <w:t xml:space="preserve"> </w:t>
      </w:r>
      <w:r w:rsidR="005A5C2C" w:rsidRPr="005A5C2C">
        <w:rPr>
          <w:b/>
          <w:szCs w:val="22"/>
        </w:rPr>
        <w:t>Pomalidomide Zentiva</w:t>
      </w:r>
    </w:p>
    <w:p w14:paraId="40074EA6" w14:textId="77777777" w:rsidR="00A145EF" w:rsidRDefault="00A145EF">
      <w:pPr>
        <w:rPr>
          <w:szCs w:val="22"/>
        </w:rPr>
      </w:pPr>
    </w:p>
    <w:p w14:paraId="73611A55" w14:textId="49BA5543" w:rsidR="00A145EF" w:rsidRDefault="00CB508E">
      <w:pPr>
        <w:suppressAutoHyphens/>
        <w:ind w:left="426" w:hanging="426"/>
        <w:rPr>
          <w:szCs w:val="22"/>
        </w:rPr>
      </w:pPr>
      <w:r>
        <w:rPr>
          <w:b/>
          <w:szCs w:val="22"/>
        </w:rPr>
        <w:t xml:space="preserve">Bruk ikke </w:t>
      </w:r>
      <w:r w:rsidR="005A5C2C" w:rsidRPr="005A5C2C">
        <w:rPr>
          <w:b/>
          <w:szCs w:val="22"/>
        </w:rPr>
        <w:t>Pomalidomide Zentiva</w:t>
      </w:r>
      <w:r w:rsidR="004C5284">
        <w:rPr>
          <w:b/>
          <w:szCs w:val="22"/>
        </w:rPr>
        <w:t>:</w:t>
      </w:r>
    </w:p>
    <w:p w14:paraId="6823BCDB" w14:textId="6802C11F" w:rsidR="0056408B" w:rsidRPr="0056408B" w:rsidRDefault="0056408B" w:rsidP="0056408B">
      <w:pPr>
        <w:pStyle w:val="ListParagraph"/>
        <w:numPr>
          <w:ilvl w:val="0"/>
          <w:numId w:val="44"/>
        </w:numPr>
        <w:ind w:left="567" w:hanging="567"/>
        <w:rPr>
          <w:szCs w:val="22"/>
        </w:rPr>
      </w:pPr>
      <w:r w:rsidRPr="0056408B">
        <w:rPr>
          <w:szCs w:val="22"/>
          <w:lang w:val="nn-NO"/>
        </w:rPr>
        <w:t xml:space="preserve">dersom du er gravid, tror at du kan være gravid eller planlegger å bli gravid, dette fordi </w:t>
      </w:r>
      <w:r w:rsidR="00B1014D" w:rsidRPr="00B1014D">
        <w:rPr>
          <w:b/>
          <w:bCs/>
          <w:szCs w:val="22"/>
        </w:rPr>
        <w:t xml:space="preserve">Pomalidomid </w:t>
      </w:r>
      <w:r w:rsidRPr="00B1014D">
        <w:rPr>
          <w:b/>
          <w:bCs/>
          <w:szCs w:val="22"/>
          <w:lang w:val="nn-NO"/>
        </w:rPr>
        <w:t>forventes å skade ufødte barn</w:t>
      </w:r>
      <w:r w:rsidRPr="0056408B">
        <w:rPr>
          <w:szCs w:val="22"/>
          <w:lang w:val="nn-NO"/>
        </w:rPr>
        <w:t>. (Menn og kvinner som tar dette legemidlet må lese avsnittet "Graviditet, prevensjon og amming – informasjon til kvinner og menn" nedenfor).</w:t>
      </w:r>
    </w:p>
    <w:p w14:paraId="0CC06807" w14:textId="77777777" w:rsidR="0056408B" w:rsidRPr="0056408B" w:rsidRDefault="0056408B" w:rsidP="0056408B">
      <w:pPr>
        <w:pStyle w:val="ListParagraph"/>
        <w:numPr>
          <w:ilvl w:val="0"/>
          <w:numId w:val="44"/>
        </w:numPr>
        <w:ind w:left="567" w:hanging="567"/>
        <w:rPr>
          <w:szCs w:val="22"/>
        </w:rPr>
      </w:pPr>
      <w:r w:rsidRPr="0056408B">
        <w:rPr>
          <w:szCs w:val="22"/>
          <w:lang w:val="nn-NO"/>
        </w:rPr>
        <w:t>dersom du er i stand til å bli gravid, med mindre du iverksetter alle nødvendige tiltak for å hindre at du blir gravid (se "Graviditet, prevensjon og amming – informasjon til kvinner og menn"). Dersom du er i stand til å bli gravid, vil legen din ved hver forskrivning notere at de nødvendige tiltak er iverksatt, og bekrefte dette.</w:t>
      </w:r>
    </w:p>
    <w:p w14:paraId="60526FD3" w14:textId="77777777" w:rsidR="00A173F2" w:rsidRDefault="00A173F2" w:rsidP="00A173F2">
      <w:pPr>
        <w:pStyle w:val="ListParagraph"/>
        <w:numPr>
          <w:ilvl w:val="0"/>
          <w:numId w:val="44"/>
        </w:numPr>
        <w:ind w:left="567" w:hanging="567"/>
        <w:rPr>
          <w:szCs w:val="22"/>
        </w:rPr>
      </w:pPr>
      <w:r w:rsidRPr="0056408B">
        <w:rPr>
          <w:szCs w:val="22"/>
        </w:rPr>
        <w:t xml:space="preserve">dersom du er allergisk overfor </w:t>
      </w:r>
      <w:r w:rsidRPr="0056408B">
        <w:rPr>
          <w:szCs w:val="22"/>
          <w:lang w:val="nn-NO"/>
        </w:rPr>
        <w:t xml:space="preserve">pomalidomid </w:t>
      </w:r>
      <w:r w:rsidRPr="0056408B">
        <w:rPr>
          <w:szCs w:val="22"/>
        </w:rPr>
        <w:t>eller noen av de andre innholdsstoffene i dette legemidlet (listet opp i avsnitt 6).</w:t>
      </w:r>
      <w:r w:rsidRPr="00A173F2">
        <w:rPr>
          <w:szCs w:val="22"/>
          <w:lang w:val="nn-NO"/>
        </w:rPr>
        <w:t xml:space="preserve"> </w:t>
      </w:r>
      <w:r w:rsidRPr="0056408B">
        <w:rPr>
          <w:szCs w:val="22"/>
          <w:lang w:val="nn-NO"/>
        </w:rPr>
        <w:t>Dersom du tror at du kan være allergisk, må du rådføre deg med legen.</w:t>
      </w:r>
    </w:p>
    <w:p w14:paraId="13E0509C" w14:textId="77777777" w:rsidR="00A173F2" w:rsidRDefault="00A173F2" w:rsidP="00A173F2">
      <w:pPr>
        <w:rPr>
          <w:szCs w:val="22"/>
        </w:rPr>
      </w:pPr>
    </w:p>
    <w:p w14:paraId="76606DB8" w14:textId="6BB329AF" w:rsidR="0056408B" w:rsidRPr="0056408B" w:rsidRDefault="0056408B" w:rsidP="00A173F2">
      <w:pPr>
        <w:rPr>
          <w:szCs w:val="22"/>
          <w:lang w:val="nn-NO"/>
        </w:rPr>
      </w:pPr>
      <w:r w:rsidRPr="0056408B">
        <w:rPr>
          <w:szCs w:val="22"/>
          <w:lang w:val="nn-NO"/>
        </w:rPr>
        <w:t xml:space="preserve">Snakk med lege, apotek eller sykepleier før du bruker </w:t>
      </w:r>
      <w:r w:rsidR="009B5C59" w:rsidRPr="006D444B">
        <w:rPr>
          <w:szCs w:val="22"/>
        </w:rPr>
        <w:t xml:space="preserve">Pomalidomide Zentiva </w:t>
      </w:r>
      <w:r w:rsidRPr="0056408B">
        <w:rPr>
          <w:szCs w:val="22"/>
          <w:lang w:val="nn-NO"/>
        </w:rPr>
        <w:t>hvis du er usikker på om noen av de ovennevnte tilstandene gjelder deg.</w:t>
      </w:r>
    </w:p>
    <w:p w14:paraId="6FF8CC34" w14:textId="77777777" w:rsidR="00A145EF" w:rsidRDefault="00A145EF">
      <w:pPr>
        <w:suppressAutoHyphens/>
        <w:ind w:left="567" w:hanging="567"/>
        <w:rPr>
          <w:szCs w:val="22"/>
        </w:rPr>
      </w:pPr>
    </w:p>
    <w:p w14:paraId="36BECFB7" w14:textId="77777777" w:rsidR="00A145EF" w:rsidRDefault="00CB508E">
      <w:pPr>
        <w:suppressAutoHyphens/>
        <w:ind w:left="567" w:hanging="567"/>
        <w:rPr>
          <w:b/>
          <w:szCs w:val="22"/>
        </w:rPr>
      </w:pPr>
      <w:r>
        <w:rPr>
          <w:b/>
          <w:szCs w:val="22"/>
        </w:rPr>
        <w:t>Advarsler og forsiktighetsregler</w:t>
      </w:r>
    </w:p>
    <w:p w14:paraId="51337DD1" w14:textId="6DEC2B67" w:rsidR="009346CA" w:rsidRPr="00F736DF" w:rsidRDefault="00CB508E">
      <w:pPr>
        <w:suppressAutoHyphens/>
        <w:ind w:left="567" w:hanging="567"/>
        <w:rPr>
          <w:b/>
          <w:bCs/>
          <w:szCs w:val="22"/>
        </w:rPr>
      </w:pPr>
      <w:r w:rsidRPr="00F736DF">
        <w:rPr>
          <w:b/>
          <w:bCs/>
          <w:szCs w:val="22"/>
        </w:rPr>
        <w:t>Snakk</w:t>
      </w:r>
      <w:r w:rsidR="00DA37A6" w:rsidRPr="00F736DF">
        <w:rPr>
          <w:b/>
          <w:bCs/>
          <w:szCs w:val="22"/>
        </w:rPr>
        <w:t xml:space="preserve"> med lege</w:t>
      </w:r>
      <w:r w:rsidR="0060282F" w:rsidRPr="00F736DF">
        <w:rPr>
          <w:b/>
          <w:bCs/>
          <w:szCs w:val="22"/>
        </w:rPr>
        <w:t xml:space="preserve">, </w:t>
      </w:r>
      <w:r w:rsidRPr="00F736DF">
        <w:rPr>
          <w:b/>
          <w:bCs/>
          <w:szCs w:val="22"/>
        </w:rPr>
        <w:t>apotek</w:t>
      </w:r>
      <w:r w:rsidR="0060282F" w:rsidRPr="00F736DF">
        <w:rPr>
          <w:b/>
          <w:bCs/>
          <w:szCs w:val="22"/>
        </w:rPr>
        <w:t xml:space="preserve"> </w:t>
      </w:r>
      <w:r w:rsidRPr="00F736DF">
        <w:rPr>
          <w:b/>
          <w:bCs/>
          <w:szCs w:val="22"/>
        </w:rPr>
        <w:t>eller sykepleier</w:t>
      </w:r>
      <w:r w:rsidR="0060282F" w:rsidRPr="00F736DF">
        <w:rPr>
          <w:b/>
          <w:bCs/>
          <w:szCs w:val="22"/>
        </w:rPr>
        <w:t xml:space="preserve"> </w:t>
      </w:r>
      <w:r w:rsidRPr="00F736DF">
        <w:rPr>
          <w:b/>
          <w:bCs/>
          <w:szCs w:val="22"/>
        </w:rPr>
        <w:t xml:space="preserve">før du bruker </w:t>
      </w:r>
      <w:r w:rsidR="005A5C2C" w:rsidRPr="00F736DF">
        <w:rPr>
          <w:b/>
          <w:bCs/>
          <w:szCs w:val="22"/>
        </w:rPr>
        <w:t>Pomalidomide Zentiva</w:t>
      </w:r>
      <w:r w:rsidRPr="00F736DF">
        <w:rPr>
          <w:b/>
          <w:bCs/>
          <w:szCs w:val="22"/>
        </w:rPr>
        <w:t>.</w:t>
      </w:r>
    </w:p>
    <w:p w14:paraId="76336257" w14:textId="51A11F1F"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 xml:space="preserve">du noen gang har hatt blodpropp. Under behandlingen med </w:t>
      </w:r>
      <w:r w:rsidR="009B5C59">
        <w:rPr>
          <w:szCs w:val="22"/>
          <w:lang w:val="nn-NO"/>
        </w:rPr>
        <w:t>p</w:t>
      </w:r>
      <w:r w:rsidR="009B5C59" w:rsidRPr="006D444B">
        <w:rPr>
          <w:szCs w:val="22"/>
        </w:rPr>
        <w:t>omalidomid</w:t>
      </w:r>
      <w:r w:rsidR="009B5C59">
        <w:rPr>
          <w:szCs w:val="22"/>
        </w:rPr>
        <w:t xml:space="preserve"> </w:t>
      </w:r>
      <w:r w:rsidRPr="00577105">
        <w:rPr>
          <w:bCs/>
          <w:szCs w:val="22"/>
          <w:lang w:val="nn-NO"/>
        </w:rPr>
        <w:t xml:space="preserve">vil du ha økt risiko for å få blodpropp i venene og ateriene. Legen kan anbefale at du tar tilleggsbehandlinger (f.eks. warfarin) eller senker dosen av </w:t>
      </w:r>
      <w:r w:rsidR="009B5C59">
        <w:rPr>
          <w:bCs/>
          <w:szCs w:val="22"/>
          <w:lang w:val="nn-NO"/>
        </w:rPr>
        <w:t>p</w:t>
      </w:r>
      <w:r w:rsidR="009B5C59" w:rsidRPr="006D444B">
        <w:rPr>
          <w:szCs w:val="22"/>
        </w:rPr>
        <w:t>omalidomid</w:t>
      </w:r>
      <w:r w:rsidR="009B5C59">
        <w:rPr>
          <w:szCs w:val="22"/>
        </w:rPr>
        <w:t xml:space="preserve"> </w:t>
      </w:r>
      <w:r w:rsidRPr="00577105">
        <w:rPr>
          <w:bCs/>
          <w:szCs w:val="22"/>
          <w:lang w:val="nn-NO"/>
        </w:rPr>
        <w:t>for å redusere sjansen for at du får blodpropp.</w:t>
      </w:r>
    </w:p>
    <w:p w14:paraId="40246271" w14:textId="77777777"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du noen gang har hatt en allergisk reaksjon, som utslett, kløe, hevelser, svimmelhet eller pustevansker, ved bruk av beslektede legemidler kalt "talidomid" eller "lenalidomid".</w:t>
      </w:r>
    </w:p>
    <w:p w14:paraId="32D36571" w14:textId="77777777"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du har hatt et hjerteinfarkt, har hjertesvikt, har pustevansker, eller dersom du røyker, har høyt blodtrykk eller høyt kolesterolnivå.</w:t>
      </w:r>
    </w:p>
    <w:p w14:paraId="46BACBF2" w14:textId="77777777"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du har en stor samlet svulstmengde i kroppen, inkludert benmargen. Dette kan gi en tilstand hvor svulsten brytes ned og gir uvanlige blodnivåer av stoffer som kan medføre nyresvikt. Du kan også få uregelmessige hjerteslag. Denne tilstanden kalles tumorlysesyndrom.</w:t>
      </w:r>
    </w:p>
    <w:p w14:paraId="0E7C6534" w14:textId="77777777"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du har eller har hatt nevropati (nerveskade som forårsaker prikking eller smerter i hender eller føtter).</w:t>
      </w:r>
    </w:p>
    <w:p w14:paraId="5D836597" w14:textId="391CA96A"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t xml:space="preserve">du har eller noen gang har hatt en hepatitt B-infeksjon. Behandling med </w:t>
      </w:r>
      <w:r w:rsidR="009B5C59" w:rsidRPr="006D444B">
        <w:rPr>
          <w:szCs w:val="22"/>
        </w:rPr>
        <w:t xml:space="preserve">Pomalidomide Zentiva </w:t>
      </w:r>
      <w:r w:rsidRPr="00577105">
        <w:rPr>
          <w:bCs/>
          <w:szCs w:val="22"/>
          <w:lang w:val="nn-NO"/>
        </w:rPr>
        <w:t>kan føre til at hepatitt B-viruset blir aktivt igjen hos pasienter som bærer viruset, slik at det oppstår en ny infeksjon. Legen bør sjekke om du noen gang har hatt hepatitt B-infeksjon.</w:t>
      </w:r>
    </w:p>
    <w:p w14:paraId="16A71404" w14:textId="77777777" w:rsidR="00577105" w:rsidRDefault="00577105" w:rsidP="0044020C">
      <w:pPr>
        <w:pStyle w:val="ListParagraph"/>
        <w:numPr>
          <w:ilvl w:val="0"/>
          <w:numId w:val="45"/>
        </w:numPr>
        <w:suppressAutoHyphens/>
        <w:ind w:left="567" w:hanging="567"/>
        <w:rPr>
          <w:bCs/>
          <w:szCs w:val="22"/>
          <w:lang w:val="nn-NO"/>
        </w:rPr>
      </w:pPr>
      <w:r w:rsidRPr="00577105">
        <w:rPr>
          <w:bCs/>
          <w:szCs w:val="22"/>
          <w:lang w:val="nn-NO"/>
        </w:rPr>
        <w:lastRenderedPageBreak/>
        <w:t>du opplever eller har opplevd tidligere en kombinasjon av noen av følgende symptomer: utslett i ansiktet eller utstrakt utslett, rød hud, høy feber, influensaliknende symptomer, forstørrede lymfeknuter (tegn på en alvorlig hudreaksjon som kalles legemiddelreaksjon med eosinofili og systemiske symptomer (DRESS) eller legemiddeloverfølsomhetssyndrom, toksisk epidermal nekrolyse (TEN) eller Stevens-Johnsons syndrom (SJS), se også pkt. 4 “Mulige bivirkninger”).</w:t>
      </w:r>
    </w:p>
    <w:p w14:paraId="17A2EF2B" w14:textId="77777777" w:rsidR="00577105" w:rsidRDefault="00577105" w:rsidP="00577105">
      <w:pPr>
        <w:suppressAutoHyphens/>
        <w:rPr>
          <w:bCs/>
          <w:szCs w:val="22"/>
          <w:lang w:val="nn-NO"/>
        </w:rPr>
      </w:pPr>
    </w:p>
    <w:p w14:paraId="6152C9F5" w14:textId="77777777" w:rsidR="00577105" w:rsidRDefault="00577105" w:rsidP="00577105">
      <w:pPr>
        <w:suppressAutoHyphens/>
        <w:rPr>
          <w:bCs/>
          <w:szCs w:val="22"/>
          <w:lang w:val="nn-NO"/>
        </w:rPr>
      </w:pPr>
      <w:r w:rsidRPr="00577105">
        <w:rPr>
          <w:bCs/>
          <w:szCs w:val="22"/>
          <w:lang w:val="nn-NO"/>
        </w:rPr>
        <w:t>Det er viktig å være oppmerksom på at pasienter med myelomatose som behandles med pomalidomid også kan få andre krefttyper, og derfor skal legen din nøye overveie nytte og risiko når du får forskrevet dette legemidlet.</w:t>
      </w:r>
    </w:p>
    <w:p w14:paraId="5821238F" w14:textId="77777777" w:rsidR="00577105" w:rsidRDefault="00577105" w:rsidP="00577105">
      <w:pPr>
        <w:suppressAutoHyphens/>
        <w:rPr>
          <w:bCs/>
          <w:szCs w:val="22"/>
          <w:lang w:val="nn-NO"/>
        </w:rPr>
      </w:pPr>
    </w:p>
    <w:p w14:paraId="0AD9AE47" w14:textId="4FC6845B" w:rsidR="00577105" w:rsidRPr="00577105" w:rsidRDefault="00577105" w:rsidP="00577105">
      <w:pPr>
        <w:suppressAutoHyphens/>
        <w:rPr>
          <w:bCs/>
          <w:szCs w:val="22"/>
          <w:lang w:val="nn-NO"/>
        </w:rPr>
      </w:pPr>
      <w:r w:rsidRPr="00577105">
        <w:rPr>
          <w:bCs/>
          <w:szCs w:val="22"/>
          <w:lang w:val="nn-NO"/>
        </w:rPr>
        <w:t xml:space="preserve">Informer din lege eller sykepleier umiddelbart hvis du noen gang under eller etter din behandling opplever følgende: tåkesyn, tap av syn eller dobbeltsyn, talevansker, svakhet i en arm eller et bein, endret ganglag eller problemer med balansen, vedvarende nummenhet, nedsatt eller tap av hudfølelse, hukommelsestap eller forvirring. Alle disse kan være symptomer på en alvorlig og potensielt dødelig hjernetilstand kalt progressiv multifokal leukoencefalopati (PML). Hvis du hadde disse symptomene før du begynte behandling med </w:t>
      </w:r>
      <w:r w:rsidR="009B5C59" w:rsidRPr="006D444B">
        <w:rPr>
          <w:szCs w:val="22"/>
        </w:rPr>
        <w:t xml:space="preserve">Pomalidomide Zentiva </w:t>
      </w:r>
      <w:r w:rsidRPr="00577105">
        <w:rPr>
          <w:bCs/>
          <w:szCs w:val="22"/>
          <w:lang w:val="nn-NO"/>
        </w:rPr>
        <w:t>og du opplever forandringer i symptomene, må du fortelle legen din det.</w:t>
      </w:r>
    </w:p>
    <w:p w14:paraId="5BFF8493" w14:textId="77777777" w:rsidR="00577105" w:rsidRPr="00577105" w:rsidRDefault="00577105" w:rsidP="00577105">
      <w:pPr>
        <w:suppressAutoHyphens/>
        <w:ind w:left="567" w:hanging="567"/>
        <w:rPr>
          <w:bCs/>
          <w:szCs w:val="22"/>
          <w:lang w:val="nn-NO"/>
        </w:rPr>
      </w:pPr>
    </w:p>
    <w:p w14:paraId="1B976FD1" w14:textId="748DF0BD" w:rsidR="00C851DF" w:rsidRPr="00577105" w:rsidRDefault="00577105" w:rsidP="00577105">
      <w:pPr>
        <w:suppressAutoHyphens/>
        <w:ind w:left="567" w:hanging="567"/>
        <w:rPr>
          <w:bCs/>
          <w:szCs w:val="22"/>
          <w:lang w:val="nn-NO"/>
        </w:rPr>
      </w:pPr>
      <w:r w:rsidRPr="00577105">
        <w:rPr>
          <w:bCs/>
          <w:szCs w:val="22"/>
          <w:lang w:val="nn-NO"/>
        </w:rPr>
        <w:t>Ved slutten av behandlingen skal du levere alle ubrukte kapsler tilbake til apoteket.</w:t>
      </w:r>
    </w:p>
    <w:p w14:paraId="0F49E8C0" w14:textId="77777777" w:rsidR="00C851DF" w:rsidRDefault="00C851DF">
      <w:pPr>
        <w:suppressAutoHyphens/>
        <w:ind w:left="567" w:hanging="567"/>
        <w:rPr>
          <w:b/>
          <w:szCs w:val="22"/>
        </w:rPr>
      </w:pPr>
    </w:p>
    <w:p w14:paraId="1F92525E" w14:textId="77777777" w:rsidR="00750BA3" w:rsidRDefault="00750BA3" w:rsidP="00750BA3">
      <w:pPr>
        <w:suppressAutoHyphens/>
        <w:ind w:left="567" w:hanging="567"/>
        <w:rPr>
          <w:b/>
          <w:szCs w:val="22"/>
          <w:lang w:val="nn-NO"/>
        </w:rPr>
      </w:pPr>
      <w:r w:rsidRPr="00750BA3">
        <w:rPr>
          <w:b/>
          <w:szCs w:val="22"/>
          <w:lang w:val="nn-NO"/>
        </w:rPr>
        <w:t>Graviditet, prevensjon og amming, informasjon til kvinner og menn</w:t>
      </w:r>
    </w:p>
    <w:p w14:paraId="12BBFA31" w14:textId="42E17EEE" w:rsidR="00750BA3" w:rsidRDefault="00750BA3" w:rsidP="00750BA3">
      <w:pPr>
        <w:suppressAutoHyphens/>
        <w:rPr>
          <w:bCs/>
          <w:szCs w:val="22"/>
          <w:lang w:val="nn-NO"/>
        </w:rPr>
      </w:pPr>
      <w:r w:rsidRPr="00750BA3">
        <w:rPr>
          <w:bCs/>
          <w:szCs w:val="22"/>
          <w:lang w:val="nn-NO"/>
        </w:rPr>
        <w:t xml:space="preserve">Følgende må oppfylles som beskrevet i det graviditetsforebyggende programmet for </w:t>
      </w:r>
      <w:r w:rsidR="009B5C59" w:rsidRPr="006D444B">
        <w:rPr>
          <w:szCs w:val="22"/>
        </w:rPr>
        <w:t>Pomalidomide Zentiva</w:t>
      </w:r>
      <w:r w:rsidRPr="00750BA3">
        <w:rPr>
          <w:bCs/>
          <w:szCs w:val="22"/>
          <w:lang w:val="nn-NO"/>
        </w:rPr>
        <w:t>.</w:t>
      </w:r>
      <w:r>
        <w:rPr>
          <w:b/>
          <w:szCs w:val="22"/>
          <w:lang w:val="nn-NO"/>
        </w:rPr>
        <w:t xml:space="preserve"> </w:t>
      </w:r>
      <w:r w:rsidRPr="00750BA3">
        <w:rPr>
          <w:bCs/>
          <w:szCs w:val="22"/>
          <w:lang w:val="nn-NO"/>
        </w:rPr>
        <w:t xml:space="preserve">Kvinner og menn som bruker </w:t>
      </w:r>
      <w:r w:rsidR="009B5C59" w:rsidRPr="006D444B">
        <w:rPr>
          <w:szCs w:val="22"/>
        </w:rPr>
        <w:t xml:space="preserve">Pomalidomide Zentiva </w:t>
      </w:r>
      <w:r w:rsidRPr="00750BA3">
        <w:rPr>
          <w:bCs/>
          <w:szCs w:val="22"/>
          <w:lang w:val="nn-NO"/>
        </w:rPr>
        <w:t>må ikke bli gravide eller bli fedre. Dette fordi pomalidomid forventes å skade det ufødte barnet. Du og partneren din skal bruke sikre prevensjonsmetoder ved bruk av dette legemidlet.</w:t>
      </w:r>
    </w:p>
    <w:p w14:paraId="76E3B1BA" w14:textId="77777777" w:rsidR="00750BA3" w:rsidRPr="00750BA3" w:rsidRDefault="00750BA3" w:rsidP="00750BA3">
      <w:pPr>
        <w:suppressAutoHyphens/>
        <w:rPr>
          <w:b/>
          <w:szCs w:val="22"/>
          <w:lang w:val="nn-NO"/>
        </w:rPr>
      </w:pPr>
    </w:p>
    <w:p w14:paraId="5079E212" w14:textId="77777777" w:rsidR="00750BA3" w:rsidRPr="00934F4A" w:rsidRDefault="00750BA3" w:rsidP="00750BA3">
      <w:pPr>
        <w:suppressAutoHyphens/>
        <w:ind w:left="567" w:hanging="567"/>
        <w:rPr>
          <w:bCs/>
          <w:szCs w:val="22"/>
          <w:u w:val="single"/>
          <w:lang w:val="nn-NO"/>
        </w:rPr>
      </w:pPr>
      <w:r w:rsidRPr="00934F4A">
        <w:rPr>
          <w:bCs/>
          <w:szCs w:val="22"/>
          <w:u w:val="single"/>
          <w:lang w:val="nn-NO"/>
        </w:rPr>
        <w:t>Kvinner</w:t>
      </w:r>
    </w:p>
    <w:p w14:paraId="6EE2B62F" w14:textId="30D7C153" w:rsidR="00750BA3" w:rsidRPr="00750BA3" w:rsidRDefault="00750BA3" w:rsidP="00934F4A">
      <w:pPr>
        <w:suppressAutoHyphens/>
        <w:rPr>
          <w:bCs/>
          <w:szCs w:val="22"/>
          <w:lang w:val="nn-NO"/>
        </w:rPr>
      </w:pPr>
      <w:r w:rsidRPr="00750BA3">
        <w:rPr>
          <w:bCs/>
          <w:szCs w:val="22"/>
          <w:lang w:val="nn-NO"/>
        </w:rPr>
        <w:t xml:space="preserve">Bruk ikke </w:t>
      </w:r>
      <w:r w:rsidR="009B5C59" w:rsidRPr="006D444B">
        <w:rPr>
          <w:szCs w:val="22"/>
        </w:rPr>
        <w:t xml:space="preserve">Pomalidomide Zentiva </w:t>
      </w:r>
      <w:r w:rsidRPr="00750BA3">
        <w:rPr>
          <w:bCs/>
          <w:szCs w:val="22"/>
          <w:lang w:val="nn-NO"/>
        </w:rPr>
        <w:t>dersom du er gravid, tror at du kan være gravid eller planlegger å bli gravid. Dette fordi dette legemidlet forventes å skade det ufødte barnet. Før du starter behandlingen, må du informere legen hvis du er i stand til å bli gravid, selv om du tror at det er usannsynlig.</w:t>
      </w:r>
    </w:p>
    <w:p w14:paraId="0A742DA0" w14:textId="77777777" w:rsidR="00750BA3" w:rsidRPr="00750BA3" w:rsidRDefault="00750BA3" w:rsidP="00750BA3">
      <w:pPr>
        <w:suppressAutoHyphens/>
        <w:ind w:left="567" w:hanging="567"/>
        <w:rPr>
          <w:bCs/>
          <w:szCs w:val="22"/>
          <w:lang w:val="nn-NO"/>
        </w:rPr>
      </w:pPr>
    </w:p>
    <w:p w14:paraId="2607130A" w14:textId="77777777" w:rsidR="00750BA3" w:rsidRPr="00750BA3" w:rsidRDefault="00750BA3" w:rsidP="00750BA3">
      <w:pPr>
        <w:suppressAutoHyphens/>
        <w:ind w:left="567" w:hanging="567"/>
        <w:rPr>
          <w:bCs/>
          <w:szCs w:val="22"/>
          <w:lang w:val="nn-NO"/>
        </w:rPr>
      </w:pPr>
      <w:r w:rsidRPr="00750BA3">
        <w:rPr>
          <w:bCs/>
          <w:szCs w:val="22"/>
          <w:lang w:val="nn-NO"/>
        </w:rPr>
        <w:t>Dersom du er i stand til å bli gravid:</w:t>
      </w:r>
    </w:p>
    <w:p w14:paraId="0342AF45" w14:textId="77777777" w:rsidR="00934F4A" w:rsidRDefault="00750BA3" w:rsidP="0044020C">
      <w:pPr>
        <w:pStyle w:val="ListParagraph"/>
        <w:numPr>
          <w:ilvl w:val="0"/>
          <w:numId w:val="46"/>
        </w:numPr>
        <w:suppressAutoHyphens/>
        <w:ind w:left="567" w:hanging="567"/>
        <w:rPr>
          <w:bCs/>
          <w:szCs w:val="22"/>
          <w:lang w:val="nn-NO"/>
        </w:rPr>
      </w:pPr>
      <w:r w:rsidRPr="00934F4A">
        <w:rPr>
          <w:bCs/>
          <w:szCs w:val="22"/>
          <w:lang w:val="nn-NO"/>
        </w:rPr>
        <w:t>må du bruke effektive prevensjonsmetoder i minst 4 uker før behandlingsstart, hele tiden mens du tar behandlingen og inntil minst 4 uker etter at behandlingen er avsluttet. Rådfør deg med legen om beste prevensjonsmetode for deg.</w:t>
      </w:r>
    </w:p>
    <w:p w14:paraId="6653F8EB" w14:textId="77777777" w:rsidR="00934F4A" w:rsidRDefault="00750BA3" w:rsidP="0044020C">
      <w:pPr>
        <w:pStyle w:val="ListParagraph"/>
        <w:numPr>
          <w:ilvl w:val="0"/>
          <w:numId w:val="46"/>
        </w:numPr>
        <w:suppressAutoHyphens/>
        <w:ind w:left="567" w:hanging="567"/>
        <w:rPr>
          <w:bCs/>
          <w:szCs w:val="22"/>
          <w:lang w:val="nn-NO"/>
        </w:rPr>
      </w:pPr>
      <w:r w:rsidRPr="00934F4A">
        <w:rPr>
          <w:bCs/>
          <w:szCs w:val="22"/>
          <w:lang w:val="nn-NO"/>
        </w:rPr>
        <w:t>hver gang legen skriver en resept til deg, kommer han til å forsikre seg om at du forstår de nødvendig tiltakene som må gjennomføres for å hindre graviditet.</w:t>
      </w:r>
    </w:p>
    <w:p w14:paraId="5DE2AE57" w14:textId="00736771" w:rsidR="00750BA3" w:rsidRPr="00934F4A" w:rsidRDefault="00750BA3" w:rsidP="0044020C">
      <w:pPr>
        <w:pStyle w:val="ListParagraph"/>
        <w:numPr>
          <w:ilvl w:val="0"/>
          <w:numId w:val="46"/>
        </w:numPr>
        <w:suppressAutoHyphens/>
        <w:ind w:left="567" w:hanging="567"/>
        <w:rPr>
          <w:bCs/>
          <w:szCs w:val="22"/>
          <w:lang w:val="nn-NO"/>
        </w:rPr>
      </w:pPr>
      <w:r w:rsidRPr="00934F4A">
        <w:rPr>
          <w:bCs/>
          <w:szCs w:val="22"/>
          <w:lang w:val="nn-NO"/>
        </w:rPr>
        <w:t>kommer legen til å sørge for graviditetstester før behandling, minst hver 4. uke under behandlingen og minst 4 uker etter at behandlingen er avsluttet</w:t>
      </w:r>
    </w:p>
    <w:p w14:paraId="00E52268" w14:textId="77777777" w:rsidR="00934F4A" w:rsidRDefault="00934F4A" w:rsidP="00750BA3">
      <w:pPr>
        <w:suppressAutoHyphens/>
        <w:ind w:left="567" w:hanging="567"/>
        <w:rPr>
          <w:bCs/>
          <w:szCs w:val="22"/>
          <w:lang w:val="nn-NO"/>
        </w:rPr>
      </w:pPr>
    </w:p>
    <w:p w14:paraId="5C472F8C" w14:textId="3E814948" w:rsidR="00750BA3" w:rsidRPr="00750BA3" w:rsidRDefault="00750BA3" w:rsidP="00750BA3">
      <w:pPr>
        <w:suppressAutoHyphens/>
        <w:ind w:left="567" w:hanging="567"/>
        <w:rPr>
          <w:bCs/>
          <w:szCs w:val="22"/>
          <w:lang w:val="nn-NO"/>
        </w:rPr>
      </w:pPr>
      <w:r w:rsidRPr="00750BA3">
        <w:rPr>
          <w:bCs/>
          <w:szCs w:val="22"/>
          <w:lang w:val="nn-NO"/>
        </w:rPr>
        <w:t>Dersom du blir gravid til tross for prevensjonstiltakene:</w:t>
      </w:r>
    </w:p>
    <w:p w14:paraId="31F7F5F0" w14:textId="621299B6" w:rsidR="00750BA3" w:rsidRPr="00934F4A" w:rsidRDefault="00750BA3" w:rsidP="0044020C">
      <w:pPr>
        <w:pStyle w:val="ListParagraph"/>
        <w:numPr>
          <w:ilvl w:val="0"/>
          <w:numId w:val="46"/>
        </w:numPr>
        <w:suppressAutoHyphens/>
        <w:ind w:left="567" w:hanging="567"/>
        <w:rPr>
          <w:bCs/>
          <w:szCs w:val="22"/>
          <w:lang w:val="nn-NO"/>
        </w:rPr>
      </w:pPr>
      <w:r w:rsidRPr="00934F4A">
        <w:rPr>
          <w:bCs/>
          <w:szCs w:val="22"/>
          <w:lang w:val="nn-NO"/>
        </w:rPr>
        <w:t>må du avbryte behandlingen umiddelbart og rådføre deg med legen din omgående</w:t>
      </w:r>
    </w:p>
    <w:p w14:paraId="10A2B721" w14:textId="77777777" w:rsidR="00750BA3" w:rsidRPr="00750BA3" w:rsidRDefault="00750BA3" w:rsidP="00750BA3">
      <w:pPr>
        <w:suppressAutoHyphens/>
        <w:ind w:left="567" w:hanging="567"/>
        <w:rPr>
          <w:bCs/>
          <w:szCs w:val="22"/>
          <w:lang w:val="nn-NO"/>
        </w:rPr>
      </w:pPr>
    </w:p>
    <w:p w14:paraId="4D5836A4" w14:textId="77777777" w:rsidR="00750BA3" w:rsidRPr="005945B9" w:rsidRDefault="00750BA3" w:rsidP="00750BA3">
      <w:pPr>
        <w:suppressAutoHyphens/>
        <w:ind w:left="567" w:hanging="567"/>
        <w:rPr>
          <w:bCs/>
          <w:i/>
          <w:iCs/>
          <w:szCs w:val="22"/>
          <w:lang w:val="nn-NO"/>
        </w:rPr>
      </w:pPr>
      <w:r w:rsidRPr="005945B9">
        <w:rPr>
          <w:bCs/>
          <w:i/>
          <w:iCs/>
          <w:szCs w:val="22"/>
          <w:lang w:val="nn-NO"/>
        </w:rPr>
        <w:t>Amming</w:t>
      </w:r>
    </w:p>
    <w:p w14:paraId="4C35209F" w14:textId="70EAB963" w:rsidR="00750BA3" w:rsidRPr="00661C11" w:rsidRDefault="00750BA3" w:rsidP="00661C11">
      <w:pPr>
        <w:suppressAutoHyphens/>
        <w:rPr>
          <w:bCs/>
          <w:szCs w:val="22"/>
          <w:lang w:val="nn-NO"/>
        </w:rPr>
      </w:pPr>
      <w:r w:rsidRPr="00661C11">
        <w:rPr>
          <w:bCs/>
          <w:szCs w:val="22"/>
          <w:lang w:val="nn-NO"/>
        </w:rPr>
        <w:t xml:space="preserve">Det er ikke kjent om </w:t>
      </w:r>
      <w:r w:rsidR="00DA0EDF" w:rsidRPr="006D444B">
        <w:rPr>
          <w:szCs w:val="22"/>
        </w:rPr>
        <w:t xml:space="preserve">Pomalidomide Zentiva </w:t>
      </w:r>
      <w:r w:rsidRPr="00661C11">
        <w:rPr>
          <w:bCs/>
          <w:szCs w:val="22"/>
          <w:lang w:val="nn-NO"/>
        </w:rPr>
        <w:t>overføres til morsmelk hos mennesker. Informer legen din dersom du ammer eller har tenkt å amme. Legen vil gi deg råd om du skal slutte eller fortsette å amme.</w:t>
      </w:r>
    </w:p>
    <w:p w14:paraId="2D3154F2" w14:textId="77777777" w:rsidR="00750BA3" w:rsidRPr="00750BA3" w:rsidRDefault="00750BA3" w:rsidP="00750BA3">
      <w:pPr>
        <w:suppressAutoHyphens/>
        <w:ind w:left="567" w:hanging="567"/>
        <w:rPr>
          <w:bCs/>
          <w:szCs w:val="22"/>
          <w:lang w:val="nn-NO"/>
        </w:rPr>
      </w:pPr>
    </w:p>
    <w:p w14:paraId="589491F1" w14:textId="77777777" w:rsidR="00750BA3" w:rsidRPr="005945B9" w:rsidRDefault="00750BA3" w:rsidP="00750BA3">
      <w:pPr>
        <w:suppressAutoHyphens/>
        <w:ind w:left="567" w:hanging="567"/>
        <w:rPr>
          <w:bCs/>
          <w:szCs w:val="22"/>
          <w:u w:val="single"/>
          <w:lang w:val="nn-NO"/>
        </w:rPr>
      </w:pPr>
      <w:r w:rsidRPr="005945B9">
        <w:rPr>
          <w:bCs/>
          <w:szCs w:val="22"/>
          <w:u w:val="single"/>
          <w:lang w:val="nn-NO"/>
        </w:rPr>
        <w:t>Menn</w:t>
      </w:r>
    </w:p>
    <w:p w14:paraId="56AFB612" w14:textId="0B847408" w:rsidR="00750BA3" w:rsidRPr="00750BA3" w:rsidRDefault="00DA0EDF" w:rsidP="00750BA3">
      <w:pPr>
        <w:suppressAutoHyphens/>
        <w:ind w:left="567" w:hanging="567"/>
        <w:rPr>
          <w:bCs/>
          <w:szCs w:val="22"/>
          <w:lang w:val="nn-NO"/>
        </w:rPr>
      </w:pPr>
      <w:r w:rsidRPr="006D444B">
        <w:rPr>
          <w:szCs w:val="22"/>
        </w:rPr>
        <w:t xml:space="preserve">Pomalidomide Zentiva </w:t>
      </w:r>
      <w:r w:rsidR="00750BA3" w:rsidRPr="00750BA3">
        <w:rPr>
          <w:bCs/>
          <w:szCs w:val="22"/>
          <w:lang w:val="nn-NO"/>
        </w:rPr>
        <w:t>overføres til mannens sæd.</w:t>
      </w:r>
    </w:p>
    <w:p w14:paraId="2DE8C37B" w14:textId="77777777" w:rsidR="00750BA3" w:rsidRPr="00750BA3" w:rsidRDefault="00750BA3" w:rsidP="00750BA3">
      <w:pPr>
        <w:suppressAutoHyphens/>
        <w:ind w:left="567" w:hanging="567"/>
        <w:rPr>
          <w:bCs/>
          <w:szCs w:val="22"/>
          <w:lang w:val="nn-NO"/>
        </w:rPr>
      </w:pPr>
      <w:r w:rsidRPr="00750BA3">
        <w:rPr>
          <w:bCs/>
          <w:szCs w:val="22"/>
          <w:lang w:val="nn-NO"/>
        </w:rPr>
        <w:t xml:space="preserve"> </w:t>
      </w:r>
    </w:p>
    <w:p w14:paraId="75A8BE7C" w14:textId="77777777" w:rsidR="005945B9" w:rsidRDefault="00750BA3" w:rsidP="0044020C">
      <w:pPr>
        <w:pStyle w:val="ListParagraph"/>
        <w:numPr>
          <w:ilvl w:val="0"/>
          <w:numId w:val="46"/>
        </w:numPr>
        <w:suppressAutoHyphens/>
        <w:ind w:left="567" w:hanging="567"/>
        <w:rPr>
          <w:bCs/>
          <w:szCs w:val="22"/>
          <w:lang w:val="nn-NO"/>
        </w:rPr>
      </w:pPr>
      <w:r w:rsidRPr="005945B9">
        <w:rPr>
          <w:bCs/>
          <w:szCs w:val="22"/>
          <w:lang w:val="nn-NO"/>
        </w:rPr>
        <w:t>Dersom din partner er gravid eller i stand til å bli gravid, må du bruke kondom hele tiden under behandlingen og i 7 dager etter at behandlingen er avsluttet.</w:t>
      </w:r>
    </w:p>
    <w:p w14:paraId="78CF8167" w14:textId="625C0756" w:rsidR="00750BA3" w:rsidRPr="005945B9" w:rsidRDefault="00750BA3" w:rsidP="0044020C">
      <w:pPr>
        <w:pStyle w:val="ListParagraph"/>
        <w:numPr>
          <w:ilvl w:val="0"/>
          <w:numId w:val="46"/>
        </w:numPr>
        <w:suppressAutoHyphens/>
        <w:ind w:left="567" w:hanging="567"/>
        <w:rPr>
          <w:bCs/>
          <w:szCs w:val="22"/>
          <w:lang w:val="nn-NO"/>
        </w:rPr>
      </w:pPr>
      <w:r w:rsidRPr="005945B9">
        <w:rPr>
          <w:bCs/>
          <w:szCs w:val="22"/>
          <w:lang w:val="nn-NO"/>
        </w:rPr>
        <w:t xml:space="preserve">Dersom partneren din blir gravid mens du bruker </w:t>
      </w:r>
      <w:r w:rsidR="00DA0EDF" w:rsidRPr="006D444B">
        <w:rPr>
          <w:szCs w:val="22"/>
        </w:rPr>
        <w:t>Pomalidomide Zentiva</w:t>
      </w:r>
      <w:r w:rsidRPr="005945B9">
        <w:rPr>
          <w:bCs/>
          <w:szCs w:val="22"/>
          <w:lang w:val="nn-NO"/>
        </w:rPr>
        <w:t>, skal du omgående informere legen din. Partneren din skal også informere sin lege omgående.</w:t>
      </w:r>
    </w:p>
    <w:p w14:paraId="3F648F58" w14:textId="77777777" w:rsidR="005945B9" w:rsidRDefault="005945B9" w:rsidP="005945B9">
      <w:pPr>
        <w:suppressAutoHyphens/>
        <w:rPr>
          <w:bCs/>
          <w:szCs w:val="22"/>
          <w:lang w:val="nn-NO"/>
        </w:rPr>
      </w:pPr>
    </w:p>
    <w:p w14:paraId="63837CEE" w14:textId="48033DBE" w:rsidR="00E51DC9" w:rsidRPr="00750BA3" w:rsidRDefault="00750BA3" w:rsidP="005945B9">
      <w:pPr>
        <w:suppressAutoHyphens/>
        <w:rPr>
          <w:bCs/>
          <w:szCs w:val="22"/>
          <w:lang w:val="nn-NO"/>
        </w:rPr>
      </w:pPr>
      <w:r w:rsidRPr="00750BA3">
        <w:rPr>
          <w:bCs/>
          <w:szCs w:val="22"/>
          <w:lang w:val="nn-NO"/>
        </w:rPr>
        <w:lastRenderedPageBreak/>
        <w:t>Du skal ikke donere sæd eller sperm under behandlingen og i 7 dager etter at behandlingen er avsluttet.</w:t>
      </w:r>
    </w:p>
    <w:p w14:paraId="6D70EE15" w14:textId="77777777" w:rsidR="00E51DC9" w:rsidRDefault="00E51DC9">
      <w:pPr>
        <w:suppressAutoHyphens/>
        <w:ind w:left="567" w:hanging="567"/>
        <w:rPr>
          <w:b/>
          <w:szCs w:val="22"/>
        </w:rPr>
      </w:pPr>
    </w:p>
    <w:p w14:paraId="62BD9088" w14:textId="77777777" w:rsidR="007739F1" w:rsidRPr="007739F1" w:rsidRDefault="007739F1" w:rsidP="007739F1">
      <w:pPr>
        <w:tabs>
          <w:tab w:val="left" w:pos="1500"/>
        </w:tabs>
        <w:suppressAutoHyphens/>
        <w:ind w:left="567" w:hanging="567"/>
        <w:rPr>
          <w:b/>
          <w:szCs w:val="22"/>
          <w:lang w:val="nn-NO"/>
        </w:rPr>
      </w:pPr>
      <w:r w:rsidRPr="007739F1">
        <w:rPr>
          <w:b/>
          <w:szCs w:val="22"/>
          <w:lang w:val="nn-NO"/>
        </w:rPr>
        <w:t>Bloddonasjon og blodprøver</w:t>
      </w:r>
    </w:p>
    <w:p w14:paraId="0A00EB20" w14:textId="77777777" w:rsidR="00661C11" w:rsidRDefault="007739F1" w:rsidP="00661C11">
      <w:pPr>
        <w:tabs>
          <w:tab w:val="left" w:pos="1500"/>
        </w:tabs>
        <w:suppressAutoHyphens/>
        <w:rPr>
          <w:bCs/>
          <w:szCs w:val="22"/>
          <w:lang w:val="nn-NO"/>
        </w:rPr>
      </w:pPr>
      <w:r w:rsidRPr="007739F1">
        <w:rPr>
          <w:bCs/>
          <w:szCs w:val="22"/>
          <w:lang w:val="nn-NO"/>
        </w:rPr>
        <w:t>Du må ikke donere blod under behandlingen og i 7 dager etter at behandlingen er avsluttet.</w:t>
      </w:r>
      <w:r w:rsidR="00661C11">
        <w:rPr>
          <w:bCs/>
          <w:szCs w:val="22"/>
          <w:lang w:val="nn-NO"/>
        </w:rPr>
        <w:t xml:space="preserve"> </w:t>
      </w:r>
    </w:p>
    <w:p w14:paraId="4FCB9927" w14:textId="2E6D6B0E" w:rsidR="007739F1" w:rsidRPr="007739F1" w:rsidRDefault="007739F1" w:rsidP="00661C11">
      <w:pPr>
        <w:tabs>
          <w:tab w:val="left" w:pos="1500"/>
        </w:tabs>
        <w:suppressAutoHyphens/>
        <w:rPr>
          <w:bCs/>
          <w:szCs w:val="22"/>
          <w:lang w:val="nn-NO"/>
        </w:rPr>
      </w:pPr>
      <w:r w:rsidRPr="007739F1">
        <w:rPr>
          <w:bCs/>
          <w:szCs w:val="22"/>
          <w:lang w:val="nn-NO"/>
        </w:rPr>
        <w:t xml:space="preserve">Det vil bli tatt regelmessige blodprøver av deg før og under behandlingen med </w:t>
      </w:r>
      <w:r w:rsidR="00DA0EDF" w:rsidRPr="006D444B">
        <w:rPr>
          <w:szCs w:val="22"/>
        </w:rPr>
        <w:t>Pomalidomide Zentiva</w:t>
      </w:r>
      <w:r w:rsidRPr="007739F1">
        <w:rPr>
          <w:bCs/>
          <w:szCs w:val="22"/>
          <w:lang w:val="nn-NO"/>
        </w:rPr>
        <w:t>. Dette fordi medisinen din kan medføre en senkning av antallet blodceller som bekjemper infeksjoner (hvite blodceller) og av antallet celler som stopper blødning (blodplater).</w:t>
      </w:r>
    </w:p>
    <w:p w14:paraId="50BF473B" w14:textId="77777777" w:rsidR="007739F1" w:rsidRPr="007739F1" w:rsidRDefault="007739F1" w:rsidP="007739F1">
      <w:pPr>
        <w:tabs>
          <w:tab w:val="left" w:pos="1500"/>
        </w:tabs>
        <w:suppressAutoHyphens/>
        <w:ind w:left="567" w:hanging="567"/>
        <w:rPr>
          <w:bCs/>
          <w:szCs w:val="22"/>
          <w:lang w:val="nn-NO"/>
        </w:rPr>
      </w:pPr>
    </w:p>
    <w:p w14:paraId="551C8902" w14:textId="77777777" w:rsidR="007739F1" w:rsidRPr="007739F1" w:rsidRDefault="007739F1" w:rsidP="007739F1">
      <w:pPr>
        <w:tabs>
          <w:tab w:val="left" w:pos="1500"/>
        </w:tabs>
        <w:suppressAutoHyphens/>
        <w:ind w:left="567" w:hanging="567"/>
        <w:rPr>
          <w:bCs/>
          <w:szCs w:val="22"/>
          <w:lang w:val="nn-NO"/>
        </w:rPr>
      </w:pPr>
      <w:r w:rsidRPr="007739F1">
        <w:rPr>
          <w:bCs/>
          <w:szCs w:val="22"/>
          <w:lang w:val="nn-NO"/>
        </w:rPr>
        <w:t>Legen din skal be deg få tatt en blodprøve:</w:t>
      </w:r>
    </w:p>
    <w:p w14:paraId="044045AE" w14:textId="77777777" w:rsidR="00661C11" w:rsidRDefault="007739F1" w:rsidP="0044020C">
      <w:pPr>
        <w:pStyle w:val="ListParagraph"/>
        <w:numPr>
          <w:ilvl w:val="0"/>
          <w:numId w:val="47"/>
        </w:numPr>
        <w:tabs>
          <w:tab w:val="left" w:pos="1500"/>
        </w:tabs>
        <w:suppressAutoHyphens/>
        <w:ind w:left="567" w:hanging="567"/>
        <w:rPr>
          <w:bCs/>
          <w:szCs w:val="22"/>
          <w:lang w:val="nn-NO"/>
        </w:rPr>
      </w:pPr>
      <w:r w:rsidRPr="00661C11">
        <w:rPr>
          <w:bCs/>
          <w:szCs w:val="22"/>
          <w:lang w:val="nn-NO"/>
        </w:rPr>
        <w:t>før behandlingen</w:t>
      </w:r>
    </w:p>
    <w:p w14:paraId="3BB6FFE4" w14:textId="77777777" w:rsidR="00661C11" w:rsidRDefault="007739F1" w:rsidP="0044020C">
      <w:pPr>
        <w:pStyle w:val="ListParagraph"/>
        <w:numPr>
          <w:ilvl w:val="0"/>
          <w:numId w:val="47"/>
        </w:numPr>
        <w:tabs>
          <w:tab w:val="left" w:pos="1500"/>
        </w:tabs>
        <w:suppressAutoHyphens/>
        <w:ind w:left="567" w:hanging="567"/>
        <w:rPr>
          <w:bCs/>
          <w:szCs w:val="22"/>
          <w:lang w:val="nn-NO"/>
        </w:rPr>
      </w:pPr>
      <w:r w:rsidRPr="00661C11">
        <w:rPr>
          <w:bCs/>
          <w:szCs w:val="22"/>
          <w:lang w:val="nn-NO"/>
        </w:rPr>
        <w:t>hver uke i løpet av de første 8 ukene av behandlingen</w:t>
      </w:r>
    </w:p>
    <w:p w14:paraId="27319B71" w14:textId="361C5DAC" w:rsidR="007739F1" w:rsidRPr="00661C11" w:rsidRDefault="007739F1" w:rsidP="0044020C">
      <w:pPr>
        <w:pStyle w:val="ListParagraph"/>
        <w:numPr>
          <w:ilvl w:val="0"/>
          <w:numId w:val="47"/>
        </w:numPr>
        <w:tabs>
          <w:tab w:val="left" w:pos="1500"/>
        </w:tabs>
        <w:suppressAutoHyphens/>
        <w:ind w:left="567" w:hanging="567"/>
        <w:rPr>
          <w:bCs/>
          <w:szCs w:val="22"/>
          <w:lang w:val="nn-NO"/>
        </w:rPr>
      </w:pPr>
      <w:r w:rsidRPr="00661C11">
        <w:rPr>
          <w:bCs/>
          <w:szCs w:val="22"/>
          <w:lang w:val="nn-NO"/>
        </w:rPr>
        <w:t xml:space="preserve">deretter minst én gang hver måned så lenge du bruker </w:t>
      </w:r>
      <w:r w:rsidR="00DA0EDF" w:rsidRPr="006D444B">
        <w:rPr>
          <w:szCs w:val="22"/>
        </w:rPr>
        <w:t>Pomalidomide Zentiva</w:t>
      </w:r>
      <w:r w:rsidRPr="00661C11">
        <w:rPr>
          <w:bCs/>
          <w:szCs w:val="22"/>
          <w:lang w:val="nn-NO"/>
        </w:rPr>
        <w:t>.</w:t>
      </w:r>
    </w:p>
    <w:p w14:paraId="2A8298DF" w14:textId="77777777" w:rsidR="00661C11" w:rsidRDefault="00661C11" w:rsidP="00661C11">
      <w:pPr>
        <w:tabs>
          <w:tab w:val="left" w:pos="1500"/>
        </w:tabs>
        <w:suppressAutoHyphens/>
        <w:rPr>
          <w:bCs/>
          <w:szCs w:val="22"/>
          <w:lang w:val="nn-NO"/>
        </w:rPr>
      </w:pPr>
    </w:p>
    <w:p w14:paraId="341455B2" w14:textId="7FF8530D" w:rsidR="00E51DC9" w:rsidRPr="007739F1" w:rsidRDefault="007739F1" w:rsidP="00661C11">
      <w:pPr>
        <w:tabs>
          <w:tab w:val="left" w:pos="1500"/>
        </w:tabs>
        <w:suppressAutoHyphens/>
        <w:rPr>
          <w:bCs/>
          <w:szCs w:val="22"/>
          <w:lang w:val="nn-NO"/>
        </w:rPr>
      </w:pPr>
      <w:r w:rsidRPr="007739F1">
        <w:rPr>
          <w:bCs/>
          <w:szCs w:val="22"/>
          <w:lang w:val="nn-NO"/>
        </w:rPr>
        <w:t xml:space="preserve">Som følge av disse prøvene, kan legen endre dosen av </w:t>
      </w:r>
      <w:r w:rsidR="00DA0EDF" w:rsidRPr="006D444B">
        <w:rPr>
          <w:szCs w:val="22"/>
        </w:rPr>
        <w:t xml:space="preserve">Pomalidomide Zentiva </w:t>
      </w:r>
      <w:r w:rsidRPr="007739F1">
        <w:rPr>
          <w:bCs/>
          <w:szCs w:val="22"/>
          <w:lang w:val="nn-NO"/>
        </w:rPr>
        <w:t>eller avbryte behandlingen. Legen kan også endre dosen eller stoppe behandlingen på bakgrunn av din allmenntilstand.</w:t>
      </w:r>
    </w:p>
    <w:p w14:paraId="497A2A9B" w14:textId="77777777" w:rsidR="00C851DF" w:rsidRDefault="00C851DF">
      <w:pPr>
        <w:suppressAutoHyphens/>
        <w:ind w:left="567" w:hanging="567"/>
        <w:rPr>
          <w:b/>
          <w:szCs w:val="22"/>
        </w:rPr>
      </w:pPr>
    </w:p>
    <w:p w14:paraId="36A063C0" w14:textId="77777777" w:rsidR="00661C11" w:rsidRDefault="00CB508E">
      <w:pPr>
        <w:suppressAutoHyphens/>
        <w:ind w:left="567" w:hanging="567"/>
        <w:rPr>
          <w:b/>
          <w:szCs w:val="22"/>
        </w:rPr>
      </w:pPr>
      <w:r>
        <w:rPr>
          <w:b/>
          <w:szCs w:val="22"/>
        </w:rPr>
        <w:t>Barn og ungdom</w:t>
      </w:r>
    </w:p>
    <w:p w14:paraId="01F9C074" w14:textId="6237FCF3" w:rsidR="00F047FD" w:rsidRDefault="00DA0EDF" w:rsidP="00F047FD">
      <w:pPr>
        <w:pStyle w:val="BodyText"/>
      </w:pPr>
      <w:r w:rsidRPr="006D444B">
        <w:t xml:space="preserve">Pomalidomide Zentiva </w:t>
      </w:r>
      <w:r w:rsidR="00F047FD">
        <w:t>er</w:t>
      </w:r>
      <w:r w:rsidR="00F047FD">
        <w:rPr>
          <w:spacing w:val="-5"/>
        </w:rPr>
        <w:t xml:space="preserve"> </w:t>
      </w:r>
      <w:r w:rsidR="00F047FD">
        <w:t>ikke</w:t>
      </w:r>
      <w:r w:rsidR="00F047FD">
        <w:rPr>
          <w:spacing w:val="-6"/>
        </w:rPr>
        <w:t xml:space="preserve"> </w:t>
      </w:r>
      <w:r w:rsidR="00F047FD">
        <w:t>anbefalt</w:t>
      </w:r>
      <w:r w:rsidR="00F047FD">
        <w:rPr>
          <w:spacing w:val="-5"/>
        </w:rPr>
        <w:t xml:space="preserve"> </w:t>
      </w:r>
      <w:r w:rsidR="00F047FD">
        <w:t>til</w:t>
      </w:r>
      <w:r w:rsidR="00F047FD">
        <w:rPr>
          <w:spacing w:val="-5"/>
        </w:rPr>
        <w:t xml:space="preserve"> </w:t>
      </w:r>
      <w:r w:rsidR="00F047FD">
        <w:t>barn</w:t>
      </w:r>
      <w:r w:rsidR="00F047FD">
        <w:rPr>
          <w:spacing w:val="-4"/>
        </w:rPr>
        <w:t xml:space="preserve"> </w:t>
      </w:r>
      <w:r w:rsidR="00F047FD">
        <w:t>og</w:t>
      </w:r>
      <w:r w:rsidR="00F047FD">
        <w:rPr>
          <w:spacing w:val="-6"/>
        </w:rPr>
        <w:t xml:space="preserve"> </w:t>
      </w:r>
      <w:r w:rsidR="00F047FD">
        <w:t>ungdom</w:t>
      </w:r>
      <w:r w:rsidR="00F047FD">
        <w:rPr>
          <w:spacing w:val="-5"/>
        </w:rPr>
        <w:t xml:space="preserve"> </w:t>
      </w:r>
      <w:r w:rsidR="00F047FD">
        <w:t>under</w:t>
      </w:r>
      <w:r w:rsidR="00F047FD">
        <w:rPr>
          <w:spacing w:val="-5"/>
        </w:rPr>
        <w:t xml:space="preserve"> </w:t>
      </w:r>
      <w:r w:rsidR="00F047FD">
        <w:t>18</w:t>
      </w:r>
      <w:r w:rsidR="00F047FD">
        <w:rPr>
          <w:spacing w:val="-4"/>
        </w:rPr>
        <w:t xml:space="preserve"> </w:t>
      </w:r>
      <w:r w:rsidR="00F047FD">
        <w:rPr>
          <w:spacing w:val="-5"/>
        </w:rPr>
        <w:t>år.</w:t>
      </w:r>
    </w:p>
    <w:p w14:paraId="0E7F29B3" w14:textId="4F3EC88B" w:rsidR="009346CA" w:rsidRPr="009346CA" w:rsidRDefault="00CB508E">
      <w:pPr>
        <w:suppressAutoHyphens/>
        <w:ind w:left="567" w:hanging="567"/>
        <w:rPr>
          <w:szCs w:val="22"/>
        </w:rPr>
      </w:pPr>
      <w:r>
        <w:rPr>
          <w:szCs w:val="22"/>
        </w:rPr>
        <w:t xml:space="preserve"> </w:t>
      </w:r>
    </w:p>
    <w:p w14:paraId="3F6F765E" w14:textId="77777777" w:rsidR="00A145EF" w:rsidRDefault="00A145EF">
      <w:pPr>
        <w:suppressAutoHyphens/>
        <w:ind w:left="567" w:hanging="567"/>
        <w:rPr>
          <w:szCs w:val="22"/>
        </w:rPr>
      </w:pPr>
    </w:p>
    <w:p w14:paraId="321CD2C9" w14:textId="4DC37AE2" w:rsidR="00A145EF" w:rsidRDefault="00CB508E">
      <w:pPr>
        <w:suppressAutoHyphens/>
        <w:rPr>
          <w:szCs w:val="22"/>
        </w:rPr>
      </w:pPr>
      <w:r>
        <w:rPr>
          <w:b/>
          <w:szCs w:val="22"/>
        </w:rPr>
        <w:t xml:space="preserve">Andre legemidler og </w:t>
      </w:r>
      <w:r w:rsidR="005A5C2C" w:rsidRPr="005A5C2C">
        <w:rPr>
          <w:b/>
          <w:szCs w:val="22"/>
        </w:rPr>
        <w:t>Pomalidomide Zentiva</w:t>
      </w:r>
    </w:p>
    <w:p w14:paraId="44403951" w14:textId="2DBDE2AD" w:rsidR="001E4137" w:rsidRPr="001E4137" w:rsidRDefault="003F6884" w:rsidP="001E4137">
      <w:pPr>
        <w:suppressAutoHyphens/>
        <w:rPr>
          <w:szCs w:val="22"/>
        </w:rPr>
      </w:pPr>
      <w:r>
        <w:rPr>
          <w:szCs w:val="22"/>
        </w:rPr>
        <w:t>Snakk</w:t>
      </w:r>
      <w:r w:rsidR="00CB508E">
        <w:rPr>
          <w:szCs w:val="22"/>
        </w:rPr>
        <w:t xml:space="preserve"> med </w:t>
      </w:r>
      <w:r w:rsidR="00F047FD">
        <w:t xml:space="preserve">lege, apotek eller sykepleier </w:t>
      </w:r>
      <w:r w:rsidR="00CB508E">
        <w:rPr>
          <w:szCs w:val="22"/>
        </w:rPr>
        <w:t>dersom du bruker</w:t>
      </w:r>
      <w:r w:rsidR="009346CA">
        <w:rPr>
          <w:szCs w:val="22"/>
        </w:rPr>
        <w:t>,</w:t>
      </w:r>
      <w:r w:rsidR="00CB508E">
        <w:rPr>
          <w:szCs w:val="22"/>
        </w:rPr>
        <w:t xml:space="preserve"> nylig har brukt </w:t>
      </w:r>
      <w:r w:rsidR="009346CA">
        <w:rPr>
          <w:szCs w:val="22"/>
        </w:rPr>
        <w:t xml:space="preserve">eller planlegger å bruke </w:t>
      </w:r>
      <w:r w:rsidR="00CB508E">
        <w:rPr>
          <w:szCs w:val="22"/>
        </w:rPr>
        <w:t>andre legemidler</w:t>
      </w:r>
      <w:r w:rsidR="009346CA">
        <w:rPr>
          <w:szCs w:val="22"/>
        </w:rPr>
        <w:t>.</w:t>
      </w:r>
      <w:r w:rsidR="001E4137" w:rsidRPr="001E4137">
        <w:t xml:space="preserve"> </w:t>
      </w:r>
      <w:r w:rsidR="001E4137" w:rsidRPr="001E4137">
        <w:rPr>
          <w:szCs w:val="22"/>
        </w:rPr>
        <w:t xml:space="preserve">Dette fordi </w:t>
      </w:r>
      <w:r w:rsidR="00DA0EDF" w:rsidRPr="006D444B">
        <w:rPr>
          <w:szCs w:val="22"/>
        </w:rPr>
        <w:t xml:space="preserve">Pomalidomide Zentiva </w:t>
      </w:r>
      <w:r w:rsidR="001E4137" w:rsidRPr="001E4137">
        <w:rPr>
          <w:szCs w:val="22"/>
        </w:rPr>
        <w:t xml:space="preserve">kan påvirke visse andre legemidlers virkemåte. Visse andre legemidler kan også påvirke virkemåten til </w:t>
      </w:r>
      <w:r w:rsidR="00DA0EDF" w:rsidRPr="006D444B">
        <w:rPr>
          <w:szCs w:val="22"/>
        </w:rPr>
        <w:t>Pomalidomide Zentiva</w:t>
      </w:r>
      <w:r w:rsidR="001E4137" w:rsidRPr="001E4137">
        <w:rPr>
          <w:szCs w:val="22"/>
        </w:rPr>
        <w:t>.</w:t>
      </w:r>
    </w:p>
    <w:p w14:paraId="7335DB9E" w14:textId="77777777" w:rsidR="001E4137" w:rsidRDefault="001E4137" w:rsidP="001E4137">
      <w:pPr>
        <w:suppressAutoHyphens/>
        <w:rPr>
          <w:szCs w:val="22"/>
        </w:rPr>
      </w:pPr>
    </w:p>
    <w:p w14:paraId="6EE3BE9D" w14:textId="025F9217" w:rsidR="001E4137" w:rsidRPr="001E4137" w:rsidRDefault="001E4137" w:rsidP="001E4137">
      <w:pPr>
        <w:suppressAutoHyphens/>
        <w:rPr>
          <w:szCs w:val="22"/>
        </w:rPr>
      </w:pPr>
      <w:r w:rsidRPr="001E4137">
        <w:rPr>
          <w:szCs w:val="22"/>
        </w:rPr>
        <w:t xml:space="preserve">Du må spesielt rådføre deg med lege, apotek eller sykepleier før du bruker </w:t>
      </w:r>
      <w:r w:rsidR="00DA0EDF" w:rsidRPr="006D444B">
        <w:rPr>
          <w:szCs w:val="22"/>
        </w:rPr>
        <w:t xml:space="preserve">Pomalidomide Zentiva </w:t>
      </w:r>
      <w:r w:rsidRPr="001E4137">
        <w:rPr>
          <w:szCs w:val="22"/>
        </w:rPr>
        <w:t>dersom du bruker noen av følgende legemidler:</w:t>
      </w:r>
    </w:p>
    <w:p w14:paraId="4B268A9D" w14:textId="77777777" w:rsidR="001E4137" w:rsidRDefault="001E4137" w:rsidP="0044020C">
      <w:pPr>
        <w:pStyle w:val="ListParagraph"/>
        <w:numPr>
          <w:ilvl w:val="0"/>
          <w:numId w:val="48"/>
        </w:numPr>
        <w:suppressAutoHyphens/>
        <w:ind w:left="567" w:hanging="567"/>
        <w:rPr>
          <w:szCs w:val="22"/>
        </w:rPr>
      </w:pPr>
      <w:r w:rsidRPr="001E4137">
        <w:rPr>
          <w:szCs w:val="22"/>
        </w:rPr>
        <w:t>visse soppmidler som ketokonazol</w:t>
      </w:r>
    </w:p>
    <w:p w14:paraId="12E25167" w14:textId="77777777" w:rsidR="001E4137" w:rsidRDefault="001E4137" w:rsidP="0044020C">
      <w:pPr>
        <w:pStyle w:val="ListParagraph"/>
        <w:numPr>
          <w:ilvl w:val="0"/>
          <w:numId w:val="48"/>
        </w:numPr>
        <w:suppressAutoHyphens/>
        <w:ind w:left="567" w:hanging="567"/>
        <w:rPr>
          <w:szCs w:val="22"/>
        </w:rPr>
      </w:pPr>
      <w:r w:rsidRPr="001E4137">
        <w:rPr>
          <w:szCs w:val="22"/>
        </w:rPr>
        <w:t>visse antibiotika (for eksempel ciprofloksacin, enoksacin)</w:t>
      </w:r>
    </w:p>
    <w:p w14:paraId="16CF2C4F" w14:textId="437E48EA" w:rsidR="00A145EF" w:rsidRPr="001E4137" w:rsidRDefault="001E4137" w:rsidP="0044020C">
      <w:pPr>
        <w:pStyle w:val="ListParagraph"/>
        <w:numPr>
          <w:ilvl w:val="0"/>
          <w:numId w:val="48"/>
        </w:numPr>
        <w:suppressAutoHyphens/>
        <w:ind w:left="567" w:hanging="567"/>
        <w:rPr>
          <w:szCs w:val="22"/>
        </w:rPr>
      </w:pPr>
      <w:r w:rsidRPr="001E4137">
        <w:rPr>
          <w:szCs w:val="22"/>
        </w:rPr>
        <w:t>visse antidepressiva som fluvoksamin</w:t>
      </w:r>
      <w:r w:rsidR="008808F8">
        <w:rPr>
          <w:szCs w:val="22"/>
        </w:rPr>
        <w:t>.</w:t>
      </w:r>
    </w:p>
    <w:p w14:paraId="24E38A86" w14:textId="77777777" w:rsidR="00A145EF" w:rsidRDefault="00A145EF">
      <w:pPr>
        <w:suppressAutoHyphens/>
        <w:ind w:left="567" w:hanging="567"/>
        <w:rPr>
          <w:szCs w:val="22"/>
        </w:rPr>
      </w:pPr>
    </w:p>
    <w:p w14:paraId="2149613E" w14:textId="77777777" w:rsidR="00A145EF" w:rsidRDefault="00A145EF">
      <w:pPr>
        <w:rPr>
          <w:szCs w:val="22"/>
        </w:rPr>
      </w:pPr>
    </w:p>
    <w:p w14:paraId="17243B9A" w14:textId="77777777" w:rsidR="00A145EF" w:rsidRDefault="00CB508E">
      <w:pPr>
        <w:rPr>
          <w:b/>
          <w:szCs w:val="22"/>
        </w:rPr>
      </w:pPr>
      <w:r>
        <w:rPr>
          <w:b/>
          <w:szCs w:val="22"/>
        </w:rPr>
        <w:t>Kjøring og bruk av maskiner</w:t>
      </w:r>
    </w:p>
    <w:p w14:paraId="640F3FA3" w14:textId="6F1B7FE1" w:rsidR="00A145EF" w:rsidRDefault="00CC75BA">
      <w:pPr>
        <w:suppressAutoHyphens/>
        <w:rPr>
          <w:szCs w:val="22"/>
          <w:lang w:val="nn-NO"/>
        </w:rPr>
      </w:pPr>
      <w:r w:rsidRPr="00CC75BA">
        <w:rPr>
          <w:szCs w:val="22"/>
          <w:lang w:val="nn-NO"/>
        </w:rPr>
        <w:t xml:space="preserve">Enkelte personer kan bli trette, svimle, føle at de vil besvime, bli forvirret eller mindre oppmerksomme mens de bruker </w:t>
      </w:r>
      <w:r w:rsidR="008409D1" w:rsidRPr="006D444B">
        <w:rPr>
          <w:szCs w:val="22"/>
        </w:rPr>
        <w:t>Pomalidomide Zentiva</w:t>
      </w:r>
      <w:r w:rsidRPr="00CC75BA">
        <w:rPr>
          <w:szCs w:val="22"/>
          <w:lang w:val="nn-NO"/>
        </w:rPr>
        <w:t>. Ikke kjør eller bruk verktøy eller maskiner dersom dette skjer deg.</w:t>
      </w:r>
    </w:p>
    <w:p w14:paraId="3F01F95B" w14:textId="77777777" w:rsidR="00CC75BA" w:rsidRPr="00CC75BA" w:rsidRDefault="00CC75BA">
      <w:pPr>
        <w:suppressAutoHyphens/>
        <w:rPr>
          <w:szCs w:val="22"/>
          <w:lang w:val="nn-NO"/>
        </w:rPr>
      </w:pPr>
    </w:p>
    <w:p w14:paraId="0DD3D87A" w14:textId="77777777" w:rsidR="0033227E" w:rsidRPr="0033227E" w:rsidRDefault="0033227E" w:rsidP="0033227E">
      <w:pPr>
        <w:rPr>
          <w:b/>
          <w:szCs w:val="22"/>
        </w:rPr>
      </w:pPr>
      <w:r w:rsidRPr="0033227E">
        <w:rPr>
          <w:b/>
          <w:szCs w:val="22"/>
        </w:rPr>
        <w:t>Immovid inneholder natrium</w:t>
      </w:r>
    </w:p>
    <w:p w14:paraId="132489FA" w14:textId="77777777" w:rsidR="0033227E" w:rsidRPr="0033227E" w:rsidRDefault="0033227E" w:rsidP="0033227E">
      <w:pPr>
        <w:rPr>
          <w:bCs/>
          <w:szCs w:val="22"/>
        </w:rPr>
      </w:pPr>
      <w:r w:rsidRPr="0033227E">
        <w:rPr>
          <w:bCs/>
          <w:szCs w:val="22"/>
        </w:rPr>
        <w:t>Dette legemidlet inneholder mindre enn 1 mmol natrium (23 mg) per kapsel, og er så godt som</w:t>
      </w:r>
    </w:p>
    <w:p w14:paraId="535CE439" w14:textId="7BCE047F" w:rsidR="00A145EF" w:rsidRPr="0033227E" w:rsidRDefault="0033227E" w:rsidP="0033227E">
      <w:pPr>
        <w:rPr>
          <w:bCs/>
          <w:szCs w:val="22"/>
        </w:rPr>
      </w:pPr>
      <w:r w:rsidRPr="0033227E">
        <w:rPr>
          <w:bCs/>
          <w:szCs w:val="22"/>
        </w:rPr>
        <w:t>«natriumfritt».</w:t>
      </w:r>
    </w:p>
    <w:p w14:paraId="2DAC34A7" w14:textId="77777777" w:rsidR="00A145EF" w:rsidRDefault="00A145EF">
      <w:pPr>
        <w:suppressAutoHyphens/>
        <w:rPr>
          <w:szCs w:val="22"/>
        </w:rPr>
      </w:pPr>
    </w:p>
    <w:p w14:paraId="063E062F" w14:textId="77777777" w:rsidR="0044464D" w:rsidRDefault="0044464D">
      <w:pPr>
        <w:suppressAutoHyphens/>
        <w:rPr>
          <w:szCs w:val="22"/>
        </w:rPr>
      </w:pPr>
    </w:p>
    <w:p w14:paraId="426CAB42" w14:textId="1C03899D" w:rsidR="00A145EF" w:rsidRDefault="00CB508E">
      <w:pPr>
        <w:suppressAutoHyphens/>
        <w:ind w:left="567" w:hanging="567"/>
        <w:rPr>
          <w:szCs w:val="22"/>
        </w:rPr>
      </w:pPr>
      <w:r>
        <w:rPr>
          <w:b/>
          <w:szCs w:val="22"/>
        </w:rPr>
        <w:t>3.</w:t>
      </w:r>
      <w:r>
        <w:rPr>
          <w:b/>
          <w:szCs w:val="22"/>
        </w:rPr>
        <w:tab/>
      </w:r>
      <w:r w:rsidR="00484EAC">
        <w:rPr>
          <w:b/>
          <w:szCs w:val="22"/>
        </w:rPr>
        <w:t>Hvordan du bruker</w:t>
      </w:r>
      <w:r>
        <w:rPr>
          <w:b/>
          <w:szCs w:val="22"/>
        </w:rPr>
        <w:t xml:space="preserve"> </w:t>
      </w:r>
      <w:r w:rsidR="001F20B9" w:rsidRPr="001F20B9">
        <w:rPr>
          <w:b/>
          <w:szCs w:val="22"/>
        </w:rPr>
        <w:t>Pomalidomide Zentiva</w:t>
      </w:r>
    </w:p>
    <w:p w14:paraId="5DF2CC7B" w14:textId="77777777" w:rsidR="00A145EF" w:rsidRDefault="00A145EF">
      <w:pPr>
        <w:rPr>
          <w:szCs w:val="22"/>
        </w:rPr>
      </w:pPr>
    </w:p>
    <w:p w14:paraId="27A56B44" w14:textId="362CFEC8" w:rsidR="001F20B9" w:rsidRPr="0044464D" w:rsidRDefault="005813C3">
      <w:pPr>
        <w:suppressAutoHyphens/>
        <w:rPr>
          <w:szCs w:val="22"/>
          <w:lang w:val="nn-NO"/>
        </w:rPr>
      </w:pPr>
      <w:r w:rsidRPr="005813C3">
        <w:rPr>
          <w:szCs w:val="22"/>
        </w:rPr>
        <w:t xml:space="preserve">Pomalidomide Zentiva </w:t>
      </w:r>
      <w:r w:rsidR="0044464D" w:rsidRPr="0044464D">
        <w:rPr>
          <w:szCs w:val="22"/>
          <w:lang w:val="nn-NO"/>
        </w:rPr>
        <w:t>skal gis til deg av en lege med erfaring innen behandling av myelomatose.</w:t>
      </w:r>
    </w:p>
    <w:p w14:paraId="0A6091DF" w14:textId="77777777" w:rsidR="0044464D" w:rsidRDefault="0044464D">
      <w:pPr>
        <w:suppressAutoHyphens/>
        <w:rPr>
          <w:szCs w:val="22"/>
        </w:rPr>
      </w:pPr>
    </w:p>
    <w:p w14:paraId="469B6BCA" w14:textId="147FEAD4" w:rsidR="00FC38FF" w:rsidRDefault="00CB508E">
      <w:pPr>
        <w:suppressAutoHyphens/>
        <w:rPr>
          <w:szCs w:val="22"/>
        </w:rPr>
      </w:pPr>
      <w:r>
        <w:rPr>
          <w:szCs w:val="22"/>
        </w:rPr>
        <w:t xml:space="preserve">Bruk alltid </w:t>
      </w:r>
      <w:r w:rsidR="00484EAC">
        <w:rPr>
          <w:szCs w:val="22"/>
        </w:rPr>
        <w:t xml:space="preserve">dette legemidlet </w:t>
      </w:r>
      <w:r>
        <w:rPr>
          <w:szCs w:val="22"/>
        </w:rPr>
        <w:t>nøyaktig slik legen har fortalt deg. Kontakt</w:t>
      </w:r>
      <w:r w:rsidR="001F20B9">
        <w:rPr>
          <w:szCs w:val="22"/>
        </w:rPr>
        <w:t xml:space="preserve"> </w:t>
      </w:r>
      <w:r>
        <w:rPr>
          <w:szCs w:val="22"/>
        </w:rPr>
        <w:t>lege</w:t>
      </w:r>
      <w:r w:rsidR="001F20B9">
        <w:rPr>
          <w:szCs w:val="22"/>
        </w:rPr>
        <w:t xml:space="preserve"> </w:t>
      </w:r>
      <w:r>
        <w:rPr>
          <w:szCs w:val="22"/>
        </w:rPr>
        <w:t>eller</w:t>
      </w:r>
      <w:r w:rsidR="001F20B9">
        <w:rPr>
          <w:szCs w:val="22"/>
        </w:rPr>
        <w:t xml:space="preserve"> </w:t>
      </w:r>
      <w:r>
        <w:rPr>
          <w:szCs w:val="22"/>
        </w:rPr>
        <w:t>apotek hvis du er usikker.</w:t>
      </w:r>
    </w:p>
    <w:p w14:paraId="53830DCE" w14:textId="77777777" w:rsidR="00E64D15" w:rsidRDefault="00E64D15">
      <w:pPr>
        <w:suppressAutoHyphens/>
        <w:rPr>
          <w:szCs w:val="22"/>
        </w:rPr>
      </w:pPr>
    </w:p>
    <w:p w14:paraId="028C56D8" w14:textId="265B831C" w:rsidR="00B7576A" w:rsidRPr="00B7576A" w:rsidRDefault="00B7576A" w:rsidP="00B7576A">
      <w:pPr>
        <w:suppressAutoHyphens/>
        <w:rPr>
          <w:b/>
          <w:bCs/>
          <w:szCs w:val="22"/>
        </w:rPr>
      </w:pPr>
      <w:r w:rsidRPr="00B7576A">
        <w:rPr>
          <w:b/>
          <w:bCs/>
          <w:szCs w:val="22"/>
        </w:rPr>
        <w:t xml:space="preserve">Når </w:t>
      </w:r>
      <w:r w:rsidR="005813C3" w:rsidRPr="005813C3">
        <w:rPr>
          <w:b/>
          <w:bCs/>
          <w:szCs w:val="22"/>
        </w:rPr>
        <w:t xml:space="preserve">Pomalidomide Zentiva </w:t>
      </w:r>
      <w:r w:rsidRPr="00B7576A">
        <w:rPr>
          <w:b/>
          <w:bCs/>
          <w:szCs w:val="22"/>
        </w:rPr>
        <w:t>skal tas sammen med andre legemidler</w:t>
      </w:r>
    </w:p>
    <w:p w14:paraId="7AA8ED03" w14:textId="77777777" w:rsidR="00B7576A" w:rsidRDefault="00B7576A" w:rsidP="00B7576A">
      <w:pPr>
        <w:suppressAutoHyphens/>
        <w:rPr>
          <w:szCs w:val="22"/>
        </w:rPr>
      </w:pPr>
    </w:p>
    <w:p w14:paraId="5CEC6140" w14:textId="5EEE65EC" w:rsidR="00B7576A" w:rsidRPr="00B7576A" w:rsidRDefault="005813C3" w:rsidP="00B7576A">
      <w:pPr>
        <w:suppressAutoHyphens/>
        <w:rPr>
          <w:szCs w:val="22"/>
        </w:rPr>
      </w:pPr>
      <w:r w:rsidRPr="00EC3BC0">
        <w:rPr>
          <w:szCs w:val="22"/>
        </w:rPr>
        <w:t xml:space="preserve">Pomalidomide Zentiva </w:t>
      </w:r>
      <w:r w:rsidR="00B7576A" w:rsidRPr="00B7576A">
        <w:rPr>
          <w:szCs w:val="22"/>
        </w:rPr>
        <w:t>sammen med bortezomib og deksametason</w:t>
      </w:r>
    </w:p>
    <w:p w14:paraId="17196B58" w14:textId="77777777" w:rsidR="00B7576A" w:rsidRDefault="00B7576A" w:rsidP="0044020C">
      <w:pPr>
        <w:pStyle w:val="ListParagraph"/>
        <w:numPr>
          <w:ilvl w:val="0"/>
          <w:numId w:val="49"/>
        </w:numPr>
        <w:suppressAutoHyphens/>
        <w:ind w:left="567" w:hanging="567"/>
        <w:rPr>
          <w:szCs w:val="22"/>
        </w:rPr>
      </w:pPr>
      <w:r w:rsidRPr="00B7576A">
        <w:rPr>
          <w:szCs w:val="22"/>
        </w:rPr>
        <w:t>Se pakningsvedleggene som følger med bortezomib og deksametason for ytterligere informasjon om deres bruk og virkninger.</w:t>
      </w:r>
    </w:p>
    <w:p w14:paraId="36A30891" w14:textId="767F4668" w:rsidR="00B7576A" w:rsidRDefault="005813C3" w:rsidP="0044020C">
      <w:pPr>
        <w:pStyle w:val="ListParagraph"/>
        <w:numPr>
          <w:ilvl w:val="0"/>
          <w:numId w:val="49"/>
        </w:numPr>
        <w:suppressAutoHyphens/>
        <w:ind w:left="567" w:hanging="567"/>
        <w:rPr>
          <w:szCs w:val="22"/>
        </w:rPr>
      </w:pPr>
      <w:r w:rsidRPr="007B3004">
        <w:rPr>
          <w:szCs w:val="22"/>
        </w:rPr>
        <w:lastRenderedPageBreak/>
        <w:t>Pomalidomide Zentiva</w:t>
      </w:r>
      <w:r w:rsidR="00B7576A" w:rsidRPr="00B7576A">
        <w:rPr>
          <w:szCs w:val="22"/>
        </w:rPr>
        <w:t>, bortezomib og deksametason skal tas i "behandlingssykluser". Hver syklus varer 21 dager (3 uker).</w:t>
      </w:r>
    </w:p>
    <w:p w14:paraId="7F04B289" w14:textId="657E3ACF" w:rsidR="00B7576A" w:rsidRPr="00B7576A" w:rsidRDefault="00B7576A" w:rsidP="0044020C">
      <w:pPr>
        <w:pStyle w:val="ListParagraph"/>
        <w:numPr>
          <w:ilvl w:val="0"/>
          <w:numId w:val="49"/>
        </w:numPr>
        <w:suppressAutoHyphens/>
        <w:ind w:left="567" w:hanging="567"/>
        <w:rPr>
          <w:szCs w:val="22"/>
        </w:rPr>
      </w:pPr>
      <w:r w:rsidRPr="00B7576A">
        <w:rPr>
          <w:szCs w:val="22"/>
        </w:rPr>
        <w:t>Se skjemaet nedenfor for å se hva du skal ta hver dag i 3-ukerssyklusen:</w:t>
      </w:r>
    </w:p>
    <w:p w14:paraId="00EE6B90" w14:textId="77777777" w:rsidR="00B7576A" w:rsidRDefault="00B7576A" w:rsidP="0044020C">
      <w:pPr>
        <w:pStyle w:val="ListParagraph"/>
        <w:numPr>
          <w:ilvl w:val="0"/>
          <w:numId w:val="50"/>
        </w:numPr>
        <w:suppressAutoHyphens/>
        <w:rPr>
          <w:szCs w:val="22"/>
        </w:rPr>
      </w:pPr>
      <w:r w:rsidRPr="00B7576A">
        <w:rPr>
          <w:szCs w:val="22"/>
        </w:rPr>
        <w:t>Se på skjemaet hver dag og finn ut hvilke legemidler du skal ta den dagen.</w:t>
      </w:r>
    </w:p>
    <w:p w14:paraId="302BECDE" w14:textId="0CCF1F3F" w:rsidR="0044464D" w:rsidRPr="00B7576A" w:rsidRDefault="00B7576A" w:rsidP="0044020C">
      <w:pPr>
        <w:pStyle w:val="ListParagraph"/>
        <w:numPr>
          <w:ilvl w:val="0"/>
          <w:numId w:val="50"/>
        </w:numPr>
        <w:suppressAutoHyphens/>
        <w:rPr>
          <w:szCs w:val="22"/>
        </w:rPr>
      </w:pPr>
      <w:r w:rsidRPr="00B7576A">
        <w:rPr>
          <w:szCs w:val="22"/>
        </w:rPr>
        <w:t>Noen dager tar du alle 3 legemidlene, noen dager bare 2 eller 1 legemiddel, og noen dager ingen legemidler.</w:t>
      </w:r>
    </w:p>
    <w:p w14:paraId="001B45E4" w14:textId="77777777" w:rsidR="00FC38FF" w:rsidRDefault="00FC38FF">
      <w:pPr>
        <w:suppressAutoHyphens/>
        <w:rPr>
          <w:szCs w:val="22"/>
        </w:rPr>
      </w:pPr>
    </w:p>
    <w:p w14:paraId="33871D2A" w14:textId="48639AD6" w:rsidR="00195056" w:rsidRPr="00F46ADE" w:rsidRDefault="00195056" w:rsidP="00195056">
      <w:pPr>
        <w:jc w:val="center"/>
        <w:rPr>
          <w:szCs w:val="22"/>
        </w:rPr>
      </w:pPr>
      <w:r w:rsidRPr="00F46ADE">
        <w:rPr>
          <w:b/>
          <w:szCs w:val="22"/>
        </w:rPr>
        <w:t xml:space="preserve">PML: </w:t>
      </w:r>
      <w:r w:rsidRPr="00F46ADE">
        <w:rPr>
          <w:szCs w:val="22"/>
        </w:rPr>
        <w:t xml:space="preserve">Pomalidomide Zentiva; </w:t>
      </w:r>
      <w:r w:rsidRPr="00F46ADE">
        <w:rPr>
          <w:b/>
          <w:szCs w:val="22"/>
        </w:rPr>
        <w:t>BOR</w:t>
      </w:r>
      <w:r w:rsidRPr="00F46ADE">
        <w:rPr>
          <w:szCs w:val="22"/>
        </w:rPr>
        <w:t xml:space="preserve">: Bortezomib; </w:t>
      </w:r>
      <w:r w:rsidR="00E8273E">
        <w:rPr>
          <w:b/>
        </w:rPr>
        <w:t>DEKS</w:t>
      </w:r>
      <w:r w:rsidRPr="00F46ADE">
        <w:rPr>
          <w:szCs w:val="22"/>
        </w:rPr>
        <w:t xml:space="preserve">: </w:t>
      </w:r>
      <w:r w:rsidR="00F46ADE">
        <w:rPr>
          <w:spacing w:val="-2"/>
        </w:rPr>
        <w:t>Deksametason</w:t>
      </w:r>
    </w:p>
    <w:p w14:paraId="5D277CB1" w14:textId="77777777" w:rsidR="0044464D" w:rsidRDefault="0044464D">
      <w:pPr>
        <w:suppressAutoHyphens/>
        <w:rPr>
          <w:szCs w:val="22"/>
        </w:rPr>
      </w:pPr>
    </w:p>
    <w:tbl>
      <w:tblPr>
        <w:tblStyle w:val="TableGrid"/>
        <w:tblW w:w="0" w:type="auto"/>
        <w:tblInd w:w="534" w:type="dxa"/>
        <w:tblLayout w:type="fixed"/>
        <w:tblLook w:val="04A0" w:firstRow="1" w:lastRow="0" w:firstColumn="1" w:lastColumn="0" w:noHBand="0" w:noVBand="1"/>
      </w:tblPr>
      <w:tblGrid>
        <w:gridCol w:w="893"/>
        <w:gridCol w:w="893"/>
        <w:gridCol w:w="893"/>
        <w:gridCol w:w="893"/>
        <w:gridCol w:w="567"/>
        <w:gridCol w:w="867"/>
        <w:gridCol w:w="868"/>
        <w:gridCol w:w="867"/>
        <w:gridCol w:w="868"/>
      </w:tblGrid>
      <w:tr w:rsidR="00D256B1" w:rsidRPr="00A332DD" w14:paraId="55ECD9F3" w14:textId="77777777" w:rsidTr="00AC441B">
        <w:tc>
          <w:tcPr>
            <w:tcW w:w="3572" w:type="dxa"/>
            <w:gridSpan w:val="4"/>
            <w:tcBorders>
              <w:top w:val="nil"/>
              <w:left w:val="nil"/>
              <w:right w:val="nil"/>
            </w:tcBorders>
          </w:tcPr>
          <w:p w14:paraId="54269D8F" w14:textId="2617FFD6" w:rsidR="00D256B1" w:rsidRPr="00A332DD" w:rsidRDefault="000703F6" w:rsidP="00AC441B">
            <w:pPr>
              <w:spacing w:after="0"/>
              <w:jc w:val="center"/>
              <w:rPr>
                <w:b/>
                <w:bCs/>
              </w:rPr>
            </w:pPr>
            <w:r w:rsidRPr="000703F6">
              <w:rPr>
                <w:b/>
                <w:bCs/>
              </w:rPr>
              <w:t xml:space="preserve">Syklus </w:t>
            </w:r>
            <w:r w:rsidR="00D256B1" w:rsidRPr="00A332DD">
              <w:rPr>
                <w:b/>
                <w:bCs/>
              </w:rPr>
              <w:t>1</w:t>
            </w:r>
            <w:r w:rsidR="00D256B1" w:rsidRPr="00A332DD">
              <w:rPr>
                <w:b/>
                <w:bCs/>
                <w:spacing w:val="-2"/>
              </w:rPr>
              <w:t xml:space="preserve"> </w:t>
            </w:r>
            <w:r>
              <w:rPr>
                <w:b/>
                <w:bCs/>
              </w:rPr>
              <w:t>til</w:t>
            </w:r>
            <w:r w:rsidR="00D256B1" w:rsidRPr="00A332DD">
              <w:rPr>
                <w:b/>
                <w:bCs/>
              </w:rPr>
              <w:t xml:space="preserve"> 8</w:t>
            </w:r>
          </w:p>
        </w:tc>
        <w:tc>
          <w:tcPr>
            <w:tcW w:w="567" w:type="dxa"/>
            <w:tcBorders>
              <w:top w:val="nil"/>
              <w:left w:val="nil"/>
              <w:bottom w:val="nil"/>
              <w:right w:val="nil"/>
            </w:tcBorders>
            <w:shd w:val="clear" w:color="auto" w:fill="auto"/>
          </w:tcPr>
          <w:p w14:paraId="68775B6D" w14:textId="77777777" w:rsidR="00D256B1" w:rsidRPr="00A332DD" w:rsidRDefault="00D256B1" w:rsidP="00AC441B">
            <w:pPr>
              <w:spacing w:after="0"/>
              <w:jc w:val="center"/>
              <w:rPr>
                <w:b/>
                <w:bCs/>
              </w:rPr>
            </w:pPr>
          </w:p>
        </w:tc>
        <w:tc>
          <w:tcPr>
            <w:tcW w:w="3470" w:type="dxa"/>
            <w:gridSpan w:val="4"/>
            <w:tcBorders>
              <w:top w:val="nil"/>
              <w:left w:val="nil"/>
              <w:right w:val="nil"/>
            </w:tcBorders>
          </w:tcPr>
          <w:p w14:paraId="45FB54B1" w14:textId="545A8B6A" w:rsidR="00D256B1" w:rsidRPr="00A332DD" w:rsidRDefault="000703F6" w:rsidP="00AC441B">
            <w:pPr>
              <w:spacing w:after="0"/>
              <w:jc w:val="center"/>
              <w:rPr>
                <w:b/>
                <w:bCs/>
              </w:rPr>
            </w:pPr>
            <w:r w:rsidRPr="000703F6">
              <w:rPr>
                <w:b/>
                <w:bCs/>
              </w:rPr>
              <w:t xml:space="preserve">Syklus </w:t>
            </w:r>
            <w:r w:rsidR="00D256B1" w:rsidRPr="00A332DD">
              <w:rPr>
                <w:b/>
                <w:bCs/>
              </w:rPr>
              <w:t xml:space="preserve">9 </w:t>
            </w:r>
            <w:r>
              <w:rPr>
                <w:b/>
                <w:bCs/>
              </w:rPr>
              <w:t>og videre</w:t>
            </w:r>
          </w:p>
        </w:tc>
      </w:tr>
      <w:tr w:rsidR="00D256B1" w:rsidRPr="00A332DD" w14:paraId="079581C8" w14:textId="77777777" w:rsidTr="00AC441B">
        <w:tc>
          <w:tcPr>
            <w:tcW w:w="3572" w:type="dxa"/>
            <w:gridSpan w:val="4"/>
            <w:tcBorders>
              <w:right w:val="single" w:sz="4" w:space="0" w:color="auto"/>
            </w:tcBorders>
          </w:tcPr>
          <w:p w14:paraId="7A721C56" w14:textId="4B488B20" w:rsidR="00D256B1" w:rsidRPr="00A332DD" w:rsidRDefault="006F0B3A" w:rsidP="00AC441B">
            <w:pPr>
              <w:spacing w:after="0"/>
              <w:jc w:val="center"/>
              <w:rPr>
                <w:lang w:val="en-US"/>
              </w:rPr>
            </w:pPr>
            <w:r>
              <w:rPr>
                <w:b/>
                <w:spacing w:val="-2"/>
              </w:rPr>
              <w:t>Legemiddel</w:t>
            </w:r>
          </w:p>
        </w:tc>
        <w:tc>
          <w:tcPr>
            <w:tcW w:w="567" w:type="dxa"/>
            <w:tcBorders>
              <w:top w:val="nil"/>
              <w:left w:val="single" w:sz="4" w:space="0" w:color="auto"/>
              <w:bottom w:val="nil"/>
              <w:right w:val="single" w:sz="4" w:space="0" w:color="auto"/>
            </w:tcBorders>
            <w:shd w:val="clear" w:color="auto" w:fill="auto"/>
          </w:tcPr>
          <w:p w14:paraId="06B60003" w14:textId="77777777" w:rsidR="00D256B1" w:rsidRPr="00A332DD" w:rsidRDefault="00D256B1" w:rsidP="00AC441B">
            <w:pPr>
              <w:spacing w:after="0"/>
              <w:jc w:val="center"/>
              <w:rPr>
                <w:b/>
              </w:rPr>
            </w:pPr>
          </w:p>
        </w:tc>
        <w:tc>
          <w:tcPr>
            <w:tcW w:w="3470" w:type="dxa"/>
            <w:gridSpan w:val="4"/>
            <w:tcBorders>
              <w:left w:val="single" w:sz="4" w:space="0" w:color="auto"/>
            </w:tcBorders>
          </w:tcPr>
          <w:p w14:paraId="0F2B34CE" w14:textId="0D497DF0" w:rsidR="00D256B1" w:rsidRPr="00A332DD" w:rsidRDefault="006F0B3A" w:rsidP="00AC441B">
            <w:pPr>
              <w:spacing w:after="0"/>
              <w:jc w:val="center"/>
              <w:rPr>
                <w:b/>
              </w:rPr>
            </w:pPr>
            <w:r>
              <w:rPr>
                <w:b/>
                <w:spacing w:val="-2"/>
              </w:rPr>
              <w:t>Legemiddel</w:t>
            </w:r>
          </w:p>
        </w:tc>
      </w:tr>
      <w:tr w:rsidR="00D256B1" w:rsidRPr="00A332DD" w14:paraId="356EF397" w14:textId="77777777" w:rsidTr="00AC441B">
        <w:trPr>
          <w:trHeight w:val="241"/>
        </w:trPr>
        <w:tc>
          <w:tcPr>
            <w:tcW w:w="893" w:type="dxa"/>
          </w:tcPr>
          <w:p w14:paraId="0DA078F3" w14:textId="3D356291" w:rsidR="00D256B1" w:rsidRPr="00A332DD" w:rsidRDefault="00D256B1" w:rsidP="00AC441B">
            <w:pPr>
              <w:spacing w:after="0"/>
              <w:jc w:val="center"/>
              <w:rPr>
                <w:b/>
                <w:bCs/>
                <w:lang w:val="en-US"/>
              </w:rPr>
            </w:pPr>
            <w:r w:rsidRPr="00A332DD">
              <w:rPr>
                <w:b/>
                <w:bCs/>
                <w:lang w:val="en-US"/>
              </w:rPr>
              <w:t>Da</w:t>
            </w:r>
            <w:r w:rsidR="004166AF">
              <w:rPr>
                <w:b/>
                <w:bCs/>
                <w:lang w:val="en-US"/>
              </w:rPr>
              <w:t>g</w:t>
            </w:r>
          </w:p>
        </w:tc>
        <w:tc>
          <w:tcPr>
            <w:tcW w:w="893" w:type="dxa"/>
            <w:shd w:val="clear" w:color="auto" w:fill="auto"/>
          </w:tcPr>
          <w:p w14:paraId="604CCAF5" w14:textId="77777777" w:rsidR="00D256B1" w:rsidRPr="00A332DD" w:rsidRDefault="00D256B1" w:rsidP="00AC441B">
            <w:pPr>
              <w:spacing w:after="0"/>
              <w:jc w:val="center"/>
              <w:rPr>
                <w:b/>
                <w:bCs/>
                <w:lang w:val="en-US"/>
              </w:rPr>
            </w:pPr>
            <w:r w:rsidRPr="00A332DD">
              <w:rPr>
                <w:b/>
                <w:bCs/>
                <w:lang w:val="en-US"/>
              </w:rPr>
              <w:t>PML</w:t>
            </w:r>
          </w:p>
        </w:tc>
        <w:tc>
          <w:tcPr>
            <w:tcW w:w="893" w:type="dxa"/>
            <w:shd w:val="clear" w:color="auto" w:fill="auto"/>
          </w:tcPr>
          <w:p w14:paraId="7D12FA2F" w14:textId="77777777" w:rsidR="00D256B1" w:rsidRPr="00A332DD" w:rsidRDefault="00D256B1" w:rsidP="00AC441B">
            <w:pPr>
              <w:spacing w:after="0"/>
              <w:jc w:val="center"/>
              <w:rPr>
                <w:b/>
                <w:bCs/>
                <w:lang w:val="en-US"/>
              </w:rPr>
            </w:pPr>
            <w:r w:rsidRPr="00A332DD">
              <w:rPr>
                <w:b/>
                <w:bCs/>
                <w:lang w:val="en-US"/>
              </w:rPr>
              <w:t>BOR</w:t>
            </w:r>
          </w:p>
        </w:tc>
        <w:tc>
          <w:tcPr>
            <w:tcW w:w="893" w:type="dxa"/>
            <w:tcBorders>
              <w:right w:val="single" w:sz="4" w:space="0" w:color="auto"/>
            </w:tcBorders>
            <w:shd w:val="clear" w:color="auto" w:fill="auto"/>
          </w:tcPr>
          <w:p w14:paraId="5C14CD77" w14:textId="1FC3E1EA" w:rsidR="00D256B1" w:rsidRPr="00A332DD" w:rsidRDefault="00FC13A0" w:rsidP="00AC441B">
            <w:pPr>
              <w:spacing w:after="0"/>
              <w:jc w:val="center"/>
              <w:rPr>
                <w:b/>
                <w:bCs/>
                <w:lang w:val="en-US"/>
              </w:rPr>
            </w:pPr>
            <w:r>
              <w:rPr>
                <w:b/>
              </w:rPr>
              <w:t>DEKS</w:t>
            </w:r>
          </w:p>
        </w:tc>
        <w:tc>
          <w:tcPr>
            <w:tcW w:w="567" w:type="dxa"/>
            <w:tcBorders>
              <w:top w:val="nil"/>
              <w:left w:val="single" w:sz="4" w:space="0" w:color="auto"/>
              <w:bottom w:val="nil"/>
              <w:right w:val="single" w:sz="4" w:space="0" w:color="auto"/>
            </w:tcBorders>
            <w:shd w:val="clear" w:color="auto" w:fill="auto"/>
          </w:tcPr>
          <w:p w14:paraId="251B39C1" w14:textId="77777777" w:rsidR="00D256B1" w:rsidRPr="00A332DD" w:rsidRDefault="00D256B1" w:rsidP="00AC441B">
            <w:pPr>
              <w:spacing w:after="0"/>
              <w:jc w:val="center"/>
              <w:rPr>
                <w:b/>
                <w:bCs/>
                <w:lang w:val="en-US"/>
              </w:rPr>
            </w:pPr>
          </w:p>
        </w:tc>
        <w:tc>
          <w:tcPr>
            <w:tcW w:w="867" w:type="dxa"/>
            <w:tcBorders>
              <w:left w:val="single" w:sz="4" w:space="0" w:color="auto"/>
            </w:tcBorders>
          </w:tcPr>
          <w:p w14:paraId="20836DB1" w14:textId="2D3D2306" w:rsidR="00D256B1" w:rsidRPr="00A332DD" w:rsidRDefault="00D256B1" w:rsidP="00AC441B">
            <w:pPr>
              <w:spacing w:after="0"/>
              <w:jc w:val="center"/>
              <w:rPr>
                <w:b/>
                <w:bCs/>
                <w:lang w:val="en-US"/>
              </w:rPr>
            </w:pPr>
            <w:r w:rsidRPr="00A332DD">
              <w:rPr>
                <w:b/>
                <w:bCs/>
                <w:lang w:val="en-US"/>
              </w:rPr>
              <w:t>Da</w:t>
            </w:r>
            <w:r w:rsidR="004166AF">
              <w:rPr>
                <w:b/>
                <w:bCs/>
                <w:lang w:val="en-US"/>
              </w:rPr>
              <w:t>g</w:t>
            </w:r>
          </w:p>
        </w:tc>
        <w:tc>
          <w:tcPr>
            <w:tcW w:w="868" w:type="dxa"/>
          </w:tcPr>
          <w:p w14:paraId="6D13EB33" w14:textId="77777777" w:rsidR="00D256B1" w:rsidRPr="00A332DD" w:rsidRDefault="00D256B1" w:rsidP="00AC441B">
            <w:pPr>
              <w:spacing w:after="0"/>
              <w:jc w:val="center"/>
              <w:rPr>
                <w:b/>
                <w:bCs/>
                <w:lang w:val="en-US"/>
              </w:rPr>
            </w:pPr>
            <w:r w:rsidRPr="00A332DD">
              <w:rPr>
                <w:b/>
                <w:bCs/>
                <w:lang w:val="en-US"/>
              </w:rPr>
              <w:t>PML</w:t>
            </w:r>
          </w:p>
        </w:tc>
        <w:tc>
          <w:tcPr>
            <w:tcW w:w="867" w:type="dxa"/>
          </w:tcPr>
          <w:p w14:paraId="303303CE" w14:textId="77777777" w:rsidR="00D256B1" w:rsidRPr="00A332DD" w:rsidRDefault="00D256B1" w:rsidP="00AC441B">
            <w:pPr>
              <w:spacing w:after="0"/>
              <w:jc w:val="center"/>
              <w:rPr>
                <w:b/>
                <w:bCs/>
                <w:lang w:val="en-US"/>
              </w:rPr>
            </w:pPr>
            <w:r w:rsidRPr="00A332DD">
              <w:rPr>
                <w:b/>
                <w:bCs/>
                <w:lang w:val="en-US"/>
              </w:rPr>
              <w:t>BOR</w:t>
            </w:r>
          </w:p>
        </w:tc>
        <w:tc>
          <w:tcPr>
            <w:tcW w:w="868" w:type="dxa"/>
          </w:tcPr>
          <w:p w14:paraId="3025CE7A" w14:textId="0093F70D" w:rsidR="00D256B1" w:rsidRPr="00A332DD" w:rsidRDefault="00FC13A0" w:rsidP="00AC441B">
            <w:pPr>
              <w:spacing w:after="0"/>
              <w:jc w:val="center"/>
              <w:rPr>
                <w:b/>
                <w:bCs/>
                <w:lang w:val="en-US"/>
              </w:rPr>
            </w:pPr>
            <w:r>
              <w:rPr>
                <w:b/>
              </w:rPr>
              <w:t>DEKS</w:t>
            </w:r>
          </w:p>
        </w:tc>
      </w:tr>
      <w:tr w:rsidR="00D256B1" w:rsidRPr="00A332DD" w14:paraId="6CD1C947" w14:textId="77777777" w:rsidTr="00AC441B">
        <w:tc>
          <w:tcPr>
            <w:tcW w:w="893" w:type="dxa"/>
          </w:tcPr>
          <w:p w14:paraId="7C83B674" w14:textId="77777777" w:rsidR="00D256B1" w:rsidRPr="00A332DD" w:rsidRDefault="00D256B1" w:rsidP="00AC441B">
            <w:pPr>
              <w:spacing w:after="0"/>
              <w:jc w:val="center"/>
              <w:rPr>
                <w:lang w:val="en-US"/>
              </w:rPr>
            </w:pPr>
            <w:r w:rsidRPr="00A332DD">
              <w:rPr>
                <w:lang w:val="en-US"/>
              </w:rPr>
              <w:t>1</w:t>
            </w:r>
          </w:p>
        </w:tc>
        <w:tc>
          <w:tcPr>
            <w:tcW w:w="893" w:type="dxa"/>
            <w:shd w:val="clear" w:color="auto" w:fill="auto"/>
          </w:tcPr>
          <w:p w14:paraId="63FB6EBC"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3FD40008" w14:textId="77777777" w:rsidR="00D256B1" w:rsidRPr="00A332DD" w:rsidRDefault="00D256B1" w:rsidP="00AC441B">
            <w:pPr>
              <w:spacing w:after="0"/>
              <w:jc w:val="center"/>
              <w:rPr>
                <w:lang w:val="en-US"/>
              </w:rPr>
            </w:pPr>
            <w:r w:rsidRPr="00A332DD">
              <w:rPr>
                <w:lang w:val="en-US"/>
              </w:rPr>
              <w:t>√</w:t>
            </w:r>
          </w:p>
        </w:tc>
        <w:tc>
          <w:tcPr>
            <w:tcW w:w="893" w:type="dxa"/>
            <w:tcBorders>
              <w:right w:val="single" w:sz="4" w:space="0" w:color="auto"/>
            </w:tcBorders>
            <w:shd w:val="clear" w:color="auto" w:fill="auto"/>
          </w:tcPr>
          <w:p w14:paraId="431215A9"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27D5DDAC"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52A5CAD4" w14:textId="77777777" w:rsidR="00D256B1" w:rsidRPr="00A332DD" w:rsidRDefault="00D256B1" w:rsidP="00AC441B">
            <w:pPr>
              <w:spacing w:after="0"/>
              <w:jc w:val="center"/>
              <w:rPr>
                <w:lang w:val="en-US"/>
              </w:rPr>
            </w:pPr>
            <w:r w:rsidRPr="00A332DD">
              <w:rPr>
                <w:lang w:val="en-US"/>
              </w:rPr>
              <w:t>1</w:t>
            </w:r>
          </w:p>
        </w:tc>
        <w:tc>
          <w:tcPr>
            <w:tcW w:w="868" w:type="dxa"/>
            <w:shd w:val="clear" w:color="auto" w:fill="auto"/>
          </w:tcPr>
          <w:p w14:paraId="3D62FB76"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1955AC8B" w14:textId="77777777" w:rsidR="00D256B1" w:rsidRPr="00A332DD" w:rsidRDefault="00D256B1" w:rsidP="00AC441B">
            <w:pPr>
              <w:spacing w:after="0"/>
              <w:jc w:val="center"/>
              <w:rPr>
                <w:lang w:val="en-US"/>
              </w:rPr>
            </w:pPr>
            <w:r w:rsidRPr="00A332DD">
              <w:rPr>
                <w:lang w:val="en-US"/>
              </w:rPr>
              <w:t>√</w:t>
            </w:r>
          </w:p>
        </w:tc>
        <w:tc>
          <w:tcPr>
            <w:tcW w:w="868" w:type="dxa"/>
            <w:shd w:val="clear" w:color="auto" w:fill="auto"/>
          </w:tcPr>
          <w:p w14:paraId="06C91FB3" w14:textId="77777777" w:rsidR="00D256B1" w:rsidRPr="00A332DD" w:rsidRDefault="00D256B1" w:rsidP="00AC441B">
            <w:pPr>
              <w:spacing w:after="0"/>
              <w:jc w:val="center"/>
              <w:rPr>
                <w:lang w:val="en-US"/>
              </w:rPr>
            </w:pPr>
            <w:r w:rsidRPr="00A332DD">
              <w:rPr>
                <w:lang w:val="en-US"/>
              </w:rPr>
              <w:t>√</w:t>
            </w:r>
          </w:p>
        </w:tc>
      </w:tr>
      <w:tr w:rsidR="00D256B1" w:rsidRPr="00A332DD" w14:paraId="67B5816E" w14:textId="77777777" w:rsidTr="00AC441B">
        <w:tc>
          <w:tcPr>
            <w:tcW w:w="893" w:type="dxa"/>
          </w:tcPr>
          <w:p w14:paraId="47238BEC" w14:textId="77777777" w:rsidR="00D256B1" w:rsidRPr="00A332DD" w:rsidRDefault="00D256B1" w:rsidP="00AC441B">
            <w:pPr>
              <w:spacing w:after="0"/>
              <w:jc w:val="center"/>
              <w:rPr>
                <w:lang w:val="en-US"/>
              </w:rPr>
            </w:pPr>
            <w:r w:rsidRPr="00A332DD">
              <w:rPr>
                <w:lang w:val="en-US"/>
              </w:rPr>
              <w:t>2</w:t>
            </w:r>
          </w:p>
        </w:tc>
        <w:tc>
          <w:tcPr>
            <w:tcW w:w="893" w:type="dxa"/>
            <w:shd w:val="clear" w:color="auto" w:fill="auto"/>
          </w:tcPr>
          <w:p w14:paraId="39BBC290"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7323E261"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42B09BCC"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0C55C4FE"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5172FC9E" w14:textId="77777777" w:rsidR="00D256B1" w:rsidRPr="00A332DD" w:rsidRDefault="00D256B1" w:rsidP="00AC441B">
            <w:pPr>
              <w:spacing w:after="0"/>
              <w:jc w:val="center"/>
              <w:rPr>
                <w:lang w:val="en-US"/>
              </w:rPr>
            </w:pPr>
            <w:r w:rsidRPr="00A332DD">
              <w:rPr>
                <w:lang w:val="en-US"/>
              </w:rPr>
              <w:t>2</w:t>
            </w:r>
          </w:p>
        </w:tc>
        <w:tc>
          <w:tcPr>
            <w:tcW w:w="868" w:type="dxa"/>
            <w:shd w:val="clear" w:color="auto" w:fill="auto"/>
          </w:tcPr>
          <w:p w14:paraId="43522A04"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4222B584" w14:textId="77777777" w:rsidR="00D256B1" w:rsidRPr="00A332DD" w:rsidRDefault="00D256B1" w:rsidP="00AC441B">
            <w:pPr>
              <w:spacing w:after="0"/>
              <w:jc w:val="center"/>
              <w:rPr>
                <w:lang w:val="en-US"/>
              </w:rPr>
            </w:pPr>
          </w:p>
        </w:tc>
        <w:tc>
          <w:tcPr>
            <w:tcW w:w="868" w:type="dxa"/>
            <w:shd w:val="clear" w:color="auto" w:fill="auto"/>
          </w:tcPr>
          <w:p w14:paraId="489A6F88" w14:textId="77777777" w:rsidR="00D256B1" w:rsidRPr="00A332DD" w:rsidRDefault="00D256B1" w:rsidP="00AC441B">
            <w:pPr>
              <w:spacing w:after="0"/>
              <w:jc w:val="center"/>
              <w:rPr>
                <w:lang w:val="en-US"/>
              </w:rPr>
            </w:pPr>
            <w:r w:rsidRPr="00A332DD">
              <w:rPr>
                <w:lang w:val="en-US"/>
              </w:rPr>
              <w:t>√</w:t>
            </w:r>
          </w:p>
        </w:tc>
      </w:tr>
      <w:tr w:rsidR="00D256B1" w:rsidRPr="00A332DD" w14:paraId="57EE29A9" w14:textId="77777777" w:rsidTr="00AC441B">
        <w:tc>
          <w:tcPr>
            <w:tcW w:w="893" w:type="dxa"/>
          </w:tcPr>
          <w:p w14:paraId="39334EAD" w14:textId="77777777" w:rsidR="00D256B1" w:rsidRPr="00A332DD" w:rsidRDefault="00D256B1" w:rsidP="00AC441B">
            <w:pPr>
              <w:spacing w:after="0"/>
              <w:jc w:val="center"/>
              <w:rPr>
                <w:lang w:val="en-US"/>
              </w:rPr>
            </w:pPr>
            <w:r w:rsidRPr="00A332DD">
              <w:rPr>
                <w:lang w:val="en-US"/>
              </w:rPr>
              <w:t>3</w:t>
            </w:r>
          </w:p>
        </w:tc>
        <w:tc>
          <w:tcPr>
            <w:tcW w:w="893" w:type="dxa"/>
            <w:shd w:val="clear" w:color="auto" w:fill="auto"/>
          </w:tcPr>
          <w:p w14:paraId="005E040A"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31CDA829"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39B8ED09"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66A46B8"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3627A928" w14:textId="77777777" w:rsidR="00D256B1" w:rsidRPr="00A332DD" w:rsidRDefault="00D256B1" w:rsidP="00AC441B">
            <w:pPr>
              <w:spacing w:after="0"/>
              <w:jc w:val="center"/>
              <w:rPr>
                <w:lang w:val="en-US"/>
              </w:rPr>
            </w:pPr>
            <w:r w:rsidRPr="00A332DD">
              <w:rPr>
                <w:lang w:val="en-US"/>
              </w:rPr>
              <w:t>3</w:t>
            </w:r>
          </w:p>
        </w:tc>
        <w:tc>
          <w:tcPr>
            <w:tcW w:w="868" w:type="dxa"/>
            <w:shd w:val="clear" w:color="auto" w:fill="auto"/>
          </w:tcPr>
          <w:p w14:paraId="2A9132BB"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1F54098D" w14:textId="77777777" w:rsidR="00D256B1" w:rsidRPr="00A332DD" w:rsidRDefault="00D256B1" w:rsidP="00AC441B">
            <w:pPr>
              <w:spacing w:after="0"/>
              <w:jc w:val="center"/>
              <w:rPr>
                <w:lang w:val="en-US"/>
              </w:rPr>
            </w:pPr>
          </w:p>
        </w:tc>
        <w:tc>
          <w:tcPr>
            <w:tcW w:w="868" w:type="dxa"/>
            <w:shd w:val="clear" w:color="auto" w:fill="auto"/>
          </w:tcPr>
          <w:p w14:paraId="75FF22FD" w14:textId="77777777" w:rsidR="00D256B1" w:rsidRPr="00A332DD" w:rsidRDefault="00D256B1" w:rsidP="00AC441B">
            <w:pPr>
              <w:spacing w:after="0"/>
              <w:jc w:val="center"/>
              <w:rPr>
                <w:lang w:val="en-US"/>
              </w:rPr>
            </w:pPr>
          </w:p>
        </w:tc>
      </w:tr>
      <w:tr w:rsidR="00D256B1" w:rsidRPr="00A332DD" w14:paraId="7108E5CB" w14:textId="77777777" w:rsidTr="00AC441B">
        <w:tc>
          <w:tcPr>
            <w:tcW w:w="893" w:type="dxa"/>
          </w:tcPr>
          <w:p w14:paraId="66C12C02" w14:textId="77777777" w:rsidR="00D256B1" w:rsidRPr="00A332DD" w:rsidRDefault="00D256B1" w:rsidP="00AC441B">
            <w:pPr>
              <w:spacing w:after="0"/>
              <w:jc w:val="center"/>
              <w:rPr>
                <w:lang w:val="en-US"/>
              </w:rPr>
            </w:pPr>
            <w:r w:rsidRPr="00A332DD">
              <w:rPr>
                <w:lang w:val="en-US"/>
              </w:rPr>
              <w:t>4</w:t>
            </w:r>
          </w:p>
        </w:tc>
        <w:tc>
          <w:tcPr>
            <w:tcW w:w="893" w:type="dxa"/>
            <w:shd w:val="clear" w:color="auto" w:fill="auto"/>
          </w:tcPr>
          <w:p w14:paraId="1BC22CFC"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03447460" w14:textId="77777777" w:rsidR="00D256B1" w:rsidRPr="00A332DD" w:rsidRDefault="00D256B1" w:rsidP="00AC441B">
            <w:pPr>
              <w:spacing w:after="0"/>
              <w:jc w:val="center"/>
              <w:rPr>
                <w:lang w:val="en-US"/>
              </w:rPr>
            </w:pPr>
            <w:r w:rsidRPr="00A332DD">
              <w:rPr>
                <w:lang w:val="en-US"/>
              </w:rPr>
              <w:t>√</w:t>
            </w:r>
          </w:p>
        </w:tc>
        <w:tc>
          <w:tcPr>
            <w:tcW w:w="893" w:type="dxa"/>
            <w:tcBorders>
              <w:right w:val="single" w:sz="4" w:space="0" w:color="auto"/>
            </w:tcBorders>
            <w:shd w:val="clear" w:color="auto" w:fill="auto"/>
          </w:tcPr>
          <w:p w14:paraId="74313C85"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1FEBBC9F"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31AFE55F" w14:textId="77777777" w:rsidR="00D256B1" w:rsidRPr="00A332DD" w:rsidRDefault="00D256B1" w:rsidP="00AC441B">
            <w:pPr>
              <w:spacing w:after="0"/>
              <w:jc w:val="center"/>
              <w:rPr>
                <w:lang w:val="en-US"/>
              </w:rPr>
            </w:pPr>
            <w:r w:rsidRPr="00A332DD">
              <w:rPr>
                <w:lang w:val="en-US"/>
              </w:rPr>
              <w:t>4</w:t>
            </w:r>
          </w:p>
        </w:tc>
        <w:tc>
          <w:tcPr>
            <w:tcW w:w="868" w:type="dxa"/>
            <w:shd w:val="clear" w:color="auto" w:fill="auto"/>
          </w:tcPr>
          <w:p w14:paraId="43FF3D89"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31E88A4F" w14:textId="77777777" w:rsidR="00D256B1" w:rsidRPr="00A332DD" w:rsidRDefault="00D256B1" w:rsidP="00AC441B">
            <w:pPr>
              <w:spacing w:after="0"/>
              <w:jc w:val="center"/>
              <w:rPr>
                <w:lang w:val="en-US"/>
              </w:rPr>
            </w:pPr>
          </w:p>
        </w:tc>
        <w:tc>
          <w:tcPr>
            <w:tcW w:w="868" w:type="dxa"/>
            <w:shd w:val="clear" w:color="auto" w:fill="auto"/>
          </w:tcPr>
          <w:p w14:paraId="410ED4DC" w14:textId="77777777" w:rsidR="00D256B1" w:rsidRPr="00A332DD" w:rsidRDefault="00D256B1" w:rsidP="00AC441B">
            <w:pPr>
              <w:spacing w:after="0"/>
              <w:jc w:val="center"/>
              <w:rPr>
                <w:lang w:val="en-US"/>
              </w:rPr>
            </w:pPr>
          </w:p>
        </w:tc>
      </w:tr>
      <w:tr w:rsidR="00D256B1" w:rsidRPr="00A332DD" w14:paraId="7CEF250D" w14:textId="77777777" w:rsidTr="00AC441B">
        <w:tc>
          <w:tcPr>
            <w:tcW w:w="893" w:type="dxa"/>
          </w:tcPr>
          <w:p w14:paraId="7D648FD5" w14:textId="77777777" w:rsidR="00D256B1" w:rsidRPr="00A332DD" w:rsidRDefault="00D256B1" w:rsidP="00AC441B">
            <w:pPr>
              <w:spacing w:after="0"/>
              <w:jc w:val="center"/>
              <w:rPr>
                <w:lang w:val="en-US"/>
              </w:rPr>
            </w:pPr>
            <w:r w:rsidRPr="00A332DD">
              <w:rPr>
                <w:lang w:val="en-US"/>
              </w:rPr>
              <w:t>5</w:t>
            </w:r>
          </w:p>
        </w:tc>
        <w:tc>
          <w:tcPr>
            <w:tcW w:w="893" w:type="dxa"/>
            <w:shd w:val="clear" w:color="auto" w:fill="auto"/>
          </w:tcPr>
          <w:p w14:paraId="15EEDE96"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07DDCBE1"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62E330BB"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40D16667"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3C52498C" w14:textId="77777777" w:rsidR="00D256B1" w:rsidRPr="00A332DD" w:rsidRDefault="00D256B1" w:rsidP="00AC441B">
            <w:pPr>
              <w:spacing w:after="0"/>
              <w:jc w:val="center"/>
              <w:rPr>
                <w:lang w:val="en-US"/>
              </w:rPr>
            </w:pPr>
            <w:r w:rsidRPr="00A332DD">
              <w:rPr>
                <w:lang w:val="en-US"/>
              </w:rPr>
              <w:t>5</w:t>
            </w:r>
          </w:p>
        </w:tc>
        <w:tc>
          <w:tcPr>
            <w:tcW w:w="868" w:type="dxa"/>
            <w:shd w:val="clear" w:color="auto" w:fill="auto"/>
          </w:tcPr>
          <w:p w14:paraId="3BDC4851"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0CCF17B5" w14:textId="77777777" w:rsidR="00D256B1" w:rsidRPr="00A332DD" w:rsidRDefault="00D256B1" w:rsidP="00AC441B">
            <w:pPr>
              <w:spacing w:after="0"/>
              <w:jc w:val="center"/>
              <w:rPr>
                <w:lang w:val="en-US"/>
              </w:rPr>
            </w:pPr>
          </w:p>
        </w:tc>
        <w:tc>
          <w:tcPr>
            <w:tcW w:w="868" w:type="dxa"/>
            <w:shd w:val="clear" w:color="auto" w:fill="auto"/>
          </w:tcPr>
          <w:p w14:paraId="7FCD2AC8" w14:textId="77777777" w:rsidR="00D256B1" w:rsidRPr="00A332DD" w:rsidRDefault="00D256B1" w:rsidP="00AC441B">
            <w:pPr>
              <w:spacing w:after="0"/>
              <w:jc w:val="center"/>
              <w:rPr>
                <w:lang w:val="en-US"/>
              </w:rPr>
            </w:pPr>
          </w:p>
        </w:tc>
      </w:tr>
      <w:tr w:rsidR="00D256B1" w:rsidRPr="00A332DD" w14:paraId="3A4FA901" w14:textId="77777777" w:rsidTr="00AC441B">
        <w:tc>
          <w:tcPr>
            <w:tcW w:w="893" w:type="dxa"/>
          </w:tcPr>
          <w:p w14:paraId="7D6D6139" w14:textId="77777777" w:rsidR="00D256B1" w:rsidRPr="00A332DD" w:rsidRDefault="00D256B1" w:rsidP="00AC441B">
            <w:pPr>
              <w:spacing w:after="0"/>
              <w:jc w:val="center"/>
              <w:rPr>
                <w:lang w:val="en-US"/>
              </w:rPr>
            </w:pPr>
            <w:r w:rsidRPr="00A332DD">
              <w:rPr>
                <w:lang w:val="en-US"/>
              </w:rPr>
              <w:t>6</w:t>
            </w:r>
          </w:p>
        </w:tc>
        <w:tc>
          <w:tcPr>
            <w:tcW w:w="893" w:type="dxa"/>
            <w:shd w:val="clear" w:color="auto" w:fill="auto"/>
          </w:tcPr>
          <w:p w14:paraId="6837D17F"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406CF6D6"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2F4659B1"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38EBAEFF"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44A5425B" w14:textId="77777777" w:rsidR="00D256B1" w:rsidRPr="00A332DD" w:rsidRDefault="00D256B1" w:rsidP="00AC441B">
            <w:pPr>
              <w:spacing w:after="0"/>
              <w:jc w:val="center"/>
              <w:rPr>
                <w:lang w:val="en-US"/>
              </w:rPr>
            </w:pPr>
            <w:r w:rsidRPr="00A332DD">
              <w:rPr>
                <w:lang w:val="en-US"/>
              </w:rPr>
              <w:t>6</w:t>
            </w:r>
          </w:p>
        </w:tc>
        <w:tc>
          <w:tcPr>
            <w:tcW w:w="868" w:type="dxa"/>
            <w:shd w:val="clear" w:color="auto" w:fill="auto"/>
          </w:tcPr>
          <w:p w14:paraId="12EF6F1C"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068634AE" w14:textId="77777777" w:rsidR="00D256B1" w:rsidRPr="00A332DD" w:rsidRDefault="00D256B1" w:rsidP="00AC441B">
            <w:pPr>
              <w:spacing w:after="0"/>
              <w:jc w:val="center"/>
              <w:rPr>
                <w:lang w:val="en-US"/>
              </w:rPr>
            </w:pPr>
          </w:p>
        </w:tc>
        <w:tc>
          <w:tcPr>
            <w:tcW w:w="868" w:type="dxa"/>
            <w:shd w:val="clear" w:color="auto" w:fill="auto"/>
          </w:tcPr>
          <w:p w14:paraId="659FB0D4" w14:textId="77777777" w:rsidR="00D256B1" w:rsidRPr="00A332DD" w:rsidRDefault="00D256B1" w:rsidP="00AC441B">
            <w:pPr>
              <w:spacing w:after="0"/>
              <w:jc w:val="center"/>
              <w:rPr>
                <w:lang w:val="en-US"/>
              </w:rPr>
            </w:pPr>
          </w:p>
        </w:tc>
      </w:tr>
      <w:tr w:rsidR="00D256B1" w:rsidRPr="00A332DD" w14:paraId="1BE71ACF" w14:textId="77777777" w:rsidTr="00AC441B">
        <w:tc>
          <w:tcPr>
            <w:tcW w:w="893" w:type="dxa"/>
          </w:tcPr>
          <w:p w14:paraId="1D136C19" w14:textId="77777777" w:rsidR="00D256B1" w:rsidRPr="00A332DD" w:rsidRDefault="00D256B1" w:rsidP="00AC441B">
            <w:pPr>
              <w:spacing w:after="0"/>
              <w:jc w:val="center"/>
              <w:rPr>
                <w:lang w:val="en-US"/>
              </w:rPr>
            </w:pPr>
            <w:r w:rsidRPr="00A332DD">
              <w:rPr>
                <w:lang w:val="en-US"/>
              </w:rPr>
              <w:t>7</w:t>
            </w:r>
          </w:p>
        </w:tc>
        <w:tc>
          <w:tcPr>
            <w:tcW w:w="893" w:type="dxa"/>
            <w:shd w:val="clear" w:color="auto" w:fill="auto"/>
          </w:tcPr>
          <w:p w14:paraId="0D26C1AB"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22E074A5"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17E7A846"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2D2F401A"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08BAE18B" w14:textId="77777777" w:rsidR="00D256B1" w:rsidRPr="00A332DD" w:rsidRDefault="00D256B1" w:rsidP="00AC441B">
            <w:pPr>
              <w:spacing w:after="0"/>
              <w:jc w:val="center"/>
              <w:rPr>
                <w:lang w:val="en-US"/>
              </w:rPr>
            </w:pPr>
            <w:r w:rsidRPr="00A332DD">
              <w:rPr>
                <w:lang w:val="en-US"/>
              </w:rPr>
              <w:t>7</w:t>
            </w:r>
          </w:p>
        </w:tc>
        <w:tc>
          <w:tcPr>
            <w:tcW w:w="868" w:type="dxa"/>
            <w:shd w:val="clear" w:color="auto" w:fill="auto"/>
          </w:tcPr>
          <w:p w14:paraId="046B388A"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2064AB99" w14:textId="77777777" w:rsidR="00D256B1" w:rsidRPr="00A332DD" w:rsidRDefault="00D256B1" w:rsidP="00AC441B">
            <w:pPr>
              <w:spacing w:after="0"/>
              <w:jc w:val="center"/>
              <w:rPr>
                <w:lang w:val="en-US"/>
              </w:rPr>
            </w:pPr>
          </w:p>
        </w:tc>
        <w:tc>
          <w:tcPr>
            <w:tcW w:w="868" w:type="dxa"/>
            <w:shd w:val="clear" w:color="auto" w:fill="auto"/>
          </w:tcPr>
          <w:p w14:paraId="5117DF87" w14:textId="77777777" w:rsidR="00D256B1" w:rsidRPr="00A332DD" w:rsidRDefault="00D256B1" w:rsidP="00AC441B">
            <w:pPr>
              <w:spacing w:after="0"/>
              <w:jc w:val="center"/>
              <w:rPr>
                <w:lang w:val="en-US"/>
              </w:rPr>
            </w:pPr>
          </w:p>
        </w:tc>
      </w:tr>
      <w:tr w:rsidR="00D256B1" w:rsidRPr="00A332DD" w14:paraId="59DA6849" w14:textId="77777777" w:rsidTr="00AC441B">
        <w:tc>
          <w:tcPr>
            <w:tcW w:w="893" w:type="dxa"/>
          </w:tcPr>
          <w:p w14:paraId="0BFC25BC" w14:textId="77777777" w:rsidR="00D256B1" w:rsidRPr="00A332DD" w:rsidRDefault="00D256B1" w:rsidP="00AC441B">
            <w:pPr>
              <w:spacing w:after="0"/>
              <w:jc w:val="center"/>
              <w:rPr>
                <w:lang w:val="en-US"/>
              </w:rPr>
            </w:pPr>
            <w:r w:rsidRPr="00A332DD">
              <w:rPr>
                <w:lang w:val="en-US"/>
              </w:rPr>
              <w:t>8</w:t>
            </w:r>
          </w:p>
        </w:tc>
        <w:tc>
          <w:tcPr>
            <w:tcW w:w="893" w:type="dxa"/>
            <w:shd w:val="clear" w:color="auto" w:fill="auto"/>
          </w:tcPr>
          <w:p w14:paraId="6340490E"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343F7AEC" w14:textId="77777777" w:rsidR="00D256B1" w:rsidRPr="00A332DD" w:rsidRDefault="00D256B1" w:rsidP="00AC441B">
            <w:pPr>
              <w:spacing w:after="0"/>
              <w:jc w:val="center"/>
              <w:rPr>
                <w:lang w:val="en-US"/>
              </w:rPr>
            </w:pPr>
            <w:r w:rsidRPr="00A332DD">
              <w:rPr>
                <w:lang w:val="en-US"/>
              </w:rPr>
              <w:t>√</w:t>
            </w:r>
          </w:p>
        </w:tc>
        <w:tc>
          <w:tcPr>
            <w:tcW w:w="893" w:type="dxa"/>
            <w:tcBorders>
              <w:right w:val="single" w:sz="4" w:space="0" w:color="auto"/>
            </w:tcBorders>
            <w:shd w:val="clear" w:color="auto" w:fill="auto"/>
          </w:tcPr>
          <w:p w14:paraId="025B8B9A"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0D073A96"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695F4357" w14:textId="77777777" w:rsidR="00D256B1" w:rsidRPr="00A332DD" w:rsidRDefault="00D256B1" w:rsidP="00AC441B">
            <w:pPr>
              <w:spacing w:after="0"/>
              <w:jc w:val="center"/>
              <w:rPr>
                <w:lang w:val="en-US"/>
              </w:rPr>
            </w:pPr>
            <w:r w:rsidRPr="00A332DD">
              <w:rPr>
                <w:lang w:val="en-US"/>
              </w:rPr>
              <w:t>8</w:t>
            </w:r>
          </w:p>
        </w:tc>
        <w:tc>
          <w:tcPr>
            <w:tcW w:w="868" w:type="dxa"/>
            <w:shd w:val="clear" w:color="auto" w:fill="auto"/>
          </w:tcPr>
          <w:p w14:paraId="06A74FF2"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5BB297F5" w14:textId="77777777" w:rsidR="00D256B1" w:rsidRPr="00A332DD" w:rsidRDefault="00D256B1" w:rsidP="00AC441B">
            <w:pPr>
              <w:spacing w:after="0"/>
              <w:jc w:val="center"/>
              <w:rPr>
                <w:lang w:val="en-US"/>
              </w:rPr>
            </w:pPr>
            <w:r w:rsidRPr="00A332DD">
              <w:rPr>
                <w:lang w:val="en-US"/>
              </w:rPr>
              <w:t>√</w:t>
            </w:r>
          </w:p>
        </w:tc>
        <w:tc>
          <w:tcPr>
            <w:tcW w:w="868" w:type="dxa"/>
            <w:shd w:val="clear" w:color="auto" w:fill="auto"/>
          </w:tcPr>
          <w:p w14:paraId="6D7C6FD0" w14:textId="77777777" w:rsidR="00D256B1" w:rsidRPr="00A332DD" w:rsidRDefault="00D256B1" w:rsidP="00AC441B">
            <w:pPr>
              <w:spacing w:after="0"/>
              <w:jc w:val="center"/>
              <w:rPr>
                <w:lang w:val="en-US"/>
              </w:rPr>
            </w:pPr>
            <w:r w:rsidRPr="00A332DD">
              <w:rPr>
                <w:lang w:val="en-US"/>
              </w:rPr>
              <w:t>√</w:t>
            </w:r>
          </w:p>
        </w:tc>
      </w:tr>
      <w:tr w:rsidR="00D256B1" w:rsidRPr="00A332DD" w14:paraId="31A4D3DC" w14:textId="77777777" w:rsidTr="00AC441B">
        <w:tc>
          <w:tcPr>
            <w:tcW w:w="893" w:type="dxa"/>
          </w:tcPr>
          <w:p w14:paraId="2ADF9DC0" w14:textId="77777777" w:rsidR="00D256B1" w:rsidRPr="00A332DD" w:rsidRDefault="00D256B1" w:rsidP="00AC441B">
            <w:pPr>
              <w:spacing w:after="0"/>
              <w:jc w:val="center"/>
              <w:rPr>
                <w:lang w:val="en-US"/>
              </w:rPr>
            </w:pPr>
            <w:r w:rsidRPr="00A332DD">
              <w:rPr>
                <w:lang w:val="en-US"/>
              </w:rPr>
              <w:t>9</w:t>
            </w:r>
          </w:p>
        </w:tc>
        <w:tc>
          <w:tcPr>
            <w:tcW w:w="893" w:type="dxa"/>
            <w:shd w:val="clear" w:color="auto" w:fill="auto"/>
          </w:tcPr>
          <w:p w14:paraId="5FB3916F"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06DF427E"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3E069638"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1DBDAFE6"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1111BDF5" w14:textId="77777777" w:rsidR="00D256B1" w:rsidRPr="00A332DD" w:rsidRDefault="00D256B1" w:rsidP="00AC441B">
            <w:pPr>
              <w:spacing w:after="0"/>
              <w:jc w:val="center"/>
              <w:rPr>
                <w:lang w:val="en-US"/>
              </w:rPr>
            </w:pPr>
            <w:r w:rsidRPr="00A332DD">
              <w:rPr>
                <w:lang w:val="en-US"/>
              </w:rPr>
              <w:t>9</w:t>
            </w:r>
          </w:p>
        </w:tc>
        <w:tc>
          <w:tcPr>
            <w:tcW w:w="868" w:type="dxa"/>
            <w:shd w:val="clear" w:color="auto" w:fill="auto"/>
          </w:tcPr>
          <w:p w14:paraId="70B12AB4"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57C03F43" w14:textId="77777777" w:rsidR="00D256B1" w:rsidRPr="00A332DD" w:rsidRDefault="00D256B1" w:rsidP="00AC441B">
            <w:pPr>
              <w:spacing w:after="0"/>
              <w:jc w:val="center"/>
              <w:rPr>
                <w:lang w:val="en-US"/>
              </w:rPr>
            </w:pPr>
          </w:p>
        </w:tc>
        <w:tc>
          <w:tcPr>
            <w:tcW w:w="868" w:type="dxa"/>
            <w:shd w:val="clear" w:color="auto" w:fill="auto"/>
          </w:tcPr>
          <w:p w14:paraId="0547E18F" w14:textId="77777777" w:rsidR="00D256B1" w:rsidRPr="00A332DD" w:rsidRDefault="00D256B1" w:rsidP="00AC441B">
            <w:pPr>
              <w:spacing w:after="0"/>
              <w:jc w:val="center"/>
              <w:rPr>
                <w:lang w:val="en-US"/>
              </w:rPr>
            </w:pPr>
            <w:r w:rsidRPr="00A332DD">
              <w:rPr>
                <w:lang w:val="en-US"/>
              </w:rPr>
              <w:t>√</w:t>
            </w:r>
          </w:p>
        </w:tc>
      </w:tr>
      <w:tr w:rsidR="00D256B1" w:rsidRPr="00A332DD" w14:paraId="1CD3F6AE" w14:textId="77777777" w:rsidTr="00AC441B">
        <w:tc>
          <w:tcPr>
            <w:tcW w:w="893" w:type="dxa"/>
          </w:tcPr>
          <w:p w14:paraId="1B607F82" w14:textId="77777777" w:rsidR="00D256B1" w:rsidRPr="00A332DD" w:rsidRDefault="00D256B1" w:rsidP="00AC441B">
            <w:pPr>
              <w:spacing w:after="0"/>
              <w:jc w:val="center"/>
              <w:rPr>
                <w:lang w:val="en-US"/>
              </w:rPr>
            </w:pPr>
            <w:r w:rsidRPr="00A332DD">
              <w:rPr>
                <w:lang w:val="en-US"/>
              </w:rPr>
              <w:t>10</w:t>
            </w:r>
          </w:p>
        </w:tc>
        <w:tc>
          <w:tcPr>
            <w:tcW w:w="893" w:type="dxa"/>
            <w:shd w:val="clear" w:color="auto" w:fill="auto"/>
          </w:tcPr>
          <w:p w14:paraId="600856DF"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3AF98F24"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12F521A9"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6119121B"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19D87B1D" w14:textId="77777777" w:rsidR="00D256B1" w:rsidRPr="00A332DD" w:rsidRDefault="00D256B1" w:rsidP="00AC441B">
            <w:pPr>
              <w:spacing w:after="0"/>
              <w:jc w:val="center"/>
              <w:rPr>
                <w:lang w:val="en-US"/>
              </w:rPr>
            </w:pPr>
            <w:r w:rsidRPr="00A332DD">
              <w:rPr>
                <w:lang w:val="en-US"/>
              </w:rPr>
              <w:t>10</w:t>
            </w:r>
          </w:p>
        </w:tc>
        <w:tc>
          <w:tcPr>
            <w:tcW w:w="868" w:type="dxa"/>
            <w:shd w:val="clear" w:color="auto" w:fill="auto"/>
          </w:tcPr>
          <w:p w14:paraId="20F7D131"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5E210D7B" w14:textId="77777777" w:rsidR="00D256B1" w:rsidRPr="00A332DD" w:rsidRDefault="00D256B1" w:rsidP="00AC441B">
            <w:pPr>
              <w:spacing w:after="0"/>
              <w:jc w:val="center"/>
              <w:rPr>
                <w:lang w:val="en-US"/>
              </w:rPr>
            </w:pPr>
          </w:p>
        </w:tc>
        <w:tc>
          <w:tcPr>
            <w:tcW w:w="868" w:type="dxa"/>
            <w:shd w:val="clear" w:color="auto" w:fill="auto"/>
          </w:tcPr>
          <w:p w14:paraId="350F08DE" w14:textId="77777777" w:rsidR="00D256B1" w:rsidRPr="00A332DD" w:rsidRDefault="00D256B1" w:rsidP="00AC441B">
            <w:pPr>
              <w:spacing w:after="0"/>
              <w:jc w:val="center"/>
              <w:rPr>
                <w:lang w:val="en-US"/>
              </w:rPr>
            </w:pPr>
          </w:p>
        </w:tc>
      </w:tr>
      <w:tr w:rsidR="00D256B1" w:rsidRPr="00A332DD" w14:paraId="57A83ECF" w14:textId="77777777" w:rsidTr="00AC441B">
        <w:tc>
          <w:tcPr>
            <w:tcW w:w="893" w:type="dxa"/>
          </w:tcPr>
          <w:p w14:paraId="0AAB3660" w14:textId="77777777" w:rsidR="00D256B1" w:rsidRPr="00A332DD" w:rsidRDefault="00D256B1" w:rsidP="00AC441B">
            <w:pPr>
              <w:spacing w:after="0"/>
              <w:jc w:val="center"/>
              <w:rPr>
                <w:lang w:val="en-US"/>
              </w:rPr>
            </w:pPr>
            <w:r w:rsidRPr="00A332DD">
              <w:rPr>
                <w:lang w:val="en-US"/>
              </w:rPr>
              <w:t>11</w:t>
            </w:r>
          </w:p>
        </w:tc>
        <w:tc>
          <w:tcPr>
            <w:tcW w:w="893" w:type="dxa"/>
            <w:shd w:val="clear" w:color="auto" w:fill="auto"/>
          </w:tcPr>
          <w:p w14:paraId="6551A716"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0883E943" w14:textId="77777777" w:rsidR="00D256B1" w:rsidRPr="00A332DD" w:rsidRDefault="00D256B1" w:rsidP="00AC441B">
            <w:pPr>
              <w:spacing w:after="0"/>
              <w:jc w:val="center"/>
              <w:rPr>
                <w:lang w:val="en-US"/>
              </w:rPr>
            </w:pPr>
            <w:r w:rsidRPr="00A332DD">
              <w:rPr>
                <w:lang w:val="en-US"/>
              </w:rPr>
              <w:t>√</w:t>
            </w:r>
          </w:p>
        </w:tc>
        <w:tc>
          <w:tcPr>
            <w:tcW w:w="893" w:type="dxa"/>
            <w:tcBorders>
              <w:right w:val="single" w:sz="4" w:space="0" w:color="auto"/>
            </w:tcBorders>
            <w:shd w:val="clear" w:color="auto" w:fill="auto"/>
          </w:tcPr>
          <w:p w14:paraId="479862E4"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3C169D78"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4AA3D9DD" w14:textId="77777777" w:rsidR="00D256B1" w:rsidRPr="00A332DD" w:rsidRDefault="00D256B1" w:rsidP="00AC441B">
            <w:pPr>
              <w:spacing w:after="0"/>
              <w:jc w:val="center"/>
              <w:rPr>
                <w:lang w:val="en-US"/>
              </w:rPr>
            </w:pPr>
            <w:r w:rsidRPr="00A332DD">
              <w:rPr>
                <w:lang w:val="en-US"/>
              </w:rPr>
              <w:t>11</w:t>
            </w:r>
          </w:p>
        </w:tc>
        <w:tc>
          <w:tcPr>
            <w:tcW w:w="868" w:type="dxa"/>
            <w:shd w:val="clear" w:color="auto" w:fill="auto"/>
          </w:tcPr>
          <w:p w14:paraId="0AE9C1E3"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44BFE9B2" w14:textId="77777777" w:rsidR="00D256B1" w:rsidRPr="00A332DD" w:rsidRDefault="00D256B1" w:rsidP="00AC441B">
            <w:pPr>
              <w:spacing w:after="0"/>
              <w:jc w:val="center"/>
              <w:rPr>
                <w:lang w:val="en-US"/>
              </w:rPr>
            </w:pPr>
          </w:p>
        </w:tc>
        <w:tc>
          <w:tcPr>
            <w:tcW w:w="868" w:type="dxa"/>
            <w:shd w:val="clear" w:color="auto" w:fill="auto"/>
          </w:tcPr>
          <w:p w14:paraId="11752F67" w14:textId="77777777" w:rsidR="00D256B1" w:rsidRPr="00A332DD" w:rsidRDefault="00D256B1" w:rsidP="00AC441B">
            <w:pPr>
              <w:spacing w:after="0"/>
              <w:jc w:val="center"/>
              <w:rPr>
                <w:lang w:val="en-US"/>
              </w:rPr>
            </w:pPr>
          </w:p>
        </w:tc>
      </w:tr>
      <w:tr w:rsidR="00D256B1" w:rsidRPr="00A332DD" w14:paraId="67A5E43C" w14:textId="77777777" w:rsidTr="00AC441B">
        <w:tc>
          <w:tcPr>
            <w:tcW w:w="893" w:type="dxa"/>
          </w:tcPr>
          <w:p w14:paraId="6C7E7479" w14:textId="77777777" w:rsidR="00D256B1" w:rsidRPr="00A332DD" w:rsidRDefault="00D256B1" w:rsidP="00AC441B">
            <w:pPr>
              <w:spacing w:after="0"/>
              <w:jc w:val="center"/>
              <w:rPr>
                <w:lang w:val="en-US"/>
              </w:rPr>
            </w:pPr>
            <w:r w:rsidRPr="00A332DD">
              <w:rPr>
                <w:lang w:val="en-US"/>
              </w:rPr>
              <w:t>12</w:t>
            </w:r>
          </w:p>
        </w:tc>
        <w:tc>
          <w:tcPr>
            <w:tcW w:w="893" w:type="dxa"/>
            <w:shd w:val="clear" w:color="auto" w:fill="auto"/>
          </w:tcPr>
          <w:p w14:paraId="4A4727AA"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26C97934"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1A3B8E91" w14:textId="77777777" w:rsidR="00D256B1" w:rsidRPr="00A332DD" w:rsidRDefault="00D256B1" w:rsidP="00AC441B">
            <w:pPr>
              <w:spacing w:after="0"/>
              <w:jc w:val="center"/>
              <w:rPr>
                <w:lang w:val="en-US"/>
              </w:rPr>
            </w:pPr>
            <w:r w:rsidRPr="00A332DD">
              <w:rPr>
                <w:lang w:val="en-US"/>
              </w:rPr>
              <w:t>√</w:t>
            </w:r>
          </w:p>
        </w:tc>
        <w:tc>
          <w:tcPr>
            <w:tcW w:w="567" w:type="dxa"/>
            <w:tcBorders>
              <w:top w:val="nil"/>
              <w:left w:val="single" w:sz="4" w:space="0" w:color="auto"/>
              <w:bottom w:val="nil"/>
              <w:right w:val="single" w:sz="4" w:space="0" w:color="auto"/>
            </w:tcBorders>
            <w:shd w:val="clear" w:color="auto" w:fill="auto"/>
          </w:tcPr>
          <w:p w14:paraId="79D91FDF"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19A8ADFE" w14:textId="77777777" w:rsidR="00D256B1" w:rsidRPr="00A332DD" w:rsidRDefault="00D256B1" w:rsidP="00AC441B">
            <w:pPr>
              <w:spacing w:after="0"/>
              <w:jc w:val="center"/>
              <w:rPr>
                <w:lang w:val="en-US"/>
              </w:rPr>
            </w:pPr>
            <w:r w:rsidRPr="00A332DD">
              <w:rPr>
                <w:lang w:val="en-US"/>
              </w:rPr>
              <w:t>12</w:t>
            </w:r>
          </w:p>
        </w:tc>
        <w:tc>
          <w:tcPr>
            <w:tcW w:w="868" w:type="dxa"/>
            <w:shd w:val="clear" w:color="auto" w:fill="auto"/>
          </w:tcPr>
          <w:p w14:paraId="7727A60A"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4719B363" w14:textId="77777777" w:rsidR="00D256B1" w:rsidRPr="00A332DD" w:rsidRDefault="00D256B1" w:rsidP="00AC441B">
            <w:pPr>
              <w:spacing w:after="0"/>
              <w:jc w:val="center"/>
              <w:rPr>
                <w:lang w:val="en-US"/>
              </w:rPr>
            </w:pPr>
          </w:p>
        </w:tc>
        <w:tc>
          <w:tcPr>
            <w:tcW w:w="868" w:type="dxa"/>
            <w:shd w:val="clear" w:color="auto" w:fill="auto"/>
          </w:tcPr>
          <w:p w14:paraId="4003AA37" w14:textId="77777777" w:rsidR="00D256B1" w:rsidRPr="00A332DD" w:rsidRDefault="00D256B1" w:rsidP="00AC441B">
            <w:pPr>
              <w:spacing w:after="0"/>
              <w:jc w:val="center"/>
              <w:rPr>
                <w:lang w:val="en-US"/>
              </w:rPr>
            </w:pPr>
          </w:p>
        </w:tc>
      </w:tr>
      <w:tr w:rsidR="00D256B1" w:rsidRPr="00A332DD" w14:paraId="08FD4BE7" w14:textId="77777777" w:rsidTr="00AC441B">
        <w:tc>
          <w:tcPr>
            <w:tcW w:w="893" w:type="dxa"/>
          </w:tcPr>
          <w:p w14:paraId="6231ACFC" w14:textId="77777777" w:rsidR="00D256B1" w:rsidRPr="00A332DD" w:rsidRDefault="00D256B1" w:rsidP="00AC441B">
            <w:pPr>
              <w:spacing w:after="0"/>
              <w:jc w:val="center"/>
              <w:rPr>
                <w:lang w:val="en-US"/>
              </w:rPr>
            </w:pPr>
            <w:r w:rsidRPr="00A332DD">
              <w:rPr>
                <w:lang w:val="en-US"/>
              </w:rPr>
              <w:t>13</w:t>
            </w:r>
          </w:p>
        </w:tc>
        <w:tc>
          <w:tcPr>
            <w:tcW w:w="893" w:type="dxa"/>
            <w:shd w:val="clear" w:color="auto" w:fill="auto"/>
          </w:tcPr>
          <w:p w14:paraId="26C61B90"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191C18E4"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65F3916E"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4C1F286A"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625E4339" w14:textId="77777777" w:rsidR="00D256B1" w:rsidRPr="00A332DD" w:rsidRDefault="00D256B1" w:rsidP="00AC441B">
            <w:pPr>
              <w:spacing w:after="0"/>
              <w:jc w:val="center"/>
              <w:rPr>
                <w:lang w:val="en-US"/>
              </w:rPr>
            </w:pPr>
            <w:r w:rsidRPr="00A332DD">
              <w:rPr>
                <w:lang w:val="en-US"/>
              </w:rPr>
              <w:t>13</w:t>
            </w:r>
          </w:p>
        </w:tc>
        <w:tc>
          <w:tcPr>
            <w:tcW w:w="868" w:type="dxa"/>
            <w:shd w:val="clear" w:color="auto" w:fill="auto"/>
          </w:tcPr>
          <w:p w14:paraId="5545BDF1"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6F94B764" w14:textId="77777777" w:rsidR="00D256B1" w:rsidRPr="00A332DD" w:rsidRDefault="00D256B1" w:rsidP="00AC441B">
            <w:pPr>
              <w:spacing w:after="0"/>
              <w:jc w:val="center"/>
              <w:rPr>
                <w:lang w:val="en-US"/>
              </w:rPr>
            </w:pPr>
          </w:p>
        </w:tc>
        <w:tc>
          <w:tcPr>
            <w:tcW w:w="868" w:type="dxa"/>
            <w:shd w:val="clear" w:color="auto" w:fill="auto"/>
          </w:tcPr>
          <w:p w14:paraId="374C664C" w14:textId="77777777" w:rsidR="00D256B1" w:rsidRPr="00A332DD" w:rsidRDefault="00D256B1" w:rsidP="00AC441B">
            <w:pPr>
              <w:spacing w:after="0"/>
              <w:jc w:val="center"/>
              <w:rPr>
                <w:lang w:val="en-US"/>
              </w:rPr>
            </w:pPr>
          </w:p>
        </w:tc>
      </w:tr>
      <w:tr w:rsidR="00D256B1" w:rsidRPr="00A332DD" w14:paraId="39520056" w14:textId="77777777" w:rsidTr="00AC441B">
        <w:tc>
          <w:tcPr>
            <w:tcW w:w="893" w:type="dxa"/>
          </w:tcPr>
          <w:p w14:paraId="78558BAC" w14:textId="77777777" w:rsidR="00D256B1" w:rsidRPr="00A332DD" w:rsidRDefault="00D256B1" w:rsidP="00AC441B">
            <w:pPr>
              <w:spacing w:after="0"/>
              <w:jc w:val="center"/>
              <w:rPr>
                <w:lang w:val="en-US"/>
              </w:rPr>
            </w:pPr>
            <w:r w:rsidRPr="00A332DD">
              <w:rPr>
                <w:lang w:val="en-US"/>
              </w:rPr>
              <w:t>14</w:t>
            </w:r>
          </w:p>
        </w:tc>
        <w:tc>
          <w:tcPr>
            <w:tcW w:w="893" w:type="dxa"/>
            <w:shd w:val="clear" w:color="auto" w:fill="auto"/>
          </w:tcPr>
          <w:p w14:paraId="04DC2C84" w14:textId="77777777" w:rsidR="00D256B1" w:rsidRPr="00A332DD" w:rsidRDefault="00D256B1" w:rsidP="00AC441B">
            <w:pPr>
              <w:spacing w:after="0"/>
              <w:jc w:val="center"/>
              <w:rPr>
                <w:lang w:val="en-US"/>
              </w:rPr>
            </w:pPr>
            <w:r w:rsidRPr="00A332DD">
              <w:rPr>
                <w:lang w:val="en-US"/>
              </w:rPr>
              <w:t>√</w:t>
            </w:r>
          </w:p>
        </w:tc>
        <w:tc>
          <w:tcPr>
            <w:tcW w:w="893" w:type="dxa"/>
            <w:shd w:val="clear" w:color="auto" w:fill="auto"/>
          </w:tcPr>
          <w:p w14:paraId="0DA46E24"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782218AB"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4F193DCC"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1664A7AF" w14:textId="77777777" w:rsidR="00D256B1" w:rsidRPr="00A332DD" w:rsidRDefault="00D256B1" w:rsidP="00AC441B">
            <w:pPr>
              <w:spacing w:after="0"/>
              <w:jc w:val="center"/>
              <w:rPr>
                <w:lang w:val="en-US"/>
              </w:rPr>
            </w:pPr>
            <w:r w:rsidRPr="00A332DD">
              <w:rPr>
                <w:lang w:val="en-US"/>
              </w:rPr>
              <w:t>14</w:t>
            </w:r>
          </w:p>
        </w:tc>
        <w:tc>
          <w:tcPr>
            <w:tcW w:w="868" w:type="dxa"/>
            <w:shd w:val="clear" w:color="auto" w:fill="auto"/>
          </w:tcPr>
          <w:p w14:paraId="2E819F9E" w14:textId="77777777" w:rsidR="00D256B1" w:rsidRPr="00A332DD" w:rsidRDefault="00D256B1" w:rsidP="00AC441B">
            <w:pPr>
              <w:spacing w:after="0"/>
              <w:jc w:val="center"/>
              <w:rPr>
                <w:lang w:val="en-US"/>
              </w:rPr>
            </w:pPr>
            <w:r w:rsidRPr="00A332DD">
              <w:rPr>
                <w:lang w:val="en-US"/>
              </w:rPr>
              <w:t>√</w:t>
            </w:r>
          </w:p>
        </w:tc>
        <w:tc>
          <w:tcPr>
            <w:tcW w:w="867" w:type="dxa"/>
            <w:shd w:val="clear" w:color="auto" w:fill="auto"/>
          </w:tcPr>
          <w:p w14:paraId="3DD54F55" w14:textId="77777777" w:rsidR="00D256B1" w:rsidRPr="00A332DD" w:rsidRDefault="00D256B1" w:rsidP="00AC441B">
            <w:pPr>
              <w:spacing w:after="0"/>
              <w:jc w:val="center"/>
              <w:rPr>
                <w:lang w:val="en-US"/>
              </w:rPr>
            </w:pPr>
          </w:p>
        </w:tc>
        <w:tc>
          <w:tcPr>
            <w:tcW w:w="868" w:type="dxa"/>
            <w:shd w:val="clear" w:color="auto" w:fill="auto"/>
          </w:tcPr>
          <w:p w14:paraId="3B514F0A" w14:textId="77777777" w:rsidR="00D256B1" w:rsidRPr="00A332DD" w:rsidRDefault="00D256B1" w:rsidP="00AC441B">
            <w:pPr>
              <w:spacing w:after="0"/>
              <w:jc w:val="center"/>
              <w:rPr>
                <w:lang w:val="en-US"/>
              </w:rPr>
            </w:pPr>
          </w:p>
        </w:tc>
      </w:tr>
      <w:tr w:rsidR="00D256B1" w:rsidRPr="00A332DD" w14:paraId="102A7D24" w14:textId="77777777" w:rsidTr="00AC441B">
        <w:tc>
          <w:tcPr>
            <w:tcW w:w="893" w:type="dxa"/>
          </w:tcPr>
          <w:p w14:paraId="19E3A495" w14:textId="77777777" w:rsidR="00D256B1" w:rsidRPr="00A332DD" w:rsidRDefault="00D256B1" w:rsidP="00AC441B">
            <w:pPr>
              <w:spacing w:after="0"/>
              <w:jc w:val="center"/>
              <w:rPr>
                <w:lang w:val="en-US"/>
              </w:rPr>
            </w:pPr>
            <w:r w:rsidRPr="00A332DD">
              <w:rPr>
                <w:lang w:val="en-US"/>
              </w:rPr>
              <w:t>15</w:t>
            </w:r>
          </w:p>
        </w:tc>
        <w:tc>
          <w:tcPr>
            <w:tcW w:w="893" w:type="dxa"/>
            <w:shd w:val="clear" w:color="auto" w:fill="auto"/>
          </w:tcPr>
          <w:p w14:paraId="4D2DAA97" w14:textId="77777777" w:rsidR="00D256B1" w:rsidRPr="00A332DD" w:rsidRDefault="00D256B1" w:rsidP="00AC441B">
            <w:pPr>
              <w:spacing w:after="0"/>
              <w:jc w:val="center"/>
              <w:rPr>
                <w:lang w:val="en-US"/>
              </w:rPr>
            </w:pPr>
          </w:p>
        </w:tc>
        <w:tc>
          <w:tcPr>
            <w:tcW w:w="893" w:type="dxa"/>
            <w:shd w:val="clear" w:color="auto" w:fill="auto"/>
          </w:tcPr>
          <w:p w14:paraId="6BF6411D"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612CE2B4"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12020642"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72B6D6E8" w14:textId="77777777" w:rsidR="00D256B1" w:rsidRPr="00A332DD" w:rsidRDefault="00D256B1" w:rsidP="00AC441B">
            <w:pPr>
              <w:spacing w:after="0"/>
              <w:jc w:val="center"/>
              <w:rPr>
                <w:lang w:val="en-US"/>
              </w:rPr>
            </w:pPr>
            <w:r w:rsidRPr="00A332DD">
              <w:rPr>
                <w:lang w:val="en-US"/>
              </w:rPr>
              <w:t>15</w:t>
            </w:r>
          </w:p>
        </w:tc>
        <w:tc>
          <w:tcPr>
            <w:tcW w:w="868" w:type="dxa"/>
            <w:shd w:val="clear" w:color="auto" w:fill="auto"/>
          </w:tcPr>
          <w:p w14:paraId="6B5F86AD" w14:textId="77777777" w:rsidR="00D256B1" w:rsidRPr="00A332DD" w:rsidRDefault="00D256B1" w:rsidP="00AC441B">
            <w:pPr>
              <w:spacing w:after="0"/>
              <w:jc w:val="center"/>
              <w:rPr>
                <w:lang w:val="en-US"/>
              </w:rPr>
            </w:pPr>
          </w:p>
        </w:tc>
        <w:tc>
          <w:tcPr>
            <w:tcW w:w="867" w:type="dxa"/>
            <w:shd w:val="clear" w:color="auto" w:fill="auto"/>
          </w:tcPr>
          <w:p w14:paraId="4ABE998D" w14:textId="77777777" w:rsidR="00D256B1" w:rsidRPr="00A332DD" w:rsidRDefault="00D256B1" w:rsidP="00AC441B">
            <w:pPr>
              <w:spacing w:after="0"/>
              <w:jc w:val="center"/>
              <w:rPr>
                <w:lang w:val="en-US"/>
              </w:rPr>
            </w:pPr>
          </w:p>
        </w:tc>
        <w:tc>
          <w:tcPr>
            <w:tcW w:w="868" w:type="dxa"/>
            <w:shd w:val="clear" w:color="auto" w:fill="auto"/>
          </w:tcPr>
          <w:p w14:paraId="0D15960F" w14:textId="77777777" w:rsidR="00D256B1" w:rsidRPr="00A332DD" w:rsidRDefault="00D256B1" w:rsidP="00AC441B">
            <w:pPr>
              <w:spacing w:after="0"/>
              <w:jc w:val="center"/>
              <w:rPr>
                <w:lang w:val="en-US"/>
              </w:rPr>
            </w:pPr>
          </w:p>
        </w:tc>
      </w:tr>
      <w:tr w:rsidR="00D256B1" w:rsidRPr="00A332DD" w14:paraId="3CFCBB93" w14:textId="77777777" w:rsidTr="00AC441B">
        <w:tc>
          <w:tcPr>
            <w:tcW w:w="893" w:type="dxa"/>
          </w:tcPr>
          <w:p w14:paraId="490F90B0" w14:textId="77777777" w:rsidR="00D256B1" w:rsidRPr="00A332DD" w:rsidRDefault="00D256B1" w:rsidP="00AC441B">
            <w:pPr>
              <w:spacing w:after="0"/>
              <w:jc w:val="center"/>
              <w:rPr>
                <w:lang w:val="en-US"/>
              </w:rPr>
            </w:pPr>
            <w:r w:rsidRPr="00A332DD">
              <w:rPr>
                <w:lang w:val="en-US"/>
              </w:rPr>
              <w:t>16</w:t>
            </w:r>
          </w:p>
        </w:tc>
        <w:tc>
          <w:tcPr>
            <w:tcW w:w="893" w:type="dxa"/>
            <w:shd w:val="clear" w:color="auto" w:fill="auto"/>
          </w:tcPr>
          <w:p w14:paraId="752E9C22" w14:textId="77777777" w:rsidR="00D256B1" w:rsidRPr="00A332DD" w:rsidRDefault="00D256B1" w:rsidP="00AC441B">
            <w:pPr>
              <w:spacing w:after="0"/>
              <w:jc w:val="center"/>
              <w:rPr>
                <w:lang w:val="en-US"/>
              </w:rPr>
            </w:pPr>
          </w:p>
        </w:tc>
        <w:tc>
          <w:tcPr>
            <w:tcW w:w="893" w:type="dxa"/>
            <w:shd w:val="clear" w:color="auto" w:fill="auto"/>
          </w:tcPr>
          <w:p w14:paraId="1828A948"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6AF2FC68"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6CA060A"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0F56629C" w14:textId="77777777" w:rsidR="00D256B1" w:rsidRPr="00A332DD" w:rsidRDefault="00D256B1" w:rsidP="00AC441B">
            <w:pPr>
              <w:spacing w:after="0"/>
              <w:jc w:val="center"/>
              <w:rPr>
                <w:lang w:val="en-US"/>
              </w:rPr>
            </w:pPr>
            <w:r w:rsidRPr="00A332DD">
              <w:rPr>
                <w:lang w:val="en-US"/>
              </w:rPr>
              <w:t>16</w:t>
            </w:r>
          </w:p>
        </w:tc>
        <w:tc>
          <w:tcPr>
            <w:tcW w:w="868" w:type="dxa"/>
            <w:shd w:val="clear" w:color="auto" w:fill="auto"/>
          </w:tcPr>
          <w:p w14:paraId="0011BE43" w14:textId="77777777" w:rsidR="00D256B1" w:rsidRPr="00A332DD" w:rsidRDefault="00D256B1" w:rsidP="00AC441B">
            <w:pPr>
              <w:spacing w:after="0"/>
              <w:jc w:val="center"/>
              <w:rPr>
                <w:lang w:val="en-US"/>
              </w:rPr>
            </w:pPr>
          </w:p>
        </w:tc>
        <w:tc>
          <w:tcPr>
            <w:tcW w:w="867" w:type="dxa"/>
            <w:shd w:val="clear" w:color="auto" w:fill="auto"/>
          </w:tcPr>
          <w:p w14:paraId="43BCBDAC" w14:textId="77777777" w:rsidR="00D256B1" w:rsidRPr="00A332DD" w:rsidRDefault="00D256B1" w:rsidP="00AC441B">
            <w:pPr>
              <w:spacing w:after="0"/>
              <w:jc w:val="center"/>
              <w:rPr>
                <w:lang w:val="en-US"/>
              </w:rPr>
            </w:pPr>
          </w:p>
        </w:tc>
        <w:tc>
          <w:tcPr>
            <w:tcW w:w="868" w:type="dxa"/>
            <w:shd w:val="clear" w:color="auto" w:fill="auto"/>
          </w:tcPr>
          <w:p w14:paraId="3AC54534" w14:textId="77777777" w:rsidR="00D256B1" w:rsidRPr="00A332DD" w:rsidRDefault="00D256B1" w:rsidP="00AC441B">
            <w:pPr>
              <w:spacing w:after="0"/>
              <w:jc w:val="center"/>
              <w:rPr>
                <w:lang w:val="en-US"/>
              </w:rPr>
            </w:pPr>
          </w:p>
        </w:tc>
      </w:tr>
      <w:tr w:rsidR="00D256B1" w:rsidRPr="00A332DD" w14:paraId="49C3C438" w14:textId="77777777" w:rsidTr="00AC441B">
        <w:tc>
          <w:tcPr>
            <w:tcW w:w="893" w:type="dxa"/>
          </w:tcPr>
          <w:p w14:paraId="46B4CE85" w14:textId="77777777" w:rsidR="00D256B1" w:rsidRPr="00A332DD" w:rsidRDefault="00D256B1" w:rsidP="00AC441B">
            <w:pPr>
              <w:spacing w:after="0"/>
              <w:jc w:val="center"/>
              <w:rPr>
                <w:lang w:val="en-US"/>
              </w:rPr>
            </w:pPr>
            <w:r w:rsidRPr="00A332DD">
              <w:rPr>
                <w:lang w:val="en-US"/>
              </w:rPr>
              <w:t>17</w:t>
            </w:r>
          </w:p>
        </w:tc>
        <w:tc>
          <w:tcPr>
            <w:tcW w:w="893" w:type="dxa"/>
            <w:shd w:val="clear" w:color="auto" w:fill="auto"/>
          </w:tcPr>
          <w:p w14:paraId="21638F2C" w14:textId="77777777" w:rsidR="00D256B1" w:rsidRPr="00A332DD" w:rsidRDefault="00D256B1" w:rsidP="00AC441B">
            <w:pPr>
              <w:spacing w:after="0"/>
              <w:jc w:val="center"/>
              <w:rPr>
                <w:lang w:val="en-US"/>
              </w:rPr>
            </w:pPr>
          </w:p>
        </w:tc>
        <w:tc>
          <w:tcPr>
            <w:tcW w:w="893" w:type="dxa"/>
            <w:shd w:val="clear" w:color="auto" w:fill="auto"/>
          </w:tcPr>
          <w:p w14:paraId="03785013"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39A48826"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7807E9D3"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62A2438E" w14:textId="77777777" w:rsidR="00D256B1" w:rsidRPr="00A332DD" w:rsidRDefault="00D256B1" w:rsidP="00AC441B">
            <w:pPr>
              <w:spacing w:after="0"/>
              <w:jc w:val="center"/>
              <w:rPr>
                <w:lang w:val="en-US"/>
              </w:rPr>
            </w:pPr>
            <w:r w:rsidRPr="00A332DD">
              <w:rPr>
                <w:lang w:val="en-US"/>
              </w:rPr>
              <w:t>17</w:t>
            </w:r>
          </w:p>
        </w:tc>
        <w:tc>
          <w:tcPr>
            <w:tcW w:w="868" w:type="dxa"/>
            <w:shd w:val="clear" w:color="auto" w:fill="auto"/>
          </w:tcPr>
          <w:p w14:paraId="06067AD4" w14:textId="77777777" w:rsidR="00D256B1" w:rsidRPr="00A332DD" w:rsidRDefault="00D256B1" w:rsidP="00AC441B">
            <w:pPr>
              <w:spacing w:after="0"/>
              <w:jc w:val="center"/>
              <w:rPr>
                <w:lang w:val="en-US"/>
              </w:rPr>
            </w:pPr>
          </w:p>
        </w:tc>
        <w:tc>
          <w:tcPr>
            <w:tcW w:w="867" w:type="dxa"/>
            <w:shd w:val="clear" w:color="auto" w:fill="auto"/>
          </w:tcPr>
          <w:p w14:paraId="41A2BB22" w14:textId="77777777" w:rsidR="00D256B1" w:rsidRPr="00A332DD" w:rsidRDefault="00D256B1" w:rsidP="00AC441B">
            <w:pPr>
              <w:spacing w:after="0"/>
              <w:jc w:val="center"/>
              <w:rPr>
                <w:lang w:val="en-US"/>
              </w:rPr>
            </w:pPr>
          </w:p>
        </w:tc>
        <w:tc>
          <w:tcPr>
            <w:tcW w:w="868" w:type="dxa"/>
            <w:shd w:val="clear" w:color="auto" w:fill="auto"/>
          </w:tcPr>
          <w:p w14:paraId="1AF1CFF6" w14:textId="77777777" w:rsidR="00D256B1" w:rsidRPr="00A332DD" w:rsidRDefault="00D256B1" w:rsidP="00AC441B">
            <w:pPr>
              <w:spacing w:after="0"/>
              <w:jc w:val="center"/>
              <w:rPr>
                <w:lang w:val="en-US"/>
              </w:rPr>
            </w:pPr>
          </w:p>
        </w:tc>
      </w:tr>
      <w:tr w:rsidR="00D256B1" w:rsidRPr="00A332DD" w14:paraId="7B34BD4E" w14:textId="77777777" w:rsidTr="00AC441B">
        <w:tc>
          <w:tcPr>
            <w:tcW w:w="893" w:type="dxa"/>
          </w:tcPr>
          <w:p w14:paraId="764B667E" w14:textId="77777777" w:rsidR="00D256B1" w:rsidRPr="00A332DD" w:rsidRDefault="00D256B1" w:rsidP="00AC441B">
            <w:pPr>
              <w:spacing w:after="0"/>
              <w:jc w:val="center"/>
              <w:rPr>
                <w:lang w:val="en-US"/>
              </w:rPr>
            </w:pPr>
            <w:r w:rsidRPr="00A332DD">
              <w:rPr>
                <w:lang w:val="en-US"/>
              </w:rPr>
              <w:t>18</w:t>
            </w:r>
          </w:p>
        </w:tc>
        <w:tc>
          <w:tcPr>
            <w:tcW w:w="893" w:type="dxa"/>
            <w:shd w:val="clear" w:color="auto" w:fill="auto"/>
          </w:tcPr>
          <w:p w14:paraId="45A7DAEC" w14:textId="77777777" w:rsidR="00D256B1" w:rsidRPr="00A332DD" w:rsidRDefault="00D256B1" w:rsidP="00AC441B">
            <w:pPr>
              <w:spacing w:after="0"/>
              <w:jc w:val="center"/>
              <w:rPr>
                <w:lang w:val="en-US"/>
              </w:rPr>
            </w:pPr>
          </w:p>
        </w:tc>
        <w:tc>
          <w:tcPr>
            <w:tcW w:w="893" w:type="dxa"/>
            <w:shd w:val="clear" w:color="auto" w:fill="auto"/>
          </w:tcPr>
          <w:p w14:paraId="53865FFB"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651D0EA0"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26C7064A"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3C490985" w14:textId="77777777" w:rsidR="00D256B1" w:rsidRPr="00A332DD" w:rsidRDefault="00D256B1" w:rsidP="00AC441B">
            <w:pPr>
              <w:spacing w:after="0"/>
              <w:jc w:val="center"/>
              <w:rPr>
                <w:lang w:val="en-US"/>
              </w:rPr>
            </w:pPr>
            <w:r w:rsidRPr="00A332DD">
              <w:rPr>
                <w:lang w:val="en-US"/>
              </w:rPr>
              <w:t>18</w:t>
            </w:r>
          </w:p>
        </w:tc>
        <w:tc>
          <w:tcPr>
            <w:tcW w:w="868" w:type="dxa"/>
            <w:shd w:val="clear" w:color="auto" w:fill="auto"/>
          </w:tcPr>
          <w:p w14:paraId="58FEF57A" w14:textId="77777777" w:rsidR="00D256B1" w:rsidRPr="00A332DD" w:rsidRDefault="00D256B1" w:rsidP="00AC441B">
            <w:pPr>
              <w:spacing w:after="0"/>
              <w:jc w:val="center"/>
              <w:rPr>
                <w:lang w:val="en-US"/>
              </w:rPr>
            </w:pPr>
          </w:p>
        </w:tc>
        <w:tc>
          <w:tcPr>
            <w:tcW w:w="867" w:type="dxa"/>
            <w:shd w:val="clear" w:color="auto" w:fill="auto"/>
          </w:tcPr>
          <w:p w14:paraId="481C3212" w14:textId="77777777" w:rsidR="00D256B1" w:rsidRPr="00A332DD" w:rsidRDefault="00D256B1" w:rsidP="00AC441B">
            <w:pPr>
              <w:spacing w:after="0"/>
              <w:jc w:val="center"/>
              <w:rPr>
                <w:lang w:val="en-US"/>
              </w:rPr>
            </w:pPr>
          </w:p>
        </w:tc>
        <w:tc>
          <w:tcPr>
            <w:tcW w:w="868" w:type="dxa"/>
            <w:shd w:val="clear" w:color="auto" w:fill="auto"/>
          </w:tcPr>
          <w:p w14:paraId="7CB9B3D4" w14:textId="77777777" w:rsidR="00D256B1" w:rsidRPr="00A332DD" w:rsidRDefault="00D256B1" w:rsidP="00AC441B">
            <w:pPr>
              <w:spacing w:after="0"/>
              <w:jc w:val="center"/>
              <w:rPr>
                <w:lang w:val="en-US"/>
              </w:rPr>
            </w:pPr>
          </w:p>
        </w:tc>
      </w:tr>
      <w:tr w:rsidR="00D256B1" w:rsidRPr="00A332DD" w14:paraId="6F233B95" w14:textId="77777777" w:rsidTr="00AC441B">
        <w:tc>
          <w:tcPr>
            <w:tcW w:w="893" w:type="dxa"/>
          </w:tcPr>
          <w:p w14:paraId="314F4BC1" w14:textId="77777777" w:rsidR="00D256B1" w:rsidRPr="00A332DD" w:rsidRDefault="00D256B1" w:rsidP="00AC441B">
            <w:pPr>
              <w:spacing w:after="0"/>
              <w:jc w:val="center"/>
              <w:rPr>
                <w:lang w:val="en-US"/>
              </w:rPr>
            </w:pPr>
            <w:r w:rsidRPr="00A332DD">
              <w:rPr>
                <w:lang w:val="en-US"/>
              </w:rPr>
              <w:t>19</w:t>
            </w:r>
          </w:p>
        </w:tc>
        <w:tc>
          <w:tcPr>
            <w:tcW w:w="893" w:type="dxa"/>
            <w:shd w:val="clear" w:color="auto" w:fill="auto"/>
          </w:tcPr>
          <w:p w14:paraId="4A19ECAD" w14:textId="77777777" w:rsidR="00D256B1" w:rsidRPr="00A332DD" w:rsidRDefault="00D256B1" w:rsidP="00AC441B">
            <w:pPr>
              <w:spacing w:after="0"/>
              <w:jc w:val="center"/>
              <w:rPr>
                <w:lang w:val="en-US"/>
              </w:rPr>
            </w:pPr>
          </w:p>
        </w:tc>
        <w:tc>
          <w:tcPr>
            <w:tcW w:w="893" w:type="dxa"/>
            <w:shd w:val="clear" w:color="auto" w:fill="auto"/>
          </w:tcPr>
          <w:p w14:paraId="5F998036"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1ED88FE1"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751472AB"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2C7FF259" w14:textId="77777777" w:rsidR="00D256B1" w:rsidRPr="00A332DD" w:rsidRDefault="00D256B1" w:rsidP="00AC441B">
            <w:pPr>
              <w:spacing w:after="0"/>
              <w:jc w:val="center"/>
              <w:rPr>
                <w:lang w:val="en-US"/>
              </w:rPr>
            </w:pPr>
            <w:r w:rsidRPr="00A332DD">
              <w:rPr>
                <w:lang w:val="en-US"/>
              </w:rPr>
              <w:t>19</w:t>
            </w:r>
          </w:p>
        </w:tc>
        <w:tc>
          <w:tcPr>
            <w:tcW w:w="868" w:type="dxa"/>
            <w:shd w:val="clear" w:color="auto" w:fill="auto"/>
          </w:tcPr>
          <w:p w14:paraId="43810D49" w14:textId="77777777" w:rsidR="00D256B1" w:rsidRPr="00A332DD" w:rsidRDefault="00D256B1" w:rsidP="00AC441B">
            <w:pPr>
              <w:spacing w:after="0"/>
              <w:jc w:val="center"/>
              <w:rPr>
                <w:lang w:val="en-US"/>
              </w:rPr>
            </w:pPr>
          </w:p>
        </w:tc>
        <w:tc>
          <w:tcPr>
            <w:tcW w:w="867" w:type="dxa"/>
            <w:shd w:val="clear" w:color="auto" w:fill="auto"/>
          </w:tcPr>
          <w:p w14:paraId="48E771E6" w14:textId="77777777" w:rsidR="00D256B1" w:rsidRPr="00A332DD" w:rsidRDefault="00D256B1" w:rsidP="00AC441B">
            <w:pPr>
              <w:spacing w:after="0"/>
              <w:jc w:val="center"/>
              <w:rPr>
                <w:lang w:val="en-US"/>
              </w:rPr>
            </w:pPr>
          </w:p>
        </w:tc>
        <w:tc>
          <w:tcPr>
            <w:tcW w:w="868" w:type="dxa"/>
            <w:shd w:val="clear" w:color="auto" w:fill="auto"/>
          </w:tcPr>
          <w:p w14:paraId="72097039" w14:textId="77777777" w:rsidR="00D256B1" w:rsidRPr="00A332DD" w:rsidRDefault="00D256B1" w:rsidP="00AC441B">
            <w:pPr>
              <w:spacing w:after="0"/>
              <w:jc w:val="center"/>
              <w:rPr>
                <w:lang w:val="en-US"/>
              </w:rPr>
            </w:pPr>
          </w:p>
        </w:tc>
      </w:tr>
      <w:tr w:rsidR="00D256B1" w:rsidRPr="00A332DD" w14:paraId="5BAE2690" w14:textId="77777777" w:rsidTr="00AC441B">
        <w:tc>
          <w:tcPr>
            <w:tcW w:w="893" w:type="dxa"/>
          </w:tcPr>
          <w:p w14:paraId="35B1AD27" w14:textId="77777777" w:rsidR="00D256B1" w:rsidRPr="00A332DD" w:rsidRDefault="00D256B1" w:rsidP="00AC441B">
            <w:pPr>
              <w:spacing w:after="0"/>
              <w:jc w:val="center"/>
              <w:rPr>
                <w:lang w:val="en-US"/>
              </w:rPr>
            </w:pPr>
            <w:r w:rsidRPr="00A332DD">
              <w:rPr>
                <w:lang w:val="en-US"/>
              </w:rPr>
              <w:t>20</w:t>
            </w:r>
          </w:p>
        </w:tc>
        <w:tc>
          <w:tcPr>
            <w:tcW w:w="893" w:type="dxa"/>
            <w:shd w:val="clear" w:color="auto" w:fill="auto"/>
          </w:tcPr>
          <w:p w14:paraId="7C4C8BE7" w14:textId="77777777" w:rsidR="00D256B1" w:rsidRPr="00A332DD" w:rsidRDefault="00D256B1" w:rsidP="00AC441B">
            <w:pPr>
              <w:spacing w:after="0"/>
              <w:jc w:val="center"/>
              <w:rPr>
                <w:lang w:val="en-US"/>
              </w:rPr>
            </w:pPr>
          </w:p>
        </w:tc>
        <w:tc>
          <w:tcPr>
            <w:tcW w:w="893" w:type="dxa"/>
            <w:shd w:val="clear" w:color="auto" w:fill="auto"/>
          </w:tcPr>
          <w:p w14:paraId="1FA01BD9"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5C592248"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628504D0"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2416858B" w14:textId="77777777" w:rsidR="00D256B1" w:rsidRPr="00A332DD" w:rsidRDefault="00D256B1" w:rsidP="00AC441B">
            <w:pPr>
              <w:spacing w:after="0"/>
              <w:jc w:val="center"/>
              <w:rPr>
                <w:lang w:val="en-US"/>
              </w:rPr>
            </w:pPr>
            <w:r w:rsidRPr="00A332DD">
              <w:rPr>
                <w:lang w:val="en-US"/>
              </w:rPr>
              <w:t>20</w:t>
            </w:r>
          </w:p>
        </w:tc>
        <w:tc>
          <w:tcPr>
            <w:tcW w:w="868" w:type="dxa"/>
            <w:shd w:val="clear" w:color="auto" w:fill="auto"/>
          </w:tcPr>
          <w:p w14:paraId="0F0DE124" w14:textId="77777777" w:rsidR="00D256B1" w:rsidRPr="00A332DD" w:rsidRDefault="00D256B1" w:rsidP="00AC441B">
            <w:pPr>
              <w:spacing w:after="0"/>
              <w:jc w:val="center"/>
              <w:rPr>
                <w:lang w:val="en-US"/>
              </w:rPr>
            </w:pPr>
          </w:p>
        </w:tc>
        <w:tc>
          <w:tcPr>
            <w:tcW w:w="867" w:type="dxa"/>
            <w:shd w:val="clear" w:color="auto" w:fill="auto"/>
          </w:tcPr>
          <w:p w14:paraId="2282EC09" w14:textId="77777777" w:rsidR="00D256B1" w:rsidRPr="00A332DD" w:rsidRDefault="00D256B1" w:rsidP="00AC441B">
            <w:pPr>
              <w:spacing w:after="0"/>
              <w:jc w:val="center"/>
              <w:rPr>
                <w:lang w:val="en-US"/>
              </w:rPr>
            </w:pPr>
          </w:p>
        </w:tc>
        <w:tc>
          <w:tcPr>
            <w:tcW w:w="868" w:type="dxa"/>
            <w:shd w:val="clear" w:color="auto" w:fill="auto"/>
          </w:tcPr>
          <w:p w14:paraId="13A5D377" w14:textId="77777777" w:rsidR="00D256B1" w:rsidRPr="00A332DD" w:rsidRDefault="00D256B1" w:rsidP="00AC441B">
            <w:pPr>
              <w:spacing w:after="0"/>
              <w:jc w:val="center"/>
              <w:rPr>
                <w:lang w:val="en-US"/>
              </w:rPr>
            </w:pPr>
          </w:p>
        </w:tc>
      </w:tr>
      <w:tr w:rsidR="00D256B1" w:rsidRPr="00A332DD" w14:paraId="14ED038B" w14:textId="77777777" w:rsidTr="00AC441B">
        <w:tc>
          <w:tcPr>
            <w:tcW w:w="893" w:type="dxa"/>
          </w:tcPr>
          <w:p w14:paraId="430A5434" w14:textId="77777777" w:rsidR="00D256B1" w:rsidRPr="00A332DD" w:rsidRDefault="00D256B1" w:rsidP="00AC441B">
            <w:pPr>
              <w:spacing w:after="0"/>
              <w:jc w:val="center"/>
              <w:rPr>
                <w:lang w:val="en-US"/>
              </w:rPr>
            </w:pPr>
            <w:r w:rsidRPr="00A332DD">
              <w:rPr>
                <w:lang w:val="en-US"/>
              </w:rPr>
              <w:t>21</w:t>
            </w:r>
          </w:p>
        </w:tc>
        <w:tc>
          <w:tcPr>
            <w:tcW w:w="893" w:type="dxa"/>
            <w:shd w:val="clear" w:color="auto" w:fill="auto"/>
          </w:tcPr>
          <w:p w14:paraId="7E4D2C53" w14:textId="77777777" w:rsidR="00D256B1" w:rsidRPr="00A332DD" w:rsidRDefault="00D256B1" w:rsidP="00AC441B">
            <w:pPr>
              <w:spacing w:after="0"/>
              <w:jc w:val="center"/>
              <w:rPr>
                <w:lang w:val="en-US"/>
              </w:rPr>
            </w:pPr>
          </w:p>
        </w:tc>
        <w:tc>
          <w:tcPr>
            <w:tcW w:w="893" w:type="dxa"/>
            <w:shd w:val="clear" w:color="auto" w:fill="auto"/>
          </w:tcPr>
          <w:p w14:paraId="71AA5965" w14:textId="77777777" w:rsidR="00D256B1" w:rsidRPr="00A332DD" w:rsidRDefault="00D256B1" w:rsidP="00AC441B">
            <w:pPr>
              <w:spacing w:after="0"/>
              <w:jc w:val="center"/>
              <w:rPr>
                <w:lang w:val="en-US"/>
              </w:rPr>
            </w:pPr>
          </w:p>
        </w:tc>
        <w:tc>
          <w:tcPr>
            <w:tcW w:w="893" w:type="dxa"/>
            <w:tcBorders>
              <w:right w:val="single" w:sz="4" w:space="0" w:color="auto"/>
            </w:tcBorders>
            <w:shd w:val="clear" w:color="auto" w:fill="auto"/>
          </w:tcPr>
          <w:p w14:paraId="2F34719A" w14:textId="77777777" w:rsidR="00D256B1" w:rsidRPr="00A332DD" w:rsidRDefault="00D256B1" w:rsidP="00AC441B">
            <w:pPr>
              <w:spacing w:after="0"/>
              <w:jc w:val="center"/>
              <w:rPr>
                <w:lang w:val="en-US"/>
              </w:rPr>
            </w:pPr>
          </w:p>
        </w:tc>
        <w:tc>
          <w:tcPr>
            <w:tcW w:w="567" w:type="dxa"/>
            <w:tcBorders>
              <w:top w:val="nil"/>
              <w:left w:val="single" w:sz="4" w:space="0" w:color="auto"/>
              <w:bottom w:val="nil"/>
              <w:right w:val="single" w:sz="4" w:space="0" w:color="auto"/>
            </w:tcBorders>
            <w:shd w:val="clear" w:color="auto" w:fill="auto"/>
          </w:tcPr>
          <w:p w14:paraId="09F6E8CE" w14:textId="77777777" w:rsidR="00D256B1" w:rsidRPr="00A332DD" w:rsidRDefault="00D256B1" w:rsidP="00AC441B">
            <w:pPr>
              <w:spacing w:after="0"/>
              <w:jc w:val="center"/>
              <w:rPr>
                <w:lang w:val="en-US"/>
              </w:rPr>
            </w:pPr>
          </w:p>
        </w:tc>
        <w:tc>
          <w:tcPr>
            <w:tcW w:w="867" w:type="dxa"/>
            <w:tcBorders>
              <w:left w:val="single" w:sz="4" w:space="0" w:color="auto"/>
            </w:tcBorders>
            <w:shd w:val="clear" w:color="auto" w:fill="auto"/>
          </w:tcPr>
          <w:p w14:paraId="604DE1BA" w14:textId="77777777" w:rsidR="00D256B1" w:rsidRPr="00A332DD" w:rsidRDefault="00D256B1" w:rsidP="00AC441B">
            <w:pPr>
              <w:spacing w:after="0"/>
              <w:jc w:val="center"/>
              <w:rPr>
                <w:lang w:val="en-US"/>
              </w:rPr>
            </w:pPr>
            <w:r w:rsidRPr="00A332DD">
              <w:rPr>
                <w:lang w:val="en-US"/>
              </w:rPr>
              <w:t>21</w:t>
            </w:r>
          </w:p>
        </w:tc>
        <w:tc>
          <w:tcPr>
            <w:tcW w:w="868" w:type="dxa"/>
            <w:shd w:val="clear" w:color="auto" w:fill="auto"/>
          </w:tcPr>
          <w:p w14:paraId="26D993EF" w14:textId="77777777" w:rsidR="00D256B1" w:rsidRPr="00A332DD" w:rsidRDefault="00D256B1" w:rsidP="00AC441B">
            <w:pPr>
              <w:spacing w:after="0"/>
              <w:jc w:val="center"/>
              <w:rPr>
                <w:lang w:val="en-US"/>
              </w:rPr>
            </w:pPr>
          </w:p>
        </w:tc>
        <w:tc>
          <w:tcPr>
            <w:tcW w:w="867" w:type="dxa"/>
            <w:shd w:val="clear" w:color="auto" w:fill="auto"/>
          </w:tcPr>
          <w:p w14:paraId="040CF8DE" w14:textId="77777777" w:rsidR="00D256B1" w:rsidRPr="00A332DD" w:rsidRDefault="00D256B1" w:rsidP="00AC441B">
            <w:pPr>
              <w:spacing w:after="0"/>
              <w:jc w:val="center"/>
              <w:rPr>
                <w:lang w:val="en-US"/>
              </w:rPr>
            </w:pPr>
          </w:p>
        </w:tc>
        <w:tc>
          <w:tcPr>
            <w:tcW w:w="868" w:type="dxa"/>
            <w:shd w:val="clear" w:color="auto" w:fill="auto"/>
          </w:tcPr>
          <w:p w14:paraId="00B4033E" w14:textId="77777777" w:rsidR="00D256B1" w:rsidRPr="00A332DD" w:rsidRDefault="00D256B1" w:rsidP="00AC441B">
            <w:pPr>
              <w:spacing w:after="0"/>
              <w:jc w:val="center"/>
              <w:rPr>
                <w:lang w:val="en-US"/>
              </w:rPr>
            </w:pPr>
          </w:p>
        </w:tc>
      </w:tr>
    </w:tbl>
    <w:p w14:paraId="1F858EBE" w14:textId="77777777" w:rsidR="0044464D" w:rsidRDefault="0044464D">
      <w:pPr>
        <w:suppressAutoHyphens/>
        <w:rPr>
          <w:szCs w:val="22"/>
        </w:rPr>
      </w:pPr>
    </w:p>
    <w:p w14:paraId="61E9AD25" w14:textId="1F9AD749" w:rsidR="00F52F13" w:rsidRPr="00F52F13" w:rsidRDefault="00F52F13" w:rsidP="0044020C">
      <w:pPr>
        <w:pStyle w:val="ListParagraph"/>
        <w:numPr>
          <w:ilvl w:val="0"/>
          <w:numId w:val="51"/>
        </w:numPr>
        <w:suppressAutoHyphens/>
        <w:ind w:left="567" w:hanging="567"/>
        <w:rPr>
          <w:szCs w:val="22"/>
        </w:rPr>
      </w:pPr>
      <w:r w:rsidRPr="00F52F13">
        <w:rPr>
          <w:szCs w:val="22"/>
        </w:rPr>
        <w:t>Etter at du har fullført hver 3-ukerssyklus, starter du på en ny.</w:t>
      </w:r>
    </w:p>
    <w:p w14:paraId="7C07535F" w14:textId="77777777" w:rsidR="00F52F13" w:rsidRDefault="00F52F13" w:rsidP="00F52F13">
      <w:pPr>
        <w:suppressAutoHyphens/>
        <w:rPr>
          <w:szCs w:val="22"/>
        </w:rPr>
      </w:pPr>
    </w:p>
    <w:p w14:paraId="5CA44579" w14:textId="028371C3" w:rsidR="00F52F13" w:rsidRPr="00F52F13" w:rsidRDefault="005813C3" w:rsidP="00F52F13">
      <w:pPr>
        <w:suppressAutoHyphens/>
        <w:rPr>
          <w:szCs w:val="22"/>
        </w:rPr>
      </w:pPr>
      <w:r w:rsidRPr="00EC3BC0">
        <w:rPr>
          <w:szCs w:val="22"/>
          <w:lang w:val="sv-SE"/>
        </w:rPr>
        <w:t xml:space="preserve">Pomalidomide Zentiva </w:t>
      </w:r>
      <w:r w:rsidR="00F52F13" w:rsidRPr="00F52F13">
        <w:rPr>
          <w:szCs w:val="22"/>
        </w:rPr>
        <w:t>sammen med bare deksametason.</w:t>
      </w:r>
    </w:p>
    <w:p w14:paraId="3E53CA17" w14:textId="77777777" w:rsidR="00F52F13" w:rsidRDefault="00F52F13" w:rsidP="0044020C">
      <w:pPr>
        <w:pStyle w:val="ListParagraph"/>
        <w:numPr>
          <w:ilvl w:val="0"/>
          <w:numId w:val="51"/>
        </w:numPr>
        <w:suppressAutoHyphens/>
        <w:ind w:left="567" w:hanging="567"/>
        <w:rPr>
          <w:szCs w:val="22"/>
        </w:rPr>
      </w:pPr>
      <w:r w:rsidRPr="00F52F13">
        <w:rPr>
          <w:szCs w:val="22"/>
        </w:rPr>
        <w:t>Se pakningsvedlegget som følger med deksametason for ytterligere informasjon om dets bruk og virkninger.</w:t>
      </w:r>
    </w:p>
    <w:p w14:paraId="37F94CBF" w14:textId="0260C4A9" w:rsidR="00F52F13" w:rsidRDefault="005813C3" w:rsidP="0044020C">
      <w:pPr>
        <w:pStyle w:val="ListParagraph"/>
        <w:numPr>
          <w:ilvl w:val="0"/>
          <w:numId w:val="51"/>
        </w:numPr>
        <w:suppressAutoHyphens/>
        <w:ind w:left="567" w:hanging="567"/>
        <w:rPr>
          <w:szCs w:val="22"/>
        </w:rPr>
      </w:pPr>
      <w:r w:rsidRPr="005813C3">
        <w:rPr>
          <w:szCs w:val="22"/>
        </w:rPr>
        <w:t xml:space="preserve">Pomalidomide Zentiva </w:t>
      </w:r>
      <w:r w:rsidR="00F52F13" w:rsidRPr="00F52F13">
        <w:rPr>
          <w:szCs w:val="22"/>
        </w:rPr>
        <w:t>og deksametason tas i "behandlingssykluser". Hver syklus varer 28 dager (4 uker).</w:t>
      </w:r>
    </w:p>
    <w:p w14:paraId="6800C678" w14:textId="50ADD60B" w:rsidR="00F52F13" w:rsidRPr="00F52F13" w:rsidRDefault="00F52F13" w:rsidP="0044020C">
      <w:pPr>
        <w:pStyle w:val="ListParagraph"/>
        <w:numPr>
          <w:ilvl w:val="0"/>
          <w:numId w:val="51"/>
        </w:numPr>
        <w:suppressAutoHyphens/>
        <w:ind w:left="567" w:hanging="567"/>
        <w:rPr>
          <w:szCs w:val="22"/>
        </w:rPr>
      </w:pPr>
      <w:r w:rsidRPr="00F52F13">
        <w:rPr>
          <w:szCs w:val="22"/>
        </w:rPr>
        <w:t>Se skjemaet nedenfor for å se hva du skal ta hver dag i 4-ukerssyklusen:</w:t>
      </w:r>
    </w:p>
    <w:p w14:paraId="096CFEB5" w14:textId="77777777" w:rsidR="00F52F13" w:rsidRDefault="00F52F13" w:rsidP="0044020C">
      <w:pPr>
        <w:pStyle w:val="ListParagraph"/>
        <w:numPr>
          <w:ilvl w:val="0"/>
          <w:numId w:val="52"/>
        </w:numPr>
        <w:suppressAutoHyphens/>
        <w:rPr>
          <w:szCs w:val="22"/>
        </w:rPr>
      </w:pPr>
      <w:r w:rsidRPr="00F52F13">
        <w:rPr>
          <w:szCs w:val="22"/>
        </w:rPr>
        <w:t>Se på skjemaet hver dag og finn ut hvilke legemidler du skal ta den dagen.</w:t>
      </w:r>
    </w:p>
    <w:p w14:paraId="30589543" w14:textId="07A96AA5" w:rsidR="00F52F13" w:rsidRPr="00F52F13" w:rsidRDefault="00F52F13" w:rsidP="0044020C">
      <w:pPr>
        <w:pStyle w:val="ListParagraph"/>
        <w:numPr>
          <w:ilvl w:val="0"/>
          <w:numId w:val="52"/>
        </w:numPr>
        <w:suppressAutoHyphens/>
        <w:rPr>
          <w:szCs w:val="22"/>
        </w:rPr>
      </w:pPr>
      <w:r w:rsidRPr="00F52F13">
        <w:rPr>
          <w:szCs w:val="22"/>
        </w:rPr>
        <w:t>Noen dager tar du begge legemidlene, noen dager bare 1 legemiddel, og noen dager ingen legemidler.</w:t>
      </w:r>
    </w:p>
    <w:p w14:paraId="65182E96" w14:textId="77777777" w:rsidR="0044464D" w:rsidRDefault="0044464D">
      <w:pPr>
        <w:suppressAutoHyphens/>
        <w:rPr>
          <w:szCs w:val="22"/>
        </w:rPr>
      </w:pPr>
    </w:p>
    <w:p w14:paraId="3CC99532" w14:textId="43D34B2C" w:rsidR="0044464D" w:rsidRDefault="00EF754E" w:rsidP="00010802">
      <w:pPr>
        <w:widowControl w:val="0"/>
        <w:tabs>
          <w:tab w:val="left" w:pos="1198"/>
        </w:tabs>
        <w:autoSpaceDE w:val="0"/>
        <w:autoSpaceDN w:val="0"/>
        <w:spacing w:before="74"/>
        <w:rPr>
          <w:spacing w:val="-2"/>
        </w:rPr>
      </w:pPr>
      <w:r w:rsidRPr="00A332DD">
        <w:rPr>
          <w:b/>
          <w:szCs w:val="22"/>
          <w:lang w:val="pt-PT"/>
        </w:rPr>
        <w:t xml:space="preserve">PML: </w:t>
      </w:r>
      <w:r w:rsidRPr="00A332DD">
        <w:rPr>
          <w:szCs w:val="22"/>
          <w:lang w:val="pt-PT"/>
        </w:rPr>
        <w:t>Pomalidomide Zentiva</w:t>
      </w:r>
      <w:r w:rsidR="00284586">
        <w:t>;</w:t>
      </w:r>
      <w:r w:rsidR="00284586" w:rsidRPr="00010802">
        <w:rPr>
          <w:spacing w:val="-7"/>
        </w:rPr>
        <w:t xml:space="preserve"> </w:t>
      </w:r>
      <w:r w:rsidR="00284586" w:rsidRPr="00010802">
        <w:rPr>
          <w:b/>
        </w:rPr>
        <w:t>DEKS</w:t>
      </w:r>
      <w:r w:rsidR="00284586">
        <w:t>:</w:t>
      </w:r>
      <w:r w:rsidR="00284586" w:rsidRPr="00010802">
        <w:rPr>
          <w:spacing w:val="-7"/>
        </w:rPr>
        <w:t xml:space="preserve"> </w:t>
      </w:r>
      <w:r w:rsidR="00284586" w:rsidRPr="00010802">
        <w:rPr>
          <w:spacing w:val="-2"/>
        </w:rPr>
        <w:t>Deksametason</w:t>
      </w:r>
    </w:p>
    <w:p w14:paraId="56B72ED4" w14:textId="77777777" w:rsidR="0044020C" w:rsidRDefault="0044020C" w:rsidP="00010802">
      <w:pPr>
        <w:widowControl w:val="0"/>
        <w:tabs>
          <w:tab w:val="left" w:pos="1198"/>
        </w:tabs>
        <w:autoSpaceDE w:val="0"/>
        <w:autoSpaceDN w:val="0"/>
        <w:spacing w:before="74"/>
      </w:pPr>
    </w:p>
    <w:tbl>
      <w:tblPr>
        <w:tblStyle w:val="TableGrid"/>
        <w:tblW w:w="0" w:type="auto"/>
        <w:tblInd w:w="534" w:type="dxa"/>
        <w:tblLayout w:type="fixed"/>
        <w:tblLook w:val="04A0" w:firstRow="1" w:lastRow="0" w:firstColumn="1" w:lastColumn="0" w:noHBand="0" w:noVBand="1"/>
      </w:tblPr>
      <w:tblGrid>
        <w:gridCol w:w="1129"/>
        <w:gridCol w:w="1130"/>
        <w:gridCol w:w="1130"/>
      </w:tblGrid>
      <w:tr w:rsidR="00AF3D01" w:rsidRPr="00A332DD" w14:paraId="13D8F6D1" w14:textId="77777777" w:rsidTr="00AC441B">
        <w:tc>
          <w:tcPr>
            <w:tcW w:w="3389" w:type="dxa"/>
            <w:gridSpan w:val="3"/>
          </w:tcPr>
          <w:p w14:paraId="0A55ACF5" w14:textId="1393F3B6" w:rsidR="00AF3D01" w:rsidRPr="00A332DD" w:rsidRDefault="002A5A56" w:rsidP="00AC441B">
            <w:pPr>
              <w:spacing w:after="0"/>
              <w:ind w:left="567"/>
              <w:jc w:val="center"/>
              <w:rPr>
                <w:lang w:val="en-US"/>
              </w:rPr>
            </w:pPr>
            <w:r>
              <w:rPr>
                <w:b/>
                <w:spacing w:val="-2"/>
              </w:rPr>
              <w:t>Legemiddel</w:t>
            </w:r>
          </w:p>
        </w:tc>
      </w:tr>
      <w:tr w:rsidR="00AF3D01" w:rsidRPr="00A332DD" w14:paraId="52FB5C8E" w14:textId="77777777" w:rsidTr="00AC441B">
        <w:tc>
          <w:tcPr>
            <w:tcW w:w="1129" w:type="dxa"/>
            <w:shd w:val="clear" w:color="auto" w:fill="auto"/>
          </w:tcPr>
          <w:p w14:paraId="0581722B" w14:textId="2F314BC4" w:rsidR="00AF3D01" w:rsidRPr="00A332DD" w:rsidRDefault="00AF3D01" w:rsidP="00AC441B">
            <w:pPr>
              <w:spacing w:after="0"/>
              <w:jc w:val="center"/>
              <w:rPr>
                <w:b/>
                <w:bCs/>
                <w:lang w:val="en-US"/>
              </w:rPr>
            </w:pPr>
            <w:r w:rsidRPr="00A332DD">
              <w:rPr>
                <w:b/>
                <w:bCs/>
                <w:lang w:val="en-US"/>
              </w:rPr>
              <w:t>Da</w:t>
            </w:r>
            <w:r w:rsidR="004E0830">
              <w:rPr>
                <w:b/>
                <w:bCs/>
                <w:lang w:val="en-US"/>
              </w:rPr>
              <w:t>g</w:t>
            </w:r>
          </w:p>
        </w:tc>
        <w:tc>
          <w:tcPr>
            <w:tcW w:w="1130" w:type="dxa"/>
            <w:shd w:val="clear" w:color="auto" w:fill="auto"/>
          </w:tcPr>
          <w:p w14:paraId="52057E9D" w14:textId="77777777" w:rsidR="00AF3D01" w:rsidRPr="00A332DD" w:rsidRDefault="00AF3D01" w:rsidP="00AC441B">
            <w:pPr>
              <w:spacing w:after="0"/>
              <w:jc w:val="center"/>
              <w:rPr>
                <w:b/>
                <w:bCs/>
                <w:lang w:val="en-US"/>
              </w:rPr>
            </w:pPr>
            <w:r w:rsidRPr="00A332DD">
              <w:rPr>
                <w:b/>
                <w:bCs/>
                <w:lang w:val="en-US"/>
              </w:rPr>
              <w:t>PML</w:t>
            </w:r>
          </w:p>
        </w:tc>
        <w:tc>
          <w:tcPr>
            <w:tcW w:w="1130" w:type="dxa"/>
            <w:shd w:val="clear" w:color="auto" w:fill="auto"/>
          </w:tcPr>
          <w:p w14:paraId="37D72035" w14:textId="1485DC9E" w:rsidR="00AF3D01" w:rsidRPr="00A332DD" w:rsidRDefault="002A5A56" w:rsidP="00AC441B">
            <w:pPr>
              <w:spacing w:after="0"/>
              <w:jc w:val="center"/>
              <w:rPr>
                <w:b/>
                <w:bCs/>
                <w:lang w:val="en-US"/>
              </w:rPr>
            </w:pPr>
            <w:r>
              <w:rPr>
                <w:b/>
                <w:bCs/>
                <w:lang w:val="en-US"/>
              </w:rPr>
              <w:t>DEKS</w:t>
            </w:r>
          </w:p>
        </w:tc>
      </w:tr>
      <w:tr w:rsidR="00AF3D01" w:rsidRPr="00A332DD" w14:paraId="30CA2FB5" w14:textId="77777777" w:rsidTr="00AC441B">
        <w:tc>
          <w:tcPr>
            <w:tcW w:w="1129" w:type="dxa"/>
            <w:shd w:val="clear" w:color="auto" w:fill="auto"/>
          </w:tcPr>
          <w:p w14:paraId="101AA27C" w14:textId="77777777" w:rsidR="00AF3D01" w:rsidRPr="00A332DD" w:rsidRDefault="00AF3D01" w:rsidP="00AC441B">
            <w:pPr>
              <w:spacing w:after="0"/>
              <w:jc w:val="center"/>
              <w:rPr>
                <w:lang w:val="en-US"/>
              </w:rPr>
            </w:pPr>
            <w:r w:rsidRPr="00A332DD">
              <w:rPr>
                <w:lang w:val="en-US"/>
              </w:rPr>
              <w:t>1</w:t>
            </w:r>
          </w:p>
        </w:tc>
        <w:tc>
          <w:tcPr>
            <w:tcW w:w="1130" w:type="dxa"/>
            <w:shd w:val="clear" w:color="auto" w:fill="auto"/>
          </w:tcPr>
          <w:p w14:paraId="68D81BED"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45B44BBB" w14:textId="77777777" w:rsidR="00AF3D01" w:rsidRPr="00A332DD" w:rsidRDefault="00AF3D01" w:rsidP="00AC441B">
            <w:pPr>
              <w:spacing w:after="0"/>
              <w:jc w:val="center"/>
              <w:rPr>
                <w:lang w:val="en-US"/>
              </w:rPr>
            </w:pPr>
            <w:r w:rsidRPr="00A332DD">
              <w:rPr>
                <w:lang w:val="en-US"/>
              </w:rPr>
              <w:t>√</w:t>
            </w:r>
          </w:p>
        </w:tc>
      </w:tr>
      <w:tr w:rsidR="00AF3D01" w:rsidRPr="00A332DD" w14:paraId="6D7739BD" w14:textId="77777777" w:rsidTr="00AC441B">
        <w:tc>
          <w:tcPr>
            <w:tcW w:w="1129" w:type="dxa"/>
            <w:shd w:val="clear" w:color="auto" w:fill="auto"/>
          </w:tcPr>
          <w:p w14:paraId="5795065F" w14:textId="77777777" w:rsidR="00AF3D01" w:rsidRPr="00A332DD" w:rsidRDefault="00AF3D01" w:rsidP="00AC441B">
            <w:pPr>
              <w:spacing w:after="0"/>
              <w:jc w:val="center"/>
              <w:rPr>
                <w:lang w:val="en-US"/>
              </w:rPr>
            </w:pPr>
            <w:r w:rsidRPr="00A332DD">
              <w:rPr>
                <w:lang w:val="en-US"/>
              </w:rPr>
              <w:lastRenderedPageBreak/>
              <w:t>2</w:t>
            </w:r>
          </w:p>
        </w:tc>
        <w:tc>
          <w:tcPr>
            <w:tcW w:w="1130" w:type="dxa"/>
            <w:shd w:val="clear" w:color="auto" w:fill="auto"/>
          </w:tcPr>
          <w:p w14:paraId="0B225FA1"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40BB534B" w14:textId="77777777" w:rsidR="00AF3D01" w:rsidRPr="00A332DD" w:rsidRDefault="00AF3D01" w:rsidP="00AC441B">
            <w:pPr>
              <w:spacing w:after="0"/>
              <w:jc w:val="center"/>
              <w:rPr>
                <w:lang w:val="en-US"/>
              </w:rPr>
            </w:pPr>
          </w:p>
        </w:tc>
      </w:tr>
      <w:tr w:rsidR="00AF3D01" w:rsidRPr="00A332DD" w14:paraId="55F80D42" w14:textId="77777777" w:rsidTr="00AC441B">
        <w:tc>
          <w:tcPr>
            <w:tcW w:w="1129" w:type="dxa"/>
            <w:shd w:val="clear" w:color="auto" w:fill="auto"/>
          </w:tcPr>
          <w:p w14:paraId="11EEEB2B" w14:textId="77777777" w:rsidR="00AF3D01" w:rsidRPr="00A332DD" w:rsidRDefault="00AF3D01" w:rsidP="00AC441B">
            <w:pPr>
              <w:spacing w:after="0"/>
              <w:jc w:val="center"/>
              <w:rPr>
                <w:lang w:val="en-US"/>
              </w:rPr>
            </w:pPr>
            <w:r w:rsidRPr="00A332DD">
              <w:rPr>
                <w:lang w:val="en-US"/>
              </w:rPr>
              <w:t>3</w:t>
            </w:r>
          </w:p>
        </w:tc>
        <w:tc>
          <w:tcPr>
            <w:tcW w:w="1130" w:type="dxa"/>
            <w:shd w:val="clear" w:color="auto" w:fill="auto"/>
          </w:tcPr>
          <w:p w14:paraId="15C08C7E"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16DA7646" w14:textId="77777777" w:rsidR="00AF3D01" w:rsidRPr="00A332DD" w:rsidRDefault="00AF3D01" w:rsidP="00AC441B">
            <w:pPr>
              <w:spacing w:after="0"/>
              <w:jc w:val="center"/>
              <w:rPr>
                <w:lang w:val="en-US"/>
              </w:rPr>
            </w:pPr>
          </w:p>
        </w:tc>
      </w:tr>
      <w:tr w:rsidR="00AF3D01" w:rsidRPr="00A332DD" w14:paraId="1D054FFD" w14:textId="77777777" w:rsidTr="00AC441B">
        <w:tc>
          <w:tcPr>
            <w:tcW w:w="1129" w:type="dxa"/>
            <w:shd w:val="clear" w:color="auto" w:fill="auto"/>
          </w:tcPr>
          <w:p w14:paraId="28216ECD" w14:textId="77777777" w:rsidR="00AF3D01" w:rsidRPr="00A332DD" w:rsidRDefault="00AF3D01" w:rsidP="00AC441B">
            <w:pPr>
              <w:spacing w:after="0"/>
              <w:jc w:val="center"/>
              <w:rPr>
                <w:lang w:val="en-US"/>
              </w:rPr>
            </w:pPr>
            <w:r w:rsidRPr="00A332DD">
              <w:rPr>
                <w:lang w:val="en-US"/>
              </w:rPr>
              <w:t>4</w:t>
            </w:r>
          </w:p>
        </w:tc>
        <w:tc>
          <w:tcPr>
            <w:tcW w:w="1130" w:type="dxa"/>
            <w:shd w:val="clear" w:color="auto" w:fill="auto"/>
          </w:tcPr>
          <w:p w14:paraId="25A46F70"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3053E1AC" w14:textId="77777777" w:rsidR="00AF3D01" w:rsidRPr="00A332DD" w:rsidRDefault="00AF3D01" w:rsidP="00AC441B">
            <w:pPr>
              <w:spacing w:after="0"/>
              <w:jc w:val="center"/>
              <w:rPr>
                <w:lang w:val="en-US"/>
              </w:rPr>
            </w:pPr>
          </w:p>
        </w:tc>
      </w:tr>
      <w:tr w:rsidR="00AF3D01" w:rsidRPr="00A332DD" w14:paraId="7A4F04A5" w14:textId="77777777" w:rsidTr="00AC441B">
        <w:tc>
          <w:tcPr>
            <w:tcW w:w="1129" w:type="dxa"/>
            <w:shd w:val="clear" w:color="auto" w:fill="auto"/>
          </w:tcPr>
          <w:p w14:paraId="6FDA61D7" w14:textId="77777777" w:rsidR="00AF3D01" w:rsidRPr="00A332DD" w:rsidRDefault="00AF3D01" w:rsidP="00AC441B">
            <w:pPr>
              <w:spacing w:after="0"/>
              <w:jc w:val="center"/>
              <w:rPr>
                <w:lang w:val="en-US"/>
              </w:rPr>
            </w:pPr>
            <w:r w:rsidRPr="00A332DD">
              <w:rPr>
                <w:lang w:val="en-US"/>
              </w:rPr>
              <w:t>5</w:t>
            </w:r>
          </w:p>
        </w:tc>
        <w:tc>
          <w:tcPr>
            <w:tcW w:w="1130" w:type="dxa"/>
            <w:shd w:val="clear" w:color="auto" w:fill="auto"/>
          </w:tcPr>
          <w:p w14:paraId="27E87981"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1C8A2235" w14:textId="77777777" w:rsidR="00AF3D01" w:rsidRPr="00A332DD" w:rsidRDefault="00AF3D01" w:rsidP="00AC441B">
            <w:pPr>
              <w:spacing w:after="0"/>
              <w:jc w:val="center"/>
              <w:rPr>
                <w:lang w:val="en-US"/>
              </w:rPr>
            </w:pPr>
          </w:p>
        </w:tc>
      </w:tr>
      <w:tr w:rsidR="00AF3D01" w:rsidRPr="00A332DD" w14:paraId="7A186267" w14:textId="77777777" w:rsidTr="00AC441B">
        <w:tc>
          <w:tcPr>
            <w:tcW w:w="1129" w:type="dxa"/>
            <w:shd w:val="clear" w:color="auto" w:fill="auto"/>
          </w:tcPr>
          <w:p w14:paraId="44723364" w14:textId="77777777" w:rsidR="00AF3D01" w:rsidRPr="00A332DD" w:rsidRDefault="00AF3D01" w:rsidP="00AC441B">
            <w:pPr>
              <w:spacing w:after="0"/>
              <w:jc w:val="center"/>
              <w:rPr>
                <w:lang w:val="en-US"/>
              </w:rPr>
            </w:pPr>
            <w:r w:rsidRPr="00A332DD">
              <w:rPr>
                <w:lang w:val="en-US"/>
              </w:rPr>
              <w:t>6</w:t>
            </w:r>
          </w:p>
        </w:tc>
        <w:tc>
          <w:tcPr>
            <w:tcW w:w="1130" w:type="dxa"/>
            <w:shd w:val="clear" w:color="auto" w:fill="auto"/>
          </w:tcPr>
          <w:p w14:paraId="6C2A4A22"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2D6AED25" w14:textId="77777777" w:rsidR="00AF3D01" w:rsidRPr="00A332DD" w:rsidRDefault="00AF3D01" w:rsidP="00AC441B">
            <w:pPr>
              <w:spacing w:after="0"/>
              <w:jc w:val="center"/>
              <w:rPr>
                <w:lang w:val="en-US"/>
              </w:rPr>
            </w:pPr>
          </w:p>
        </w:tc>
      </w:tr>
      <w:tr w:rsidR="00AF3D01" w:rsidRPr="00A332DD" w14:paraId="10F63DFF" w14:textId="77777777" w:rsidTr="00AC441B">
        <w:tc>
          <w:tcPr>
            <w:tcW w:w="1129" w:type="dxa"/>
            <w:shd w:val="clear" w:color="auto" w:fill="auto"/>
          </w:tcPr>
          <w:p w14:paraId="148411F1" w14:textId="77777777" w:rsidR="00AF3D01" w:rsidRPr="00A332DD" w:rsidRDefault="00AF3D01" w:rsidP="00AC441B">
            <w:pPr>
              <w:spacing w:after="0"/>
              <w:jc w:val="center"/>
              <w:rPr>
                <w:lang w:val="en-US"/>
              </w:rPr>
            </w:pPr>
            <w:r w:rsidRPr="00A332DD">
              <w:rPr>
                <w:lang w:val="en-US"/>
              </w:rPr>
              <w:t>7</w:t>
            </w:r>
          </w:p>
        </w:tc>
        <w:tc>
          <w:tcPr>
            <w:tcW w:w="1130" w:type="dxa"/>
            <w:shd w:val="clear" w:color="auto" w:fill="auto"/>
          </w:tcPr>
          <w:p w14:paraId="29B0FC3B"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05C92753" w14:textId="77777777" w:rsidR="00AF3D01" w:rsidRPr="00A332DD" w:rsidRDefault="00AF3D01" w:rsidP="00AC441B">
            <w:pPr>
              <w:spacing w:after="0"/>
              <w:jc w:val="center"/>
              <w:rPr>
                <w:lang w:val="en-US"/>
              </w:rPr>
            </w:pPr>
          </w:p>
        </w:tc>
      </w:tr>
      <w:tr w:rsidR="00AF3D01" w:rsidRPr="00A332DD" w14:paraId="1032833A" w14:textId="77777777" w:rsidTr="00AC441B">
        <w:tc>
          <w:tcPr>
            <w:tcW w:w="1129" w:type="dxa"/>
            <w:shd w:val="clear" w:color="auto" w:fill="auto"/>
          </w:tcPr>
          <w:p w14:paraId="51B524DF" w14:textId="77777777" w:rsidR="00AF3D01" w:rsidRPr="00A332DD" w:rsidRDefault="00AF3D01" w:rsidP="00AC441B">
            <w:pPr>
              <w:spacing w:after="0"/>
              <w:jc w:val="center"/>
              <w:rPr>
                <w:lang w:val="en-US"/>
              </w:rPr>
            </w:pPr>
            <w:r w:rsidRPr="00A332DD">
              <w:rPr>
                <w:lang w:val="en-US"/>
              </w:rPr>
              <w:t>8</w:t>
            </w:r>
          </w:p>
        </w:tc>
        <w:tc>
          <w:tcPr>
            <w:tcW w:w="1130" w:type="dxa"/>
            <w:shd w:val="clear" w:color="auto" w:fill="auto"/>
          </w:tcPr>
          <w:p w14:paraId="2D54528F"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16EFFFBC" w14:textId="77777777" w:rsidR="00AF3D01" w:rsidRPr="00A332DD" w:rsidRDefault="00AF3D01" w:rsidP="00AC441B">
            <w:pPr>
              <w:spacing w:after="0"/>
              <w:jc w:val="center"/>
              <w:rPr>
                <w:lang w:val="en-US"/>
              </w:rPr>
            </w:pPr>
            <w:r w:rsidRPr="00A332DD">
              <w:rPr>
                <w:lang w:val="en-US"/>
              </w:rPr>
              <w:t>√</w:t>
            </w:r>
          </w:p>
        </w:tc>
      </w:tr>
      <w:tr w:rsidR="00AF3D01" w:rsidRPr="00A332DD" w14:paraId="1FB6A86F" w14:textId="77777777" w:rsidTr="00AC441B">
        <w:tc>
          <w:tcPr>
            <w:tcW w:w="1129" w:type="dxa"/>
            <w:shd w:val="clear" w:color="auto" w:fill="auto"/>
          </w:tcPr>
          <w:p w14:paraId="7CE0F6D2" w14:textId="77777777" w:rsidR="00AF3D01" w:rsidRPr="00A332DD" w:rsidRDefault="00AF3D01" w:rsidP="00AC441B">
            <w:pPr>
              <w:spacing w:after="0"/>
              <w:jc w:val="center"/>
              <w:rPr>
                <w:lang w:val="en-US"/>
              </w:rPr>
            </w:pPr>
            <w:r w:rsidRPr="00A332DD">
              <w:rPr>
                <w:lang w:val="en-US"/>
              </w:rPr>
              <w:t>9</w:t>
            </w:r>
          </w:p>
        </w:tc>
        <w:tc>
          <w:tcPr>
            <w:tcW w:w="1130" w:type="dxa"/>
            <w:shd w:val="clear" w:color="auto" w:fill="auto"/>
          </w:tcPr>
          <w:p w14:paraId="5D69E3AD"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42505AC2" w14:textId="77777777" w:rsidR="00AF3D01" w:rsidRPr="00A332DD" w:rsidRDefault="00AF3D01" w:rsidP="00AC441B">
            <w:pPr>
              <w:spacing w:after="0"/>
              <w:jc w:val="center"/>
              <w:rPr>
                <w:lang w:val="en-US"/>
              </w:rPr>
            </w:pPr>
          </w:p>
        </w:tc>
      </w:tr>
      <w:tr w:rsidR="00AF3D01" w:rsidRPr="00A332DD" w14:paraId="078FB8A5" w14:textId="77777777" w:rsidTr="00AC441B">
        <w:tc>
          <w:tcPr>
            <w:tcW w:w="1129" w:type="dxa"/>
            <w:shd w:val="clear" w:color="auto" w:fill="auto"/>
          </w:tcPr>
          <w:p w14:paraId="3D6869A4" w14:textId="77777777" w:rsidR="00AF3D01" w:rsidRPr="00A332DD" w:rsidRDefault="00AF3D01" w:rsidP="00AC441B">
            <w:pPr>
              <w:spacing w:after="0"/>
              <w:jc w:val="center"/>
              <w:rPr>
                <w:lang w:val="en-US"/>
              </w:rPr>
            </w:pPr>
            <w:r w:rsidRPr="00A332DD">
              <w:rPr>
                <w:lang w:val="en-US"/>
              </w:rPr>
              <w:t>10</w:t>
            </w:r>
          </w:p>
        </w:tc>
        <w:tc>
          <w:tcPr>
            <w:tcW w:w="1130" w:type="dxa"/>
            <w:shd w:val="clear" w:color="auto" w:fill="auto"/>
          </w:tcPr>
          <w:p w14:paraId="69A97EB5"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266EE68F" w14:textId="77777777" w:rsidR="00AF3D01" w:rsidRPr="00A332DD" w:rsidRDefault="00AF3D01" w:rsidP="00AC441B">
            <w:pPr>
              <w:spacing w:after="0"/>
              <w:jc w:val="center"/>
              <w:rPr>
                <w:lang w:val="en-US"/>
              </w:rPr>
            </w:pPr>
          </w:p>
        </w:tc>
      </w:tr>
      <w:tr w:rsidR="00AF3D01" w:rsidRPr="00A332DD" w14:paraId="279EDC13" w14:textId="77777777" w:rsidTr="00AC441B">
        <w:tc>
          <w:tcPr>
            <w:tcW w:w="1129" w:type="dxa"/>
            <w:shd w:val="clear" w:color="auto" w:fill="auto"/>
          </w:tcPr>
          <w:p w14:paraId="2FAB4A5D" w14:textId="77777777" w:rsidR="00AF3D01" w:rsidRPr="00A332DD" w:rsidRDefault="00AF3D01" w:rsidP="00AC441B">
            <w:pPr>
              <w:spacing w:after="0"/>
              <w:jc w:val="center"/>
              <w:rPr>
                <w:lang w:val="en-US"/>
              </w:rPr>
            </w:pPr>
            <w:r w:rsidRPr="00A332DD">
              <w:rPr>
                <w:lang w:val="en-US"/>
              </w:rPr>
              <w:t>11</w:t>
            </w:r>
          </w:p>
        </w:tc>
        <w:tc>
          <w:tcPr>
            <w:tcW w:w="1130" w:type="dxa"/>
            <w:shd w:val="clear" w:color="auto" w:fill="auto"/>
          </w:tcPr>
          <w:p w14:paraId="5950A302"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058A59AC" w14:textId="77777777" w:rsidR="00AF3D01" w:rsidRPr="00A332DD" w:rsidRDefault="00AF3D01" w:rsidP="00AC441B">
            <w:pPr>
              <w:spacing w:after="0"/>
              <w:jc w:val="center"/>
              <w:rPr>
                <w:lang w:val="en-US"/>
              </w:rPr>
            </w:pPr>
          </w:p>
        </w:tc>
      </w:tr>
      <w:tr w:rsidR="00AF3D01" w:rsidRPr="00A332DD" w14:paraId="4FF3791B" w14:textId="77777777" w:rsidTr="00AC441B">
        <w:tc>
          <w:tcPr>
            <w:tcW w:w="1129" w:type="dxa"/>
            <w:shd w:val="clear" w:color="auto" w:fill="auto"/>
          </w:tcPr>
          <w:p w14:paraId="146D8E69" w14:textId="77777777" w:rsidR="00AF3D01" w:rsidRPr="00A332DD" w:rsidRDefault="00AF3D01" w:rsidP="00AC441B">
            <w:pPr>
              <w:spacing w:after="0"/>
              <w:jc w:val="center"/>
              <w:rPr>
                <w:lang w:val="en-US"/>
              </w:rPr>
            </w:pPr>
            <w:r w:rsidRPr="00A332DD">
              <w:rPr>
                <w:lang w:val="en-US"/>
              </w:rPr>
              <w:t>12</w:t>
            </w:r>
          </w:p>
        </w:tc>
        <w:tc>
          <w:tcPr>
            <w:tcW w:w="1130" w:type="dxa"/>
            <w:shd w:val="clear" w:color="auto" w:fill="auto"/>
          </w:tcPr>
          <w:p w14:paraId="49FD0CE3"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0BE449E4" w14:textId="77777777" w:rsidR="00AF3D01" w:rsidRPr="00A332DD" w:rsidRDefault="00AF3D01" w:rsidP="00AC441B">
            <w:pPr>
              <w:spacing w:after="0"/>
              <w:jc w:val="center"/>
              <w:rPr>
                <w:lang w:val="en-US"/>
              </w:rPr>
            </w:pPr>
          </w:p>
        </w:tc>
      </w:tr>
      <w:tr w:rsidR="00AF3D01" w:rsidRPr="00A332DD" w14:paraId="3C9193C1" w14:textId="77777777" w:rsidTr="00AC441B">
        <w:tc>
          <w:tcPr>
            <w:tcW w:w="1129" w:type="dxa"/>
            <w:shd w:val="clear" w:color="auto" w:fill="auto"/>
          </w:tcPr>
          <w:p w14:paraId="4A79F360" w14:textId="77777777" w:rsidR="00AF3D01" w:rsidRPr="00A332DD" w:rsidRDefault="00AF3D01" w:rsidP="00AC441B">
            <w:pPr>
              <w:spacing w:after="0"/>
              <w:jc w:val="center"/>
              <w:rPr>
                <w:lang w:val="en-US"/>
              </w:rPr>
            </w:pPr>
            <w:r w:rsidRPr="00A332DD">
              <w:rPr>
                <w:lang w:val="en-US"/>
              </w:rPr>
              <w:t>13</w:t>
            </w:r>
          </w:p>
        </w:tc>
        <w:tc>
          <w:tcPr>
            <w:tcW w:w="1130" w:type="dxa"/>
            <w:shd w:val="clear" w:color="auto" w:fill="auto"/>
          </w:tcPr>
          <w:p w14:paraId="437A794D"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4C8C4721" w14:textId="77777777" w:rsidR="00AF3D01" w:rsidRPr="00A332DD" w:rsidRDefault="00AF3D01" w:rsidP="00AC441B">
            <w:pPr>
              <w:spacing w:after="0"/>
              <w:jc w:val="center"/>
              <w:rPr>
                <w:lang w:val="en-US"/>
              </w:rPr>
            </w:pPr>
          </w:p>
        </w:tc>
      </w:tr>
      <w:tr w:rsidR="00AF3D01" w:rsidRPr="00A332DD" w14:paraId="3B9D3FA6" w14:textId="77777777" w:rsidTr="00AC441B">
        <w:tc>
          <w:tcPr>
            <w:tcW w:w="1129" w:type="dxa"/>
            <w:shd w:val="clear" w:color="auto" w:fill="auto"/>
          </w:tcPr>
          <w:p w14:paraId="37DE39FE" w14:textId="77777777" w:rsidR="00AF3D01" w:rsidRPr="00A332DD" w:rsidRDefault="00AF3D01" w:rsidP="00AC441B">
            <w:pPr>
              <w:spacing w:after="0"/>
              <w:jc w:val="center"/>
              <w:rPr>
                <w:lang w:val="en-US"/>
              </w:rPr>
            </w:pPr>
            <w:r w:rsidRPr="00A332DD">
              <w:rPr>
                <w:lang w:val="en-US"/>
              </w:rPr>
              <w:t>14</w:t>
            </w:r>
          </w:p>
        </w:tc>
        <w:tc>
          <w:tcPr>
            <w:tcW w:w="1130" w:type="dxa"/>
            <w:shd w:val="clear" w:color="auto" w:fill="auto"/>
          </w:tcPr>
          <w:p w14:paraId="636387CF"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7C5DF56D" w14:textId="77777777" w:rsidR="00AF3D01" w:rsidRPr="00A332DD" w:rsidRDefault="00AF3D01" w:rsidP="00AC441B">
            <w:pPr>
              <w:spacing w:after="0"/>
              <w:jc w:val="center"/>
              <w:rPr>
                <w:lang w:val="en-US"/>
              </w:rPr>
            </w:pPr>
          </w:p>
        </w:tc>
      </w:tr>
      <w:tr w:rsidR="00AF3D01" w:rsidRPr="00A332DD" w14:paraId="18495286" w14:textId="77777777" w:rsidTr="00AC441B">
        <w:tc>
          <w:tcPr>
            <w:tcW w:w="1129" w:type="dxa"/>
            <w:shd w:val="clear" w:color="auto" w:fill="auto"/>
          </w:tcPr>
          <w:p w14:paraId="1A9F9042" w14:textId="77777777" w:rsidR="00AF3D01" w:rsidRPr="00A332DD" w:rsidRDefault="00AF3D01" w:rsidP="00AC441B">
            <w:pPr>
              <w:spacing w:after="0"/>
              <w:jc w:val="center"/>
              <w:rPr>
                <w:lang w:val="en-US"/>
              </w:rPr>
            </w:pPr>
            <w:r w:rsidRPr="00A332DD">
              <w:rPr>
                <w:lang w:val="en-US"/>
              </w:rPr>
              <w:t>15</w:t>
            </w:r>
          </w:p>
        </w:tc>
        <w:tc>
          <w:tcPr>
            <w:tcW w:w="1130" w:type="dxa"/>
            <w:shd w:val="clear" w:color="auto" w:fill="auto"/>
          </w:tcPr>
          <w:p w14:paraId="766DFC5B"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74771ABA" w14:textId="77777777" w:rsidR="00AF3D01" w:rsidRPr="00A332DD" w:rsidRDefault="00AF3D01" w:rsidP="00AC441B">
            <w:pPr>
              <w:spacing w:after="0"/>
              <w:jc w:val="center"/>
              <w:rPr>
                <w:lang w:val="en-US"/>
              </w:rPr>
            </w:pPr>
            <w:r w:rsidRPr="00A332DD">
              <w:rPr>
                <w:lang w:val="en-US"/>
              </w:rPr>
              <w:t>√</w:t>
            </w:r>
          </w:p>
        </w:tc>
      </w:tr>
      <w:tr w:rsidR="00AF3D01" w:rsidRPr="00A332DD" w14:paraId="656B753D" w14:textId="77777777" w:rsidTr="00AC441B">
        <w:tc>
          <w:tcPr>
            <w:tcW w:w="1129" w:type="dxa"/>
            <w:shd w:val="clear" w:color="auto" w:fill="auto"/>
          </w:tcPr>
          <w:p w14:paraId="4FEFA962" w14:textId="77777777" w:rsidR="00AF3D01" w:rsidRPr="00A332DD" w:rsidRDefault="00AF3D01" w:rsidP="00AC441B">
            <w:pPr>
              <w:spacing w:after="0"/>
              <w:jc w:val="center"/>
              <w:rPr>
                <w:lang w:val="en-US"/>
              </w:rPr>
            </w:pPr>
            <w:r w:rsidRPr="00A332DD">
              <w:rPr>
                <w:lang w:val="en-US"/>
              </w:rPr>
              <w:t>16</w:t>
            </w:r>
          </w:p>
        </w:tc>
        <w:tc>
          <w:tcPr>
            <w:tcW w:w="1130" w:type="dxa"/>
            <w:shd w:val="clear" w:color="auto" w:fill="auto"/>
          </w:tcPr>
          <w:p w14:paraId="3841F21D"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54F21062" w14:textId="77777777" w:rsidR="00AF3D01" w:rsidRPr="00A332DD" w:rsidRDefault="00AF3D01" w:rsidP="00AC441B">
            <w:pPr>
              <w:spacing w:after="0"/>
              <w:jc w:val="center"/>
              <w:rPr>
                <w:lang w:val="en-US"/>
              </w:rPr>
            </w:pPr>
          </w:p>
        </w:tc>
      </w:tr>
      <w:tr w:rsidR="00AF3D01" w:rsidRPr="00A332DD" w14:paraId="37ACE8ED" w14:textId="77777777" w:rsidTr="00AC441B">
        <w:tc>
          <w:tcPr>
            <w:tcW w:w="1129" w:type="dxa"/>
            <w:shd w:val="clear" w:color="auto" w:fill="auto"/>
          </w:tcPr>
          <w:p w14:paraId="667D85BE" w14:textId="77777777" w:rsidR="00AF3D01" w:rsidRPr="00A332DD" w:rsidRDefault="00AF3D01" w:rsidP="00AC441B">
            <w:pPr>
              <w:spacing w:after="0"/>
              <w:jc w:val="center"/>
              <w:rPr>
                <w:lang w:val="en-US"/>
              </w:rPr>
            </w:pPr>
            <w:r w:rsidRPr="00A332DD">
              <w:rPr>
                <w:lang w:val="en-US"/>
              </w:rPr>
              <w:t>17</w:t>
            </w:r>
          </w:p>
        </w:tc>
        <w:tc>
          <w:tcPr>
            <w:tcW w:w="1130" w:type="dxa"/>
            <w:shd w:val="clear" w:color="auto" w:fill="auto"/>
          </w:tcPr>
          <w:p w14:paraId="7880A908"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7AE17E08" w14:textId="77777777" w:rsidR="00AF3D01" w:rsidRPr="00A332DD" w:rsidRDefault="00AF3D01" w:rsidP="00AC441B">
            <w:pPr>
              <w:spacing w:after="0"/>
              <w:jc w:val="center"/>
              <w:rPr>
                <w:lang w:val="en-US"/>
              </w:rPr>
            </w:pPr>
          </w:p>
        </w:tc>
      </w:tr>
      <w:tr w:rsidR="00AF3D01" w:rsidRPr="00A332DD" w14:paraId="69E24ACC" w14:textId="77777777" w:rsidTr="00AC441B">
        <w:tc>
          <w:tcPr>
            <w:tcW w:w="1129" w:type="dxa"/>
            <w:shd w:val="clear" w:color="auto" w:fill="auto"/>
          </w:tcPr>
          <w:p w14:paraId="7F7094D9" w14:textId="77777777" w:rsidR="00AF3D01" w:rsidRPr="00A332DD" w:rsidRDefault="00AF3D01" w:rsidP="00AC441B">
            <w:pPr>
              <w:spacing w:after="0"/>
              <w:jc w:val="center"/>
              <w:rPr>
                <w:lang w:val="en-US"/>
              </w:rPr>
            </w:pPr>
            <w:r w:rsidRPr="00A332DD">
              <w:rPr>
                <w:lang w:val="en-US"/>
              </w:rPr>
              <w:t>18</w:t>
            </w:r>
          </w:p>
        </w:tc>
        <w:tc>
          <w:tcPr>
            <w:tcW w:w="1130" w:type="dxa"/>
            <w:shd w:val="clear" w:color="auto" w:fill="auto"/>
          </w:tcPr>
          <w:p w14:paraId="1D0B5759"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5722B764" w14:textId="77777777" w:rsidR="00AF3D01" w:rsidRPr="00A332DD" w:rsidRDefault="00AF3D01" w:rsidP="00AC441B">
            <w:pPr>
              <w:spacing w:after="0"/>
              <w:jc w:val="center"/>
              <w:rPr>
                <w:lang w:val="en-US"/>
              </w:rPr>
            </w:pPr>
          </w:p>
        </w:tc>
      </w:tr>
      <w:tr w:rsidR="00AF3D01" w:rsidRPr="00A332DD" w14:paraId="30395D71" w14:textId="77777777" w:rsidTr="00AC441B">
        <w:tc>
          <w:tcPr>
            <w:tcW w:w="1129" w:type="dxa"/>
            <w:shd w:val="clear" w:color="auto" w:fill="auto"/>
          </w:tcPr>
          <w:p w14:paraId="295C5B4A" w14:textId="77777777" w:rsidR="00AF3D01" w:rsidRPr="00A332DD" w:rsidRDefault="00AF3D01" w:rsidP="00AC441B">
            <w:pPr>
              <w:spacing w:after="0"/>
              <w:jc w:val="center"/>
              <w:rPr>
                <w:lang w:val="en-US"/>
              </w:rPr>
            </w:pPr>
            <w:r w:rsidRPr="00A332DD">
              <w:rPr>
                <w:lang w:val="en-US"/>
              </w:rPr>
              <w:t>19</w:t>
            </w:r>
          </w:p>
        </w:tc>
        <w:tc>
          <w:tcPr>
            <w:tcW w:w="1130" w:type="dxa"/>
            <w:shd w:val="clear" w:color="auto" w:fill="auto"/>
          </w:tcPr>
          <w:p w14:paraId="5726DDEE"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091CC835" w14:textId="77777777" w:rsidR="00AF3D01" w:rsidRPr="00A332DD" w:rsidRDefault="00AF3D01" w:rsidP="00AC441B">
            <w:pPr>
              <w:spacing w:after="0"/>
              <w:jc w:val="center"/>
              <w:rPr>
                <w:lang w:val="en-US"/>
              </w:rPr>
            </w:pPr>
          </w:p>
        </w:tc>
      </w:tr>
      <w:tr w:rsidR="00AF3D01" w:rsidRPr="00A332DD" w14:paraId="4FF6CBBA" w14:textId="77777777" w:rsidTr="00AC441B">
        <w:tc>
          <w:tcPr>
            <w:tcW w:w="1129" w:type="dxa"/>
            <w:shd w:val="clear" w:color="auto" w:fill="auto"/>
          </w:tcPr>
          <w:p w14:paraId="23C276C5" w14:textId="77777777" w:rsidR="00AF3D01" w:rsidRPr="00A332DD" w:rsidRDefault="00AF3D01" w:rsidP="00AC441B">
            <w:pPr>
              <w:spacing w:after="0"/>
              <w:jc w:val="center"/>
              <w:rPr>
                <w:lang w:val="en-US"/>
              </w:rPr>
            </w:pPr>
            <w:r w:rsidRPr="00A332DD">
              <w:rPr>
                <w:lang w:val="en-US"/>
              </w:rPr>
              <w:t>20</w:t>
            </w:r>
          </w:p>
        </w:tc>
        <w:tc>
          <w:tcPr>
            <w:tcW w:w="1130" w:type="dxa"/>
            <w:shd w:val="clear" w:color="auto" w:fill="auto"/>
          </w:tcPr>
          <w:p w14:paraId="76531850"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6CD8B078" w14:textId="77777777" w:rsidR="00AF3D01" w:rsidRPr="00A332DD" w:rsidRDefault="00AF3D01" w:rsidP="00AC441B">
            <w:pPr>
              <w:spacing w:after="0"/>
              <w:jc w:val="center"/>
              <w:rPr>
                <w:lang w:val="en-US"/>
              </w:rPr>
            </w:pPr>
          </w:p>
        </w:tc>
      </w:tr>
      <w:tr w:rsidR="00AF3D01" w:rsidRPr="00A332DD" w14:paraId="2FAE2298" w14:textId="77777777" w:rsidTr="00AC441B">
        <w:tc>
          <w:tcPr>
            <w:tcW w:w="1129" w:type="dxa"/>
            <w:shd w:val="clear" w:color="auto" w:fill="auto"/>
          </w:tcPr>
          <w:p w14:paraId="49F27A35" w14:textId="77777777" w:rsidR="00AF3D01" w:rsidRPr="00A332DD" w:rsidRDefault="00AF3D01" w:rsidP="00AC441B">
            <w:pPr>
              <w:spacing w:after="0"/>
              <w:jc w:val="center"/>
              <w:rPr>
                <w:lang w:val="en-US"/>
              </w:rPr>
            </w:pPr>
            <w:r w:rsidRPr="00A332DD">
              <w:rPr>
                <w:lang w:val="en-US"/>
              </w:rPr>
              <w:t>21</w:t>
            </w:r>
          </w:p>
        </w:tc>
        <w:tc>
          <w:tcPr>
            <w:tcW w:w="1130" w:type="dxa"/>
            <w:shd w:val="clear" w:color="auto" w:fill="auto"/>
          </w:tcPr>
          <w:p w14:paraId="764722B6" w14:textId="77777777" w:rsidR="00AF3D01" w:rsidRPr="00A332DD" w:rsidRDefault="00AF3D01" w:rsidP="00AC441B">
            <w:pPr>
              <w:spacing w:after="0"/>
              <w:jc w:val="center"/>
              <w:rPr>
                <w:lang w:val="en-US"/>
              </w:rPr>
            </w:pPr>
            <w:r w:rsidRPr="00A332DD">
              <w:rPr>
                <w:lang w:val="en-US"/>
              </w:rPr>
              <w:t>√</w:t>
            </w:r>
          </w:p>
        </w:tc>
        <w:tc>
          <w:tcPr>
            <w:tcW w:w="1130" w:type="dxa"/>
            <w:shd w:val="clear" w:color="auto" w:fill="auto"/>
          </w:tcPr>
          <w:p w14:paraId="220B89B1" w14:textId="77777777" w:rsidR="00AF3D01" w:rsidRPr="00A332DD" w:rsidRDefault="00AF3D01" w:rsidP="00AC441B">
            <w:pPr>
              <w:spacing w:after="0"/>
              <w:jc w:val="center"/>
              <w:rPr>
                <w:lang w:val="en-US"/>
              </w:rPr>
            </w:pPr>
          </w:p>
        </w:tc>
      </w:tr>
      <w:tr w:rsidR="00AF3D01" w:rsidRPr="00A332DD" w14:paraId="5395828B" w14:textId="77777777" w:rsidTr="00AC441B">
        <w:tc>
          <w:tcPr>
            <w:tcW w:w="1129" w:type="dxa"/>
            <w:shd w:val="clear" w:color="auto" w:fill="auto"/>
          </w:tcPr>
          <w:p w14:paraId="4671EC26" w14:textId="77777777" w:rsidR="00AF3D01" w:rsidRPr="00A332DD" w:rsidRDefault="00AF3D01" w:rsidP="00AC441B">
            <w:pPr>
              <w:spacing w:after="0"/>
              <w:jc w:val="center"/>
              <w:rPr>
                <w:lang w:val="en-US"/>
              </w:rPr>
            </w:pPr>
            <w:r w:rsidRPr="00A332DD">
              <w:rPr>
                <w:lang w:val="en-US"/>
              </w:rPr>
              <w:t>22</w:t>
            </w:r>
          </w:p>
        </w:tc>
        <w:tc>
          <w:tcPr>
            <w:tcW w:w="1130" w:type="dxa"/>
            <w:shd w:val="clear" w:color="auto" w:fill="auto"/>
          </w:tcPr>
          <w:p w14:paraId="1B7D39DC" w14:textId="77777777" w:rsidR="00AF3D01" w:rsidRPr="00A332DD" w:rsidRDefault="00AF3D01" w:rsidP="00AC441B">
            <w:pPr>
              <w:spacing w:after="0"/>
              <w:jc w:val="center"/>
              <w:rPr>
                <w:lang w:val="en-US"/>
              </w:rPr>
            </w:pPr>
          </w:p>
        </w:tc>
        <w:tc>
          <w:tcPr>
            <w:tcW w:w="1130" w:type="dxa"/>
            <w:shd w:val="clear" w:color="auto" w:fill="auto"/>
          </w:tcPr>
          <w:p w14:paraId="2E216E69" w14:textId="77777777" w:rsidR="00AF3D01" w:rsidRPr="00A332DD" w:rsidRDefault="00AF3D01" w:rsidP="00AC441B">
            <w:pPr>
              <w:spacing w:after="0"/>
              <w:jc w:val="center"/>
              <w:rPr>
                <w:lang w:val="en-US"/>
              </w:rPr>
            </w:pPr>
            <w:r w:rsidRPr="00A332DD">
              <w:rPr>
                <w:lang w:val="en-US"/>
              </w:rPr>
              <w:t>√</w:t>
            </w:r>
          </w:p>
        </w:tc>
      </w:tr>
      <w:tr w:rsidR="00AF3D01" w:rsidRPr="00A332DD" w14:paraId="6313FB16" w14:textId="77777777" w:rsidTr="00AC441B">
        <w:tc>
          <w:tcPr>
            <w:tcW w:w="1129" w:type="dxa"/>
            <w:shd w:val="clear" w:color="auto" w:fill="auto"/>
          </w:tcPr>
          <w:p w14:paraId="29BDE484" w14:textId="77777777" w:rsidR="00AF3D01" w:rsidRPr="00A332DD" w:rsidRDefault="00AF3D01" w:rsidP="00AC441B">
            <w:pPr>
              <w:spacing w:after="0"/>
              <w:jc w:val="center"/>
              <w:rPr>
                <w:lang w:val="en-US"/>
              </w:rPr>
            </w:pPr>
            <w:r w:rsidRPr="00A332DD">
              <w:rPr>
                <w:lang w:val="en-US"/>
              </w:rPr>
              <w:t>23</w:t>
            </w:r>
          </w:p>
        </w:tc>
        <w:tc>
          <w:tcPr>
            <w:tcW w:w="1130" w:type="dxa"/>
            <w:shd w:val="clear" w:color="auto" w:fill="auto"/>
          </w:tcPr>
          <w:p w14:paraId="74F46382" w14:textId="77777777" w:rsidR="00AF3D01" w:rsidRPr="00A332DD" w:rsidRDefault="00AF3D01" w:rsidP="00AC441B">
            <w:pPr>
              <w:spacing w:after="0"/>
              <w:jc w:val="center"/>
              <w:rPr>
                <w:lang w:val="en-US"/>
              </w:rPr>
            </w:pPr>
          </w:p>
        </w:tc>
        <w:tc>
          <w:tcPr>
            <w:tcW w:w="1130" w:type="dxa"/>
            <w:shd w:val="clear" w:color="auto" w:fill="auto"/>
          </w:tcPr>
          <w:p w14:paraId="5E9A5DF9" w14:textId="77777777" w:rsidR="00AF3D01" w:rsidRPr="00A332DD" w:rsidRDefault="00AF3D01" w:rsidP="00AC441B">
            <w:pPr>
              <w:spacing w:after="0"/>
              <w:jc w:val="center"/>
              <w:rPr>
                <w:lang w:val="en-US"/>
              </w:rPr>
            </w:pPr>
          </w:p>
        </w:tc>
      </w:tr>
      <w:tr w:rsidR="00AF3D01" w:rsidRPr="00A332DD" w14:paraId="6B59021E" w14:textId="77777777" w:rsidTr="00AC441B">
        <w:tc>
          <w:tcPr>
            <w:tcW w:w="1129" w:type="dxa"/>
            <w:shd w:val="clear" w:color="auto" w:fill="auto"/>
          </w:tcPr>
          <w:p w14:paraId="10946ED6" w14:textId="77777777" w:rsidR="00AF3D01" w:rsidRPr="00A332DD" w:rsidRDefault="00AF3D01" w:rsidP="00AC441B">
            <w:pPr>
              <w:spacing w:after="0"/>
              <w:jc w:val="center"/>
              <w:rPr>
                <w:lang w:val="en-US"/>
              </w:rPr>
            </w:pPr>
            <w:r w:rsidRPr="00A332DD">
              <w:rPr>
                <w:lang w:val="en-US"/>
              </w:rPr>
              <w:t>24</w:t>
            </w:r>
          </w:p>
        </w:tc>
        <w:tc>
          <w:tcPr>
            <w:tcW w:w="1130" w:type="dxa"/>
            <w:shd w:val="clear" w:color="auto" w:fill="auto"/>
          </w:tcPr>
          <w:p w14:paraId="296CB42D" w14:textId="77777777" w:rsidR="00AF3D01" w:rsidRPr="00A332DD" w:rsidRDefault="00AF3D01" w:rsidP="00AC441B">
            <w:pPr>
              <w:spacing w:after="0"/>
              <w:jc w:val="center"/>
              <w:rPr>
                <w:lang w:val="en-US"/>
              </w:rPr>
            </w:pPr>
          </w:p>
        </w:tc>
        <w:tc>
          <w:tcPr>
            <w:tcW w:w="1130" w:type="dxa"/>
            <w:shd w:val="clear" w:color="auto" w:fill="auto"/>
          </w:tcPr>
          <w:p w14:paraId="4A48F12C" w14:textId="77777777" w:rsidR="00AF3D01" w:rsidRPr="00A332DD" w:rsidRDefault="00AF3D01" w:rsidP="00AC441B">
            <w:pPr>
              <w:spacing w:after="0"/>
              <w:jc w:val="center"/>
              <w:rPr>
                <w:lang w:val="en-US"/>
              </w:rPr>
            </w:pPr>
          </w:p>
        </w:tc>
      </w:tr>
      <w:tr w:rsidR="00AF3D01" w:rsidRPr="00A332DD" w14:paraId="1E9515FB" w14:textId="77777777" w:rsidTr="00AC441B">
        <w:tc>
          <w:tcPr>
            <w:tcW w:w="1129" w:type="dxa"/>
            <w:shd w:val="clear" w:color="auto" w:fill="auto"/>
          </w:tcPr>
          <w:p w14:paraId="50B330A2" w14:textId="77777777" w:rsidR="00AF3D01" w:rsidRPr="00A332DD" w:rsidRDefault="00AF3D01" w:rsidP="00AC441B">
            <w:pPr>
              <w:spacing w:after="0"/>
              <w:jc w:val="center"/>
              <w:rPr>
                <w:lang w:val="en-US"/>
              </w:rPr>
            </w:pPr>
            <w:r w:rsidRPr="00A332DD">
              <w:rPr>
                <w:lang w:val="en-US"/>
              </w:rPr>
              <w:t>25</w:t>
            </w:r>
          </w:p>
        </w:tc>
        <w:tc>
          <w:tcPr>
            <w:tcW w:w="1130" w:type="dxa"/>
            <w:shd w:val="clear" w:color="auto" w:fill="auto"/>
          </w:tcPr>
          <w:p w14:paraId="055D9AE2" w14:textId="77777777" w:rsidR="00AF3D01" w:rsidRPr="00A332DD" w:rsidRDefault="00AF3D01" w:rsidP="00AC441B">
            <w:pPr>
              <w:spacing w:after="0"/>
              <w:jc w:val="center"/>
              <w:rPr>
                <w:lang w:val="en-US"/>
              </w:rPr>
            </w:pPr>
          </w:p>
        </w:tc>
        <w:tc>
          <w:tcPr>
            <w:tcW w:w="1130" w:type="dxa"/>
            <w:shd w:val="clear" w:color="auto" w:fill="auto"/>
          </w:tcPr>
          <w:p w14:paraId="730B9662" w14:textId="77777777" w:rsidR="00AF3D01" w:rsidRPr="00A332DD" w:rsidRDefault="00AF3D01" w:rsidP="00AC441B">
            <w:pPr>
              <w:spacing w:after="0"/>
              <w:jc w:val="center"/>
              <w:rPr>
                <w:lang w:val="en-US"/>
              </w:rPr>
            </w:pPr>
          </w:p>
        </w:tc>
      </w:tr>
      <w:tr w:rsidR="00AF3D01" w:rsidRPr="00A332DD" w14:paraId="55CD5EBD" w14:textId="77777777" w:rsidTr="00AC441B">
        <w:tc>
          <w:tcPr>
            <w:tcW w:w="1129" w:type="dxa"/>
            <w:shd w:val="clear" w:color="auto" w:fill="auto"/>
          </w:tcPr>
          <w:p w14:paraId="5878F2B5" w14:textId="77777777" w:rsidR="00AF3D01" w:rsidRPr="00A332DD" w:rsidRDefault="00AF3D01" w:rsidP="00AC441B">
            <w:pPr>
              <w:spacing w:after="0"/>
              <w:jc w:val="center"/>
              <w:rPr>
                <w:lang w:val="en-US"/>
              </w:rPr>
            </w:pPr>
            <w:r w:rsidRPr="00A332DD">
              <w:rPr>
                <w:lang w:val="en-US"/>
              </w:rPr>
              <w:t>26</w:t>
            </w:r>
          </w:p>
        </w:tc>
        <w:tc>
          <w:tcPr>
            <w:tcW w:w="1130" w:type="dxa"/>
            <w:shd w:val="clear" w:color="auto" w:fill="auto"/>
          </w:tcPr>
          <w:p w14:paraId="3303F042" w14:textId="77777777" w:rsidR="00AF3D01" w:rsidRPr="00A332DD" w:rsidRDefault="00AF3D01" w:rsidP="00AC441B">
            <w:pPr>
              <w:spacing w:after="0"/>
              <w:jc w:val="center"/>
              <w:rPr>
                <w:lang w:val="en-US"/>
              </w:rPr>
            </w:pPr>
          </w:p>
        </w:tc>
        <w:tc>
          <w:tcPr>
            <w:tcW w:w="1130" w:type="dxa"/>
            <w:shd w:val="clear" w:color="auto" w:fill="auto"/>
          </w:tcPr>
          <w:p w14:paraId="3924DA09" w14:textId="77777777" w:rsidR="00AF3D01" w:rsidRPr="00A332DD" w:rsidRDefault="00AF3D01" w:rsidP="00AC441B">
            <w:pPr>
              <w:spacing w:after="0"/>
              <w:jc w:val="center"/>
              <w:rPr>
                <w:lang w:val="en-US"/>
              </w:rPr>
            </w:pPr>
          </w:p>
        </w:tc>
      </w:tr>
      <w:tr w:rsidR="00AF3D01" w:rsidRPr="00A332DD" w14:paraId="6ECA9C31" w14:textId="77777777" w:rsidTr="00AC441B">
        <w:tc>
          <w:tcPr>
            <w:tcW w:w="1129" w:type="dxa"/>
            <w:shd w:val="clear" w:color="auto" w:fill="auto"/>
          </w:tcPr>
          <w:p w14:paraId="42B85FD6" w14:textId="77777777" w:rsidR="00AF3D01" w:rsidRPr="00A332DD" w:rsidRDefault="00AF3D01" w:rsidP="00AC441B">
            <w:pPr>
              <w:spacing w:after="0"/>
              <w:jc w:val="center"/>
              <w:rPr>
                <w:lang w:val="en-US"/>
              </w:rPr>
            </w:pPr>
            <w:r w:rsidRPr="00A332DD">
              <w:rPr>
                <w:lang w:val="en-US"/>
              </w:rPr>
              <w:t>27</w:t>
            </w:r>
          </w:p>
        </w:tc>
        <w:tc>
          <w:tcPr>
            <w:tcW w:w="1130" w:type="dxa"/>
            <w:shd w:val="clear" w:color="auto" w:fill="auto"/>
          </w:tcPr>
          <w:p w14:paraId="36417327" w14:textId="77777777" w:rsidR="00AF3D01" w:rsidRPr="00A332DD" w:rsidRDefault="00AF3D01" w:rsidP="00AC441B">
            <w:pPr>
              <w:spacing w:after="0"/>
              <w:jc w:val="center"/>
              <w:rPr>
                <w:lang w:val="en-US"/>
              </w:rPr>
            </w:pPr>
          </w:p>
        </w:tc>
        <w:tc>
          <w:tcPr>
            <w:tcW w:w="1130" w:type="dxa"/>
            <w:shd w:val="clear" w:color="auto" w:fill="auto"/>
          </w:tcPr>
          <w:p w14:paraId="07EB73EA" w14:textId="77777777" w:rsidR="00AF3D01" w:rsidRPr="00A332DD" w:rsidRDefault="00AF3D01" w:rsidP="00AC441B">
            <w:pPr>
              <w:spacing w:after="0"/>
              <w:jc w:val="center"/>
              <w:rPr>
                <w:lang w:val="en-US"/>
              </w:rPr>
            </w:pPr>
          </w:p>
        </w:tc>
      </w:tr>
      <w:tr w:rsidR="00AF3D01" w:rsidRPr="00A332DD" w14:paraId="13B3F7FC" w14:textId="77777777" w:rsidTr="00AC441B">
        <w:tc>
          <w:tcPr>
            <w:tcW w:w="1129" w:type="dxa"/>
            <w:shd w:val="clear" w:color="auto" w:fill="auto"/>
          </w:tcPr>
          <w:p w14:paraId="6DD6E8E0" w14:textId="77777777" w:rsidR="00AF3D01" w:rsidRPr="00A332DD" w:rsidRDefault="00AF3D01" w:rsidP="00AC441B">
            <w:pPr>
              <w:spacing w:after="0"/>
              <w:jc w:val="center"/>
              <w:rPr>
                <w:lang w:val="en-US"/>
              </w:rPr>
            </w:pPr>
            <w:r w:rsidRPr="00A332DD">
              <w:rPr>
                <w:lang w:val="en-US"/>
              </w:rPr>
              <w:t>28</w:t>
            </w:r>
          </w:p>
        </w:tc>
        <w:tc>
          <w:tcPr>
            <w:tcW w:w="1130" w:type="dxa"/>
            <w:shd w:val="clear" w:color="auto" w:fill="auto"/>
          </w:tcPr>
          <w:p w14:paraId="68B0DAED" w14:textId="77777777" w:rsidR="00AF3D01" w:rsidRPr="00A332DD" w:rsidRDefault="00AF3D01" w:rsidP="00AC441B">
            <w:pPr>
              <w:spacing w:after="0"/>
              <w:jc w:val="center"/>
              <w:rPr>
                <w:lang w:val="en-US"/>
              </w:rPr>
            </w:pPr>
          </w:p>
        </w:tc>
        <w:tc>
          <w:tcPr>
            <w:tcW w:w="1130" w:type="dxa"/>
            <w:shd w:val="clear" w:color="auto" w:fill="auto"/>
          </w:tcPr>
          <w:p w14:paraId="63CB922F" w14:textId="77777777" w:rsidR="00AF3D01" w:rsidRPr="00A332DD" w:rsidRDefault="00AF3D01" w:rsidP="00AC441B">
            <w:pPr>
              <w:spacing w:after="0"/>
              <w:jc w:val="center"/>
              <w:rPr>
                <w:lang w:val="en-US"/>
              </w:rPr>
            </w:pPr>
          </w:p>
        </w:tc>
      </w:tr>
    </w:tbl>
    <w:p w14:paraId="02B3420E" w14:textId="77777777" w:rsidR="00384098" w:rsidRDefault="00384098" w:rsidP="00384098">
      <w:pPr>
        <w:widowControl w:val="0"/>
        <w:tabs>
          <w:tab w:val="left" w:pos="838"/>
        </w:tabs>
        <w:autoSpaceDE w:val="0"/>
        <w:autoSpaceDN w:val="0"/>
      </w:pPr>
    </w:p>
    <w:p w14:paraId="45C43E11" w14:textId="0F852A45" w:rsidR="00384098" w:rsidRDefault="00384098" w:rsidP="004C252A">
      <w:pPr>
        <w:pStyle w:val="ListParagraph"/>
        <w:widowControl w:val="0"/>
        <w:numPr>
          <w:ilvl w:val="0"/>
          <w:numId w:val="53"/>
        </w:numPr>
        <w:tabs>
          <w:tab w:val="left" w:pos="838"/>
        </w:tabs>
        <w:autoSpaceDE w:val="0"/>
        <w:autoSpaceDN w:val="0"/>
        <w:ind w:left="567" w:hanging="567"/>
      </w:pPr>
      <w:r>
        <w:t>Etter</w:t>
      </w:r>
      <w:r w:rsidRPr="00384098">
        <w:rPr>
          <w:spacing w:val="-6"/>
        </w:rPr>
        <w:t xml:space="preserve"> </w:t>
      </w:r>
      <w:r>
        <w:t>at</w:t>
      </w:r>
      <w:r w:rsidRPr="00384098">
        <w:rPr>
          <w:spacing w:val="-5"/>
        </w:rPr>
        <w:t xml:space="preserve"> </w:t>
      </w:r>
      <w:r>
        <w:t>du</w:t>
      </w:r>
      <w:r w:rsidRPr="00384098">
        <w:rPr>
          <w:spacing w:val="-5"/>
        </w:rPr>
        <w:t xml:space="preserve"> </w:t>
      </w:r>
      <w:r>
        <w:t>har</w:t>
      </w:r>
      <w:r w:rsidRPr="00384098">
        <w:rPr>
          <w:spacing w:val="-5"/>
        </w:rPr>
        <w:t xml:space="preserve"> </w:t>
      </w:r>
      <w:r>
        <w:t>fullført</w:t>
      </w:r>
      <w:r w:rsidRPr="00384098">
        <w:rPr>
          <w:spacing w:val="-6"/>
        </w:rPr>
        <w:t xml:space="preserve"> </w:t>
      </w:r>
      <w:r>
        <w:t>hver</w:t>
      </w:r>
      <w:r w:rsidRPr="00384098">
        <w:rPr>
          <w:spacing w:val="-6"/>
        </w:rPr>
        <w:t xml:space="preserve"> </w:t>
      </w:r>
      <w:r>
        <w:t>4-ukerssyklus,</w:t>
      </w:r>
      <w:r w:rsidRPr="00384098">
        <w:rPr>
          <w:spacing w:val="-5"/>
        </w:rPr>
        <w:t xml:space="preserve"> </w:t>
      </w:r>
      <w:r>
        <w:t>starter</w:t>
      </w:r>
      <w:r w:rsidRPr="00384098">
        <w:rPr>
          <w:spacing w:val="-6"/>
        </w:rPr>
        <w:t xml:space="preserve"> </w:t>
      </w:r>
      <w:r>
        <w:t>du</w:t>
      </w:r>
      <w:r w:rsidRPr="00384098">
        <w:rPr>
          <w:spacing w:val="-5"/>
        </w:rPr>
        <w:t xml:space="preserve"> </w:t>
      </w:r>
      <w:r>
        <w:t>på</w:t>
      </w:r>
      <w:r w:rsidRPr="00384098">
        <w:rPr>
          <w:spacing w:val="-5"/>
        </w:rPr>
        <w:t xml:space="preserve"> </w:t>
      </w:r>
      <w:r>
        <w:t>en</w:t>
      </w:r>
      <w:r w:rsidRPr="00384098">
        <w:rPr>
          <w:spacing w:val="-5"/>
        </w:rPr>
        <w:t xml:space="preserve"> ny.</w:t>
      </w:r>
    </w:p>
    <w:p w14:paraId="7B5C2C5C" w14:textId="77777777" w:rsidR="00010802" w:rsidRDefault="00010802" w:rsidP="00010802">
      <w:pPr>
        <w:widowControl w:val="0"/>
        <w:tabs>
          <w:tab w:val="left" w:pos="1198"/>
        </w:tabs>
        <w:autoSpaceDE w:val="0"/>
        <w:autoSpaceDN w:val="0"/>
        <w:spacing w:before="74"/>
      </w:pPr>
    </w:p>
    <w:p w14:paraId="0B0FA547" w14:textId="402462AE" w:rsidR="00CE40E8" w:rsidRPr="00CE40E8" w:rsidRDefault="00CE40E8" w:rsidP="00CE40E8">
      <w:pPr>
        <w:suppressAutoHyphens/>
        <w:rPr>
          <w:b/>
          <w:bCs/>
          <w:szCs w:val="22"/>
          <w:lang w:val="nn-NO"/>
        </w:rPr>
      </w:pPr>
      <w:r w:rsidRPr="00CE40E8">
        <w:rPr>
          <w:b/>
          <w:bCs/>
          <w:szCs w:val="22"/>
          <w:lang w:val="nn-NO"/>
        </w:rPr>
        <w:t xml:space="preserve">Hvor mye </w:t>
      </w:r>
      <w:r w:rsidR="005813C3" w:rsidRPr="005813C3">
        <w:rPr>
          <w:b/>
          <w:bCs/>
          <w:szCs w:val="22"/>
          <w:lang w:val="nn-NO"/>
        </w:rPr>
        <w:t xml:space="preserve">Pomalidomide Zentiva </w:t>
      </w:r>
      <w:r w:rsidRPr="00CE40E8">
        <w:rPr>
          <w:b/>
          <w:bCs/>
          <w:szCs w:val="22"/>
          <w:lang w:val="nn-NO"/>
        </w:rPr>
        <w:t>du skal ta sammen med andre legemidler</w:t>
      </w:r>
    </w:p>
    <w:p w14:paraId="72444A4A" w14:textId="77777777" w:rsidR="00CE40E8" w:rsidRPr="00CE40E8" w:rsidRDefault="00CE40E8" w:rsidP="00CE40E8">
      <w:pPr>
        <w:suppressAutoHyphens/>
        <w:rPr>
          <w:szCs w:val="22"/>
          <w:lang w:val="nn-NO"/>
        </w:rPr>
      </w:pPr>
    </w:p>
    <w:p w14:paraId="40E2ED3F" w14:textId="57819017" w:rsidR="00CE40E8" w:rsidRPr="00CE40E8" w:rsidRDefault="005813C3" w:rsidP="00CE40E8">
      <w:pPr>
        <w:suppressAutoHyphens/>
        <w:rPr>
          <w:szCs w:val="22"/>
          <w:u w:val="single"/>
          <w:lang w:val="nn-NO"/>
        </w:rPr>
      </w:pPr>
      <w:r w:rsidRPr="005813C3">
        <w:rPr>
          <w:szCs w:val="22"/>
          <w:u w:val="single"/>
          <w:lang w:val="nn-NO"/>
        </w:rPr>
        <w:t xml:space="preserve">Pomalidomide Zentiva </w:t>
      </w:r>
      <w:r w:rsidR="00CE40E8" w:rsidRPr="00CE40E8">
        <w:rPr>
          <w:szCs w:val="22"/>
          <w:u w:val="single"/>
          <w:lang w:val="nn-NO"/>
        </w:rPr>
        <w:t>sammen med bortezomib og deksametason</w:t>
      </w:r>
    </w:p>
    <w:p w14:paraId="45544DDC" w14:textId="09A6735C" w:rsidR="00CE40E8" w:rsidRDefault="00CE40E8" w:rsidP="004C252A">
      <w:pPr>
        <w:pStyle w:val="ListParagraph"/>
        <w:numPr>
          <w:ilvl w:val="0"/>
          <w:numId w:val="53"/>
        </w:numPr>
        <w:suppressAutoHyphens/>
        <w:ind w:left="567" w:hanging="567"/>
        <w:rPr>
          <w:szCs w:val="22"/>
          <w:lang w:val="nn-NO"/>
        </w:rPr>
      </w:pPr>
      <w:r w:rsidRPr="00CE40E8">
        <w:rPr>
          <w:szCs w:val="22"/>
          <w:lang w:val="nn-NO"/>
        </w:rPr>
        <w:t xml:space="preserve">Den anbefalte startdosen av </w:t>
      </w:r>
      <w:r w:rsidR="00C617AC" w:rsidRPr="00C617AC">
        <w:rPr>
          <w:szCs w:val="22"/>
        </w:rPr>
        <w:t xml:space="preserve">Pomalidomide Zentiva </w:t>
      </w:r>
      <w:r w:rsidRPr="00CE40E8">
        <w:rPr>
          <w:szCs w:val="22"/>
          <w:lang w:val="nn-NO"/>
        </w:rPr>
        <w:t>er 4 mg daglig.</w:t>
      </w:r>
    </w:p>
    <w:p w14:paraId="3EC4ED8D" w14:textId="77777777" w:rsidR="00CE40E8" w:rsidRDefault="00CE40E8" w:rsidP="004C252A">
      <w:pPr>
        <w:pStyle w:val="ListParagraph"/>
        <w:numPr>
          <w:ilvl w:val="0"/>
          <w:numId w:val="53"/>
        </w:numPr>
        <w:suppressAutoHyphens/>
        <w:ind w:left="567" w:hanging="567"/>
        <w:rPr>
          <w:szCs w:val="22"/>
          <w:lang w:val="nn-NO"/>
        </w:rPr>
      </w:pPr>
      <w:r w:rsidRPr="00CE40E8">
        <w:rPr>
          <w:szCs w:val="22"/>
          <w:lang w:val="nn-NO"/>
        </w:rPr>
        <w:t>Den anbefalte startdosen av bortezomib vil bli bestemt av legen din og baseres på høyden og vekten din (1,3 mg/m</w:t>
      </w:r>
      <w:r w:rsidRPr="00CE40E8">
        <w:rPr>
          <w:szCs w:val="22"/>
          <w:vertAlign w:val="superscript"/>
          <w:lang w:val="nn-NO"/>
        </w:rPr>
        <w:t>2</w:t>
      </w:r>
      <w:r w:rsidRPr="00CE40E8">
        <w:rPr>
          <w:szCs w:val="22"/>
          <w:lang w:val="nn-NO"/>
        </w:rPr>
        <w:t xml:space="preserve"> kroppsoverflate).</w:t>
      </w:r>
    </w:p>
    <w:p w14:paraId="278432E3" w14:textId="6E689FBC" w:rsidR="00CE40E8" w:rsidRPr="00CE40E8" w:rsidRDefault="00CE40E8" w:rsidP="004C252A">
      <w:pPr>
        <w:pStyle w:val="ListParagraph"/>
        <w:numPr>
          <w:ilvl w:val="0"/>
          <w:numId w:val="53"/>
        </w:numPr>
        <w:suppressAutoHyphens/>
        <w:ind w:left="567" w:hanging="567"/>
        <w:rPr>
          <w:szCs w:val="22"/>
          <w:lang w:val="nn-NO"/>
        </w:rPr>
      </w:pPr>
      <w:r w:rsidRPr="00CE40E8">
        <w:rPr>
          <w:szCs w:val="22"/>
          <w:lang w:val="nn-NO"/>
        </w:rPr>
        <w:t>Den anbefalte startdosen med deksametason er 20 mg per dag. Hvis du imidlertid er over 75 år, er den anbefalte startdosen 10 mg per dag.</w:t>
      </w:r>
    </w:p>
    <w:p w14:paraId="00A23717" w14:textId="77777777" w:rsidR="00CE40E8" w:rsidRDefault="00CE40E8" w:rsidP="00CE40E8">
      <w:pPr>
        <w:suppressAutoHyphens/>
        <w:rPr>
          <w:szCs w:val="22"/>
          <w:lang w:val="nn-NO"/>
        </w:rPr>
      </w:pPr>
    </w:p>
    <w:p w14:paraId="15A0E790" w14:textId="35FA8460" w:rsidR="00CE40E8" w:rsidRPr="00CE40E8" w:rsidRDefault="005813C3" w:rsidP="00CE40E8">
      <w:pPr>
        <w:suppressAutoHyphens/>
        <w:rPr>
          <w:szCs w:val="22"/>
          <w:u w:val="single"/>
          <w:lang w:val="nn-NO"/>
        </w:rPr>
      </w:pPr>
      <w:r w:rsidRPr="005813C3">
        <w:rPr>
          <w:szCs w:val="22"/>
          <w:u w:val="single"/>
          <w:lang w:val="nn-NO"/>
        </w:rPr>
        <w:t xml:space="preserve">Pomalidomide Zentiva </w:t>
      </w:r>
      <w:r w:rsidR="00CE40E8" w:rsidRPr="00CE40E8">
        <w:rPr>
          <w:szCs w:val="22"/>
          <w:u w:val="single"/>
          <w:lang w:val="nn-NO"/>
        </w:rPr>
        <w:t>sammen med bare deksametason</w:t>
      </w:r>
    </w:p>
    <w:p w14:paraId="7ABBF2D2" w14:textId="09B3C908" w:rsidR="00CE40E8" w:rsidRDefault="00CE40E8" w:rsidP="004C252A">
      <w:pPr>
        <w:pStyle w:val="ListParagraph"/>
        <w:numPr>
          <w:ilvl w:val="0"/>
          <w:numId w:val="54"/>
        </w:numPr>
        <w:suppressAutoHyphens/>
        <w:ind w:left="567" w:hanging="567"/>
        <w:rPr>
          <w:szCs w:val="22"/>
          <w:lang w:val="nn-NO"/>
        </w:rPr>
      </w:pPr>
      <w:r w:rsidRPr="00CE40E8">
        <w:rPr>
          <w:szCs w:val="22"/>
          <w:lang w:val="nn-NO"/>
        </w:rPr>
        <w:t xml:space="preserve">Den anbefalte dosen av </w:t>
      </w:r>
      <w:r w:rsidR="00C617AC" w:rsidRPr="00C617AC">
        <w:rPr>
          <w:szCs w:val="22"/>
        </w:rPr>
        <w:t xml:space="preserve">Pomalidomide Zentiva </w:t>
      </w:r>
      <w:r w:rsidRPr="00CE40E8">
        <w:rPr>
          <w:szCs w:val="22"/>
          <w:lang w:val="nn-NO"/>
        </w:rPr>
        <w:t>er 4 mg én gang daglig.</w:t>
      </w:r>
    </w:p>
    <w:p w14:paraId="2E64E5E6" w14:textId="0BDB64F0" w:rsidR="00CE40E8" w:rsidRPr="00CE40E8" w:rsidRDefault="00CE40E8" w:rsidP="004C252A">
      <w:pPr>
        <w:pStyle w:val="ListParagraph"/>
        <w:numPr>
          <w:ilvl w:val="0"/>
          <w:numId w:val="54"/>
        </w:numPr>
        <w:suppressAutoHyphens/>
        <w:ind w:left="567" w:hanging="567"/>
        <w:rPr>
          <w:szCs w:val="22"/>
          <w:lang w:val="nn-NO"/>
        </w:rPr>
      </w:pPr>
      <w:r w:rsidRPr="00CE40E8">
        <w:rPr>
          <w:szCs w:val="22"/>
          <w:lang w:val="nn-NO"/>
        </w:rPr>
        <w:t>Den anbefalte startdosen med deksametason er 40 mg daglig. Hvis du imidlertid er over 75 år, er den anbefalte startdosen 20 mg per dag.</w:t>
      </w:r>
    </w:p>
    <w:p w14:paraId="41D3A7A0" w14:textId="77777777" w:rsidR="00CE40E8" w:rsidRDefault="00CE40E8" w:rsidP="00CE40E8">
      <w:pPr>
        <w:suppressAutoHyphens/>
        <w:rPr>
          <w:szCs w:val="22"/>
          <w:lang w:val="nn-NO"/>
        </w:rPr>
      </w:pPr>
    </w:p>
    <w:p w14:paraId="6FD46C83" w14:textId="72D24170" w:rsidR="00CE40E8" w:rsidRPr="00CE40E8" w:rsidRDefault="00CE40E8" w:rsidP="00CE40E8">
      <w:pPr>
        <w:suppressAutoHyphens/>
        <w:rPr>
          <w:szCs w:val="22"/>
          <w:lang w:val="nn-NO"/>
        </w:rPr>
      </w:pPr>
      <w:r w:rsidRPr="00CE40E8">
        <w:rPr>
          <w:szCs w:val="22"/>
          <w:lang w:val="nn-NO"/>
        </w:rPr>
        <w:t xml:space="preserve">Det kan hende at legen din må redusere dosen av </w:t>
      </w:r>
      <w:r w:rsidR="00C617AC" w:rsidRPr="00C617AC">
        <w:rPr>
          <w:szCs w:val="22"/>
        </w:rPr>
        <w:t>Pomalidomide Zentiva</w:t>
      </w:r>
      <w:r w:rsidRPr="00CE40E8">
        <w:rPr>
          <w:szCs w:val="22"/>
          <w:lang w:val="nn-NO"/>
        </w:rPr>
        <w:t>, bortezomib eller deksametason eller avbryte behandlingen med én eller flere av disse legemidlene. Dette basert på blodprøvesvarene dine, allmenntilstanden din, andre legemidler du tar (f.eks. ciprofloksacin, enoksacin og fluvoksamin) og om du får bivirkninger (særlig utslett eller hevelser) av behandlingen.</w:t>
      </w:r>
    </w:p>
    <w:p w14:paraId="4353D420" w14:textId="77777777" w:rsidR="00CE40E8" w:rsidRPr="00CE40E8" w:rsidRDefault="00CE40E8" w:rsidP="00CE40E8">
      <w:pPr>
        <w:suppressAutoHyphens/>
        <w:rPr>
          <w:szCs w:val="22"/>
          <w:lang w:val="nn-NO"/>
        </w:rPr>
      </w:pPr>
    </w:p>
    <w:p w14:paraId="2D74BC4C" w14:textId="01FDB741" w:rsidR="0044464D" w:rsidRPr="00CE40E8" w:rsidRDefault="00CE40E8" w:rsidP="00CE40E8">
      <w:pPr>
        <w:suppressAutoHyphens/>
        <w:rPr>
          <w:szCs w:val="22"/>
          <w:lang w:val="nn-NO"/>
        </w:rPr>
      </w:pPr>
      <w:r w:rsidRPr="00CE40E8">
        <w:rPr>
          <w:szCs w:val="22"/>
          <w:lang w:val="nn-NO"/>
        </w:rPr>
        <w:t>Dersom du har lever- eller nyreproblemer kommer legen til å sjekke tilstanden din svært grundig mens du får dette legemidlet.</w:t>
      </w:r>
    </w:p>
    <w:p w14:paraId="2D7F68B2" w14:textId="77777777" w:rsidR="0044464D" w:rsidRDefault="0044464D">
      <w:pPr>
        <w:suppressAutoHyphens/>
        <w:rPr>
          <w:szCs w:val="22"/>
        </w:rPr>
      </w:pPr>
    </w:p>
    <w:p w14:paraId="03F9A332" w14:textId="72AA3121" w:rsidR="00581332" w:rsidRPr="00C617AC" w:rsidRDefault="00581332" w:rsidP="00581332">
      <w:pPr>
        <w:suppressAutoHyphens/>
        <w:rPr>
          <w:b/>
          <w:bCs/>
          <w:szCs w:val="22"/>
        </w:rPr>
      </w:pPr>
      <w:r w:rsidRPr="00581332">
        <w:rPr>
          <w:b/>
          <w:bCs/>
          <w:szCs w:val="22"/>
          <w:lang w:val="nn-NO"/>
        </w:rPr>
        <w:t xml:space="preserve">Hvordan du skal ta </w:t>
      </w:r>
      <w:r w:rsidR="00C617AC" w:rsidRPr="00C617AC">
        <w:rPr>
          <w:b/>
          <w:bCs/>
          <w:szCs w:val="22"/>
          <w:lang w:val="nn-NO"/>
        </w:rPr>
        <w:t>Pomalidomide Zentiva</w:t>
      </w:r>
    </w:p>
    <w:p w14:paraId="26ED3084" w14:textId="504F1BDA" w:rsidR="00581332" w:rsidRDefault="00581332" w:rsidP="004C252A">
      <w:pPr>
        <w:pStyle w:val="ListParagraph"/>
        <w:numPr>
          <w:ilvl w:val="0"/>
          <w:numId w:val="55"/>
        </w:numPr>
        <w:suppressAutoHyphens/>
        <w:ind w:left="567" w:hanging="567"/>
        <w:rPr>
          <w:szCs w:val="22"/>
          <w:lang w:val="nn-NO"/>
        </w:rPr>
      </w:pPr>
      <w:r w:rsidRPr="00581332">
        <w:rPr>
          <w:szCs w:val="22"/>
          <w:lang w:val="nn-NO"/>
        </w:rPr>
        <w:t xml:space="preserve">Ikke knus, åpne eller tygg kapslene. Dersom pulver fra en ødelagt </w:t>
      </w:r>
      <w:r w:rsidR="00422B9E" w:rsidRPr="00D251BC">
        <w:rPr>
          <w:szCs w:val="22"/>
          <w:lang w:val="nn-NO"/>
        </w:rPr>
        <w:t xml:space="preserve">Pomalidomide Zentiva </w:t>
      </w:r>
      <w:r w:rsidRPr="00581332">
        <w:rPr>
          <w:szCs w:val="22"/>
          <w:lang w:val="nn-NO"/>
        </w:rPr>
        <w:t>kapsel kommer i kontakt med huden, skal huden omgående vaskes grundig med såpe og vann.</w:t>
      </w:r>
    </w:p>
    <w:p w14:paraId="098752C3" w14:textId="77777777" w:rsidR="00581332" w:rsidRDefault="00581332" w:rsidP="004C252A">
      <w:pPr>
        <w:pStyle w:val="ListParagraph"/>
        <w:numPr>
          <w:ilvl w:val="0"/>
          <w:numId w:val="55"/>
        </w:numPr>
        <w:suppressAutoHyphens/>
        <w:ind w:left="567" w:hanging="567"/>
        <w:rPr>
          <w:szCs w:val="22"/>
          <w:lang w:val="nn-NO"/>
        </w:rPr>
      </w:pPr>
      <w:r w:rsidRPr="00581332">
        <w:rPr>
          <w:szCs w:val="22"/>
          <w:lang w:val="nn-NO"/>
        </w:rPr>
        <w:t>Helsepersonell, omsorgspersoner og familiemedlemmer skal bruke engangshansker når de håndterer blisterpakningen eller kapselen. Hanskene skal deretter tas av med forsiktighet for å unngå at huden eksponeres, legges i en plastpose av polyetylen som kan forsegles og kastes i henhold til lokale krav. Hendene skal deretter vaskes grundig med såpe og vann. Kvinner som er gravide eller har mistanke om at de er gravide skal ikke håndtere blisterpakningen eller kapselen.</w:t>
      </w:r>
    </w:p>
    <w:p w14:paraId="4547E6D8" w14:textId="77777777" w:rsidR="00581332" w:rsidRDefault="00581332" w:rsidP="004C252A">
      <w:pPr>
        <w:pStyle w:val="ListParagraph"/>
        <w:numPr>
          <w:ilvl w:val="0"/>
          <w:numId w:val="55"/>
        </w:numPr>
        <w:suppressAutoHyphens/>
        <w:ind w:left="567" w:hanging="567"/>
        <w:rPr>
          <w:szCs w:val="22"/>
          <w:lang w:val="nn-NO"/>
        </w:rPr>
      </w:pPr>
      <w:r w:rsidRPr="00581332">
        <w:rPr>
          <w:szCs w:val="22"/>
          <w:lang w:val="nn-NO"/>
        </w:rPr>
        <w:t>Svelg kapslene hele, helst med vann.</w:t>
      </w:r>
    </w:p>
    <w:p w14:paraId="3E076E34" w14:textId="77777777" w:rsidR="00581332" w:rsidRDefault="00581332" w:rsidP="004C252A">
      <w:pPr>
        <w:pStyle w:val="ListParagraph"/>
        <w:numPr>
          <w:ilvl w:val="0"/>
          <w:numId w:val="55"/>
        </w:numPr>
        <w:suppressAutoHyphens/>
        <w:ind w:left="567" w:hanging="567"/>
        <w:rPr>
          <w:szCs w:val="22"/>
          <w:lang w:val="nn-NO"/>
        </w:rPr>
      </w:pPr>
      <w:r w:rsidRPr="00581332">
        <w:rPr>
          <w:szCs w:val="22"/>
          <w:lang w:val="nn-NO"/>
        </w:rPr>
        <w:t>Du kan ta kapslene med eller uten mat.</w:t>
      </w:r>
    </w:p>
    <w:p w14:paraId="5752AFE6" w14:textId="1C27CD9B" w:rsidR="00581332" w:rsidRPr="00581332" w:rsidRDefault="00581332" w:rsidP="004C252A">
      <w:pPr>
        <w:pStyle w:val="ListParagraph"/>
        <w:numPr>
          <w:ilvl w:val="0"/>
          <w:numId w:val="55"/>
        </w:numPr>
        <w:suppressAutoHyphens/>
        <w:ind w:left="567" w:hanging="567"/>
        <w:rPr>
          <w:szCs w:val="22"/>
          <w:lang w:val="nn-NO"/>
        </w:rPr>
      </w:pPr>
      <w:r w:rsidRPr="00581332">
        <w:rPr>
          <w:szCs w:val="22"/>
          <w:lang w:val="nn-NO"/>
        </w:rPr>
        <w:t>Ta kapslene dine på omtrent samme tid hver dag.</w:t>
      </w:r>
    </w:p>
    <w:p w14:paraId="648D6153" w14:textId="77777777" w:rsidR="00581332" w:rsidRDefault="00581332" w:rsidP="00581332">
      <w:pPr>
        <w:suppressAutoHyphens/>
        <w:rPr>
          <w:szCs w:val="22"/>
          <w:lang w:val="nn-NO"/>
        </w:rPr>
      </w:pPr>
    </w:p>
    <w:p w14:paraId="42B898DE" w14:textId="3ECD499A" w:rsidR="00581332" w:rsidRDefault="00581332" w:rsidP="00581332">
      <w:pPr>
        <w:suppressAutoHyphens/>
        <w:rPr>
          <w:szCs w:val="22"/>
          <w:lang w:val="nn-NO"/>
        </w:rPr>
      </w:pPr>
      <w:r w:rsidRPr="00581332">
        <w:rPr>
          <w:szCs w:val="22"/>
          <w:lang w:val="nn-NO"/>
        </w:rPr>
        <w:t xml:space="preserve">For å ta kapselen ut av blisterpakningen, press den gjennom folien ved å trykke bare den ene enden av </w:t>
      </w:r>
    </w:p>
    <w:p w14:paraId="34229FB6" w14:textId="3E1B91E3" w:rsidR="0044464D" w:rsidRPr="00581332" w:rsidRDefault="00581332" w:rsidP="00581332">
      <w:pPr>
        <w:suppressAutoHyphens/>
        <w:rPr>
          <w:szCs w:val="22"/>
          <w:lang w:val="nn-NO"/>
        </w:rPr>
      </w:pPr>
      <w:r w:rsidRPr="00581332">
        <w:rPr>
          <w:szCs w:val="22"/>
          <w:lang w:val="nn-NO"/>
        </w:rPr>
        <w:t>kapselen ut. Ikke trykk på midten av kapselen da dette kan ødelegge den.</w:t>
      </w:r>
    </w:p>
    <w:p w14:paraId="45B247E1" w14:textId="77777777" w:rsidR="0044464D" w:rsidRDefault="0044464D">
      <w:pPr>
        <w:suppressAutoHyphens/>
        <w:rPr>
          <w:szCs w:val="22"/>
        </w:rPr>
      </w:pPr>
    </w:p>
    <w:p w14:paraId="3468B1E8" w14:textId="65652975" w:rsidR="0044464D" w:rsidRDefault="000D300F">
      <w:pPr>
        <w:suppressAutoHyphens/>
        <w:rPr>
          <w:szCs w:val="22"/>
        </w:rPr>
      </w:pPr>
      <w:r w:rsidRPr="009343E8">
        <w:rPr>
          <w:rFonts w:ascii="Arial" w:hAnsi="Arial" w:cs="Arial"/>
          <w:noProof/>
          <w:color w:val="1F497D"/>
          <w:sz w:val="20"/>
          <w:lang w:val="en-US"/>
        </w:rPr>
        <w:drawing>
          <wp:inline distT="0" distB="0" distL="0" distR="0" wp14:anchorId="74F45B0C" wp14:editId="5D55CAA0">
            <wp:extent cx="3296478" cy="1630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r:link="rId17" cstate="print">
                      <a:extLst>
                        <a:ext uri="{28A0092B-C50C-407E-A947-70E740481C1C}">
                          <a14:useLocalDpi xmlns:a14="http://schemas.microsoft.com/office/drawing/2010/main" val="0"/>
                        </a:ext>
                      </a:extLst>
                    </a:blip>
                    <a:srcRect l="2124"/>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5DBF47E1" w14:textId="77777777" w:rsidR="00744C94" w:rsidRDefault="00744C94">
      <w:pPr>
        <w:suppressAutoHyphens/>
        <w:rPr>
          <w:szCs w:val="22"/>
          <w:lang w:val="nn-NO"/>
        </w:rPr>
      </w:pPr>
    </w:p>
    <w:p w14:paraId="0903005B" w14:textId="2EDB0EF9" w:rsidR="0044464D" w:rsidRPr="00744C94" w:rsidRDefault="00744C94">
      <w:pPr>
        <w:suppressAutoHyphens/>
        <w:rPr>
          <w:szCs w:val="22"/>
          <w:lang w:val="nn-NO"/>
        </w:rPr>
      </w:pPr>
      <w:r w:rsidRPr="00744C94">
        <w:rPr>
          <w:szCs w:val="22"/>
          <w:lang w:val="nn-NO"/>
        </w:rPr>
        <w:t xml:space="preserve">Legen din gir deg råd om hvordan og når du skal ta </w:t>
      </w:r>
      <w:r w:rsidR="00E61CC4" w:rsidRPr="00E61CC4">
        <w:rPr>
          <w:szCs w:val="22"/>
        </w:rPr>
        <w:t xml:space="preserve">Pomalidomide Zentiva </w:t>
      </w:r>
      <w:r w:rsidRPr="00744C94">
        <w:rPr>
          <w:szCs w:val="22"/>
          <w:lang w:val="nn-NO"/>
        </w:rPr>
        <w:t>dersom du har nyreproblemer og får dialysebehandling.</w:t>
      </w:r>
    </w:p>
    <w:p w14:paraId="281948B3" w14:textId="77777777" w:rsidR="0044464D" w:rsidRDefault="0044464D">
      <w:pPr>
        <w:suppressAutoHyphens/>
        <w:rPr>
          <w:szCs w:val="22"/>
        </w:rPr>
      </w:pPr>
    </w:p>
    <w:p w14:paraId="58C5A59A" w14:textId="5C26D3A4" w:rsidR="00D251BC" w:rsidRPr="00D251BC" w:rsidRDefault="00D251BC" w:rsidP="00D251BC">
      <w:pPr>
        <w:suppressAutoHyphens/>
        <w:rPr>
          <w:b/>
          <w:bCs/>
          <w:szCs w:val="22"/>
          <w:lang w:val="nn-NO"/>
        </w:rPr>
      </w:pPr>
      <w:r w:rsidRPr="00D251BC">
        <w:rPr>
          <w:b/>
          <w:bCs/>
          <w:szCs w:val="22"/>
          <w:lang w:val="nn-NO"/>
        </w:rPr>
        <w:t xml:space="preserve">Varighet av behandling med </w:t>
      </w:r>
      <w:r w:rsidR="00E61CC4" w:rsidRPr="00E61CC4">
        <w:rPr>
          <w:b/>
          <w:bCs/>
          <w:szCs w:val="22"/>
          <w:lang w:val="nn-NO"/>
        </w:rPr>
        <w:t>Pomalidomide Zentiva</w:t>
      </w:r>
    </w:p>
    <w:p w14:paraId="316EDCFD" w14:textId="77777777" w:rsidR="00D251BC" w:rsidRPr="00D251BC" w:rsidRDefault="00D251BC" w:rsidP="00D251BC">
      <w:pPr>
        <w:suppressAutoHyphens/>
        <w:rPr>
          <w:szCs w:val="22"/>
          <w:lang w:val="nn-NO"/>
        </w:rPr>
      </w:pPr>
      <w:r w:rsidRPr="00D251BC">
        <w:rPr>
          <w:szCs w:val="22"/>
          <w:lang w:val="nn-NO"/>
        </w:rPr>
        <w:t>Du skal fortsette med behandlingssyklusene til legen din ber deg slutte.</w:t>
      </w:r>
    </w:p>
    <w:p w14:paraId="052099CD" w14:textId="77777777" w:rsidR="00D251BC" w:rsidRPr="00D251BC" w:rsidRDefault="00D251BC" w:rsidP="00D251BC">
      <w:pPr>
        <w:suppressAutoHyphens/>
        <w:rPr>
          <w:szCs w:val="22"/>
          <w:lang w:val="nn-NO"/>
        </w:rPr>
      </w:pPr>
    </w:p>
    <w:p w14:paraId="4EB8F050" w14:textId="637934FB" w:rsidR="00D251BC" w:rsidRPr="00E61CC4" w:rsidRDefault="00D251BC" w:rsidP="00D251BC">
      <w:pPr>
        <w:suppressAutoHyphens/>
        <w:rPr>
          <w:b/>
          <w:bCs/>
          <w:szCs w:val="22"/>
        </w:rPr>
      </w:pPr>
      <w:r w:rsidRPr="00D251BC">
        <w:rPr>
          <w:b/>
          <w:bCs/>
          <w:szCs w:val="22"/>
          <w:lang w:val="nn-NO"/>
        </w:rPr>
        <w:t xml:space="preserve">Dersom du tar for mye av </w:t>
      </w:r>
      <w:r w:rsidR="00E61CC4" w:rsidRPr="00E61CC4">
        <w:rPr>
          <w:b/>
          <w:bCs/>
          <w:szCs w:val="22"/>
          <w:lang w:val="nn-NO"/>
        </w:rPr>
        <w:t>Pomalidomide Zentiva</w:t>
      </w:r>
    </w:p>
    <w:p w14:paraId="27E818A9" w14:textId="2E0EDC47" w:rsidR="00D251BC" w:rsidRPr="00D251BC" w:rsidRDefault="00D251BC" w:rsidP="00D251BC">
      <w:pPr>
        <w:suppressAutoHyphens/>
        <w:rPr>
          <w:szCs w:val="22"/>
          <w:lang w:val="nn-NO"/>
        </w:rPr>
      </w:pPr>
      <w:r w:rsidRPr="00D251BC">
        <w:rPr>
          <w:szCs w:val="22"/>
          <w:lang w:val="nn-NO"/>
        </w:rPr>
        <w:t xml:space="preserve">Dersom du tar for mye av </w:t>
      </w:r>
      <w:r w:rsidR="00E61CC4" w:rsidRPr="00E61CC4">
        <w:rPr>
          <w:szCs w:val="22"/>
        </w:rPr>
        <w:t>Pomalidomide Zentiva</w:t>
      </w:r>
      <w:r w:rsidRPr="00D251BC">
        <w:rPr>
          <w:szCs w:val="22"/>
          <w:lang w:val="nn-NO"/>
        </w:rPr>
        <w:t>, må du omgående informere lege eller oppsøke nærmeste sykehus. Ta med deg legemiddelpakningen.</w:t>
      </w:r>
    </w:p>
    <w:p w14:paraId="0E06DEF1" w14:textId="77777777" w:rsidR="00D251BC" w:rsidRPr="00D251BC" w:rsidRDefault="00D251BC" w:rsidP="00D251BC">
      <w:pPr>
        <w:suppressAutoHyphens/>
        <w:rPr>
          <w:szCs w:val="22"/>
          <w:lang w:val="nn-NO"/>
        </w:rPr>
      </w:pPr>
    </w:p>
    <w:p w14:paraId="38A38B55" w14:textId="222A5A5E" w:rsidR="00D251BC" w:rsidRPr="00E61CC4" w:rsidRDefault="00D251BC" w:rsidP="00D251BC">
      <w:pPr>
        <w:suppressAutoHyphens/>
        <w:rPr>
          <w:b/>
          <w:bCs/>
          <w:szCs w:val="22"/>
        </w:rPr>
      </w:pPr>
      <w:r w:rsidRPr="00D251BC">
        <w:rPr>
          <w:b/>
          <w:bCs/>
          <w:szCs w:val="22"/>
          <w:lang w:val="nn-NO"/>
        </w:rPr>
        <w:t xml:space="preserve">Dersom du har glemt å ta </w:t>
      </w:r>
      <w:r w:rsidR="00E61CC4" w:rsidRPr="00E61CC4">
        <w:rPr>
          <w:b/>
          <w:bCs/>
          <w:szCs w:val="22"/>
          <w:lang w:val="nn-NO"/>
        </w:rPr>
        <w:t>Pomalidomide Zentiva</w:t>
      </w:r>
    </w:p>
    <w:p w14:paraId="7525162A" w14:textId="0933963C" w:rsidR="00D251BC" w:rsidRPr="00D251BC" w:rsidRDefault="00D251BC" w:rsidP="00D251BC">
      <w:pPr>
        <w:suppressAutoHyphens/>
        <w:rPr>
          <w:szCs w:val="22"/>
          <w:lang w:val="nn-NO"/>
        </w:rPr>
      </w:pPr>
      <w:r w:rsidRPr="00D251BC">
        <w:rPr>
          <w:szCs w:val="22"/>
          <w:lang w:val="nn-NO"/>
        </w:rPr>
        <w:t xml:space="preserve">Dersom du har glemt å ta </w:t>
      </w:r>
      <w:r w:rsidR="00E61CC4" w:rsidRPr="00E61CC4">
        <w:rPr>
          <w:szCs w:val="22"/>
        </w:rPr>
        <w:t xml:space="preserve">Pomalidomide Zentiva </w:t>
      </w:r>
      <w:r w:rsidRPr="00D251BC">
        <w:rPr>
          <w:szCs w:val="22"/>
          <w:lang w:val="nn-NO"/>
        </w:rPr>
        <w:t xml:space="preserve">en dag når du skulle ha tatt det, skal du ta neste kapsel som vanlig neste dag. Ikke øk antall kapsler du tar som erstatning for inntak av </w:t>
      </w:r>
      <w:r w:rsidR="00E61CC4" w:rsidRPr="00E61CC4">
        <w:rPr>
          <w:szCs w:val="22"/>
        </w:rPr>
        <w:t xml:space="preserve">Pomalidomide Zentiva </w:t>
      </w:r>
      <w:r w:rsidRPr="00D251BC">
        <w:rPr>
          <w:szCs w:val="22"/>
          <w:lang w:val="nn-NO"/>
        </w:rPr>
        <w:t>foregående dag.</w:t>
      </w:r>
    </w:p>
    <w:p w14:paraId="52AF9834" w14:textId="77777777" w:rsidR="00D251BC" w:rsidRDefault="00D251BC" w:rsidP="00D251BC">
      <w:pPr>
        <w:suppressAutoHyphens/>
        <w:rPr>
          <w:szCs w:val="22"/>
          <w:lang w:val="nn-NO"/>
        </w:rPr>
      </w:pPr>
    </w:p>
    <w:p w14:paraId="38A5AB64" w14:textId="7B99B487" w:rsidR="0044464D" w:rsidRPr="00D251BC" w:rsidRDefault="00D251BC" w:rsidP="00D251BC">
      <w:pPr>
        <w:suppressAutoHyphens/>
        <w:rPr>
          <w:szCs w:val="22"/>
          <w:lang w:val="nn-NO"/>
        </w:rPr>
      </w:pPr>
      <w:r w:rsidRPr="00D251BC">
        <w:rPr>
          <w:szCs w:val="22"/>
          <w:lang w:val="nn-NO"/>
        </w:rPr>
        <w:t>Spør lege eller apotek dersom du har noen spørsmål om bruken av dette legemidlet.</w:t>
      </w:r>
    </w:p>
    <w:p w14:paraId="0FC42F5D" w14:textId="77777777" w:rsidR="0044464D" w:rsidRDefault="0044464D">
      <w:pPr>
        <w:suppressAutoHyphens/>
        <w:rPr>
          <w:szCs w:val="22"/>
        </w:rPr>
      </w:pPr>
    </w:p>
    <w:p w14:paraId="66FC0BA8" w14:textId="77777777" w:rsidR="00A145EF" w:rsidRDefault="00A145EF">
      <w:pPr>
        <w:suppressAutoHyphens/>
        <w:rPr>
          <w:szCs w:val="22"/>
        </w:rPr>
      </w:pPr>
    </w:p>
    <w:p w14:paraId="6E58136E" w14:textId="77777777" w:rsidR="00A145EF" w:rsidRDefault="00CB508E">
      <w:pPr>
        <w:suppressAutoHyphens/>
        <w:ind w:left="567" w:hanging="567"/>
        <w:rPr>
          <w:szCs w:val="22"/>
        </w:rPr>
      </w:pPr>
      <w:r>
        <w:rPr>
          <w:b/>
          <w:szCs w:val="22"/>
        </w:rPr>
        <w:t>4.</w:t>
      </w:r>
      <w:r>
        <w:rPr>
          <w:b/>
          <w:szCs w:val="22"/>
        </w:rPr>
        <w:tab/>
        <w:t>M</w:t>
      </w:r>
      <w:r w:rsidR="007D7C6A">
        <w:rPr>
          <w:b/>
          <w:szCs w:val="22"/>
        </w:rPr>
        <w:t>ulige bivirkninger</w:t>
      </w:r>
      <w:r>
        <w:rPr>
          <w:b/>
          <w:szCs w:val="22"/>
        </w:rPr>
        <w:t xml:space="preserve"> </w:t>
      </w:r>
    </w:p>
    <w:p w14:paraId="43EE5647" w14:textId="77777777" w:rsidR="00A145EF" w:rsidRDefault="00A145EF">
      <w:pPr>
        <w:suppressAutoHyphens/>
        <w:rPr>
          <w:szCs w:val="22"/>
        </w:rPr>
      </w:pPr>
    </w:p>
    <w:p w14:paraId="2970AA40" w14:textId="77777777" w:rsidR="00A145EF" w:rsidRDefault="00CB508E">
      <w:pPr>
        <w:suppressAutoHyphens/>
        <w:rPr>
          <w:szCs w:val="22"/>
        </w:rPr>
      </w:pPr>
      <w:r>
        <w:rPr>
          <w:szCs w:val="22"/>
        </w:rPr>
        <w:t xml:space="preserve">Som alle legemidler kan </w:t>
      </w:r>
      <w:r w:rsidR="007D7C6A">
        <w:rPr>
          <w:szCs w:val="22"/>
        </w:rPr>
        <w:t xml:space="preserve">dette legemidlet </w:t>
      </w:r>
      <w:r>
        <w:rPr>
          <w:szCs w:val="22"/>
        </w:rPr>
        <w:t>f</w:t>
      </w:r>
      <w:r w:rsidRPr="0062569A">
        <w:rPr>
          <w:szCs w:val="22"/>
        </w:rPr>
        <w:t>orårsake</w:t>
      </w:r>
      <w:r>
        <w:rPr>
          <w:szCs w:val="22"/>
        </w:rPr>
        <w:t xml:space="preserve"> bivirkninger, men ikke alle får det.</w:t>
      </w:r>
    </w:p>
    <w:p w14:paraId="7954C6B8" w14:textId="77777777" w:rsidR="007D7C6A" w:rsidRDefault="007D7C6A">
      <w:pPr>
        <w:rPr>
          <w:szCs w:val="22"/>
        </w:rPr>
      </w:pPr>
    </w:p>
    <w:p w14:paraId="258FE9DF" w14:textId="77777777" w:rsidR="002E620B" w:rsidRPr="002E620B" w:rsidRDefault="002E620B" w:rsidP="002E620B">
      <w:pPr>
        <w:rPr>
          <w:b/>
          <w:bCs/>
          <w:szCs w:val="22"/>
        </w:rPr>
      </w:pPr>
      <w:r w:rsidRPr="002E620B">
        <w:rPr>
          <w:b/>
          <w:bCs/>
          <w:szCs w:val="22"/>
        </w:rPr>
        <w:t>Alvorlige bivirkninger</w:t>
      </w:r>
    </w:p>
    <w:p w14:paraId="1D0BCFC7" w14:textId="77777777" w:rsidR="002E620B" w:rsidRPr="002E620B" w:rsidRDefault="002E620B" w:rsidP="002E620B">
      <w:pPr>
        <w:rPr>
          <w:szCs w:val="22"/>
        </w:rPr>
      </w:pPr>
    </w:p>
    <w:p w14:paraId="692ECEDF" w14:textId="2F6BE89D" w:rsidR="002E620B" w:rsidRPr="002E620B" w:rsidRDefault="002E620B" w:rsidP="002E620B">
      <w:pPr>
        <w:rPr>
          <w:b/>
          <w:bCs/>
          <w:szCs w:val="22"/>
        </w:rPr>
      </w:pPr>
      <w:r w:rsidRPr="002E620B">
        <w:rPr>
          <w:b/>
          <w:bCs/>
          <w:szCs w:val="22"/>
        </w:rPr>
        <w:t xml:space="preserve">Slutt å ta </w:t>
      </w:r>
      <w:r w:rsidR="00F21FE4" w:rsidRPr="00F21FE4">
        <w:rPr>
          <w:b/>
          <w:szCs w:val="22"/>
        </w:rPr>
        <w:t xml:space="preserve">Pomalidomide Zentiva </w:t>
      </w:r>
      <w:r w:rsidRPr="002E620B">
        <w:rPr>
          <w:b/>
          <w:bCs/>
          <w:szCs w:val="22"/>
        </w:rPr>
        <w:t>og oppsøk lege omgående dersom du merker noen av følgende alvorlige bivirkninger. Du kan trenge akutt medisinsk behandling:</w:t>
      </w:r>
    </w:p>
    <w:p w14:paraId="58A1B032" w14:textId="77777777" w:rsidR="002E620B" w:rsidRPr="002E620B" w:rsidRDefault="002E620B" w:rsidP="002E620B">
      <w:pPr>
        <w:rPr>
          <w:szCs w:val="22"/>
        </w:rPr>
      </w:pPr>
    </w:p>
    <w:p w14:paraId="03F6B259" w14:textId="77777777" w:rsidR="002E620B" w:rsidRDefault="002E620B" w:rsidP="004C252A">
      <w:pPr>
        <w:pStyle w:val="ListParagraph"/>
        <w:numPr>
          <w:ilvl w:val="0"/>
          <w:numId w:val="56"/>
        </w:numPr>
        <w:ind w:left="567" w:hanging="567"/>
        <w:rPr>
          <w:szCs w:val="22"/>
        </w:rPr>
      </w:pPr>
      <w:r w:rsidRPr="002E620B">
        <w:rPr>
          <w:szCs w:val="22"/>
        </w:rPr>
        <w:t>Feber, forkjølelse, sår hals, hoste, munnsår eller andre infeksjonstegn (som følge av færre hvite blodlegemer, som bekjemper infeksjon).</w:t>
      </w:r>
    </w:p>
    <w:p w14:paraId="48DD7BAC" w14:textId="77777777" w:rsidR="002E620B" w:rsidRDefault="002E620B" w:rsidP="004C252A">
      <w:pPr>
        <w:pStyle w:val="ListParagraph"/>
        <w:numPr>
          <w:ilvl w:val="0"/>
          <w:numId w:val="56"/>
        </w:numPr>
        <w:ind w:left="567" w:hanging="567"/>
        <w:rPr>
          <w:szCs w:val="22"/>
        </w:rPr>
      </w:pPr>
      <w:r w:rsidRPr="002E620B">
        <w:rPr>
          <w:szCs w:val="22"/>
        </w:rPr>
        <w:lastRenderedPageBreak/>
        <w:t>Blødninger eller blåmerker uten årsak, inkludert neseblødninger og blødninger fra tarmen eller magesekken (som følge av påvirkning av blodlegemer som kalles "blodplater").</w:t>
      </w:r>
    </w:p>
    <w:p w14:paraId="58920E4C" w14:textId="77777777" w:rsidR="002E620B" w:rsidRDefault="002E620B" w:rsidP="004C252A">
      <w:pPr>
        <w:pStyle w:val="ListParagraph"/>
        <w:numPr>
          <w:ilvl w:val="0"/>
          <w:numId w:val="56"/>
        </w:numPr>
        <w:ind w:left="567" w:hanging="567"/>
        <w:rPr>
          <w:szCs w:val="22"/>
        </w:rPr>
      </w:pPr>
      <w:r w:rsidRPr="002E620B">
        <w:rPr>
          <w:szCs w:val="22"/>
        </w:rPr>
        <w:t>Rask pust, rask puls, feber og forkjølelse, liten eller ingen vannlating, kvalme og oppkast, forvirring, tap av bevissthet (på grunn av en infeksjon i blodet kalt sepsis eller septisk sjokk).</w:t>
      </w:r>
    </w:p>
    <w:p w14:paraId="0B548B19" w14:textId="77777777" w:rsidR="002E620B" w:rsidRDefault="002E620B" w:rsidP="004C252A">
      <w:pPr>
        <w:pStyle w:val="ListParagraph"/>
        <w:numPr>
          <w:ilvl w:val="0"/>
          <w:numId w:val="56"/>
        </w:numPr>
        <w:ind w:left="567" w:hanging="567"/>
        <w:rPr>
          <w:szCs w:val="22"/>
        </w:rPr>
      </w:pPr>
      <w:r w:rsidRPr="002E620B">
        <w:rPr>
          <w:szCs w:val="22"/>
        </w:rPr>
        <w:t xml:space="preserve">Kraftig, vedvarende eller blodig diare (muligens sammen med magesmerter eller feber) forårsaket av en bakterie kalt </w:t>
      </w:r>
      <w:r w:rsidRPr="0054094C">
        <w:rPr>
          <w:i/>
          <w:iCs/>
          <w:szCs w:val="22"/>
        </w:rPr>
        <w:t>Clostridium difficile</w:t>
      </w:r>
      <w:r w:rsidRPr="002E620B">
        <w:rPr>
          <w:szCs w:val="22"/>
        </w:rPr>
        <w:t>.</w:t>
      </w:r>
    </w:p>
    <w:p w14:paraId="2D7BF371" w14:textId="77777777" w:rsidR="002E620B" w:rsidRDefault="002E620B" w:rsidP="004C252A">
      <w:pPr>
        <w:pStyle w:val="ListParagraph"/>
        <w:numPr>
          <w:ilvl w:val="0"/>
          <w:numId w:val="56"/>
        </w:numPr>
        <w:ind w:left="567" w:hanging="567"/>
        <w:rPr>
          <w:szCs w:val="22"/>
        </w:rPr>
      </w:pPr>
      <w:r w:rsidRPr="002E620B">
        <w:rPr>
          <w:szCs w:val="22"/>
        </w:rPr>
        <w:t>Brystsmerter eller bensmerter og hevelser, spesielt i nedre del av bena eller leggene (forårsaket av blodpropp).</w:t>
      </w:r>
    </w:p>
    <w:p w14:paraId="6D5D8119" w14:textId="77777777" w:rsidR="002E620B" w:rsidRDefault="002E620B" w:rsidP="004C252A">
      <w:pPr>
        <w:pStyle w:val="ListParagraph"/>
        <w:numPr>
          <w:ilvl w:val="0"/>
          <w:numId w:val="56"/>
        </w:numPr>
        <w:ind w:left="567" w:hanging="567"/>
        <w:rPr>
          <w:szCs w:val="22"/>
        </w:rPr>
      </w:pPr>
      <w:r w:rsidRPr="002E620B">
        <w:rPr>
          <w:szCs w:val="22"/>
        </w:rPr>
        <w:t>Kortpustethet (fra alvorlig luftveisinfeksjon, lungebetennelse, hjertesvikt eller blodpropp).</w:t>
      </w:r>
    </w:p>
    <w:p w14:paraId="13D51AD7" w14:textId="77777777" w:rsidR="002E620B" w:rsidRDefault="002E620B" w:rsidP="004C252A">
      <w:pPr>
        <w:pStyle w:val="ListParagraph"/>
        <w:numPr>
          <w:ilvl w:val="0"/>
          <w:numId w:val="56"/>
        </w:numPr>
        <w:ind w:left="567" w:hanging="567"/>
        <w:rPr>
          <w:szCs w:val="22"/>
        </w:rPr>
      </w:pPr>
      <w:r w:rsidRPr="002E620B">
        <w:rPr>
          <w:szCs w:val="22"/>
        </w:rPr>
        <w:t>Hevelse i ansikt, lepper, tunge og svelg, som kan medføre pustevansker (på grunn av alvorlige allergiske reaksjoner som kalles angioødem og anafylaktisk reaksjon).</w:t>
      </w:r>
    </w:p>
    <w:p w14:paraId="3C67E5E6" w14:textId="348E2E9B" w:rsidR="002E620B" w:rsidRDefault="002E620B" w:rsidP="004C252A">
      <w:pPr>
        <w:pStyle w:val="ListParagraph"/>
        <w:numPr>
          <w:ilvl w:val="0"/>
          <w:numId w:val="56"/>
        </w:numPr>
        <w:ind w:left="567" w:hanging="567"/>
        <w:rPr>
          <w:szCs w:val="22"/>
        </w:rPr>
      </w:pPr>
      <w:r w:rsidRPr="002E620B">
        <w:rPr>
          <w:szCs w:val="22"/>
        </w:rPr>
        <w:t xml:space="preserve">Visse former for hudkreft (plateepitelkarsinom og basalcellekarsinom), som kan forårsake endringer i hudens utseende samt utvekster i huden. Hvis du merker endringer i huden mens du tar </w:t>
      </w:r>
      <w:r w:rsidR="00F21FE4" w:rsidRPr="00F21FE4">
        <w:rPr>
          <w:szCs w:val="22"/>
        </w:rPr>
        <w:t>Pomalidomide Zentiva</w:t>
      </w:r>
      <w:r w:rsidRPr="002E620B">
        <w:rPr>
          <w:szCs w:val="22"/>
        </w:rPr>
        <w:t>, må du informere legen så raskt som mulig.</w:t>
      </w:r>
    </w:p>
    <w:p w14:paraId="3FD8E727" w14:textId="77777777" w:rsidR="002E620B" w:rsidRDefault="002E620B" w:rsidP="004C252A">
      <w:pPr>
        <w:pStyle w:val="ListParagraph"/>
        <w:numPr>
          <w:ilvl w:val="0"/>
          <w:numId w:val="56"/>
        </w:numPr>
        <w:ind w:left="567" w:hanging="567"/>
        <w:rPr>
          <w:szCs w:val="22"/>
        </w:rPr>
      </w:pPr>
      <w:r w:rsidRPr="002E620B">
        <w:rPr>
          <w:szCs w:val="22"/>
        </w:rPr>
        <w:t>Tilbakefall av hepatitt B-infeksjon, som kan forårsake gulfarging av huden og øynene, mørkebrun urin, smerter på høyre side av magen, feber, kvalme eller oppkast. Kontakt lege umiddelbart hvis du merker noen av disse symptomene.</w:t>
      </w:r>
    </w:p>
    <w:p w14:paraId="39B24B6B" w14:textId="69F38F9A" w:rsidR="002E620B" w:rsidRPr="002E620B" w:rsidRDefault="002E620B" w:rsidP="004C252A">
      <w:pPr>
        <w:pStyle w:val="ListParagraph"/>
        <w:numPr>
          <w:ilvl w:val="0"/>
          <w:numId w:val="56"/>
        </w:numPr>
        <w:ind w:left="567" w:hanging="567"/>
        <w:rPr>
          <w:szCs w:val="22"/>
        </w:rPr>
      </w:pPr>
      <w:r w:rsidRPr="002E620B">
        <w:rPr>
          <w:szCs w:val="22"/>
        </w:rPr>
        <w:t>Omfattende utslett, høy kroppstemperatur, forstørrede lymfeknuter og involvering av andre organer (legemiddelreaksjon med eosinofili og systemiske symptomer, som også kalles DRESS eller legemiddeloverfølsomhetssyndrom, toksisk epidermal nekrolyse eller Stevens-Johnsons syndrom). Slutt å bruke pomalidomid hvis du får disse symptomene, og kontakt lege eller oppsøk medisinsk hjelp umiddelbart. Se også avsnitt 2.</w:t>
      </w:r>
    </w:p>
    <w:p w14:paraId="55699865" w14:textId="77777777" w:rsidR="002E620B" w:rsidRDefault="002E620B" w:rsidP="002E620B">
      <w:pPr>
        <w:rPr>
          <w:szCs w:val="22"/>
        </w:rPr>
      </w:pPr>
    </w:p>
    <w:p w14:paraId="3ACAC37C" w14:textId="5E39D6EF" w:rsidR="002E620B" w:rsidRDefault="002E620B" w:rsidP="002E620B">
      <w:pPr>
        <w:rPr>
          <w:szCs w:val="22"/>
        </w:rPr>
      </w:pPr>
      <w:r w:rsidRPr="002E620B">
        <w:rPr>
          <w:b/>
          <w:bCs/>
          <w:szCs w:val="22"/>
        </w:rPr>
        <w:t xml:space="preserve">Slutt å ta </w:t>
      </w:r>
      <w:r w:rsidR="00F21FE4" w:rsidRPr="00F21FE4">
        <w:rPr>
          <w:b/>
          <w:szCs w:val="22"/>
        </w:rPr>
        <w:t xml:space="preserve">Pomalidomide Zentiva </w:t>
      </w:r>
      <w:r w:rsidRPr="002E620B">
        <w:rPr>
          <w:b/>
          <w:bCs/>
          <w:szCs w:val="22"/>
        </w:rPr>
        <w:t>og oppsøk lege umiddelbart</w:t>
      </w:r>
      <w:r w:rsidRPr="002E620B">
        <w:rPr>
          <w:szCs w:val="22"/>
        </w:rPr>
        <w:t xml:space="preserve"> dersom du merker noen av de alvorlige bivirkningene som er beskrevet ovenfor. Du kan trenge akutt medisinsk behandling.</w:t>
      </w:r>
    </w:p>
    <w:p w14:paraId="4031AF43" w14:textId="77777777" w:rsidR="002E620B" w:rsidRDefault="002E620B">
      <w:pPr>
        <w:rPr>
          <w:szCs w:val="22"/>
        </w:rPr>
      </w:pPr>
    </w:p>
    <w:p w14:paraId="483202BB" w14:textId="77777777" w:rsidR="007C79B7" w:rsidRPr="0051089B" w:rsidRDefault="007C79B7" w:rsidP="007C79B7">
      <w:pPr>
        <w:rPr>
          <w:b/>
          <w:bCs/>
          <w:szCs w:val="22"/>
        </w:rPr>
      </w:pPr>
      <w:r w:rsidRPr="0051089B">
        <w:rPr>
          <w:b/>
          <w:bCs/>
          <w:szCs w:val="22"/>
        </w:rPr>
        <w:t>Andre bivirkninger</w:t>
      </w:r>
    </w:p>
    <w:p w14:paraId="419F96C7" w14:textId="48E1EE22" w:rsidR="007C79B7" w:rsidRPr="0051089B" w:rsidRDefault="007C79B7" w:rsidP="007C79B7">
      <w:pPr>
        <w:rPr>
          <w:szCs w:val="22"/>
        </w:rPr>
      </w:pPr>
      <w:r w:rsidRPr="0051089B">
        <w:rPr>
          <w:b/>
          <w:bCs/>
          <w:szCs w:val="22"/>
        </w:rPr>
        <w:t>Svært vanlige</w:t>
      </w:r>
      <w:r w:rsidRPr="0051089B">
        <w:rPr>
          <w:szCs w:val="22"/>
        </w:rPr>
        <w:t xml:space="preserve"> (</w:t>
      </w:r>
      <w:r w:rsidR="0051089B" w:rsidRPr="0051089B">
        <w:t>kan</w:t>
      </w:r>
      <w:r w:rsidR="0051089B" w:rsidRPr="0051089B">
        <w:rPr>
          <w:spacing w:val="-5"/>
        </w:rPr>
        <w:t xml:space="preserve"> </w:t>
      </w:r>
      <w:r w:rsidR="0051089B" w:rsidRPr="0051089B">
        <w:t>forekomme</w:t>
      </w:r>
      <w:r w:rsidR="0051089B" w:rsidRPr="0051089B">
        <w:rPr>
          <w:spacing w:val="-5"/>
        </w:rPr>
        <w:t xml:space="preserve"> </w:t>
      </w:r>
      <w:r w:rsidR="0051089B" w:rsidRPr="0051089B">
        <w:t>hos</w:t>
      </w:r>
      <w:r w:rsidR="0051089B" w:rsidRPr="0051089B">
        <w:rPr>
          <w:spacing w:val="-4"/>
        </w:rPr>
        <w:t xml:space="preserve"> </w:t>
      </w:r>
      <w:r w:rsidR="0051089B" w:rsidRPr="0051089B">
        <w:t>flere</w:t>
      </w:r>
      <w:r w:rsidR="0051089B" w:rsidRPr="0051089B">
        <w:rPr>
          <w:spacing w:val="-5"/>
        </w:rPr>
        <w:t xml:space="preserve"> </w:t>
      </w:r>
      <w:r w:rsidR="0051089B" w:rsidRPr="0051089B">
        <w:t>enn</w:t>
      </w:r>
      <w:r w:rsidR="0051089B" w:rsidRPr="0051089B">
        <w:rPr>
          <w:spacing w:val="-5"/>
        </w:rPr>
        <w:t xml:space="preserve"> </w:t>
      </w:r>
      <w:r w:rsidR="0051089B" w:rsidRPr="0051089B">
        <w:t>1</w:t>
      </w:r>
      <w:r w:rsidR="0051089B" w:rsidRPr="0051089B">
        <w:rPr>
          <w:spacing w:val="-5"/>
        </w:rPr>
        <w:t xml:space="preserve"> </w:t>
      </w:r>
      <w:r w:rsidR="0051089B" w:rsidRPr="0051089B">
        <w:t>av</w:t>
      </w:r>
      <w:r w:rsidR="0051089B" w:rsidRPr="0051089B">
        <w:rPr>
          <w:spacing w:val="-5"/>
        </w:rPr>
        <w:t xml:space="preserve"> </w:t>
      </w:r>
      <w:r w:rsidR="0051089B" w:rsidRPr="0051089B">
        <w:t>10</w:t>
      </w:r>
      <w:r w:rsidR="0051089B" w:rsidRPr="0051089B">
        <w:rPr>
          <w:spacing w:val="-5"/>
        </w:rPr>
        <w:t xml:space="preserve"> </w:t>
      </w:r>
      <w:r w:rsidR="0051089B" w:rsidRPr="0051089B">
        <w:rPr>
          <w:spacing w:val="-2"/>
        </w:rPr>
        <w:t>personer</w:t>
      </w:r>
      <w:r w:rsidRPr="0051089B">
        <w:rPr>
          <w:szCs w:val="22"/>
        </w:rPr>
        <w:t>):</w:t>
      </w:r>
    </w:p>
    <w:p w14:paraId="6E76B445" w14:textId="101F151F" w:rsidR="00C661A5" w:rsidRDefault="00C661A5" w:rsidP="004C252A">
      <w:pPr>
        <w:pStyle w:val="ListParagraph"/>
        <w:numPr>
          <w:ilvl w:val="0"/>
          <w:numId w:val="57"/>
        </w:numPr>
        <w:ind w:left="567" w:hanging="567"/>
        <w:rPr>
          <w:szCs w:val="22"/>
        </w:rPr>
      </w:pPr>
      <w:r>
        <w:rPr>
          <w:szCs w:val="22"/>
        </w:rPr>
        <w:t>K</w:t>
      </w:r>
      <w:r w:rsidR="007C79B7" w:rsidRPr="00C661A5">
        <w:rPr>
          <w:szCs w:val="22"/>
        </w:rPr>
        <w:t>ortpustethet (åndenød)</w:t>
      </w:r>
      <w:r w:rsidR="009E0A73">
        <w:rPr>
          <w:szCs w:val="22"/>
        </w:rPr>
        <w:t>.</w:t>
      </w:r>
    </w:p>
    <w:p w14:paraId="747E69C7" w14:textId="1379FC4A" w:rsidR="00C661A5" w:rsidRDefault="00C661A5" w:rsidP="004C252A">
      <w:pPr>
        <w:pStyle w:val="ListParagraph"/>
        <w:numPr>
          <w:ilvl w:val="0"/>
          <w:numId w:val="57"/>
        </w:numPr>
        <w:ind w:left="567" w:hanging="567"/>
        <w:rPr>
          <w:szCs w:val="22"/>
        </w:rPr>
      </w:pPr>
      <w:r>
        <w:rPr>
          <w:szCs w:val="22"/>
        </w:rPr>
        <w:t>I</w:t>
      </w:r>
      <w:r w:rsidR="007C79B7" w:rsidRPr="00C661A5">
        <w:rPr>
          <w:szCs w:val="22"/>
        </w:rPr>
        <w:t>nfeksjon i lungene (lungebetennelse og bronkitt)</w:t>
      </w:r>
      <w:r w:rsidR="009E0A73">
        <w:rPr>
          <w:szCs w:val="22"/>
        </w:rPr>
        <w:t>.</w:t>
      </w:r>
    </w:p>
    <w:p w14:paraId="53DB9E63" w14:textId="49D054EF" w:rsidR="00C661A5" w:rsidRDefault="00C661A5" w:rsidP="004C252A">
      <w:pPr>
        <w:pStyle w:val="ListParagraph"/>
        <w:numPr>
          <w:ilvl w:val="0"/>
          <w:numId w:val="57"/>
        </w:numPr>
        <w:ind w:left="567" w:hanging="567"/>
        <w:rPr>
          <w:szCs w:val="22"/>
        </w:rPr>
      </w:pPr>
      <w:r>
        <w:rPr>
          <w:szCs w:val="22"/>
        </w:rPr>
        <w:t>I</w:t>
      </w:r>
      <w:r w:rsidR="007C79B7" w:rsidRPr="00C661A5">
        <w:rPr>
          <w:szCs w:val="22"/>
        </w:rPr>
        <w:t>nfeksjoner i nese, bihuler og svelg, forårsaket av bakterier eller virus</w:t>
      </w:r>
      <w:r w:rsidR="009E0A73">
        <w:rPr>
          <w:szCs w:val="22"/>
        </w:rPr>
        <w:t>.</w:t>
      </w:r>
    </w:p>
    <w:p w14:paraId="7DC493C6" w14:textId="58573B8D" w:rsidR="00C661A5" w:rsidRDefault="00C661A5" w:rsidP="004C252A">
      <w:pPr>
        <w:pStyle w:val="ListParagraph"/>
        <w:numPr>
          <w:ilvl w:val="0"/>
          <w:numId w:val="57"/>
        </w:numPr>
        <w:ind w:left="567" w:hanging="567"/>
        <w:rPr>
          <w:szCs w:val="22"/>
        </w:rPr>
      </w:pPr>
      <w:r>
        <w:rPr>
          <w:szCs w:val="22"/>
        </w:rPr>
        <w:t>I</w:t>
      </w:r>
      <w:r w:rsidR="007C79B7" w:rsidRPr="00C661A5">
        <w:rPr>
          <w:szCs w:val="22"/>
        </w:rPr>
        <w:t>nfluensaliknende symptomer (influensa)</w:t>
      </w:r>
      <w:r w:rsidR="009E0A73">
        <w:rPr>
          <w:szCs w:val="22"/>
        </w:rPr>
        <w:t>.</w:t>
      </w:r>
    </w:p>
    <w:p w14:paraId="16A5DC01" w14:textId="25946B30" w:rsidR="00C661A5" w:rsidRDefault="00C661A5" w:rsidP="004C252A">
      <w:pPr>
        <w:pStyle w:val="ListParagraph"/>
        <w:numPr>
          <w:ilvl w:val="0"/>
          <w:numId w:val="57"/>
        </w:numPr>
        <w:ind w:left="567" w:hanging="567"/>
        <w:rPr>
          <w:szCs w:val="22"/>
        </w:rPr>
      </w:pPr>
      <w:r>
        <w:rPr>
          <w:szCs w:val="22"/>
        </w:rPr>
        <w:t>L</w:t>
      </w:r>
      <w:r w:rsidR="007C79B7" w:rsidRPr="00C661A5">
        <w:rPr>
          <w:szCs w:val="22"/>
        </w:rPr>
        <w:t>avt antall røde blodceller, noe som kan forårsake anemi som medfører tretthet og svakhet</w:t>
      </w:r>
      <w:r w:rsidR="009E0A73">
        <w:rPr>
          <w:szCs w:val="22"/>
        </w:rPr>
        <w:t>.</w:t>
      </w:r>
    </w:p>
    <w:p w14:paraId="37540675" w14:textId="49E0D78B" w:rsidR="00C661A5" w:rsidRDefault="00036FFD" w:rsidP="004C252A">
      <w:pPr>
        <w:pStyle w:val="ListParagraph"/>
        <w:numPr>
          <w:ilvl w:val="0"/>
          <w:numId w:val="57"/>
        </w:numPr>
        <w:ind w:left="567" w:hanging="567"/>
        <w:rPr>
          <w:szCs w:val="22"/>
        </w:rPr>
      </w:pPr>
      <w:r>
        <w:rPr>
          <w:szCs w:val="22"/>
        </w:rPr>
        <w:t>L</w:t>
      </w:r>
      <w:r w:rsidR="007C79B7" w:rsidRPr="00C661A5">
        <w:rPr>
          <w:szCs w:val="22"/>
        </w:rPr>
        <w:t>avt kaliumnivå i blodet (hypokalemi), som kan forårsake svakhet, muskelkramper, muskelverk, hjertebank, kribling eller nummenhet, åndenød, humørforandringer</w:t>
      </w:r>
      <w:r w:rsidR="009E0A73">
        <w:rPr>
          <w:szCs w:val="22"/>
        </w:rPr>
        <w:t>.</w:t>
      </w:r>
    </w:p>
    <w:p w14:paraId="2E5EF76E" w14:textId="51B9D7CC" w:rsidR="00C661A5" w:rsidRDefault="00036FFD" w:rsidP="004C252A">
      <w:pPr>
        <w:pStyle w:val="ListParagraph"/>
        <w:numPr>
          <w:ilvl w:val="0"/>
          <w:numId w:val="57"/>
        </w:numPr>
        <w:ind w:left="567" w:hanging="567"/>
        <w:rPr>
          <w:szCs w:val="22"/>
        </w:rPr>
      </w:pPr>
      <w:r>
        <w:rPr>
          <w:szCs w:val="22"/>
        </w:rPr>
        <w:t>H</w:t>
      </w:r>
      <w:r w:rsidR="007C79B7" w:rsidRPr="00C661A5">
        <w:rPr>
          <w:szCs w:val="22"/>
        </w:rPr>
        <w:t>øyt blodsukkernivå</w:t>
      </w:r>
      <w:r w:rsidR="009E0A73">
        <w:rPr>
          <w:szCs w:val="22"/>
        </w:rPr>
        <w:t>.</w:t>
      </w:r>
    </w:p>
    <w:p w14:paraId="2DC162D7" w14:textId="619880F4" w:rsidR="00C661A5" w:rsidRDefault="00036FFD" w:rsidP="004C252A">
      <w:pPr>
        <w:pStyle w:val="ListParagraph"/>
        <w:numPr>
          <w:ilvl w:val="0"/>
          <w:numId w:val="57"/>
        </w:numPr>
        <w:ind w:left="567" w:hanging="567"/>
        <w:rPr>
          <w:szCs w:val="22"/>
        </w:rPr>
      </w:pPr>
      <w:r>
        <w:rPr>
          <w:szCs w:val="22"/>
        </w:rPr>
        <w:t>R</w:t>
      </w:r>
      <w:r w:rsidR="007C79B7" w:rsidRPr="00C661A5">
        <w:rPr>
          <w:szCs w:val="22"/>
        </w:rPr>
        <w:t>aske og uregelmessige hjerteslag (atrieflimmer)</w:t>
      </w:r>
      <w:r w:rsidR="009E0A73">
        <w:rPr>
          <w:szCs w:val="22"/>
        </w:rPr>
        <w:t>.</w:t>
      </w:r>
    </w:p>
    <w:p w14:paraId="3F28BDD6" w14:textId="3297F44C" w:rsidR="00C661A5" w:rsidRDefault="00036FFD" w:rsidP="004C252A">
      <w:pPr>
        <w:pStyle w:val="ListParagraph"/>
        <w:numPr>
          <w:ilvl w:val="0"/>
          <w:numId w:val="57"/>
        </w:numPr>
        <w:ind w:left="567" w:hanging="567"/>
        <w:rPr>
          <w:szCs w:val="22"/>
        </w:rPr>
      </w:pPr>
      <w:r>
        <w:rPr>
          <w:szCs w:val="22"/>
        </w:rPr>
        <w:t>N</w:t>
      </w:r>
      <w:r w:rsidR="007C79B7" w:rsidRPr="00C661A5">
        <w:rPr>
          <w:szCs w:val="22"/>
        </w:rPr>
        <w:t>edsatt appetitt</w:t>
      </w:r>
      <w:r w:rsidR="009E0A73">
        <w:rPr>
          <w:szCs w:val="22"/>
        </w:rPr>
        <w:t>.</w:t>
      </w:r>
    </w:p>
    <w:p w14:paraId="53E26F6F" w14:textId="0A83D16B" w:rsidR="00C661A5" w:rsidRDefault="00036FFD" w:rsidP="004C252A">
      <w:pPr>
        <w:pStyle w:val="ListParagraph"/>
        <w:numPr>
          <w:ilvl w:val="0"/>
          <w:numId w:val="57"/>
        </w:numPr>
        <w:ind w:left="567" w:hanging="567"/>
        <w:rPr>
          <w:szCs w:val="22"/>
        </w:rPr>
      </w:pPr>
      <w:r>
        <w:rPr>
          <w:szCs w:val="22"/>
        </w:rPr>
        <w:t>F</w:t>
      </w:r>
      <w:r w:rsidR="007C79B7" w:rsidRPr="00C661A5">
        <w:rPr>
          <w:szCs w:val="22"/>
        </w:rPr>
        <w:t>orstoppelse, diaré eller kvalme</w:t>
      </w:r>
      <w:r w:rsidR="009E0A73">
        <w:rPr>
          <w:szCs w:val="22"/>
        </w:rPr>
        <w:t>.</w:t>
      </w:r>
    </w:p>
    <w:p w14:paraId="0520E5DB" w14:textId="7E05A61F" w:rsidR="00C661A5" w:rsidRDefault="00036FFD" w:rsidP="004C252A">
      <w:pPr>
        <w:pStyle w:val="ListParagraph"/>
        <w:numPr>
          <w:ilvl w:val="0"/>
          <w:numId w:val="57"/>
        </w:numPr>
        <w:ind w:left="567" w:hanging="567"/>
        <w:rPr>
          <w:szCs w:val="22"/>
        </w:rPr>
      </w:pPr>
      <w:r>
        <w:rPr>
          <w:szCs w:val="22"/>
        </w:rPr>
        <w:t>O</w:t>
      </w:r>
      <w:r w:rsidR="007C79B7" w:rsidRPr="00C661A5">
        <w:rPr>
          <w:szCs w:val="22"/>
        </w:rPr>
        <w:t>ppkast</w:t>
      </w:r>
      <w:r w:rsidR="009E0A73">
        <w:rPr>
          <w:szCs w:val="22"/>
        </w:rPr>
        <w:t>.</w:t>
      </w:r>
    </w:p>
    <w:p w14:paraId="445246A6" w14:textId="39C2F291" w:rsidR="00C661A5" w:rsidRDefault="00036FFD" w:rsidP="004C252A">
      <w:pPr>
        <w:pStyle w:val="ListParagraph"/>
        <w:numPr>
          <w:ilvl w:val="0"/>
          <w:numId w:val="57"/>
        </w:numPr>
        <w:ind w:left="567" w:hanging="567"/>
        <w:rPr>
          <w:szCs w:val="22"/>
        </w:rPr>
      </w:pPr>
      <w:r>
        <w:rPr>
          <w:szCs w:val="22"/>
        </w:rPr>
        <w:t>M</w:t>
      </w:r>
      <w:r w:rsidR="007C79B7" w:rsidRPr="00C661A5">
        <w:rPr>
          <w:szCs w:val="22"/>
        </w:rPr>
        <w:t>agesmerter</w:t>
      </w:r>
      <w:r w:rsidR="009E0A73">
        <w:rPr>
          <w:szCs w:val="22"/>
        </w:rPr>
        <w:t>.</w:t>
      </w:r>
    </w:p>
    <w:p w14:paraId="444E5706" w14:textId="06E06F88" w:rsidR="00C661A5" w:rsidRDefault="00036FFD" w:rsidP="004C252A">
      <w:pPr>
        <w:pStyle w:val="ListParagraph"/>
        <w:numPr>
          <w:ilvl w:val="0"/>
          <w:numId w:val="57"/>
        </w:numPr>
        <w:ind w:left="567" w:hanging="567"/>
        <w:rPr>
          <w:szCs w:val="22"/>
        </w:rPr>
      </w:pPr>
      <w:r>
        <w:rPr>
          <w:szCs w:val="22"/>
        </w:rPr>
        <w:t>M</w:t>
      </w:r>
      <w:r w:rsidR="007C79B7" w:rsidRPr="00C661A5">
        <w:rPr>
          <w:szCs w:val="22"/>
        </w:rPr>
        <w:t>anglende energi</w:t>
      </w:r>
      <w:r w:rsidR="009E0A73">
        <w:rPr>
          <w:szCs w:val="22"/>
        </w:rPr>
        <w:t>.</w:t>
      </w:r>
    </w:p>
    <w:p w14:paraId="3C3B44DF" w14:textId="6B23797D" w:rsidR="00C661A5" w:rsidRDefault="00036FFD" w:rsidP="004C252A">
      <w:pPr>
        <w:pStyle w:val="ListParagraph"/>
        <w:numPr>
          <w:ilvl w:val="0"/>
          <w:numId w:val="57"/>
        </w:numPr>
        <w:ind w:left="567" w:hanging="567"/>
        <w:rPr>
          <w:szCs w:val="22"/>
        </w:rPr>
      </w:pPr>
      <w:r>
        <w:rPr>
          <w:szCs w:val="22"/>
        </w:rPr>
        <w:t>V</w:t>
      </w:r>
      <w:r w:rsidR="007C79B7" w:rsidRPr="00C661A5">
        <w:rPr>
          <w:szCs w:val="22"/>
        </w:rPr>
        <w:t>anskeligheter med å sovne eller sove</w:t>
      </w:r>
      <w:r w:rsidR="009E0A73">
        <w:rPr>
          <w:szCs w:val="22"/>
        </w:rPr>
        <w:t>.</w:t>
      </w:r>
    </w:p>
    <w:p w14:paraId="0AAE6812" w14:textId="4AF89C62" w:rsidR="00C661A5" w:rsidRDefault="00036FFD" w:rsidP="004C252A">
      <w:pPr>
        <w:pStyle w:val="ListParagraph"/>
        <w:numPr>
          <w:ilvl w:val="0"/>
          <w:numId w:val="57"/>
        </w:numPr>
        <w:ind w:left="567" w:hanging="567"/>
        <w:rPr>
          <w:szCs w:val="22"/>
        </w:rPr>
      </w:pPr>
      <w:r>
        <w:rPr>
          <w:szCs w:val="22"/>
        </w:rPr>
        <w:t>S</w:t>
      </w:r>
      <w:r w:rsidR="007C79B7" w:rsidRPr="00C661A5">
        <w:rPr>
          <w:szCs w:val="22"/>
        </w:rPr>
        <w:t>vimmelhet, skjelving</w:t>
      </w:r>
      <w:r w:rsidR="009E0A73">
        <w:rPr>
          <w:szCs w:val="22"/>
        </w:rPr>
        <w:t>.</w:t>
      </w:r>
    </w:p>
    <w:p w14:paraId="64407B1A" w14:textId="3E942BB3" w:rsidR="00C661A5" w:rsidRDefault="00036FFD" w:rsidP="004C252A">
      <w:pPr>
        <w:pStyle w:val="ListParagraph"/>
        <w:numPr>
          <w:ilvl w:val="0"/>
          <w:numId w:val="57"/>
        </w:numPr>
        <w:ind w:left="567" w:hanging="567"/>
        <w:rPr>
          <w:szCs w:val="22"/>
        </w:rPr>
      </w:pPr>
      <w:r>
        <w:rPr>
          <w:szCs w:val="22"/>
        </w:rPr>
        <w:t>M</w:t>
      </w:r>
      <w:r w:rsidR="007C79B7" w:rsidRPr="00C661A5">
        <w:rPr>
          <w:szCs w:val="22"/>
        </w:rPr>
        <w:t>uskelspasmer, muskelsvakhet</w:t>
      </w:r>
      <w:r w:rsidR="009E0A73">
        <w:rPr>
          <w:szCs w:val="22"/>
        </w:rPr>
        <w:t>.</w:t>
      </w:r>
    </w:p>
    <w:p w14:paraId="673FF521" w14:textId="555D5289" w:rsidR="00C661A5" w:rsidRDefault="00036FFD" w:rsidP="004C252A">
      <w:pPr>
        <w:pStyle w:val="ListParagraph"/>
        <w:numPr>
          <w:ilvl w:val="0"/>
          <w:numId w:val="57"/>
        </w:numPr>
        <w:ind w:left="567" w:hanging="567"/>
        <w:rPr>
          <w:szCs w:val="22"/>
        </w:rPr>
      </w:pPr>
      <w:r>
        <w:rPr>
          <w:szCs w:val="22"/>
        </w:rPr>
        <w:t>S</w:t>
      </w:r>
      <w:r w:rsidR="007C79B7" w:rsidRPr="00C661A5">
        <w:rPr>
          <w:szCs w:val="22"/>
        </w:rPr>
        <w:t>kjelettsmerter, ryggsmerter</w:t>
      </w:r>
      <w:r w:rsidR="009E0A73">
        <w:rPr>
          <w:szCs w:val="22"/>
        </w:rPr>
        <w:t>.</w:t>
      </w:r>
    </w:p>
    <w:p w14:paraId="49ED0D03" w14:textId="783429CF" w:rsidR="00C661A5" w:rsidRDefault="00036FFD" w:rsidP="004C252A">
      <w:pPr>
        <w:pStyle w:val="ListParagraph"/>
        <w:numPr>
          <w:ilvl w:val="0"/>
          <w:numId w:val="57"/>
        </w:numPr>
        <w:ind w:left="567" w:hanging="567"/>
        <w:rPr>
          <w:szCs w:val="22"/>
        </w:rPr>
      </w:pPr>
      <w:r>
        <w:rPr>
          <w:szCs w:val="22"/>
        </w:rPr>
        <w:t>N</w:t>
      </w:r>
      <w:r w:rsidR="007C79B7" w:rsidRPr="00C661A5">
        <w:rPr>
          <w:szCs w:val="22"/>
        </w:rPr>
        <w:t>ummenhet, kribling eller brennende følelse i huden, smerter i hender eller føtter (perifer sensorisk nevropati)</w:t>
      </w:r>
      <w:r w:rsidR="009E0A73">
        <w:rPr>
          <w:szCs w:val="22"/>
        </w:rPr>
        <w:t>.</w:t>
      </w:r>
    </w:p>
    <w:p w14:paraId="2D5FF5CA" w14:textId="0434D474" w:rsidR="00C661A5" w:rsidRDefault="00036FFD" w:rsidP="004C252A">
      <w:pPr>
        <w:pStyle w:val="ListParagraph"/>
        <w:numPr>
          <w:ilvl w:val="0"/>
          <w:numId w:val="57"/>
        </w:numPr>
        <w:ind w:left="567" w:hanging="567"/>
        <w:rPr>
          <w:szCs w:val="22"/>
        </w:rPr>
      </w:pPr>
      <w:r>
        <w:rPr>
          <w:szCs w:val="22"/>
        </w:rPr>
        <w:t>H</w:t>
      </w:r>
      <w:r w:rsidR="007C79B7" w:rsidRPr="00C661A5">
        <w:rPr>
          <w:szCs w:val="22"/>
        </w:rPr>
        <w:t>evelse i kroppen, inkludert hevelse i hender og føtter</w:t>
      </w:r>
      <w:r w:rsidR="009E0A73">
        <w:rPr>
          <w:szCs w:val="22"/>
        </w:rPr>
        <w:t>.</w:t>
      </w:r>
    </w:p>
    <w:p w14:paraId="0D20DC46" w14:textId="79C70921" w:rsidR="00C661A5" w:rsidRDefault="00036FFD" w:rsidP="004C252A">
      <w:pPr>
        <w:pStyle w:val="ListParagraph"/>
        <w:numPr>
          <w:ilvl w:val="0"/>
          <w:numId w:val="57"/>
        </w:numPr>
        <w:ind w:left="567" w:hanging="567"/>
        <w:rPr>
          <w:szCs w:val="22"/>
        </w:rPr>
      </w:pPr>
      <w:r>
        <w:rPr>
          <w:szCs w:val="22"/>
        </w:rPr>
        <w:t>U</w:t>
      </w:r>
      <w:r w:rsidR="007C79B7" w:rsidRPr="00C661A5">
        <w:rPr>
          <w:szCs w:val="22"/>
        </w:rPr>
        <w:t>tslett</w:t>
      </w:r>
      <w:r w:rsidR="009E0A73">
        <w:rPr>
          <w:szCs w:val="22"/>
        </w:rPr>
        <w:t>.</w:t>
      </w:r>
    </w:p>
    <w:p w14:paraId="7FA5838B" w14:textId="63B63085" w:rsidR="002E620B" w:rsidRPr="00C661A5" w:rsidRDefault="00036FFD" w:rsidP="004C252A">
      <w:pPr>
        <w:pStyle w:val="ListParagraph"/>
        <w:numPr>
          <w:ilvl w:val="0"/>
          <w:numId w:val="57"/>
        </w:numPr>
        <w:ind w:left="567" w:hanging="567"/>
        <w:rPr>
          <w:szCs w:val="22"/>
        </w:rPr>
      </w:pPr>
      <w:r>
        <w:rPr>
          <w:szCs w:val="22"/>
        </w:rPr>
        <w:t>U</w:t>
      </w:r>
      <w:r w:rsidR="007C79B7" w:rsidRPr="00C661A5">
        <w:rPr>
          <w:szCs w:val="22"/>
        </w:rPr>
        <w:t>rinveisinfeksjon, noe som kan forårsake svie ved vannlating, eller hyppigere behov for vannlating</w:t>
      </w:r>
      <w:r w:rsidR="009E0A73">
        <w:rPr>
          <w:szCs w:val="22"/>
        </w:rPr>
        <w:t>.</w:t>
      </w:r>
    </w:p>
    <w:p w14:paraId="20AC0532" w14:textId="77777777" w:rsidR="002E620B" w:rsidRDefault="002E620B">
      <w:pPr>
        <w:rPr>
          <w:szCs w:val="22"/>
        </w:rPr>
      </w:pPr>
    </w:p>
    <w:p w14:paraId="2033926A" w14:textId="424507ED" w:rsidR="002F1B63" w:rsidRPr="002F1B63" w:rsidRDefault="002F1B63" w:rsidP="002F1B63">
      <w:pPr>
        <w:rPr>
          <w:szCs w:val="22"/>
        </w:rPr>
      </w:pPr>
      <w:r w:rsidRPr="008B6254">
        <w:rPr>
          <w:b/>
          <w:bCs/>
          <w:szCs w:val="22"/>
        </w:rPr>
        <w:t>Vanlige</w:t>
      </w:r>
      <w:r w:rsidRPr="002F1B63">
        <w:rPr>
          <w:szCs w:val="22"/>
        </w:rPr>
        <w:t xml:space="preserve"> (</w:t>
      </w:r>
      <w:r w:rsidR="008B6254" w:rsidRPr="008B6254">
        <w:rPr>
          <w:szCs w:val="22"/>
        </w:rPr>
        <w:t>kan forekomme hos opptil 1 av 10 personer</w:t>
      </w:r>
      <w:r w:rsidRPr="002F1B63">
        <w:rPr>
          <w:szCs w:val="22"/>
        </w:rPr>
        <w:t>):</w:t>
      </w:r>
    </w:p>
    <w:p w14:paraId="24E32E4D" w14:textId="5F705022" w:rsidR="002F1B63" w:rsidRDefault="002F1B63" w:rsidP="004C252A">
      <w:pPr>
        <w:pStyle w:val="ListParagraph"/>
        <w:numPr>
          <w:ilvl w:val="0"/>
          <w:numId w:val="58"/>
        </w:numPr>
        <w:ind w:left="567" w:hanging="567"/>
        <w:rPr>
          <w:szCs w:val="22"/>
        </w:rPr>
      </w:pPr>
      <w:r w:rsidRPr="002F1B63">
        <w:rPr>
          <w:szCs w:val="22"/>
        </w:rPr>
        <w:t>Fall</w:t>
      </w:r>
      <w:r w:rsidR="009E0A73">
        <w:rPr>
          <w:szCs w:val="22"/>
        </w:rPr>
        <w:t>.</w:t>
      </w:r>
    </w:p>
    <w:p w14:paraId="416F53BE" w14:textId="18352ADD" w:rsidR="002F1B63" w:rsidRDefault="00D173F9" w:rsidP="004C252A">
      <w:pPr>
        <w:pStyle w:val="ListParagraph"/>
        <w:numPr>
          <w:ilvl w:val="0"/>
          <w:numId w:val="58"/>
        </w:numPr>
        <w:ind w:left="567" w:hanging="567"/>
        <w:rPr>
          <w:szCs w:val="22"/>
        </w:rPr>
      </w:pPr>
      <w:r>
        <w:rPr>
          <w:szCs w:val="22"/>
        </w:rPr>
        <w:lastRenderedPageBreak/>
        <w:t>B</w:t>
      </w:r>
      <w:r w:rsidR="002F1B63" w:rsidRPr="002F1B63">
        <w:rPr>
          <w:szCs w:val="22"/>
        </w:rPr>
        <w:t>lødninger inni hodet</w:t>
      </w:r>
      <w:r w:rsidR="00F4613C">
        <w:rPr>
          <w:szCs w:val="22"/>
        </w:rPr>
        <w:t>.</w:t>
      </w:r>
    </w:p>
    <w:p w14:paraId="438E1A86" w14:textId="4ABA1D94" w:rsidR="002F1B63" w:rsidRDefault="00D173F9" w:rsidP="004C252A">
      <w:pPr>
        <w:pStyle w:val="ListParagraph"/>
        <w:numPr>
          <w:ilvl w:val="0"/>
          <w:numId w:val="58"/>
        </w:numPr>
        <w:ind w:left="567" w:hanging="567"/>
        <w:rPr>
          <w:szCs w:val="22"/>
        </w:rPr>
      </w:pPr>
      <w:r>
        <w:rPr>
          <w:szCs w:val="22"/>
        </w:rPr>
        <w:t>N</w:t>
      </w:r>
      <w:r w:rsidR="002F1B63" w:rsidRPr="002F1B63">
        <w:rPr>
          <w:szCs w:val="22"/>
        </w:rPr>
        <w:t>edsatt bevegelighet og følsomhet (følelse) i hender, armer, føtter og ben på grunn av nerveskade (perifer sensomotorisk nevropati)</w:t>
      </w:r>
      <w:r w:rsidR="00F4613C">
        <w:rPr>
          <w:szCs w:val="22"/>
        </w:rPr>
        <w:t>.</w:t>
      </w:r>
    </w:p>
    <w:p w14:paraId="66449E89" w14:textId="610D8091" w:rsidR="002F1B63" w:rsidRDefault="00D173F9" w:rsidP="004C252A">
      <w:pPr>
        <w:pStyle w:val="ListParagraph"/>
        <w:numPr>
          <w:ilvl w:val="0"/>
          <w:numId w:val="58"/>
        </w:numPr>
        <w:ind w:left="567" w:hanging="567"/>
        <w:rPr>
          <w:szCs w:val="22"/>
        </w:rPr>
      </w:pPr>
      <w:r>
        <w:rPr>
          <w:szCs w:val="22"/>
        </w:rPr>
        <w:t>N</w:t>
      </w:r>
      <w:r w:rsidR="002F1B63" w:rsidRPr="002F1B63">
        <w:rPr>
          <w:szCs w:val="22"/>
        </w:rPr>
        <w:t>ummenhet, kløe og en stikkende følelse i huden (parestesi)</w:t>
      </w:r>
      <w:r w:rsidR="00F4613C">
        <w:rPr>
          <w:szCs w:val="22"/>
        </w:rPr>
        <w:t>.</w:t>
      </w:r>
    </w:p>
    <w:p w14:paraId="598EA572" w14:textId="5E0A37A8" w:rsidR="002F1B63" w:rsidRDefault="00D173F9" w:rsidP="004C252A">
      <w:pPr>
        <w:pStyle w:val="ListParagraph"/>
        <w:numPr>
          <w:ilvl w:val="0"/>
          <w:numId w:val="58"/>
        </w:numPr>
        <w:ind w:left="567" w:hanging="567"/>
        <w:rPr>
          <w:szCs w:val="22"/>
        </w:rPr>
      </w:pPr>
      <w:r>
        <w:rPr>
          <w:szCs w:val="22"/>
        </w:rPr>
        <w:t>E</w:t>
      </w:r>
      <w:r w:rsidR="002F1B63" w:rsidRPr="002F1B63">
        <w:rPr>
          <w:szCs w:val="22"/>
        </w:rPr>
        <w:t>n spinnende følelse i hodet, som gjør det vanskelig å reise seg opp og bevege seg normalt</w:t>
      </w:r>
      <w:r w:rsidR="00F4613C">
        <w:rPr>
          <w:szCs w:val="22"/>
        </w:rPr>
        <w:t>.</w:t>
      </w:r>
    </w:p>
    <w:p w14:paraId="00D0CEB0" w14:textId="490600F9" w:rsidR="002F1B63" w:rsidRDefault="00D173F9" w:rsidP="004C252A">
      <w:pPr>
        <w:pStyle w:val="ListParagraph"/>
        <w:numPr>
          <w:ilvl w:val="0"/>
          <w:numId w:val="58"/>
        </w:numPr>
        <w:ind w:left="567" w:hanging="567"/>
        <w:rPr>
          <w:szCs w:val="22"/>
        </w:rPr>
      </w:pPr>
      <w:r>
        <w:rPr>
          <w:szCs w:val="22"/>
        </w:rPr>
        <w:t>H</w:t>
      </w:r>
      <w:r w:rsidR="002F1B63" w:rsidRPr="002F1B63">
        <w:rPr>
          <w:szCs w:val="22"/>
        </w:rPr>
        <w:t>evelse på grunn av væskeansamling</w:t>
      </w:r>
      <w:r w:rsidR="00F4613C">
        <w:rPr>
          <w:szCs w:val="22"/>
        </w:rPr>
        <w:t>.</w:t>
      </w:r>
    </w:p>
    <w:p w14:paraId="42D76173" w14:textId="06601B3D" w:rsidR="002F1B63" w:rsidRDefault="00D173F9" w:rsidP="004C252A">
      <w:pPr>
        <w:pStyle w:val="ListParagraph"/>
        <w:numPr>
          <w:ilvl w:val="0"/>
          <w:numId w:val="58"/>
        </w:numPr>
        <w:ind w:left="567" w:hanging="567"/>
        <w:rPr>
          <w:szCs w:val="22"/>
        </w:rPr>
      </w:pPr>
      <w:r>
        <w:rPr>
          <w:szCs w:val="22"/>
        </w:rPr>
        <w:t>E</w:t>
      </w:r>
      <w:r w:rsidR="002F1B63" w:rsidRPr="002F1B63">
        <w:rPr>
          <w:szCs w:val="22"/>
        </w:rPr>
        <w:t>lveblest (urtikaria)</w:t>
      </w:r>
      <w:r w:rsidR="00F4613C">
        <w:rPr>
          <w:szCs w:val="22"/>
        </w:rPr>
        <w:t>.</w:t>
      </w:r>
    </w:p>
    <w:p w14:paraId="188D1FB7" w14:textId="3001B147" w:rsidR="002F1B63" w:rsidRDefault="00945145" w:rsidP="004C252A">
      <w:pPr>
        <w:pStyle w:val="ListParagraph"/>
        <w:numPr>
          <w:ilvl w:val="0"/>
          <w:numId w:val="58"/>
        </w:numPr>
        <w:ind w:left="567" w:hanging="567"/>
        <w:rPr>
          <w:szCs w:val="22"/>
        </w:rPr>
      </w:pPr>
      <w:r>
        <w:rPr>
          <w:szCs w:val="22"/>
        </w:rPr>
        <w:t>K</w:t>
      </w:r>
      <w:r w:rsidR="002F1B63" w:rsidRPr="002F1B63">
        <w:rPr>
          <w:szCs w:val="22"/>
        </w:rPr>
        <w:t>løende hud</w:t>
      </w:r>
      <w:r w:rsidR="00F4613C">
        <w:rPr>
          <w:szCs w:val="22"/>
        </w:rPr>
        <w:t>.</w:t>
      </w:r>
    </w:p>
    <w:p w14:paraId="12F92F05" w14:textId="4BFABA86" w:rsidR="002F1B63" w:rsidRDefault="00945145" w:rsidP="004C252A">
      <w:pPr>
        <w:pStyle w:val="ListParagraph"/>
        <w:numPr>
          <w:ilvl w:val="0"/>
          <w:numId w:val="58"/>
        </w:numPr>
        <w:ind w:left="567" w:hanging="567"/>
        <w:rPr>
          <w:szCs w:val="22"/>
        </w:rPr>
      </w:pPr>
      <w:r>
        <w:rPr>
          <w:szCs w:val="22"/>
        </w:rPr>
        <w:t>H</w:t>
      </w:r>
      <w:r w:rsidR="002F1B63" w:rsidRPr="002F1B63">
        <w:rPr>
          <w:szCs w:val="22"/>
        </w:rPr>
        <w:t>elvetesild</w:t>
      </w:r>
      <w:r w:rsidR="00F4613C">
        <w:rPr>
          <w:szCs w:val="22"/>
        </w:rPr>
        <w:t>.</w:t>
      </w:r>
    </w:p>
    <w:p w14:paraId="73E9765B" w14:textId="6CD27653" w:rsidR="002F1B63" w:rsidRDefault="00945145" w:rsidP="004C252A">
      <w:pPr>
        <w:pStyle w:val="ListParagraph"/>
        <w:numPr>
          <w:ilvl w:val="0"/>
          <w:numId w:val="58"/>
        </w:numPr>
        <w:ind w:left="567" w:hanging="567"/>
        <w:rPr>
          <w:szCs w:val="22"/>
        </w:rPr>
      </w:pPr>
      <w:r>
        <w:rPr>
          <w:szCs w:val="22"/>
        </w:rPr>
        <w:t>H</w:t>
      </w:r>
      <w:r w:rsidR="002F1B63" w:rsidRPr="002F1B63">
        <w:rPr>
          <w:szCs w:val="22"/>
        </w:rPr>
        <w:t>jerteinfarkt (brystsmerter med stråling til armer, hals, kjeve, klamhet og åndenød, kvalme eller oppkast)</w:t>
      </w:r>
      <w:r w:rsidR="00F4613C">
        <w:rPr>
          <w:szCs w:val="22"/>
        </w:rPr>
        <w:t>.</w:t>
      </w:r>
    </w:p>
    <w:p w14:paraId="3EDE967C" w14:textId="61125193" w:rsidR="002F1B63" w:rsidRDefault="00945145" w:rsidP="004C252A">
      <w:pPr>
        <w:pStyle w:val="ListParagraph"/>
        <w:numPr>
          <w:ilvl w:val="0"/>
          <w:numId w:val="58"/>
        </w:numPr>
        <w:ind w:left="567" w:hanging="567"/>
        <w:rPr>
          <w:szCs w:val="22"/>
        </w:rPr>
      </w:pPr>
      <w:r>
        <w:rPr>
          <w:szCs w:val="22"/>
        </w:rPr>
        <w:t>B</w:t>
      </w:r>
      <w:r w:rsidR="002F1B63" w:rsidRPr="002F1B63">
        <w:rPr>
          <w:szCs w:val="22"/>
        </w:rPr>
        <w:t>rystsmerte, infeksjon i brystet</w:t>
      </w:r>
      <w:r w:rsidR="00F4613C">
        <w:rPr>
          <w:szCs w:val="22"/>
        </w:rPr>
        <w:t>.</w:t>
      </w:r>
    </w:p>
    <w:p w14:paraId="2A0F78F2" w14:textId="16D06552" w:rsidR="002F1B63" w:rsidRDefault="00945145" w:rsidP="004C252A">
      <w:pPr>
        <w:pStyle w:val="ListParagraph"/>
        <w:numPr>
          <w:ilvl w:val="0"/>
          <w:numId w:val="58"/>
        </w:numPr>
        <w:ind w:left="567" w:hanging="567"/>
        <w:rPr>
          <w:szCs w:val="22"/>
        </w:rPr>
      </w:pPr>
      <w:r>
        <w:rPr>
          <w:szCs w:val="22"/>
        </w:rPr>
        <w:t>Ø</w:t>
      </w:r>
      <w:r w:rsidR="002F1B63" w:rsidRPr="002F1B63">
        <w:rPr>
          <w:szCs w:val="22"/>
        </w:rPr>
        <w:t>kt blodtrykk</w:t>
      </w:r>
      <w:r w:rsidR="00F4613C">
        <w:rPr>
          <w:szCs w:val="22"/>
        </w:rPr>
        <w:t>.</w:t>
      </w:r>
    </w:p>
    <w:p w14:paraId="0ADE8278" w14:textId="53CBCA5D" w:rsidR="002F1B63" w:rsidRDefault="00945145" w:rsidP="004C252A">
      <w:pPr>
        <w:pStyle w:val="ListParagraph"/>
        <w:numPr>
          <w:ilvl w:val="0"/>
          <w:numId w:val="58"/>
        </w:numPr>
        <w:ind w:left="567" w:hanging="567"/>
        <w:rPr>
          <w:szCs w:val="22"/>
        </w:rPr>
      </w:pPr>
      <w:r>
        <w:rPr>
          <w:szCs w:val="22"/>
        </w:rPr>
        <w:t>E</w:t>
      </w:r>
      <w:r w:rsidR="002F1B63" w:rsidRPr="002F1B63">
        <w:rPr>
          <w:szCs w:val="22"/>
        </w:rPr>
        <w:t>t fall i antall røde og hvite blodceller og blodplater på samme tid (pancytopeni), noe som vil gjøre deg mer utsatt for blødninger og blåmerker. Du kan føle deg trett og svak, og bli kortpustet og du er også mer utsatt for å få infeksjoner</w:t>
      </w:r>
      <w:r w:rsidR="00F4613C">
        <w:rPr>
          <w:szCs w:val="22"/>
        </w:rPr>
        <w:t>.</w:t>
      </w:r>
    </w:p>
    <w:p w14:paraId="6426AD9C" w14:textId="2D1DAA60" w:rsidR="002F1B63" w:rsidRDefault="00945145" w:rsidP="004C252A">
      <w:pPr>
        <w:pStyle w:val="ListParagraph"/>
        <w:numPr>
          <w:ilvl w:val="0"/>
          <w:numId w:val="58"/>
        </w:numPr>
        <w:ind w:left="567" w:hanging="567"/>
        <w:rPr>
          <w:szCs w:val="22"/>
        </w:rPr>
      </w:pPr>
      <w:r>
        <w:rPr>
          <w:szCs w:val="22"/>
        </w:rPr>
        <w:t>R</w:t>
      </w:r>
      <w:r w:rsidR="002F1B63" w:rsidRPr="002F1B63">
        <w:rPr>
          <w:szCs w:val="22"/>
        </w:rPr>
        <w:t>edusert antall lymfocytter (en type hvite blodceller) ofte forårsaket av infeksjon (lymfopeni).</w:t>
      </w:r>
    </w:p>
    <w:p w14:paraId="00353A64" w14:textId="4C1F27E1" w:rsidR="002F1B63" w:rsidRDefault="00945145" w:rsidP="004C252A">
      <w:pPr>
        <w:pStyle w:val="ListParagraph"/>
        <w:numPr>
          <w:ilvl w:val="0"/>
          <w:numId w:val="58"/>
        </w:numPr>
        <w:ind w:left="567" w:hanging="567"/>
        <w:rPr>
          <w:szCs w:val="22"/>
        </w:rPr>
      </w:pPr>
      <w:r>
        <w:rPr>
          <w:szCs w:val="22"/>
        </w:rPr>
        <w:t>L</w:t>
      </w:r>
      <w:r w:rsidR="002F1B63" w:rsidRPr="002F1B63">
        <w:rPr>
          <w:szCs w:val="22"/>
        </w:rPr>
        <w:t>avt magnesiumnivå i blodet (hypomagnesemi), noe som kan forårsake tretthet, generell svakhet, muskelkramper, irritabilitet og kan føre til lavt kalsiumnivå i blodet (hypokalsemi), som kan føre til nummenhet og/eller stikking i hender og føtter eller lepper, muskelkramper, muskelsvakhet, ørhet, forvirring</w:t>
      </w:r>
      <w:r w:rsidR="00F4613C">
        <w:rPr>
          <w:szCs w:val="22"/>
        </w:rPr>
        <w:t>.</w:t>
      </w:r>
    </w:p>
    <w:p w14:paraId="62A73FA7" w14:textId="6249B143" w:rsidR="002F1B63" w:rsidRDefault="00945145" w:rsidP="004C252A">
      <w:pPr>
        <w:pStyle w:val="ListParagraph"/>
        <w:numPr>
          <w:ilvl w:val="0"/>
          <w:numId w:val="58"/>
        </w:numPr>
        <w:ind w:left="567" w:hanging="567"/>
        <w:rPr>
          <w:szCs w:val="22"/>
        </w:rPr>
      </w:pPr>
      <w:r>
        <w:rPr>
          <w:szCs w:val="22"/>
        </w:rPr>
        <w:t>L</w:t>
      </w:r>
      <w:r w:rsidR="002F1B63" w:rsidRPr="002F1B63">
        <w:rPr>
          <w:szCs w:val="22"/>
        </w:rPr>
        <w:t>avt fosfatnivå i blodet (hypofosfatemi), noe som kan forårsake muskelsvakhet og irritabilitet eller forvirring</w:t>
      </w:r>
      <w:r w:rsidR="00F4613C">
        <w:rPr>
          <w:szCs w:val="22"/>
        </w:rPr>
        <w:t>.</w:t>
      </w:r>
    </w:p>
    <w:p w14:paraId="6AF0D76B" w14:textId="40223EF7" w:rsidR="002F1B63" w:rsidRDefault="00945145" w:rsidP="004C252A">
      <w:pPr>
        <w:pStyle w:val="ListParagraph"/>
        <w:numPr>
          <w:ilvl w:val="0"/>
          <w:numId w:val="58"/>
        </w:numPr>
        <w:ind w:left="567" w:hanging="567"/>
        <w:rPr>
          <w:szCs w:val="22"/>
        </w:rPr>
      </w:pPr>
      <w:r>
        <w:rPr>
          <w:szCs w:val="22"/>
        </w:rPr>
        <w:t>H</w:t>
      </w:r>
      <w:r w:rsidR="002F1B63" w:rsidRPr="002F1B63">
        <w:rPr>
          <w:szCs w:val="22"/>
        </w:rPr>
        <w:t>øyt kalsiumnivå i blodet (hyperkalsemi), noe som kan forårsake tregere reflekser og svakhet skjelettmuskulatur</w:t>
      </w:r>
      <w:r w:rsidR="00F4613C">
        <w:rPr>
          <w:szCs w:val="22"/>
        </w:rPr>
        <w:t>.</w:t>
      </w:r>
    </w:p>
    <w:p w14:paraId="5BA1A90E" w14:textId="7CD66B95" w:rsidR="002F1B63" w:rsidRDefault="00945145" w:rsidP="004C252A">
      <w:pPr>
        <w:pStyle w:val="ListParagraph"/>
        <w:numPr>
          <w:ilvl w:val="0"/>
          <w:numId w:val="58"/>
        </w:numPr>
        <w:ind w:left="567" w:hanging="567"/>
        <w:rPr>
          <w:szCs w:val="22"/>
        </w:rPr>
      </w:pPr>
      <w:r>
        <w:rPr>
          <w:szCs w:val="22"/>
        </w:rPr>
        <w:t>H</w:t>
      </w:r>
      <w:r w:rsidR="002F1B63" w:rsidRPr="002F1B63">
        <w:rPr>
          <w:szCs w:val="22"/>
        </w:rPr>
        <w:t>øyt kaliumnivå i blodet, som kan forårsake unormal hjerterytme</w:t>
      </w:r>
      <w:r w:rsidR="00F4613C">
        <w:rPr>
          <w:szCs w:val="22"/>
        </w:rPr>
        <w:t>.</w:t>
      </w:r>
    </w:p>
    <w:p w14:paraId="1E379551" w14:textId="48EA3BDF" w:rsidR="002F1B63" w:rsidRDefault="00945145" w:rsidP="004C252A">
      <w:pPr>
        <w:pStyle w:val="ListParagraph"/>
        <w:numPr>
          <w:ilvl w:val="0"/>
          <w:numId w:val="58"/>
        </w:numPr>
        <w:ind w:left="567" w:hanging="567"/>
        <w:rPr>
          <w:szCs w:val="22"/>
        </w:rPr>
      </w:pPr>
      <w:r>
        <w:rPr>
          <w:szCs w:val="22"/>
        </w:rPr>
        <w:t>L</w:t>
      </w:r>
      <w:r w:rsidR="002F1B63" w:rsidRPr="002F1B63">
        <w:rPr>
          <w:szCs w:val="22"/>
        </w:rPr>
        <w:t>avt natriumnivå i blodet, som kan forårsake tretthet og forvirring, muskelrykninger, kramper (epileptiske anfall) eller koma</w:t>
      </w:r>
      <w:r w:rsidR="00F4613C">
        <w:rPr>
          <w:szCs w:val="22"/>
        </w:rPr>
        <w:t>.</w:t>
      </w:r>
    </w:p>
    <w:p w14:paraId="3BAD856A" w14:textId="5D07C6E2" w:rsidR="002F1B63" w:rsidRDefault="00945145" w:rsidP="004C252A">
      <w:pPr>
        <w:pStyle w:val="ListParagraph"/>
        <w:numPr>
          <w:ilvl w:val="0"/>
          <w:numId w:val="58"/>
        </w:numPr>
        <w:ind w:left="567" w:hanging="567"/>
        <w:rPr>
          <w:szCs w:val="22"/>
        </w:rPr>
      </w:pPr>
      <w:r>
        <w:rPr>
          <w:szCs w:val="22"/>
        </w:rPr>
        <w:t>H</w:t>
      </w:r>
      <w:r w:rsidR="002F1B63" w:rsidRPr="002F1B63">
        <w:rPr>
          <w:szCs w:val="22"/>
        </w:rPr>
        <w:t>øyt urinsyrenivå i blodet, som kan forårsake urinsyregikt (en form for leddgikt)</w:t>
      </w:r>
      <w:r w:rsidR="00F4613C">
        <w:rPr>
          <w:szCs w:val="22"/>
        </w:rPr>
        <w:t>.</w:t>
      </w:r>
    </w:p>
    <w:p w14:paraId="232C4614" w14:textId="0E65A306" w:rsidR="002F1B63" w:rsidRDefault="00945145" w:rsidP="004C252A">
      <w:pPr>
        <w:pStyle w:val="ListParagraph"/>
        <w:numPr>
          <w:ilvl w:val="0"/>
          <w:numId w:val="58"/>
        </w:numPr>
        <w:ind w:left="567" w:hanging="567"/>
        <w:rPr>
          <w:szCs w:val="22"/>
        </w:rPr>
      </w:pPr>
      <w:r>
        <w:rPr>
          <w:szCs w:val="22"/>
        </w:rPr>
        <w:t>L</w:t>
      </w:r>
      <w:r w:rsidR="002F1B63" w:rsidRPr="002F1B63">
        <w:rPr>
          <w:szCs w:val="22"/>
        </w:rPr>
        <w:t>avt blodtrykk, noe som kan forårsake svimmelhet eller besvimelse</w:t>
      </w:r>
      <w:r w:rsidR="00F4613C">
        <w:rPr>
          <w:szCs w:val="22"/>
        </w:rPr>
        <w:t>.</w:t>
      </w:r>
    </w:p>
    <w:p w14:paraId="134E9422" w14:textId="6C2BC544" w:rsidR="002F1B63" w:rsidRDefault="00945145" w:rsidP="004C252A">
      <w:pPr>
        <w:pStyle w:val="ListParagraph"/>
        <w:numPr>
          <w:ilvl w:val="0"/>
          <w:numId w:val="58"/>
        </w:numPr>
        <w:ind w:left="567" w:hanging="567"/>
        <w:rPr>
          <w:szCs w:val="22"/>
        </w:rPr>
      </w:pPr>
      <w:r>
        <w:rPr>
          <w:szCs w:val="22"/>
        </w:rPr>
        <w:t>S</w:t>
      </w:r>
      <w:r w:rsidR="002F1B63" w:rsidRPr="002F1B63">
        <w:rPr>
          <w:szCs w:val="22"/>
        </w:rPr>
        <w:t>århet eller tørrhet i munnen</w:t>
      </w:r>
      <w:r w:rsidR="00F4613C">
        <w:rPr>
          <w:szCs w:val="22"/>
        </w:rPr>
        <w:t>.</w:t>
      </w:r>
    </w:p>
    <w:p w14:paraId="37551423" w14:textId="663BA25C" w:rsidR="002F1B63" w:rsidRDefault="00945145" w:rsidP="004C252A">
      <w:pPr>
        <w:pStyle w:val="ListParagraph"/>
        <w:numPr>
          <w:ilvl w:val="0"/>
          <w:numId w:val="58"/>
        </w:numPr>
        <w:ind w:left="567" w:hanging="567"/>
        <w:rPr>
          <w:szCs w:val="22"/>
        </w:rPr>
      </w:pPr>
      <w:r>
        <w:rPr>
          <w:szCs w:val="22"/>
        </w:rPr>
        <w:t>E</w:t>
      </w:r>
      <w:r w:rsidR="002F1B63" w:rsidRPr="002F1B63">
        <w:rPr>
          <w:szCs w:val="22"/>
        </w:rPr>
        <w:t>ndret smakssans</w:t>
      </w:r>
      <w:r w:rsidR="00F4613C">
        <w:rPr>
          <w:szCs w:val="22"/>
        </w:rPr>
        <w:t>.</w:t>
      </w:r>
    </w:p>
    <w:p w14:paraId="4230D190" w14:textId="18D0898D" w:rsidR="002F1B63" w:rsidRDefault="00945145" w:rsidP="004C252A">
      <w:pPr>
        <w:pStyle w:val="ListParagraph"/>
        <w:numPr>
          <w:ilvl w:val="0"/>
          <w:numId w:val="58"/>
        </w:numPr>
        <w:ind w:left="567" w:hanging="567"/>
        <w:rPr>
          <w:szCs w:val="22"/>
        </w:rPr>
      </w:pPr>
      <w:r>
        <w:rPr>
          <w:szCs w:val="22"/>
        </w:rPr>
        <w:t>O</w:t>
      </w:r>
      <w:r w:rsidR="002F1B63" w:rsidRPr="002F1B63">
        <w:rPr>
          <w:szCs w:val="22"/>
        </w:rPr>
        <w:t>ppblåst mage</w:t>
      </w:r>
      <w:r w:rsidR="00F4613C">
        <w:rPr>
          <w:szCs w:val="22"/>
        </w:rPr>
        <w:t>.</w:t>
      </w:r>
    </w:p>
    <w:p w14:paraId="093BD66E" w14:textId="1339AFCE" w:rsidR="002F1B63" w:rsidRDefault="00945145" w:rsidP="004C252A">
      <w:pPr>
        <w:pStyle w:val="ListParagraph"/>
        <w:numPr>
          <w:ilvl w:val="0"/>
          <w:numId w:val="58"/>
        </w:numPr>
        <w:ind w:left="567" w:hanging="567"/>
        <w:rPr>
          <w:szCs w:val="22"/>
        </w:rPr>
      </w:pPr>
      <w:r>
        <w:rPr>
          <w:szCs w:val="22"/>
        </w:rPr>
        <w:t>F</w:t>
      </w:r>
      <w:r w:rsidR="002F1B63" w:rsidRPr="002F1B63">
        <w:rPr>
          <w:szCs w:val="22"/>
        </w:rPr>
        <w:t>orvirring</w:t>
      </w:r>
      <w:r w:rsidR="00F4613C">
        <w:rPr>
          <w:szCs w:val="22"/>
        </w:rPr>
        <w:t>.</w:t>
      </w:r>
    </w:p>
    <w:p w14:paraId="039FAE3D" w14:textId="271A338D" w:rsidR="002F1B63" w:rsidRDefault="00945145" w:rsidP="004C252A">
      <w:pPr>
        <w:pStyle w:val="ListParagraph"/>
        <w:numPr>
          <w:ilvl w:val="0"/>
          <w:numId w:val="58"/>
        </w:numPr>
        <w:ind w:left="567" w:hanging="567"/>
        <w:rPr>
          <w:szCs w:val="22"/>
        </w:rPr>
      </w:pPr>
      <w:r>
        <w:rPr>
          <w:szCs w:val="22"/>
        </w:rPr>
        <w:t>T</w:t>
      </w:r>
      <w:r w:rsidR="002F1B63" w:rsidRPr="002F1B63">
        <w:rPr>
          <w:szCs w:val="22"/>
        </w:rPr>
        <w:t>risthet (nedstemthet)</w:t>
      </w:r>
      <w:r w:rsidR="00F4613C">
        <w:rPr>
          <w:szCs w:val="22"/>
        </w:rPr>
        <w:t>.</w:t>
      </w:r>
    </w:p>
    <w:p w14:paraId="069FD6C4" w14:textId="3338672A" w:rsidR="002F1B63" w:rsidRDefault="00945145" w:rsidP="004C252A">
      <w:pPr>
        <w:pStyle w:val="ListParagraph"/>
        <w:numPr>
          <w:ilvl w:val="0"/>
          <w:numId w:val="58"/>
        </w:numPr>
        <w:ind w:left="567" w:hanging="567"/>
        <w:rPr>
          <w:szCs w:val="22"/>
        </w:rPr>
      </w:pPr>
      <w:r>
        <w:rPr>
          <w:szCs w:val="22"/>
        </w:rPr>
        <w:t>T</w:t>
      </w:r>
      <w:r w:rsidR="002F1B63" w:rsidRPr="002F1B63">
        <w:rPr>
          <w:szCs w:val="22"/>
        </w:rPr>
        <w:t>ap av bevissthet, besvimelse</w:t>
      </w:r>
      <w:r w:rsidR="00F4613C">
        <w:rPr>
          <w:szCs w:val="22"/>
        </w:rPr>
        <w:t>.</w:t>
      </w:r>
    </w:p>
    <w:p w14:paraId="7A7F9247" w14:textId="15DA7FEA" w:rsidR="002F1B63" w:rsidRDefault="00945145" w:rsidP="004C252A">
      <w:pPr>
        <w:pStyle w:val="ListParagraph"/>
        <w:numPr>
          <w:ilvl w:val="0"/>
          <w:numId w:val="58"/>
        </w:numPr>
        <w:ind w:left="567" w:hanging="567"/>
        <w:rPr>
          <w:szCs w:val="22"/>
        </w:rPr>
      </w:pPr>
      <w:r>
        <w:rPr>
          <w:szCs w:val="22"/>
        </w:rPr>
        <w:t>T</w:t>
      </w:r>
      <w:r w:rsidR="002F1B63" w:rsidRPr="002F1B63">
        <w:rPr>
          <w:szCs w:val="22"/>
        </w:rPr>
        <w:t>åkesyn (grå stær)</w:t>
      </w:r>
      <w:r w:rsidR="00F4613C">
        <w:rPr>
          <w:szCs w:val="22"/>
        </w:rPr>
        <w:t>.</w:t>
      </w:r>
    </w:p>
    <w:p w14:paraId="6819F50E" w14:textId="7A69FCAF" w:rsidR="002F1B63" w:rsidRDefault="00945145" w:rsidP="004C252A">
      <w:pPr>
        <w:pStyle w:val="ListParagraph"/>
        <w:numPr>
          <w:ilvl w:val="0"/>
          <w:numId w:val="58"/>
        </w:numPr>
        <w:ind w:left="567" w:hanging="567"/>
        <w:rPr>
          <w:szCs w:val="22"/>
        </w:rPr>
      </w:pPr>
      <w:r>
        <w:rPr>
          <w:szCs w:val="22"/>
        </w:rPr>
        <w:t>S</w:t>
      </w:r>
      <w:r w:rsidR="002F1B63" w:rsidRPr="002F1B63">
        <w:rPr>
          <w:szCs w:val="22"/>
        </w:rPr>
        <w:t>kade på nyrene</w:t>
      </w:r>
      <w:r w:rsidR="00F4613C">
        <w:rPr>
          <w:szCs w:val="22"/>
        </w:rPr>
        <w:t>.</w:t>
      </w:r>
    </w:p>
    <w:p w14:paraId="097C9341" w14:textId="4F0FCD1E" w:rsidR="002F1B63" w:rsidRDefault="00945145" w:rsidP="004C252A">
      <w:pPr>
        <w:pStyle w:val="ListParagraph"/>
        <w:numPr>
          <w:ilvl w:val="0"/>
          <w:numId w:val="58"/>
        </w:numPr>
        <w:ind w:left="567" w:hanging="567"/>
        <w:rPr>
          <w:szCs w:val="22"/>
        </w:rPr>
      </w:pPr>
      <w:r>
        <w:rPr>
          <w:szCs w:val="22"/>
        </w:rPr>
        <w:t>M</w:t>
      </w:r>
      <w:r w:rsidR="002F1B63" w:rsidRPr="002F1B63">
        <w:rPr>
          <w:szCs w:val="22"/>
        </w:rPr>
        <w:t>anglende vannlatingsevne</w:t>
      </w:r>
      <w:r w:rsidR="00F4613C">
        <w:rPr>
          <w:szCs w:val="22"/>
        </w:rPr>
        <w:t>.</w:t>
      </w:r>
    </w:p>
    <w:p w14:paraId="59C286E6" w14:textId="2C3CE85E" w:rsidR="002F1B63" w:rsidRDefault="00945145" w:rsidP="004C252A">
      <w:pPr>
        <w:pStyle w:val="ListParagraph"/>
        <w:numPr>
          <w:ilvl w:val="0"/>
          <w:numId w:val="58"/>
        </w:numPr>
        <w:ind w:left="567" w:hanging="567"/>
        <w:rPr>
          <w:szCs w:val="22"/>
        </w:rPr>
      </w:pPr>
      <w:r>
        <w:rPr>
          <w:szCs w:val="22"/>
        </w:rPr>
        <w:t>U</w:t>
      </w:r>
      <w:r w:rsidR="002F1B63" w:rsidRPr="002F1B63">
        <w:rPr>
          <w:szCs w:val="22"/>
        </w:rPr>
        <w:t>normale leverprøver</w:t>
      </w:r>
      <w:r w:rsidR="00F4613C">
        <w:rPr>
          <w:szCs w:val="22"/>
        </w:rPr>
        <w:t>.</w:t>
      </w:r>
    </w:p>
    <w:p w14:paraId="6FC9DAB8" w14:textId="27F6D1AE" w:rsidR="00F4613C" w:rsidRPr="00F4613C" w:rsidRDefault="00945145" w:rsidP="004C252A">
      <w:pPr>
        <w:pStyle w:val="ListParagraph"/>
        <w:numPr>
          <w:ilvl w:val="0"/>
          <w:numId w:val="58"/>
        </w:numPr>
        <w:ind w:left="567" w:hanging="567"/>
        <w:rPr>
          <w:szCs w:val="22"/>
        </w:rPr>
      </w:pPr>
      <w:r>
        <w:rPr>
          <w:szCs w:val="22"/>
        </w:rPr>
        <w:t>S</w:t>
      </w:r>
      <w:r w:rsidR="002F1B63" w:rsidRPr="002F1B63">
        <w:rPr>
          <w:szCs w:val="22"/>
        </w:rPr>
        <w:t>merter i bekkenet</w:t>
      </w:r>
      <w:r w:rsidR="00F4613C">
        <w:rPr>
          <w:szCs w:val="22"/>
        </w:rPr>
        <w:t>.</w:t>
      </w:r>
    </w:p>
    <w:p w14:paraId="572B0994" w14:textId="336C154D" w:rsidR="002E620B" w:rsidRPr="002F1B63" w:rsidRDefault="00945145" w:rsidP="004C252A">
      <w:pPr>
        <w:pStyle w:val="ListParagraph"/>
        <w:numPr>
          <w:ilvl w:val="0"/>
          <w:numId w:val="58"/>
        </w:numPr>
        <w:ind w:left="567" w:hanging="567"/>
        <w:rPr>
          <w:szCs w:val="22"/>
        </w:rPr>
      </w:pPr>
      <w:r>
        <w:rPr>
          <w:szCs w:val="22"/>
        </w:rPr>
        <w:t>V</w:t>
      </w:r>
      <w:r w:rsidR="002F1B63" w:rsidRPr="002F1B63">
        <w:rPr>
          <w:szCs w:val="22"/>
        </w:rPr>
        <w:t>ekttap</w:t>
      </w:r>
      <w:r w:rsidR="002F1B63">
        <w:rPr>
          <w:szCs w:val="22"/>
        </w:rPr>
        <w:t>.</w:t>
      </w:r>
    </w:p>
    <w:p w14:paraId="19AF83F5" w14:textId="77777777" w:rsidR="002E620B" w:rsidRDefault="002E620B">
      <w:pPr>
        <w:rPr>
          <w:szCs w:val="22"/>
        </w:rPr>
      </w:pPr>
    </w:p>
    <w:p w14:paraId="4650964A" w14:textId="4E9E40BE" w:rsidR="009460F7" w:rsidRPr="009460F7" w:rsidRDefault="009460F7" w:rsidP="009460F7">
      <w:pPr>
        <w:rPr>
          <w:szCs w:val="22"/>
        </w:rPr>
      </w:pPr>
      <w:r w:rsidRPr="00582CB6">
        <w:rPr>
          <w:b/>
          <w:bCs/>
          <w:szCs w:val="22"/>
        </w:rPr>
        <w:t>Mindre vanlige</w:t>
      </w:r>
      <w:r w:rsidRPr="009460F7">
        <w:rPr>
          <w:szCs w:val="22"/>
        </w:rPr>
        <w:t xml:space="preserve"> (</w:t>
      </w:r>
      <w:r w:rsidR="00582CB6" w:rsidRPr="00582CB6">
        <w:rPr>
          <w:szCs w:val="22"/>
        </w:rPr>
        <w:t>kan forekomme hos opptil 1 av 100 personer</w:t>
      </w:r>
      <w:r w:rsidRPr="009460F7">
        <w:rPr>
          <w:szCs w:val="22"/>
        </w:rPr>
        <w:t>):</w:t>
      </w:r>
    </w:p>
    <w:p w14:paraId="1954C519" w14:textId="1F33E121" w:rsidR="00DF711B" w:rsidRDefault="00DF711B" w:rsidP="004C252A">
      <w:pPr>
        <w:pStyle w:val="ListParagraph"/>
        <w:numPr>
          <w:ilvl w:val="0"/>
          <w:numId w:val="59"/>
        </w:numPr>
        <w:ind w:left="567" w:hanging="567"/>
        <w:rPr>
          <w:szCs w:val="22"/>
        </w:rPr>
      </w:pPr>
      <w:r w:rsidRPr="00DF711B">
        <w:rPr>
          <w:szCs w:val="22"/>
        </w:rPr>
        <w:t>H</w:t>
      </w:r>
      <w:r w:rsidR="009460F7" w:rsidRPr="00DF711B">
        <w:rPr>
          <w:szCs w:val="22"/>
        </w:rPr>
        <w:t>jerneslag</w:t>
      </w:r>
      <w:r>
        <w:rPr>
          <w:szCs w:val="22"/>
        </w:rPr>
        <w:t>.</w:t>
      </w:r>
    </w:p>
    <w:p w14:paraId="0A06D631" w14:textId="677E0F04" w:rsidR="00DF711B" w:rsidRDefault="00DF711B" w:rsidP="004C252A">
      <w:pPr>
        <w:pStyle w:val="ListParagraph"/>
        <w:numPr>
          <w:ilvl w:val="0"/>
          <w:numId w:val="59"/>
        </w:numPr>
        <w:ind w:left="567" w:hanging="567"/>
        <w:rPr>
          <w:szCs w:val="22"/>
        </w:rPr>
      </w:pPr>
      <w:r>
        <w:rPr>
          <w:szCs w:val="22"/>
        </w:rPr>
        <w:t>L</w:t>
      </w:r>
      <w:r w:rsidR="009460F7" w:rsidRPr="00DF711B">
        <w:rPr>
          <w:szCs w:val="22"/>
        </w:rPr>
        <w:t>everbetennelse (hepatitt), som kan forårsake kløende hud, gulfarging av huden og det hvite i øynene (gulsott), blek avføring, mørk urin og magesmerter</w:t>
      </w:r>
      <w:r>
        <w:rPr>
          <w:szCs w:val="22"/>
        </w:rPr>
        <w:t>.</w:t>
      </w:r>
    </w:p>
    <w:p w14:paraId="0846CD05" w14:textId="6A12E7B7" w:rsidR="00DF711B" w:rsidRDefault="00DF711B" w:rsidP="004C252A">
      <w:pPr>
        <w:pStyle w:val="ListParagraph"/>
        <w:numPr>
          <w:ilvl w:val="0"/>
          <w:numId w:val="59"/>
        </w:numPr>
        <w:ind w:left="567" w:hanging="567"/>
        <w:rPr>
          <w:szCs w:val="22"/>
        </w:rPr>
      </w:pPr>
      <w:r>
        <w:rPr>
          <w:szCs w:val="22"/>
        </w:rPr>
        <w:t>N</w:t>
      </w:r>
      <w:r w:rsidR="009460F7" w:rsidRPr="00DF711B">
        <w:rPr>
          <w:szCs w:val="22"/>
        </w:rPr>
        <w:t>edbrytning av kreftceller som medfører frisetting av giftige stoffer i blodstrømmen (tumorlysesyndrom). Dette kan medføre nyreproblemer</w:t>
      </w:r>
      <w:r>
        <w:rPr>
          <w:szCs w:val="22"/>
        </w:rPr>
        <w:t>.</w:t>
      </w:r>
    </w:p>
    <w:p w14:paraId="31103484" w14:textId="6262EDB9" w:rsidR="009460F7" w:rsidRPr="00DF711B" w:rsidRDefault="009460F7" w:rsidP="004C252A">
      <w:pPr>
        <w:pStyle w:val="ListParagraph"/>
        <w:numPr>
          <w:ilvl w:val="0"/>
          <w:numId w:val="59"/>
        </w:numPr>
        <w:ind w:left="567" w:hanging="567"/>
        <w:rPr>
          <w:szCs w:val="22"/>
        </w:rPr>
      </w:pPr>
      <w:r w:rsidRPr="00DF711B">
        <w:rPr>
          <w:szCs w:val="22"/>
        </w:rPr>
        <w:t>Underaktiv skjoldkjertel, som kan gi symptomer som tretthet, nedsatt bevissthetsnivå, muskelsvakhet, lav puls og vektøkning.</w:t>
      </w:r>
    </w:p>
    <w:p w14:paraId="6947AC31" w14:textId="77777777" w:rsidR="00582CB6" w:rsidRDefault="00582CB6" w:rsidP="009460F7">
      <w:pPr>
        <w:rPr>
          <w:szCs w:val="22"/>
        </w:rPr>
      </w:pPr>
    </w:p>
    <w:p w14:paraId="55BB6C04" w14:textId="2826884D" w:rsidR="009460F7" w:rsidRPr="009460F7" w:rsidRDefault="009460F7" w:rsidP="009460F7">
      <w:pPr>
        <w:rPr>
          <w:szCs w:val="22"/>
        </w:rPr>
      </w:pPr>
      <w:r w:rsidRPr="0023377B">
        <w:rPr>
          <w:b/>
          <w:bCs/>
          <w:szCs w:val="22"/>
        </w:rPr>
        <w:t>Ikke kjent</w:t>
      </w:r>
      <w:r w:rsidRPr="009460F7">
        <w:rPr>
          <w:szCs w:val="22"/>
        </w:rPr>
        <w:t xml:space="preserve"> (kan ikke anslås ut ifra tilgjengelige data):</w:t>
      </w:r>
    </w:p>
    <w:p w14:paraId="729C9A3A" w14:textId="122BBAE9" w:rsidR="002E620B" w:rsidRDefault="009460F7" w:rsidP="009460F7">
      <w:pPr>
        <w:rPr>
          <w:szCs w:val="22"/>
        </w:rPr>
      </w:pPr>
      <w:r w:rsidRPr="009460F7">
        <w:rPr>
          <w:szCs w:val="22"/>
        </w:rPr>
        <w:t>•</w:t>
      </w:r>
      <w:r w:rsidRPr="009460F7">
        <w:rPr>
          <w:szCs w:val="22"/>
        </w:rPr>
        <w:tab/>
        <w:t>Avstøting av transplanterte organer (for eksempel hjerte eller lever).</w:t>
      </w:r>
    </w:p>
    <w:p w14:paraId="2805A749" w14:textId="77777777" w:rsidR="002E620B" w:rsidRDefault="002E620B">
      <w:pPr>
        <w:rPr>
          <w:szCs w:val="22"/>
        </w:rPr>
      </w:pPr>
    </w:p>
    <w:p w14:paraId="44587E59" w14:textId="77777777" w:rsidR="001E4AC5" w:rsidRDefault="00CB508E" w:rsidP="001521E5">
      <w:pPr>
        <w:numPr>
          <w:ilvl w:val="12"/>
          <w:numId w:val="0"/>
        </w:numPr>
        <w:tabs>
          <w:tab w:val="left" w:pos="567"/>
        </w:tabs>
        <w:spacing w:line="260" w:lineRule="exact"/>
        <w:outlineLvl w:val="0"/>
        <w:rPr>
          <w:szCs w:val="22"/>
        </w:rPr>
      </w:pPr>
      <w:r>
        <w:rPr>
          <w:rFonts w:eastAsia="SimSun"/>
          <w:b/>
          <w:noProof/>
          <w:szCs w:val="22"/>
        </w:rPr>
        <w:lastRenderedPageBreak/>
        <w:t>Melding av bivirkninger</w:t>
      </w:r>
    </w:p>
    <w:p w14:paraId="11F3FFC4" w14:textId="128C84A8" w:rsidR="006D7D91" w:rsidRDefault="00CB508E" w:rsidP="00010293">
      <w:pPr>
        <w:ind w:right="-2"/>
        <w:rPr>
          <w:szCs w:val="22"/>
        </w:rPr>
      </w:pPr>
      <w:r w:rsidRPr="00CC2E57">
        <w:rPr>
          <w:szCs w:val="22"/>
        </w:rPr>
        <w:t>Kontakt lege</w:t>
      </w:r>
      <w:r w:rsidR="005E71C8">
        <w:rPr>
          <w:szCs w:val="22"/>
        </w:rPr>
        <w:t xml:space="preserve">, </w:t>
      </w:r>
      <w:r w:rsidRPr="00CC2E57">
        <w:rPr>
          <w:szCs w:val="22"/>
        </w:rPr>
        <w:t>apotek</w:t>
      </w:r>
      <w:r w:rsidR="005E71C8">
        <w:rPr>
          <w:szCs w:val="22"/>
        </w:rPr>
        <w:t xml:space="preserve"> </w:t>
      </w:r>
      <w:r w:rsidRPr="00CC2E57">
        <w:rPr>
          <w:szCs w:val="22"/>
        </w:rPr>
        <w:t>eller sykepleier dersom du opplever bivirkninger</w:t>
      </w:r>
      <w:r w:rsidR="003F6884">
        <w:rPr>
          <w:szCs w:val="22"/>
        </w:rPr>
        <w:t>. Dette gjelder også</w:t>
      </w:r>
      <w:r w:rsidRPr="00CC2E57">
        <w:rPr>
          <w:szCs w:val="22"/>
        </w:rPr>
        <w:t xml:space="preserve"> bivirkninger som ikke er nevnt i pakningsvedlegget.</w:t>
      </w:r>
      <w:r w:rsidR="00CC2E57" w:rsidRPr="00CC2E57">
        <w:rPr>
          <w:szCs w:val="22"/>
        </w:rPr>
        <w:t xml:space="preserve"> </w:t>
      </w:r>
      <w:r w:rsidR="00AE4052" w:rsidRPr="00AE4052">
        <w:rPr>
          <w:szCs w:val="22"/>
        </w:rPr>
        <w:t>Du kan også melde fra om bivirkninger</w:t>
      </w:r>
      <w:r w:rsidR="009B38E5">
        <w:rPr>
          <w:szCs w:val="22"/>
        </w:rPr>
        <w:t xml:space="preserve"> dir</w:t>
      </w:r>
      <w:r w:rsidR="005C30C1">
        <w:rPr>
          <w:szCs w:val="22"/>
        </w:rPr>
        <w:t>e</w:t>
      </w:r>
      <w:r w:rsidR="009B38E5">
        <w:rPr>
          <w:szCs w:val="22"/>
        </w:rPr>
        <w:t>k</w:t>
      </w:r>
      <w:r w:rsidR="00AE4052">
        <w:rPr>
          <w:szCs w:val="22"/>
        </w:rPr>
        <w:t>te</w:t>
      </w:r>
      <w:r w:rsidR="00AE4052" w:rsidRPr="00AE4052">
        <w:rPr>
          <w:szCs w:val="22"/>
        </w:rPr>
        <w:t xml:space="preserve"> via</w:t>
      </w:r>
      <w:r w:rsidR="00F24E0A">
        <w:rPr>
          <w:szCs w:val="22"/>
        </w:rPr>
        <w:t xml:space="preserve"> </w:t>
      </w:r>
      <w:r w:rsidRPr="001521E5">
        <w:rPr>
          <w:szCs w:val="22"/>
          <w:highlight w:val="lightGray"/>
        </w:rPr>
        <w:t xml:space="preserve">det nasjonale </w:t>
      </w:r>
      <w:r w:rsidR="00F24E0A" w:rsidRPr="001521E5">
        <w:rPr>
          <w:szCs w:val="22"/>
          <w:highlight w:val="lightGray"/>
        </w:rPr>
        <w:t>melde</w:t>
      </w:r>
      <w:r w:rsidRPr="001521E5">
        <w:rPr>
          <w:szCs w:val="22"/>
          <w:highlight w:val="lightGray"/>
        </w:rPr>
        <w:t xml:space="preserve">systemet som beskrevet i </w:t>
      </w:r>
      <w:hyperlink r:id="rId18" w:history="1">
        <w:r w:rsidRPr="001521E5">
          <w:rPr>
            <w:rStyle w:val="Hyperkobling1"/>
            <w:szCs w:val="22"/>
            <w:highlight w:val="lightGray"/>
          </w:rPr>
          <w:t>Appendix V</w:t>
        </w:r>
      </w:hyperlink>
      <w:r w:rsidR="00E462DA">
        <w:rPr>
          <w:szCs w:val="22"/>
        </w:rPr>
        <w:t>.</w:t>
      </w:r>
      <w:r>
        <w:rPr>
          <w:szCs w:val="22"/>
        </w:rPr>
        <w:t xml:space="preserve"> </w:t>
      </w:r>
      <w:r w:rsidR="00AE4052" w:rsidRPr="00AE4052">
        <w:rPr>
          <w:szCs w:val="22"/>
        </w:rPr>
        <w:t>Ved å melde fra om bivirkninger bidrar du med informasjon om sikkerheten ved bruk av de</w:t>
      </w:r>
      <w:r w:rsidR="00F24E0A">
        <w:rPr>
          <w:szCs w:val="22"/>
        </w:rPr>
        <w:t>tte legemidlet</w:t>
      </w:r>
      <w:r w:rsidR="00AE4052" w:rsidRPr="00AE4052">
        <w:rPr>
          <w:szCs w:val="22"/>
        </w:rPr>
        <w:t>.</w:t>
      </w:r>
    </w:p>
    <w:p w14:paraId="64AF8469" w14:textId="77777777" w:rsidR="00F24E0A" w:rsidRPr="007B3004" w:rsidRDefault="00F24E0A" w:rsidP="001521E5">
      <w:pPr>
        <w:suppressAutoHyphens/>
        <w:rPr>
          <w:b/>
          <w:szCs w:val="22"/>
        </w:rPr>
      </w:pPr>
    </w:p>
    <w:p w14:paraId="3C77ABDA" w14:textId="77777777" w:rsidR="00F24E0A" w:rsidRPr="007B3004" w:rsidRDefault="00F24E0A">
      <w:pPr>
        <w:suppressAutoHyphens/>
        <w:ind w:left="567" w:hanging="567"/>
        <w:rPr>
          <w:b/>
          <w:szCs w:val="22"/>
        </w:rPr>
      </w:pPr>
    </w:p>
    <w:p w14:paraId="56089FC3" w14:textId="4E8E440E" w:rsidR="00A145EF" w:rsidRPr="006E136D" w:rsidRDefault="00CB508E">
      <w:pPr>
        <w:suppressAutoHyphens/>
        <w:ind w:left="567" w:hanging="567"/>
        <w:rPr>
          <w:szCs w:val="22"/>
        </w:rPr>
      </w:pPr>
      <w:r w:rsidRPr="006E136D">
        <w:rPr>
          <w:b/>
          <w:szCs w:val="22"/>
        </w:rPr>
        <w:t>5.</w:t>
      </w:r>
      <w:r w:rsidRPr="006E136D">
        <w:rPr>
          <w:b/>
          <w:szCs w:val="22"/>
        </w:rPr>
        <w:tab/>
        <w:t>H</w:t>
      </w:r>
      <w:r w:rsidR="007D7C6A" w:rsidRPr="006E136D">
        <w:rPr>
          <w:b/>
          <w:szCs w:val="22"/>
        </w:rPr>
        <w:t xml:space="preserve">vordan du oppbevarer </w:t>
      </w:r>
      <w:r w:rsidR="004230A4" w:rsidRPr="007B3004">
        <w:rPr>
          <w:b/>
          <w:szCs w:val="22"/>
        </w:rPr>
        <w:t>Pomalidomide Zentiva</w:t>
      </w:r>
    </w:p>
    <w:p w14:paraId="23E5E651" w14:textId="77777777" w:rsidR="00A145EF" w:rsidRPr="001521E5" w:rsidRDefault="00A145EF">
      <w:pPr>
        <w:rPr>
          <w:szCs w:val="22"/>
        </w:rPr>
      </w:pPr>
    </w:p>
    <w:p w14:paraId="45C1692C" w14:textId="77777777" w:rsidR="00A145EF" w:rsidRDefault="00CB508E">
      <w:pPr>
        <w:rPr>
          <w:szCs w:val="22"/>
        </w:rPr>
      </w:pPr>
      <w:r>
        <w:rPr>
          <w:szCs w:val="22"/>
        </w:rPr>
        <w:t>Oppbevares utilgjengelig for barn.</w:t>
      </w:r>
    </w:p>
    <w:p w14:paraId="27EC9C38" w14:textId="77777777" w:rsidR="00A145EF" w:rsidRDefault="00A145EF">
      <w:pPr>
        <w:rPr>
          <w:szCs w:val="22"/>
        </w:rPr>
      </w:pPr>
    </w:p>
    <w:p w14:paraId="3B31E503" w14:textId="181E9403" w:rsidR="00A145EF" w:rsidRPr="001521E5" w:rsidRDefault="00CB508E">
      <w:pPr>
        <w:suppressAutoHyphens/>
        <w:rPr>
          <w:szCs w:val="22"/>
        </w:rPr>
      </w:pPr>
      <w:r>
        <w:rPr>
          <w:noProof/>
          <w:szCs w:val="22"/>
        </w:rPr>
        <w:t xml:space="preserve">Bruk ikke </w:t>
      </w:r>
      <w:r w:rsidR="007D7C6A">
        <w:rPr>
          <w:noProof/>
          <w:szCs w:val="22"/>
        </w:rPr>
        <w:t xml:space="preserve">dette legemidlet </w:t>
      </w:r>
      <w:r>
        <w:rPr>
          <w:noProof/>
          <w:szCs w:val="22"/>
        </w:rPr>
        <w:t xml:space="preserve">etter utløpsdatoen som er angitt på </w:t>
      </w:r>
      <w:r w:rsidR="00C20C86">
        <w:t>blisterpakningen</w:t>
      </w:r>
      <w:r w:rsidR="00C20C86">
        <w:rPr>
          <w:spacing w:val="-4"/>
        </w:rPr>
        <w:t xml:space="preserve"> og </w:t>
      </w:r>
      <w:r>
        <w:rPr>
          <w:noProof/>
          <w:szCs w:val="22"/>
        </w:rPr>
        <w:t>esken</w:t>
      </w:r>
      <w:r w:rsidR="00C20C86">
        <w:rPr>
          <w:noProof/>
          <w:szCs w:val="22"/>
        </w:rPr>
        <w:t xml:space="preserve"> etter EXP. </w:t>
      </w:r>
      <w:r w:rsidRPr="001521E5">
        <w:rPr>
          <w:szCs w:val="22"/>
        </w:rPr>
        <w:t xml:space="preserve">Utløpsdatoen </w:t>
      </w:r>
      <w:r w:rsidR="003F6884">
        <w:rPr>
          <w:szCs w:val="22"/>
        </w:rPr>
        <w:t>er</w:t>
      </w:r>
      <w:r w:rsidRPr="001521E5">
        <w:rPr>
          <w:szCs w:val="22"/>
        </w:rPr>
        <w:t xml:space="preserve"> den siste dagen i den </w:t>
      </w:r>
      <w:r w:rsidR="003F6884">
        <w:rPr>
          <w:szCs w:val="22"/>
        </w:rPr>
        <w:t xml:space="preserve">angitte </w:t>
      </w:r>
      <w:r w:rsidRPr="001521E5">
        <w:rPr>
          <w:szCs w:val="22"/>
        </w:rPr>
        <w:t>måneden.</w:t>
      </w:r>
    </w:p>
    <w:p w14:paraId="042B87AC" w14:textId="77777777" w:rsidR="00A145EF" w:rsidRPr="001521E5" w:rsidRDefault="00A145EF">
      <w:pPr>
        <w:suppressAutoHyphens/>
        <w:rPr>
          <w:szCs w:val="22"/>
        </w:rPr>
      </w:pPr>
    </w:p>
    <w:p w14:paraId="04E985F5" w14:textId="77777777" w:rsidR="00891E8E" w:rsidRPr="00891E8E" w:rsidRDefault="00891E8E" w:rsidP="00891E8E">
      <w:pPr>
        <w:suppressAutoHyphens/>
        <w:rPr>
          <w:noProof/>
          <w:szCs w:val="22"/>
          <w:lang w:val="nn-NO"/>
        </w:rPr>
      </w:pPr>
      <w:r w:rsidRPr="00891E8E">
        <w:rPr>
          <w:noProof/>
          <w:szCs w:val="22"/>
          <w:lang w:val="nn-NO"/>
        </w:rPr>
        <w:t>Dette legemidlet krever ingen spesielle oppbevaringsbetingelser.</w:t>
      </w:r>
    </w:p>
    <w:p w14:paraId="0DC4BD48" w14:textId="77777777" w:rsidR="00891E8E" w:rsidRPr="00891E8E" w:rsidRDefault="00891E8E" w:rsidP="00891E8E">
      <w:pPr>
        <w:suppressAutoHyphens/>
        <w:rPr>
          <w:noProof/>
          <w:szCs w:val="22"/>
          <w:lang w:val="nn-NO"/>
        </w:rPr>
      </w:pPr>
    </w:p>
    <w:p w14:paraId="5246E887" w14:textId="65C33011" w:rsidR="00A145EF" w:rsidRDefault="00891E8E" w:rsidP="00891E8E">
      <w:pPr>
        <w:suppressAutoHyphens/>
        <w:rPr>
          <w:noProof/>
          <w:szCs w:val="22"/>
          <w:lang w:val="nn-NO"/>
        </w:rPr>
      </w:pPr>
      <w:r w:rsidRPr="00891E8E">
        <w:rPr>
          <w:noProof/>
          <w:szCs w:val="22"/>
          <w:lang w:val="nn-NO"/>
        </w:rPr>
        <w:t xml:space="preserve">Bruk ikke </w:t>
      </w:r>
      <w:r w:rsidR="00EA0A48" w:rsidRPr="00EA0A48">
        <w:rPr>
          <w:noProof/>
          <w:szCs w:val="22"/>
          <w:lang w:val="nn-NO"/>
        </w:rPr>
        <w:t xml:space="preserve">Pomalidomide Zentiva </w:t>
      </w:r>
      <w:r w:rsidRPr="00891E8E">
        <w:rPr>
          <w:noProof/>
          <w:szCs w:val="22"/>
          <w:lang w:val="nn-NO"/>
        </w:rPr>
        <w:t>hvis du oppdager skader eller tegn på manipulering av legemiddelpakningen.</w:t>
      </w:r>
    </w:p>
    <w:p w14:paraId="50062DF9" w14:textId="77777777" w:rsidR="00891E8E" w:rsidRPr="00891E8E" w:rsidRDefault="00891E8E" w:rsidP="00891E8E">
      <w:pPr>
        <w:suppressAutoHyphens/>
        <w:rPr>
          <w:noProof/>
          <w:szCs w:val="22"/>
          <w:lang w:val="nn-NO"/>
        </w:rPr>
      </w:pPr>
    </w:p>
    <w:p w14:paraId="05535B9D" w14:textId="2745EDB6" w:rsidR="00A145EF" w:rsidRDefault="00CB508E">
      <w:pPr>
        <w:suppressAutoHyphens/>
        <w:rPr>
          <w:noProof/>
          <w:szCs w:val="22"/>
        </w:rPr>
      </w:pPr>
      <w:r w:rsidRPr="001521E5">
        <w:rPr>
          <w:noProof/>
          <w:szCs w:val="22"/>
        </w:rPr>
        <w:t>Legemidler skal ikke kastes i avløpsvann eller sammen med husholdningsavfall. Spør på</w:t>
      </w:r>
      <w:r>
        <w:rPr>
          <w:noProof/>
          <w:szCs w:val="22"/>
        </w:rPr>
        <w:t xml:space="preserve"> apoteket hvordan </w:t>
      </w:r>
      <w:r w:rsidR="00555BA4">
        <w:rPr>
          <w:noProof/>
          <w:szCs w:val="22"/>
        </w:rPr>
        <w:t xml:space="preserve">du skal kaste </w:t>
      </w:r>
      <w:r>
        <w:rPr>
          <w:noProof/>
          <w:szCs w:val="22"/>
        </w:rPr>
        <w:t>legemidler som</w:t>
      </w:r>
      <w:r w:rsidR="007D7C6A">
        <w:rPr>
          <w:noProof/>
          <w:szCs w:val="22"/>
        </w:rPr>
        <w:t xml:space="preserve"> du</w:t>
      </w:r>
      <w:r>
        <w:rPr>
          <w:noProof/>
          <w:szCs w:val="22"/>
        </w:rPr>
        <w:t xml:space="preserve"> ikke lenger</w:t>
      </w:r>
      <w:r w:rsidR="007D7C6A">
        <w:rPr>
          <w:noProof/>
          <w:szCs w:val="22"/>
        </w:rPr>
        <w:t xml:space="preserve"> bruker</w:t>
      </w:r>
      <w:r>
        <w:rPr>
          <w:noProof/>
          <w:szCs w:val="22"/>
        </w:rPr>
        <w:t>. Disse tiltakene bidrar til å beskytte miljøet</w:t>
      </w:r>
      <w:r w:rsidR="003465FA">
        <w:rPr>
          <w:noProof/>
          <w:szCs w:val="22"/>
        </w:rPr>
        <w:t>.</w:t>
      </w:r>
    </w:p>
    <w:p w14:paraId="69EE3DF8" w14:textId="77777777" w:rsidR="00A145EF" w:rsidRDefault="00A145EF">
      <w:pPr>
        <w:rPr>
          <w:szCs w:val="22"/>
        </w:rPr>
      </w:pPr>
    </w:p>
    <w:p w14:paraId="73CC4C2D" w14:textId="77777777" w:rsidR="00A145EF" w:rsidRDefault="00A145EF">
      <w:pPr>
        <w:rPr>
          <w:szCs w:val="22"/>
        </w:rPr>
      </w:pPr>
    </w:p>
    <w:p w14:paraId="7F934890" w14:textId="77777777" w:rsidR="00A145EF" w:rsidRDefault="00CB508E">
      <w:pPr>
        <w:suppressAutoHyphens/>
        <w:rPr>
          <w:szCs w:val="22"/>
        </w:rPr>
      </w:pPr>
      <w:r>
        <w:rPr>
          <w:b/>
          <w:szCs w:val="22"/>
        </w:rPr>
        <w:t>6.</w:t>
      </w:r>
      <w:r>
        <w:rPr>
          <w:b/>
          <w:szCs w:val="22"/>
        </w:rPr>
        <w:tab/>
      </w:r>
      <w:r w:rsidR="007D7C6A">
        <w:rPr>
          <w:b/>
          <w:szCs w:val="22"/>
        </w:rPr>
        <w:t xml:space="preserve">Innholdet i pakningen og </w:t>
      </w:r>
      <w:r w:rsidR="00A6362F">
        <w:rPr>
          <w:b/>
          <w:szCs w:val="22"/>
        </w:rPr>
        <w:t>ytterligere informasjon</w:t>
      </w:r>
    </w:p>
    <w:p w14:paraId="5053C402" w14:textId="77777777" w:rsidR="00A145EF" w:rsidRDefault="00A145EF">
      <w:pPr>
        <w:rPr>
          <w:szCs w:val="22"/>
        </w:rPr>
      </w:pPr>
    </w:p>
    <w:p w14:paraId="389358C5" w14:textId="3D085C15" w:rsidR="00A145EF" w:rsidRDefault="00CB508E">
      <w:pPr>
        <w:rPr>
          <w:b/>
          <w:szCs w:val="22"/>
        </w:rPr>
      </w:pPr>
      <w:r>
        <w:rPr>
          <w:b/>
          <w:szCs w:val="22"/>
        </w:rPr>
        <w:t xml:space="preserve">Sammensetning av </w:t>
      </w:r>
      <w:r w:rsidR="004230A4" w:rsidRPr="00A332DD">
        <w:rPr>
          <w:b/>
          <w:szCs w:val="22"/>
          <w:lang w:val="en-GB"/>
        </w:rPr>
        <w:t>Pomalidomide Zentiva</w:t>
      </w:r>
    </w:p>
    <w:p w14:paraId="3E219FB2" w14:textId="23E03FEE" w:rsidR="00476B52" w:rsidRDefault="00CB508E" w:rsidP="004C252A">
      <w:pPr>
        <w:numPr>
          <w:ilvl w:val="0"/>
          <w:numId w:val="60"/>
        </w:numPr>
        <w:ind w:left="567" w:hanging="567"/>
        <w:rPr>
          <w:szCs w:val="22"/>
        </w:rPr>
      </w:pPr>
      <w:r>
        <w:rPr>
          <w:szCs w:val="22"/>
        </w:rPr>
        <w:t>Virkestoff er</w:t>
      </w:r>
      <w:r w:rsidR="003D332E" w:rsidRPr="003D332E">
        <w:t xml:space="preserve"> </w:t>
      </w:r>
      <w:r w:rsidR="003D332E">
        <w:rPr>
          <w:spacing w:val="-2"/>
        </w:rPr>
        <w:t>pomalidomid.</w:t>
      </w:r>
    </w:p>
    <w:p w14:paraId="594AF2CB" w14:textId="275DAEFE" w:rsidR="00254640" w:rsidRPr="00476B52" w:rsidRDefault="00CB508E" w:rsidP="004C252A">
      <w:pPr>
        <w:numPr>
          <w:ilvl w:val="0"/>
          <w:numId w:val="60"/>
        </w:numPr>
        <w:ind w:left="567" w:hanging="567"/>
        <w:rPr>
          <w:szCs w:val="22"/>
        </w:rPr>
      </w:pPr>
      <w:r w:rsidRPr="00476B52">
        <w:rPr>
          <w:szCs w:val="22"/>
        </w:rPr>
        <w:t>Andre innholdsstoffer</w:t>
      </w:r>
      <w:r w:rsidR="00A6362F" w:rsidRPr="00476B52">
        <w:rPr>
          <w:szCs w:val="22"/>
        </w:rPr>
        <w:t xml:space="preserve"> </w:t>
      </w:r>
      <w:r w:rsidRPr="00476B52">
        <w:rPr>
          <w:szCs w:val="22"/>
        </w:rPr>
        <w:t>e</w:t>
      </w:r>
      <w:r w:rsidR="003D332E" w:rsidRPr="00476B52">
        <w:rPr>
          <w:szCs w:val="22"/>
        </w:rPr>
        <w:t xml:space="preserve">r </w:t>
      </w:r>
      <w:r w:rsidR="005C6A80" w:rsidRPr="005C6A80">
        <w:rPr>
          <w:szCs w:val="22"/>
        </w:rPr>
        <w:t>mikrokrystallinsk cellulose</w:t>
      </w:r>
      <w:r w:rsidR="00254640" w:rsidRPr="00476B52">
        <w:rPr>
          <w:szCs w:val="22"/>
        </w:rPr>
        <w:t>, m</w:t>
      </w:r>
      <w:r w:rsidR="00060045" w:rsidRPr="00476B52">
        <w:rPr>
          <w:szCs w:val="22"/>
        </w:rPr>
        <w:t>altodekstrin</w:t>
      </w:r>
      <w:r w:rsidR="00254640" w:rsidRPr="00476B52">
        <w:rPr>
          <w:szCs w:val="22"/>
        </w:rPr>
        <w:t>, n</w:t>
      </w:r>
      <w:r w:rsidR="00060045" w:rsidRPr="00476B52">
        <w:rPr>
          <w:szCs w:val="22"/>
        </w:rPr>
        <w:t xml:space="preserve">atriumstearylfumarat </w:t>
      </w:r>
      <w:r w:rsidR="00254640" w:rsidRPr="00476B52">
        <w:rPr>
          <w:szCs w:val="22"/>
        </w:rPr>
        <w:t>som kapselinnhold.</w:t>
      </w:r>
    </w:p>
    <w:p w14:paraId="0484DA39" w14:textId="77777777" w:rsidR="000E69D7" w:rsidRDefault="000E69D7" w:rsidP="00476B52">
      <w:pPr>
        <w:ind w:left="567"/>
        <w:rPr>
          <w:szCs w:val="22"/>
        </w:rPr>
      </w:pPr>
    </w:p>
    <w:p w14:paraId="6145E488" w14:textId="29BE395C" w:rsidR="00DC7F59" w:rsidRPr="00DC7F59" w:rsidRDefault="00DC7F59" w:rsidP="00DC7F59">
      <w:pPr>
        <w:rPr>
          <w:szCs w:val="22"/>
        </w:rPr>
      </w:pPr>
      <w:r w:rsidRPr="00DC7F59">
        <w:rPr>
          <w:szCs w:val="22"/>
        </w:rPr>
        <w:t xml:space="preserve">Pomalidomide Zentiva 1 mg </w:t>
      </w:r>
      <w:r w:rsidR="00B50614" w:rsidRPr="00B50614">
        <w:rPr>
          <w:szCs w:val="22"/>
        </w:rPr>
        <w:t>hard kapsel</w:t>
      </w:r>
      <w:r w:rsidRPr="00DC7F59">
        <w:rPr>
          <w:szCs w:val="22"/>
        </w:rPr>
        <w:t xml:space="preserve">: </w:t>
      </w:r>
    </w:p>
    <w:p w14:paraId="22933CCC" w14:textId="647CEA54" w:rsidR="00DC7F59" w:rsidRDefault="00FB72BD" w:rsidP="004C252A">
      <w:pPr>
        <w:pStyle w:val="ListParagraph"/>
        <w:numPr>
          <w:ilvl w:val="0"/>
          <w:numId w:val="61"/>
        </w:numPr>
        <w:ind w:left="567" w:hanging="567"/>
        <w:rPr>
          <w:szCs w:val="22"/>
        </w:rPr>
      </w:pPr>
      <w:r w:rsidRPr="00FB72BD">
        <w:rPr>
          <w:szCs w:val="22"/>
        </w:rPr>
        <w:t xml:space="preserve">Hver kapsel inneholder 1 mg pomalidomid. </w:t>
      </w:r>
    </w:p>
    <w:p w14:paraId="5802621B" w14:textId="7E5E0300" w:rsidR="00FB72BD" w:rsidRPr="00FB72BD" w:rsidRDefault="007112E9" w:rsidP="004C252A">
      <w:pPr>
        <w:pStyle w:val="ListParagraph"/>
        <w:numPr>
          <w:ilvl w:val="0"/>
          <w:numId w:val="61"/>
        </w:numPr>
        <w:ind w:left="567" w:hanging="567"/>
        <w:rPr>
          <w:szCs w:val="22"/>
        </w:rPr>
      </w:pPr>
      <w:r>
        <w:rPr>
          <w:szCs w:val="22"/>
        </w:rPr>
        <w:t>Kapselskallet inneholder: g</w:t>
      </w:r>
      <w:r w:rsidRPr="00060045">
        <w:rPr>
          <w:szCs w:val="22"/>
        </w:rPr>
        <w:t>elatin</w:t>
      </w:r>
      <w:r>
        <w:rPr>
          <w:szCs w:val="22"/>
        </w:rPr>
        <w:t>, t</w:t>
      </w:r>
      <w:r w:rsidRPr="00060045">
        <w:rPr>
          <w:szCs w:val="22"/>
        </w:rPr>
        <w:t>itandioksid (E171)</w:t>
      </w:r>
      <w:r>
        <w:rPr>
          <w:szCs w:val="22"/>
        </w:rPr>
        <w:t xml:space="preserve">, </w:t>
      </w:r>
      <w:r w:rsidR="00EE04BB">
        <w:rPr>
          <w:szCs w:val="22"/>
        </w:rPr>
        <w:t>gult jernoksid</w:t>
      </w:r>
      <w:r w:rsidRPr="00060045">
        <w:rPr>
          <w:szCs w:val="22"/>
        </w:rPr>
        <w:t xml:space="preserve"> (E172)</w:t>
      </w:r>
      <w:r>
        <w:rPr>
          <w:szCs w:val="22"/>
        </w:rPr>
        <w:t>,</w:t>
      </w:r>
      <w:r w:rsidR="0007045E">
        <w:rPr>
          <w:szCs w:val="22"/>
        </w:rPr>
        <w:t xml:space="preserve"> rødt</w:t>
      </w:r>
      <w:r>
        <w:rPr>
          <w:szCs w:val="22"/>
        </w:rPr>
        <w:t xml:space="preserve"> j</w:t>
      </w:r>
      <w:r w:rsidRPr="00060045">
        <w:rPr>
          <w:szCs w:val="22"/>
        </w:rPr>
        <w:t>ernoksid (E172)</w:t>
      </w:r>
      <w:r>
        <w:rPr>
          <w:szCs w:val="22"/>
        </w:rPr>
        <w:t xml:space="preserve"> og </w:t>
      </w:r>
      <w:r w:rsidR="004C252A">
        <w:rPr>
          <w:szCs w:val="22"/>
        </w:rPr>
        <w:t>t</w:t>
      </w:r>
      <w:r w:rsidR="004C252A" w:rsidRPr="004C252A">
        <w:rPr>
          <w:szCs w:val="22"/>
        </w:rPr>
        <w:t>rykkfarge</w:t>
      </w:r>
      <w:r w:rsidR="004C252A">
        <w:rPr>
          <w:szCs w:val="22"/>
        </w:rPr>
        <w:t xml:space="preserve">. </w:t>
      </w:r>
    </w:p>
    <w:p w14:paraId="6FD652D4" w14:textId="77777777" w:rsidR="00FB72BD" w:rsidRDefault="00FB72BD" w:rsidP="00DC7F59">
      <w:pPr>
        <w:rPr>
          <w:szCs w:val="22"/>
        </w:rPr>
      </w:pPr>
    </w:p>
    <w:p w14:paraId="515D24E6" w14:textId="0FA17B61" w:rsidR="00DC7F59" w:rsidRDefault="00DC7F59" w:rsidP="00DC7F59">
      <w:pPr>
        <w:rPr>
          <w:szCs w:val="22"/>
        </w:rPr>
      </w:pPr>
      <w:r w:rsidRPr="00DC7F59">
        <w:rPr>
          <w:szCs w:val="22"/>
        </w:rPr>
        <w:t xml:space="preserve">Pomalidomide Zentiva 2 mg </w:t>
      </w:r>
      <w:r w:rsidR="00B50614" w:rsidRPr="00B50614">
        <w:rPr>
          <w:szCs w:val="22"/>
        </w:rPr>
        <w:t>hard kapsel</w:t>
      </w:r>
      <w:r w:rsidRPr="00DC7F59">
        <w:rPr>
          <w:szCs w:val="22"/>
        </w:rPr>
        <w:t xml:space="preserve">: </w:t>
      </w:r>
    </w:p>
    <w:p w14:paraId="62653A2A" w14:textId="12EB7EF8" w:rsidR="004C252A" w:rsidRDefault="004C252A" w:rsidP="004C252A">
      <w:pPr>
        <w:pStyle w:val="ListParagraph"/>
        <w:numPr>
          <w:ilvl w:val="0"/>
          <w:numId w:val="61"/>
        </w:numPr>
        <w:ind w:left="567" w:hanging="567"/>
        <w:rPr>
          <w:szCs w:val="22"/>
        </w:rPr>
      </w:pPr>
      <w:r w:rsidRPr="00FB72BD">
        <w:rPr>
          <w:szCs w:val="22"/>
        </w:rPr>
        <w:t xml:space="preserve">Hver kapsel inneholder </w:t>
      </w:r>
      <w:r>
        <w:rPr>
          <w:szCs w:val="22"/>
        </w:rPr>
        <w:t>2</w:t>
      </w:r>
      <w:r w:rsidRPr="00FB72BD">
        <w:rPr>
          <w:szCs w:val="22"/>
        </w:rPr>
        <w:t xml:space="preserve"> mg pomalidomid. </w:t>
      </w:r>
    </w:p>
    <w:p w14:paraId="3C82EF07" w14:textId="77777777" w:rsidR="0007045E" w:rsidRPr="00FB72BD" w:rsidRDefault="0007045E" w:rsidP="0007045E">
      <w:pPr>
        <w:pStyle w:val="ListParagraph"/>
        <w:numPr>
          <w:ilvl w:val="0"/>
          <w:numId w:val="61"/>
        </w:numPr>
        <w:ind w:left="567" w:hanging="567"/>
        <w:rPr>
          <w:szCs w:val="22"/>
        </w:rPr>
      </w:pPr>
      <w:r>
        <w:rPr>
          <w:szCs w:val="22"/>
        </w:rPr>
        <w:t>Kapselskallet inneholder: g</w:t>
      </w:r>
      <w:r w:rsidRPr="00060045">
        <w:rPr>
          <w:szCs w:val="22"/>
        </w:rPr>
        <w:t>elatin</w:t>
      </w:r>
      <w:r>
        <w:rPr>
          <w:szCs w:val="22"/>
        </w:rPr>
        <w:t>, t</w:t>
      </w:r>
      <w:r w:rsidRPr="00060045">
        <w:rPr>
          <w:szCs w:val="22"/>
        </w:rPr>
        <w:t>itandioksid (E171)</w:t>
      </w:r>
      <w:r>
        <w:rPr>
          <w:szCs w:val="22"/>
        </w:rPr>
        <w:t>, gult jernoksid</w:t>
      </w:r>
      <w:r w:rsidRPr="00060045">
        <w:rPr>
          <w:szCs w:val="22"/>
        </w:rPr>
        <w:t xml:space="preserve"> (E172)</w:t>
      </w:r>
      <w:r>
        <w:rPr>
          <w:szCs w:val="22"/>
        </w:rPr>
        <w:t>, rødt j</w:t>
      </w:r>
      <w:r w:rsidRPr="00060045">
        <w:rPr>
          <w:szCs w:val="22"/>
        </w:rPr>
        <w:t>ernoksid (E172)</w:t>
      </w:r>
      <w:r>
        <w:rPr>
          <w:szCs w:val="22"/>
        </w:rPr>
        <w:t xml:space="preserve"> og t</w:t>
      </w:r>
      <w:r w:rsidRPr="004C252A">
        <w:rPr>
          <w:szCs w:val="22"/>
        </w:rPr>
        <w:t>rykkfarge</w:t>
      </w:r>
      <w:r>
        <w:rPr>
          <w:szCs w:val="22"/>
        </w:rPr>
        <w:t xml:space="preserve">. </w:t>
      </w:r>
    </w:p>
    <w:p w14:paraId="5C8B2DB4" w14:textId="77777777" w:rsidR="004C252A" w:rsidRPr="00DC7F59" w:rsidRDefault="004C252A" w:rsidP="00DC7F59">
      <w:pPr>
        <w:rPr>
          <w:szCs w:val="22"/>
        </w:rPr>
      </w:pPr>
    </w:p>
    <w:p w14:paraId="7D5D702E" w14:textId="3234A27D" w:rsidR="00DC7F59" w:rsidRDefault="00DC7F59" w:rsidP="00DC7F59">
      <w:pPr>
        <w:rPr>
          <w:szCs w:val="22"/>
        </w:rPr>
      </w:pPr>
      <w:r w:rsidRPr="00DC7F59">
        <w:rPr>
          <w:szCs w:val="22"/>
        </w:rPr>
        <w:t xml:space="preserve">Pomalidomide Zentiva 3 mg </w:t>
      </w:r>
      <w:r w:rsidR="00B50614" w:rsidRPr="00B50614">
        <w:rPr>
          <w:szCs w:val="22"/>
        </w:rPr>
        <w:t>hard kapsel</w:t>
      </w:r>
      <w:r w:rsidRPr="00DC7F59">
        <w:rPr>
          <w:szCs w:val="22"/>
        </w:rPr>
        <w:t xml:space="preserve">: </w:t>
      </w:r>
    </w:p>
    <w:p w14:paraId="2D0D10D6" w14:textId="7CE9E05C" w:rsidR="004C252A" w:rsidRDefault="004C252A" w:rsidP="004C252A">
      <w:pPr>
        <w:pStyle w:val="ListParagraph"/>
        <w:numPr>
          <w:ilvl w:val="0"/>
          <w:numId w:val="61"/>
        </w:numPr>
        <w:ind w:left="567" w:hanging="567"/>
        <w:rPr>
          <w:szCs w:val="22"/>
        </w:rPr>
      </w:pPr>
      <w:r w:rsidRPr="00FB72BD">
        <w:rPr>
          <w:szCs w:val="22"/>
        </w:rPr>
        <w:t xml:space="preserve">Hver kapsel inneholder </w:t>
      </w:r>
      <w:r>
        <w:rPr>
          <w:szCs w:val="22"/>
        </w:rPr>
        <w:t>3</w:t>
      </w:r>
      <w:r w:rsidRPr="00FB72BD">
        <w:rPr>
          <w:szCs w:val="22"/>
        </w:rPr>
        <w:t xml:space="preserve"> mg pomalidomid. </w:t>
      </w:r>
    </w:p>
    <w:p w14:paraId="544EB5D0" w14:textId="705D0A7A" w:rsidR="0007045E" w:rsidRPr="00FB72BD" w:rsidRDefault="0007045E" w:rsidP="0007045E">
      <w:pPr>
        <w:pStyle w:val="ListParagraph"/>
        <w:numPr>
          <w:ilvl w:val="0"/>
          <w:numId w:val="61"/>
        </w:numPr>
        <w:ind w:left="567" w:hanging="567"/>
        <w:rPr>
          <w:szCs w:val="22"/>
        </w:rPr>
      </w:pPr>
      <w:r>
        <w:rPr>
          <w:szCs w:val="22"/>
        </w:rPr>
        <w:t>Kapselskallet inneholder: g</w:t>
      </w:r>
      <w:r w:rsidRPr="00060045">
        <w:rPr>
          <w:szCs w:val="22"/>
        </w:rPr>
        <w:t>elatin</w:t>
      </w:r>
      <w:r>
        <w:rPr>
          <w:szCs w:val="22"/>
        </w:rPr>
        <w:t>, t</w:t>
      </w:r>
      <w:r w:rsidRPr="00060045">
        <w:rPr>
          <w:szCs w:val="22"/>
        </w:rPr>
        <w:t>itandioksid (E171)</w:t>
      </w:r>
      <w:r>
        <w:rPr>
          <w:szCs w:val="22"/>
        </w:rPr>
        <w:t>, gult jernoksid</w:t>
      </w:r>
      <w:r w:rsidRPr="00060045">
        <w:rPr>
          <w:szCs w:val="22"/>
        </w:rPr>
        <w:t xml:space="preserve"> (E172)</w:t>
      </w:r>
      <w:r>
        <w:rPr>
          <w:szCs w:val="22"/>
        </w:rPr>
        <w:t>, rødt j</w:t>
      </w:r>
      <w:r w:rsidRPr="00060045">
        <w:rPr>
          <w:szCs w:val="22"/>
        </w:rPr>
        <w:t>ernoksid (E172)</w:t>
      </w:r>
      <w:r w:rsidR="0091154F">
        <w:rPr>
          <w:szCs w:val="22"/>
        </w:rPr>
        <w:t>,</w:t>
      </w:r>
      <w:r w:rsidR="0091154F" w:rsidRPr="0091154F">
        <w:rPr>
          <w:szCs w:val="22"/>
        </w:rPr>
        <w:t xml:space="preserve"> </w:t>
      </w:r>
      <w:r w:rsidR="0091154F">
        <w:rPr>
          <w:szCs w:val="22"/>
        </w:rPr>
        <w:t>i</w:t>
      </w:r>
      <w:r w:rsidR="0091154F" w:rsidRPr="00060045">
        <w:rPr>
          <w:szCs w:val="22"/>
        </w:rPr>
        <w:t>ndigokarmin (E132)</w:t>
      </w:r>
      <w:r>
        <w:rPr>
          <w:szCs w:val="22"/>
        </w:rPr>
        <w:t xml:space="preserve"> og t</w:t>
      </w:r>
      <w:r w:rsidRPr="004C252A">
        <w:rPr>
          <w:szCs w:val="22"/>
        </w:rPr>
        <w:t>rykkfarge</w:t>
      </w:r>
      <w:r>
        <w:rPr>
          <w:szCs w:val="22"/>
        </w:rPr>
        <w:t xml:space="preserve">. </w:t>
      </w:r>
    </w:p>
    <w:p w14:paraId="6761C69B" w14:textId="77777777" w:rsidR="004C252A" w:rsidRPr="00DC7F59" w:rsidRDefault="004C252A" w:rsidP="00DC7F59">
      <w:pPr>
        <w:rPr>
          <w:szCs w:val="22"/>
        </w:rPr>
      </w:pPr>
    </w:p>
    <w:p w14:paraId="1177E356" w14:textId="228B4295" w:rsidR="00DC7F59" w:rsidRDefault="00DC7F59" w:rsidP="00DC7F59">
      <w:pPr>
        <w:rPr>
          <w:szCs w:val="22"/>
        </w:rPr>
      </w:pPr>
      <w:r w:rsidRPr="00DC7F59">
        <w:rPr>
          <w:szCs w:val="22"/>
        </w:rPr>
        <w:t xml:space="preserve">Pomalidomide Zentiva 4 mg </w:t>
      </w:r>
      <w:r w:rsidR="00B50614" w:rsidRPr="00B50614">
        <w:rPr>
          <w:szCs w:val="22"/>
        </w:rPr>
        <w:t>hard kapsel</w:t>
      </w:r>
      <w:r w:rsidRPr="00DC7F59">
        <w:rPr>
          <w:szCs w:val="22"/>
        </w:rPr>
        <w:t xml:space="preserve">: </w:t>
      </w:r>
    </w:p>
    <w:p w14:paraId="1EF1E358" w14:textId="4DAADA5E" w:rsidR="004C252A" w:rsidRDefault="004C252A" w:rsidP="004C252A">
      <w:pPr>
        <w:pStyle w:val="ListParagraph"/>
        <w:numPr>
          <w:ilvl w:val="0"/>
          <w:numId w:val="61"/>
        </w:numPr>
        <w:ind w:left="567" w:hanging="567"/>
        <w:rPr>
          <w:szCs w:val="22"/>
        </w:rPr>
      </w:pPr>
      <w:r w:rsidRPr="00FB72BD">
        <w:rPr>
          <w:szCs w:val="22"/>
        </w:rPr>
        <w:t xml:space="preserve">Hver kapsel inneholder </w:t>
      </w:r>
      <w:r>
        <w:rPr>
          <w:szCs w:val="22"/>
        </w:rPr>
        <w:t>4</w:t>
      </w:r>
      <w:r w:rsidRPr="00FB72BD">
        <w:rPr>
          <w:szCs w:val="22"/>
        </w:rPr>
        <w:t xml:space="preserve"> mg pomalidomid. </w:t>
      </w:r>
    </w:p>
    <w:p w14:paraId="4C175D5D" w14:textId="0A4C12CD" w:rsidR="0007045E" w:rsidRPr="00FB72BD" w:rsidRDefault="0007045E" w:rsidP="0007045E">
      <w:pPr>
        <w:pStyle w:val="ListParagraph"/>
        <w:numPr>
          <w:ilvl w:val="0"/>
          <w:numId w:val="61"/>
        </w:numPr>
        <w:ind w:left="567" w:hanging="567"/>
        <w:rPr>
          <w:szCs w:val="22"/>
        </w:rPr>
      </w:pPr>
      <w:r>
        <w:rPr>
          <w:szCs w:val="22"/>
        </w:rPr>
        <w:t>Kapselskallet inneholder: g</w:t>
      </w:r>
      <w:r w:rsidRPr="00060045">
        <w:rPr>
          <w:szCs w:val="22"/>
        </w:rPr>
        <w:t>elatin</w:t>
      </w:r>
      <w:r>
        <w:rPr>
          <w:szCs w:val="22"/>
        </w:rPr>
        <w:t>, t</w:t>
      </w:r>
      <w:r w:rsidRPr="00060045">
        <w:rPr>
          <w:szCs w:val="22"/>
        </w:rPr>
        <w:t>itandioksid (E171)</w:t>
      </w:r>
      <w:r>
        <w:rPr>
          <w:szCs w:val="22"/>
        </w:rPr>
        <w:t>, gult jernoksid</w:t>
      </w:r>
      <w:r w:rsidRPr="00060045">
        <w:rPr>
          <w:szCs w:val="22"/>
        </w:rPr>
        <w:t xml:space="preserve"> (E172)</w:t>
      </w:r>
      <w:r>
        <w:rPr>
          <w:szCs w:val="22"/>
        </w:rPr>
        <w:t>, rødt j</w:t>
      </w:r>
      <w:r w:rsidRPr="00060045">
        <w:rPr>
          <w:szCs w:val="22"/>
        </w:rPr>
        <w:t>ernoksid (E172)</w:t>
      </w:r>
      <w:r w:rsidR="0091154F">
        <w:rPr>
          <w:szCs w:val="22"/>
        </w:rPr>
        <w:t>, i</w:t>
      </w:r>
      <w:r w:rsidR="0091154F" w:rsidRPr="00060045">
        <w:rPr>
          <w:szCs w:val="22"/>
        </w:rPr>
        <w:t>ndigokarmin (E132)</w:t>
      </w:r>
      <w:r w:rsidR="0091154F">
        <w:rPr>
          <w:szCs w:val="22"/>
        </w:rPr>
        <w:t>, e</w:t>
      </w:r>
      <w:r w:rsidR="0091154F" w:rsidRPr="00060045">
        <w:rPr>
          <w:szCs w:val="22"/>
        </w:rPr>
        <w:t>rytrosin (E127)</w:t>
      </w:r>
      <w:r w:rsidR="0091154F">
        <w:rPr>
          <w:szCs w:val="22"/>
        </w:rPr>
        <w:t xml:space="preserve"> </w:t>
      </w:r>
      <w:r>
        <w:rPr>
          <w:szCs w:val="22"/>
        </w:rPr>
        <w:t>og t</w:t>
      </w:r>
      <w:r w:rsidRPr="004C252A">
        <w:rPr>
          <w:szCs w:val="22"/>
        </w:rPr>
        <w:t>rykkfarge</w:t>
      </w:r>
      <w:r>
        <w:rPr>
          <w:szCs w:val="22"/>
        </w:rPr>
        <w:t xml:space="preserve">. </w:t>
      </w:r>
    </w:p>
    <w:p w14:paraId="7EC62D4B" w14:textId="77777777" w:rsidR="00DC7F59" w:rsidRDefault="00DC7F59" w:rsidP="00DC7F59">
      <w:pPr>
        <w:ind w:left="567"/>
        <w:rPr>
          <w:szCs w:val="22"/>
        </w:rPr>
      </w:pPr>
    </w:p>
    <w:p w14:paraId="322AC391" w14:textId="75329BEA" w:rsidR="00A145EF" w:rsidRDefault="00060045" w:rsidP="00113A24">
      <w:pPr>
        <w:rPr>
          <w:szCs w:val="22"/>
        </w:rPr>
      </w:pPr>
      <w:r w:rsidRPr="00060045">
        <w:rPr>
          <w:szCs w:val="22"/>
        </w:rPr>
        <w:t xml:space="preserve">Trykkfarge </w:t>
      </w:r>
      <w:r w:rsidR="00E562CA" w:rsidRPr="00E562CA">
        <w:rPr>
          <w:szCs w:val="22"/>
        </w:rPr>
        <w:t>inneholder</w:t>
      </w:r>
      <w:r w:rsidR="00E562CA">
        <w:rPr>
          <w:szCs w:val="22"/>
        </w:rPr>
        <w:t xml:space="preserve"> s</w:t>
      </w:r>
      <w:r w:rsidRPr="00060045">
        <w:rPr>
          <w:szCs w:val="22"/>
        </w:rPr>
        <w:t>kjellakk (E904)</w:t>
      </w:r>
      <w:r w:rsidR="00E562CA">
        <w:rPr>
          <w:szCs w:val="22"/>
        </w:rPr>
        <w:t>, t</w:t>
      </w:r>
      <w:r w:rsidRPr="00060045">
        <w:rPr>
          <w:szCs w:val="22"/>
        </w:rPr>
        <w:t>itandioksid (E171)</w:t>
      </w:r>
      <w:r w:rsidR="00ED7EAC">
        <w:rPr>
          <w:szCs w:val="22"/>
        </w:rPr>
        <w:t xml:space="preserve"> </w:t>
      </w:r>
      <w:r w:rsidR="00E562CA">
        <w:rPr>
          <w:szCs w:val="22"/>
        </w:rPr>
        <w:t>og</w:t>
      </w:r>
      <w:r w:rsidRPr="00060045">
        <w:rPr>
          <w:szCs w:val="22"/>
        </w:rPr>
        <w:t xml:space="preserve"> </w:t>
      </w:r>
      <w:r w:rsidR="00270723">
        <w:rPr>
          <w:szCs w:val="22"/>
        </w:rPr>
        <w:t>p</w:t>
      </w:r>
      <w:r w:rsidRPr="00060045">
        <w:rPr>
          <w:szCs w:val="22"/>
        </w:rPr>
        <w:t>ropylenglykol (E1520)</w:t>
      </w:r>
      <w:r w:rsidR="00E562CA">
        <w:rPr>
          <w:szCs w:val="22"/>
        </w:rPr>
        <w:t>.</w:t>
      </w:r>
    </w:p>
    <w:p w14:paraId="2D9D6539" w14:textId="77777777" w:rsidR="00A145EF" w:rsidRDefault="00A145EF">
      <w:pPr>
        <w:rPr>
          <w:szCs w:val="22"/>
        </w:rPr>
      </w:pPr>
    </w:p>
    <w:p w14:paraId="0A41037E" w14:textId="32FC6C8D" w:rsidR="00A145EF" w:rsidRDefault="00CB508E">
      <w:pPr>
        <w:rPr>
          <w:b/>
          <w:szCs w:val="22"/>
        </w:rPr>
      </w:pPr>
      <w:r>
        <w:rPr>
          <w:b/>
          <w:szCs w:val="22"/>
        </w:rPr>
        <w:t xml:space="preserve">Hvordan </w:t>
      </w:r>
      <w:r w:rsidR="004230A4" w:rsidRPr="004230A4">
        <w:rPr>
          <w:b/>
          <w:szCs w:val="22"/>
        </w:rPr>
        <w:t>Pomalidomide Zentiva</w:t>
      </w:r>
      <w:r w:rsidR="004230A4">
        <w:rPr>
          <w:b/>
          <w:szCs w:val="22"/>
        </w:rPr>
        <w:t xml:space="preserve"> </w:t>
      </w:r>
      <w:r>
        <w:rPr>
          <w:b/>
          <w:szCs w:val="22"/>
        </w:rPr>
        <w:t>ser ut og innholdet i pakningen</w:t>
      </w:r>
    </w:p>
    <w:p w14:paraId="1D1B1A88" w14:textId="29F38431" w:rsidR="003E1DFF" w:rsidRPr="00585E36" w:rsidRDefault="003E1DFF" w:rsidP="00585E36">
      <w:pPr>
        <w:rPr>
          <w:szCs w:val="22"/>
        </w:rPr>
      </w:pPr>
      <w:r w:rsidRPr="00585E36">
        <w:rPr>
          <w:szCs w:val="22"/>
        </w:rPr>
        <w:t xml:space="preserve">Pomalidomide Zentiva 1 mg </w:t>
      </w:r>
      <w:r w:rsidRPr="00585E36">
        <w:t>harde</w:t>
      </w:r>
      <w:r w:rsidRPr="00585E36">
        <w:rPr>
          <w:spacing w:val="-10"/>
        </w:rPr>
        <w:t xml:space="preserve"> </w:t>
      </w:r>
      <w:r w:rsidRPr="00585E36">
        <w:t>kapsler</w:t>
      </w:r>
      <w:r w:rsidR="00585E36">
        <w:rPr>
          <w:szCs w:val="22"/>
        </w:rPr>
        <w:t xml:space="preserve">: </w:t>
      </w:r>
      <w:r w:rsidRPr="00585E36">
        <w:rPr>
          <w:szCs w:val="22"/>
        </w:rPr>
        <w:t xml:space="preserve">Rød topp og gul bunn, med "PLM 1" </w:t>
      </w:r>
      <w:r w:rsidR="00585E36" w:rsidRPr="00585E36">
        <w:rPr>
          <w:szCs w:val="22"/>
        </w:rPr>
        <w:t>på</w:t>
      </w:r>
      <w:r w:rsidRPr="00585E36">
        <w:rPr>
          <w:szCs w:val="22"/>
        </w:rPr>
        <w:t>trykt</w:t>
      </w:r>
      <w:r w:rsidR="00585E36" w:rsidRPr="00585E36">
        <w:rPr>
          <w:szCs w:val="22"/>
        </w:rPr>
        <w:t>.</w:t>
      </w:r>
    </w:p>
    <w:p w14:paraId="5CE34053" w14:textId="12B80018" w:rsidR="003E1DFF" w:rsidRPr="00585E36" w:rsidRDefault="003E1DFF" w:rsidP="00585E36">
      <w:pPr>
        <w:rPr>
          <w:szCs w:val="22"/>
        </w:rPr>
      </w:pPr>
      <w:r w:rsidRPr="00585E36">
        <w:rPr>
          <w:szCs w:val="22"/>
        </w:rPr>
        <w:t xml:space="preserve">Pomalidomide Zentiva 2 mg </w:t>
      </w:r>
      <w:r w:rsidRPr="00585E36">
        <w:t>harde</w:t>
      </w:r>
      <w:r w:rsidRPr="00585E36">
        <w:rPr>
          <w:spacing w:val="-10"/>
        </w:rPr>
        <w:t xml:space="preserve"> </w:t>
      </w:r>
      <w:r w:rsidRPr="00585E36">
        <w:t>kapsler</w:t>
      </w:r>
      <w:r w:rsidR="00585E36">
        <w:rPr>
          <w:szCs w:val="22"/>
        </w:rPr>
        <w:t xml:space="preserve">: </w:t>
      </w:r>
      <w:r w:rsidRPr="00585E36">
        <w:rPr>
          <w:szCs w:val="22"/>
        </w:rPr>
        <w:t xml:space="preserve">Rød topp og oransje bunn, med "PLM 2" </w:t>
      </w:r>
      <w:r w:rsidR="00585E36" w:rsidRPr="00585E36">
        <w:rPr>
          <w:szCs w:val="22"/>
        </w:rPr>
        <w:t>påtrykt</w:t>
      </w:r>
      <w:r w:rsidR="00585E36">
        <w:rPr>
          <w:szCs w:val="22"/>
        </w:rPr>
        <w:t>.</w:t>
      </w:r>
    </w:p>
    <w:p w14:paraId="6F0EE815" w14:textId="71EB76C3" w:rsidR="003E1DFF" w:rsidRPr="00585E36" w:rsidRDefault="003E1DFF" w:rsidP="00585E36">
      <w:pPr>
        <w:rPr>
          <w:szCs w:val="22"/>
        </w:rPr>
      </w:pPr>
      <w:r w:rsidRPr="00585E36">
        <w:rPr>
          <w:szCs w:val="22"/>
        </w:rPr>
        <w:lastRenderedPageBreak/>
        <w:t xml:space="preserve">Pomalidomide Zentiva 3 mg </w:t>
      </w:r>
      <w:r w:rsidRPr="00585E36">
        <w:t>harde</w:t>
      </w:r>
      <w:r w:rsidRPr="00585E36">
        <w:rPr>
          <w:spacing w:val="-10"/>
        </w:rPr>
        <w:t xml:space="preserve"> </w:t>
      </w:r>
      <w:r w:rsidRPr="00585E36">
        <w:t>kapsler</w:t>
      </w:r>
      <w:r w:rsidR="00585E36">
        <w:rPr>
          <w:szCs w:val="22"/>
        </w:rPr>
        <w:t xml:space="preserve">: </w:t>
      </w:r>
      <w:r w:rsidRPr="00585E36">
        <w:rPr>
          <w:szCs w:val="22"/>
        </w:rPr>
        <w:t xml:space="preserve">Rød topp og turkis bunn, med "PLM 3" </w:t>
      </w:r>
      <w:r w:rsidR="00585E36" w:rsidRPr="00585E36">
        <w:rPr>
          <w:szCs w:val="22"/>
        </w:rPr>
        <w:t>påtrykt</w:t>
      </w:r>
      <w:r w:rsidR="00521C39">
        <w:rPr>
          <w:szCs w:val="22"/>
        </w:rPr>
        <w:t>.</w:t>
      </w:r>
    </w:p>
    <w:p w14:paraId="50249B65" w14:textId="71381158" w:rsidR="003E1DFF" w:rsidRDefault="003E1DFF" w:rsidP="00585E36">
      <w:pPr>
        <w:rPr>
          <w:szCs w:val="22"/>
        </w:rPr>
      </w:pPr>
      <w:r w:rsidRPr="00585E36">
        <w:rPr>
          <w:szCs w:val="22"/>
        </w:rPr>
        <w:t xml:space="preserve">Pomalidomide Zentiva 4 mg </w:t>
      </w:r>
      <w:r w:rsidRPr="00585E36">
        <w:t>harde</w:t>
      </w:r>
      <w:r w:rsidRPr="00585E36">
        <w:rPr>
          <w:spacing w:val="-10"/>
        </w:rPr>
        <w:t xml:space="preserve"> </w:t>
      </w:r>
      <w:r w:rsidRPr="00585E36">
        <w:t>kapsler</w:t>
      </w:r>
      <w:r w:rsidR="00585E36">
        <w:rPr>
          <w:szCs w:val="22"/>
        </w:rPr>
        <w:t xml:space="preserve">: </w:t>
      </w:r>
      <w:r w:rsidRPr="00585E36">
        <w:rPr>
          <w:szCs w:val="22"/>
        </w:rPr>
        <w:t xml:space="preserve">Rød topp og mørkeblå bunn, med "PLM 4" </w:t>
      </w:r>
      <w:r w:rsidR="00585E36" w:rsidRPr="00585E36">
        <w:rPr>
          <w:szCs w:val="22"/>
        </w:rPr>
        <w:t>påtrykt</w:t>
      </w:r>
      <w:r w:rsidR="00521C39">
        <w:rPr>
          <w:szCs w:val="22"/>
        </w:rPr>
        <w:t>.</w:t>
      </w:r>
    </w:p>
    <w:p w14:paraId="342B2EB7" w14:textId="77777777" w:rsidR="003E1DFF" w:rsidRDefault="003E1DFF">
      <w:pPr>
        <w:rPr>
          <w:szCs w:val="22"/>
        </w:rPr>
      </w:pPr>
    </w:p>
    <w:p w14:paraId="69041283" w14:textId="77777777" w:rsidR="00F80917" w:rsidRPr="000211E3" w:rsidRDefault="00F80917" w:rsidP="00F80917">
      <w:pPr>
        <w:rPr>
          <w:szCs w:val="22"/>
        </w:rPr>
      </w:pPr>
      <w:r w:rsidRPr="000211E3">
        <w:rPr>
          <w:szCs w:val="22"/>
        </w:rPr>
        <w:t>OPA/Alu/PVC//Alu</w:t>
      </w:r>
      <w:r>
        <w:rPr>
          <w:szCs w:val="22"/>
        </w:rPr>
        <w:t xml:space="preserve"> </w:t>
      </w:r>
      <w:r w:rsidRPr="000211E3">
        <w:rPr>
          <w:szCs w:val="22"/>
        </w:rPr>
        <w:t>blister eller perforert enhetsdoseblister.</w:t>
      </w:r>
    </w:p>
    <w:p w14:paraId="5C4711B7" w14:textId="77777777" w:rsidR="00F80917" w:rsidRPr="000211E3" w:rsidRDefault="00F80917" w:rsidP="00F80917">
      <w:pPr>
        <w:rPr>
          <w:szCs w:val="22"/>
        </w:rPr>
      </w:pPr>
    </w:p>
    <w:p w14:paraId="2D7F896D" w14:textId="77777777" w:rsidR="00F80917" w:rsidRDefault="00F80917" w:rsidP="00F80917">
      <w:pPr>
        <w:rPr>
          <w:szCs w:val="22"/>
        </w:rPr>
      </w:pPr>
      <w:r w:rsidRPr="000211E3">
        <w:rPr>
          <w:szCs w:val="22"/>
        </w:rPr>
        <w:t>Pakningsstørrelser: 14x1, 21x1, 14 og 21 harde kapsler.</w:t>
      </w:r>
    </w:p>
    <w:p w14:paraId="10C7DC50" w14:textId="77777777" w:rsidR="00F80917" w:rsidRDefault="00F80917" w:rsidP="00F80917">
      <w:pPr>
        <w:rPr>
          <w:szCs w:val="22"/>
        </w:rPr>
      </w:pPr>
    </w:p>
    <w:p w14:paraId="5E5BA800" w14:textId="77777777" w:rsidR="00F80917" w:rsidRDefault="00F80917" w:rsidP="00F80917">
      <w:pPr>
        <w:rPr>
          <w:szCs w:val="22"/>
        </w:rPr>
      </w:pPr>
      <w:r>
        <w:rPr>
          <w:szCs w:val="22"/>
        </w:rPr>
        <w:t>Ikke alle pakningsstørrelser vil nødvendigvis bli markedsført.</w:t>
      </w:r>
    </w:p>
    <w:p w14:paraId="5825BEC9" w14:textId="77777777" w:rsidR="00F80917" w:rsidRDefault="00F80917">
      <w:pPr>
        <w:rPr>
          <w:szCs w:val="22"/>
        </w:rPr>
      </w:pPr>
    </w:p>
    <w:p w14:paraId="6F012425" w14:textId="0A867862" w:rsidR="00A145EF" w:rsidRDefault="00CB508E">
      <w:pPr>
        <w:rPr>
          <w:b/>
          <w:szCs w:val="22"/>
        </w:rPr>
      </w:pPr>
      <w:r>
        <w:rPr>
          <w:b/>
          <w:szCs w:val="22"/>
        </w:rPr>
        <w:t>Innehaver av markedsføringstillatelsen</w:t>
      </w:r>
    </w:p>
    <w:p w14:paraId="77E2A774" w14:textId="77777777" w:rsidR="00F80917" w:rsidRPr="005A769D" w:rsidRDefault="00F80917" w:rsidP="00F80917">
      <w:pPr>
        <w:rPr>
          <w:szCs w:val="22"/>
        </w:rPr>
      </w:pPr>
      <w:r w:rsidRPr="005A769D">
        <w:rPr>
          <w:szCs w:val="22"/>
        </w:rPr>
        <w:t>Zentiva, k.s.</w:t>
      </w:r>
    </w:p>
    <w:p w14:paraId="4D3F04CD" w14:textId="77777777" w:rsidR="00F80917" w:rsidRPr="005A769D" w:rsidRDefault="00F80917" w:rsidP="00F80917">
      <w:pPr>
        <w:rPr>
          <w:szCs w:val="22"/>
        </w:rPr>
      </w:pPr>
      <w:r w:rsidRPr="005A769D">
        <w:rPr>
          <w:szCs w:val="22"/>
        </w:rPr>
        <w:t>U Kabelovny 130</w:t>
      </w:r>
    </w:p>
    <w:p w14:paraId="05A80976" w14:textId="77777777" w:rsidR="00F80917" w:rsidRDefault="00F80917" w:rsidP="00F80917">
      <w:pPr>
        <w:rPr>
          <w:szCs w:val="22"/>
        </w:rPr>
      </w:pPr>
      <w:r w:rsidRPr="005A769D">
        <w:rPr>
          <w:szCs w:val="22"/>
        </w:rPr>
        <w:t>102 37 Praha 10</w:t>
      </w:r>
    </w:p>
    <w:p w14:paraId="1A7FB74E" w14:textId="77777777" w:rsidR="00F80917" w:rsidRDefault="00F80917" w:rsidP="00F80917">
      <w:pPr>
        <w:rPr>
          <w:szCs w:val="22"/>
        </w:rPr>
      </w:pPr>
      <w:r w:rsidRPr="005A769D">
        <w:rPr>
          <w:szCs w:val="22"/>
        </w:rPr>
        <w:t>Tsjekkia</w:t>
      </w:r>
    </w:p>
    <w:p w14:paraId="63D81E8A" w14:textId="77777777" w:rsidR="00FE3457" w:rsidRDefault="00FE3457" w:rsidP="00F80917">
      <w:pPr>
        <w:rPr>
          <w:b/>
          <w:szCs w:val="22"/>
        </w:rPr>
      </w:pPr>
    </w:p>
    <w:p w14:paraId="1947B321" w14:textId="1F9CF7B8" w:rsidR="00F80917" w:rsidRDefault="00F80917" w:rsidP="00F80917">
      <w:pPr>
        <w:rPr>
          <w:szCs w:val="22"/>
        </w:rPr>
      </w:pPr>
      <w:r>
        <w:rPr>
          <w:b/>
          <w:szCs w:val="22"/>
        </w:rPr>
        <w:t>Tilvirker</w:t>
      </w:r>
    </w:p>
    <w:p w14:paraId="137E3DAC" w14:textId="77777777" w:rsidR="00F80917" w:rsidRPr="00E0076D" w:rsidRDefault="00F80917" w:rsidP="00F80917">
      <w:pPr>
        <w:rPr>
          <w:szCs w:val="22"/>
        </w:rPr>
      </w:pPr>
      <w:r w:rsidRPr="00E0076D">
        <w:rPr>
          <w:szCs w:val="22"/>
        </w:rPr>
        <w:t>Synthon Hispania S.L.</w:t>
      </w:r>
    </w:p>
    <w:p w14:paraId="6D10B3F7" w14:textId="68C0EEB5" w:rsidR="00F80917" w:rsidRPr="00575E42" w:rsidRDefault="002761E6" w:rsidP="00F80917">
      <w:pPr>
        <w:rPr>
          <w:szCs w:val="22"/>
        </w:rPr>
      </w:pPr>
      <w:r w:rsidRPr="00575E42">
        <w:rPr>
          <w:szCs w:val="22"/>
        </w:rPr>
        <w:t xml:space="preserve">Calle De Castello </w:t>
      </w:r>
      <w:r w:rsidR="00F80917" w:rsidRPr="00575E42">
        <w:rPr>
          <w:szCs w:val="22"/>
        </w:rPr>
        <w:t>1</w:t>
      </w:r>
    </w:p>
    <w:p w14:paraId="34D50BAF" w14:textId="77777777" w:rsidR="00F80917" w:rsidRPr="00575E42" w:rsidRDefault="00F80917" w:rsidP="00F80917">
      <w:pPr>
        <w:rPr>
          <w:szCs w:val="22"/>
          <w:lang w:val="sv-SE"/>
        </w:rPr>
      </w:pPr>
      <w:r w:rsidRPr="00575E42">
        <w:rPr>
          <w:szCs w:val="22"/>
          <w:lang w:val="sv-SE"/>
        </w:rPr>
        <w:t>08830 Sant Boi de Llobregat</w:t>
      </w:r>
    </w:p>
    <w:p w14:paraId="6C2E0346" w14:textId="77777777" w:rsidR="00F80917" w:rsidRPr="00575E42" w:rsidRDefault="00F80917" w:rsidP="00F80917">
      <w:pPr>
        <w:rPr>
          <w:szCs w:val="22"/>
          <w:lang w:val="sv-SE"/>
        </w:rPr>
      </w:pPr>
      <w:r w:rsidRPr="00575E42">
        <w:rPr>
          <w:szCs w:val="22"/>
          <w:lang w:val="sv-SE"/>
        </w:rPr>
        <w:t>Spania</w:t>
      </w:r>
    </w:p>
    <w:p w14:paraId="43514E1A" w14:textId="77777777" w:rsidR="00F80917" w:rsidRPr="00575E42" w:rsidRDefault="00F80917" w:rsidP="00F80917">
      <w:pPr>
        <w:rPr>
          <w:szCs w:val="22"/>
          <w:lang w:val="sv-SE"/>
        </w:rPr>
      </w:pPr>
    </w:p>
    <w:p w14:paraId="3C40984E" w14:textId="7D41823A" w:rsidR="00F80917" w:rsidRPr="00575E42" w:rsidRDefault="00F80917" w:rsidP="00F80917">
      <w:pPr>
        <w:rPr>
          <w:szCs w:val="22"/>
          <w:highlight w:val="lightGray"/>
          <w:lang w:val="sv-SE"/>
        </w:rPr>
      </w:pPr>
      <w:r w:rsidRPr="00575E42">
        <w:rPr>
          <w:szCs w:val="22"/>
          <w:highlight w:val="lightGray"/>
          <w:lang w:val="sv-SE"/>
        </w:rPr>
        <w:t>eller</w:t>
      </w:r>
    </w:p>
    <w:p w14:paraId="54D59E7E" w14:textId="77777777" w:rsidR="00F80917" w:rsidRPr="00575E42" w:rsidRDefault="00F80917" w:rsidP="00F80917">
      <w:pPr>
        <w:rPr>
          <w:szCs w:val="22"/>
          <w:highlight w:val="lightGray"/>
          <w:lang w:val="sv-SE"/>
        </w:rPr>
      </w:pPr>
    </w:p>
    <w:p w14:paraId="151FB630" w14:textId="48DA719D" w:rsidR="00F80917" w:rsidRPr="00575E42" w:rsidRDefault="00F80917" w:rsidP="00F80917">
      <w:pPr>
        <w:rPr>
          <w:szCs w:val="22"/>
          <w:highlight w:val="lightGray"/>
          <w:lang w:val="sv-SE"/>
        </w:rPr>
      </w:pPr>
      <w:r w:rsidRPr="00575E42">
        <w:rPr>
          <w:szCs w:val="22"/>
          <w:highlight w:val="lightGray"/>
          <w:lang w:val="sv-SE"/>
        </w:rPr>
        <w:t>Synthon B</w:t>
      </w:r>
      <w:r w:rsidR="00FE3457" w:rsidRPr="00575E42">
        <w:rPr>
          <w:szCs w:val="22"/>
          <w:highlight w:val="lightGray"/>
          <w:lang w:val="sv-SE"/>
        </w:rPr>
        <w:t>.</w:t>
      </w:r>
      <w:r w:rsidRPr="00575E42">
        <w:rPr>
          <w:szCs w:val="22"/>
          <w:highlight w:val="lightGray"/>
          <w:lang w:val="sv-SE"/>
        </w:rPr>
        <w:t>V</w:t>
      </w:r>
      <w:r w:rsidR="00FE3457" w:rsidRPr="00575E42">
        <w:rPr>
          <w:szCs w:val="22"/>
          <w:highlight w:val="lightGray"/>
          <w:lang w:val="sv-SE"/>
        </w:rPr>
        <w:t>.</w:t>
      </w:r>
    </w:p>
    <w:p w14:paraId="7C9D1EB5" w14:textId="77777777" w:rsidR="00F80917" w:rsidRPr="002761E6" w:rsidRDefault="00F80917" w:rsidP="00F80917">
      <w:pPr>
        <w:rPr>
          <w:szCs w:val="22"/>
          <w:highlight w:val="lightGray"/>
        </w:rPr>
      </w:pPr>
      <w:r w:rsidRPr="002761E6">
        <w:rPr>
          <w:szCs w:val="22"/>
          <w:highlight w:val="lightGray"/>
        </w:rPr>
        <w:t>Microweg 22</w:t>
      </w:r>
    </w:p>
    <w:p w14:paraId="32B00CB3" w14:textId="77777777" w:rsidR="00F80917" w:rsidRPr="002761E6" w:rsidRDefault="00F80917" w:rsidP="00F80917">
      <w:pPr>
        <w:rPr>
          <w:szCs w:val="22"/>
          <w:highlight w:val="lightGray"/>
        </w:rPr>
      </w:pPr>
      <w:r w:rsidRPr="002761E6">
        <w:rPr>
          <w:szCs w:val="22"/>
          <w:highlight w:val="lightGray"/>
        </w:rPr>
        <w:t>6545 CM Nijmegen</w:t>
      </w:r>
    </w:p>
    <w:p w14:paraId="26E40E1D" w14:textId="77777777" w:rsidR="00F80917" w:rsidRPr="002E120A" w:rsidRDefault="00F80917" w:rsidP="00F80917">
      <w:pPr>
        <w:rPr>
          <w:szCs w:val="22"/>
        </w:rPr>
      </w:pPr>
      <w:r w:rsidRPr="002761E6">
        <w:rPr>
          <w:szCs w:val="22"/>
          <w:highlight w:val="lightGray"/>
        </w:rPr>
        <w:t>Nederland</w:t>
      </w:r>
    </w:p>
    <w:p w14:paraId="53FFF390" w14:textId="77777777" w:rsidR="00A145EF" w:rsidRPr="001521E5" w:rsidRDefault="00A145EF">
      <w:pPr>
        <w:rPr>
          <w:b/>
          <w:szCs w:val="22"/>
        </w:rPr>
      </w:pPr>
    </w:p>
    <w:p w14:paraId="1D2FBE5F" w14:textId="41E4B4B3" w:rsidR="00A145EF" w:rsidRDefault="00CB508E">
      <w:pPr>
        <w:rPr>
          <w:szCs w:val="22"/>
        </w:rPr>
      </w:pPr>
      <w:r>
        <w:rPr>
          <w:szCs w:val="22"/>
        </w:rPr>
        <w:t>Ta kontakt med den lokale representanten for innehaveren av markedsføringstillatelsen for ytterligere informasjon om dette legemidlet:</w:t>
      </w:r>
    </w:p>
    <w:p w14:paraId="5BB4442D" w14:textId="77777777" w:rsidR="00847D4A" w:rsidRDefault="00847D4A">
      <w:p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847D4A" w:rsidRPr="00A332DD" w14:paraId="675A10B1" w14:textId="77777777" w:rsidTr="00AC441B">
        <w:trPr>
          <w:gridBefore w:val="1"/>
          <w:wBefore w:w="34" w:type="dxa"/>
          <w:trHeight w:val="1134"/>
        </w:trPr>
        <w:tc>
          <w:tcPr>
            <w:tcW w:w="4644" w:type="dxa"/>
          </w:tcPr>
          <w:p w14:paraId="5025C9C4" w14:textId="77777777" w:rsidR="00847D4A" w:rsidRPr="00A332DD" w:rsidRDefault="00847D4A" w:rsidP="00AC441B">
            <w:pPr>
              <w:tabs>
                <w:tab w:val="left" w:pos="567"/>
              </w:tabs>
              <w:rPr>
                <w:noProof/>
                <w:lang w:val="fr-FR"/>
              </w:rPr>
            </w:pPr>
            <w:r w:rsidRPr="00A332DD">
              <w:rPr>
                <w:b/>
                <w:noProof/>
                <w:szCs w:val="22"/>
                <w:lang w:val="fr-FR"/>
              </w:rPr>
              <w:t>België/Belgique/Belgien</w:t>
            </w:r>
          </w:p>
          <w:p w14:paraId="54BA3EA4" w14:textId="77777777" w:rsidR="00847D4A" w:rsidRPr="00A332DD" w:rsidRDefault="00847D4A" w:rsidP="00AC441B">
            <w:pPr>
              <w:tabs>
                <w:tab w:val="left" w:pos="567"/>
              </w:tabs>
              <w:rPr>
                <w:lang w:val="fr-FR"/>
              </w:rPr>
            </w:pPr>
            <w:r w:rsidRPr="00A332DD">
              <w:rPr>
                <w:szCs w:val="22"/>
                <w:lang w:val="fr-FR"/>
              </w:rPr>
              <w:t>Zentiva, k.s.</w:t>
            </w:r>
          </w:p>
          <w:p w14:paraId="0801FCA3" w14:textId="77777777" w:rsidR="00847D4A" w:rsidRPr="00A332DD" w:rsidRDefault="00847D4A" w:rsidP="00AC441B">
            <w:pPr>
              <w:tabs>
                <w:tab w:val="left" w:pos="567"/>
              </w:tabs>
              <w:rPr>
                <w:snapToGrid w:val="0"/>
                <w:lang w:val="fr-FR"/>
              </w:rPr>
            </w:pPr>
            <w:r w:rsidRPr="00A332DD">
              <w:rPr>
                <w:lang w:val="fr-FR"/>
              </w:rPr>
              <w:t xml:space="preserve">Tél/Tel: </w:t>
            </w:r>
            <w:r w:rsidRPr="00A332DD">
              <w:rPr>
                <w:snapToGrid w:val="0"/>
                <w:lang w:val="fr-FR"/>
              </w:rPr>
              <w:t>+</w:t>
            </w:r>
            <w:r w:rsidRPr="00A332DD">
              <w:rPr>
                <w:lang w:val="fr-FR"/>
              </w:rPr>
              <w:t>32 </w:t>
            </w:r>
            <w:r w:rsidRPr="001A62A7">
              <w:rPr>
                <w:szCs w:val="22"/>
                <w:lang w:val="fr-FR"/>
              </w:rPr>
              <w:t>(78) 700 112</w:t>
            </w:r>
            <w:r>
              <w:rPr>
                <w:lang w:val="fr-FR"/>
              </w:rPr>
              <w:t xml:space="preserve">  </w:t>
            </w:r>
          </w:p>
          <w:p w14:paraId="4F45B1A3" w14:textId="77777777" w:rsidR="00847D4A" w:rsidRPr="00A332DD" w:rsidRDefault="00847D4A" w:rsidP="00AC441B">
            <w:pPr>
              <w:tabs>
                <w:tab w:val="left" w:pos="567"/>
              </w:tabs>
              <w:rPr>
                <w:noProof/>
                <w:lang w:val="nl-NL"/>
              </w:rPr>
            </w:pPr>
            <w:r w:rsidRPr="00A332DD">
              <w:rPr>
                <w:lang w:val="nl-NL"/>
              </w:rPr>
              <w:t>PV-Belgium@zentiva.com</w:t>
            </w:r>
          </w:p>
        </w:tc>
        <w:tc>
          <w:tcPr>
            <w:tcW w:w="4678" w:type="dxa"/>
          </w:tcPr>
          <w:p w14:paraId="3FBC8B70" w14:textId="77777777" w:rsidR="00847D4A" w:rsidRPr="00A332DD" w:rsidRDefault="00847D4A" w:rsidP="00AC441B">
            <w:pPr>
              <w:tabs>
                <w:tab w:val="left" w:pos="567"/>
              </w:tabs>
              <w:autoSpaceDE w:val="0"/>
              <w:autoSpaceDN w:val="0"/>
              <w:adjustRightInd w:val="0"/>
              <w:rPr>
                <w:noProof/>
                <w:lang w:val="fi-FI"/>
              </w:rPr>
            </w:pPr>
            <w:r w:rsidRPr="00A332DD">
              <w:rPr>
                <w:b/>
                <w:noProof/>
                <w:szCs w:val="22"/>
                <w:lang w:val="fi-FI"/>
              </w:rPr>
              <w:t>Lietuva</w:t>
            </w:r>
          </w:p>
          <w:p w14:paraId="3F3E1DA1" w14:textId="77777777" w:rsidR="00847D4A" w:rsidRPr="00A332DD" w:rsidRDefault="00847D4A" w:rsidP="00AC441B">
            <w:pPr>
              <w:tabs>
                <w:tab w:val="left" w:pos="567"/>
              </w:tabs>
              <w:rPr>
                <w:bCs/>
                <w:lang w:val="fi-FI"/>
              </w:rPr>
            </w:pPr>
            <w:r w:rsidRPr="00A332DD">
              <w:rPr>
                <w:bCs/>
                <w:lang w:val="fi-FI"/>
              </w:rPr>
              <w:t>Zentiva, k.s.</w:t>
            </w:r>
          </w:p>
          <w:p w14:paraId="4D039070" w14:textId="77777777" w:rsidR="00847D4A" w:rsidRPr="00A332DD" w:rsidRDefault="00847D4A" w:rsidP="00AC441B">
            <w:pPr>
              <w:tabs>
                <w:tab w:val="left" w:pos="567"/>
              </w:tabs>
              <w:rPr>
                <w:lang w:val="fi-FI"/>
              </w:rPr>
            </w:pPr>
            <w:r w:rsidRPr="00A332DD">
              <w:rPr>
                <w:bCs/>
                <w:lang w:val="fi-FI"/>
              </w:rPr>
              <w:t xml:space="preserve">Tel: </w:t>
            </w:r>
            <w:r w:rsidRPr="00A332DD">
              <w:rPr>
                <w:lang w:val="fi-FI"/>
              </w:rPr>
              <w:t>+370 52152025</w:t>
            </w:r>
          </w:p>
          <w:p w14:paraId="1CC9088F" w14:textId="77777777" w:rsidR="00847D4A" w:rsidRPr="00A332DD" w:rsidRDefault="00847D4A" w:rsidP="00AC441B">
            <w:pPr>
              <w:tabs>
                <w:tab w:val="left" w:pos="567"/>
              </w:tabs>
              <w:suppressAutoHyphens/>
              <w:rPr>
                <w:noProof/>
                <w:lang w:val="en-GB"/>
              </w:rPr>
            </w:pPr>
            <w:r w:rsidRPr="00A332DD">
              <w:rPr>
                <w:noProof/>
                <w:szCs w:val="22"/>
                <w:lang w:val="en-GB"/>
              </w:rPr>
              <w:t>PV-Lithuania@zentiva.com</w:t>
            </w:r>
          </w:p>
        </w:tc>
      </w:tr>
      <w:tr w:rsidR="00847D4A" w:rsidRPr="00FA77E9" w14:paraId="6F652103" w14:textId="77777777" w:rsidTr="00AC441B">
        <w:trPr>
          <w:gridBefore w:val="1"/>
          <w:wBefore w:w="34" w:type="dxa"/>
          <w:trHeight w:val="1134"/>
        </w:trPr>
        <w:tc>
          <w:tcPr>
            <w:tcW w:w="4644" w:type="dxa"/>
          </w:tcPr>
          <w:p w14:paraId="053F3FBB" w14:textId="77777777" w:rsidR="00847D4A" w:rsidRPr="00A332DD" w:rsidRDefault="00847D4A" w:rsidP="00AC441B">
            <w:pPr>
              <w:tabs>
                <w:tab w:val="left" w:pos="567"/>
              </w:tabs>
              <w:autoSpaceDE w:val="0"/>
              <w:autoSpaceDN w:val="0"/>
              <w:adjustRightInd w:val="0"/>
              <w:rPr>
                <w:b/>
                <w:bCs/>
              </w:rPr>
            </w:pPr>
            <w:r w:rsidRPr="00A332DD">
              <w:rPr>
                <w:b/>
                <w:bCs/>
                <w:szCs w:val="22"/>
              </w:rPr>
              <w:t>България</w:t>
            </w:r>
          </w:p>
          <w:p w14:paraId="667C8BD9" w14:textId="77777777" w:rsidR="00847D4A" w:rsidRPr="00A332DD" w:rsidRDefault="00847D4A" w:rsidP="00AC441B">
            <w:pPr>
              <w:tabs>
                <w:tab w:val="left" w:pos="567"/>
              </w:tabs>
            </w:pPr>
            <w:r w:rsidRPr="00A332DD">
              <w:rPr>
                <w:szCs w:val="22"/>
              </w:rPr>
              <w:t>Zentiva, k.s.</w:t>
            </w:r>
          </w:p>
          <w:p w14:paraId="530DF666" w14:textId="77777777" w:rsidR="00847D4A" w:rsidRPr="00A332DD" w:rsidRDefault="00847D4A" w:rsidP="00AC441B">
            <w:pPr>
              <w:tabs>
                <w:tab w:val="left" w:pos="567"/>
              </w:tabs>
            </w:pPr>
            <w:r w:rsidRPr="00A332DD">
              <w:rPr>
                <w:bCs/>
                <w:szCs w:val="22"/>
              </w:rPr>
              <w:t xml:space="preserve">Тел: </w:t>
            </w:r>
            <w:r w:rsidRPr="00A332DD">
              <w:rPr>
                <w:szCs w:val="22"/>
              </w:rPr>
              <w:t>+359 244 17 136</w:t>
            </w:r>
          </w:p>
          <w:p w14:paraId="59B2767A" w14:textId="77777777" w:rsidR="00847D4A" w:rsidRPr="00A332DD" w:rsidRDefault="00847D4A" w:rsidP="00AC441B">
            <w:pPr>
              <w:tabs>
                <w:tab w:val="left" w:pos="-720"/>
                <w:tab w:val="left" w:pos="567"/>
              </w:tabs>
              <w:suppressAutoHyphens/>
              <w:rPr>
                <w:noProof/>
                <w:lang w:val="en-GB"/>
              </w:rPr>
            </w:pPr>
            <w:r w:rsidRPr="00A332DD">
              <w:rPr>
                <w:szCs w:val="22"/>
                <w:lang w:val="en-GB"/>
              </w:rPr>
              <w:t>PV-Bulgaria@zentiva.com</w:t>
            </w:r>
          </w:p>
        </w:tc>
        <w:tc>
          <w:tcPr>
            <w:tcW w:w="4678" w:type="dxa"/>
          </w:tcPr>
          <w:p w14:paraId="2E7814D7" w14:textId="77777777" w:rsidR="00847D4A" w:rsidRPr="00A332DD" w:rsidRDefault="00847D4A" w:rsidP="00AC441B">
            <w:pPr>
              <w:tabs>
                <w:tab w:val="left" w:pos="-720"/>
                <w:tab w:val="left" w:pos="567"/>
              </w:tabs>
              <w:suppressAutoHyphens/>
              <w:rPr>
                <w:noProof/>
                <w:lang w:val="nl-NL"/>
              </w:rPr>
            </w:pPr>
            <w:r w:rsidRPr="00A332DD">
              <w:rPr>
                <w:b/>
                <w:noProof/>
                <w:szCs w:val="22"/>
                <w:lang w:val="nl-NL"/>
              </w:rPr>
              <w:t>Luxembourg/Luxemburg</w:t>
            </w:r>
          </w:p>
          <w:p w14:paraId="4FC452DF" w14:textId="77777777" w:rsidR="00847D4A" w:rsidRPr="00A332DD" w:rsidRDefault="00847D4A" w:rsidP="00AC441B">
            <w:pPr>
              <w:tabs>
                <w:tab w:val="left" w:pos="567"/>
              </w:tabs>
              <w:rPr>
                <w:bCs/>
                <w:lang w:val="nl-NL"/>
              </w:rPr>
            </w:pPr>
            <w:r w:rsidRPr="00A332DD">
              <w:rPr>
                <w:bCs/>
                <w:lang w:val="nl-NL"/>
              </w:rPr>
              <w:t>Zentiva, k.s.</w:t>
            </w:r>
          </w:p>
          <w:p w14:paraId="39AC1BE4" w14:textId="77777777" w:rsidR="00847D4A" w:rsidRPr="00A332DD" w:rsidRDefault="00847D4A" w:rsidP="00AC441B">
            <w:pPr>
              <w:tabs>
                <w:tab w:val="left" w:pos="567"/>
              </w:tabs>
              <w:rPr>
                <w:bCs/>
                <w:lang w:val="nl-NL"/>
              </w:rPr>
            </w:pPr>
            <w:r w:rsidRPr="00A332DD">
              <w:rPr>
                <w:bCs/>
                <w:lang w:val="nl-NL"/>
              </w:rPr>
              <w:t>Tél/Tel: +</w:t>
            </w:r>
            <w:r w:rsidRPr="00A332DD">
              <w:rPr>
                <w:lang w:val="nl-NL"/>
              </w:rPr>
              <w:t>352 208 82330</w:t>
            </w:r>
          </w:p>
          <w:p w14:paraId="1AB6BC5E" w14:textId="77777777" w:rsidR="00847D4A" w:rsidRPr="00A332DD" w:rsidRDefault="00847D4A" w:rsidP="00AC441B">
            <w:pPr>
              <w:tabs>
                <w:tab w:val="left" w:pos="-720"/>
                <w:tab w:val="left" w:pos="567"/>
              </w:tabs>
              <w:suppressAutoHyphens/>
              <w:rPr>
                <w:noProof/>
                <w:lang w:val="nl-NL"/>
              </w:rPr>
            </w:pPr>
            <w:r w:rsidRPr="00A332DD">
              <w:rPr>
                <w:noProof/>
                <w:szCs w:val="22"/>
                <w:lang w:val="nl-NL"/>
              </w:rPr>
              <w:t>PV-Luxembourg@zentiva.com</w:t>
            </w:r>
          </w:p>
        </w:tc>
      </w:tr>
      <w:tr w:rsidR="00847D4A" w:rsidRPr="00A332DD" w14:paraId="3DD1A5E9" w14:textId="77777777" w:rsidTr="00AC441B">
        <w:trPr>
          <w:gridBefore w:val="1"/>
          <w:wBefore w:w="34" w:type="dxa"/>
          <w:trHeight w:val="1134"/>
        </w:trPr>
        <w:tc>
          <w:tcPr>
            <w:tcW w:w="4644" w:type="dxa"/>
          </w:tcPr>
          <w:p w14:paraId="15B05924" w14:textId="77777777" w:rsidR="00847D4A" w:rsidRPr="00A332DD" w:rsidRDefault="00847D4A" w:rsidP="00AC441B">
            <w:pPr>
              <w:tabs>
                <w:tab w:val="left" w:pos="-720"/>
                <w:tab w:val="left" w:pos="567"/>
              </w:tabs>
              <w:suppressAutoHyphens/>
              <w:rPr>
                <w:noProof/>
                <w:lang w:val="nl-NL"/>
              </w:rPr>
            </w:pPr>
            <w:r w:rsidRPr="00A332DD">
              <w:rPr>
                <w:b/>
                <w:noProof/>
                <w:szCs w:val="22"/>
                <w:lang w:val="nl-NL"/>
              </w:rPr>
              <w:t>Česká republika</w:t>
            </w:r>
          </w:p>
          <w:p w14:paraId="29588708" w14:textId="77777777" w:rsidR="00847D4A" w:rsidRPr="00A332DD" w:rsidRDefault="00847D4A" w:rsidP="00AC441B">
            <w:pPr>
              <w:tabs>
                <w:tab w:val="left" w:pos="567"/>
              </w:tabs>
              <w:rPr>
                <w:lang w:val="nl-NL"/>
              </w:rPr>
            </w:pPr>
            <w:r w:rsidRPr="00A332DD">
              <w:rPr>
                <w:szCs w:val="22"/>
                <w:lang w:val="nl-NL"/>
              </w:rPr>
              <w:t>Zentiva, k.s.</w:t>
            </w:r>
          </w:p>
          <w:p w14:paraId="44410649" w14:textId="77777777" w:rsidR="00847D4A" w:rsidRPr="00FB4ED0" w:rsidRDefault="00847D4A" w:rsidP="00AC441B">
            <w:pPr>
              <w:tabs>
                <w:tab w:val="left" w:pos="567"/>
              </w:tabs>
              <w:rPr>
                <w:lang w:val="de-DE"/>
              </w:rPr>
            </w:pPr>
            <w:r w:rsidRPr="00FB4ED0">
              <w:rPr>
                <w:lang w:val="de-DE"/>
              </w:rPr>
              <w:t>Tel: +420 267 241 111</w:t>
            </w:r>
          </w:p>
          <w:p w14:paraId="0D9B0A32" w14:textId="77777777" w:rsidR="00847D4A" w:rsidRPr="00FB4ED0" w:rsidRDefault="00847D4A" w:rsidP="00AC441B">
            <w:pPr>
              <w:tabs>
                <w:tab w:val="left" w:pos="-720"/>
                <w:tab w:val="left" w:pos="567"/>
              </w:tabs>
              <w:suppressAutoHyphens/>
              <w:rPr>
                <w:noProof/>
                <w:lang w:val="de-DE"/>
              </w:rPr>
            </w:pPr>
            <w:r w:rsidRPr="00FB4ED0">
              <w:rPr>
                <w:noProof/>
                <w:szCs w:val="22"/>
                <w:lang w:val="de-DE"/>
              </w:rPr>
              <w:t>PV-Czech-Republic@zentiva.com</w:t>
            </w:r>
          </w:p>
        </w:tc>
        <w:tc>
          <w:tcPr>
            <w:tcW w:w="4678" w:type="dxa"/>
          </w:tcPr>
          <w:p w14:paraId="0FE2D451" w14:textId="77777777" w:rsidR="00847D4A" w:rsidRPr="00FB4ED0" w:rsidRDefault="00847D4A" w:rsidP="00AC441B">
            <w:pPr>
              <w:tabs>
                <w:tab w:val="left" w:pos="567"/>
              </w:tabs>
              <w:rPr>
                <w:b/>
                <w:noProof/>
                <w:lang w:val="de-DE"/>
              </w:rPr>
            </w:pPr>
            <w:r w:rsidRPr="00FB4ED0">
              <w:rPr>
                <w:b/>
                <w:noProof/>
                <w:szCs w:val="22"/>
                <w:lang w:val="de-DE"/>
              </w:rPr>
              <w:t>Magyarország</w:t>
            </w:r>
          </w:p>
          <w:p w14:paraId="0BF7EB17" w14:textId="77777777" w:rsidR="00847D4A" w:rsidRPr="00FB4ED0" w:rsidRDefault="00847D4A" w:rsidP="00AC441B">
            <w:pPr>
              <w:tabs>
                <w:tab w:val="left" w:pos="567"/>
              </w:tabs>
              <w:rPr>
                <w:bCs/>
                <w:lang w:val="de-DE"/>
              </w:rPr>
            </w:pPr>
            <w:r w:rsidRPr="00A332DD">
              <w:rPr>
                <w:lang w:val="hu-HU"/>
              </w:rPr>
              <w:t>Zentiva Pharma Kft.</w:t>
            </w:r>
          </w:p>
          <w:p w14:paraId="410285A8" w14:textId="77777777" w:rsidR="00847D4A" w:rsidRPr="00FB4ED0" w:rsidRDefault="00847D4A" w:rsidP="00AC441B">
            <w:pPr>
              <w:tabs>
                <w:tab w:val="left" w:pos="567"/>
              </w:tabs>
              <w:rPr>
                <w:bCs/>
                <w:lang w:val="de-DE"/>
              </w:rPr>
            </w:pPr>
            <w:r w:rsidRPr="00FB4ED0">
              <w:rPr>
                <w:bCs/>
                <w:lang w:val="de-DE"/>
              </w:rPr>
              <w:t>Tel.: +</w:t>
            </w:r>
            <w:r w:rsidRPr="00FB4ED0">
              <w:rPr>
                <w:lang w:val="de-DE"/>
              </w:rPr>
              <w:t>36 </w:t>
            </w:r>
            <w:r w:rsidRPr="00FB4ED0">
              <w:rPr>
                <w:szCs w:val="22"/>
                <w:lang w:val="de-DE"/>
              </w:rPr>
              <w:t>1 299 1058</w:t>
            </w:r>
          </w:p>
          <w:p w14:paraId="18CE4FA2" w14:textId="77777777" w:rsidR="00847D4A" w:rsidRPr="00A332DD" w:rsidRDefault="00847D4A" w:rsidP="00AC441B">
            <w:pPr>
              <w:tabs>
                <w:tab w:val="left" w:pos="567"/>
              </w:tabs>
              <w:rPr>
                <w:noProof/>
                <w:lang w:val="en-GB"/>
              </w:rPr>
            </w:pPr>
            <w:r w:rsidRPr="00A332DD">
              <w:rPr>
                <w:noProof/>
                <w:szCs w:val="22"/>
                <w:lang w:val="en-GB"/>
              </w:rPr>
              <w:t>PV-Hungary@zentiva.com</w:t>
            </w:r>
          </w:p>
        </w:tc>
      </w:tr>
      <w:tr w:rsidR="00847D4A" w:rsidRPr="00A332DD" w14:paraId="6C6C0688" w14:textId="77777777" w:rsidTr="00AC441B">
        <w:trPr>
          <w:gridBefore w:val="1"/>
          <w:wBefore w:w="34" w:type="dxa"/>
          <w:trHeight w:val="1134"/>
        </w:trPr>
        <w:tc>
          <w:tcPr>
            <w:tcW w:w="4644" w:type="dxa"/>
          </w:tcPr>
          <w:p w14:paraId="2ED6ADFE" w14:textId="77777777" w:rsidR="00847D4A" w:rsidRPr="00A332DD" w:rsidRDefault="00847D4A" w:rsidP="00AC441B">
            <w:pPr>
              <w:tabs>
                <w:tab w:val="left" w:pos="567"/>
              </w:tabs>
              <w:rPr>
                <w:noProof/>
                <w:lang w:val="sv-SE"/>
              </w:rPr>
            </w:pPr>
            <w:r w:rsidRPr="00A332DD">
              <w:rPr>
                <w:b/>
                <w:noProof/>
                <w:szCs w:val="22"/>
                <w:lang w:val="sv-SE"/>
              </w:rPr>
              <w:t>Danmark</w:t>
            </w:r>
          </w:p>
          <w:p w14:paraId="7CDDB4A6" w14:textId="77777777" w:rsidR="00847D4A" w:rsidRPr="00A332DD" w:rsidRDefault="00847D4A" w:rsidP="00AC441B">
            <w:pPr>
              <w:tabs>
                <w:tab w:val="left" w:pos="567"/>
              </w:tabs>
              <w:rPr>
                <w:lang w:val="sv-SE"/>
              </w:rPr>
            </w:pPr>
            <w:r w:rsidRPr="00A332DD">
              <w:rPr>
                <w:szCs w:val="22"/>
                <w:lang w:val="sv-SE"/>
              </w:rPr>
              <w:t xml:space="preserve">Zentiva </w:t>
            </w:r>
            <w:r w:rsidRPr="00A332DD">
              <w:rPr>
                <w:lang w:val="sv-SE"/>
              </w:rPr>
              <w:t>Denmark ApS</w:t>
            </w:r>
          </w:p>
          <w:p w14:paraId="60683A2A" w14:textId="77777777" w:rsidR="00847D4A" w:rsidRPr="00A332DD" w:rsidRDefault="00847D4A" w:rsidP="00AC441B">
            <w:pPr>
              <w:tabs>
                <w:tab w:val="left" w:pos="567"/>
              </w:tabs>
              <w:rPr>
                <w:lang w:val="sv-SE"/>
              </w:rPr>
            </w:pPr>
            <w:r w:rsidRPr="00A332DD">
              <w:rPr>
                <w:lang w:val="sv-SE"/>
              </w:rPr>
              <w:t>Tlf: +45 787 68 400</w:t>
            </w:r>
          </w:p>
          <w:p w14:paraId="198C52D3"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PV-Denmark@zentiva.com</w:t>
            </w:r>
          </w:p>
        </w:tc>
        <w:tc>
          <w:tcPr>
            <w:tcW w:w="4678" w:type="dxa"/>
          </w:tcPr>
          <w:p w14:paraId="37521BE7" w14:textId="77777777" w:rsidR="00847D4A" w:rsidRPr="00A332DD" w:rsidRDefault="00847D4A" w:rsidP="00AC441B">
            <w:pPr>
              <w:tabs>
                <w:tab w:val="left" w:pos="567"/>
              </w:tabs>
              <w:rPr>
                <w:b/>
                <w:noProof/>
                <w:lang w:val="pt-PT"/>
              </w:rPr>
            </w:pPr>
            <w:r w:rsidRPr="00A332DD">
              <w:rPr>
                <w:b/>
                <w:noProof/>
                <w:szCs w:val="22"/>
                <w:lang w:val="pt-PT"/>
              </w:rPr>
              <w:t>Malta</w:t>
            </w:r>
          </w:p>
          <w:p w14:paraId="6405500C" w14:textId="77777777" w:rsidR="00847D4A" w:rsidRPr="00A332DD" w:rsidRDefault="00847D4A" w:rsidP="00AC441B">
            <w:pPr>
              <w:tabs>
                <w:tab w:val="left" w:pos="567"/>
              </w:tabs>
              <w:rPr>
                <w:bCs/>
                <w:lang w:val="pt-PT"/>
              </w:rPr>
            </w:pPr>
            <w:r w:rsidRPr="00A332DD">
              <w:rPr>
                <w:bCs/>
                <w:lang w:val="pt-PT"/>
              </w:rPr>
              <w:t>Zentiva, k.s.</w:t>
            </w:r>
          </w:p>
          <w:p w14:paraId="3ADCC21D" w14:textId="77777777" w:rsidR="00847D4A" w:rsidRPr="00091189" w:rsidRDefault="00847D4A" w:rsidP="00AC441B">
            <w:pPr>
              <w:tabs>
                <w:tab w:val="left" w:pos="567"/>
              </w:tabs>
              <w:rPr>
                <w:bCs/>
                <w:lang w:val="pt-PT"/>
              </w:rPr>
            </w:pPr>
            <w:r w:rsidRPr="00091189">
              <w:rPr>
                <w:bCs/>
                <w:lang w:val="pt-PT"/>
              </w:rPr>
              <w:t>Tel: +356 2034 1796</w:t>
            </w:r>
          </w:p>
          <w:p w14:paraId="420F9FA3" w14:textId="77777777" w:rsidR="00847D4A" w:rsidRPr="00277400" w:rsidRDefault="00847D4A" w:rsidP="00AC441B">
            <w:pPr>
              <w:tabs>
                <w:tab w:val="left" w:pos="567"/>
              </w:tabs>
              <w:rPr>
                <w:noProof/>
                <w:lang w:val="de-DE"/>
              </w:rPr>
            </w:pPr>
            <w:r w:rsidRPr="00277400">
              <w:rPr>
                <w:noProof/>
                <w:szCs w:val="22"/>
                <w:lang w:val="de-DE"/>
              </w:rPr>
              <w:t>PV-Malta@zentiva.com</w:t>
            </w:r>
          </w:p>
        </w:tc>
      </w:tr>
      <w:tr w:rsidR="00847D4A" w:rsidRPr="00A332DD" w14:paraId="11A6B018" w14:textId="77777777" w:rsidTr="00AC441B">
        <w:trPr>
          <w:gridBefore w:val="1"/>
          <w:wBefore w:w="34" w:type="dxa"/>
          <w:trHeight w:val="1134"/>
        </w:trPr>
        <w:tc>
          <w:tcPr>
            <w:tcW w:w="4644" w:type="dxa"/>
          </w:tcPr>
          <w:p w14:paraId="074372D7" w14:textId="77777777" w:rsidR="00847D4A" w:rsidRPr="00A332DD" w:rsidRDefault="00847D4A" w:rsidP="00AC441B">
            <w:pPr>
              <w:tabs>
                <w:tab w:val="left" w:pos="567"/>
              </w:tabs>
              <w:rPr>
                <w:noProof/>
                <w:lang w:val="de-DE"/>
              </w:rPr>
            </w:pPr>
            <w:r w:rsidRPr="00A332DD">
              <w:rPr>
                <w:b/>
                <w:noProof/>
                <w:szCs w:val="22"/>
                <w:lang w:val="de-DE"/>
              </w:rPr>
              <w:t>Deutschland</w:t>
            </w:r>
          </w:p>
          <w:p w14:paraId="41995714" w14:textId="77777777" w:rsidR="00847D4A" w:rsidRPr="00A332DD" w:rsidRDefault="00847D4A" w:rsidP="00AC441B">
            <w:pPr>
              <w:tabs>
                <w:tab w:val="left" w:pos="567"/>
              </w:tabs>
              <w:autoSpaceDE w:val="0"/>
              <w:autoSpaceDN w:val="0"/>
              <w:adjustRightInd w:val="0"/>
              <w:rPr>
                <w:lang w:val="de-DE" w:eastAsia="ja-JP"/>
              </w:rPr>
            </w:pPr>
            <w:r w:rsidRPr="00A332DD">
              <w:rPr>
                <w:szCs w:val="22"/>
                <w:lang w:val="de-DE" w:eastAsia="ja-JP"/>
              </w:rPr>
              <w:t xml:space="preserve">Zentiva Pharma GmbH </w:t>
            </w:r>
          </w:p>
          <w:p w14:paraId="32AE8437" w14:textId="77777777" w:rsidR="00847D4A" w:rsidRPr="00A332DD" w:rsidRDefault="00847D4A" w:rsidP="00AC441B">
            <w:pPr>
              <w:tabs>
                <w:tab w:val="left" w:pos="567"/>
              </w:tabs>
              <w:autoSpaceDE w:val="0"/>
              <w:autoSpaceDN w:val="0"/>
              <w:adjustRightInd w:val="0"/>
              <w:rPr>
                <w:lang w:val="de-DE" w:eastAsia="ja-JP"/>
              </w:rPr>
            </w:pPr>
            <w:r w:rsidRPr="00A332DD">
              <w:rPr>
                <w:szCs w:val="22"/>
                <w:lang w:val="de-DE" w:eastAsia="ja-JP"/>
              </w:rPr>
              <w:t>Tel: +49 (</w:t>
            </w:r>
            <w:r w:rsidRPr="00A332DD">
              <w:rPr>
                <w:lang w:val="de-DE"/>
              </w:rPr>
              <w:t>0) 800 53 53 010</w:t>
            </w:r>
          </w:p>
          <w:p w14:paraId="6C1305AC"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PV-Germany@zentiva.com</w:t>
            </w:r>
          </w:p>
        </w:tc>
        <w:tc>
          <w:tcPr>
            <w:tcW w:w="4678" w:type="dxa"/>
          </w:tcPr>
          <w:p w14:paraId="30CD9391" w14:textId="77777777" w:rsidR="00847D4A" w:rsidRPr="00A332DD" w:rsidRDefault="00847D4A" w:rsidP="00AC441B">
            <w:pPr>
              <w:tabs>
                <w:tab w:val="left" w:pos="-720"/>
                <w:tab w:val="left" w:pos="567"/>
              </w:tabs>
              <w:suppressAutoHyphens/>
              <w:rPr>
                <w:noProof/>
                <w:lang w:val="nl-NL"/>
              </w:rPr>
            </w:pPr>
            <w:r w:rsidRPr="00A332DD">
              <w:rPr>
                <w:b/>
                <w:noProof/>
                <w:szCs w:val="22"/>
                <w:lang w:val="nl-NL"/>
              </w:rPr>
              <w:t>Nederland</w:t>
            </w:r>
          </w:p>
          <w:p w14:paraId="59A2F3B9" w14:textId="77777777" w:rsidR="00847D4A" w:rsidRPr="00A332DD" w:rsidRDefault="00847D4A" w:rsidP="00AC441B">
            <w:pPr>
              <w:tabs>
                <w:tab w:val="left" w:pos="567"/>
              </w:tabs>
              <w:rPr>
                <w:bCs/>
                <w:lang w:val="nl-NL"/>
              </w:rPr>
            </w:pPr>
            <w:r w:rsidRPr="00A332DD">
              <w:rPr>
                <w:bCs/>
                <w:lang w:val="nl-NL"/>
              </w:rPr>
              <w:t>Zentiva, k.s.</w:t>
            </w:r>
          </w:p>
          <w:p w14:paraId="5B6CD613" w14:textId="77777777" w:rsidR="00847D4A" w:rsidRPr="00A332DD" w:rsidRDefault="00847D4A" w:rsidP="00AC441B">
            <w:pPr>
              <w:tabs>
                <w:tab w:val="left" w:pos="567"/>
              </w:tabs>
              <w:rPr>
                <w:bCs/>
                <w:lang w:val="nl-NL"/>
              </w:rPr>
            </w:pPr>
            <w:r w:rsidRPr="00A332DD">
              <w:rPr>
                <w:bCs/>
                <w:lang w:val="nl-NL"/>
              </w:rPr>
              <w:t>Tel: +</w:t>
            </w:r>
            <w:r w:rsidRPr="00A332DD">
              <w:rPr>
                <w:lang w:val="nl-NL"/>
              </w:rPr>
              <w:t>31 202 253 638</w:t>
            </w:r>
          </w:p>
          <w:p w14:paraId="795D76E2"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PV-Netherlands@zentiva.com</w:t>
            </w:r>
          </w:p>
        </w:tc>
      </w:tr>
      <w:tr w:rsidR="00847D4A" w:rsidRPr="00A332DD" w14:paraId="27404524" w14:textId="77777777" w:rsidTr="00AC441B">
        <w:trPr>
          <w:gridBefore w:val="1"/>
          <w:wBefore w:w="34" w:type="dxa"/>
          <w:trHeight w:val="1134"/>
        </w:trPr>
        <w:tc>
          <w:tcPr>
            <w:tcW w:w="4644" w:type="dxa"/>
          </w:tcPr>
          <w:p w14:paraId="42BE4317" w14:textId="77777777" w:rsidR="00847D4A" w:rsidRPr="00A332DD" w:rsidRDefault="00847D4A" w:rsidP="00AC441B">
            <w:pPr>
              <w:tabs>
                <w:tab w:val="left" w:pos="-720"/>
                <w:tab w:val="left" w:pos="567"/>
              </w:tabs>
              <w:suppressAutoHyphens/>
              <w:rPr>
                <w:b/>
                <w:bCs/>
                <w:noProof/>
                <w:lang w:val="fi-FI"/>
              </w:rPr>
            </w:pPr>
            <w:r w:rsidRPr="00A332DD">
              <w:rPr>
                <w:b/>
                <w:bCs/>
                <w:noProof/>
                <w:szCs w:val="22"/>
                <w:lang w:val="fi-FI"/>
              </w:rPr>
              <w:lastRenderedPageBreak/>
              <w:t>Eesti</w:t>
            </w:r>
          </w:p>
          <w:p w14:paraId="18208FF1" w14:textId="77777777" w:rsidR="00847D4A" w:rsidRPr="00A332DD" w:rsidRDefault="00847D4A" w:rsidP="00AC441B">
            <w:pPr>
              <w:tabs>
                <w:tab w:val="left" w:pos="567"/>
              </w:tabs>
              <w:rPr>
                <w:lang w:val="fi-FI"/>
              </w:rPr>
            </w:pPr>
            <w:r w:rsidRPr="00A332DD">
              <w:rPr>
                <w:szCs w:val="22"/>
                <w:lang w:val="fi-FI"/>
              </w:rPr>
              <w:t>Zentiva, k.s.</w:t>
            </w:r>
          </w:p>
          <w:p w14:paraId="343EC813" w14:textId="77777777" w:rsidR="00847D4A" w:rsidRPr="00A332DD" w:rsidRDefault="00847D4A" w:rsidP="00AC441B">
            <w:pPr>
              <w:tabs>
                <w:tab w:val="left" w:pos="567"/>
              </w:tabs>
              <w:rPr>
                <w:lang w:val="fi-FI"/>
              </w:rPr>
            </w:pPr>
            <w:r w:rsidRPr="00A332DD">
              <w:rPr>
                <w:lang w:val="fi-FI"/>
              </w:rPr>
              <w:t>Tel: +372 52 70308</w:t>
            </w:r>
          </w:p>
          <w:p w14:paraId="678E4B3B"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PV-Estonia@zentiva.com</w:t>
            </w:r>
          </w:p>
        </w:tc>
        <w:tc>
          <w:tcPr>
            <w:tcW w:w="4678" w:type="dxa"/>
          </w:tcPr>
          <w:p w14:paraId="58E8F777" w14:textId="77777777" w:rsidR="00847D4A" w:rsidRPr="00A332DD" w:rsidRDefault="00847D4A" w:rsidP="00AC441B">
            <w:pPr>
              <w:tabs>
                <w:tab w:val="left" w:pos="567"/>
              </w:tabs>
              <w:rPr>
                <w:noProof/>
                <w:lang w:val="nl-NL"/>
              </w:rPr>
            </w:pPr>
            <w:r w:rsidRPr="00A332DD">
              <w:rPr>
                <w:b/>
                <w:noProof/>
                <w:szCs w:val="22"/>
                <w:lang w:val="nl-NL"/>
              </w:rPr>
              <w:t>Norge</w:t>
            </w:r>
          </w:p>
          <w:p w14:paraId="7C6A72AF" w14:textId="77777777" w:rsidR="00847D4A" w:rsidRPr="00A332DD" w:rsidRDefault="00847D4A" w:rsidP="00AC441B">
            <w:pPr>
              <w:tabs>
                <w:tab w:val="left" w:pos="567"/>
              </w:tabs>
              <w:rPr>
                <w:bCs/>
                <w:lang w:val="nl-NL"/>
              </w:rPr>
            </w:pPr>
            <w:r w:rsidRPr="00A332DD">
              <w:rPr>
                <w:bCs/>
                <w:lang w:val="nl-NL"/>
              </w:rPr>
              <w:t xml:space="preserve">Zentiva </w:t>
            </w:r>
            <w:r w:rsidRPr="000566BF">
              <w:rPr>
                <w:lang w:val="de-DE"/>
              </w:rPr>
              <w:t>Denmark ApS</w:t>
            </w:r>
          </w:p>
          <w:p w14:paraId="1ABE9757" w14:textId="77777777" w:rsidR="00847D4A" w:rsidRPr="00A332DD" w:rsidRDefault="00847D4A" w:rsidP="00AC441B">
            <w:pPr>
              <w:tabs>
                <w:tab w:val="left" w:pos="567"/>
              </w:tabs>
              <w:rPr>
                <w:bCs/>
                <w:lang w:val="nl-NL"/>
              </w:rPr>
            </w:pPr>
            <w:r w:rsidRPr="00A332DD">
              <w:rPr>
                <w:bCs/>
                <w:lang w:val="nl-NL"/>
              </w:rPr>
              <w:t xml:space="preserve">Tlf: </w:t>
            </w:r>
            <w:r w:rsidRPr="00A332DD">
              <w:rPr>
                <w:lang w:val="nl-NL"/>
              </w:rPr>
              <w:t>+</w:t>
            </w:r>
            <w:r w:rsidRPr="000566BF">
              <w:rPr>
                <w:lang w:val="de-DE"/>
              </w:rPr>
              <w:t>45 787 68 400</w:t>
            </w:r>
          </w:p>
          <w:p w14:paraId="1CC0B083" w14:textId="77777777" w:rsidR="00847D4A" w:rsidRPr="00A332DD" w:rsidRDefault="00847D4A" w:rsidP="00AC441B">
            <w:pPr>
              <w:tabs>
                <w:tab w:val="left" w:pos="567"/>
              </w:tabs>
              <w:rPr>
                <w:noProof/>
                <w:lang w:val="en-GB"/>
              </w:rPr>
            </w:pPr>
            <w:r w:rsidRPr="00A332DD">
              <w:rPr>
                <w:noProof/>
                <w:szCs w:val="22"/>
                <w:lang w:val="en-GB"/>
              </w:rPr>
              <w:t>PV-Norway@zentiva.com</w:t>
            </w:r>
          </w:p>
        </w:tc>
      </w:tr>
      <w:tr w:rsidR="00847D4A" w:rsidRPr="00A332DD" w14:paraId="0F65C663" w14:textId="77777777" w:rsidTr="00AC441B">
        <w:trPr>
          <w:gridBefore w:val="1"/>
          <w:wBefore w:w="34" w:type="dxa"/>
          <w:trHeight w:val="1134"/>
        </w:trPr>
        <w:tc>
          <w:tcPr>
            <w:tcW w:w="4644" w:type="dxa"/>
          </w:tcPr>
          <w:p w14:paraId="67A94EB7" w14:textId="77777777" w:rsidR="00847D4A" w:rsidRPr="00A332DD" w:rsidRDefault="00847D4A" w:rsidP="00AC441B">
            <w:pPr>
              <w:tabs>
                <w:tab w:val="left" w:pos="567"/>
              </w:tabs>
              <w:rPr>
                <w:noProof/>
                <w:lang w:val="el-GR"/>
              </w:rPr>
            </w:pPr>
            <w:r w:rsidRPr="00A332DD">
              <w:rPr>
                <w:b/>
                <w:noProof/>
                <w:szCs w:val="22"/>
                <w:lang w:val="el-GR"/>
              </w:rPr>
              <w:t>Ελλάδα</w:t>
            </w:r>
          </w:p>
          <w:p w14:paraId="653DBE1C" w14:textId="77777777" w:rsidR="00847D4A" w:rsidRPr="00A332DD" w:rsidRDefault="00847D4A" w:rsidP="00AC441B">
            <w:pPr>
              <w:tabs>
                <w:tab w:val="left" w:pos="567"/>
              </w:tabs>
              <w:rPr>
                <w:lang w:val="el-GR"/>
              </w:rPr>
            </w:pPr>
            <w:r w:rsidRPr="00A332DD">
              <w:rPr>
                <w:szCs w:val="22"/>
              </w:rPr>
              <w:t>Zentiva</w:t>
            </w:r>
            <w:r w:rsidRPr="00A332DD">
              <w:rPr>
                <w:szCs w:val="22"/>
                <w:lang w:val="el-GR"/>
              </w:rPr>
              <w:t xml:space="preserve">, </w:t>
            </w:r>
            <w:r w:rsidRPr="00A332DD">
              <w:rPr>
                <w:szCs w:val="22"/>
              </w:rPr>
              <w:t>k</w:t>
            </w:r>
            <w:r w:rsidRPr="00A332DD">
              <w:rPr>
                <w:szCs w:val="22"/>
                <w:lang w:val="el-GR"/>
              </w:rPr>
              <w:t>.</w:t>
            </w:r>
            <w:r w:rsidRPr="00A332DD">
              <w:rPr>
                <w:szCs w:val="22"/>
              </w:rPr>
              <w:t>s</w:t>
            </w:r>
            <w:r w:rsidRPr="00A332DD">
              <w:rPr>
                <w:szCs w:val="22"/>
                <w:lang w:val="el-GR"/>
              </w:rPr>
              <w:t>.</w:t>
            </w:r>
          </w:p>
          <w:p w14:paraId="0CB32D23" w14:textId="77777777" w:rsidR="00847D4A" w:rsidRPr="00A332DD" w:rsidRDefault="00847D4A" w:rsidP="00AC441B">
            <w:pPr>
              <w:tabs>
                <w:tab w:val="left" w:pos="567"/>
              </w:tabs>
              <w:rPr>
                <w:lang w:val="el-GR"/>
              </w:rPr>
            </w:pPr>
            <w:r w:rsidRPr="00A332DD">
              <w:rPr>
                <w:lang w:val="el-GR"/>
              </w:rPr>
              <w:t>Τηλ: +30</w:t>
            </w:r>
            <w:r w:rsidRPr="00A332DD">
              <w:t> </w:t>
            </w:r>
            <w:r w:rsidRPr="00A332DD">
              <w:rPr>
                <w:lang w:val="el-GR"/>
              </w:rPr>
              <w:t>211</w:t>
            </w:r>
            <w:r w:rsidRPr="00A332DD">
              <w:t> </w:t>
            </w:r>
            <w:r w:rsidRPr="00A332DD">
              <w:rPr>
                <w:lang w:val="el-GR"/>
              </w:rPr>
              <w:t>198 7510</w:t>
            </w:r>
          </w:p>
          <w:p w14:paraId="50D75FF2"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PV-Greece@zentiva.com</w:t>
            </w:r>
          </w:p>
        </w:tc>
        <w:tc>
          <w:tcPr>
            <w:tcW w:w="4678" w:type="dxa"/>
          </w:tcPr>
          <w:p w14:paraId="7188A4A6" w14:textId="77777777" w:rsidR="00847D4A" w:rsidRPr="00A332DD" w:rsidRDefault="00847D4A" w:rsidP="00AC441B">
            <w:pPr>
              <w:tabs>
                <w:tab w:val="left" w:pos="-720"/>
                <w:tab w:val="left" w:pos="567"/>
              </w:tabs>
              <w:suppressAutoHyphens/>
              <w:rPr>
                <w:noProof/>
                <w:lang w:val="de-DE"/>
              </w:rPr>
            </w:pPr>
            <w:r w:rsidRPr="00A332DD">
              <w:rPr>
                <w:b/>
                <w:noProof/>
                <w:szCs w:val="22"/>
                <w:lang w:val="de-DE"/>
              </w:rPr>
              <w:t>Österreich</w:t>
            </w:r>
          </w:p>
          <w:p w14:paraId="22215710" w14:textId="77777777" w:rsidR="00847D4A" w:rsidRPr="00A332DD" w:rsidRDefault="00847D4A" w:rsidP="00AC441B">
            <w:pPr>
              <w:tabs>
                <w:tab w:val="left" w:pos="567"/>
              </w:tabs>
              <w:rPr>
                <w:bCs/>
                <w:lang w:val="de-DE"/>
              </w:rPr>
            </w:pPr>
            <w:r w:rsidRPr="00A332DD">
              <w:rPr>
                <w:bCs/>
                <w:lang w:val="de-DE"/>
              </w:rPr>
              <w:t>Zentiva, k.s.</w:t>
            </w:r>
          </w:p>
          <w:p w14:paraId="7415C3DF" w14:textId="77777777" w:rsidR="00847D4A" w:rsidRPr="00A332DD" w:rsidRDefault="00847D4A" w:rsidP="00AC441B">
            <w:pPr>
              <w:tabs>
                <w:tab w:val="left" w:pos="567"/>
              </w:tabs>
              <w:rPr>
                <w:bCs/>
                <w:lang w:val="de-DE"/>
              </w:rPr>
            </w:pPr>
            <w:r w:rsidRPr="00A332DD">
              <w:rPr>
                <w:bCs/>
                <w:lang w:val="de-DE"/>
              </w:rPr>
              <w:t>Tel: +</w:t>
            </w:r>
            <w:r w:rsidRPr="00A332DD">
              <w:rPr>
                <w:lang w:val="de-DE"/>
              </w:rPr>
              <w:t>43 720 778 877</w:t>
            </w:r>
          </w:p>
          <w:p w14:paraId="020831A9"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PV-Austria@zentiva.com</w:t>
            </w:r>
          </w:p>
        </w:tc>
      </w:tr>
      <w:tr w:rsidR="00847D4A" w:rsidRPr="00575E42" w14:paraId="6DBFE4A8" w14:textId="77777777" w:rsidTr="00AC441B">
        <w:trPr>
          <w:trHeight w:val="1134"/>
        </w:trPr>
        <w:tc>
          <w:tcPr>
            <w:tcW w:w="4678" w:type="dxa"/>
            <w:gridSpan w:val="2"/>
          </w:tcPr>
          <w:p w14:paraId="4E787AF7" w14:textId="77777777" w:rsidR="00847D4A" w:rsidRPr="001A1E64" w:rsidRDefault="00847D4A" w:rsidP="00AC441B">
            <w:pPr>
              <w:tabs>
                <w:tab w:val="left" w:pos="-720"/>
                <w:tab w:val="left" w:pos="567"/>
                <w:tab w:val="left" w:pos="4536"/>
              </w:tabs>
              <w:suppressAutoHyphens/>
              <w:rPr>
                <w:b/>
                <w:noProof/>
                <w:lang w:val="it-IT"/>
              </w:rPr>
            </w:pPr>
            <w:r w:rsidRPr="001A1E64">
              <w:rPr>
                <w:b/>
                <w:noProof/>
                <w:szCs w:val="22"/>
                <w:lang w:val="it-IT"/>
              </w:rPr>
              <w:t>España</w:t>
            </w:r>
          </w:p>
          <w:p w14:paraId="7F122CA5" w14:textId="77777777" w:rsidR="00847D4A" w:rsidRPr="001A1E64" w:rsidRDefault="00847D4A" w:rsidP="00AC441B">
            <w:pPr>
              <w:tabs>
                <w:tab w:val="left" w:pos="567"/>
              </w:tabs>
              <w:rPr>
                <w:lang w:val="it-IT"/>
              </w:rPr>
            </w:pPr>
            <w:r w:rsidRPr="0066269C">
              <w:rPr>
                <w:szCs w:val="22"/>
                <w:lang w:val="it-IT"/>
              </w:rPr>
              <w:t>Zentiva Spain S.L.U.</w:t>
            </w:r>
          </w:p>
          <w:p w14:paraId="7747AAC0" w14:textId="608F6568" w:rsidR="00847D4A" w:rsidRPr="001A1E64" w:rsidRDefault="00847D4A" w:rsidP="00AC441B">
            <w:pPr>
              <w:tabs>
                <w:tab w:val="left" w:pos="567"/>
              </w:tabs>
              <w:rPr>
                <w:lang w:val="de-DE"/>
              </w:rPr>
            </w:pPr>
            <w:r w:rsidRPr="001A1E64">
              <w:rPr>
                <w:lang w:val="de-DE"/>
              </w:rPr>
              <w:t>Tel: +</w:t>
            </w:r>
            <w:ins w:id="14" w:author="Alrijjal, Abdulla /DK" w:date="2025-04-23T10:29:00Z" w16du:dateUtc="2025-04-23T08:29:00Z">
              <w:r w:rsidR="00575E42" w:rsidRPr="00F96272">
                <w:rPr>
                  <w:lang w:val="de-DE"/>
                </w:rPr>
                <w:t>34</w:t>
              </w:r>
              <w:r w:rsidR="00575E42">
                <w:rPr>
                  <w:lang w:val="de-DE"/>
                </w:rPr>
                <w:t> </w:t>
              </w:r>
              <w:r w:rsidR="00575E42" w:rsidRPr="00F96272">
                <w:rPr>
                  <w:lang w:val="de-DE"/>
                </w:rPr>
                <w:t>671</w:t>
              </w:r>
              <w:r w:rsidR="00575E42">
                <w:rPr>
                  <w:lang w:val="de-DE"/>
                </w:rPr>
                <w:t> </w:t>
              </w:r>
              <w:r w:rsidR="00575E42" w:rsidRPr="00F96272">
                <w:rPr>
                  <w:lang w:val="de-DE"/>
                </w:rPr>
                <w:t>365</w:t>
              </w:r>
              <w:r w:rsidR="00575E42">
                <w:rPr>
                  <w:lang w:val="de-DE"/>
                </w:rPr>
                <w:t> </w:t>
              </w:r>
              <w:r w:rsidR="00575E42" w:rsidRPr="00F96272">
                <w:rPr>
                  <w:lang w:val="de-DE"/>
                </w:rPr>
                <w:t>828</w:t>
              </w:r>
            </w:ins>
            <w:del w:id="15" w:author="Alrijjal, Abdulla /DK" w:date="2025-04-23T10:29:00Z" w16du:dateUtc="2025-04-23T08:29:00Z">
              <w:r w:rsidRPr="001A1E64" w:rsidDel="00575E42">
                <w:rPr>
                  <w:lang w:val="de-DE"/>
                </w:rPr>
                <w:delText>34 91 111 58 93</w:delText>
              </w:r>
            </w:del>
          </w:p>
          <w:p w14:paraId="136E8ED9" w14:textId="77777777" w:rsidR="00847D4A" w:rsidRPr="00085686" w:rsidRDefault="00847D4A" w:rsidP="00AC441B">
            <w:pPr>
              <w:tabs>
                <w:tab w:val="left" w:pos="-720"/>
                <w:tab w:val="left" w:pos="567"/>
              </w:tabs>
              <w:suppressAutoHyphens/>
              <w:rPr>
                <w:noProof/>
                <w:lang w:val="de-DE"/>
              </w:rPr>
            </w:pPr>
            <w:r w:rsidRPr="00085686">
              <w:rPr>
                <w:noProof/>
                <w:szCs w:val="22"/>
                <w:lang w:val="de-DE"/>
              </w:rPr>
              <w:t>PV-Spain@zentiva.com</w:t>
            </w:r>
          </w:p>
        </w:tc>
        <w:tc>
          <w:tcPr>
            <w:tcW w:w="4678" w:type="dxa"/>
          </w:tcPr>
          <w:p w14:paraId="136AE17E" w14:textId="77777777" w:rsidR="00847D4A" w:rsidRPr="00A332DD" w:rsidRDefault="00847D4A" w:rsidP="00AC441B">
            <w:pPr>
              <w:tabs>
                <w:tab w:val="left" w:pos="-720"/>
                <w:tab w:val="left" w:pos="567"/>
              </w:tabs>
              <w:suppressAutoHyphens/>
              <w:rPr>
                <w:b/>
                <w:bCs/>
                <w:i/>
                <w:iCs/>
                <w:noProof/>
                <w:lang w:val="pl-PL"/>
              </w:rPr>
            </w:pPr>
            <w:r w:rsidRPr="00A332DD">
              <w:rPr>
                <w:b/>
                <w:noProof/>
                <w:szCs w:val="22"/>
                <w:lang w:val="pl-PL"/>
              </w:rPr>
              <w:t>Polska</w:t>
            </w:r>
          </w:p>
          <w:p w14:paraId="06595D44" w14:textId="77777777" w:rsidR="00847D4A" w:rsidRPr="00A332DD" w:rsidRDefault="00847D4A" w:rsidP="00AC441B">
            <w:pPr>
              <w:tabs>
                <w:tab w:val="left" w:pos="567"/>
              </w:tabs>
              <w:rPr>
                <w:bCs/>
                <w:lang w:val="pl-PL"/>
              </w:rPr>
            </w:pPr>
            <w:r w:rsidRPr="00A332DD">
              <w:rPr>
                <w:bCs/>
                <w:lang w:val="pl-PL"/>
              </w:rPr>
              <w:t>Zentiva Polska Sp. z o.o.</w:t>
            </w:r>
          </w:p>
          <w:p w14:paraId="2D5BBFEA" w14:textId="77777777" w:rsidR="00847D4A" w:rsidRPr="00A332DD" w:rsidRDefault="00847D4A" w:rsidP="00AC441B">
            <w:pPr>
              <w:tabs>
                <w:tab w:val="left" w:pos="-720"/>
                <w:tab w:val="left" w:pos="567"/>
              </w:tabs>
              <w:suppressAutoHyphens/>
              <w:rPr>
                <w:bCs/>
                <w:lang w:val="de-DE"/>
              </w:rPr>
            </w:pPr>
            <w:r w:rsidRPr="00A332DD">
              <w:rPr>
                <w:bCs/>
                <w:lang w:val="de-DE"/>
              </w:rPr>
              <w:t>Tel: + 48 22 375 92 00</w:t>
            </w:r>
          </w:p>
          <w:p w14:paraId="33DE2F0D" w14:textId="77777777" w:rsidR="00847D4A" w:rsidRPr="00A332DD" w:rsidRDefault="00847D4A" w:rsidP="00AC441B">
            <w:pPr>
              <w:tabs>
                <w:tab w:val="left" w:pos="-720"/>
                <w:tab w:val="left" w:pos="567"/>
              </w:tabs>
              <w:suppressAutoHyphens/>
              <w:rPr>
                <w:noProof/>
                <w:lang w:val="de-DE"/>
              </w:rPr>
            </w:pPr>
            <w:r w:rsidRPr="00A332DD">
              <w:rPr>
                <w:noProof/>
                <w:szCs w:val="22"/>
                <w:lang w:val="de-DE"/>
              </w:rPr>
              <w:t>PV-Poland@zentiva.com</w:t>
            </w:r>
          </w:p>
        </w:tc>
      </w:tr>
      <w:tr w:rsidR="00847D4A" w:rsidRPr="00A332DD" w14:paraId="20554844" w14:textId="77777777" w:rsidTr="00AC441B">
        <w:trPr>
          <w:trHeight w:val="1134"/>
        </w:trPr>
        <w:tc>
          <w:tcPr>
            <w:tcW w:w="4678" w:type="dxa"/>
            <w:gridSpan w:val="2"/>
          </w:tcPr>
          <w:p w14:paraId="75B3E030" w14:textId="77777777" w:rsidR="00847D4A" w:rsidRPr="00A332DD" w:rsidRDefault="00847D4A" w:rsidP="00AC441B">
            <w:pPr>
              <w:tabs>
                <w:tab w:val="left" w:pos="-720"/>
                <w:tab w:val="left" w:pos="567"/>
                <w:tab w:val="left" w:pos="4536"/>
              </w:tabs>
              <w:suppressAutoHyphens/>
              <w:rPr>
                <w:b/>
                <w:noProof/>
                <w:lang w:val="fr-FR"/>
              </w:rPr>
            </w:pPr>
            <w:r w:rsidRPr="00A332DD">
              <w:rPr>
                <w:b/>
                <w:noProof/>
                <w:szCs w:val="22"/>
                <w:lang w:val="fr-FR"/>
              </w:rPr>
              <w:t>France</w:t>
            </w:r>
          </w:p>
          <w:p w14:paraId="10AC85A8" w14:textId="77777777" w:rsidR="00847D4A" w:rsidRPr="00A332DD" w:rsidRDefault="00847D4A" w:rsidP="00AC441B">
            <w:pPr>
              <w:tabs>
                <w:tab w:val="left" w:pos="567"/>
              </w:tabs>
              <w:rPr>
                <w:lang w:val="fr-FR"/>
              </w:rPr>
            </w:pPr>
            <w:r w:rsidRPr="00A332DD">
              <w:rPr>
                <w:lang w:val="fr-FR"/>
              </w:rPr>
              <w:t>Zentiva France</w:t>
            </w:r>
          </w:p>
          <w:p w14:paraId="45902704" w14:textId="77777777" w:rsidR="00847D4A" w:rsidRPr="00A332DD" w:rsidRDefault="00847D4A" w:rsidP="00AC441B">
            <w:pPr>
              <w:tabs>
                <w:tab w:val="left" w:pos="567"/>
              </w:tabs>
              <w:rPr>
                <w:lang w:val="fr-FR"/>
              </w:rPr>
            </w:pPr>
            <w:r w:rsidRPr="00A332DD">
              <w:rPr>
                <w:lang w:val="fr-FR"/>
              </w:rPr>
              <w:t xml:space="preserve">Tél: +33 (0) 800 089 219 </w:t>
            </w:r>
          </w:p>
          <w:p w14:paraId="4635AC01" w14:textId="77777777" w:rsidR="00847D4A" w:rsidRPr="00A332DD" w:rsidRDefault="00847D4A" w:rsidP="00AC441B">
            <w:pPr>
              <w:tabs>
                <w:tab w:val="left" w:pos="567"/>
              </w:tabs>
              <w:rPr>
                <w:b/>
                <w:noProof/>
                <w:lang w:val="fr-FR"/>
              </w:rPr>
            </w:pPr>
            <w:r w:rsidRPr="00A332DD">
              <w:rPr>
                <w:noProof/>
                <w:szCs w:val="22"/>
                <w:lang w:val="fr-FR"/>
              </w:rPr>
              <w:t>PV-France@zentiva.com</w:t>
            </w:r>
          </w:p>
        </w:tc>
        <w:tc>
          <w:tcPr>
            <w:tcW w:w="4678" w:type="dxa"/>
          </w:tcPr>
          <w:p w14:paraId="14147D41" w14:textId="77777777" w:rsidR="00847D4A" w:rsidRPr="00A332DD" w:rsidRDefault="00847D4A" w:rsidP="00AC441B">
            <w:pPr>
              <w:tabs>
                <w:tab w:val="left" w:pos="-720"/>
                <w:tab w:val="left" w:pos="567"/>
              </w:tabs>
              <w:suppressAutoHyphens/>
              <w:rPr>
                <w:noProof/>
                <w:lang w:val="pt-PT"/>
              </w:rPr>
            </w:pPr>
            <w:r w:rsidRPr="00A332DD">
              <w:rPr>
                <w:b/>
                <w:noProof/>
                <w:szCs w:val="22"/>
                <w:lang w:val="pt-PT"/>
              </w:rPr>
              <w:t>Portugal</w:t>
            </w:r>
          </w:p>
          <w:p w14:paraId="7115E6C0" w14:textId="77777777" w:rsidR="00847D4A" w:rsidRPr="00A332DD" w:rsidRDefault="00847D4A" w:rsidP="00AC441B">
            <w:pPr>
              <w:tabs>
                <w:tab w:val="left" w:pos="567"/>
              </w:tabs>
              <w:rPr>
                <w:bCs/>
                <w:lang w:val="pt-PT"/>
              </w:rPr>
            </w:pPr>
            <w:r w:rsidRPr="00A332DD">
              <w:rPr>
                <w:bCs/>
                <w:lang w:val="pt-PT"/>
              </w:rPr>
              <w:t>Zentiva Portugal, Lda</w:t>
            </w:r>
          </w:p>
          <w:p w14:paraId="7042402B" w14:textId="77777777" w:rsidR="00847D4A" w:rsidRPr="00A332DD" w:rsidRDefault="00847D4A" w:rsidP="00AC441B">
            <w:pPr>
              <w:tabs>
                <w:tab w:val="left" w:pos="567"/>
              </w:tabs>
              <w:rPr>
                <w:bCs/>
                <w:lang w:val="pt-PT"/>
              </w:rPr>
            </w:pPr>
            <w:r w:rsidRPr="00A332DD">
              <w:rPr>
                <w:bCs/>
                <w:lang w:val="pt-PT"/>
              </w:rPr>
              <w:t>Tel: +351210601360</w:t>
            </w:r>
          </w:p>
          <w:p w14:paraId="38A4AB88" w14:textId="77777777" w:rsidR="00847D4A" w:rsidRPr="00A332DD" w:rsidRDefault="00847D4A" w:rsidP="00AC441B">
            <w:pPr>
              <w:tabs>
                <w:tab w:val="left" w:pos="-720"/>
                <w:tab w:val="left" w:pos="567"/>
              </w:tabs>
              <w:suppressAutoHyphens/>
              <w:rPr>
                <w:noProof/>
                <w:lang w:val="fr-FR"/>
              </w:rPr>
            </w:pPr>
            <w:r w:rsidRPr="00A332DD">
              <w:rPr>
                <w:noProof/>
                <w:szCs w:val="22"/>
                <w:lang w:val="fr-FR"/>
              </w:rPr>
              <w:t>PV-Portugal@zentiva.com</w:t>
            </w:r>
          </w:p>
        </w:tc>
      </w:tr>
      <w:tr w:rsidR="00847D4A" w:rsidRPr="00A332DD" w14:paraId="627B11B5" w14:textId="77777777" w:rsidTr="00AC441B">
        <w:trPr>
          <w:trHeight w:val="1134"/>
        </w:trPr>
        <w:tc>
          <w:tcPr>
            <w:tcW w:w="4678" w:type="dxa"/>
            <w:gridSpan w:val="2"/>
          </w:tcPr>
          <w:p w14:paraId="02C2139A" w14:textId="77777777" w:rsidR="00847D4A" w:rsidRPr="00A332DD" w:rsidRDefault="00847D4A" w:rsidP="00AC441B">
            <w:pPr>
              <w:tabs>
                <w:tab w:val="left" w:pos="567"/>
              </w:tabs>
              <w:rPr>
                <w:noProof/>
              </w:rPr>
            </w:pPr>
            <w:r w:rsidRPr="00A332DD">
              <w:rPr>
                <w:noProof/>
                <w:szCs w:val="22"/>
              </w:rPr>
              <w:br w:type="page"/>
            </w:r>
            <w:r w:rsidRPr="00A332DD">
              <w:rPr>
                <w:b/>
                <w:noProof/>
                <w:szCs w:val="22"/>
              </w:rPr>
              <w:t>Hrvatska</w:t>
            </w:r>
          </w:p>
          <w:p w14:paraId="6A76A594" w14:textId="77777777" w:rsidR="00847D4A" w:rsidRPr="00A332DD" w:rsidRDefault="00847D4A" w:rsidP="00AC441B">
            <w:pPr>
              <w:tabs>
                <w:tab w:val="left" w:pos="567"/>
              </w:tabs>
            </w:pPr>
            <w:r w:rsidRPr="00A332DD">
              <w:rPr>
                <w:szCs w:val="22"/>
              </w:rPr>
              <w:t>Zentiva d.o.o.</w:t>
            </w:r>
          </w:p>
          <w:p w14:paraId="64BB062B" w14:textId="77777777" w:rsidR="00847D4A" w:rsidRPr="00847D4A" w:rsidRDefault="00847D4A" w:rsidP="00AC441B">
            <w:pPr>
              <w:tabs>
                <w:tab w:val="left" w:pos="-720"/>
                <w:tab w:val="left" w:pos="567"/>
              </w:tabs>
              <w:suppressAutoHyphens/>
              <w:rPr>
                <w:lang w:val="de-DE"/>
              </w:rPr>
            </w:pPr>
            <w:r w:rsidRPr="00847D4A">
              <w:rPr>
                <w:rFonts w:eastAsia="SimSun"/>
                <w:szCs w:val="22"/>
                <w:lang w:val="de-DE" w:eastAsia="zh-CN"/>
              </w:rPr>
              <w:t>Tel: +</w:t>
            </w:r>
            <w:r w:rsidRPr="00847D4A">
              <w:rPr>
                <w:lang w:val="de-DE"/>
              </w:rPr>
              <w:t>385 </w:t>
            </w:r>
            <w:r w:rsidRPr="00A332DD">
              <w:rPr>
                <w:lang w:val="de-DE"/>
              </w:rPr>
              <w:t>1 6641 830</w:t>
            </w:r>
          </w:p>
          <w:p w14:paraId="75E88393" w14:textId="77777777" w:rsidR="00847D4A" w:rsidRPr="00A332DD" w:rsidRDefault="00847D4A" w:rsidP="00AC441B">
            <w:pPr>
              <w:tabs>
                <w:tab w:val="left" w:pos="-720"/>
                <w:tab w:val="left" w:pos="567"/>
              </w:tabs>
              <w:suppressAutoHyphens/>
              <w:rPr>
                <w:noProof/>
                <w:lang w:val="de-DE"/>
              </w:rPr>
            </w:pPr>
            <w:r w:rsidRPr="00A332DD">
              <w:rPr>
                <w:noProof/>
                <w:szCs w:val="22"/>
                <w:lang w:val="de-DE"/>
              </w:rPr>
              <w:t>PV-Croatia@zentiva.com</w:t>
            </w:r>
          </w:p>
        </w:tc>
        <w:tc>
          <w:tcPr>
            <w:tcW w:w="4678" w:type="dxa"/>
          </w:tcPr>
          <w:p w14:paraId="740C8414" w14:textId="77777777" w:rsidR="00847D4A" w:rsidRPr="00FB4ED0" w:rsidRDefault="00847D4A" w:rsidP="00AC441B">
            <w:pPr>
              <w:tabs>
                <w:tab w:val="left" w:pos="567"/>
              </w:tabs>
              <w:rPr>
                <w:b/>
                <w:lang w:val="fr-FR"/>
              </w:rPr>
            </w:pPr>
            <w:r w:rsidRPr="00FB4ED0">
              <w:rPr>
                <w:b/>
                <w:lang w:val="fr-FR"/>
              </w:rPr>
              <w:t>România</w:t>
            </w:r>
          </w:p>
          <w:p w14:paraId="1F33DFD7" w14:textId="77777777" w:rsidR="00847D4A" w:rsidRPr="00FB4ED0" w:rsidRDefault="00847D4A" w:rsidP="00AC441B">
            <w:pPr>
              <w:tabs>
                <w:tab w:val="left" w:pos="567"/>
              </w:tabs>
              <w:rPr>
                <w:lang w:val="fr-FR"/>
              </w:rPr>
            </w:pPr>
            <w:r w:rsidRPr="00FB4ED0">
              <w:rPr>
                <w:lang w:val="fr-FR"/>
              </w:rPr>
              <w:t>ZENTIVA S.A.</w:t>
            </w:r>
          </w:p>
          <w:p w14:paraId="241EF63A" w14:textId="77777777" w:rsidR="00847D4A" w:rsidRPr="00FB4ED0" w:rsidRDefault="00847D4A" w:rsidP="00AC441B">
            <w:pPr>
              <w:tabs>
                <w:tab w:val="left" w:pos="567"/>
              </w:tabs>
              <w:rPr>
                <w:lang w:val="fr-FR"/>
              </w:rPr>
            </w:pPr>
            <w:r w:rsidRPr="00FB4ED0">
              <w:rPr>
                <w:lang w:val="fr-FR"/>
              </w:rPr>
              <w:t>Tel: +4 021.304.7597</w:t>
            </w:r>
          </w:p>
          <w:p w14:paraId="52D8CE9C" w14:textId="77777777" w:rsidR="00847D4A" w:rsidRPr="00A332DD" w:rsidRDefault="00847D4A" w:rsidP="00AC441B">
            <w:pPr>
              <w:tabs>
                <w:tab w:val="left" w:pos="567"/>
              </w:tabs>
              <w:rPr>
                <w:lang w:val="en-US"/>
              </w:rPr>
            </w:pPr>
            <w:r w:rsidRPr="00A332DD">
              <w:rPr>
                <w:lang w:val="nl-NL"/>
              </w:rPr>
              <w:t>PV-Romania</w:t>
            </w:r>
            <w:r w:rsidRPr="00A332DD">
              <w:rPr>
                <w:lang w:val="en-US"/>
              </w:rPr>
              <w:t>@zentiva.com</w:t>
            </w:r>
          </w:p>
        </w:tc>
      </w:tr>
      <w:tr w:rsidR="00847D4A" w:rsidRPr="00A332DD" w14:paraId="44EA3E02" w14:textId="77777777" w:rsidTr="00AC441B">
        <w:trPr>
          <w:trHeight w:val="1134"/>
        </w:trPr>
        <w:tc>
          <w:tcPr>
            <w:tcW w:w="4678" w:type="dxa"/>
            <w:gridSpan w:val="2"/>
          </w:tcPr>
          <w:p w14:paraId="26634132" w14:textId="77777777" w:rsidR="00847D4A" w:rsidRPr="00A332DD" w:rsidRDefault="00847D4A" w:rsidP="00AC441B">
            <w:pPr>
              <w:tabs>
                <w:tab w:val="left" w:pos="567"/>
              </w:tabs>
              <w:rPr>
                <w:noProof/>
                <w:lang w:val="nl-NL"/>
              </w:rPr>
            </w:pPr>
            <w:bookmarkStart w:id="16" w:name="_Hlk157691975"/>
            <w:r w:rsidRPr="00A332DD">
              <w:rPr>
                <w:b/>
                <w:noProof/>
                <w:szCs w:val="22"/>
                <w:lang w:val="nl-NL"/>
              </w:rPr>
              <w:t>Ireland</w:t>
            </w:r>
          </w:p>
          <w:p w14:paraId="48C8D8FB" w14:textId="77777777" w:rsidR="00847D4A" w:rsidRPr="00A332DD" w:rsidRDefault="00847D4A" w:rsidP="00AC441B">
            <w:pPr>
              <w:tabs>
                <w:tab w:val="left" w:pos="567"/>
              </w:tabs>
              <w:rPr>
                <w:lang w:val="nl-NL"/>
              </w:rPr>
            </w:pPr>
            <w:r w:rsidRPr="00A332DD">
              <w:rPr>
                <w:szCs w:val="22"/>
                <w:lang w:val="nl-NL"/>
              </w:rPr>
              <w:t>Zentiva, k.s.</w:t>
            </w:r>
          </w:p>
          <w:p w14:paraId="5C38E967" w14:textId="77777777" w:rsidR="00847D4A" w:rsidRPr="00847D4A" w:rsidRDefault="00847D4A" w:rsidP="00AC441B">
            <w:pPr>
              <w:tabs>
                <w:tab w:val="left" w:pos="567"/>
              </w:tabs>
              <w:rPr>
                <w:lang w:val="de-DE"/>
              </w:rPr>
            </w:pPr>
            <w:r w:rsidRPr="00A332DD">
              <w:rPr>
                <w:lang w:val="de-DE"/>
              </w:rPr>
              <w:t>Tel: +353 818 882 243</w:t>
            </w:r>
          </w:p>
          <w:p w14:paraId="0E5EF48E" w14:textId="77777777" w:rsidR="00847D4A" w:rsidRPr="00A332DD" w:rsidRDefault="00847D4A" w:rsidP="00AC441B">
            <w:pPr>
              <w:tabs>
                <w:tab w:val="left" w:pos="567"/>
              </w:tabs>
              <w:rPr>
                <w:b/>
                <w:noProof/>
                <w:lang w:val="de-DE"/>
              </w:rPr>
            </w:pPr>
            <w:r w:rsidRPr="00A332DD">
              <w:rPr>
                <w:noProof/>
                <w:szCs w:val="22"/>
                <w:lang w:val="de-DE"/>
              </w:rPr>
              <w:t>PV-Ireland@zentiva.com</w:t>
            </w:r>
          </w:p>
        </w:tc>
        <w:tc>
          <w:tcPr>
            <w:tcW w:w="4678" w:type="dxa"/>
          </w:tcPr>
          <w:p w14:paraId="6BD8A0C8" w14:textId="77777777" w:rsidR="00847D4A" w:rsidRPr="00A332DD" w:rsidRDefault="00847D4A" w:rsidP="00AC441B">
            <w:pPr>
              <w:tabs>
                <w:tab w:val="left" w:pos="567"/>
              </w:tabs>
              <w:rPr>
                <w:noProof/>
                <w:lang w:val="nl-NL"/>
              </w:rPr>
            </w:pPr>
            <w:r w:rsidRPr="00A332DD">
              <w:rPr>
                <w:b/>
                <w:noProof/>
                <w:szCs w:val="22"/>
                <w:lang w:val="nl-NL"/>
              </w:rPr>
              <w:t>Slovenija</w:t>
            </w:r>
          </w:p>
          <w:p w14:paraId="709D1782" w14:textId="77777777" w:rsidR="00847D4A" w:rsidRPr="00A332DD" w:rsidRDefault="00847D4A" w:rsidP="00AC441B">
            <w:pPr>
              <w:tabs>
                <w:tab w:val="left" w:pos="567"/>
              </w:tabs>
              <w:rPr>
                <w:bCs/>
                <w:lang w:val="nl-NL"/>
              </w:rPr>
            </w:pPr>
            <w:r w:rsidRPr="00A332DD">
              <w:rPr>
                <w:bCs/>
                <w:lang w:val="nl-NL"/>
              </w:rPr>
              <w:t>Zentiva, k.s.</w:t>
            </w:r>
          </w:p>
          <w:p w14:paraId="559BC3FF" w14:textId="77777777" w:rsidR="00847D4A" w:rsidRPr="00A332DD" w:rsidRDefault="00847D4A" w:rsidP="00AC441B">
            <w:pPr>
              <w:tabs>
                <w:tab w:val="left" w:pos="567"/>
              </w:tabs>
              <w:rPr>
                <w:bCs/>
                <w:lang w:val="nl-NL"/>
              </w:rPr>
            </w:pPr>
            <w:r w:rsidRPr="00A332DD">
              <w:rPr>
                <w:bCs/>
                <w:lang w:val="nl-NL"/>
              </w:rPr>
              <w:t>Tel: +</w:t>
            </w:r>
            <w:r w:rsidRPr="00A332DD">
              <w:rPr>
                <w:lang w:val="nl-NL"/>
              </w:rPr>
              <w:t>386 360 00 408</w:t>
            </w:r>
          </w:p>
          <w:p w14:paraId="53BAEB85" w14:textId="77777777" w:rsidR="00847D4A" w:rsidRPr="00A332DD" w:rsidRDefault="00847D4A" w:rsidP="00AC441B">
            <w:pPr>
              <w:tabs>
                <w:tab w:val="left" w:pos="-720"/>
                <w:tab w:val="left" w:pos="567"/>
              </w:tabs>
              <w:suppressAutoHyphens/>
              <w:rPr>
                <w:b/>
                <w:noProof/>
                <w:lang w:val="nl-NL"/>
              </w:rPr>
            </w:pPr>
            <w:r w:rsidRPr="00A332DD">
              <w:rPr>
                <w:noProof/>
                <w:szCs w:val="22"/>
                <w:lang w:val="en-GB"/>
              </w:rPr>
              <w:t>PV-Slovenia@zentiva.com</w:t>
            </w:r>
          </w:p>
        </w:tc>
      </w:tr>
      <w:bookmarkEnd w:id="16"/>
      <w:tr w:rsidR="00847D4A" w:rsidRPr="00F14571" w14:paraId="0949E737" w14:textId="77777777" w:rsidTr="00AC441B">
        <w:trPr>
          <w:trHeight w:val="1134"/>
        </w:trPr>
        <w:tc>
          <w:tcPr>
            <w:tcW w:w="4678" w:type="dxa"/>
            <w:gridSpan w:val="2"/>
          </w:tcPr>
          <w:p w14:paraId="6959B3C2" w14:textId="77777777" w:rsidR="00847D4A" w:rsidRPr="00847D4A" w:rsidRDefault="00847D4A" w:rsidP="00AC441B">
            <w:pPr>
              <w:tabs>
                <w:tab w:val="left" w:pos="567"/>
              </w:tabs>
              <w:rPr>
                <w:b/>
                <w:noProof/>
                <w:lang w:val="de-DE"/>
              </w:rPr>
            </w:pPr>
            <w:r w:rsidRPr="00847D4A">
              <w:rPr>
                <w:b/>
                <w:noProof/>
                <w:szCs w:val="22"/>
                <w:lang w:val="de-DE"/>
              </w:rPr>
              <w:t>Ísland</w:t>
            </w:r>
          </w:p>
          <w:p w14:paraId="3151FBEF" w14:textId="77777777" w:rsidR="00847D4A" w:rsidRPr="00847D4A" w:rsidRDefault="00847D4A" w:rsidP="00AC441B">
            <w:pPr>
              <w:tabs>
                <w:tab w:val="left" w:pos="567"/>
              </w:tabs>
              <w:rPr>
                <w:lang w:val="de-DE"/>
              </w:rPr>
            </w:pPr>
            <w:r w:rsidRPr="00847D4A">
              <w:rPr>
                <w:szCs w:val="22"/>
                <w:lang w:val="de-DE"/>
              </w:rPr>
              <w:t xml:space="preserve">Zentiva </w:t>
            </w:r>
            <w:r w:rsidRPr="00A332DD">
              <w:rPr>
                <w:lang w:val="de-DE"/>
              </w:rPr>
              <w:t>Denmark ApS</w:t>
            </w:r>
          </w:p>
          <w:p w14:paraId="313ACD3A" w14:textId="77777777" w:rsidR="00847D4A" w:rsidRPr="001A62A7" w:rsidRDefault="00847D4A" w:rsidP="00AC441B">
            <w:pPr>
              <w:tabs>
                <w:tab w:val="left" w:pos="567"/>
              </w:tabs>
              <w:rPr>
                <w:lang w:val="de-DE"/>
              </w:rPr>
            </w:pPr>
            <w:r w:rsidRPr="00847D4A">
              <w:rPr>
                <w:noProof/>
                <w:lang w:val="de-DE"/>
              </w:rPr>
              <w:t>Sími</w:t>
            </w:r>
            <w:r w:rsidRPr="00847D4A">
              <w:rPr>
                <w:lang w:val="de-DE"/>
              </w:rPr>
              <w:t>: +354 539 </w:t>
            </w:r>
            <w:r w:rsidRPr="00085686">
              <w:rPr>
                <w:lang w:val="de-DE"/>
              </w:rPr>
              <w:t>5025</w:t>
            </w:r>
          </w:p>
          <w:p w14:paraId="37DFF5E6" w14:textId="77777777" w:rsidR="00847D4A" w:rsidRPr="00085686" w:rsidRDefault="00847D4A" w:rsidP="00AC441B">
            <w:pPr>
              <w:tabs>
                <w:tab w:val="left" w:pos="-720"/>
                <w:tab w:val="left" w:pos="567"/>
              </w:tabs>
              <w:suppressAutoHyphens/>
              <w:rPr>
                <w:noProof/>
                <w:lang w:val="es-AR"/>
              </w:rPr>
            </w:pPr>
            <w:r w:rsidRPr="00085686">
              <w:rPr>
                <w:noProof/>
                <w:szCs w:val="22"/>
                <w:lang w:val="es-AR"/>
              </w:rPr>
              <w:t>PV-Iceland@zentiva.com</w:t>
            </w:r>
          </w:p>
        </w:tc>
        <w:tc>
          <w:tcPr>
            <w:tcW w:w="4678" w:type="dxa"/>
          </w:tcPr>
          <w:p w14:paraId="25E94B81" w14:textId="77777777" w:rsidR="00847D4A" w:rsidRPr="003F1193" w:rsidRDefault="00847D4A" w:rsidP="00AC441B">
            <w:pPr>
              <w:tabs>
                <w:tab w:val="left" w:pos="-720"/>
                <w:tab w:val="left" w:pos="567"/>
              </w:tabs>
              <w:suppressAutoHyphens/>
              <w:rPr>
                <w:b/>
                <w:noProof/>
              </w:rPr>
            </w:pPr>
            <w:r w:rsidRPr="00A332DD">
              <w:rPr>
                <w:b/>
                <w:noProof/>
                <w:szCs w:val="22"/>
                <w:lang w:val="nl-NL"/>
              </w:rPr>
              <w:t>Slovenská republika</w:t>
            </w:r>
          </w:p>
          <w:p w14:paraId="02024A44" w14:textId="77777777" w:rsidR="00847D4A" w:rsidRPr="00A332DD" w:rsidRDefault="00847D4A" w:rsidP="00AC441B">
            <w:pPr>
              <w:tabs>
                <w:tab w:val="left" w:pos="567"/>
              </w:tabs>
              <w:rPr>
                <w:bCs/>
                <w:lang w:val="nl-NL"/>
              </w:rPr>
            </w:pPr>
            <w:r w:rsidRPr="00A332DD">
              <w:rPr>
                <w:bCs/>
                <w:lang w:val="nl-NL"/>
              </w:rPr>
              <w:t>Zentiva, a.s.</w:t>
            </w:r>
          </w:p>
          <w:p w14:paraId="2CE7C13C" w14:textId="77777777" w:rsidR="00847D4A" w:rsidRPr="00A332DD" w:rsidRDefault="00847D4A" w:rsidP="00AC441B">
            <w:pPr>
              <w:tabs>
                <w:tab w:val="left" w:pos="567"/>
              </w:tabs>
              <w:rPr>
                <w:bCs/>
                <w:lang w:val="pt-PT"/>
              </w:rPr>
            </w:pPr>
            <w:r w:rsidRPr="00A332DD">
              <w:rPr>
                <w:bCs/>
                <w:lang w:val="pt-PT"/>
              </w:rPr>
              <w:t xml:space="preserve">Tel: </w:t>
            </w:r>
            <w:r w:rsidRPr="00A332DD">
              <w:rPr>
                <w:bCs/>
                <w:szCs w:val="22"/>
                <w:lang w:val="sk-SK"/>
              </w:rPr>
              <w:t>+421 2 3918 3010</w:t>
            </w:r>
          </w:p>
          <w:p w14:paraId="51ECECEB" w14:textId="77777777" w:rsidR="00847D4A" w:rsidRPr="00FB4ED0" w:rsidRDefault="00847D4A" w:rsidP="00AC441B">
            <w:pPr>
              <w:tabs>
                <w:tab w:val="left" w:pos="-720"/>
                <w:tab w:val="left" w:pos="567"/>
              </w:tabs>
              <w:suppressAutoHyphens/>
              <w:rPr>
                <w:b/>
                <w:noProof/>
                <w:lang w:val="de-DE"/>
              </w:rPr>
            </w:pPr>
            <w:r w:rsidRPr="00FB4ED0">
              <w:rPr>
                <w:noProof/>
                <w:szCs w:val="22"/>
                <w:lang w:val="de-DE"/>
              </w:rPr>
              <w:t>PV-Slovakia@zentiva.com</w:t>
            </w:r>
          </w:p>
        </w:tc>
      </w:tr>
      <w:tr w:rsidR="00847D4A" w:rsidRPr="00A332DD" w14:paraId="63BFC102" w14:textId="77777777" w:rsidTr="00AC441B">
        <w:trPr>
          <w:trHeight w:val="1134"/>
        </w:trPr>
        <w:tc>
          <w:tcPr>
            <w:tcW w:w="4678" w:type="dxa"/>
            <w:gridSpan w:val="2"/>
          </w:tcPr>
          <w:p w14:paraId="7337D569" w14:textId="77777777" w:rsidR="00847D4A" w:rsidRPr="00A332DD" w:rsidRDefault="00847D4A" w:rsidP="00AC441B">
            <w:pPr>
              <w:tabs>
                <w:tab w:val="left" w:pos="567"/>
              </w:tabs>
              <w:rPr>
                <w:noProof/>
                <w:lang w:val="nl-NL"/>
              </w:rPr>
            </w:pPr>
            <w:r w:rsidRPr="00A332DD">
              <w:rPr>
                <w:b/>
                <w:noProof/>
                <w:szCs w:val="22"/>
                <w:lang w:val="nl-NL"/>
              </w:rPr>
              <w:t>Italia</w:t>
            </w:r>
          </w:p>
          <w:p w14:paraId="40031255" w14:textId="77777777" w:rsidR="00847D4A" w:rsidRPr="00A332DD" w:rsidRDefault="00847D4A" w:rsidP="00AC441B">
            <w:pPr>
              <w:tabs>
                <w:tab w:val="left" w:pos="567"/>
              </w:tabs>
              <w:rPr>
                <w:lang w:val="nl-NL"/>
              </w:rPr>
            </w:pPr>
            <w:r w:rsidRPr="00A332DD">
              <w:rPr>
                <w:lang w:val="nl-NL"/>
              </w:rPr>
              <w:t>Zentiva Italia S.r.l.</w:t>
            </w:r>
          </w:p>
          <w:p w14:paraId="50E32404" w14:textId="77777777" w:rsidR="00847D4A" w:rsidRPr="00A332DD" w:rsidRDefault="00847D4A" w:rsidP="00AC441B">
            <w:pPr>
              <w:tabs>
                <w:tab w:val="left" w:pos="567"/>
              </w:tabs>
              <w:rPr>
                <w:lang w:val="en-GB"/>
              </w:rPr>
            </w:pPr>
            <w:r w:rsidRPr="00A332DD">
              <w:rPr>
                <w:lang w:val="nl-NL"/>
              </w:rPr>
              <w:t xml:space="preserve">Tel: </w:t>
            </w:r>
            <w:r w:rsidRPr="00A332DD">
              <w:rPr>
                <w:lang w:val="en-GB"/>
              </w:rPr>
              <w:t>+39</w:t>
            </w:r>
            <w:r>
              <w:rPr>
                <w:lang w:val="en-GB"/>
              </w:rPr>
              <w:t> </w:t>
            </w:r>
            <w:r w:rsidRPr="00085686">
              <w:rPr>
                <w:lang w:val="it-IT"/>
              </w:rPr>
              <w:t>800081631</w:t>
            </w:r>
          </w:p>
          <w:p w14:paraId="34E97ED4" w14:textId="77777777" w:rsidR="00847D4A" w:rsidRPr="00A332DD" w:rsidRDefault="00847D4A" w:rsidP="00AC441B">
            <w:pPr>
              <w:tabs>
                <w:tab w:val="left" w:pos="567"/>
              </w:tabs>
              <w:rPr>
                <w:b/>
                <w:noProof/>
                <w:lang w:val="en-GB"/>
              </w:rPr>
            </w:pPr>
            <w:r w:rsidRPr="00A332DD">
              <w:rPr>
                <w:noProof/>
                <w:szCs w:val="22"/>
                <w:lang w:val="en-GB"/>
              </w:rPr>
              <w:t>PV-Italy@zentiva.com</w:t>
            </w:r>
          </w:p>
        </w:tc>
        <w:tc>
          <w:tcPr>
            <w:tcW w:w="4678" w:type="dxa"/>
          </w:tcPr>
          <w:p w14:paraId="7CB34887" w14:textId="77777777" w:rsidR="00847D4A" w:rsidRPr="000566BF" w:rsidRDefault="00847D4A" w:rsidP="00AC441B">
            <w:pPr>
              <w:tabs>
                <w:tab w:val="left" w:pos="-720"/>
                <w:tab w:val="left" w:pos="567"/>
                <w:tab w:val="left" w:pos="4536"/>
              </w:tabs>
              <w:suppressAutoHyphens/>
              <w:rPr>
                <w:noProof/>
                <w:lang w:val="de-DE"/>
              </w:rPr>
            </w:pPr>
            <w:r w:rsidRPr="000566BF">
              <w:rPr>
                <w:b/>
                <w:noProof/>
                <w:szCs w:val="22"/>
                <w:lang w:val="de-DE"/>
              </w:rPr>
              <w:t>Suomi/Finland</w:t>
            </w:r>
          </w:p>
          <w:p w14:paraId="04F2681F" w14:textId="77777777" w:rsidR="00847D4A" w:rsidRPr="000566BF" w:rsidRDefault="00847D4A" w:rsidP="00AC441B">
            <w:pPr>
              <w:tabs>
                <w:tab w:val="left" w:pos="567"/>
              </w:tabs>
              <w:rPr>
                <w:bCs/>
                <w:lang w:val="de-DE"/>
              </w:rPr>
            </w:pPr>
            <w:r w:rsidRPr="000566BF">
              <w:rPr>
                <w:bCs/>
                <w:lang w:val="de-DE"/>
              </w:rPr>
              <w:t xml:space="preserve">Zentiva </w:t>
            </w:r>
            <w:r w:rsidRPr="000566BF">
              <w:rPr>
                <w:lang w:val="de-DE"/>
              </w:rPr>
              <w:t>Denmark ApS</w:t>
            </w:r>
          </w:p>
          <w:p w14:paraId="62911127" w14:textId="77777777" w:rsidR="00847D4A" w:rsidRPr="000566BF" w:rsidRDefault="00847D4A" w:rsidP="00AC441B">
            <w:pPr>
              <w:tabs>
                <w:tab w:val="left" w:pos="567"/>
              </w:tabs>
              <w:rPr>
                <w:bCs/>
                <w:lang w:val="de-DE"/>
              </w:rPr>
            </w:pPr>
            <w:r w:rsidRPr="000566BF">
              <w:rPr>
                <w:bCs/>
                <w:lang w:val="de-DE"/>
              </w:rPr>
              <w:t>Puh/Tel: +</w:t>
            </w:r>
            <w:r w:rsidRPr="000566BF">
              <w:rPr>
                <w:lang w:val="de-DE"/>
              </w:rPr>
              <w:t>358 942 598 648</w:t>
            </w:r>
          </w:p>
          <w:p w14:paraId="724BDF3B"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PV-Finland@zentiva.com</w:t>
            </w:r>
          </w:p>
        </w:tc>
      </w:tr>
      <w:tr w:rsidR="00847D4A" w:rsidRPr="00A332DD" w14:paraId="2797997A" w14:textId="77777777" w:rsidTr="00AC441B">
        <w:trPr>
          <w:trHeight w:val="1134"/>
        </w:trPr>
        <w:tc>
          <w:tcPr>
            <w:tcW w:w="4678" w:type="dxa"/>
            <w:gridSpan w:val="2"/>
          </w:tcPr>
          <w:p w14:paraId="4E5C5D31" w14:textId="77777777" w:rsidR="00847D4A" w:rsidRPr="00A332DD" w:rsidRDefault="00847D4A" w:rsidP="00AC441B">
            <w:pPr>
              <w:tabs>
                <w:tab w:val="left" w:pos="567"/>
              </w:tabs>
              <w:rPr>
                <w:b/>
                <w:noProof/>
                <w:lang w:val="el-GR"/>
              </w:rPr>
            </w:pPr>
            <w:r w:rsidRPr="00A332DD">
              <w:rPr>
                <w:b/>
                <w:noProof/>
                <w:szCs w:val="22"/>
                <w:lang w:val="el-GR"/>
              </w:rPr>
              <w:t>Κύπρος</w:t>
            </w:r>
          </w:p>
          <w:p w14:paraId="486FF71E" w14:textId="77777777" w:rsidR="00847D4A" w:rsidRPr="00A332DD" w:rsidRDefault="00847D4A" w:rsidP="00AC441B">
            <w:pPr>
              <w:tabs>
                <w:tab w:val="left" w:pos="567"/>
              </w:tabs>
              <w:rPr>
                <w:lang w:val="el-GR"/>
              </w:rPr>
            </w:pPr>
            <w:r w:rsidRPr="00A332DD">
              <w:rPr>
                <w:szCs w:val="22"/>
              </w:rPr>
              <w:t>Zentiva</w:t>
            </w:r>
            <w:r w:rsidRPr="00A332DD">
              <w:rPr>
                <w:szCs w:val="22"/>
                <w:lang w:val="el-GR"/>
              </w:rPr>
              <w:t xml:space="preserve">, </w:t>
            </w:r>
            <w:r w:rsidRPr="00A332DD">
              <w:rPr>
                <w:szCs w:val="22"/>
              </w:rPr>
              <w:t>k</w:t>
            </w:r>
            <w:r w:rsidRPr="00A332DD">
              <w:rPr>
                <w:szCs w:val="22"/>
                <w:lang w:val="el-GR"/>
              </w:rPr>
              <w:t>.</w:t>
            </w:r>
            <w:r w:rsidRPr="00A332DD">
              <w:rPr>
                <w:szCs w:val="22"/>
              </w:rPr>
              <w:t>s</w:t>
            </w:r>
            <w:r w:rsidRPr="00A332DD">
              <w:rPr>
                <w:szCs w:val="22"/>
                <w:lang w:val="el-GR"/>
              </w:rPr>
              <w:t>.</w:t>
            </w:r>
          </w:p>
          <w:p w14:paraId="0A681D55" w14:textId="77777777" w:rsidR="00847D4A" w:rsidRPr="00A332DD" w:rsidRDefault="00847D4A" w:rsidP="00AC441B">
            <w:pPr>
              <w:tabs>
                <w:tab w:val="left" w:pos="567"/>
              </w:tabs>
              <w:rPr>
                <w:lang w:val="el-GR"/>
              </w:rPr>
            </w:pPr>
            <w:r w:rsidRPr="00A332DD">
              <w:rPr>
                <w:lang w:val="el-GR"/>
              </w:rPr>
              <w:t>Τηλ: +</w:t>
            </w:r>
            <w:r w:rsidRPr="00085686">
              <w:rPr>
                <w:lang w:val="el-GR"/>
              </w:rPr>
              <w:t>30</w:t>
            </w:r>
            <w:r w:rsidRPr="001A62A7">
              <w:t> </w:t>
            </w:r>
            <w:r w:rsidRPr="00085686">
              <w:rPr>
                <w:lang w:val="el-GR"/>
              </w:rPr>
              <w:t>211</w:t>
            </w:r>
            <w:r w:rsidRPr="001A62A7">
              <w:t> </w:t>
            </w:r>
            <w:r w:rsidRPr="00085686">
              <w:rPr>
                <w:lang w:val="el-GR"/>
              </w:rPr>
              <w:t>198 7510</w:t>
            </w:r>
          </w:p>
          <w:p w14:paraId="5739FAC7" w14:textId="77777777" w:rsidR="00847D4A" w:rsidRPr="00085686" w:rsidRDefault="00847D4A" w:rsidP="00AC441B">
            <w:pPr>
              <w:tabs>
                <w:tab w:val="left" w:pos="567"/>
              </w:tabs>
              <w:rPr>
                <w:noProof/>
                <w:lang w:val="el-GR"/>
              </w:rPr>
            </w:pPr>
            <w:r w:rsidRPr="00A332DD">
              <w:rPr>
                <w:noProof/>
                <w:szCs w:val="22"/>
                <w:lang w:val="en-GB"/>
              </w:rPr>
              <w:t>PV</w:t>
            </w:r>
            <w:r w:rsidRPr="00085686">
              <w:rPr>
                <w:noProof/>
                <w:szCs w:val="22"/>
                <w:lang w:val="el-GR"/>
              </w:rPr>
              <w:t>-</w:t>
            </w:r>
            <w:r w:rsidRPr="00A332DD">
              <w:rPr>
                <w:noProof/>
                <w:szCs w:val="22"/>
                <w:lang w:val="en-GB"/>
              </w:rPr>
              <w:t>Cyprus</w:t>
            </w:r>
            <w:r w:rsidRPr="00085686">
              <w:rPr>
                <w:noProof/>
                <w:szCs w:val="22"/>
                <w:lang w:val="el-GR"/>
              </w:rPr>
              <w:t>@</w:t>
            </w:r>
            <w:r w:rsidRPr="00A332DD">
              <w:rPr>
                <w:noProof/>
                <w:szCs w:val="22"/>
                <w:lang w:val="en-GB"/>
              </w:rPr>
              <w:t>zentiva</w:t>
            </w:r>
            <w:r w:rsidRPr="00085686">
              <w:rPr>
                <w:noProof/>
                <w:szCs w:val="22"/>
                <w:lang w:val="el-GR"/>
              </w:rPr>
              <w:t>.</w:t>
            </w:r>
            <w:r w:rsidRPr="00A332DD">
              <w:rPr>
                <w:noProof/>
                <w:szCs w:val="22"/>
                <w:lang w:val="en-GB"/>
              </w:rPr>
              <w:t>com</w:t>
            </w:r>
          </w:p>
        </w:tc>
        <w:tc>
          <w:tcPr>
            <w:tcW w:w="4678" w:type="dxa"/>
          </w:tcPr>
          <w:p w14:paraId="66568745" w14:textId="77777777" w:rsidR="00847D4A" w:rsidRPr="00A332DD" w:rsidRDefault="00847D4A" w:rsidP="00AC441B">
            <w:pPr>
              <w:tabs>
                <w:tab w:val="left" w:pos="-720"/>
                <w:tab w:val="left" w:pos="567"/>
                <w:tab w:val="left" w:pos="4536"/>
              </w:tabs>
              <w:suppressAutoHyphens/>
              <w:rPr>
                <w:b/>
                <w:noProof/>
                <w:lang w:val="nl-NL"/>
              </w:rPr>
            </w:pPr>
            <w:r w:rsidRPr="00A332DD">
              <w:rPr>
                <w:b/>
                <w:noProof/>
                <w:szCs w:val="22"/>
                <w:lang w:val="nl-NL"/>
              </w:rPr>
              <w:t>Sverige</w:t>
            </w:r>
          </w:p>
          <w:p w14:paraId="2090603F" w14:textId="77777777" w:rsidR="00847D4A" w:rsidRPr="00A332DD" w:rsidRDefault="00847D4A" w:rsidP="00AC441B">
            <w:pPr>
              <w:tabs>
                <w:tab w:val="left" w:pos="567"/>
              </w:tabs>
              <w:rPr>
                <w:bCs/>
                <w:lang w:val="nl-NL"/>
              </w:rPr>
            </w:pPr>
            <w:r w:rsidRPr="00A332DD">
              <w:rPr>
                <w:bCs/>
                <w:lang w:val="nl-NL"/>
              </w:rPr>
              <w:t xml:space="preserve">Zentiva </w:t>
            </w:r>
            <w:r w:rsidRPr="00A332DD">
              <w:rPr>
                <w:lang w:val="de-DE"/>
              </w:rPr>
              <w:t>Denmark ApS</w:t>
            </w:r>
          </w:p>
          <w:p w14:paraId="5DC9263B" w14:textId="77777777" w:rsidR="00847D4A" w:rsidRPr="00A332DD" w:rsidRDefault="00847D4A" w:rsidP="00AC441B">
            <w:pPr>
              <w:tabs>
                <w:tab w:val="left" w:pos="-720"/>
                <w:tab w:val="left" w:pos="567"/>
                <w:tab w:val="left" w:pos="4536"/>
              </w:tabs>
              <w:suppressAutoHyphens/>
              <w:rPr>
                <w:lang w:val="nl-NL"/>
              </w:rPr>
            </w:pPr>
            <w:r w:rsidRPr="00A332DD">
              <w:rPr>
                <w:bCs/>
                <w:lang w:val="nl-NL"/>
              </w:rPr>
              <w:t>Tel:</w:t>
            </w:r>
            <w:r w:rsidRPr="00A332DD">
              <w:rPr>
                <w:lang w:val="nl-NL"/>
              </w:rPr>
              <w:t xml:space="preserve"> +46 840 838 822</w:t>
            </w:r>
          </w:p>
          <w:p w14:paraId="08CC7B01" w14:textId="77777777" w:rsidR="00847D4A" w:rsidRPr="00A332DD" w:rsidRDefault="00847D4A" w:rsidP="00AC441B">
            <w:pPr>
              <w:tabs>
                <w:tab w:val="left" w:pos="-720"/>
                <w:tab w:val="left" w:pos="567"/>
                <w:tab w:val="left" w:pos="4536"/>
              </w:tabs>
              <w:suppressAutoHyphens/>
              <w:rPr>
                <w:b/>
                <w:noProof/>
                <w:lang w:val="en-GB"/>
              </w:rPr>
            </w:pPr>
            <w:r w:rsidRPr="00A332DD">
              <w:rPr>
                <w:noProof/>
                <w:szCs w:val="22"/>
                <w:lang w:val="en-GB"/>
              </w:rPr>
              <w:t>PV-Sweden@zentiva.com</w:t>
            </w:r>
          </w:p>
        </w:tc>
      </w:tr>
      <w:tr w:rsidR="00847D4A" w:rsidRPr="00A332DD" w14:paraId="53CC07BC" w14:textId="77777777" w:rsidTr="00AC441B">
        <w:trPr>
          <w:trHeight w:val="1134"/>
        </w:trPr>
        <w:tc>
          <w:tcPr>
            <w:tcW w:w="4678" w:type="dxa"/>
            <w:gridSpan w:val="2"/>
          </w:tcPr>
          <w:p w14:paraId="7DE79510" w14:textId="77777777" w:rsidR="00847D4A" w:rsidRPr="00A332DD" w:rsidRDefault="00847D4A" w:rsidP="00AC441B">
            <w:pPr>
              <w:tabs>
                <w:tab w:val="left" w:pos="567"/>
              </w:tabs>
              <w:rPr>
                <w:b/>
                <w:noProof/>
                <w:lang w:val="nl-NL"/>
              </w:rPr>
            </w:pPr>
            <w:r w:rsidRPr="00A332DD">
              <w:rPr>
                <w:b/>
                <w:noProof/>
                <w:szCs w:val="22"/>
                <w:lang w:val="nl-NL"/>
              </w:rPr>
              <w:t>Latvija</w:t>
            </w:r>
          </w:p>
          <w:p w14:paraId="384E8C69" w14:textId="77777777" w:rsidR="00847D4A" w:rsidRPr="00A332DD" w:rsidRDefault="00847D4A" w:rsidP="00AC441B">
            <w:pPr>
              <w:tabs>
                <w:tab w:val="left" w:pos="567"/>
              </w:tabs>
              <w:rPr>
                <w:lang w:val="nl-NL"/>
              </w:rPr>
            </w:pPr>
            <w:r w:rsidRPr="00A332DD">
              <w:rPr>
                <w:szCs w:val="22"/>
                <w:lang w:val="nl-NL"/>
              </w:rPr>
              <w:t>Zentiva, k.s.</w:t>
            </w:r>
          </w:p>
          <w:p w14:paraId="386D6CE4" w14:textId="77777777" w:rsidR="00847D4A" w:rsidRPr="00A332DD" w:rsidRDefault="00847D4A" w:rsidP="00AC441B">
            <w:pPr>
              <w:tabs>
                <w:tab w:val="left" w:pos="567"/>
              </w:tabs>
              <w:rPr>
                <w:lang w:val="nl-NL"/>
              </w:rPr>
            </w:pPr>
            <w:r w:rsidRPr="00A332DD">
              <w:rPr>
                <w:lang w:val="nl-NL"/>
              </w:rPr>
              <w:t>Tel: +371 67893939</w:t>
            </w:r>
          </w:p>
          <w:p w14:paraId="58F72B03" w14:textId="77777777" w:rsidR="00847D4A" w:rsidRPr="00A332DD" w:rsidRDefault="00847D4A" w:rsidP="00AC441B">
            <w:pPr>
              <w:tabs>
                <w:tab w:val="left" w:pos="-720"/>
                <w:tab w:val="left" w:pos="567"/>
              </w:tabs>
              <w:suppressAutoHyphens/>
              <w:rPr>
                <w:noProof/>
                <w:lang w:val="en-GB"/>
              </w:rPr>
            </w:pPr>
            <w:r w:rsidRPr="00A332DD">
              <w:rPr>
                <w:noProof/>
                <w:szCs w:val="22"/>
                <w:lang w:val="en-GB"/>
              </w:rPr>
              <w:t>PV-Latvia@zentiva.com</w:t>
            </w:r>
          </w:p>
        </w:tc>
        <w:tc>
          <w:tcPr>
            <w:tcW w:w="4678" w:type="dxa"/>
          </w:tcPr>
          <w:p w14:paraId="1D39F72C" w14:textId="77777777" w:rsidR="00847D4A" w:rsidRPr="00A332DD" w:rsidRDefault="00847D4A" w:rsidP="00AC441B">
            <w:pPr>
              <w:tabs>
                <w:tab w:val="left" w:pos="567"/>
              </w:tabs>
              <w:rPr>
                <w:noProof/>
                <w:lang w:val="de-DE"/>
              </w:rPr>
            </w:pPr>
          </w:p>
        </w:tc>
      </w:tr>
    </w:tbl>
    <w:p w14:paraId="4BA6FAEF" w14:textId="77777777" w:rsidR="00A145EF" w:rsidRDefault="00A145EF">
      <w:pPr>
        <w:rPr>
          <w:szCs w:val="22"/>
        </w:rPr>
      </w:pPr>
    </w:p>
    <w:p w14:paraId="07E0047F" w14:textId="0872D419" w:rsidR="00A145EF" w:rsidRPr="001521E5" w:rsidRDefault="00CB508E">
      <w:pPr>
        <w:rPr>
          <w:szCs w:val="22"/>
        </w:rPr>
      </w:pPr>
      <w:r>
        <w:rPr>
          <w:b/>
          <w:szCs w:val="22"/>
        </w:rPr>
        <w:t xml:space="preserve">Dette pakningsvedlegget ble sist </w:t>
      </w:r>
      <w:r w:rsidR="00A6362F">
        <w:rPr>
          <w:b/>
          <w:szCs w:val="22"/>
        </w:rPr>
        <w:t xml:space="preserve">oppdatert </w:t>
      </w:r>
    </w:p>
    <w:p w14:paraId="38193B74" w14:textId="77777777" w:rsidR="00A145EF" w:rsidRDefault="00A145EF">
      <w:pPr>
        <w:rPr>
          <w:szCs w:val="22"/>
        </w:rPr>
      </w:pPr>
    </w:p>
    <w:p w14:paraId="559FA77C" w14:textId="6DC7F7F1" w:rsidR="00A6362F" w:rsidRPr="00A6362F" w:rsidRDefault="00CB508E">
      <w:pPr>
        <w:rPr>
          <w:b/>
          <w:szCs w:val="22"/>
        </w:rPr>
      </w:pPr>
      <w:r w:rsidRPr="00A6362F">
        <w:rPr>
          <w:b/>
          <w:szCs w:val="22"/>
        </w:rPr>
        <w:t>Andre informasjonskilder</w:t>
      </w:r>
    </w:p>
    <w:p w14:paraId="68E918C3" w14:textId="77777777" w:rsidR="00A145EF" w:rsidRDefault="00A145EF">
      <w:pPr>
        <w:rPr>
          <w:szCs w:val="22"/>
        </w:rPr>
      </w:pPr>
    </w:p>
    <w:p w14:paraId="44FA1DA3" w14:textId="77777777" w:rsidR="00EA59AB" w:rsidRPr="00FE2043" w:rsidRDefault="00CB508E" w:rsidP="00EA59AB">
      <w:pPr>
        <w:rPr>
          <w:szCs w:val="22"/>
        </w:rPr>
      </w:pPr>
      <w:r>
        <w:rPr>
          <w:szCs w:val="22"/>
        </w:rPr>
        <w:t xml:space="preserve">Detaljert informasjon om dette </w:t>
      </w:r>
      <w:r w:rsidR="00CF579C">
        <w:rPr>
          <w:szCs w:val="22"/>
        </w:rPr>
        <w:t xml:space="preserve">legemidlet </w:t>
      </w:r>
      <w:r>
        <w:rPr>
          <w:szCs w:val="22"/>
        </w:rPr>
        <w:t>er tilgjengelig på nettstedet til Det europeiske legemiddelkontoret (</w:t>
      </w:r>
      <w:r w:rsidR="00194B9E">
        <w:rPr>
          <w:szCs w:val="22"/>
        </w:rPr>
        <w:t>t</w:t>
      </w:r>
      <w:r w:rsidR="001B0DE0">
        <w:rPr>
          <w:szCs w:val="22"/>
        </w:rPr>
        <w:t xml:space="preserve">he </w:t>
      </w:r>
      <w:r>
        <w:rPr>
          <w:szCs w:val="22"/>
        </w:rPr>
        <w:t>European Medicines Agency)</w:t>
      </w:r>
      <w:r w:rsidR="00E74BDB">
        <w:rPr>
          <w:szCs w:val="22"/>
        </w:rPr>
        <w:t>:</w:t>
      </w:r>
      <w:r>
        <w:rPr>
          <w:szCs w:val="22"/>
        </w:rPr>
        <w:t xml:space="preserve"> </w:t>
      </w:r>
      <w:hyperlink r:id="rId19" w:history="1">
        <w:r w:rsidR="000E72A8" w:rsidRPr="00C801B0">
          <w:rPr>
            <w:rStyle w:val="Hyperlink"/>
            <w:noProof/>
            <w:szCs w:val="22"/>
          </w:rPr>
          <w:t>https://www.ema.europa.eu</w:t>
        </w:r>
      </w:hyperlink>
      <w:r w:rsidR="00036157">
        <w:rPr>
          <w:szCs w:val="22"/>
        </w:rPr>
        <w:t xml:space="preserve"> </w:t>
      </w:r>
      <w:r w:rsidR="00EA59AB" w:rsidRPr="00596766">
        <w:rPr>
          <w:szCs w:val="22"/>
          <w:lang w:val="nn-NO"/>
        </w:rPr>
        <w:t xml:space="preserve">og på nettstedet til </w:t>
      </w:r>
      <w:hyperlink r:id="rId20" w:history="1">
        <w:r w:rsidR="00EA59AB" w:rsidRPr="00596766">
          <w:rPr>
            <w:rStyle w:val="Hyperlink"/>
            <w:szCs w:val="22"/>
            <w:lang w:val="nn-NO"/>
          </w:rPr>
          <w:t>www.felleskatalogen.no</w:t>
        </w:r>
      </w:hyperlink>
      <w:r w:rsidR="00EA59AB" w:rsidRPr="00FE2043">
        <w:rPr>
          <w:szCs w:val="22"/>
        </w:rPr>
        <w:t>.</w:t>
      </w:r>
    </w:p>
    <w:p w14:paraId="5167CD13" w14:textId="4A4FBCCC" w:rsidR="00A145EF" w:rsidRDefault="00A145EF">
      <w:pPr>
        <w:rPr>
          <w:szCs w:val="22"/>
        </w:rPr>
      </w:pPr>
    </w:p>
    <w:p w14:paraId="1B055835" w14:textId="77777777" w:rsidR="00036157" w:rsidRDefault="00036157">
      <w:pPr>
        <w:rPr>
          <w:szCs w:val="22"/>
        </w:rPr>
      </w:pPr>
    </w:p>
    <w:sectPr w:rsidR="00036157" w:rsidSect="00AC649E">
      <w:footerReference w:type="default" r:id="rId21"/>
      <w:footerReference w:type="first" r:id="rId22"/>
      <w:pgSz w:w="11901"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0ABC" w14:textId="77777777" w:rsidR="002A6DD3" w:rsidRDefault="002A6DD3">
      <w:r>
        <w:separator/>
      </w:r>
    </w:p>
  </w:endnote>
  <w:endnote w:type="continuationSeparator" w:id="0">
    <w:p w14:paraId="11BD0DFD" w14:textId="77777777" w:rsidR="002A6DD3" w:rsidRDefault="002A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103A" w14:textId="77777777" w:rsidR="00952A61" w:rsidRPr="00AC649E" w:rsidRDefault="00CB508E">
    <w:pPr>
      <w:pStyle w:val="Bunntekst1"/>
      <w:tabs>
        <w:tab w:val="clear" w:pos="8930"/>
        <w:tab w:val="right" w:pos="8931"/>
      </w:tabs>
      <w:ind w:right="96"/>
      <w:jc w:val="center"/>
      <w:rPr>
        <w:rFonts w:ascii="Arial" w:hAnsi="Arial" w:cs="Arial"/>
      </w:rPr>
    </w:pPr>
    <w:r w:rsidRPr="00AC649E">
      <w:rPr>
        <w:rFonts w:ascii="Arial" w:hAnsi="Arial" w:cs="Arial"/>
      </w:rPr>
      <w:fldChar w:fldCharType="begin"/>
    </w:r>
    <w:r w:rsidRPr="00AC649E">
      <w:rPr>
        <w:rFonts w:ascii="Arial" w:hAnsi="Arial" w:cs="Arial"/>
      </w:rPr>
      <w:instrText xml:space="preserve"> EQ </w:instrText>
    </w:r>
    <w:r w:rsidRPr="00AC649E">
      <w:rPr>
        <w:rFonts w:ascii="Arial" w:hAnsi="Arial" w:cs="Arial"/>
      </w:rPr>
      <w:fldChar w:fldCharType="separate"/>
    </w:r>
    <w:r w:rsidRPr="00AC649E">
      <w:rPr>
        <w:rFonts w:ascii="Arial" w:hAnsi="Arial" w:cs="Arial"/>
      </w:rPr>
      <w:fldChar w:fldCharType="end"/>
    </w:r>
    <w:r w:rsidRPr="00AC649E">
      <w:rPr>
        <w:rStyle w:val="Sidetall1"/>
        <w:rFonts w:ascii="Arial" w:hAnsi="Arial" w:cs="Arial"/>
      </w:rPr>
      <w:fldChar w:fldCharType="begin"/>
    </w:r>
    <w:r w:rsidRPr="00AC649E">
      <w:rPr>
        <w:rStyle w:val="Sidetall1"/>
        <w:rFonts w:ascii="Arial" w:hAnsi="Arial" w:cs="Arial"/>
      </w:rPr>
      <w:instrText xml:space="preserve">PAGE  </w:instrText>
    </w:r>
    <w:r w:rsidRPr="00AC649E">
      <w:rPr>
        <w:rStyle w:val="Sidetall1"/>
        <w:rFonts w:ascii="Arial" w:hAnsi="Arial" w:cs="Arial"/>
      </w:rPr>
      <w:fldChar w:fldCharType="separate"/>
    </w:r>
    <w:r w:rsidR="006F3419">
      <w:rPr>
        <w:rStyle w:val="Sidetall1"/>
        <w:rFonts w:ascii="Arial" w:hAnsi="Arial" w:cs="Arial"/>
        <w:noProof/>
      </w:rPr>
      <w:t>22</w:t>
    </w:r>
    <w:r w:rsidRPr="00AC649E">
      <w:rPr>
        <w:rStyle w:val="Sidetall1"/>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ACD8" w14:textId="77777777" w:rsidR="00952A61" w:rsidRDefault="00CB508E">
    <w:pPr>
      <w:pStyle w:val="Bunntekst1"/>
      <w:tabs>
        <w:tab w:val="clear" w:pos="8930"/>
        <w:tab w:val="right" w:pos="8931"/>
      </w:tabs>
      <w:ind w:right="96"/>
      <w:jc w:val="center"/>
      <w:rPr>
        <w:rFonts w:ascii="Arial" w:hAnsi="Arial" w:cs="Arial"/>
      </w:rPr>
    </w:pPr>
    <w:r>
      <w:rPr>
        <w:rStyle w:val="Sidetall1"/>
        <w:rFonts w:ascii="Arial" w:hAnsi="Arial" w:cs="Arial"/>
      </w:rPr>
      <w:fldChar w:fldCharType="begin"/>
    </w:r>
    <w:r>
      <w:rPr>
        <w:rStyle w:val="Sidetall1"/>
        <w:rFonts w:ascii="Arial" w:hAnsi="Arial" w:cs="Arial"/>
      </w:rPr>
      <w:instrText xml:space="preserve">PAGE  </w:instrText>
    </w:r>
    <w:r>
      <w:rPr>
        <w:rStyle w:val="Sidetall1"/>
        <w:rFonts w:ascii="Arial" w:hAnsi="Arial" w:cs="Arial"/>
      </w:rPr>
      <w:fldChar w:fldCharType="separate"/>
    </w:r>
    <w:r w:rsidR="006F3419">
      <w:rPr>
        <w:rStyle w:val="Sidetall1"/>
        <w:rFonts w:ascii="Arial" w:hAnsi="Arial" w:cs="Arial"/>
        <w:noProof/>
      </w:rPr>
      <w:t>1</w:t>
    </w:r>
    <w:r>
      <w:rPr>
        <w:rStyle w:val="Sidetall1"/>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D3B2" w14:textId="77777777" w:rsidR="002A6DD3" w:rsidRDefault="002A6DD3">
      <w:r>
        <w:separator/>
      </w:r>
    </w:p>
  </w:footnote>
  <w:footnote w:type="continuationSeparator" w:id="0">
    <w:p w14:paraId="778EBA81" w14:textId="77777777" w:rsidR="002A6DD3" w:rsidRDefault="002A6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01C74"/>
    <w:multiLevelType w:val="hybridMultilevel"/>
    <w:tmpl w:val="A6AA5514"/>
    <w:lvl w:ilvl="0" w:tplc="04060005">
      <w:start w:val="1"/>
      <w:numFmt w:val="bullet"/>
      <w:lvlText w:val=""/>
      <w:lvlJc w:val="left"/>
      <w:pPr>
        <w:ind w:left="2203" w:hanging="360"/>
      </w:pPr>
      <w:rPr>
        <w:rFonts w:ascii="Wingdings" w:hAnsi="Wingdings" w:hint="default"/>
      </w:rPr>
    </w:lvl>
    <w:lvl w:ilvl="1" w:tplc="04060003" w:tentative="1">
      <w:start w:val="1"/>
      <w:numFmt w:val="bullet"/>
      <w:lvlText w:val="o"/>
      <w:lvlJc w:val="left"/>
      <w:pPr>
        <w:ind w:left="2923" w:hanging="360"/>
      </w:pPr>
      <w:rPr>
        <w:rFonts w:ascii="Courier New" w:hAnsi="Courier New" w:cs="Courier New" w:hint="default"/>
      </w:rPr>
    </w:lvl>
    <w:lvl w:ilvl="2" w:tplc="04060005" w:tentative="1">
      <w:start w:val="1"/>
      <w:numFmt w:val="bullet"/>
      <w:lvlText w:val=""/>
      <w:lvlJc w:val="left"/>
      <w:pPr>
        <w:ind w:left="3643" w:hanging="360"/>
      </w:pPr>
      <w:rPr>
        <w:rFonts w:ascii="Wingdings" w:hAnsi="Wingdings" w:hint="default"/>
      </w:rPr>
    </w:lvl>
    <w:lvl w:ilvl="3" w:tplc="04060001" w:tentative="1">
      <w:start w:val="1"/>
      <w:numFmt w:val="bullet"/>
      <w:lvlText w:val=""/>
      <w:lvlJc w:val="left"/>
      <w:pPr>
        <w:ind w:left="4363" w:hanging="360"/>
      </w:pPr>
      <w:rPr>
        <w:rFonts w:ascii="Symbol" w:hAnsi="Symbol" w:hint="default"/>
      </w:rPr>
    </w:lvl>
    <w:lvl w:ilvl="4" w:tplc="04060003" w:tentative="1">
      <w:start w:val="1"/>
      <w:numFmt w:val="bullet"/>
      <w:lvlText w:val="o"/>
      <w:lvlJc w:val="left"/>
      <w:pPr>
        <w:ind w:left="5083" w:hanging="360"/>
      </w:pPr>
      <w:rPr>
        <w:rFonts w:ascii="Courier New" w:hAnsi="Courier New" w:cs="Courier New" w:hint="default"/>
      </w:rPr>
    </w:lvl>
    <w:lvl w:ilvl="5" w:tplc="04060005" w:tentative="1">
      <w:start w:val="1"/>
      <w:numFmt w:val="bullet"/>
      <w:lvlText w:val=""/>
      <w:lvlJc w:val="left"/>
      <w:pPr>
        <w:ind w:left="5803" w:hanging="360"/>
      </w:pPr>
      <w:rPr>
        <w:rFonts w:ascii="Wingdings" w:hAnsi="Wingdings" w:hint="default"/>
      </w:rPr>
    </w:lvl>
    <w:lvl w:ilvl="6" w:tplc="04060001" w:tentative="1">
      <w:start w:val="1"/>
      <w:numFmt w:val="bullet"/>
      <w:lvlText w:val=""/>
      <w:lvlJc w:val="left"/>
      <w:pPr>
        <w:ind w:left="6523" w:hanging="360"/>
      </w:pPr>
      <w:rPr>
        <w:rFonts w:ascii="Symbol" w:hAnsi="Symbol" w:hint="default"/>
      </w:rPr>
    </w:lvl>
    <w:lvl w:ilvl="7" w:tplc="04060003" w:tentative="1">
      <w:start w:val="1"/>
      <w:numFmt w:val="bullet"/>
      <w:lvlText w:val="o"/>
      <w:lvlJc w:val="left"/>
      <w:pPr>
        <w:ind w:left="7243" w:hanging="360"/>
      </w:pPr>
      <w:rPr>
        <w:rFonts w:ascii="Courier New" w:hAnsi="Courier New" w:cs="Courier New" w:hint="default"/>
      </w:rPr>
    </w:lvl>
    <w:lvl w:ilvl="8" w:tplc="04060005" w:tentative="1">
      <w:start w:val="1"/>
      <w:numFmt w:val="bullet"/>
      <w:lvlText w:val=""/>
      <w:lvlJc w:val="left"/>
      <w:pPr>
        <w:ind w:left="7963" w:hanging="360"/>
      </w:pPr>
      <w:rPr>
        <w:rFonts w:ascii="Wingdings" w:hAnsi="Wingdings" w:hint="default"/>
      </w:rPr>
    </w:lvl>
  </w:abstractNum>
  <w:abstractNum w:abstractNumId="2" w15:restartNumberingAfterBreak="0">
    <w:nsid w:val="069C431E"/>
    <w:multiLevelType w:val="hybridMultilevel"/>
    <w:tmpl w:val="19843C92"/>
    <w:lvl w:ilvl="0" w:tplc="04060001">
      <w:start w:val="1"/>
      <w:numFmt w:val="bullet"/>
      <w:lvlText w:val=""/>
      <w:lvlJc w:val="left"/>
      <w:pPr>
        <w:ind w:left="2061" w:hanging="360"/>
      </w:pPr>
      <w:rPr>
        <w:rFonts w:ascii="Symbol" w:hAnsi="Symbol"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3" w15:restartNumberingAfterBreak="0">
    <w:nsid w:val="06FB6E02"/>
    <w:multiLevelType w:val="hybridMultilevel"/>
    <w:tmpl w:val="CD12CA86"/>
    <w:lvl w:ilvl="0" w:tplc="04060001">
      <w:start w:val="1"/>
      <w:numFmt w:val="bullet"/>
      <w:lvlText w:val=""/>
      <w:lvlJc w:val="left"/>
      <w:pPr>
        <w:ind w:left="360" w:hanging="360"/>
      </w:pPr>
      <w:rPr>
        <w:rFonts w:ascii="Symbol" w:hAnsi="Symbol" w:hint="default"/>
      </w:rPr>
    </w:lvl>
    <w:lvl w:ilvl="1" w:tplc="04060001">
      <w:start w:val="1"/>
      <w:numFmt w:val="bullet"/>
      <w:lvlText w:val=""/>
      <w:lvlJc w:val="left"/>
      <w:pPr>
        <w:ind w:left="1080" w:hanging="360"/>
      </w:pPr>
      <w:rPr>
        <w:rFonts w:ascii="Symbol" w:hAnsi="Symbol"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98FC7122">
      <w:start w:val="1"/>
      <w:numFmt w:val="bullet"/>
      <w:lvlText w:val=""/>
      <w:lvlJc w:val="left"/>
      <w:pPr>
        <w:tabs>
          <w:tab w:val="num" w:pos="720"/>
        </w:tabs>
        <w:ind w:left="720" w:hanging="360"/>
      </w:pPr>
      <w:rPr>
        <w:rFonts w:ascii="Symbol" w:hAnsi="Symbol" w:hint="default"/>
      </w:rPr>
    </w:lvl>
    <w:lvl w:ilvl="1" w:tplc="987C7A34">
      <w:start w:val="1"/>
      <w:numFmt w:val="bullet"/>
      <w:lvlText w:val="o"/>
      <w:lvlJc w:val="left"/>
      <w:pPr>
        <w:tabs>
          <w:tab w:val="num" w:pos="1440"/>
        </w:tabs>
        <w:ind w:left="1440" w:hanging="360"/>
      </w:pPr>
      <w:rPr>
        <w:rFonts w:ascii="Courier New" w:hAnsi="Courier New" w:cs="Courier New" w:hint="default"/>
      </w:rPr>
    </w:lvl>
    <w:lvl w:ilvl="2" w:tplc="92FC620E" w:tentative="1">
      <w:start w:val="1"/>
      <w:numFmt w:val="bullet"/>
      <w:lvlText w:val=""/>
      <w:lvlJc w:val="left"/>
      <w:pPr>
        <w:tabs>
          <w:tab w:val="num" w:pos="2160"/>
        </w:tabs>
        <w:ind w:left="2160" w:hanging="360"/>
      </w:pPr>
      <w:rPr>
        <w:rFonts w:ascii="Wingdings" w:hAnsi="Wingdings" w:hint="default"/>
      </w:rPr>
    </w:lvl>
    <w:lvl w:ilvl="3" w:tplc="34DE709E" w:tentative="1">
      <w:start w:val="1"/>
      <w:numFmt w:val="bullet"/>
      <w:lvlText w:val=""/>
      <w:lvlJc w:val="left"/>
      <w:pPr>
        <w:tabs>
          <w:tab w:val="num" w:pos="2880"/>
        </w:tabs>
        <w:ind w:left="2880" w:hanging="360"/>
      </w:pPr>
      <w:rPr>
        <w:rFonts w:ascii="Symbol" w:hAnsi="Symbol" w:hint="default"/>
      </w:rPr>
    </w:lvl>
    <w:lvl w:ilvl="4" w:tplc="FC88B52A" w:tentative="1">
      <w:start w:val="1"/>
      <w:numFmt w:val="bullet"/>
      <w:lvlText w:val="o"/>
      <w:lvlJc w:val="left"/>
      <w:pPr>
        <w:tabs>
          <w:tab w:val="num" w:pos="3600"/>
        </w:tabs>
        <w:ind w:left="3600" w:hanging="360"/>
      </w:pPr>
      <w:rPr>
        <w:rFonts w:ascii="Courier New" w:hAnsi="Courier New" w:cs="Courier New" w:hint="default"/>
      </w:rPr>
    </w:lvl>
    <w:lvl w:ilvl="5" w:tplc="C340F198" w:tentative="1">
      <w:start w:val="1"/>
      <w:numFmt w:val="bullet"/>
      <w:lvlText w:val=""/>
      <w:lvlJc w:val="left"/>
      <w:pPr>
        <w:tabs>
          <w:tab w:val="num" w:pos="4320"/>
        </w:tabs>
        <w:ind w:left="4320" w:hanging="360"/>
      </w:pPr>
      <w:rPr>
        <w:rFonts w:ascii="Wingdings" w:hAnsi="Wingdings" w:hint="default"/>
      </w:rPr>
    </w:lvl>
    <w:lvl w:ilvl="6" w:tplc="093EFC9E" w:tentative="1">
      <w:start w:val="1"/>
      <w:numFmt w:val="bullet"/>
      <w:lvlText w:val=""/>
      <w:lvlJc w:val="left"/>
      <w:pPr>
        <w:tabs>
          <w:tab w:val="num" w:pos="5040"/>
        </w:tabs>
        <w:ind w:left="5040" w:hanging="360"/>
      </w:pPr>
      <w:rPr>
        <w:rFonts w:ascii="Symbol" w:hAnsi="Symbol" w:hint="default"/>
      </w:rPr>
    </w:lvl>
    <w:lvl w:ilvl="7" w:tplc="FDE27A28" w:tentative="1">
      <w:start w:val="1"/>
      <w:numFmt w:val="bullet"/>
      <w:lvlText w:val="o"/>
      <w:lvlJc w:val="left"/>
      <w:pPr>
        <w:tabs>
          <w:tab w:val="num" w:pos="5760"/>
        </w:tabs>
        <w:ind w:left="5760" w:hanging="360"/>
      </w:pPr>
      <w:rPr>
        <w:rFonts w:ascii="Courier New" w:hAnsi="Courier New" w:cs="Courier New" w:hint="default"/>
      </w:rPr>
    </w:lvl>
    <w:lvl w:ilvl="8" w:tplc="B97C453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020FB"/>
    <w:multiLevelType w:val="hybridMultilevel"/>
    <w:tmpl w:val="0A0A924A"/>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6" w15:restartNumberingAfterBreak="0">
    <w:nsid w:val="0DEE113F"/>
    <w:multiLevelType w:val="hybridMultilevel"/>
    <w:tmpl w:val="AF7A59CA"/>
    <w:lvl w:ilvl="0" w:tplc="04060001">
      <w:start w:val="1"/>
      <w:numFmt w:val="bullet"/>
      <w:lvlText w:val=""/>
      <w:lvlJc w:val="left"/>
      <w:pPr>
        <w:ind w:left="1494" w:hanging="360"/>
      </w:pPr>
      <w:rPr>
        <w:rFonts w:ascii="Symbol" w:hAnsi="Symbol"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7" w15:restartNumberingAfterBreak="0">
    <w:nsid w:val="138D4895"/>
    <w:multiLevelType w:val="hybridMultilevel"/>
    <w:tmpl w:val="98DCB1A4"/>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8" w15:restartNumberingAfterBreak="0">
    <w:nsid w:val="16B72328"/>
    <w:multiLevelType w:val="hybridMultilevel"/>
    <w:tmpl w:val="E1FAE3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1A347A98"/>
    <w:multiLevelType w:val="hybridMultilevel"/>
    <w:tmpl w:val="0A664B8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1A6F587B"/>
    <w:multiLevelType w:val="hybridMultilevel"/>
    <w:tmpl w:val="C26402C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1B1239AC"/>
    <w:multiLevelType w:val="hybridMultilevel"/>
    <w:tmpl w:val="74A8DAEC"/>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2" w15:restartNumberingAfterBreak="0">
    <w:nsid w:val="1C1342FD"/>
    <w:multiLevelType w:val="hybridMultilevel"/>
    <w:tmpl w:val="46DCD71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1D6156A4"/>
    <w:multiLevelType w:val="hybridMultilevel"/>
    <w:tmpl w:val="1208323E"/>
    <w:lvl w:ilvl="0" w:tplc="99EEB40E">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21CA6D40"/>
    <w:multiLevelType w:val="hybridMultilevel"/>
    <w:tmpl w:val="F544D55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3412D88"/>
    <w:multiLevelType w:val="hybridMultilevel"/>
    <w:tmpl w:val="F4A4C386"/>
    <w:lvl w:ilvl="0" w:tplc="04060005">
      <w:start w:val="1"/>
      <w:numFmt w:val="bullet"/>
      <w:lvlText w:val=""/>
      <w:lvlJc w:val="left"/>
      <w:pPr>
        <w:ind w:left="2203" w:hanging="360"/>
      </w:pPr>
      <w:rPr>
        <w:rFonts w:ascii="Wingdings" w:hAnsi="Wingdings" w:hint="default"/>
      </w:rPr>
    </w:lvl>
    <w:lvl w:ilvl="1" w:tplc="04060003" w:tentative="1">
      <w:start w:val="1"/>
      <w:numFmt w:val="bullet"/>
      <w:lvlText w:val="o"/>
      <w:lvlJc w:val="left"/>
      <w:pPr>
        <w:ind w:left="2923" w:hanging="360"/>
      </w:pPr>
      <w:rPr>
        <w:rFonts w:ascii="Courier New" w:hAnsi="Courier New" w:cs="Courier New" w:hint="default"/>
      </w:rPr>
    </w:lvl>
    <w:lvl w:ilvl="2" w:tplc="04060005" w:tentative="1">
      <w:start w:val="1"/>
      <w:numFmt w:val="bullet"/>
      <w:lvlText w:val=""/>
      <w:lvlJc w:val="left"/>
      <w:pPr>
        <w:ind w:left="3643" w:hanging="360"/>
      </w:pPr>
      <w:rPr>
        <w:rFonts w:ascii="Wingdings" w:hAnsi="Wingdings" w:hint="default"/>
      </w:rPr>
    </w:lvl>
    <w:lvl w:ilvl="3" w:tplc="04060001" w:tentative="1">
      <w:start w:val="1"/>
      <w:numFmt w:val="bullet"/>
      <w:lvlText w:val=""/>
      <w:lvlJc w:val="left"/>
      <w:pPr>
        <w:ind w:left="4363" w:hanging="360"/>
      </w:pPr>
      <w:rPr>
        <w:rFonts w:ascii="Symbol" w:hAnsi="Symbol" w:hint="default"/>
      </w:rPr>
    </w:lvl>
    <w:lvl w:ilvl="4" w:tplc="04060003" w:tentative="1">
      <w:start w:val="1"/>
      <w:numFmt w:val="bullet"/>
      <w:lvlText w:val="o"/>
      <w:lvlJc w:val="left"/>
      <w:pPr>
        <w:ind w:left="5083" w:hanging="360"/>
      </w:pPr>
      <w:rPr>
        <w:rFonts w:ascii="Courier New" w:hAnsi="Courier New" w:cs="Courier New" w:hint="default"/>
      </w:rPr>
    </w:lvl>
    <w:lvl w:ilvl="5" w:tplc="04060005" w:tentative="1">
      <w:start w:val="1"/>
      <w:numFmt w:val="bullet"/>
      <w:lvlText w:val=""/>
      <w:lvlJc w:val="left"/>
      <w:pPr>
        <w:ind w:left="5803" w:hanging="360"/>
      </w:pPr>
      <w:rPr>
        <w:rFonts w:ascii="Wingdings" w:hAnsi="Wingdings" w:hint="default"/>
      </w:rPr>
    </w:lvl>
    <w:lvl w:ilvl="6" w:tplc="04060001" w:tentative="1">
      <w:start w:val="1"/>
      <w:numFmt w:val="bullet"/>
      <w:lvlText w:val=""/>
      <w:lvlJc w:val="left"/>
      <w:pPr>
        <w:ind w:left="6523" w:hanging="360"/>
      </w:pPr>
      <w:rPr>
        <w:rFonts w:ascii="Symbol" w:hAnsi="Symbol" w:hint="default"/>
      </w:rPr>
    </w:lvl>
    <w:lvl w:ilvl="7" w:tplc="04060003" w:tentative="1">
      <w:start w:val="1"/>
      <w:numFmt w:val="bullet"/>
      <w:lvlText w:val="o"/>
      <w:lvlJc w:val="left"/>
      <w:pPr>
        <w:ind w:left="7243" w:hanging="360"/>
      </w:pPr>
      <w:rPr>
        <w:rFonts w:ascii="Courier New" w:hAnsi="Courier New" w:cs="Courier New" w:hint="default"/>
      </w:rPr>
    </w:lvl>
    <w:lvl w:ilvl="8" w:tplc="04060005" w:tentative="1">
      <w:start w:val="1"/>
      <w:numFmt w:val="bullet"/>
      <w:lvlText w:val=""/>
      <w:lvlJc w:val="left"/>
      <w:pPr>
        <w:ind w:left="7963" w:hanging="360"/>
      </w:pPr>
      <w:rPr>
        <w:rFonts w:ascii="Wingdings" w:hAnsi="Wingdings" w:hint="default"/>
      </w:rPr>
    </w:lvl>
  </w:abstractNum>
  <w:abstractNum w:abstractNumId="16" w15:restartNumberingAfterBreak="0">
    <w:nsid w:val="262F181A"/>
    <w:multiLevelType w:val="hybridMultilevel"/>
    <w:tmpl w:val="DBEA5928"/>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E386491"/>
    <w:multiLevelType w:val="hybridMultilevel"/>
    <w:tmpl w:val="BC78FAD0"/>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18" w15:restartNumberingAfterBreak="0">
    <w:nsid w:val="2F411C8A"/>
    <w:multiLevelType w:val="hybridMultilevel"/>
    <w:tmpl w:val="3BD01BF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2F8135A6"/>
    <w:multiLevelType w:val="hybridMultilevel"/>
    <w:tmpl w:val="ACD4CFCE"/>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20" w15:restartNumberingAfterBreak="0">
    <w:nsid w:val="31030532"/>
    <w:multiLevelType w:val="hybridMultilevel"/>
    <w:tmpl w:val="0F28DF56"/>
    <w:lvl w:ilvl="0" w:tplc="76B67F4C">
      <w:numFmt w:val="bullet"/>
      <w:lvlText w:val=""/>
      <w:lvlJc w:val="left"/>
      <w:pPr>
        <w:ind w:left="838" w:hanging="450"/>
      </w:pPr>
      <w:rPr>
        <w:rFonts w:ascii="Symbol" w:eastAsia="Symbol" w:hAnsi="Symbol" w:cs="Symbol" w:hint="default"/>
        <w:b w:val="0"/>
        <w:bCs w:val="0"/>
        <w:i w:val="0"/>
        <w:iCs w:val="0"/>
        <w:spacing w:val="0"/>
        <w:w w:val="99"/>
        <w:sz w:val="22"/>
        <w:szCs w:val="22"/>
        <w:lang w:val="nn-NO" w:eastAsia="en-US" w:bidi="ar-SA"/>
      </w:rPr>
    </w:lvl>
    <w:lvl w:ilvl="1" w:tplc="0E7CF072">
      <w:numFmt w:val="bullet"/>
      <w:lvlText w:val=""/>
      <w:lvlJc w:val="left"/>
      <w:pPr>
        <w:ind w:left="838" w:hanging="360"/>
      </w:pPr>
      <w:rPr>
        <w:rFonts w:ascii="Symbol" w:eastAsia="Symbol" w:hAnsi="Symbol" w:cs="Symbol" w:hint="default"/>
        <w:b w:val="0"/>
        <w:bCs w:val="0"/>
        <w:i w:val="0"/>
        <w:iCs w:val="0"/>
        <w:spacing w:val="0"/>
        <w:w w:val="99"/>
        <w:sz w:val="22"/>
        <w:szCs w:val="22"/>
        <w:lang w:val="nn-NO" w:eastAsia="en-US" w:bidi="ar-SA"/>
      </w:rPr>
    </w:lvl>
    <w:lvl w:ilvl="2" w:tplc="0D54B268">
      <w:numFmt w:val="bullet"/>
      <w:lvlText w:val="o"/>
      <w:lvlJc w:val="left"/>
      <w:pPr>
        <w:ind w:left="1918" w:hanging="360"/>
      </w:pPr>
      <w:rPr>
        <w:rFonts w:ascii="Courier New" w:eastAsia="Courier New" w:hAnsi="Courier New" w:cs="Courier New" w:hint="default"/>
        <w:b w:val="0"/>
        <w:bCs w:val="0"/>
        <w:i w:val="0"/>
        <w:iCs w:val="0"/>
        <w:spacing w:val="0"/>
        <w:w w:val="99"/>
        <w:sz w:val="22"/>
        <w:szCs w:val="22"/>
        <w:lang w:val="nn-NO" w:eastAsia="en-US" w:bidi="ar-SA"/>
      </w:rPr>
    </w:lvl>
    <w:lvl w:ilvl="3" w:tplc="C2E0A158">
      <w:numFmt w:val="bullet"/>
      <w:lvlText w:val="•"/>
      <w:lvlJc w:val="left"/>
      <w:pPr>
        <w:ind w:left="3330" w:hanging="360"/>
      </w:pPr>
      <w:rPr>
        <w:rFonts w:hint="default"/>
        <w:lang w:val="nn-NO" w:eastAsia="en-US" w:bidi="ar-SA"/>
      </w:rPr>
    </w:lvl>
    <w:lvl w:ilvl="4" w:tplc="27EAA21A">
      <w:numFmt w:val="bullet"/>
      <w:lvlText w:val="•"/>
      <w:lvlJc w:val="left"/>
      <w:pPr>
        <w:ind w:left="4381" w:hanging="360"/>
      </w:pPr>
      <w:rPr>
        <w:rFonts w:hint="default"/>
        <w:lang w:val="nn-NO" w:eastAsia="en-US" w:bidi="ar-SA"/>
      </w:rPr>
    </w:lvl>
    <w:lvl w:ilvl="5" w:tplc="3D766A78">
      <w:numFmt w:val="bullet"/>
      <w:lvlText w:val="•"/>
      <w:lvlJc w:val="left"/>
      <w:pPr>
        <w:ind w:left="5432" w:hanging="360"/>
      </w:pPr>
      <w:rPr>
        <w:rFonts w:hint="default"/>
        <w:lang w:val="nn-NO" w:eastAsia="en-US" w:bidi="ar-SA"/>
      </w:rPr>
    </w:lvl>
    <w:lvl w:ilvl="6" w:tplc="1CCE5156">
      <w:numFmt w:val="bullet"/>
      <w:lvlText w:val="•"/>
      <w:lvlJc w:val="left"/>
      <w:pPr>
        <w:ind w:left="6483" w:hanging="360"/>
      </w:pPr>
      <w:rPr>
        <w:rFonts w:hint="default"/>
        <w:lang w:val="nn-NO" w:eastAsia="en-US" w:bidi="ar-SA"/>
      </w:rPr>
    </w:lvl>
    <w:lvl w:ilvl="7" w:tplc="D908A886">
      <w:numFmt w:val="bullet"/>
      <w:lvlText w:val="•"/>
      <w:lvlJc w:val="left"/>
      <w:pPr>
        <w:ind w:left="7534" w:hanging="360"/>
      </w:pPr>
      <w:rPr>
        <w:rFonts w:hint="default"/>
        <w:lang w:val="nn-NO" w:eastAsia="en-US" w:bidi="ar-SA"/>
      </w:rPr>
    </w:lvl>
    <w:lvl w:ilvl="8" w:tplc="BEBCC590">
      <w:numFmt w:val="bullet"/>
      <w:lvlText w:val="•"/>
      <w:lvlJc w:val="left"/>
      <w:pPr>
        <w:ind w:left="8585" w:hanging="360"/>
      </w:pPr>
      <w:rPr>
        <w:rFonts w:hint="default"/>
        <w:lang w:val="nn-NO" w:eastAsia="en-US" w:bidi="ar-SA"/>
      </w:rPr>
    </w:lvl>
  </w:abstractNum>
  <w:abstractNum w:abstractNumId="21" w15:restartNumberingAfterBreak="0">
    <w:nsid w:val="31930054"/>
    <w:multiLevelType w:val="hybridMultilevel"/>
    <w:tmpl w:val="743805B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320F2B8A"/>
    <w:multiLevelType w:val="hybridMultilevel"/>
    <w:tmpl w:val="3772963C"/>
    <w:lvl w:ilvl="0" w:tplc="04060003">
      <w:start w:val="1"/>
      <w:numFmt w:val="bullet"/>
      <w:lvlText w:val="o"/>
      <w:lvlJc w:val="left"/>
      <w:pPr>
        <w:ind w:left="1854" w:hanging="360"/>
      </w:pPr>
      <w:rPr>
        <w:rFonts w:ascii="Courier New" w:hAnsi="Courier New" w:cs="Courier New"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3" w15:restartNumberingAfterBreak="0">
    <w:nsid w:val="368E30D3"/>
    <w:multiLevelType w:val="multilevel"/>
    <w:tmpl w:val="F1782C1E"/>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A384212"/>
    <w:multiLevelType w:val="hybridMultilevel"/>
    <w:tmpl w:val="D40A1E52"/>
    <w:lvl w:ilvl="0" w:tplc="86AC0F22">
      <w:start w:val="1"/>
      <w:numFmt w:val="bullet"/>
      <w:lvlText w:val=""/>
      <w:lvlJc w:val="left"/>
      <w:pPr>
        <w:ind w:left="1320" w:hanging="360"/>
      </w:pPr>
      <w:rPr>
        <w:rFonts w:ascii="Symbol" w:hAnsi="Symbol"/>
      </w:rPr>
    </w:lvl>
    <w:lvl w:ilvl="1" w:tplc="00B8C952">
      <w:start w:val="1"/>
      <w:numFmt w:val="bullet"/>
      <w:lvlText w:val=""/>
      <w:lvlJc w:val="left"/>
      <w:pPr>
        <w:ind w:left="1320" w:hanging="360"/>
      </w:pPr>
      <w:rPr>
        <w:rFonts w:ascii="Symbol" w:hAnsi="Symbol"/>
      </w:rPr>
    </w:lvl>
    <w:lvl w:ilvl="2" w:tplc="D12AC870">
      <w:start w:val="1"/>
      <w:numFmt w:val="bullet"/>
      <w:lvlText w:val=""/>
      <w:lvlJc w:val="left"/>
      <w:pPr>
        <w:ind w:left="1320" w:hanging="360"/>
      </w:pPr>
      <w:rPr>
        <w:rFonts w:ascii="Symbol" w:hAnsi="Symbol"/>
      </w:rPr>
    </w:lvl>
    <w:lvl w:ilvl="3" w:tplc="F3882DF2">
      <w:start w:val="1"/>
      <w:numFmt w:val="bullet"/>
      <w:lvlText w:val=""/>
      <w:lvlJc w:val="left"/>
      <w:pPr>
        <w:ind w:left="1320" w:hanging="360"/>
      </w:pPr>
      <w:rPr>
        <w:rFonts w:ascii="Symbol" w:hAnsi="Symbol"/>
      </w:rPr>
    </w:lvl>
    <w:lvl w:ilvl="4" w:tplc="EFB0E960">
      <w:start w:val="1"/>
      <w:numFmt w:val="bullet"/>
      <w:lvlText w:val=""/>
      <w:lvlJc w:val="left"/>
      <w:pPr>
        <w:ind w:left="1320" w:hanging="360"/>
      </w:pPr>
      <w:rPr>
        <w:rFonts w:ascii="Symbol" w:hAnsi="Symbol"/>
      </w:rPr>
    </w:lvl>
    <w:lvl w:ilvl="5" w:tplc="C9D23350">
      <w:start w:val="1"/>
      <w:numFmt w:val="bullet"/>
      <w:lvlText w:val=""/>
      <w:lvlJc w:val="left"/>
      <w:pPr>
        <w:ind w:left="1320" w:hanging="360"/>
      </w:pPr>
      <w:rPr>
        <w:rFonts w:ascii="Symbol" w:hAnsi="Symbol"/>
      </w:rPr>
    </w:lvl>
    <w:lvl w:ilvl="6" w:tplc="DA5446E0">
      <w:start w:val="1"/>
      <w:numFmt w:val="bullet"/>
      <w:lvlText w:val=""/>
      <w:lvlJc w:val="left"/>
      <w:pPr>
        <w:ind w:left="1320" w:hanging="360"/>
      </w:pPr>
      <w:rPr>
        <w:rFonts w:ascii="Symbol" w:hAnsi="Symbol"/>
      </w:rPr>
    </w:lvl>
    <w:lvl w:ilvl="7" w:tplc="90BC0538">
      <w:start w:val="1"/>
      <w:numFmt w:val="bullet"/>
      <w:lvlText w:val=""/>
      <w:lvlJc w:val="left"/>
      <w:pPr>
        <w:ind w:left="1320" w:hanging="360"/>
      </w:pPr>
      <w:rPr>
        <w:rFonts w:ascii="Symbol" w:hAnsi="Symbol"/>
      </w:rPr>
    </w:lvl>
    <w:lvl w:ilvl="8" w:tplc="76D448C4">
      <w:start w:val="1"/>
      <w:numFmt w:val="bullet"/>
      <w:lvlText w:val=""/>
      <w:lvlJc w:val="left"/>
      <w:pPr>
        <w:ind w:left="1320" w:hanging="360"/>
      </w:pPr>
      <w:rPr>
        <w:rFonts w:ascii="Symbol" w:hAnsi="Symbol"/>
      </w:rPr>
    </w:lvl>
  </w:abstractNum>
  <w:abstractNum w:abstractNumId="25" w15:restartNumberingAfterBreak="0">
    <w:nsid w:val="3AD00953"/>
    <w:multiLevelType w:val="hybridMultilevel"/>
    <w:tmpl w:val="E8E0580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3CCD5795"/>
    <w:multiLevelType w:val="hybridMultilevel"/>
    <w:tmpl w:val="7B68E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3EC371AB"/>
    <w:multiLevelType w:val="hybridMultilevel"/>
    <w:tmpl w:val="9BA6A06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40623F55"/>
    <w:multiLevelType w:val="hybridMultilevel"/>
    <w:tmpl w:val="0066A648"/>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29" w15:restartNumberingAfterBreak="0">
    <w:nsid w:val="4275410F"/>
    <w:multiLevelType w:val="hybridMultilevel"/>
    <w:tmpl w:val="FAF89AE8"/>
    <w:lvl w:ilvl="0" w:tplc="99EEB40E">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0" w15:restartNumberingAfterBreak="0">
    <w:nsid w:val="43AE3F11"/>
    <w:multiLevelType w:val="hybridMultilevel"/>
    <w:tmpl w:val="53FEBC5E"/>
    <w:lvl w:ilvl="0" w:tplc="04060005">
      <w:start w:val="1"/>
      <w:numFmt w:val="bullet"/>
      <w:lvlText w:val=""/>
      <w:lvlJc w:val="left"/>
      <w:pPr>
        <w:ind w:left="2203" w:hanging="360"/>
      </w:pPr>
      <w:rPr>
        <w:rFonts w:ascii="Wingdings" w:hAnsi="Wingdings" w:hint="default"/>
      </w:rPr>
    </w:lvl>
    <w:lvl w:ilvl="1" w:tplc="04060003" w:tentative="1">
      <w:start w:val="1"/>
      <w:numFmt w:val="bullet"/>
      <w:lvlText w:val="o"/>
      <w:lvlJc w:val="left"/>
      <w:pPr>
        <w:ind w:left="2923" w:hanging="360"/>
      </w:pPr>
      <w:rPr>
        <w:rFonts w:ascii="Courier New" w:hAnsi="Courier New" w:cs="Courier New" w:hint="default"/>
      </w:rPr>
    </w:lvl>
    <w:lvl w:ilvl="2" w:tplc="04060005" w:tentative="1">
      <w:start w:val="1"/>
      <w:numFmt w:val="bullet"/>
      <w:lvlText w:val=""/>
      <w:lvlJc w:val="left"/>
      <w:pPr>
        <w:ind w:left="3643" w:hanging="360"/>
      </w:pPr>
      <w:rPr>
        <w:rFonts w:ascii="Wingdings" w:hAnsi="Wingdings" w:hint="default"/>
      </w:rPr>
    </w:lvl>
    <w:lvl w:ilvl="3" w:tplc="04060001" w:tentative="1">
      <w:start w:val="1"/>
      <w:numFmt w:val="bullet"/>
      <w:lvlText w:val=""/>
      <w:lvlJc w:val="left"/>
      <w:pPr>
        <w:ind w:left="4363" w:hanging="360"/>
      </w:pPr>
      <w:rPr>
        <w:rFonts w:ascii="Symbol" w:hAnsi="Symbol" w:hint="default"/>
      </w:rPr>
    </w:lvl>
    <w:lvl w:ilvl="4" w:tplc="04060003" w:tentative="1">
      <w:start w:val="1"/>
      <w:numFmt w:val="bullet"/>
      <w:lvlText w:val="o"/>
      <w:lvlJc w:val="left"/>
      <w:pPr>
        <w:ind w:left="5083" w:hanging="360"/>
      </w:pPr>
      <w:rPr>
        <w:rFonts w:ascii="Courier New" w:hAnsi="Courier New" w:cs="Courier New" w:hint="default"/>
      </w:rPr>
    </w:lvl>
    <w:lvl w:ilvl="5" w:tplc="04060005" w:tentative="1">
      <w:start w:val="1"/>
      <w:numFmt w:val="bullet"/>
      <w:lvlText w:val=""/>
      <w:lvlJc w:val="left"/>
      <w:pPr>
        <w:ind w:left="5803" w:hanging="360"/>
      </w:pPr>
      <w:rPr>
        <w:rFonts w:ascii="Wingdings" w:hAnsi="Wingdings" w:hint="default"/>
      </w:rPr>
    </w:lvl>
    <w:lvl w:ilvl="6" w:tplc="04060001" w:tentative="1">
      <w:start w:val="1"/>
      <w:numFmt w:val="bullet"/>
      <w:lvlText w:val=""/>
      <w:lvlJc w:val="left"/>
      <w:pPr>
        <w:ind w:left="6523" w:hanging="360"/>
      </w:pPr>
      <w:rPr>
        <w:rFonts w:ascii="Symbol" w:hAnsi="Symbol" w:hint="default"/>
      </w:rPr>
    </w:lvl>
    <w:lvl w:ilvl="7" w:tplc="04060003" w:tentative="1">
      <w:start w:val="1"/>
      <w:numFmt w:val="bullet"/>
      <w:lvlText w:val="o"/>
      <w:lvlJc w:val="left"/>
      <w:pPr>
        <w:ind w:left="7243" w:hanging="360"/>
      </w:pPr>
      <w:rPr>
        <w:rFonts w:ascii="Courier New" w:hAnsi="Courier New" w:cs="Courier New" w:hint="default"/>
      </w:rPr>
    </w:lvl>
    <w:lvl w:ilvl="8" w:tplc="04060005" w:tentative="1">
      <w:start w:val="1"/>
      <w:numFmt w:val="bullet"/>
      <w:lvlText w:val=""/>
      <w:lvlJc w:val="left"/>
      <w:pPr>
        <w:ind w:left="7963" w:hanging="360"/>
      </w:pPr>
      <w:rPr>
        <w:rFonts w:ascii="Wingdings" w:hAnsi="Wingdings" w:hint="default"/>
      </w:rPr>
    </w:lvl>
  </w:abstractNum>
  <w:abstractNum w:abstractNumId="31" w15:restartNumberingAfterBreak="0">
    <w:nsid w:val="450474ED"/>
    <w:multiLevelType w:val="hybridMultilevel"/>
    <w:tmpl w:val="D48A3674"/>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32" w15:restartNumberingAfterBreak="0">
    <w:nsid w:val="466A0447"/>
    <w:multiLevelType w:val="hybridMultilevel"/>
    <w:tmpl w:val="6EBE09A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3" w15:restartNumberingAfterBreak="0">
    <w:nsid w:val="470D1361"/>
    <w:multiLevelType w:val="hybridMultilevel"/>
    <w:tmpl w:val="627808E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4" w15:restartNumberingAfterBreak="0">
    <w:nsid w:val="4901748D"/>
    <w:multiLevelType w:val="hybridMultilevel"/>
    <w:tmpl w:val="382661C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5" w15:restartNumberingAfterBreak="0">
    <w:nsid w:val="4AF674D2"/>
    <w:multiLevelType w:val="hybridMultilevel"/>
    <w:tmpl w:val="C7D8549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6" w15:restartNumberingAfterBreak="0">
    <w:nsid w:val="51DA5BD7"/>
    <w:multiLevelType w:val="hybridMultilevel"/>
    <w:tmpl w:val="01BA8AAE"/>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37" w15:restartNumberingAfterBreak="0">
    <w:nsid w:val="57EA072F"/>
    <w:multiLevelType w:val="hybridMultilevel"/>
    <w:tmpl w:val="9BBE3812"/>
    <w:lvl w:ilvl="0" w:tplc="0407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8" w15:restartNumberingAfterBreak="0">
    <w:nsid w:val="585572FA"/>
    <w:multiLevelType w:val="hybridMultilevel"/>
    <w:tmpl w:val="B876F500"/>
    <w:lvl w:ilvl="0" w:tplc="0406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39" w15:restartNumberingAfterBreak="0">
    <w:nsid w:val="588828A4"/>
    <w:multiLevelType w:val="hybridMultilevel"/>
    <w:tmpl w:val="BEF0993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0" w15:restartNumberingAfterBreak="0">
    <w:nsid w:val="59FF607E"/>
    <w:multiLevelType w:val="hybridMultilevel"/>
    <w:tmpl w:val="BA54AA0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1" w15:restartNumberingAfterBreak="0">
    <w:nsid w:val="5A565F92"/>
    <w:multiLevelType w:val="hybridMultilevel"/>
    <w:tmpl w:val="378C46E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2" w15:restartNumberingAfterBreak="0">
    <w:nsid w:val="5E8724F5"/>
    <w:multiLevelType w:val="hybridMultilevel"/>
    <w:tmpl w:val="2CAC195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3" w15:restartNumberingAfterBreak="0">
    <w:nsid w:val="5FF61E60"/>
    <w:multiLevelType w:val="hybridMultilevel"/>
    <w:tmpl w:val="17DEE95E"/>
    <w:lvl w:ilvl="0" w:tplc="0407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4" w15:restartNumberingAfterBreak="0">
    <w:nsid w:val="627204DB"/>
    <w:multiLevelType w:val="hybridMultilevel"/>
    <w:tmpl w:val="901ADD82"/>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45" w15:restartNumberingAfterBreak="0">
    <w:nsid w:val="64E61A6C"/>
    <w:multiLevelType w:val="hybridMultilevel"/>
    <w:tmpl w:val="A7ECAF96"/>
    <w:lvl w:ilvl="0" w:tplc="04060005">
      <w:start w:val="1"/>
      <w:numFmt w:val="bullet"/>
      <w:lvlText w:val=""/>
      <w:lvlJc w:val="left"/>
      <w:pPr>
        <w:ind w:left="2628" w:hanging="360"/>
      </w:pPr>
      <w:rPr>
        <w:rFonts w:ascii="Wingdings" w:hAnsi="Wingdings" w:hint="default"/>
      </w:rPr>
    </w:lvl>
    <w:lvl w:ilvl="1" w:tplc="04060003" w:tentative="1">
      <w:start w:val="1"/>
      <w:numFmt w:val="bullet"/>
      <w:lvlText w:val="o"/>
      <w:lvlJc w:val="left"/>
      <w:pPr>
        <w:ind w:left="3348" w:hanging="360"/>
      </w:pPr>
      <w:rPr>
        <w:rFonts w:ascii="Courier New" w:hAnsi="Courier New" w:cs="Courier New" w:hint="default"/>
      </w:rPr>
    </w:lvl>
    <w:lvl w:ilvl="2" w:tplc="04060005" w:tentative="1">
      <w:start w:val="1"/>
      <w:numFmt w:val="bullet"/>
      <w:lvlText w:val=""/>
      <w:lvlJc w:val="left"/>
      <w:pPr>
        <w:ind w:left="4068" w:hanging="360"/>
      </w:pPr>
      <w:rPr>
        <w:rFonts w:ascii="Wingdings" w:hAnsi="Wingdings" w:hint="default"/>
      </w:rPr>
    </w:lvl>
    <w:lvl w:ilvl="3" w:tplc="04060001" w:tentative="1">
      <w:start w:val="1"/>
      <w:numFmt w:val="bullet"/>
      <w:lvlText w:val=""/>
      <w:lvlJc w:val="left"/>
      <w:pPr>
        <w:ind w:left="4788" w:hanging="360"/>
      </w:pPr>
      <w:rPr>
        <w:rFonts w:ascii="Symbol" w:hAnsi="Symbol" w:hint="default"/>
      </w:rPr>
    </w:lvl>
    <w:lvl w:ilvl="4" w:tplc="04060003" w:tentative="1">
      <w:start w:val="1"/>
      <w:numFmt w:val="bullet"/>
      <w:lvlText w:val="o"/>
      <w:lvlJc w:val="left"/>
      <w:pPr>
        <w:ind w:left="5508" w:hanging="360"/>
      </w:pPr>
      <w:rPr>
        <w:rFonts w:ascii="Courier New" w:hAnsi="Courier New" w:cs="Courier New" w:hint="default"/>
      </w:rPr>
    </w:lvl>
    <w:lvl w:ilvl="5" w:tplc="04060005" w:tentative="1">
      <w:start w:val="1"/>
      <w:numFmt w:val="bullet"/>
      <w:lvlText w:val=""/>
      <w:lvlJc w:val="left"/>
      <w:pPr>
        <w:ind w:left="6228" w:hanging="360"/>
      </w:pPr>
      <w:rPr>
        <w:rFonts w:ascii="Wingdings" w:hAnsi="Wingdings" w:hint="default"/>
      </w:rPr>
    </w:lvl>
    <w:lvl w:ilvl="6" w:tplc="04060001" w:tentative="1">
      <w:start w:val="1"/>
      <w:numFmt w:val="bullet"/>
      <w:lvlText w:val=""/>
      <w:lvlJc w:val="left"/>
      <w:pPr>
        <w:ind w:left="6948" w:hanging="360"/>
      </w:pPr>
      <w:rPr>
        <w:rFonts w:ascii="Symbol" w:hAnsi="Symbol" w:hint="default"/>
      </w:rPr>
    </w:lvl>
    <w:lvl w:ilvl="7" w:tplc="04060003" w:tentative="1">
      <w:start w:val="1"/>
      <w:numFmt w:val="bullet"/>
      <w:lvlText w:val="o"/>
      <w:lvlJc w:val="left"/>
      <w:pPr>
        <w:ind w:left="7668" w:hanging="360"/>
      </w:pPr>
      <w:rPr>
        <w:rFonts w:ascii="Courier New" w:hAnsi="Courier New" w:cs="Courier New" w:hint="default"/>
      </w:rPr>
    </w:lvl>
    <w:lvl w:ilvl="8" w:tplc="04060005" w:tentative="1">
      <w:start w:val="1"/>
      <w:numFmt w:val="bullet"/>
      <w:lvlText w:val=""/>
      <w:lvlJc w:val="left"/>
      <w:pPr>
        <w:ind w:left="8388" w:hanging="360"/>
      </w:pPr>
      <w:rPr>
        <w:rFonts w:ascii="Wingdings" w:hAnsi="Wingdings" w:hint="default"/>
      </w:rPr>
    </w:lvl>
  </w:abstractNum>
  <w:abstractNum w:abstractNumId="46" w15:restartNumberingAfterBreak="0">
    <w:nsid w:val="67B961B7"/>
    <w:multiLevelType w:val="hybridMultilevel"/>
    <w:tmpl w:val="FF20245C"/>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47" w15:restartNumberingAfterBreak="0">
    <w:nsid w:val="685603A8"/>
    <w:multiLevelType w:val="hybridMultilevel"/>
    <w:tmpl w:val="C2DE48E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8" w15:restartNumberingAfterBreak="0">
    <w:nsid w:val="6980103D"/>
    <w:multiLevelType w:val="hybridMultilevel"/>
    <w:tmpl w:val="623E5284"/>
    <w:lvl w:ilvl="0" w:tplc="00D68FF4">
      <w:start w:val="1"/>
      <w:numFmt w:val="bullet"/>
      <w:lvlText w:val=""/>
      <w:lvlJc w:val="left"/>
      <w:pPr>
        <w:ind w:left="720" w:hanging="360"/>
      </w:pPr>
      <w:rPr>
        <w:rFonts w:ascii="Symbol" w:hAnsi="Symbol"/>
      </w:rPr>
    </w:lvl>
    <w:lvl w:ilvl="1" w:tplc="0324BDAE">
      <w:start w:val="1"/>
      <w:numFmt w:val="bullet"/>
      <w:lvlText w:val=""/>
      <w:lvlJc w:val="left"/>
      <w:pPr>
        <w:ind w:left="720" w:hanging="360"/>
      </w:pPr>
      <w:rPr>
        <w:rFonts w:ascii="Symbol" w:hAnsi="Symbol"/>
      </w:rPr>
    </w:lvl>
    <w:lvl w:ilvl="2" w:tplc="391C720C">
      <w:start w:val="1"/>
      <w:numFmt w:val="bullet"/>
      <w:lvlText w:val=""/>
      <w:lvlJc w:val="left"/>
      <w:pPr>
        <w:ind w:left="720" w:hanging="360"/>
      </w:pPr>
      <w:rPr>
        <w:rFonts w:ascii="Symbol" w:hAnsi="Symbol"/>
      </w:rPr>
    </w:lvl>
    <w:lvl w:ilvl="3" w:tplc="C5248998">
      <w:start w:val="1"/>
      <w:numFmt w:val="bullet"/>
      <w:lvlText w:val=""/>
      <w:lvlJc w:val="left"/>
      <w:pPr>
        <w:ind w:left="720" w:hanging="360"/>
      </w:pPr>
      <w:rPr>
        <w:rFonts w:ascii="Symbol" w:hAnsi="Symbol"/>
      </w:rPr>
    </w:lvl>
    <w:lvl w:ilvl="4" w:tplc="2156596C">
      <w:start w:val="1"/>
      <w:numFmt w:val="bullet"/>
      <w:lvlText w:val=""/>
      <w:lvlJc w:val="left"/>
      <w:pPr>
        <w:ind w:left="720" w:hanging="360"/>
      </w:pPr>
      <w:rPr>
        <w:rFonts w:ascii="Symbol" w:hAnsi="Symbol"/>
      </w:rPr>
    </w:lvl>
    <w:lvl w:ilvl="5" w:tplc="F79CD53A">
      <w:start w:val="1"/>
      <w:numFmt w:val="bullet"/>
      <w:lvlText w:val=""/>
      <w:lvlJc w:val="left"/>
      <w:pPr>
        <w:ind w:left="720" w:hanging="360"/>
      </w:pPr>
      <w:rPr>
        <w:rFonts w:ascii="Symbol" w:hAnsi="Symbol"/>
      </w:rPr>
    </w:lvl>
    <w:lvl w:ilvl="6" w:tplc="C89E11E2">
      <w:start w:val="1"/>
      <w:numFmt w:val="bullet"/>
      <w:lvlText w:val=""/>
      <w:lvlJc w:val="left"/>
      <w:pPr>
        <w:ind w:left="720" w:hanging="360"/>
      </w:pPr>
      <w:rPr>
        <w:rFonts w:ascii="Symbol" w:hAnsi="Symbol"/>
      </w:rPr>
    </w:lvl>
    <w:lvl w:ilvl="7" w:tplc="8DFA3F52">
      <w:start w:val="1"/>
      <w:numFmt w:val="bullet"/>
      <w:lvlText w:val=""/>
      <w:lvlJc w:val="left"/>
      <w:pPr>
        <w:ind w:left="720" w:hanging="360"/>
      </w:pPr>
      <w:rPr>
        <w:rFonts w:ascii="Symbol" w:hAnsi="Symbol"/>
      </w:rPr>
    </w:lvl>
    <w:lvl w:ilvl="8" w:tplc="88EC4DC2">
      <w:start w:val="1"/>
      <w:numFmt w:val="bullet"/>
      <w:lvlText w:val=""/>
      <w:lvlJc w:val="left"/>
      <w:pPr>
        <w:ind w:left="720" w:hanging="360"/>
      </w:pPr>
      <w:rPr>
        <w:rFonts w:ascii="Symbol" w:hAnsi="Symbol"/>
      </w:rPr>
    </w:lvl>
  </w:abstractNum>
  <w:abstractNum w:abstractNumId="49" w15:restartNumberingAfterBreak="0">
    <w:nsid w:val="6AB32FF2"/>
    <w:multiLevelType w:val="hybridMultilevel"/>
    <w:tmpl w:val="50F662AE"/>
    <w:lvl w:ilvl="0" w:tplc="04060003">
      <w:start w:val="1"/>
      <w:numFmt w:val="bullet"/>
      <w:lvlText w:val="o"/>
      <w:lvlJc w:val="left"/>
      <w:pPr>
        <w:ind w:left="2061" w:hanging="360"/>
      </w:pPr>
      <w:rPr>
        <w:rFonts w:ascii="Courier New" w:hAnsi="Courier New" w:cs="Courier New"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50" w15:restartNumberingAfterBreak="0">
    <w:nsid w:val="6D604266"/>
    <w:multiLevelType w:val="hybridMultilevel"/>
    <w:tmpl w:val="EB6400A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6D7E377E"/>
    <w:multiLevelType w:val="hybridMultilevel"/>
    <w:tmpl w:val="322AF91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2" w15:restartNumberingAfterBreak="0">
    <w:nsid w:val="6DFB7972"/>
    <w:multiLevelType w:val="hybridMultilevel"/>
    <w:tmpl w:val="B978C5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3" w15:restartNumberingAfterBreak="0">
    <w:nsid w:val="6F9337D0"/>
    <w:multiLevelType w:val="hybridMultilevel"/>
    <w:tmpl w:val="B6C885E6"/>
    <w:lvl w:ilvl="0" w:tplc="C818EA6C">
      <w:start w:val="1"/>
      <w:numFmt w:val="bullet"/>
      <w:lvlText w:val=""/>
      <w:lvlJc w:val="left"/>
      <w:pPr>
        <w:tabs>
          <w:tab w:val="num" w:pos="720"/>
        </w:tabs>
        <w:ind w:left="720" w:hanging="360"/>
      </w:pPr>
      <w:rPr>
        <w:rFonts w:ascii="Symbol" w:hAnsi="Symbol" w:hint="default"/>
      </w:rPr>
    </w:lvl>
    <w:lvl w:ilvl="1" w:tplc="C3807DB8" w:tentative="1">
      <w:start w:val="1"/>
      <w:numFmt w:val="bullet"/>
      <w:lvlText w:val="o"/>
      <w:lvlJc w:val="left"/>
      <w:pPr>
        <w:tabs>
          <w:tab w:val="num" w:pos="1440"/>
        </w:tabs>
        <w:ind w:left="1440" w:hanging="360"/>
      </w:pPr>
      <w:rPr>
        <w:rFonts w:ascii="Courier New" w:hAnsi="Courier New" w:cs="Courier New" w:hint="default"/>
      </w:rPr>
    </w:lvl>
    <w:lvl w:ilvl="2" w:tplc="5CD4B7A6" w:tentative="1">
      <w:start w:val="1"/>
      <w:numFmt w:val="bullet"/>
      <w:lvlText w:val=""/>
      <w:lvlJc w:val="left"/>
      <w:pPr>
        <w:tabs>
          <w:tab w:val="num" w:pos="2160"/>
        </w:tabs>
        <w:ind w:left="2160" w:hanging="360"/>
      </w:pPr>
      <w:rPr>
        <w:rFonts w:ascii="Wingdings" w:hAnsi="Wingdings" w:hint="default"/>
      </w:rPr>
    </w:lvl>
    <w:lvl w:ilvl="3" w:tplc="D95A0908" w:tentative="1">
      <w:start w:val="1"/>
      <w:numFmt w:val="bullet"/>
      <w:lvlText w:val=""/>
      <w:lvlJc w:val="left"/>
      <w:pPr>
        <w:tabs>
          <w:tab w:val="num" w:pos="2880"/>
        </w:tabs>
        <w:ind w:left="2880" w:hanging="360"/>
      </w:pPr>
      <w:rPr>
        <w:rFonts w:ascii="Symbol" w:hAnsi="Symbol" w:hint="default"/>
      </w:rPr>
    </w:lvl>
    <w:lvl w:ilvl="4" w:tplc="F24283AC" w:tentative="1">
      <w:start w:val="1"/>
      <w:numFmt w:val="bullet"/>
      <w:lvlText w:val="o"/>
      <w:lvlJc w:val="left"/>
      <w:pPr>
        <w:tabs>
          <w:tab w:val="num" w:pos="3600"/>
        </w:tabs>
        <w:ind w:left="3600" w:hanging="360"/>
      </w:pPr>
      <w:rPr>
        <w:rFonts w:ascii="Courier New" w:hAnsi="Courier New" w:cs="Courier New" w:hint="default"/>
      </w:rPr>
    </w:lvl>
    <w:lvl w:ilvl="5" w:tplc="DC44AADE" w:tentative="1">
      <w:start w:val="1"/>
      <w:numFmt w:val="bullet"/>
      <w:lvlText w:val=""/>
      <w:lvlJc w:val="left"/>
      <w:pPr>
        <w:tabs>
          <w:tab w:val="num" w:pos="4320"/>
        </w:tabs>
        <w:ind w:left="4320" w:hanging="360"/>
      </w:pPr>
      <w:rPr>
        <w:rFonts w:ascii="Wingdings" w:hAnsi="Wingdings" w:hint="default"/>
      </w:rPr>
    </w:lvl>
    <w:lvl w:ilvl="6" w:tplc="72406696" w:tentative="1">
      <w:start w:val="1"/>
      <w:numFmt w:val="bullet"/>
      <w:lvlText w:val=""/>
      <w:lvlJc w:val="left"/>
      <w:pPr>
        <w:tabs>
          <w:tab w:val="num" w:pos="5040"/>
        </w:tabs>
        <w:ind w:left="5040" w:hanging="360"/>
      </w:pPr>
      <w:rPr>
        <w:rFonts w:ascii="Symbol" w:hAnsi="Symbol" w:hint="default"/>
      </w:rPr>
    </w:lvl>
    <w:lvl w:ilvl="7" w:tplc="DFE879B6" w:tentative="1">
      <w:start w:val="1"/>
      <w:numFmt w:val="bullet"/>
      <w:lvlText w:val="o"/>
      <w:lvlJc w:val="left"/>
      <w:pPr>
        <w:tabs>
          <w:tab w:val="num" w:pos="5760"/>
        </w:tabs>
        <w:ind w:left="5760" w:hanging="360"/>
      </w:pPr>
      <w:rPr>
        <w:rFonts w:ascii="Courier New" w:hAnsi="Courier New" w:cs="Courier New" w:hint="default"/>
      </w:rPr>
    </w:lvl>
    <w:lvl w:ilvl="8" w:tplc="DE4CB63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0146DA9"/>
    <w:multiLevelType w:val="hybridMultilevel"/>
    <w:tmpl w:val="7E4E19D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5" w15:restartNumberingAfterBreak="0">
    <w:nsid w:val="74C8663E"/>
    <w:multiLevelType w:val="hybridMultilevel"/>
    <w:tmpl w:val="6D0E1702"/>
    <w:lvl w:ilvl="0" w:tplc="04060003">
      <w:start w:val="1"/>
      <w:numFmt w:val="bullet"/>
      <w:lvlText w:val="o"/>
      <w:lvlJc w:val="left"/>
      <w:pPr>
        <w:ind w:left="1494" w:hanging="360"/>
      </w:pPr>
      <w:rPr>
        <w:rFonts w:ascii="Courier New" w:hAnsi="Courier New" w:cs="Courier New" w:hint="default"/>
      </w:rPr>
    </w:lvl>
    <w:lvl w:ilvl="1" w:tplc="04060003">
      <w:start w:val="1"/>
      <w:numFmt w:val="bullet"/>
      <w:lvlText w:val="o"/>
      <w:lvlJc w:val="left"/>
      <w:pPr>
        <w:ind w:left="2214" w:hanging="360"/>
      </w:pPr>
      <w:rPr>
        <w:rFonts w:ascii="Courier New" w:hAnsi="Courier New" w:cs="Courier New"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Courier New"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Courier New" w:hint="default"/>
      </w:rPr>
    </w:lvl>
    <w:lvl w:ilvl="8" w:tplc="04060005" w:tentative="1">
      <w:start w:val="1"/>
      <w:numFmt w:val="bullet"/>
      <w:lvlText w:val=""/>
      <w:lvlJc w:val="left"/>
      <w:pPr>
        <w:ind w:left="7254" w:hanging="360"/>
      </w:pPr>
      <w:rPr>
        <w:rFonts w:ascii="Wingdings" w:hAnsi="Wingdings" w:hint="default"/>
      </w:rPr>
    </w:lvl>
  </w:abstractNum>
  <w:abstractNum w:abstractNumId="56" w15:restartNumberingAfterBreak="0">
    <w:nsid w:val="75465A89"/>
    <w:multiLevelType w:val="hybridMultilevel"/>
    <w:tmpl w:val="01BA857A"/>
    <w:lvl w:ilvl="0" w:tplc="0407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7" w15:restartNumberingAfterBreak="0">
    <w:nsid w:val="75AB60BD"/>
    <w:multiLevelType w:val="hybridMultilevel"/>
    <w:tmpl w:val="061CA362"/>
    <w:lvl w:ilvl="0" w:tplc="04060001">
      <w:start w:val="1"/>
      <w:numFmt w:val="bullet"/>
      <w:lvlText w:val=""/>
      <w:lvlJc w:val="left"/>
      <w:pPr>
        <w:ind w:left="2061" w:hanging="360"/>
      </w:pPr>
      <w:rPr>
        <w:rFonts w:ascii="Symbol" w:hAnsi="Symbol" w:hint="default"/>
      </w:rPr>
    </w:lvl>
    <w:lvl w:ilvl="1" w:tplc="04060003" w:tentative="1">
      <w:start w:val="1"/>
      <w:numFmt w:val="bullet"/>
      <w:lvlText w:val="o"/>
      <w:lvlJc w:val="left"/>
      <w:pPr>
        <w:ind w:left="2781" w:hanging="360"/>
      </w:pPr>
      <w:rPr>
        <w:rFonts w:ascii="Courier New" w:hAnsi="Courier New" w:cs="Courier New" w:hint="default"/>
      </w:rPr>
    </w:lvl>
    <w:lvl w:ilvl="2" w:tplc="04060005" w:tentative="1">
      <w:start w:val="1"/>
      <w:numFmt w:val="bullet"/>
      <w:lvlText w:val=""/>
      <w:lvlJc w:val="left"/>
      <w:pPr>
        <w:ind w:left="3501" w:hanging="360"/>
      </w:pPr>
      <w:rPr>
        <w:rFonts w:ascii="Wingdings" w:hAnsi="Wingdings" w:hint="default"/>
      </w:rPr>
    </w:lvl>
    <w:lvl w:ilvl="3" w:tplc="04060001" w:tentative="1">
      <w:start w:val="1"/>
      <w:numFmt w:val="bullet"/>
      <w:lvlText w:val=""/>
      <w:lvlJc w:val="left"/>
      <w:pPr>
        <w:ind w:left="4221" w:hanging="360"/>
      </w:pPr>
      <w:rPr>
        <w:rFonts w:ascii="Symbol" w:hAnsi="Symbol" w:hint="default"/>
      </w:rPr>
    </w:lvl>
    <w:lvl w:ilvl="4" w:tplc="04060003" w:tentative="1">
      <w:start w:val="1"/>
      <w:numFmt w:val="bullet"/>
      <w:lvlText w:val="o"/>
      <w:lvlJc w:val="left"/>
      <w:pPr>
        <w:ind w:left="4941" w:hanging="360"/>
      </w:pPr>
      <w:rPr>
        <w:rFonts w:ascii="Courier New" w:hAnsi="Courier New" w:cs="Courier New" w:hint="default"/>
      </w:rPr>
    </w:lvl>
    <w:lvl w:ilvl="5" w:tplc="04060005" w:tentative="1">
      <w:start w:val="1"/>
      <w:numFmt w:val="bullet"/>
      <w:lvlText w:val=""/>
      <w:lvlJc w:val="left"/>
      <w:pPr>
        <w:ind w:left="5661" w:hanging="360"/>
      </w:pPr>
      <w:rPr>
        <w:rFonts w:ascii="Wingdings" w:hAnsi="Wingdings" w:hint="default"/>
      </w:rPr>
    </w:lvl>
    <w:lvl w:ilvl="6" w:tplc="04060001" w:tentative="1">
      <w:start w:val="1"/>
      <w:numFmt w:val="bullet"/>
      <w:lvlText w:val=""/>
      <w:lvlJc w:val="left"/>
      <w:pPr>
        <w:ind w:left="6381" w:hanging="360"/>
      </w:pPr>
      <w:rPr>
        <w:rFonts w:ascii="Symbol" w:hAnsi="Symbol" w:hint="default"/>
      </w:rPr>
    </w:lvl>
    <w:lvl w:ilvl="7" w:tplc="04060003" w:tentative="1">
      <w:start w:val="1"/>
      <w:numFmt w:val="bullet"/>
      <w:lvlText w:val="o"/>
      <w:lvlJc w:val="left"/>
      <w:pPr>
        <w:ind w:left="7101" w:hanging="360"/>
      </w:pPr>
      <w:rPr>
        <w:rFonts w:ascii="Courier New" w:hAnsi="Courier New" w:cs="Courier New" w:hint="default"/>
      </w:rPr>
    </w:lvl>
    <w:lvl w:ilvl="8" w:tplc="04060005" w:tentative="1">
      <w:start w:val="1"/>
      <w:numFmt w:val="bullet"/>
      <w:lvlText w:val=""/>
      <w:lvlJc w:val="left"/>
      <w:pPr>
        <w:ind w:left="7821" w:hanging="360"/>
      </w:pPr>
      <w:rPr>
        <w:rFonts w:ascii="Wingdings" w:hAnsi="Wingdings" w:hint="default"/>
      </w:rPr>
    </w:lvl>
  </w:abstractNum>
  <w:abstractNum w:abstractNumId="58" w15:restartNumberingAfterBreak="0">
    <w:nsid w:val="76347E2A"/>
    <w:multiLevelType w:val="hybridMultilevel"/>
    <w:tmpl w:val="C50AB70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9" w15:restartNumberingAfterBreak="0">
    <w:nsid w:val="7AD50B36"/>
    <w:multiLevelType w:val="hybridMultilevel"/>
    <w:tmpl w:val="6AA014F0"/>
    <w:lvl w:ilvl="0" w:tplc="A948D234">
      <w:start w:val="3"/>
      <w:numFmt w:val="upperLetter"/>
      <w:lvlText w:val="%1."/>
      <w:lvlJc w:val="left"/>
      <w:pPr>
        <w:ind w:left="360" w:hanging="360"/>
      </w:pPr>
      <w:rPr>
        <w:rFonts w:hint="default"/>
      </w:rPr>
    </w:lvl>
    <w:lvl w:ilvl="1" w:tplc="C1F45B30" w:tentative="1">
      <w:start w:val="1"/>
      <w:numFmt w:val="lowerLetter"/>
      <w:lvlText w:val="%2."/>
      <w:lvlJc w:val="left"/>
      <w:pPr>
        <w:ind w:left="1080" w:hanging="360"/>
      </w:pPr>
    </w:lvl>
    <w:lvl w:ilvl="2" w:tplc="BF0A9496" w:tentative="1">
      <w:start w:val="1"/>
      <w:numFmt w:val="lowerRoman"/>
      <w:lvlText w:val="%3."/>
      <w:lvlJc w:val="right"/>
      <w:pPr>
        <w:ind w:left="1800" w:hanging="180"/>
      </w:pPr>
    </w:lvl>
    <w:lvl w:ilvl="3" w:tplc="C838C13E" w:tentative="1">
      <w:start w:val="1"/>
      <w:numFmt w:val="decimal"/>
      <w:lvlText w:val="%4."/>
      <w:lvlJc w:val="left"/>
      <w:pPr>
        <w:ind w:left="2520" w:hanging="360"/>
      </w:pPr>
    </w:lvl>
    <w:lvl w:ilvl="4" w:tplc="E702B568" w:tentative="1">
      <w:start w:val="1"/>
      <w:numFmt w:val="lowerLetter"/>
      <w:lvlText w:val="%5."/>
      <w:lvlJc w:val="left"/>
      <w:pPr>
        <w:ind w:left="3240" w:hanging="360"/>
      </w:pPr>
    </w:lvl>
    <w:lvl w:ilvl="5" w:tplc="C4C6825A" w:tentative="1">
      <w:start w:val="1"/>
      <w:numFmt w:val="lowerRoman"/>
      <w:lvlText w:val="%6."/>
      <w:lvlJc w:val="right"/>
      <w:pPr>
        <w:ind w:left="3960" w:hanging="180"/>
      </w:pPr>
    </w:lvl>
    <w:lvl w:ilvl="6" w:tplc="3246F0B2" w:tentative="1">
      <w:start w:val="1"/>
      <w:numFmt w:val="decimal"/>
      <w:lvlText w:val="%7."/>
      <w:lvlJc w:val="left"/>
      <w:pPr>
        <w:ind w:left="4680" w:hanging="360"/>
      </w:pPr>
    </w:lvl>
    <w:lvl w:ilvl="7" w:tplc="6B668E4A" w:tentative="1">
      <w:start w:val="1"/>
      <w:numFmt w:val="lowerLetter"/>
      <w:lvlText w:val="%8."/>
      <w:lvlJc w:val="left"/>
      <w:pPr>
        <w:ind w:left="5400" w:hanging="360"/>
      </w:pPr>
    </w:lvl>
    <w:lvl w:ilvl="8" w:tplc="38683D82" w:tentative="1">
      <w:start w:val="1"/>
      <w:numFmt w:val="lowerRoman"/>
      <w:lvlText w:val="%9."/>
      <w:lvlJc w:val="right"/>
      <w:pPr>
        <w:ind w:left="6120" w:hanging="180"/>
      </w:pPr>
    </w:lvl>
  </w:abstractNum>
  <w:abstractNum w:abstractNumId="60" w15:restartNumberingAfterBreak="0">
    <w:nsid w:val="7AFE23AB"/>
    <w:multiLevelType w:val="hybridMultilevel"/>
    <w:tmpl w:val="09A8C7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1" w15:restartNumberingAfterBreak="0">
    <w:nsid w:val="7D865D9A"/>
    <w:multiLevelType w:val="hybridMultilevel"/>
    <w:tmpl w:val="DE945250"/>
    <w:lvl w:ilvl="0" w:tplc="04060001">
      <w:start w:val="1"/>
      <w:numFmt w:val="bullet"/>
      <w:lvlText w:val=""/>
      <w:lvlJc w:val="left"/>
      <w:pPr>
        <w:ind w:left="927" w:hanging="360"/>
      </w:pPr>
      <w:rPr>
        <w:rFonts w:ascii="Symbol" w:hAnsi="Symbol" w:hint="default"/>
      </w:rPr>
    </w:lvl>
    <w:lvl w:ilvl="1" w:tplc="04060001">
      <w:start w:val="1"/>
      <w:numFmt w:val="bullet"/>
      <w:lvlText w:val=""/>
      <w:lvlJc w:val="left"/>
      <w:pPr>
        <w:ind w:left="1647" w:hanging="360"/>
      </w:pPr>
      <w:rPr>
        <w:rFonts w:ascii="Symbol" w:hAnsi="Symbol"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62" w15:restartNumberingAfterBreak="0">
    <w:nsid w:val="7DAC0231"/>
    <w:multiLevelType w:val="hybridMultilevel"/>
    <w:tmpl w:val="094C2D20"/>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num w:numId="1" w16cid:durableId="510722174">
    <w:abstractNumId w:val="0"/>
    <w:lvlOverride w:ilvl="0">
      <w:lvl w:ilvl="0">
        <w:start w:val="1"/>
        <w:numFmt w:val="bullet"/>
        <w:lvlText w:val="-"/>
        <w:legacy w:legacy="1" w:legacySpace="0" w:legacyIndent="360"/>
        <w:lvlJc w:val="left"/>
        <w:pPr>
          <w:ind w:left="360" w:hanging="360"/>
        </w:pPr>
      </w:lvl>
    </w:lvlOverride>
  </w:num>
  <w:num w:numId="2" w16cid:durableId="80880423">
    <w:abstractNumId w:val="23"/>
  </w:num>
  <w:num w:numId="3" w16cid:durableId="1475098449">
    <w:abstractNumId w:val="4"/>
  </w:num>
  <w:num w:numId="4" w16cid:durableId="1200123937">
    <w:abstractNumId w:val="59"/>
  </w:num>
  <w:num w:numId="5" w16cid:durableId="922376975">
    <w:abstractNumId w:val="53"/>
  </w:num>
  <w:num w:numId="6" w16cid:durableId="2111927676">
    <w:abstractNumId w:val="52"/>
  </w:num>
  <w:num w:numId="7" w16cid:durableId="3754302">
    <w:abstractNumId w:val="9"/>
  </w:num>
  <w:num w:numId="8" w16cid:durableId="49037955">
    <w:abstractNumId w:val="54"/>
  </w:num>
  <w:num w:numId="9" w16cid:durableId="1368916192">
    <w:abstractNumId w:val="26"/>
  </w:num>
  <w:num w:numId="10" w16cid:durableId="61829459">
    <w:abstractNumId w:val="33"/>
  </w:num>
  <w:num w:numId="11" w16cid:durableId="1260916425">
    <w:abstractNumId w:val="50"/>
  </w:num>
  <w:num w:numId="12" w16cid:durableId="19362967">
    <w:abstractNumId w:val="12"/>
  </w:num>
  <w:num w:numId="13" w16cid:durableId="118644748">
    <w:abstractNumId w:val="3"/>
  </w:num>
  <w:num w:numId="14" w16cid:durableId="834345796">
    <w:abstractNumId w:val="27"/>
  </w:num>
  <w:num w:numId="15" w16cid:durableId="1040282134">
    <w:abstractNumId w:val="7"/>
  </w:num>
  <w:num w:numId="16" w16cid:durableId="1909613440">
    <w:abstractNumId w:val="62"/>
  </w:num>
  <w:num w:numId="17" w16cid:durableId="80182607">
    <w:abstractNumId w:val="22"/>
  </w:num>
  <w:num w:numId="18" w16cid:durableId="1965428280">
    <w:abstractNumId w:val="11"/>
  </w:num>
  <w:num w:numId="19" w16cid:durableId="1918902068">
    <w:abstractNumId w:val="28"/>
  </w:num>
  <w:num w:numId="20" w16cid:durableId="1381780183">
    <w:abstractNumId w:val="44"/>
  </w:num>
  <w:num w:numId="21" w16cid:durableId="1020090356">
    <w:abstractNumId w:val="46"/>
  </w:num>
  <w:num w:numId="22" w16cid:durableId="394470955">
    <w:abstractNumId w:val="49"/>
  </w:num>
  <w:num w:numId="23" w16cid:durableId="1440878275">
    <w:abstractNumId w:val="5"/>
  </w:num>
  <w:num w:numId="24" w16cid:durableId="2092651436">
    <w:abstractNumId w:val="15"/>
  </w:num>
  <w:num w:numId="25" w16cid:durableId="1765373372">
    <w:abstractNumId w:val="55"/>
  </w:num>
  <w:num w:numId="26" w16cid:durableId="1891578484">
    <w:abstractNumId w:val="30"/>
  </w:num>
  <w:num w:numId="27" w16cid:durableId="1537229320">
    <w:abstractNumId w:val="61"/>
  </w:num>
  <w:num w:numId="28" w16cid:durableId="1488981551">
    <w:abstractNumId w:val="36"/>
  </w:num>
  <w:num w:numId="29" w16cid:durableId="1737430840">
    <w:abstractNumId w:val="1"/>
  </w:num>
  <w:num w:numId="30" w16cid:durableId="222758827">
    <w:abstractNumId w:val="38"/>
  </w:num>
  <w:num w:numId="31" w16cid:durableId="950820554">
    <w:abstractNumId w:val="19"/>
  </w:num>
  <w:num w:numId="32" w16cid:durableId="1197502540">
    <w:abstractNumId w:val="16"/>
  </w:num>
  <w:num w:numId="33" w16cid:durableId="1734936091">
    <w:abstractNumId w:val="37"/>
  </w:num>
  <w:num w:numId="34" w16cid:durableId="1421831516">
    <w:abstractNumId w:val="20"/>
  </w:num>
  <w:num w:numId="35" w16cid:durableId="2045137066">
    <w:abstractNumId w:val="43"/>
  </w:num>
  <w:num w:numId="36" w16cid:durableId="1312096752">
    <w:abstractNumId w:val="56"/>
  </w:num>
  <w:num w:numId="37" w16cid:durableId="454570281">
    <w:abstractNumId w:val="13"/>
  </w:num>
  <w:num w:numId="38" w16cid:durableId="1054619426">
    <w:abstractNumId w:val="29"/>
  </w:num>
  <w:num w:numId="39" w16cid:durableId="399714922">
    <w:abstractNumId w:val="45"/>
  </w:num>
  <w:num w:numId="40" w16cid:durableId="143939649">
    <w:abstractNumId w:val="2"/>
  </w:num>
  <w:num w:numId="41" w16cid:durableId="1483736240">
    <w:abstractNumId w:val="57"/>
  </w:num>
  <w:num w:numId="42" w16cid:durableId="712311234">
    <w:abstractNumId w:val="6"/>
  </w:num>
  <w:num w:numId="43" w16cid:durableId="92825467">
    <w:abstractNumId w:val="18"/>
  </w:num>
  <w:num w:numId="44" w16cid:durableId="560408845">
    <w:abstractNumId w:val="10"/>
  </w:num>
  <w:num w:numId="45" w16cid:durableId="1741057168">
    <w:abstractNumId w:val="14"/>
  </w:num>
  <w:num w:numId="46" w16cid:durableId="1242176301">
    <w:abstractNumId w:val="35"/>
  </w:num>
  <w:num w:numId="47" w16cid:durableId="1012144874">
    <w:abstractNumId w:val="32"/>
  </w:num>
  <w:num w:numId="48" w16cid:durableId="200677904">
    <w:abstractNumId w:val="8"/>
  </w:num>
  <w:num w:numId="49" w16cid:durableId="559940990">
    <w:abstractNumId w:val="41"/>
  </w:num>
  <w:num w:numId="50" w16cid:durableId="1315602418">
    <w:abstractNumId w:val="31"/>
  </w:num>
  <w:num w:numId="51" w16cid:durableId="862481050">
    <w:abstractNumId w:val="40"/>
  </w:num>
  <w:num w:numId="52" w16cid:durableId="1732071219">
    <w:abstractNumId w:val="17"/>
  </w:num>
  <w:num w:numId="53" w16cid:durableId="1273437764">
    <w:abstractNumId w:val="42"/>
  </w:num>
  <w:num w:numId="54" w16cid:durableId="1640456321">
    <w:abstractNumId w:val="60"/>
  </w:num>
  <w:num w:numId="55" w16cid:durableId="1573999726">
    <w:abstractNumId w:val="39"/>
  </w:num>
  <w:num w:numId="56" w16cid:durableId="1421637779">
    <w:abstractNumId w:val="47"/>
  </w:num>
  <w:num w:numId="57" w16cid:durableId="637295734">
    <w:abstractNumId w:val="58"/>
  </w:num>
  <w:num w:numId="58" w16cid:durableId="1577856692">
    <w:abstractNumId w:val="51"/>
  </w:num>
  <w:num w:numId="59" w16cid:durableId="1724718566">
    <w:abstractNumId w:val="25"/>
  </w:num>
  <w:num w:numId="60" w16cid:durableId="797190404">
    <w:abstractNumId w:val="34"/>
  </w:num>
  <w:num w:numId="61" w16cid:durableId="940838313">
    <w:abstractNumId w:val="21"/>
  </w:num>
  <w:num w:numId="62" w16cid:durableId="2119594608">
    <w:abstractNumId w:val="24"/>
  </w:num>
  <w:num w:numId="63" w16cid:durableId="952135029">
    <w:abstractNumId w:val="4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N /CZ">
    <w15:presenceInfo w15:providerId="None" w15:userId="MN /CZ"/>
  </w15:person>
  <w15:person w15:author="Alrijjal, Abdulla /DK">
    <w15:presenceInfo w15:providerId="AD" w15:userId="S::abdulla.alrijjal@zentiva.com::ec0eac13-e929-4217-bf42-411eda40e0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145EF"/>
    <w:rsid w:val="00000FBB"/>
    <w:rsid w:val="00003331"/>
    <w:rsid w:val="00003EA7"/>
    <w:rsid w:val="00006642"/>
    <w:rsid w:val="00010293"/>
    <w:rsid w:val="00010802"/>
    <w:rsid w:val="00011494"/>
    <w:rsid w:val="00012611"/>
    <w:rsid w:val="0001317A"/>
    <w:rsid w:val="00015815"/>
    <w:rsid w:val="000171C1"/>
    <w:rsid w:val="000211E3"/>
    <w:rsid w:val="000234F6"/>
    <w:rsid w:val="000265A4"/>
    <w:rsid w:val="00026BF2"/>
    <w:rsid w:val="00034B72"/>
    <w:rsid w:val="00036157"/>
    <w:rsid w:val="00036FFD"/>
    <w:rsid w:val="000449AD"/>
    <w:rsid w:val="0005300C"/>
    <w:rsid w:val="000566BF"/>
    <w:rsid w:val="00060045"/>
    <w:rsid w:val="000643D3"/>
    <w:rsid w:val="00067B16"/>
    <w:rsid w:val="000703F6"/>
    <w:rsid w:val="0007045E"/>
    <w:rsid w:val="000724F4"/>
    <w:rsid w:val="00072A42"/>
    <w:rsid w:val="000735E1"/>
    <w:rsid w:val="000774C6"/>
    <w:rsid w:val="00081F5A"/>
    <w:rsid w:val="00086C47"/>
    <w:rsid w:val="000913C0"/>
    <w:rsid w:val="00091651"/>
    <w:rsid w:val="000950DB"/>
    <w:rsid w:val="00095296"/>
    <w:rsid w:val="0009566E"/>
    <w:rsid w:val="00095BE9"/>
    <w:rsid w:val="00097BF1"/>
    <w:rsid w:val="000A1D61"/>
    <w:rsid w:val="000A2448"/>
    <w:rsid w:val="000B008E"/>
    <w:rsid w:val="000B2236"/>
    <w:rsid w:val="000B76FB"/>
    <w:rsid w:val="000C0545"/>
    <w:rsid w:val="000C41F4"/>
    <w:rsid w:val="000C571C"/>
    <w:rsid w:val="000C5E27"/>
    <w:rsid w:val="000C638D"/>
    <w:rsid w:val="000D1513"/>
    <w:rsid w:val="000D1926"/>
    <w:rsid w:val="000D300F"/>
    <w:rsid w:val="000D3CC9"/>
    <w:rsid w:val="000D7733"/>
    <w:rsid w:val="000E0208"/>
    <w:rsid w:val="000E11B5"/>
    <w:rsid w:val="000E349D"/>
    <w:rsid w:val="000E69D7"/>
    <w:rsid w:val="000E72A8"/>
    <w:rsid w:val="000F17DF"/>
    <w:rsid w:val="000F348A"/>
    <w:rsid w:val="00101736"/>
    <w:rsid w:val="001025B1"/>
    <w:rsid w:val="00102993"/>
    <w:rsid w:val="00105ED0"/>
    <w:rsid w:val="0010634C"/>
    <w:rsid w:val="001110AF"/>
    <w:rsid w:val="00113A24"/>
    <w:rsid w:val="00113B71"/>
    <w:rsid w:val="00113DB7"/>
    <w:rsid w:val="00115D82"/>
    <w:rsid w:val="001174E1"/>
    <w:rsid w:val="0012073B"/>
    <w:rsid w:val="00120C09"/>
    <w:rsid w:val="001219EC"/>
    <w:rsid w:val="001304D1"/>
    <w:rsid w:val="00130BCC"/>
    <w:rsid w:val="0013384B"/>
    <w:rsid w:val="00136229"/>
    <w:rsid w:val="00141535"/>
    <w:rsid w:val="00151199"/>
    <w:rsid w:val="001521E5"/>
    <w:rsid w:val="001610AB"/>
    <w:rsid w:val="001662C1"/>
    <w:rsid w:val="0016706F"/>
    <w:rsid w:val="00167C70"/>
    <w:rsid w:val="00170900"/>
    <w:rsid w:val="00171A62"/>
    <w:rsid w:val="00174D69"/>
    <w:rsid w:val="00177FDE"/>
    <w:rsid w:val="00186987"/>
    <w:rsid w:val="00194B9E"/>
    <w:rsid w:val="00195056"/>
    <w:rsid w:val="00195D0F"/>
    <w:rsid w:val="001A7B05"/>
    <w:rsid w:val="001B0DE0"/>
    <w:rsid w:val="001B2860"/>
    <w:rsid w:val="001C0DF9"/>
    <w:rsid w:val="001C45DA"/>
    <w:rsid w:val="001C46EC"/>
    <w:rsid w:val="001D1C87"/>
    <w:rsid w:val="001D20BE"/>
    <w:rsid w:val="001D4A3E"/>
    <w:rsid w:val="001D4E1B"/>
    <w:rsid w:val="001E0B61"/>
    <w:rsid w:val="001E4137"/>
    <w:rsid w:val="001E4156"/>
    <w:rsid w:val="001E4AC5"/>
    <w:rsid w:val="001E623B"/>
    <w:rsid w:val="001F0F85"/>
    <w:rsid w:val="001F20B9"/>
    <w:rsid w:val="001F420F"/>
    <w:rsid w:val="001F79EA"/>
    <w:rsid w:val="00200598"/>
    <w:rsid w:val="002008BB"/>
    <w:rsid w:val="002030BB"/>
    <w:rsid w:val="00205838"/>
    <w:rsid w:val="00213D3F"/>
    <w:rsid w:val="00213D82"/>
    <w:rsid w:val="0021608C"/>
    <w:rsid w:val="0023377B"/>
    <w:rsid w:val="00234807"/>
    <w:rsid w:val="00234B3B"/>
    <w:rsid w:val="00234B3E"/>
    <w:rsid w:val="00242705"/>
    <w:rsid w:val="002468FE"/>
    <w:rsid w:val="002502CA"/>
    <w:rsid w:val="00252911"/>
    <w:rsid w:val="00254640"/>
    <w:rsid w:val="00254D93"/>
    <w:rsid w:val="00260B71"/>
    <w:rsid w:val="00263AE3"/>
    <w:rsid w:val="002648F5"/>
    <w:rsid w:val="002704C1"/>
    <w:rsid w:val="00270723"/>
    <w:rsid w:val="00271E59"/>
    <w:rsid w:val="00271E81"/>
    <w:rsid w:val="0027213C"/>
    <w:rsid w:val="00275DCD"/>
    <w:rsid w:val="0027601C"/>
    <w:rsid w:val="002761E6"/>
    <w:rsid w:val="002827BC"/>
    <w:rsid w:val="00282E62"/>
    <w:rsid w:val="00284586"/>
    <w:rsid w:val="00286208"/>
    <w:rsid w:val="002918BB"/>
    <w:rsid w:val="0029553B"/>
    <w:rsid w:val="002A0245"/>
    <w:rsid w:val="002A1556"/>
    <w:rsid w:val="002A179D"/>
    <w:rsid w:val="002A1F3F"/>
    <w:rsid w:val="002A469C"/>
    <w:rsid w:val="002A5A56"/>
    <w:rsid w:val="002A6DD3"/>
    <w:rsid w:val="002C0C03"/>
    <w:rsid w:val="002C0EB2"/>
    <w:rsid w:val="002C3382"/>
    <w:rsid w:val="002C6D8B"/>
    <w:rsid w:val="002D015B"/>
    <w:rsid w:val="002D180A"/>
    <w:rsid w:val="002D42E2"/>
    <w:rsid w:val="002D6C61"/>
    <w:rsid w:val="002D6EAC"/>
    <w:rsid w:val="002D6F22"/>
    <w:rsid w:val="002D752D"/>
    <w:rsid w:val="002E120A"/>
    <w:rsid w:val="002E3B33"/>
    <w:rsid w:val="002E3E4A"/>
    <w:rsid w:val="002E42CB"/>
    <w:rsid w:val="002E452B"/>
    <w:rsid w:val="002E620B"/>
    <w:rsid w:val="002F1B63"/>
    <w:rsid w:val="002F255F"/>
    <w:rsid w:val="002F5CDD"/>
    <w:rsid w:val="002F6039"/>
    <w:rsid w:val="0030114B"/>
    <w:rsid w:val="003054BA"/>
    <w:rsid w:val="00305A46"/>
    <w:rsid w:val="00305A9C"/>
    <w:rsid w:val="00311C9C"/>
    <w:rsid w:val="00312043"/>
    <w:rsid w:val="0031329C"/>
    <w:rsid w:val="00315330"/>
    <w:rsid w:val="003164D2"/>
    <w:rsid w:val="003168A7"/>
    <w:rsid w:val="0031785D"/>
    <w:rsid w:val="00322F9D"/>
    <w:rsid w:val="00324124"/>
    <w:rsid w:val="00325FFA"/>
    <w:rsid w:val="00331B32"/>
    <w:rsid w:val="0033227E"/>
    <w:rsid w:val="00334810"/>
    <w:rsid w:val="00337167"/>
    <w:rsid w:val="00337833"/>
    <w:rsid w:val="00345F79"/>
    <w:rsid w:val="003465FA"/>
    <w:rsid w:val="0034704E"/>
    <w:rsid w:val="00347830"/>
    <w:rsid w:val="00350A53"/>
    <w:rsid w:val="00352C61"/>
    <w:rsid w:val="00354DC5"/>
    <w:rsid w:val="00361C94"/>
    <w:rsid w:val="003626AF"/>
    <w:rsid w:val="00364428"/>
    <w:rsid w:val="00376B3B"/>
    <w:rsid w:val="00377E9B"/>
    <w:rsid w:val="00381DAD"/>
    <w:rsid w:val="00384098"/>
    <w:rsid w:val="00384DB1"/>
    <w:rsid w:val="003874F5"/>
    <w:rsid w:val="003911B0"/>
    <w:rsid w:val="00391867"/>
    <w:rsid w:val="00392D69"/>
    <w:rsid w:val="00396B0D"/>
    <w:rsid w:val="003A3EB4"/>
    <w:rsid w:val="003A7623"/>
    <w:rsid w:val="003A7909"/>
    <w:rsid w:val="003B088C"/>
    <w:rsid w:val="003B0A0E"/>
    <w:rsid w:val="003B7FBD"/>
    <w:rsid w:val="003C0E08"/>
    <w:rsid w:val="003C2155"/>
    <w:rsid w:val="003C269E"/>
    <w:rsid w:val="003C3047"/>
    <w:rsid w:val="003D17E2"/>
    <w:rsid w:val="003D180C"/>
    <w:rsid w:val="003D332E"/>
    <w:rsid w:val="003E0F99"/>
    <w:rsid w:val="003E1DA8"/>
    <w:rsid w:val="003E1DFF"/>
    <w:rsid w:val="003E1FC9"/>
    <w:rsid w:val="003E2181"/>
    <w:rsid w:val="003E31B3"/>
    <w:rsid w:val="003E529C"/>
    <w:rsid w:val="003E6505"/>
    <w:rsid w:val="003E7865"/>
    <w:rsid w:val="003F6884"/>
    <w:rsid w:val="0040056B"/>
    <w:rsid w:val="00402349"/>
    <w:rsid w:val="00407055"/>
    <w:rsid w:val="0040721F"/>
    <w:rsid w:val="00410386"/>
    <w:rsid w:val="00412450"/>
    <w:rsid w:val="00412BB9"/>
    <w:rsid w:val="004162A7"/>
    <w:rsid w:val="004166AF"/>
    <w:rsid w:val="00417FF6"/>
    <w:rsid w:val="0042291C"/>
    <w:rsid w:val="00422B9E"/>
    <w:rsid w:val="00422E07"/>
    <w:rsid w:val="004230A4"/>
    <w:rsid w:val="0042345A"/>
    <w:rsid w:val="00432E2C"/>
    <w:rsid w:val="00434AC4"/>
    <w:rsid w:val="00436966"/>
    <w:rsid w:val="00440055"/>
    <w:rsid w:val="0044020C"/>
    <w:rsid w:val="00442BE5"/>
    <w:rsid w:val="0044464D"/>
    <w:rsid w:val="0044571B"/>
    <w:rsid w:val="00452773"/>
    <w:rsid w:val="004542EE"/>
    <w:rsid w:val="0046033B"/>
    <w:rsid w:val="004629F7"/>
    <w:rsid w:val="004640E3"/>
    <w:rsid w:val="00466BAC"/>
    <w:rsid w:val="0046724D"/>
    <w:rsid w:val="00472D82"/>
    <w:rsid w:val="004730D3"/>
    <w:rsid w:val="0047354C"/>
    <w:rsid w:val="00476B52"/>
    <w:rsid w:val="00480A36"/>
    <w:rsid w:val="00481BE3"/>
    <w:rsid w:val="00482BAD"/>
    <w:rsid w:val="00484EAC"/>
    <w:rsid w:val="004852B4"/>
    <w:rsid w:val="00493491"/>
    <w:rsid w:val="00493BFD"/>
    <w:rsid w:val="00494562"/>
    <w:rsid w:val="004950F5"/>
    <w:rsid w:val="00495FF3"/>
    <w:rsid w:val="00497634"/>
    <w:rsid w:val="004A0C4A"/>
    <w:rsid w:val="004A1A42"/>
    <w:rsid w:val="004A1C7B"/>
    <w:rsid w:val="004A3081"/>
    <w:rsid w:val="004A7966"/>
    <w:rsid w:val="004A7C2E"/>
    <w:rsid w:val="004B0632"/>
    <w:rsid w:val="004B67B4"/>
    <w:rsid w:val="004C1A66"/>
    <w:rsid w:val="004C1ADA"/>
    <w:rsid w:val="004C252A"/>
    <w:rsid w:val="004C4312"/>
    <w:rsid w:val="004C5284"/>
    <w:rsid w:val="004C5F65"/>
    <w:rsid w:val="004C6060"/>
    <w:rsid w:val="004C6F74"/>
    <w:rsid w:val="004D105E"/>
    <w:rsid w:val="004D12B3"/>
    <w:rsid w:val="004D3530"/>
    <w:rsid w:val="004D3556"/>
    <w:rsid w:val="004D3C16"/>
    <w:rsid w:val="004D414D"/>
    <w:rsid w:val="004D419D"/>
    <w:rsid w:val="004D5AF6"/>
    <w:rsid w:val="004D5E6D"/>
    <w:rsid w:val="004E0830"/>
    <w:rsid w:val="004E0C23"/>
    <w:rsid w:val="004E20BB"/>
    <w:rsid w:val="004E2EA4"/>
    <w:rsid w:val="004E70DF"/>
    <w:rsid w:val="004E763B"/>
    <w:rsid w:val="004F096E"/>
    <w:rsid w:val="004F1B64"/>
    <w:rsid w:val="004F2C16"/>
    <w:rsid w:val="004F5BFD"/>
    <w:rsid w:val="005075E5"/>
    <w:rsid w:val="0051089B"/>
    <w:rsid w:val="005131AE"/>
    <w:rsid w:val="00513B86"/>
    <w:rsid w:val="00513C11"/>
    <w:rsid w:val="00513F20"/>
    <w:rsid w:val="00514EEB"/>
    <w:rsid w:val="00516B22"/>
    <w:rsid w:val="00516B3C"/>
    <w:rsid w:val="00520406"/>
    <w:rsid w:val="00521C39"/>
    <w:rsid w:val="005224E7"/>
    <w:rsid w:val="00522758"/>
    <w:rsid w:val="00525D4B"/>
    <w:rsid w:val="0053098A"/>
    <w:rsid w:val="00536D98"/>
    <w:rsid w:val="0054094C"/>
    <w:rsid w:val="00542CA9"/>
    <w:rsid w:val="00543AC6"/>
    <w:rsid w:val="00543C15"/>
    <w:rsid w:val="00544805"/>
    <w:rsid w:val="0054540D"/>
    <w:rsid w:val="005473C5"/>
    <w:rsid w:val="00551358"/>
    <w:rsid w:val="00552ECF"/>
    <w:rsid w:val="00555BA4"/>
    <w:rsid w:val="00557A01"/>
    <w:rsid w:val="005608E5"/>
    <w:rsid w:val="0056408B"/>
    <w:rsid w:val="005642B4"/>
    <w:rsid w:val="0056475D"/>
    <w:rsid w:val="00564A4F"/>
    <w:rsid w:val="0056743A"/>
    <w:rsid w:val="00570056"/>
    <w:rsid w:val="00570395"/>
    <w:rsid w:val="00573F2D"/>
    <w:rsid w:val="00575E42"/>
    <w:rsid w:val="00575F24"/>
    <w:rsid w:val="00577105"/>
    <w:rsid w:val="00581332"/>
    <w:rsid w:val="005813C3"/>
    <w:rsid w:val="00582A29"/>
    <w:rsid w:val="00582CB6"/>
    <w:rsid w:val="0058538E"/>
    <w:rsid w:val="00585E36"/>
    <w:rsid w:val="005875DE"/>
    <w:rsid w:val="0059134A"/>
    <w:rsid w:val="00592280"/>
    <w:rsid w:val="005945B9"/>
    <w:rsid w:val="00595097"/>
    <w:rsid w:val="005A5230"/>
    <w:rsid w:val="005A5C2C"/>
    <w:rsid w:val="005A5C7B"/>
    <w:rsid w:val="005A769D"/>
    <w:rsid w:val="005B0F89"/>
    <w:rsid w:val="005B300D"/>
    <w:rsid w:val="005B3227"/>
    <w:rsid w:val="005B39B7"/>
    <w:rsid w:val="005B4DBF"/>
    <w:rsid w:val="005C167E"/>
    <w:rsid w:val="005C30C1"/>
    <w:rsid w:val="005C4FD8"/>
    <w:rsid w:val="005C5D60"/>
    <w:rsid w:val="005C6A80"/>
    <w:rsid w:val="005D5A90"/>
    <w:rsid w:val="005D6DDB"/>
    <w:rsid w:val="005E02C3"/>
    <w:rsid w:val="005E1539"/>
    <w:rsid w:val="005E2A51"/>
    <w:rsid w:val="005E488E"/>
    <w:rsid w:val="005E6504"/>
    <w:rsid w:val="005E71C8"/>
    <w:rsid w:val="005F1541"/>
    <w:rsid w:val="005F302D"/>
    <w:rsid w:val="005F52FC"/>
    <w:rsid w:val="005F6159"/>
    <w:rsid w:val="00601BB4"/>
    <w:rsid w:val="0060282F"/>
    <w:rsid w:val="006028D7"/>
    <w:rsid w:val="00603864"/>
    <w:rsid w:val="006050D1"/>
    <w:rsid w:val="0060688A"/>
    <w:rsid w:val="006119DF"/>
    <w:rsid w:val="00611E5E"/>
    <w:rsid w:val="00615196"/>
    <w:rsid w:val="00616F9B"/>
    <w:rsid w:val="00617702"/>
    <w:rsid w:val="00617CBB"/>
    <w:rsid w:val="00620CD5"/>
    <w:rsid w:val="006228FB"/>
    <w:rsid w:val="0062569A"/>
    <w:rsid w:val="0062587A"/>
    <w:rsid w:val="00627F52"/>
    <w:rsid w:val="006320B5"/>
    <w:rsid w:val="006336A3"/>
    <w:rsid w:val="00637975"/>
    <w:rsid w:val="006422E8"/>
    <w:rsid w:val="006427E1"/>
    <w:rsid w:val="00643B78"/>
    <w:rsid w:val="00647871"/>
    <w:rsid w:val="00652CFB"/>
    <w:rsid w:val="0065347D"/>
    <w:rsid w:val="00654E01"/>
    <w:rsid w:val="006551E4"/>
    <w:rsid w:val="00661C11"/>
    <w:rsid w:val="0066292F"/>
    <w:rsid w:val="00663655"/>
    <w:rsid w:val="0066530E"/>
    <w:rsid w:val="00675B4F"/>
    <w:rsid w:val="00677AF6"/>
    <w:rsid w:val="0068332E"/>
    <w:rsid w:val="00683A99"/>
    <w:rsid w:val="00685FEA"/>
    <w:rsid w:val="006870EE"/>
    <w:rsid w:val="006A0DD4"/>
    <w:rsid w:val="006B3F82"/>
    <w:rsid w:val="006B4557"/>
    <w:rsid w:val="006C0CF0"/>
    <w:rsid w:val="006C182E"/>
    <w:rsid w:val="006C1AB5"/>
    <w:rsid w:val="006C7C3E"/>
    <w:rsid w:val="006D1634"/>
    <w:rsid w:val="006D444B"/>
    <w:rsid w:val="006D469E"/>
    <w:rsid w:val="006D4DD4"/>
    <w:rsid w:val="006D7D91"/>
    <w:rsid w:val="006D7FC6"/>
    <w:rsid w:val="006E0EA9"/>
    <w:rsid w:val="006E136D"/>
    <w:rsid w:val="006E25A1"/>
    <w:rsid w:val="006E3854"/>
    <w:rsid w:val="006E4D76"/>
    <w:rsid w:val="006E66AF"/>
    <w:rsid w:val="006F0B3A"/>
    <w:rsid w:val="006F0D6F"/>
    <w:rsid w:val="006F3419"/>
    <w:rsid w:val="006F389C"/>
    <w:rsid w:val="006F6D8C"/>
    <w:rsid w:val="007009F7"/>
    <w:rsid w:val="00707309"/>
    <w:rsid w:val="007112E9"/>
    <w:rsid w:val="00713EF5"/>
    <w:rsid w:val="00720888"/>
    <w:rsid w:val="007370EF"/>
    <w:rsid w:val="00740A6C"/>
    <w:rsid w:val="007418AB"/>
    <w:rsid w:val="007433FB"/>
    <w:rsid w:val="00743B35"/>
    <w:rsid w:val="0074400F"/>
    <w:rsid w:val="00744C94"/>
    <w:rsid w:val="0074596F"/>
    <w:rsid w:val="007476C7"/>
    <w:rsid w:val="00750165"/>
    <w:rsid w:val="0075066B"/>
    <w:rsid w:val="00750BA3"/>
    <w:rsid w:val="00750DBB"/>
    <w:rsid w:val="00765E98"/>
    <w:rsid w:val="007725C4"/>
    <w:rsid w:val="00773240"/>
    <w:rsid w:val="007739F1"/>
    <w:rsid w:val="007745CC"/>
    <w:rsid w:val="007757B9"/>
    <w:rsid w:val="00781FB2"/>
    <w:rsid w:val="00786CC7"/>
    <w:rsid w:val="00791B79"/>
    <w:rsid w:val="007938E1"/>
    <w:rsid w:val="00793E71"/>
    <w:rsid w:val="0079707A"/>
    <w:rsid w:val="007A1A53"/>
    <w:rsid w:val="007B048D"/>
    <w:rsid w:val="007B2D76"/>
    <w:rsid w:val="007B3004"/>
    <w:rsid w:val="007B42D3"/>
    <w:rsid w:val="007B556C"/>
    <w:rsid w:val="007B589F"/>
    <w:rsid w:val="007B7ADD"/>
    <w:rsid w:val="007C20C4"/>
    <w:rsid w:val="007C2FA6"/>
    <w:rsid w:val="007C79B7"/>
    <w:rsid w:val="007D4DC5"/>
    <w:rsid w:val="007D7C6A"/>
    <w:rsid w:val="007E420D"/>
    <w:rsid w:val="007F155E"/>
    <w:rsid w:val="007F1DFA"/>
    <w:rsid w:val="007F2AE8"/>
    <w:rsid w:val="007F6C0D"/>
    <w:rsid w:val="007F7606"/>
    <w:rsid w:val="008014D3"/>
    <w:rsid w:val="00811D06"/>
    <w:rsid w:val="00814601"/>
    <w:rsid w:val="008168C6"/>
    <w:rsid w:val="008214AC"/>
    <w:rsid w:val="00821B14"/>
    <w:rsid w:val="008225EB"/>
    <w:rsid w:val="00823636"/>
    <w:rsid w:val="008257E4"/>
    <w:rsid w:val="00825B4A"/>
    <w:rsid w:val="00826C89"/>
    <w:rsid w:val="008273D7"/>
    <w:rsid w:val="008311E0"/>
    <w:rsid w:val="008334CC"/>
    <w:rsid w:val="00835511"/>
    <w:rsid w:val="00837FE0"/>
    <w:rsid w:val="008409D1"/>
    <w:rsid w:val="0084798C"/>
    <w:rsid w:val="00847D4A"/>
    <w:rsid w:val="00851A3A"/>
    <w:rsid w:val="00853258"/>
    <w:rsid w:val="00857664"/>
    <w:rsid w:val="00862B01"/>
    <w:rsid w:val="00876175"/>
    <w:rsid w:val="008778B6"/>
    <w:rsid w:val="008802F5"/>
    <w:rsid w:val="008808F8"/>
    <w:rsid w:val="008811B9"/>
    <w:rsid w:val="008834AA"/>
    <w:rsid w:val="008851F6"/>
    <w:rsid w:val="00886FE2"/>
    <w:rsid w:val="00890A30"/>
    <w:rsid w:val="00891496"/>
    <w:rsid w:val="00891E8E"/>
    <w:rsid w:val="00894CD3"/>
    <w:rsid w:val="008951E4"/>
    <w:rsid w:val="00895EFA"/>
    <w:rsid w:val="008A1008"/>
    <w:rsid w:val="008A186A"/>
    <w:rsid w:val="008A3B78"/>
    <w:rsid w:val="008A4584"/>
    <w:rsid w:val="008A4F6D"/>
    <w:rsid w:val="008A658A"/>
    <w:rsid w:val="008B244C"/>
    <w:rsid w:val="008B6254"/>
    <w:rsid w:val="008B7692"/>
    <w:rsid w:val="008B7D94"/>
    <w:rsid w:val="008C4369"/>
    <w:rsid w:val="008C4427"/>
    <w:rsid w:val="008C5D31"/>
    <w:rsid w:val="008C72EB"/>
    <w:rsid w:val="008D2D2A"/>
    <w:rsid w:val="008D3CD4"/>
    <w:rsid w:val="008E0330"/>
    <w:rsid w:val="008E6B3F"/>
    <w:rsid w:val="008E73A8"/>
    <w:rsid w:val="008E7FD8"/>
    <w:rsid w:val="008F1060"/>
    <w:rsid w:val="008F34BA"/>
    <w:rsid w:val="008F4516"/>
    <w:rsid w:val="008F4571"/>
    <w:rsid w:val="008F4A4E"/>
    <w:rsid w:val="008F565C"/>
    <w:rsid w:val="00900F70"/>
    <w:rsid w:val="00901224"/>
    <w:rsid w:val="009022A8"/>
    <w:rsid w:val="009025CB"/>
    <w:rsid w:val="00906F40"/>
    <w:rsid w:val="009079E1"/>
    <w:rsid w:val="0091154F"/>
    <w:rsid w:val="00912B52"/>
    <w:rsid w:val="00912E53"/>
    <w:rsid w:val="00914DE5"/>
    <w:rsid w:val="00920589"/>
    <w:rsid w:val="00922058"/>
    <w:rsid w:val="00924187"/>
    <w:rsid w:val="0092472D"/>
    <w:rsid w:val="009256B2"/>
    <w:rsid w:val="00930CAA"/>
    <w:rsid w:val="00931494"/>
    <w:rsid w:val="0093446F"/>
    <w:rsid w:val="009346CA"/>
    <w:rsid w:val="00934F4A"/>
    <w:rsid w:val="009428F1"/>
    <w:rsid w:val="00945145"/>
    <w:rsid w:val="009460F7"/>
    <w:rsid w:val="00946830"/>
    <w:rsid w:val="00947EE2"/>
    <w:rsid w:val="00952A61"/>
    <w:rsid w:val="00955DDE"/>
    <w:rsid w:val="009635C1"/>
    <w:rsid w:val="009656EE"/>
    <w:rsid w:val="0096703B"/>
    <w:rsid w:val="00967583"/>
    <w:rsid w:val="00976ED3"/>
    <w:rsid w:val="009770CB"/>
    <w:rsid w:val="00977114"/>
    <w:rsid w:val="009833FF"/>
    <w:rsid w:val="00991655"/>
    <w:rsid w:val="00993740"/>
    <w:rsid w:val="00993EEF"/>
    <w:rsid w:val="0099452E"/>
    <w:rsid w:val="0099561F"/>
    <w:rsid w:val="009A32BE"/>
    <w:rsid w:val="009B0A98"/>
    <w:rsid w:val="009B0E64"/>
    <w:rsid w:val="009B38E5"/>
    <w:rsid w:val="009B4994"/>
    <w:rsid w:val="009B5C59"/>
    <w:rsid w:val="009B68DE"/>
    <w:rsid w:val="009B6F3C"/>
    <w:rsid w:val="009C1E71"/>
    <w:rsid w:val="009C44B9"/>
    <w:rsid w:val="009C4BB2"/>
    <w:rsid w:val="009C53A9"/>
    <w:rsid w:val="009C7961"/>
    <w:rsid w:val="009C7EF8"/>
    <w:rsid w:val="009D71F3"/>
    <w:rsid w:val="009D7365"/>
    <w:rsid w:val="009E040D"/>
    <w:rsid w:val="009E0A73"/>
    <w:rsid w:val="009E420B"/>
    <w:rsid w:val="009E442C"/>
    <w:rsid w:val="009E642A"/>
    <w:rsid w:val="009E6B92"/>
    <w:rsid w:val="009E718D"/>
    <w:rsid w:val="009E73E3"/>
    <w:rsid w:val="009F192F"/>
    <w:rsid w:val="009F20FD"/>
    <w:rsid w:val="009F287B"/>
    <w:rsid w:val="009F6B91"/>
    <w:rsid w:val="00A0038B"/>
    <w:rsid w:val="00A0051E"/>
    <w:rsid w:val="00A0783A"/>
    <w:rsid w:val="00A07E3E"/>
    <w:rsid w:val="00A14577"/>
    <w:rsid w:val="00A145EF"/>
    <w:rsid w:val="00A15A7E"/>
    <w:rsid w:val="00A1739C"/>
    <w:rsid w:val="00A173F2"/>
    <w:rsid w:val="00A21583"/>
    <w:rsid w:val="00A2236E"/>
    <w:rsid w:val="00A22996"/>
    <w:rsid w:val="00A22C1D"/>
    <w:rsid w:val="00A239E2"/>
    <w:rsid w:val="00A259E2"/>
    <w:rsid w:val="00A2620B"/>
    <w:rsid w:val="00A26F79"/>
    <w:rsid w:val="00A30230"/>
    <w:rsid w:val="00A3136F"/>
    <w:rsid w:val="00A344DA"/>
    <w:rsid w:val="00A37A34"/>
    <w:rsid w:val="00A40894"/>
    <w:rsid w:val="00A43C8B"/>
    <w:rsid w:val="00A44A29"/>
    <w:rsid w:val="00A4556A"/>
    <w:rsid w:val="00A469D2"/>
    <w:rsid w:val="00A5329E"/>
    <w:rsid w:val="00A53E91"/>
    <w:rsid w:val="00A53FBB"/>
    <w:rsid w:val="00A6362F"/>
    <w:rsid w:val="00A63F8F"/>
    <w:rsid w:val="00A66B88"/>
    <w:rsid w:val="00A716E2"/>
    <w:rsid w:val="00A72D74"/>
    <w:rsid w:val="00A75BC7"/>
    <w:rsid w:val="00A8647E"/>
    <w:rsid w:val="00A87A4B"/>
    <w:rsid w:val="00A90BFA"/>
    <w:rsid w:val="00A9114D"/>
    <w:rsid w:val="00A95633"/>
    <w:rsid w:val="00A95EAE"/>
    <w:rsid w:val="00A96D63"/>
    <w:rsid w:val="00AA1015"/>
    <w:rsid w:val="00AA38DC"/>
    <w:rsid w:val="00AA5F94"/>
    <w:rsid w:val="00AB229B"/>
    <w:rsid w:val="00AC649E"/>
    <w:rsid w:val="00AE4052"/>
    <w:rsid w:val="00AE4456"/>
    <w:rsid w:val="00AE5682"/>
    <w:rsid w:val="00AE61E3"/>
    <w:rsid w:val="00AE74DE"/>
    <w:rsid w:val="00AF0C8C"/>
    <w:rsid w:val="00AF36DB"/>
    <w:rsid w:val="00AF3C1A"/>
    <w:rsid w:val="00AF3D01"/>
    <w:rsid w:val="00AF3D58"/>
    <w:rsid w:val="00B01082"/>
    <w:rsid w:val="00B02456"/>
    <w:rsid w:val="00B04D22"/>
    <w:rsid w:val="00B0545B"/>
    <w:rsid w:val="00B06913"/>
    <w:rsid w:val="00B1014D"/>
    <w:rsid w:val="00B11565"/>
    <w:rsid w:val="00B13263"/>
    <w:rsid w:val="00B15C96"/>
    <w:rsid w:val="00B15F6E"/>
    <w:rsid w:val="00B22BF5"/>
    <w:rsid w:val="00B2380B"/>
    <w:rsid w:val="00B24523"/>
    <w:rsid w:val="00B25B08"/>
    <w:rsid w:val="00B3208E"/>
    <w:rsid w:val="00B35FE7"/>
    <w:rsid w:val="00B40C19"/>
    <w:rsid w:val="00B43C62"/>
    <w:rsid w:val="00B44204"/>
    <w:rsid w:val="00B44EB3"/>
    <w:rsid w:val="00B47375"/>
    <w:rsid w:val="00B47E4F"/>
    <w:rsid w:val="00B50614"/>
    <w:rsid w:val="00B559FC"/>
    <w:rsid w:val="00B56A25"/>
    <w:rsid w:val="00B56B65"/>
    <w:rsid w:val="00B56BE3"/>
    <w:rsid w:val="00B57CF8"/>
    <w:rsid w:val="00B60ED0"/>
    <w:rsid w:val="00B63CC2"/>
    <w:rsid w:val="00B64512"/>
    <w:rsid w:val="00B668AE"/>
    <w:rsid w:val="00B671DC"/>
    <w:rsid w:val="00B677E0"/>
    <w:rsid w:val="00B71572"/>
    <w:rsid w:val="00B720B7"/>
    <w:rsid w:val="00B72E37"/>
    <w:rsid w:val="00B7576A"/>
    <w:rsid w:val="00B76477"/>
    <w:rsid w:val="00B765D2"/>
    <w:rsid w:val="00B77516"/>
    <w:rsid w:val="00B813D5"/>
    <w:rsid w:val="00B82026"/>
    <w:rsid w:val="00B92A22"/>
    <w:rsid w:val="00B946B2"/>
    <w:rsid w:val="00B95DE2"/>
    <w:rsid w:val="00B963C6"/>
    <w:rsid w:val="00BA1B35"/>
    <w:rsid w:val="00BA5B14"/>
    <w:rsid w:val="00BA73FF"/>
    <w:rsid w:val="00BA744F"/>
    <w:rsid w:val="00BA7A7B"/>
    <w:rsid w:val="00BB065F"/>
    <w:rsid w:val="00BB2541"/>
    <w:rsid w:val="00BB3ADA"/>
    <w:rsid w:val="00BB4428"/>
    <w:rsid w:val="00BB457C"/>
    <w:rsid w:val="00BB5CDD"/>
    <w:rsid w:val="00BC1CEB"/>
    <w:rsid w:val="00BC496E"/>
    <w:rsid w:val="00BC4F40"/>
    <w:rsid w:val="00BD22D8"/>
    <w:rsid w:val="00BD2999"/>
    <w:rsid w:val="00BD7043"/>
    <w:rsid w:val="00BE230C"/>
    <w:rsid w:val="00BE71DC"/>
    <w:rsid w:val="00BE738D"/>
    <w:rsid w:val="00BF122B"/>
    <w:rsid w:val="00BF2134"/>
    <w:rsid w:val="00BF317C"/>
    <w:rsid w:val="00BF58A1"/>
    <w:rsid w:val="00BF69C0"/>
    <w:rsid w:val="00C02DD8"/>
    <w:rsid w:val="00C04A9C"/>
    <w:rsid w:val="00C05D07"/>
    <w:rsid w:val="00C0776F"/>
    <w:rsid w:val="00C12CF7"/>
    <w:rsid w:val="00C12FEA"/>
    <w:rsid w:val="00C2017F"/>
    <w:rsid w:val="00C20C86"/>
    <w:rsid w:val="00C22E6A"/>
    <w:rsid w:val="00C23A34"/>
    <w:rsid w:val="00C23E67"/>
    <w:rsid w:val="00C27171"/>
    <w:rsid w:val="00C42923"/>
    <w:rsid w:val="00C45350"/>
    <w:rsid w:val="00C45A5E"/>
    <w:rsid w:val="00C46262"/>
    <w:rsid w:val="00C50EDD"/>
    <w:rsid w:val="00C520CD"/>
    <w:rsid w:val="00C546BF"/>
    <w:rsid w:val="00C54D8E"/>
    <w:rsid w:val="00C617AC"/>
    <w:rsid w:val="00C62D29"/>
    <w:rsid w:val="00C63C90"/>
    <w:rsid w:val="00C63DA7"/>
    <w:rsid w:val="00C65217"/>
    <w:rsid w:val="00C661A5"/>
    <w:rsid w:val="00C7187E"/>
    <w:rsid w:val="00C75C0B"/>
    <w:rsid w:val="00C75F59"/>
    <w:rsid w:val="00C77959"/>
    <w:rsid w:val="00C801B0"/>
    <w:rsid w:val="00C81C25"/>
    <w:rsid w:val="00C831D4"/>
    <w:rsid w:val="00C84A42"/>
    <w:rsid w:val="00C84ADA"/>
    <w:rsid w:val="00C851DF"/>
    <w:rsid w:val="00C870D1"/>
    <w:rsid w:val="00C87839"/>
    <w:rsid w:val="00C91A16"/>
    <w:rsid w:val="00C93129"/>
    <w:rsid w:val="00C937E7"/>
    <w:rsid w:val="00C95E97"/>
    <w:rsid w:val="00CA1DEF"/>
    <w:rsid w:val="00CA4402"/>
    <w:rsid w:val="00CA486B"/>
    <w:rsid w:val="00CA575F"/>
    <w:rsid w:val="00CB0875"/>
    <w:rsid w:val="00CB3F1C"/>
    <w:rsid w:val="00CB45D8"/>
    <w:rsid w:val="00CB508E"/>
    <w:rsid w:val="00CB5A1D"/>
    <w:rsid w:val="00CC2E57"/>
    <w:rsid w:val="00CC44FE"/>
    <w:rsid w:val="00CC4A9A"/>
    <w:rsid w:val="00CC5F5C"/>
    <w:rsid w:val="00CC6BB1"/>
    <w:rsid w:val="00CC75BA"/>
    <w:rsid w:val="00CC75D5"/>
    <w:rsid w:val="00CD166F"/>
    <w:rsid w:val="00CD19E3"/>
    <w:rsid w:val="00CD68D0"/>
    <w:rsid w:val="00CE1D84"/>
    <w:rsid w:val="00CE2978"/>
    <w:rsid w:val="00CE40E8"/>
    <w:rsid w:val="00CE7CB3"/>
    <w:rsid w:val="00CF2A80"/>
    <w:rsid w:val="00CF2B25"/>
    <w:rsid w:val="00CF3160"/>
    <w:rsid w:val="00CF579C"/>
    <w:rsid w:val="00CF74BB"/>
    <w:rsid w:val="00D0095A"/>
    <w:rsid w:val="00D0196E"/>
    <w:rsid w:val="00D02826"/>
    <w:rsid w:val="00D05F75"/>
    <w:rsid w:val="00D101AA"/>
    <w:rsid w:val="00D10445"/>
    <w:rsid w:val="00D173F9"/>
    <w:rsid w:val="00D202BD"/>
    <w:rsid w:val="00D20A91"/>
    <w:rsid w:val="00D251BC"/>
    <w:rsid w:val="00D256B1"/>
    <w:rsid w:val="00D26006"/>
    <w:rsid w:val="00D26806"/>
    <w:rsid w:val="00D300DC"/>
    <w:rsid w:val="00D31137"/>
    <w:rsid w:val="00D32913"/>
    <w:rsid w:val="00D32B4E"/>
    <w:rsid w:val="00D37FE4"/>
    <w:rsid w:val="00D508A4"/>
    <w:rsid w:val="00D55348"/>
    <w:rsid w:val="00D55D8F"/>
    <w:rsid w:val="00D564A8"/>
    <w:rsid w:val="00D572CE"/>
    <w:rsid w:val="00D61556"/>
    <w:rsid w:val="00D63F0B"/>
    <w:rsid w:val="00D6725B"/>
    <w:rsid w:val="00D70F81"/>
    <w:rsid w:val="00D737BB"/>
    <w:rsid w:val="00D82D03"/>
    <w:rsid w:val="00D82EC7"/>
    <w:rsid w:val="00D93CFF"/>
    <w:rsid w:val="00D93F11"/>
    <w:rsid w:val="00D953C7"/>
    <w:rsid w:val="00DA0EDF"/>
    <w:rsid w:val="00DA26D9"/>
    <w:rsid w:val="00DA3225"/>
    <w:rsid w:val="00DA37A6"/>
    <w:rsid w:val="00DB603F"/>
    <w:rsid w:val="00DB71C0"/>
    <w:rsid w:val="00DB796B"/>
    <w:rsid w:val="00DC09E2"/>
    <w:rsid w:val="00DC4AA2"/>
    <w:rsid w:val="00DC7F59"/>
    <w:rsid w:val="00DD2579"/>
    <w:rsid w:val="00DD28BB"/>
    <w:rsid w:val="00DD506E"/>
    <w:rsid w:val="00DD56BE"/>
    <w:rsid w:val="00DE51B1"/>
    <w:rsid w:val="00DE6455"/>
    <w:rsid w:val="00DF3BA0"/>
    <w:rsid w:val="00DF54B4"/>
    <w:rsid w:val="00DF684F"/>
    <w:rsid w:val="00DF711B"/>
    <w:rsid w:val="00DF7E50"/>
    <w:rsid w:val="00E00D1A"/>
    <w:rsid w:val="00E00F3C"/>
    <w:rsid w:val="00E105E4"/>
    <w:rsid w:val="00E11DCC"/>
    <w:rsid w:val="00E15262"/>
    <w:rsid w:val="00E1531D"/>
    <w:rsid w:val="00E15474"/>
    <w:rsid w:val="00E154DD"/>
    <w:rsid w:val="00E179BE"/>
    <w:rsid w:val="00E20B71"/>
    <w:rsid w:val="00E2142A"/>
    <w:rsid w:val="00E23324"/>
    <w:rsid w:val="00E25E06"/>
    <w:rsid w:val="00E25E62"/>
    <w:rsid w:val="00E30C3C"/>
    <w:rsid w:val="00E31EF7"/>
    <w:rsid w:val="00E33E07"/>
    <w:rsid w:val="00E353D1"/>
    <w:rsid w:val="00E35C28"/>
    <w:rsid w:val="00E36723"/>
    <w:rsid w:val="00E42562"/>
    <w:rsid w:val="00E43ABB"/>
    <w:rsid w:val="00E453F2"/>
    <w:rsid w:val="00E462DA"/>
    <w:rsid w:val="00E504C8"/>
    <w:rsid w:val="00E51DC9"/>
    <w:rsid w:val="00E54CC8"/>
    <w:rsid w:val="00E562CA"/>
    <w:rsid w:val="00E616C7"/>
    <w:rsid w:val="00E61CC4"/>
    <w:rsid w:val="00E633CE"/>
    <w:rsid w:val="00E63682"/>
    <w:rsid w:val="00E644C9"/>
    <w:rsid w:val="00E64D15"/>
    <w:rsid w:val="00E6629D"/>
    <w:rsid w:val="00E67A56"/>
    <w:rsid w:val="00E73A37"/>
    <w:rsid w:val="00E74BDB"/>
    <w:rsid w:val="00E750B5"/>
    <w:rsid w:val="00E75852"/>
    <w:rsid w:val="00E8273E"/>
    <w:rsid w:val="00E93C68"/>
    <w:rsid w:val="00E940BA"/>
    <w:rsid w:val="00E9495F"/>
    <w:rsid w:val="00EA0A48"/>
    <w:rsid w:val="00EA272D"/>
    <w:rsid w:val="00EA54CE"/>
    <w:rsid w:val="00EA59AB"/>
    <w:rsid w:val="00EB173F"/>
    <w:rsid w:val="00EB595B"/>
    <w:rsid w:val="00EC3BC0"/>
    <w:rsid w:val="00EC46A4"/>
    <w:rsid w:val="00EC556B"/>
    <w:rsid w:val="00ED0129"/>
    <w:rsid w:val="00ED0AA9"/>
    <w:rsid w:val="00ED5714"/>
    <w:rsid w:val="00ED62FD"/>
    <w:rsid w:val="00ED6971"/>
    <w:rsid w:val="00ED78B6"/>
    <w:rsid w:val="00ED7EAC"/>
    <w:rsid w:val="00EE04BB"/>
    <w:rsid w:val="00EE211E"/>
    <w:rsid w:val="00EE2E34"/>
    <w:rsid w:val="00EE3775"/>
    <w:rsid w:val="00EE404E"/>
    <w:rsid w:val="00EF754E"/>
    <w:rsid w:val="00F0111E"/>
    <w:rsid w:val="00F03A23"/>
    <w:rsid w:val="00F047FD"/>
    <w:rsid w:val="00F0594D"/>
    <w:rsid w:val="00F109FC"/>
    <w:rsid w:val="00F115AF"/>
    <w:rsid w:val="00F13769"/>
    <w:rsid w:val="00F1389D"/>
    <w:rsid w:val="00F14571"/>
    <w:rsid w:val="00F16C65"/>
    <w:rsid w:val="00F21FE4"/>
    <w:rsid w:val="00F22466"/>
    <w:rsid w:val="00F24E0A"/>
    <w:rsid w:val="00F37B14"/>
    <w:rsid w:val="00F40C25"/>
    <w:rsid w:val="00F44BFB"/>
    <w:rsid w:val="00F4613C"/>
    <w:rsid w:val="00F46ADE"/>
    <w:rsid w:val="00F500DC"/>
    <w:rsid w:val="00F52F13"/>
    <w:rsid w:val="00F55DC6"/>
    <w:rsid w:val="00F569FC"/>
    <w:rsid w:val="00F56B48"/>
    <w:rsid w:val="00F61E6C"/>
    <w:rsid w:val="00F62636"/>
    <w:rsid w:val="00F6475D"/>
    <w:rsid w:val="00F65B2F"/>
    <w:rsid w:val="00F660E0"/>
    <w:rsid w:val="00F668D2"/>
    <w:rsid w:val="00F71242"/>
    <w:rsid w:val="00F736DF"/>
    <w:rsid w:val="00F740FF"/>
    <w:rsid w:val="00F765B2"/>
    <w:rsid w:val="00F76BE8"/>
    <w:rsid w:val="00F80917"/>
    <w:rsid w:val="00F82A5B"/>
    <w:rsid w:val="00F82C8A"/>
    <w:rsid w:val="00F8300A"/>
    <w:rsid w:val="00F92345"/>
    <w:rsid w:val="00F9329F"/>
    <w:rsid w:val="00F9578D"/>
    <w:rsid w:val="00FA65E4"/>
    <w:rsid w:val="00FA7759"/>
    <w:rsid w:val="00FA77E9"/>
    <w:rsid w:val="00FB1D1D"/>
    <w:rsid w:val="00FB3BF0"/>
    <w:rsid w:val="00FB3ED4"/>
    <w:rsid w:val="00FB4ED0"/>
    <w:rsid w:val="00FB5B82"/>
    <w:rsid w:val="00FB72BD"/>
    <w:rsid w:val="00FB7B0F"/>
    <w:rsid w:val="00FB7F81"/>
    <w:rsid w:val="00FC13A0"/>
    <w:rsid w:val="00FC38FF"/>
    <w:rsid w:val="00FC40B6"/>
    <w:rsid w:val="00FC7EF6"/>
    <w:rsid w:val="00FD156A"/>
    <w:rsid w:val="00FD2882"/>
    <w:rsid w:val="00FD4CDD"/>
    <w:rsid w:val="00FD7CCA"/>
    <w:rsid w:val="00FE3457"/>
    <w:rsid w:val="00FE3A58"/>
    <w:rsid w:val="00FE5055"/>
    <w:rsid w:val="00FE6E8F"/>
    <w:rsid w:val="00FF0335"/>
    <w:rsid w:val="00FF1856"/>
    <w:rsid w:val="00FF2FDB"/>
    <w:rsid w:val="00FF3EC3"/>
    <w:rsid w:val="00FF56AF"/>
    <w:rsid w:val="00FF5A25"/>
  </w:rsids>
  <m:mathPr>
    <m:mathFont m:val="Cambria Math"/>
    <m:brkBin m:val="before"/>
    <m:brkBinSub m:val="--"/>
    <m:smallFrac m:val="0"/>
    <m:dispDef/>
    <m:lMargin m:val="0"/>
    <m:rMargin m:val="0"/>
    <m:defJc m:val="centerGroup"/>
    <m:wrapRight/>
    <m:intLim m:val="subSup"/>
    <m:naryLim m:val="undOvr"/>
  </m:mathPr>
  <w:attachedSchema w:val="urn:schemas-microsoft-com:office:smarttags"/>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B1CF"/>
  <w15:docId w15:val="{5525BFEE-9512-48DE-A363-47A63D6A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BC0"/>
    <w:rPr>
      <w:sz w:val="22"/>
      <w:lang w:val="nb-N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1">
    <w:name w:val="Overskrift 11"/>
    <w:basedOn w:val="Normal"/>
    <w:next w:val="Normal"/>
    <w:qFormat/>
    <w:pPr>
      <w:keepNext/>
      <w:spacing w:before="240" w:after="60"/>
      <w:outlineLvl w:val="0"/>
    </w:pPr>
    <w:rPr>
      <w:rFonts w:ascii="Arial" w:hAnsi="Arial"/>
      <w:b/>
      <w:kern w:val="28"/>
      <w:sz w:val="32"/>
      <w:lang w:val="en-US"/>
    </w:rPr>
  </w:style>
  <w:style w:type="paragraph" w:customStyle="1" w:styleId="Overskrift21">
    <w:name w:val="Overskrift 21"/>
    <w:basedOn w:val="Normal"/>
    <w:next w:val="Normal"/>
    <w:qFormat/>
    <w:pPr>
      <w:keepNext/>
      <w:spacing w:before="240" w:after="60"/>
      <w:outlineLvl w:val="1"/>
    </w:pPr>
    <w:rPr>
      <w:rFonts w:ascii="Arial" w:hAnsi="Arial"/>
      <w:b/>
      <w:i/>
      <w:sz w:val="28"/>
      <w:lang w:val="en-US"/>
    </w:rPr>
  </w:style>
  <w:style w:type="paragraph" w:customStyle="1" w:styleId="Overskrift31">
    <w:name w:val="Overskrift 31"/>
    <w:basedOn w:val="Normal"/>
    <w:next w:val="Normal"/>
    <w:qFormat/>
    <w:pPr>
      <w:keepNext/>
      <w:outlineLvl w:val="2"/>
    </w:pPr>
    <w:rPr>
      <w:b/>
      <w:lang w:val="da-DK"/>
    </w:rPr>
  </w:style>
  <w:style w:type="paragraph" w:customStyle="1" w:styleId="Overskrift41">
    <w:name w:val="Overskrift 41"/>
    <w:basedOn w:val="Normal"/>
    <w:next w:val="Normal"/>
    <w:qFormat/>
    <w:pPr>
      <w:keepNext/>
      <w:outlineLvl w:val="3"/>
    </w:pPr>
    <w:rPr>
      <w:color w:val="808080"/>
    </w:rPr>
  </w:style>
  <w:style w:type="paragraph" w:customStyle="1" w:styleId="Overskrift51">
    <w:name w:val="Overskrift 51"/>
    <w:basedOn w:val="Normal"/>
    <w:next w:val="Normal"/>
    <w:qFormat/>
    <w:pPr>
      <w:keepNext/>
      <w:tabs>
        <w:tab w:val="left" w:pos="-720"/>
      </w:tabs>
      <w:suppressAutoHyphens/>
      <w:jc w:val="center"/>
      <w:outlineLvl w:val="4"/>
    </w:pPr>
    <w:rPr>
      <w:b/>
      <w:lang w:val="da-DK"/>
    </w:rPr>
  </w:style>
  <w:style w:type="paragraph" w:customStyle="1" w:styleId="Overskrift61">
    <w:name w:val="Overskrift 61"/>
    <w:basedOn w:val="Normal"/>
    <w:next w:val="Normal"/>
    <w:qFormat/>
    <w:pPr>
      <w:keepNext/>
      <w:tabs>
        <w:tab w:val="left" w:pos="-720"/>
        <w:tab w:val="left" w:pos="567"/>
        <w:tab w:val="left" w:pos="4536"/>
      </w:tabs>
      <w:suppressAutoHyphens/>
      <w:spacing w:line="260" w:lineRule="exact"/>
      <w:outlineLvl w:val="5"/>
    </w:pPr>
    <w:rPr>
      <w:i/>
      <w:lang w:val="en-GB"/>
    </w:rPr>
  </w:style>
  <w:style w:type="paragraph" w:customStyle="1" w:styleId="Overskrift71">
    <w:name w:val="Overskrift 71"/>
    <w:basedOn w:val="Normal"/>
    <w:next w:val="Normal"/>
    <w:qFormat/>
    <w:pPr>
      <w:keepNext/>
      <w:outlineLvl w:val="6"/>
    </w:pPr>
    <w:rPr>
      <w:b/>
      <w:color w:val="808080"/>
    </w:rPr>
  </w:style>
  <w:style w:type="paragraph" w:customStyle="1" w:styleId="Overskrift81">
    <w:name w:val="Overskrift 81"/>
    <w:basedOn w:val="Normal"/>
    <w:next w:val="Normal"/>
    <w:qFormat/>
    <w:pPr>
      <w:keepNext/>
      <w:outlineLvl w:val="7"/>
    </w:pPr>
    <w:rPr>
      <w:lang w:val="pt-PT"/>
    </w:rPr>
  </w:style>
  <w:style w:type="paragraph" w:customStyle="1" w:styleId="Overskrift91">
    <w:name w:val="Overskrift 91"/>
    <w:basedOn w:val="Normal"/>
    <w:next w:val="Normal"/>
    <w:qFormat/>
    <w:pPr>
      <w:keepNext/>
      <w:suppressAutoHyphens/>
      <w:outlineLvl w:val="8"/>
    </w:pPr>
    <w:rPr>
      <w:b/>
      <w:lang w:val="da-DK"/>
    </w:rPr>
  </w:style>
  <w:style w:type="numbering" w:customStyle="1" w:styleId="Ingenliste1">
    <w:name w:val="Ingen liste1"/>
    <w:semiHidden/>
  </w:style>
  <w:style w:type="paragraph" w:customStyle="1" w:styleId="Bunntekst1">
    <w:name w:val="Bunntekst1"/>
    <w:basedOn w:val="Normal"/>
    <w:pPr>
      <w:widowControl w:val="0"/>
      <w:tabs>
        <w:tab w:val="center" w:pos="4536"/>
        <w:tab w:val="center" w:pos="8930"/>
      </w:tabs>
    </w:pPr>
    <w:rPr>
      <w:rFonts w:ascii="Helvetica" w:hAnsi="Helvetica"/>
      <w:sz w:val="16"/>
      <w:lang w:val="da-DK"/>
    </w:rPr>
  </w:style>
  <w:style w:type="character" w:customStyle="1" w:styleId="Sidetall1">
    <w:name w:val="Sidetall1"/>
    <w:basedOn w:val="DefaultParagraphFont"/>
  </w:style>
  <w:style w:type="paragraph" w:customStyle="1" w:styleId="Topptekst1">
    <w:name w:val="Topptekst1"/>
    <w:basedOn w:val="Normal"/>
    <w:pPr>
      <w:tabs>
        <w:tab w:val="center" w:pos="4153"/>
        <w:tab w:val="right" w:pos="8306"/>
      </w:tabs>
    </w:pPr>
  </w:style>
  <w:style w:type="character" w:customStyle="1" w:styleId="Merknadsreferanse1">
    <w:name w:val="Merknadsreferanse1"/>
    <w:semiHidden/>
    <w:rPr>
      <w:sz w:val="16"/>
      <w:szCs w:val="16"/>
    </w:rPr>
  </w:style>
  <w:style w:type="paragraph" w:customStyle="1" w:styleId="Merknadstekst1">
    <w:name w:val="Merknadstekst1"/>
    <w:basedOn w:val="Normal"/>
    <w:link w:val="MerknadstekstTegn"/>
    <w:semiHidden/>
    <w:rPr>
      <w:sz w:val="20"/>
      <w:lang w:val="x-none"/>
    </w:rPr>
  </w:style>
  <w:style w:type="paragraph" w:customStyle="1" w:styleId="Kommentaremne1">
    <w:name w:val="Kommentaremne1"/>
    <w:basedOn w:val="Merknadstekst1"/>
    <w:next w:val="Merknadstekst1"/>
    <w:semiHidden/>
    <w:rPr>
      <w:b/>
      <w:bCs/>
    </w:rPr>
  </w:style>
  <w:style w:type="paragraph" w:customStyle="1" w:styleId="Bobletekst1">
    <w:name w:val="Bobletekst1"/>
    <w:basedOn w:val="Normal"/>
    <w:semiHidden/>
    <w:rPr>
      <w:rFonts w:ascii="Tahoma" w:hAnsi="Tahoma" w:cs="Tahoma"/>
      <w:sz w:val="16"/>
      <w:szCs w:val="16"/>
    </w:rPr>
  </w:style>
  <w:style w:type="character" w:customStyle="1" w:styleId="Hyperkobling1">
    <w:name w:val="Hyperkobling1"/>
    <w:rPr>
      <w:color w:val="0000FF"/>
      <w:u w:val="single"/>
    </w:rPr>
  </w:style>
  <w:style w:type="paragraph" w:customStyle="1" w:styleId="Brdtekst1">
    <w:name w:val="Brødtekst1"/>
    <w:basedOn w:val="Normal"/>
    <w:pPr>
      <w:suppressAutoHyphens/>
    </w:pPr>
    <w:rPr>
      <w:b/>
    </w:rPr>
  </w:style>
  <w:style w:type="character" w:customStyle="1" w:styleId="Fulgthyperkobling1">
    <w:name w:val="Fulgt hyperkobling1"/>
    <w:rPr>
      <w:color w:val="800080"/>
      <w:u w:val="single"/>
    </w:rPr>
  </w:style>
  <w:style w:type="paragraph" w:customStyle="1" w:styleId="Bobletekst2">
    <w:name w:val="Bobletekst2"/>
    <w:basedOn w:val="Normal"/>
    <w:semiHidden/>
    <w:rPr>
      <w:rFonts w:ascii="Tahoma" w:hAnsi="Tahoma" w:cs="Tahoma"/>
      <w:sz w:val="16"/>
      <w:szCs w:val="16"/>
    </w:rPr>
  </w:style>
  <w:style w:type="paragraph" w:customStyle="1" w:styleId="Kommentaremne2">
    <w:name w:val="Kommentaremne2"/>
    <w:basedOn w:val="Merknadstekst1"/>
    <w:next w:val="Merknadstekst1"/>
    <w:link w:val="KommentaremneTegn"/>
    <w:rsid w:val="00552ECF"/>
    <w:rPr>
      <w:b/>
      <w:bCs/>
    </w:rPr>
  </w:style>
  <w:style w:type="character" w:customStyle="1" w:styleId="MerknadstekstTegn">
    <w:name w:val="Merknadstekst Tegn"/>
    <w:link w:val="Merknadstekst1"/>
    <w:semiHidden/>
    <w:rsid w:val="00552ECF"/>
    <w:rPr>
      <w:lang w:eastAsia="en-US"/>
    </w:rPr>
  </w:style>
  <w:style w:type="character" w:customStyle="1" w:styleId="KommentaremneTegn">
    <w:name w:val="Kommentaremne Tegn"/>
    <w:basedOn w:val="MerknadstekstTegn"/>
    <w:link w:val="Kommentaremne2"/>
    <w:rsid w:val="00552ECF"/>
    <w:rPr>
      <w:lang w:eastAsia="en-US"/>
    </w:rPr>
  </w:style>
  <w:style w:type="paragraph" w:customStyle="1" w:styleId="Revisjon1">
    <w:name w:val="Revisjon1"/>
    <w:hidden/>
    <w:uiPriority w:val="99"/>
    <w:semiHidden/>
    <w:rsid w:val="00BB2541"/>
    <w:rPr>
      <w:sz w:val="22"/>
      <w:lang w:val="nb-NO" w:eastAsia="en-US"/>
    </w:rPr>
  </w:style>
  <w:style w:type="table" w:customStyle="1" w:styleId="Tabellrutenett1">
    <w:name w:val="Tabellrutenett1"/>
    <w:basedOn w:val="TableNormal"/>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rsid w:val="00D5534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D55348"/>
    <w:rPr>
      <w:rFonts w:ascii="Verdana" w:eastAsia="Verdana" w:hAnsi="Verdana" w:cs="Verdana"/>
      <w:sz w:val="18"/>
      <w:szCs w:val="18"/>
      <w:lang w:val="en-GB" w:eastAsia="en-GB"/>
    </w:rPr>
  </w:style>
  <w:style w:type="paragraph" w:customStyle="1" w:styleId="NormalAgency">
    <w:name w:val="Normal (Agency)"/>
    <w:link w:val="NormalAgencyChar"/>
    <w:rsid w:val="00D55348"/>
    <w:rPr>
      <w:rFonts w:ascii="Verdana" w:eastAsia="Verdana" w:hAnsi="Verdana"/>
      <w:sz w:val="18"/>
      <w:szCs w:val="18"/>
    </w:rPr>
  </w:style>
  <w:style w:type="paragraph" w:customStyle="1" w:styleId="TabletextrowsAgency">
    <w:name w:val="Table text rows (Agency)"/>
    <w:basedOn w:val="Normal"/>
    <w:rsid w:val="00D55348"/>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D55348"/>
    <w:rPr>
      <w:rFonts w:ascii="Verdana" w:eastAsia="Verdana" w:hAnsi="Verdana"/>
      <w:sz w:val="18"/>
      <w:szCs w:val="18"/>
      <w:lang w:val="en-GB" w:eastAsia="en-GB" w:bidi="ar-SA"/>
    </w:rPr>
  </w:style>
  <w:style w:type="paragraph" w:styleId="BalloonText">
    <w:name w:val="Balloon Text"/>
    <w:basedOn w:val="Normal"/>
    <w:link w:val="BalloonTextChar"/>
    <w:rsid w:val="00765E98"/>
    <w:rPr>
      <w:rFonts w:ascii="Segoe UI" w:hAnsi="Segoe UI" w:cs="Segoe UI"/>
      <w:sz w:val="18"/>
      <w:szCs w:val="18"/>
    </w:rPr>
  </w:style>
  <w:style w:type="character" w:customStyle="1" w:styleId="BalloonTextChar">
    <w:name w:val="Balloon Text Char"/>
    <w:basedOn w:val="DefaultParagraphFont"/>
    <w:link w:val="BalloonText"/>
    <w:rsid w:val="00765E98"/>
    <w:rPr>
      <w:rFonts w:ascii="Segoe UI" w:hAnsi="Segoe UI" w:cs="Segoe UI"/>
      <w:sz w:val="18"/>
      <w:szCs w:val="18"/>
      <w:lang w:val="nb-NO" w:eastAsia="en-US"/>
    </w:rPr>
  </w:style>
  <w:style w:type="paragraph" w:styleId="Revision">
    <w:name w:val="Revision"/>
    <w:hidden/>
    <w:uiPriority w:val="99"/>
    <w:semiHidden/>
    <w:rsid w:val="006A0DD4"/>
    <w:rPr>
      <w:sz w:val="22"/>
      <w:lang w:val="nb-NO" w:eastAsia="en-US"/>
    </w:rPr>
  </w:style>
  <w:style w:type="character" w:styleId="Hyperlink">
    <w:name w:val="Hyperlink"/>
    <w:basedOn w:val="DefaultParagraphFont"/>
    <w:unhideWhenUsed/>
    <w:rsid w:val="000E72A8"/>
    <w:rPr>
      <w:color w:val="0000FF" w:themeColor="hyperlink"/>
      <w:u w:val="single"/>
    </w:rPr>
  </w:style>
  <w:style w:type="character" w:customStyle="1" w:styleId="UnresolvedMention1">
    <w:name w:val="Unresolved Mention1"/>
    <w:basedOn w:val="DefaultParagraphFont"/>
    <w:rsid w:val="000E72A8"/>
    <w:rPr>
      <w:color w:val="605E5C"/>
      <w:shd w:val="clear" w:color="auto" w:fill="E1DFDD"/>
    </w:rPr>
  </w:style>
  <w:style w:type="table" w:styleId="TableGrid">
    <w:name w:val="Table Grid"/>
    <w:basedOn w:val="TableNormal"/>
    <w:uiPriority w:val="99"/>
    <w:rsid w:val="00B2380B"/>
    <w:pPr>
      <w:spacing w:after="200" w:line="276" w:lineRule="auto"/>
    </w:pPr>
    <w:rPr>
      <w:rFonts w:eastAsia="MS Mincho"/>
      <w:sz w:val="22"/>
      <w:szCs w:val="22"/>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20888"/>
    <w:pPr>
      <w:widowControl w:val="0"/>
      <w:autoSpaceDE w:val="0"/>
      <w:autoSpaceDN w:val="0"/>
    </w:pPr>
    <w:rPr>
      <w:szCs w:val="22"/>
      <w:lang w:val="en-US"/>
    </w:rPr>
  </w:style>
  <w:style w:type="paragraph" w:styleId="ListParagraph">
    <w:name w:val="List Paragraph"/>
    <w:basedOn w:val="Normal"/>
    <w:uiPriority w:val="1"/>
    <w:qFormat/>
    <w:rsid w:val="004E70DF"/>
    <w:pPr>
      <w:ind w:left="720"/>
      <w:contextualSpacing/>
    </w:pPr>
  </w:style>
  <w:style w:type="paragraph" w:styleId="Header">
    <w:name w:val="header"/>
    <w:basedOn w:val="Normal"/>
    <w:link w:val="HeaderChar"/>
    <w:unhideWhenUsed/>
    <w:rsid w:val="00A1739C"/>
    <w:pPr>
      <w:tabs>
        <w:tab w:val="center" w:pos="4513"/>
        <w:tab w:val="right" w:pos="9026"/>
      </w:tabs>
    </w:pPr>
  </w:style>
  <w:style w:type="character" w:customStyle="1" w:styleId="HeaderChar">
    <w:name w:val="Header Char"/>
    <w:basedOn w:val="DefaultParagraphFont"/>
    <w:link w:val="Header"/>
    <w:rsid w:val="00A1739C"/>
    <w:rPr>
      <w:sz w:val="22"/>
      <w:lang w:val="nb-NO" w:eastAsia="en-US"/>
    </w:rPr>
  </w:style>
  <w:style w:type="paragraph" w:styleId="Footer">
    <w:name w:val="footer"/>
    <w:basedOn w:val="Normal"/>
    <w:link w:val="FooterChar"/>
    <w:unhideWhenUsed/>
    <w:rsid w:val="00A1739C"/>
    <w:pPr>
      <w:tabs>
        <w:tab w:val="center" w:pos="4513"/>
        <w:tab w:val="right" w:pos="9026"/>
      </w:tabs>
    </w:pPr>
  </w:style>
  <w:style w:type="character" w:customStyle="1" w:styleId="FooterChar">
    <w:name w:val="Footer Char"/>
    <w:basedOn w:val="DefaultParagraphFont"/>
    <w:link w:val="Footer"/>
    <w:rsid w:val="00A1739C"/>
    <w:rPr>
      <w:sz w:val="22"/>
      <w:lang w:val="nb-NO" w:eastAsia="en-US"/>
    </w:rPr>
  </w:style>
  <w:style w:type="paragraph" w:styleId="BodyText">
    <w:name w:val="Body Text"/>
    <w:basedOn w:val="Normal"/>
    <w:link w:val="BodyTextChar"/>
    <w:uiPriority w:val="1"/>
    <w:qFormat/>
    <w:rsid w:val="00E1531D"/>
    <w:pPr>
      <w:widowControl w:val="0"/>
      <w:autoSpaceDE w:val="0"/>
      <w:autoSpaceDN w:val="0"/>
    </w:pPr>
    <w:rPr>
      <w:szCs w:val="22"/>
      <w:lang w:val="nn-NO"/>
    </w:rPr>
  </w:style>
  <w:style w:type="character" w:customStyle="1" w:styleId="BodyTextChar">
    <w:name w:val="Body Text Char"/>
    <w:basedOn w:val="DefaultParagraphFont"/>
    <w:link w:val="BodyText"/>
    <w:uiPriority w:val="1"/>
    <w:rsid w:val="00E1531D"/>
    <w:rPr>
      <w:sz w:val="22"/>
      <w:szCs w:val="22"/>
      <w:lang w:val="nn-NO" w:eastAsia="en-US"/>
    </w:rPr>
  </w:style>
  <w:style w:type="character" w:styleId="CommentReference">
    <w:name w:val="annotation reference"/>
    <w:basedOn w:val="DefaultParagraphFont"/>
    <w:semiHidden/>
    <w:unhideWhenUsed/>
    <w:rsid w:val="004C6060"/>
    <w:rPr>
      <w:sz w:val="16"/>
      <w:szCs w:val="16"/>
    </w:rPr>
  </w:style>
  <w:style w:type="paragraph" w:styleId="CommentText">
    <w:name w:val="annotation text"/>
    <w:basedOn w:val="Normal"/>
    <w:link w:val="CommentTextChar"/>
    <w:unhideWhenUsed/>
    <w:rsid w:val="004C6060"/>
    <w:rPr>
      <w:sz w:val="20"/>
    </w:rPr>
  </w:style>
  <w:style w:type="character" w:customStyle="1" w:styleId="CommentTextChar">
    <w:name w:val="Comment Text Char"/>
    <w:basedOn w:val="DefaultParagraphFont"/>
    <w:link w:val="CommentText"/>
    <w:rsid w:val="004C6060"/>
    <w:rPr>
      <w:lang w:val="nb-NO" w:eastAsia="en-US"/>
    </w:rPr>
  </w:style>
  <w:style w:type="paragraph" w:styleId="CommentSubject">
    <w:name w:val="annotation subject"/>
    <w:basedOn w:val="CommentText"/>
    <w:next w:val="CommentText"/>
    <w:link w:val="CommentSubjectChar"/>
    <w:semiHidden/>
    <w:unhideWhenUsed/>
    <w:rsid w:val="004C6060"/>
    <w:rPr>
      <w:b/>
      <w:bCs/>
    </w:rPr>
  </w:style>
  <w:style w:type="character" w:customStyle="1" w:styleId="CommentSubjectChar">
    <w:name w:val="Comment Subject Char"/>
    <w:basedOn w:val="CommentTextChar"/>
    <w:link w:val="CommentSubject"/>
    <w:semiHidden/>
    <w:rsid w:val="004C6060"/>
    <w:rPr>
      <w:b/>
      <w:bCs/>
      <w:lang w:val="nb-NO" w:eastAsia="en-US"/>
    </w:rPr>
  </w:style>
  <w:style w:type="character" w:styleId="UnresolvedMention">
    <w:name w:val="Unresolved Mention"/>
    <w:basedOn w:val="DefaultParagraphFont"/>
    <w:rsid w:val="00575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cid:image001.jpg@01D9AF66.F0BDB5F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felleskatalogen.n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felleskatalogen.no" TargetMode="External"/><Relationship Id="rId23" Type="http://schemas.openxmlformats.org/officeDocument/2006/relationships/fontTable" Target="fontTable.xml"/><Relationship Id="rId10" Type="http://schemas.openxmlformats.org/officeDocument/2006/relationships/hyperlink" Target="https://www.ema.europa.eu/en/medicines/human/EPAR/pomalidomide-zentiva" TargetMode="External"/><Relationship Id="rId19" Type="http://schemas.openxmlformats.org/officeDocument/2006/relationships/hyperlink" Target="https://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EMADOC-1700519818-2127406</_dlc_DocId>
    <_dlc_DocIdUrl xmlns="a034c160-bfb7-45f5-8632-2eb7e0508071">
      <Url>https://euema.sharepoint.com/sites/CRM/_layouts/15/DocIdRedir.aspx?ID=EMADOC-1700519818-2127406</Url>
      <Description>EMADOC-1700519818-2127406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BB1CA1-AE6F-410E-B156-8E84959349EA}">
  <ds:schemaRefs>
    <ds:schemaRef ds:uri="http://schemas.microsoft.com/sharepoint/v3/contenttype/forms"/>
  </ds:schemaRefs>
</ds:datastoreItem>
</file>

<file path=customXml/itemProps2.xml><?xml version="1.0" encoding="utf-8"?>
<ds:datastoreItem xmlns:ds="http://schemas.openxmlformats.org/officeDocument/2006/customXml" ds:itemID="{9E7ED012-140B-4AE8-88C7-86C98A0DE5E9}">
  <ds:schemaRef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purl.org/dc/terms/"/>
    <ds:schemaRef ds:uri="http://schemas.openxmlformats.org/package/2006/metadata/core-properties"/>
    <ds:schemaRef ds:uri="1bbcc05c-4f4a-45c9-9510-8b9d95961498"/>
    <ds:schemaRef ds:uri="http://www.w3.org/XML/1998/namespace"/>
  </ds:schemaRefs>
</ds:datastoreItem>
</file>

<file path=customXml/itemProps3.xml><?xml version="1.0" encoding="utf-8"?>
<ds:datastoreItem xmlns:ds="http://schemas.openxmlformats.org/officeDocument/2006/customXml" ds:itemID="{7B253574-2A6D-4C42-B7CE-59F0FB8282BC}"/>
</file>

<file path=customXml/itemProps4.xml><?xml version="1.0" encoding="utf-8"?>
<ds:datastoreItem xmlns:ds="http://schemas.openxmlformats.org/officeDocument/2006/customXml" ds:itemID="{03E5A3F1-D412-4CC6-AD96-4DCC89BBA714}"/>
</file>

<file path=docProps/app.xml><?xml version="1.0" encoding="utf-8"?>
<Properties xmlns="http://schemas.openxmlformats.org/officeDocument/2006/extended-properties" xmlns:vt="http://schemas.openxmlformats.org/officeDocument/2006/docPropsVTypes">
  <Template>Normal.dotm</Template>
  <TotalTime>0</TotalTime>
  <Pages>66</Pages>
  <Words>19492</Words>
  <Characters>111107</Characters>
  <Application>Microsoft Office Word</Application>
  <DocSecurity>0</DocSecurity>
  <Lines>925</Lines>
  <Paragraphs>260</Paragraphs>
  <ScaleCrop>false</ScaleCrop>
  <HeadingPairs>
    <vt:vector size="6" baseType="variant">
      <vt:variant>
        <vt:lpstr>Název</vt:lpstr>
      </vt:variant>
      <vt:variant>
        <vt:i4>1</vt:i4>
      </vt:variant>
      <vt:variant>
        <vt:lpstr>Tittel</vt:lpstr>
      </vt:variant>
      <vt:variant>
        <vt:i4>1</vt:i4>
      </vt:variant>
      <vt:variant>
        <vt:lpstr>Title</vt:lpstr>
      </vt:variant>
      <vt:variant>
        <vt:i4>1</vt:i4>
      </vt:variant>
    </vt:vector>
  </HeadingPairs>
  <TitlesOfParts>
    <vt:vector size="3" baseType="lpstr">
      <vt:lpstr>Pomalidomide Zentiva: EPAR - Product information - tracked changes</vt:lpstr>
      <vt:lpstr>Hqrdtemplateclean_no</vt:lpstr>
      <vt:lpstr>Hqrdtemplateclean_no</vt:lpstr>
    </vt:vector>
  </TitlesOfParts>
  <Company/>
  <LinksUpToDate>false</LinksUpToDate>
  <CharactersWithSpaces>130339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
  <cp:keywords/>
  <cp:lastModifiedBy>JM</cp:lastModifiedBy>
  <cp:revision>7</cp:revision>
  <cp:lastPrinted>2022-08-12T11:39:00Z</cp:lastPrinted>
  <dcterms:created xsi:type="dcterms:W3CDTF">2025-04-23T08:29:00Z</dcterms:created>
  <dcterms:modified xsi:type="dcterms:W3CDTF">2025-05-05T09:56:00Z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Classification">
    <vt:lpwstr>Internal All EMA Staff and Contractors</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05/02/2024 22:00:50</vt:lpwstr>
  </property>
  <property fmtid="{D5CDD505-2E9C-101B-9397-08002B2CF9AE}" pid="8" name="DM_Creator_Name">
    <vt:lpwstr>Akhtar Timea</vt:lpwstr>
  </property>
  <property fmtid="{D5CDD505-2E9C-101B-9397-08002B2CF9AE}" pid="9" name="DM_DocRefId">
    <vt:lpwstr>EMA/56148/2024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307466</vt:lpwstr>
  </property>
  <property fmtid="{D5CDD505-2E9C-101B-9397-08002B2CF9AE}" pid="15" name="DM_emea_doc_ref_id">
    <vt:lpwstr>EMA/56148/2024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05/02/2024 22:00:50</vt:lpwstr>
  </property>
  <property fmtid="{D5CDD505-2E9C-101B-9397-08002B2CF9AE}" pid="36" name="DM_Modifier_Name">
    <vt:lpwstr>Akhtar Timea</vt:lpwstr>
  </property>
  <property fmtid="{D5CDD505-2E9C-101B-9397-08002B2CF9AE}" pid="37" name="DM_Modify_Date">
    <vt:lpwstr>05/02/2024 22:00:50</vt:lpwstr>
  </property>
  <property fmtid="{D5CDD505-2E9C-101B-9397-08002B2CF9AE}" pid="38" name="DM_Name">
    <vt:lpwstr>Hqrdtemplateclean_no</vt:lpwstr>
  </property>
  <property fmtid="{D5CDD505-2E9C-101B-9397-08002B2CF9AE}" pid="39" name="DM_Owner">
    <vt:lpwstr>Espinasse Claire</vt:lpwstr>
  </property>
  <property fmtid="{D5CDD505-2E9C-101B-9397-08002B2CF9AE}" pid="40"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FileID">
    <vt:lpwstr>3112003</vt:lpwstr>
  </property>
  <property fmtid="{D5CDD505-2E9C-101B-9397-08002B2CF9AE}" pid="47" name="FileName">
    <vt:lpwstr>14-21406 Hqrdtemplatecleanno.doc 3112003_1274954_0.DOC</vt:lpwstr>
  </property>
  <property fmtid="{D5CDD505-2E9C-101B-9397-08002B2CF9AE}" pid="48" name="FilePath">
    <vt:lpwstr>\\P36001PR\p360users\work\10467-slv\10467nimal</vt:lpwstr>
  </property>
  <property fmtid="{D5CDD505-2E9C-101B-9397-08002B2CF9AE}" pid="49" name="FullFileName">
    <vt:lpwstr>\\P36001PR\p360users\work\10467-slv\10467nimal\14-21406 Hqrdtemplatecleanno.doc 3112003_1274954_0.DOC</vt:lpwstr>
  </property>
  <property fmtid="{D5CDD505-2E9C-101B-9397-08002B2CF9AE}" pid="50" name="MSIP_Label_0eea11ca-d417-4147-80ed-01a58412c458_ActionId">
    <vt:lpwstr>119d763d-a9b9-4e72-806f-e84d87f1dd9f</vt:lpwstr>
  </property>
  <property fmtid="{D5CDD505-2E9C-101B-9397-08002B2CF9AE}" pid="51" name="MSIP_Label_0eea11ca-d417-4147-80ed-01a58412c458_ContentBits">
    <vt:lpwstr>2</vt:lpwstr>
  </property>
  <property fmtid="{D5CDD505-2E9C-101B-9397-08002B2CF9AE}" pid="52" name="MSIP_Label_0eea11ca-d417-4147-80ed-01a58412c458_Enabled">
    <vt:lpwstr>true</vt:lpwstr>
  </property>
  <property fmtid="{D5CDD505-2E9C-101B-9397-08002B2CF9AE}" pid="53" name="MSIP_Label_0eea11ca-d417-4147-80ed-01a58412c458_Method">
    <vt:lpwstr>Standard</vt:lpwstr>
  </property>
  <property fmtid="{D5CDD505-2E9C-101B-9397-08002B2CF9AE}" pid="54" name="MSIP_Label_0eea11ca-d417-4147-80ed-01a58412c458_Name">
    <vt:lpwstr>0eea11ca-d417-4147-80ed-01a58412c458</vt:lpwstr>
  </property>
  <property fmtid="{D5CDD505-2E9C-101B-9397-08002B2CF9AE}" pid="55" name="MSIP_Label_0eea11ca-d417-4147-80ed-01a58412c458_SetDate">
    <vt:lpwstr>2024-02-05T21:00:17Z</vt:lpwstr>
  </property>
  <property fmtid="{D5CDD505-2E9C-101B-9397-08002B2CF9AE}" pid="56" name="MSIP_Label_0eea11ca-d417-4147-80ed-01a58412c458_SiteId">
    <vt:lpwstr>bc9dc15c-61bc-4f03-b60b-e5b6d8922839</vt:lpwstr>
  </property>
  <property fmtid="{D5CDD505-2E9C-101B-9397-08002B2CF9AE}" pid="57" name="MSIP_Label_afe1b31d-cec0-4074-b4bd-f07689e43d84_ActionId">
    <vt:lpwstr>9d515388-0296-4dd9-831c-2d5054dd1f44</vt:lpwstr>
  </property>
  <property fmtid="{D5CDD505-2E9C-101B-9397-08002B2CF9AE}" pid="58" name="MSIP_Label_afe1b31d-cec0-4074-b4bd-f07689e43d84_Application">
    <vt:lpwstr>Microsoft Azure Information Protection</vt:lpwstr>
  </property>
  <property fmtid="{D5CDD505-2E9C-101B-9397-08002B2CF9AE}" pid="59" name="MSIP_Label_afe1b31d-cec0-4074-b4bd-f07689e43d84_Enabled">
    <vt:lpwstr>True</vt:lpwstr>
  </property>
  <property fmtid="{D5CDD505-2E9C-101B-9397-08002B2CF9AE}" pid="60" name="MSIP_Label_afe1b31d-cec0-4074-b4bd-f07689e43d84_Extended_MSFT_Method">
    <vt:lpwstr>Automatic</vt:lpwstr>
  </property>
  <property fmtid="{D5CDD505-2E9C-101B-9397-08002B2CF9AE}" pid="61" name="MSIP_Label_afe1b31d-cec0-4074-b4bd-f07689e43d84_Name">
    <vt:lpwstr>Internal</vt:lpwstr>
  </property>
  <property fmtid="{D5CDD505-2E9C-101B-9397-08002B2CF9AE}" pid="62" name="MSIP_Label_afe1b31d-cec0-4074-b4bd-f07689e43d84_Owner">
    <vt:lpwstr>tia.akhtar@ema.europa.eu</vt:lpwstr>
  </property>
  <property fmtid="{D5CDD505-2E9C-101B-9397-08002B2CF9AE}" pid="63" name="MSIP_Label_afe1b31d-cec0-4074-b4bd-f07689e43d84_SetDate">
    <vt:lpwstr>2020-11-30T08:34:22.0824304Z</vt:lpwstr>
  </property>
  <property fmtid="{D5CDD505-2E9C-101B-9397-08002B2CF9AE}" pid="64" name="MSIP_Label_afe1b31d-cec0-4074-b4bd-f07689e43d84_SiteId">
    <vt:lpwstr>bc9dc15c-61bc-4f03-b60b-e5b6d8922839</vt:lpwstr>
  </property>
  <property fmtid="{D5CDD505-2E9C-101B-9397-08002B2CF9AE}" pid="65" name="Protocol">
    <vt:lpwstr>off</vt:lpwstr>
  </property>
  <property fmtid="{D5CDD505-2E9C-101B-9397-08002B2CF9AE}" pid="66" name="Server">
    <vt:lpwstr>p360.env.local</vt:lpwstr>
  </property>
  <property fmtid="{D5CDD505-2E9C-101B-9397-08002B2CF9AE}" pid="67" name="Site">
    <vt:lpwstr>/locator.aspx</vt:lpwstr>
  </property>
  <property fmtid="{D5CDD505-2E9C-101B-9397-08002B2CF9AE}" pid="68" name="VerID">
    <vt:lpwstr>0</vt:lpwstr>
  </property>
  <property fmtid="{D5CDD505-2E9C-101B-9397-08002B2CF9AE}" pid="69" name="_NewReviewCycle">
    <vt:lpwstr/>
  </property>
  <property fmtid="{D5CDD505-2E9C-101B-9397-08002B2CF9AE}" pid="70" name="MSIP_Label_c63a0701-319b-41bf-8431-58956e491e60_Enabled">
    <vt:lpwstr>true</vt:lpwstr>
  </property>
  <property fmtid="{D5CDD505-2E9C-101B-9397-08002B2CF9AE}" pid="71" name="MSIP_Label_c63a0701-319b-41bf-8431-58956e491e60_SetDate">
    <vt:lpwstr>2024-05-13T06:39:21Z</vt:lpwstr>
  </property>
  <property fmtid="{D5CDD505-2E9C-101B-9397-08002B2CF9AE}" pid="72" name="MSIP_Label_c63a0701-319b-41bf-8431-58956e491e60_Method">
    <vt:lpwstr>Privileged</vt:lpwstr>
  </property>
  <property fmtid="{D5CDD505-2E9C-101B-9397-08002B2CF9AE}" pid="73" name="MSIP_Label_c63a0701-319b-41bf-8431-58956e491e60_Name">
    <vt:lpwstr>L001</vt:lpwstr>
  </property>
  <property fmtid="{D5CDD505-2E9C-101B-9397-08002B2CF9AE}" pid="74" name="MSIP_Label_c63a0701-319b-41bf-8431-58956e491e60_SiteId">
    <vt:lpwstr>2c0d789f-2311-4d29-83c5-395a89052a25</vt:lpwstr>
  </property>
  <property fmtid="{D5CDD505-2E9C-101B-9397-08002B2CF9AE}" pid="75" name="MSIP_Label_c63a0701-319b-41bf-8431-58956e491e60_ActionId">
    <vt:lpwstr>df472c59-95ac-48a3-85af-f6ea11d69f7b</vt:lpwstr>
  </property>
  <property fmtid="{D5CDD505-2E9C-101B-9397-08002B2CF9AE}" pid="76" name="MSIP_Label_c63a0701-319b-41bf-8431-58956e491e60_ContentBits">
    <vt:lpwstr>0</vt:lpwstr>
  </property>
  <property fmtid="{D5CDD505-2E9C-101B-9397-08002B2CF9AE}" pid="77" name="ContentTypeId">
    <vt:lpwstr>0x0101000DA6AD19014FF648A49316945EE786F90200176DED4FF78CD74995F64A0F46B59E48</vt:lpwstr>
  </property>
  <property fmtid="{D5CDD505-2E9C-101B-9397-08002B2CF9AE}" pid="78" name="_dlc_DocIdItemGuid">
    <vt:lpwstr>58d158df-ce59-4766-82ed-ce21c827c760</vt:lpwstr>
  </property>
</Properties>
</file>